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7FA" w:rsidRPr="00CA49F1" w:rsidRDefault="00F167FA" w:rsidP="00CA49F1">
      <w:pPr>
        <w:pStyle w:val="Sinespaciado"/>
        <w:jc w:val="center"/>
        <w:rPr>
          <w:rFonts w:ascii="Arial" w:hAnsi="Arial" w:cs="Arial"/>
          <w:b/>
          <w:sz w:val="24"/>
          <w:lang w:val="es-AR"/>
        </w:rPr>
      </w:pPr>
      <w:r w:rsidRPr="00CA49F1">
        <w:rPr>
          <w:rFonts w:ascii="Arial" w:hAnsi="Arial" w:cs="Arial"/>
          <w:b/>
          <w:sz w:val="24"/>
        </w:rPr>
        <w:t xml:space="preserve">CONVENIO </w:t>
      </w:r>
      <w:r w:rsidR="007F316C">
        <w:rPr>
          <w:rFonts w:ascii="Arial" w:hAnsi="Arial" w:cs="Arial"/>
          <w:b/>
          <w:sz w:val="24"/>
        </w:rPr>
        <w:t xml:space="preserve"> MARCO DE COOPERACIÓN</w:t>
      </w:r>
      <w:r w:rsidR="00617CBB">
        <w:rPr>
          <w:rFonts w:ascii="Arial" w:hAnsi="Arial" w:cs="Arial"/>
          <w:b/>
          <w:sz w:val="24"/>
        </w:rPr>
        <w:t xml:space="preserve"> ACADÉMICA</w:t>
      </w:r>
      <w:r w:rsidR="007F316C">
        <w:rPr>
          <w:rFonts w:ascii="Arial" w:hAnsi="Arial" w:cs="Arial"/>
          <w:b/>
          <w:sz w:val="24"/>
        </w:rPr>
        <w:t xml:space="preserve"> </w:t>
      </w:r>
      <w:r w:rsidRPr="00CA49F1">
        <w:rPr>
          <w:rFonts w:ascii="Arial" w:hAnsi="Arial" w:cs="Arial"/>
          <w:b/>
          <w:sz w:val="24"/>
        </w:rPr>
        <w:t>ENTRE LA UNIVERSIDAD SANTO TOMAS</w:t>
      </w:r>
      <w:r w:rsidR="00534E4E">
        <w:rPr>
          <w:rFonts w:ascii="Arial" w:hAnsi="Arial" w:cs="Arial"/>
          <w:b/>
          <w:sz w:val="24"/>
        </w:rPr>
        <w:t xml:space="preserve"> Y XXXXXXXXX XXXXXX  XXXXXXX</w:t>
      </w: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</w:p>
    <w:p w:rsidR="00534E4E" w:rsidRPr="00534E4E" w:rsidRDefault="00534E4E" w:rsidP="00534E4E">
      <w:pPr>
        <w:pStyle w:val="Sinespaciado"/>
        <w:jc w:val="both"/>
        <w:rPr>
          <w:rFonts w:ascii="Arial" w:hAnsi="Arial" w:cs="Arial"/>
          <w:sz w:val="24"/>
          <w:lang w:val="es-ES"/>
        </w:rPr>
      </w:pPr>
      <w:r w:rsidRPr="00534E4E">
        <w:rPr>
          <w:rFonts w:ascii="Arial" w:hAnsi="Arial" w:cs="Arial"/>
          <w:sz w:val="24"/>
          <w:lang w:val="es-MX"/>
        </w:rPr>
        <w:t xml:space="preserve">Entre los suscritos, </w:t>
      </w:r>
      <w:r w:rsidRPr="00534E4E">
        <w:rPr>
          <w:rFonts w:ascii="Arial" w:hAnsi="Arial" w:cs="Arial"/>
          <w:b/>
          <w:sz w:val="24"/>
          <w:lang w:val="es-MX"/>
        </w:rPr>
        <w:t>P. CARLOS MARIO ALZATE MONTES, O.P.</w:t>
      </w:r>
      <w:r w:rsidRPr="00534E4E">
        <w:rPr>
          <w:rFonts w:ascii="Arial" w:hAnsi="Arial" w:cs="Arial"/>
          <w:sz w:val="24"/>
          <w:lang w:val="es-MX"/>
        </w:rPr>
        <w:t xml:space="preserve"> </w:t>
      </w:r>
      <w:r>
        <w:rPr>
          <w:rFonts w:ascii="Arial" w:hAnsi="Arial" w:cs="Arial"/>
          <w:sz w:val="24"/>
          <w:lang w:val="es-MX"/>
        </w:rPr>
        <w:t>mayor de edad Identificado con cédula de c</w:t>
      </w:r>
      <w:r w:rsidRPr="00534E4E">
        <w:rPr>
          <w:rFonts w:ascii="Arial" w:hAnsi="Arial" w:cs="Arial"/>
          <w:sz w:val="24"/>
          <w:lang w:val="es-MX"/>
        </w:rPr>
        <w:t xml:space="preserve">iudadanía No. 70.125.110 </w:t>
      </w:r>
      <w:r>
        <w:rPr>
          <w:rFonts w:ascii="Arial" w:hAnsi="Arial" w:cs="Arial"/>
          <w:sz w:val="24"/>
          <w:lang w:val="es-MX"/>
        </w:rPr>
        <w:t>expedida en</w:t>
      </w:r>
      <w:r w:rsidRPr="00534E4E">
        <w:rPr>
          <w:rFonts w:ascii="Arial" w:hAnsi="Arial" w:cs="Arial"/>
          <w:sz w:val="24"/>
          <w:lang w:val="es-MX"/>
        </w:rPr>
        <w:t xml:space="preserve"> Medellín, quien obra como Rector</w:t>
      </w:r>
      <w:r>
        <w:rPr>
          <w:rFonts w:ascii="Arial" w:hAnsi="Arial" w:cs="Arial"/>
          <w:sz w:val="24"/>
          <w:lang w:val="es-MX"/>
        </w:rPr>
        <w:t xml:space="preserve"> General</w:t>
      </w:r>
      <w:r w:rsidRPr="00534E4E">
        <w:rPr>
          <w:rFonts w:ascii="Arial" w:hAnsi="Arial" w:cs="Arial"/>
          <w:sz w:val="24"/>
          <w:lang w:val="es-MX"/>
        </w:rPr>
        <w:t xml:space="preserve"> y Representante Legal de la </w:t>
      </w:r>
      <w:r w:rsidRPr="00534E4E">
        <w:rPr>
          <w:rFonts w:ascii="Arial" w:hAnsi="Arial" w:cs="Arial"/>
          <w:b/>
          <w:sz w:val="24"/>
          <w:lang w:val="es-MX"/>
        </w:rPr>
        <w:t>UNIVERSIDAD SANTO TOMÁS</w:t>
      </w:r>
      <w:r w:rsidRPr="00534E4E">
        <w:rPr>
          <w:rFonts w:ascii="Arial" w:hAnsi="Arial" w:cs="Arial"/>
          <w:sz w:val="24"/>
          <w:lang w:val="es-MX"/>
        </w:rPr>
        <w:t xml:space="preserve">, Institución de Educación Superior, sin ánimo de lucro, domiciliada en la carrera 9 No 51-11 </w:t>
      </w:r>
      <w:r>
        <w:rPr>
          <w:rFonts w:ascii="Arial" w:hAnsi="Arial" w:cs="Arial"/>
          <w:sz w:val="24"/>
          <w:lang w:val="es-MX"/>
        </w:rPr>
        <w:t>de</w:t>
      </w:r>
      <w:r w:rsidRPr="00534E4E">
        <w:rPr>
          <w:rFonts w:ascii="Arial" w:hAnsi="Arial" w:cs="Arial"/>
          <w:sz w:val="24"/>
          <w:lang w:val="es-MX"/>
        </w:rPr>
        <w:t xml:space="preserve"> Bogotá D.C.</w:t>
      </w:r>
      <w:r>
        <w:rPr>
          <w:rFonts w:ascii="Arial" w:hAnsi="Arial" w:cs="Arial"/>
          <w:sz w:val="24"/>
          <w:lang w:val="es-MX"/>
        </w:rPr>
        <w:t>, reconocida mediante r</w:t>
      </w:r>
      <w:r w:rsidRPr="00534E4E">
        <w:rPr>
          <w:rFonts w:ascii="Arial" w:hAnsi="Arial" w:cs="Arial"/>
          <w:sz w:val="24"/>
          <w:lang w:val="es-MX"/>
        </w:rPr>
        <w:t xml:space="preserve">esolución </w:t>
      </w:r>
      <w:r>
        <w:rPr>
          <w:rFonts w:ascii="Arial" w:hAnsi="Arial" w:cs="Arial"/>
          <w:sz w:val="24"/>
          <w:lang w:val="es-MX"/>
        </w:rPr>
        <w:t xml:space="preserve">No. </w:t>
      </w:r>
      <w:r w:rsidRPr="00534E4E">
        <w:rPr>
          <w:rFonts w:ascii="Arial" w:hAnsi="Arial" w:cs="Arial"/>
          <w:sz w:val="24"/>
          <w:lang w:val="es-MX"/>
        </w:rPr>
        <w:t>3645 del 06 de agosto de 1965 expedida por el Ministerio de Justicia, con NIT 860.012.357-6, a quien en adela</w:t>
      </w:r>
      <w:r w:rsidR="00D22CB1">
        <w:rPr>
          <w:rFonts w:ascii="Arial" w:hAnsi="Arial" w:cs="Arial"/>
          <w:sz w:val="24"/>
          <w:lang w:val="es-MX"/>
        </w:rPr>
        <w:t xml:space="preserve">nte se denominará </w:t>
      </w:r>
      <w:r w:rsidR="00D22CB1" w:rsidRPr="00D22CB1">
        <w:rPr>
          <w:rFonts w:ascii="Arial" w:hAnsi="Arial" w:cs="Arial"/>
          <w:b/>
          <w:sz w:val="24"/>
          <w:lang w:val="es-MX"/>
        </w:rPr>
        <w:t>LA USTA</w:t>
      </w:r>
      <w:r w:rsidRPr="00534E4E">
        <w:rPr>
          <w:rFonts w:ascii="Arial" w:hAnsi="Arial" w:cs="Arial"/>
          <w:sz w:val="24"/>
          <w:lang w:val="es-ES"/>
        </w:rPr>
        <w:t xml:space="preserve">, por una parte, y por la otra, </w:t>
      </w:r>
      <w:r w:rsidRPr="00534E4E">
        <w:rPr>
          <w:rFonts w:ascii="Arial" w:hAnsi="Arial" w:cs="Arial"/>
          <w:b/>
          <w:sz w:val="24"/>
          <w:lang w:val="es-ES"/>
        </w:rPr>
        <w:t>XXXXXXX</w:t>
      </w:r>
      <w:r w:rsidR="00D22CB1">
        <w:rPr>
          <w:rFonts w:ascii="Arial" w:hAnsi="Arial" w:cs="Arial"/>
          <w:b/>
          <w:sz w:val="24"/>
          <w:lang w:val="es-ES"/>
        </w:rPr>
        <w:t xml:space="preserve"> </w:t>
      </w:r>
      <w:r w:rsidRPr="00534E4E">
        <w:rPr>
          <w:rFonts w:ascii="Arial" w:hAnsi="Arial" w:cs="Arial"/>
          <w:b/>
          <w:sz w:val="24"/>
          <w:lang w:val="es-ES"/>
        </w:rPr>
        <w:t xml:space="preserve">XXXXXXX, </w:t>
      </w:r>
      <w:r w:rsidRPr="00534E4E">
        <w:rPr>
          <w:rFonts w:ascii="Arial" w:hAnsi="Arial" w:cs="Arial"/>
          <w:sz w:val="24"/>
          <w:lang w:val="es-ES"/>
        </w:rPr>
        <w:t>mayor de edad, domiciliado y residenciado en XXXXXXX, identific</w:t>
      </w:r>
      <w:r w:rsidR="00D22CB1">
        <w:rPr>
          <w:rFonts w:ascii="Arial" w:hAnsi="Arial" w:cs="Arial"/>
          <w:sz w:val="24"/>
          <w:lang w:val="es-ES"/>
        </w:rPr>
        <w:t>ado con la cédula de ciudadanía XX.XXX.XXX</w:t>
      </w:r>
      <w:r w:rsidRPr="00534E4E">
        <w:rPr>
          <w:rFonts w:ascii="Arial" w:hAnsi="Arial" w:cs="Arial"/>
          <w:sz w:val="24"/>
          <w:lang w:val="es-ES"/>
        </w:rPr>
        <w:t xml:space="preserve"> expedida en </w:t>
      </w:r>
      <w:r w:rsidR="00D22CB1">
        <w:rPr>
          <w:rFonts w:ascii="Arial" w:hAnsi="Arial" w:cs="Arial"/>
          <w:sz w:val="24"/>
          <w:lang w:val="es-ES"/>
        </w:rPr>
        <w:t>XXXXXXXXX</w:t>
      </w:r>
      <w:r w:rsidRPr="00534E4E">
        <w:rPr>
          <w:rFonts w:ascii="Arial" w:hAnsi="Arial" w:cs="Arial"/>
          <w:sz w:val="24"/>
          <w:lang w:val="es-ES"/>
        </w:rPr>
        <w:t xml:space="preserve">, quien obra en nombre y representación legal de la </w:t>
      </w:r>
      <w:r w:rsidRPr="00534E4E">
        <w:rPr>
          <w:rFonts w:ascii="Arial" w:hAnsi="Arial" w:cs="Arial"/>
          <w:b/>
          <w:sz w:val="24"/>
          <w:lang w:val="es-ES"/>
        </w:rPr>
        <w:t xml:space="preserve">XXXXXXXXXXXXXXX, </w:t>
      </w:r>
      <w:r w:rsidRPr="00534E4E">
        <w:rPr>
          <w:rFonts w:ascii="Arial" w:hAnsi="Arial" w:cs="Arial"/>
          <w:sz w:val="24"/>
          <w:lang w:val="es-ES"/>
        </w:rPr>
        <w:t xml:space="preserve">con NIT. XXXXXXXX - X, quien para efectos del presente </w:t>
      </w:r>
      <w:r w:rsidR="00404438">
        <w:rPr>
          <w:rFonts w:ascii="Arial" w:hAnsi="Arial" w:cs="Arial"/>
          <w:sz w:val="24"/>
          <w:lang w:val="es-ES"/>
        </w:rPr>
        <w:t>documento</w:t>
      </w:r>
      <w:r w:rsidRPr="00534E4E">
        <w:rPr>
          <w:rFonts w:ascii="Arial" w:hAnsi="Arial" w:cs="Arial"/>
          <w:sz w:val="24"/>
          <w:lang w:val="es-ES"/>
        </w:rPr>
        <w:t xml:space="preserve"> se denominará </w:t>
      </w:r>
      <w:r w:rsidRPr="00534E4E">
        <w:rPr>
          <w:rFonts w:ascii="Arial" w:hAnsi="Arial" w:cs="Arial"/>
          <w:b/>
          <w:sz w:val="24"/>
          <w:lang w:val="es-ES"/>
        </w:rPr>
        <w:t>XXXXXXXX</w:t>
      </w:r>
      <w:r w:rsidRPr="00404438">
        <w:rPr>
          <w:rFonts w:ascii="Arial" w:hAnsi="Arial" w:cs="Arial"/>
          <w:sz w:val="24"/>
          <w:lang w:val="es-ES"/>
        </w:rPr>
        <w:t>,</w:t>
      </w:r>
      <w:r w:rsidR="00010F38">
        <w:rPr>
          <w:rFonts w:ascii="Arial" w:hAnsi="Arial" w:cs="Arial"/>
          <w:sz w:val="24"/>
          <w:lang w:val="es-ES"/>
        </w:rPr>
        <w:t xml:space="preserve"> </w:t>
      </w:r>
      <w:r w:rsidR="00010F38" w:rsidRPr="00010F38">
        <w:rPr>
          <w:rFonts w:ascii="Arial" w:hAnsi="Arial" w:cs="Arial"/>
          <w:sz w:val="24"/>
          <w:lang w:val="es-ES"/>
        </w:rPr>
        <w:t>acuerdan celebrar el presente Convenio Marco de Cooperación, de conformidad con las siguientes cláusulas:</w:t>
      </w: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</w:p>
    <w:p w:rsidR="0029722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  <w:r w:rsidRPr="00F167FA">
        <w:rPr>
          <w:rFonts w:ascii="Arial" w:hAnsi="Arial" w:cs="Arial"/>
          <w:b/>
          <w:bCs/>
          <w:sz w:val="24"/>
          <w:u w:val="single"/>
          <w:lang w:val="es-AR"/>
        </w:rPr>
        <w:t>PRIMERA:</w:t>
      </w:r>
      <w:r w:rsidRPr="00F167FA">
        <w:rPr>
          <w:rFonts w:ascii="Arial" w:hAnsi="Arial" w:cs="Arial"/>
          <w:sz w:val="24"/>
          <w:lang w:val="es-AR"/>
        </w:rPr>
        <w:t xml:space="preserve"> </w:t>
      </w:r>
      <w:r w:rsidR="0029722A">
        <w:rPr>
          <w:rFonts w:ascii="Arial" w:hAnsi="Arial" w:cs="Arial"/>
          <w:sz w:val="24"/>
          <w:lang w:val="es-AR"/>
        </w:rPr>
        <w:t xml:space="preserve">OBJETO 1) </w:t>
      </w:r>
      <w:r w:rsidRPr="00F167FA">
        <w:rPr>
          <w:rFonts w:ascii="Arial" w:hAnsi="Arial" w:cs="Arial"/>
          <w:sz w:val="24"/>
          <w:lang w:val="es-AR"/>
        </w:rPr>
        <w:t xml:space="preserve">La </w:t>
      </w:r>
      <w:r w:rsidR="00A771A1" w:rsidRPr="00F167FA">
        <w:rPr>
          <w:rFonts w:ascii="Arial" w:hAnsi="Arial" w:cs="Arial"/>
          <w:bCs/>
          <w:sz w:val="24"/>
          <w:lang w:val="es-AR"/>
        </w:rPr>
        <w:t xml:space="preserve">USTA </w:t>
      </w:r>
      <w:r w:rsidRPr="00F167FA">
        <w:rPr>
          <w:rFonts w:ascii="Arial" w:hAnsi="Arial" w:cs="Arial"/>
          <w:sz w:val="24"/>
          <w:lang w:val="es-AR"/>
        </w:rPr>
        <w:t>y</w:t>
      </w:r>
      <w:r w:rsidRPr="00F167FA">
        <w:rPr>
          <w:rFonts w:ascii="Arial" w:hAnsi="Arial" w:cs="Arial"/>
          <w:bCs/>
          <w:sz w:val="24"/>
          <w:lang w:val="es-AR"/>
        </w:rPr>
        <w:t xml:space="preserve"> </w:t>
      </w:r>
      <w:r w:rsidRPr="00F167FA">
        <w:rPr>
          <w:rFonts w:ascii="Arial" w:hAnsi="Arial" w:cs="Arial"/>
          <w:sz w:val="24"/>
          <w:lang w:val="es-AR"/>
        </w:rPr>
        <w:t>la</w:t>
      </w:r>
      <w:r w:rsidR="00A771A1" w:rsidRPr="00A771A1">
        <w:rPr>
          <w:rFonts w:ascii="Arial" w:hAnsi="Arial" w:cs="Arial"/>
          <w:bCs/>
          <w:sz w:val="24"/>
          <w:lang w:val="es-AR"/>
        </w:rPr>
        <w:t xml:space="preserve"> </w:t>
      </w:r>
      <w:r w:rsidR="00A771A1">
        <w:rPr>
          <w:rFonts w:ascii="Arial" w:hAnsi="Arial" w:cs="Arial"/>
          <w:bCs/>
          <w:sz w:val="24"/>
          <w:lang w:val="es-AR"/>
        </w:rPr>
        <w:t>XXXXXXXXXX</w:t>
      </w:r>
      <w:r w:rsidRPr="00F167FA">
        <w:rPr>
          <w:rFonts w:ascii="Arial" w:hAnsi="Arial" w:cs="Arial"/>
          <w:sz w:val="24"/>
          <w:lang w:val="es-AR"/>
        </w:rPr>
        <w:t>, en función de sus estrategias, resuelven coordinar sus respectivos servicios técnicos, educativos curriculares y extracurriculares, de investigación o desarrollo tecnológico, existentes o por crearse, con la finalidad de alcanzar objetivos comunes a ambas instituciones en el marco de sus actividades específicas.</w:t>
      </w:r>
      <w:r w:rsidR="0029722A">
        <w:rPr>
          <w:rFonts w:ascii="Arial" w:hAnsi="Arial" w:cs="Arial"/>
          <w:sz w:val="24"/>
          <w:lang w:val="es-AR"/>
        </w:rPr>
        <w:t xml:space="preserve"> </w:t>
      </w:r>
    </w:p>
    <w:p w:rsidR="00F167FA" w:rsidRPr="00F167FA" w:rsidRDefault="0029722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  <w:r>
        <w:rPr>
          <w:rFonts w:ascii="Arial" w:hAnsi="Arial" w:cs="Arial"/>
          <w:sz w:val="24"/>
          <w:lang w:val="es-AR"/>
        </w:rPr>
        <w:t>OBJETO 2)</w:t>
      </w:r>
      <w:r w:rsidR="009070AF">
        <w:rPr>
          <w:rFonts w:ascii="Arial" w:hAnsi="Arial" w:cs="Arial"/>
          <w:sz w:val="24"/>
          <w:lang w:val="es-AR"/>
        </w:rPr>
        <w:t xml:space="preserve"> Establecer las bases generales de cooperación recíproca </w:t>
      </w:r>
      <w:r w:rsidR="005502A0">
        <w:rPr>
          <w:rFonts w:ascii="Arial" w:hAnsi="Arial" w:cs="Arial"/>
          <w:sz w:val="24"/>
          <w:lang w:val="es-AR"/>
        </w:rPr>
        <w:t>interinstitucional</w:t>
      </w:r>
      <w:r w:rsidR="009070AF">
        <w:rPr>
          <w:rFonts w:ascii="Arial" w:hAnsi="Arial" w:cs="Arial"/>
          <w:sz w:val="24"/>
          <w:lang w:val="es-AR"/>
        </w:rPr>
        <w:t xml:space="preserve">, que permitan el desarrollo de los objetos sociales en aquellos aspectos concomitantes a las instituciones. Tiene como finalidad permitir, facilitar e incentivar la cooperación, el intercambio científico técnico y la formación y la formación e intercambio de talento humano; así como promover el establecimiento de proyectos </w:t>
      </w:r>
      <w:r w:rsidR="00CD16A9">
        <w:rPr>
          <w:rFonts w:ascii="Arial" w:hAnsi="Arial" w:cs="Arial"/>
          <w:sz w:val="24"/>
          <w:lang w:val="es-AR"/>
        </w:rPr>
        <w:t>conjuntos.</w:t>
      </w: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</w:p>
    <w:p w:rsidR="00F167FA" w:rsidRPr="00F167FA" w:rsidRDefault="00F167FA" w:rsidP="00F167FA">
      <w:pPr>
        <w:pStyle w:val="Sinespaciado"/>
        <w:jc w:val="both"/>
        <w:rPr>
          <w:ins w:id="0" w:author="UNIVERSIDAD SANTO TOMAS" w:date="2012-09-13T11:05:00Z"/>
          <w:rFonts w:ascii="Arial" w:hAnsi="Arial" w:cs="Arial"/>
          <w:sz w:val="24"/>
          <w:lang w:val="es-ES"/>
        </w:rPr>
      </w:pPr>
      <w:r w:rsidRPr="00F167FA">
        <w:rPr>
          <w:rFonts w:ascii="Arial" w:hAnsi="Arial" w:cs="Arial"/>
          <w:b/>
          <w:bCs/>
          <w:sz w:val="24"/>
          <w:u w:val="single"/>
          <w:lang w:val="es-AR"/>
        </w:rPr>
        <w:t>SEGUNDA:</w:t>
      </w:r>
      <w:r w:rsidRPr="00F167FA">
        <w:rPr>
          <w:rFonts w:ascii="Arial" w:hAnsi="Arial" w:cs="Arial"/>
          <w:bCs/>
          <w:sz w:val="24"/>
          <w:lang w:val="es-AR"/>
        </w:rPr>
        <w:t xml:space="preserve"> </w:t>
      </w:r>
      <w:r w:rsidRPr="00F167FA">
        <w:rPr>
          <w:rFonts w:ascii="Arial" w:hAnsi="Arial" w:cs="Arial"/>
          <w:sz w:val="24"/>
          <w:lang w:val="es-ES"/>
        </w:rPr>
        <w:t>Para alcanzar los objetivo</w:t>
      </w:r>
      <w:r w:rsidR="002032FA">
        <w:rPr>
          <w:rFonts w:ascii="Arial" w:hAnsi="Arial" w:cs="Arial"/>
          <w:sz w:val="24"/>
          <w:lang w:val="es-ES"/>
        </w:rPr>
        <w:t>s</w:t>
      </w:r>
      <w:r w:rsidRPr="00F167FA">
        <w:rPr>
          <w:rFonts w:ascii="Arial" w:hAnsi="Arial" w:cs="Arial"/>
          <w:sz w:val="24"/>
          <w:lang w:val="es-ES"/>
        </w:rPr>
        <w:t xml:space="preserve"> contemplados en la cláusula primera, </w:t>
      </w:r>
      <w:r w:rsidR="00F81663">
        <w:rPr>
          <w:rFonts w:ascii="Arial" w:hAnsi="Arial" w:cs="Arial"/>
          <w:sz w:val="24"/>
          <w:lang w:val="es-ES"/>
        </w:rPr>
        <w:t>las dos universidades se comprometen en la medida de lo posible, dentro del</w:t>
      </w:r>
      <w:r w:rsidRPr="00F167FA">
        <w:rPr>
          <w:rFonts w:ascii="Arial" w:hAnsi="Arial" w:cs="Arial"/>
          <w:sz w:val="24"/>
          <w:lang w:val="es-ES"/>
        </w:rPr>
        <w:t xml:space="preserve"> marco de</w:t>
      </w:r>
      <w:r w:rsidR="000536DB">
        <w:rPr>
          <w:rFonts w:ascii="Arial" w:hAnsi="Arial" w:cs="Arial"/>
          <w:sz w:val="24"/>
          <w:lang w:val="es-ES"/>
        </w:rPr>
        <w:t xml:space="preserve"> los estatutos internos de ambas partes a: 1)</w:t>
      </w:r>
      <w:r w:rsidRPr="00F167FA">
        <w:rPr>
          <w:rFonts w:ascii="Arial" w:hAnsi="Arial" w:cs="Arial"/>
          <w:sz w:val="24"/>
          <w:lang w:val="es-ES"/>
        </w:rPr>
        <w:t xml:space="preserve"> Contribuir en la definición de líneas</w:t>
      </w:r>
      <w:r w:rsidR="000536DB">
        <w:rPr>
          <w:rFonts w:ascii="Arial" w:hAnsi="Arial" w:cs="Arial"/>
          <w:sz w:val="24"/>
          <w:lang w:val="es-ES"/>
        </w:rPr>
        <w:t xml:space="preserve"> de de investigación conjunta; 2</w:t>
      </w:r>
      <w:r w:rsidRPr="00F167FA">
        <w:rPr>
          <w:rFonts w:ascii="Arial" w:hAnsi="Arial" w:cs="Arial"/>
          <w:sz w:val="24"/>
          <w:lang w:val="es-ES"/>
        </w:rPr>
        <w:t>)</w:t>
      </w:r>
      <w:r w:rsidR="000536DB">
        <w:rPr>
          <w:rFonts w:ascii="Arial" w:hAnsi="Arial" w:cs="Arial"/>
          <w:sz w:val="24"/>
          <w:lang w:val="es-ES"/>
        </w:rPr>
        <w:t xml:space="preserve"> </w:t>
      </w:r>
      <w:r w:rsidRPr="00F167FA">
        <w:rPr>
          <w:rFonts w:ascii="Arial" w:hAnsi="Arial" w:cs="Arial"/>
          <w:sz w:val="24"/>
          <w:lang w:val="es-ES"/>
        </w:rPr>
        <w:t>Facilitar la participación mutua en eventos académicos organizados por cualq</w:t>
      </w:r>
      <w:r w:rsidR="000536DB">
        <w:rPr>
          <w:rFonts w:ascii="Arial" w:hAnsi="Arial" w:cs="Arial"/>
          <w:sz w:val="24"/>
          <w:lang w:val="es-ES"/>
        </w:rPr>
        <w:t>uier de las dos universidades; 3</w:t>
      </w:r>
      <w:r w:rsidRPr="00F167FA">
        <w:rPr>
          <w:rFonts w:ascii="Arial" w:hAnsi="Arial" w:cs="Arial"/>
          <w:sz w:val="24"/>
          <w:lang w:val="es-ES"/>
        </w:rPr>
        <w:t>) Realizar proyectos conjuntos</w:t>
      </w:r>
      <w:ins w:id="1" w:author="UNIVERSIDAD SANTO TOMAS" w:date="2012-09-13T11:05:00Z">
        <w:r w:rsidRPr="0027675B">
          <w:rPr>
            <w:rFonts w:ascii="Arial" w:hAnsi="Arial" w:cs="Arial"/>
            <w:sz w:val="24"/>
            <w:lang w:val="es-ES"/>
          </w:rPr>
          <w:t xml:space="preserve"> </w:t>
        </w:r>
      </w:ins>
      <w:r w:rsidRPr="00F167FA">
        <w:rPr>
          <w:rFonts w:ascii="Arial" w:hAnsi="Arial" w:cs="Arial"/>
          <w:sz w:val="24"/>
          <w:lang w:val="es-ES"/>
        </w:rPr>
        <w:t xml:space="preserve">de desarrollo y mejoramiento de programas de formación pregrado </w:t>
      </w:r>
      <w:r w:rsidR="000536DB">
        <w:rPr>
          <w:rFonts w:ascii="Arial" w:hAnsi="Arial" w:cs="Arial"/>
          <w:sz w:val="24"/>
          <w:lang w:val="es-ES"/>
        </w:rPr>
        <w:t>y posgrado en todas las áreas; 4</w:t>
      </w:r>
      <w:r w:rsidRPr="00F167FA">
        <w:rPr>
          <w:rFonts w:ascii="Arial" w:hAnsi="Arial" w:cs="Arial"/>
          <w:sz w:val="24"/>
          <w:lang w:val="es-ES"/>
        </w:rPr>
        <w:t xml:space="preserve">) Colaborar en el diseño y ejecución de programas curriculares de </w:t>
      </w:r>
      <w:r w:rsidR="000536DB">
        <w:rPr>
          <w:rFonts w:ascii="Arial" w:hAnsi="Arial" w:cs="Arial"/>
          <w:sz w:val="24"/>
          <w:lang w:val="es-ES"/>
        </w:rPr>
        <w:t>pregrado y posgrado. 5</w:t>
      </w:r>
      <w:r w:rsidR="006D5B1D">
        <w:rPr>
          <w:rFonts w:ascii="Arial" w:hAnsi="Arial" w:cs="Arial"/>
          <w:sz w:val="24"/>
          <w:lang w:val="es-ES"/>
        </w:rPr>
        <w:t xml:space="preserve">) </w:t>
      </w:r>
      <w:r w:rsidR="00FE0B89">
        <w:rPr>
          <w:rFonts w:ascii="Arial" w:hAnsi="Arial" w:cs="Arial"/>
          <w:sz w:val="24"/>
          <w:lang w:val="es-ES"/>
        </w:rPr>
        <w:t>Realización conjunta de cursos académicos</w:t>
      </w:r>
      <w:r w:rsidR="006D5B1D">
        <w:rPr>
          <w:rFonts w:ascii="Arial" w:hAnsi="Arial" w:cs="Arial"/>
          <w:sz w:val="24"/>
          <w:lang w:val="es-ES"/>
        </w:rPr>
        <w:t>.</w:t>
      </w: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  <w:r w:rsidRPr="00B101CA">
        <w:rPr>
          <w:rFonts w:ascii="Arial" w:hAnsi="Arial" w:cs="Arial"/>
          <w:b/>
          <w:bCs/>
          <w:sz w:val="24"/>
          <w:u w:val="single"/>
          <w:lang w:val="es-AR"/>
        </w:rPr>
        <w:t>TERCERA:</w:t>
      </w:r>
      <w:r w:rsidRPr="00F167FA">
        <w:rPr>
          <w:rFonts w:ascii="Arial" w:hAnsi="Arial" w:cs="Arial"/>
          <w:sz w:val="24"/>
          <w:lang w:val="es-AR"/>
        </w:rPr>
        <w:t xml:space="preserve"> La </w:t>
      </w:r>
      <w:r w:rsidRPr="00F167FA">
        <w:rPr>
          <w:rFonts w:ascii="Arial" w:hAnsi="Arial" w:cs="Arial"/>
          <w:bCs/>
          <w:sz w:val="24"/>
          <w:lang w:val="es-AR"/>
        </w:rPr>
        <w:t>USTA</w:t>
      </w:r>
      <w:r w:rsidR="002A226D">
        <w:rPr>
          <w:rFonts w:ascii="Arial" w:hAnsi="Arial" w:cs="Arial"/>
          <w:sz w:val="24"/>
          <w:lang w:val="es-AR"/>
        </w:rPr>
        <w:t xml:space="preserve"> y la</w:t>
      </w:r>
      <w:r w:rsidR="002A226D" w:rsidRPr="00F167FA">
        <w:rPr>
          <w:rFonts w:ascii="Arial" w:hAnsi="Arial" w:cs="Arial"/>
          <w:sz w:val="24"/>
          <w:lang w:val="es-AR"/>
        </w:rPr>
        <w:t xml:space="preserve"> </w:t>
      </w:r>
      <w:r w:rsidR="002A226D">
        <w:rPr>
          <w:rFonts w:ascii="Arial" w:hAnsi="Arial" w:cs="Arial"/>
          <w:sz w:val="24"/>
          <w:lang w:val="es-AR"/>
        </w:rPr>
        <w:t>XXXXXX podrán consultar entre sí,</w:t>
      </w:r>
      <w:r w:rsidRPr="00F167FA">
        <w:rPr>
          <w:rFonts w:ascii="Arial" w:hAnsi="Arial" w:cs="Arial"/>
          <w:sz w:val="24"/>
          <w:lang w:val="es-AR"/>
        </w:rPr>
        <w:t xml:space="preserve"> sobre la elaboración de Investigaciones, Programas y Proyectos de desarrollo social que coadyuven a la formulación y ejecución de políticas públicas, en las que se requiere de la cooperación metodológica y sustantiva de cada universidad. A tales efectos, ambas partes facilitarán la infraestructura que disponen.</w:t>
      </w: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</w:p>
    <w:p w:rsidR="006E61CA" w:rsidRPr="00F167FA" w:rsidRDefault="006E61CA" w:rsidP="006E61CA">
      <w:pPr>
        <w:pStyle w:val="Sinespaciado"/>
        <w:jc w:val="both"/>
        <w:rPr>
          <w:rFonts w:ascii="Arial" w:hAnsi="Arial" w:cs="Arial"/>
          <w:sz w:val="24"/>
          <w:lang w:val="es-AR"/>
        </w:rPr>
      </w:pPr>
      <w:r w:rsidRPr="00B101CA">
        <w:rPr>
          <w:rFonts w:ascii="Arial" w:hAnsi="Arial" w:cs="Arial"/>
          <w:b/>
          <w:bCs/>
          <w:sz w:val="24"/>
          <w:u w:val="single"/>
          <w:lang w:val="es-AR"/>
        </w:rPr>
        <w:lastRenderedPageBreak/>
        <w:t>CUARTA:</w:t>
      </w:r>
      <w:r w:rsidRPr="00F167FA">
        <w:rPr>
          <w:rFonts w:ascii="Arial" w:hAnsi="Arial" w:cs="Arial"/>
          <w:sz w:val="24"/>
          <w:lang w:val="es-AR"/>
        </w:rPr>
        <w:t xml:space="preserve"> Para el logro de los objetivos, ambas partes, dentro de sus respectivas posibilidades presupuestarias, se comprometerán, cuando sea necesario, a determinar los recursos económicos, técnicos, humanos e </w:t>
      </w:r>
      <w:r>
        <w:rPr>
          <w:rFonts w:ascii="Arial" w:hAnsi="Arial" w:cs="Arial"/>
          <w:sz w:val="24"/>
          <w:lang w:val="es-AR"/>
        </w:rPr>
        <w:t>infraestructura los cuales quedarán consignados en actas complementarias a este convenio.</w:t>
      </w: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bCs/>
          <w:sz w:val="24"/>
          <w:u w:val="single"/>
          <w:lang w:val="es-AR"/>
        </w:rPr>
      </w:pP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  <w:r w:rsidRPr="00B101CA">
        <w:rPr>
          <w:rFonts w:ascii="Arial" w:hAnsi="Arial" w:cs="Arial"/>
          <w:b/>
          <w:bCs/>
          <w:sz w:val="24"/>
          <w:u w:val="single"/>
          <w:lang w:val="es-AR"/>
        </w:rPr>
        <w:t>QUINTA:</w:t>
      </w:r>
      <w:r w:rsidRPr="00F167FA">
        <w:rPr>
          <w:rFonts w:ascii="Arial" w:hAnsi="Arial" w:cs="Arial"/>
          <w:sz w:val="24"/>
          <w:lang w:val="es-AR"/>
        </w:rPr>
        <w:t xml:space="preserve"> L</w:t>
      </w:r>
      <w:r w:rsidR="004F10F4">
        <w:rPr>
          <w:rFonts w:ascii="Arial" w:hAnsi="Arial" w:cs="Arial"/>
          <w:sz w:val="24"/>
          <w:lang w:val="es-AR"/>
        </w:rPr>
        <w:t xml:space="preserve">os objetivos </w:t>
      </w:r>
      <w:r w:rsidRPr="00F167FA">
        <w:rPr>
          <w:rFonts w:ascii="Arial" w:hAnsi="Arial" w:cs="Arial"/>
          <w:sz w:val="24"/>
          <w:lang w:val="es-AR"/>
        </w:rPr>
        <w:t>encar</w:t>
      </w:r>
      <w:r w:rsidR="004F10F4">
        <w:rPr>
          <w:rFonts w:ascii="Arial" w:hAnsi="Arial" w:cs="Arial"/>
          <w:sz w:val="24"/>
          <w:lang w:val="es-AR"/>
        </w:rPr>
        <w:t>g</w:t>
      </w:r>
      <w:r w:rsidRPr="00F167FA">
        <w:rPr>
          <w:rFonts w:ascii="Arial" w:hAnsi="Arial" w:cs="Arial"/>
          <w:sz w:val="24"/>
          <w:lang w:val="es-AR"/>
        </w:rPr>
        <w:t>adas en el marco del presente convenio y establecidas en Actas Complementarias, se instrumentarán a través de proyectos en los que se determinen los detalles de su ejecución, presupuesto, cronograma de trabajos, personal participante, duración y medios necesarios para lograr los fines propuestos, así como la forma de control de gestión del proyecto.</w:t>
      </w:r>
      <w:r w:rsidR="006E61CA" w:rsidRPr="006E61CA">
        <w:rPr>
          <w:rFonts w:ascii="Arial" w:hAnsi="Arial" w:cs="Arial"/>
          <w:sz w:val="24"/>
          <w:lang w:val="es-AR"/>
        </w:rPr>
        <w:t xml:space="preserve"> </w:t>
      </w: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  <w:r w:rsidRPr="00B101CA">
        <w:rPr>
          <w:rFonts w:ascii="Arial" w:hAnsi="Arial" w:cs="Arial"/>
          <w:b/>
          <w:bCs/>
          <w:sz w:val="24"/>
          <w:u w:val="single"/>
          <w:lang w:val="es-AR"/>
        </w:rPr>
        <w:t>SEXTA:</w:t>
      </w:r>
      <w:r w:rsidRPr="00F167FA">
        <w:rPr>
          <w:rFonts w:ascii="Arial" w:hAnsi="Arial" w:cs="Arial"/>
          <w:sz w:val="24"/>
          <w:lang w:val="es-AR"/>
        </w:rPr>
        <w:t xml:space="preserve"> La </w:t>
      </w:r>
      <w:r w:rsidRPr="00F167FA">
        <w:rPr>
          <w:rFonts w:ascii="Arial" w:hAnsi="Arial" w:cs="Arial"/>
          <w:bCs/>
          <w:sz w:val="24"/>
          <w:lang w:val="es-AR"/>
        </w:rPr>
        <w:t>USTA</w:t>
      </w:r>
      <w:r w:rsidRPr="00F167FA">
        <w:rPr>
          <w:rFonts w:ascii="Arial" w:hAnsi="Arial" w:cs="Arial"/>
          <w:sz w:val="24"/>
          <w:lang w:val="es-AR"/>
        </w:rPr>
        <w:t xml:space="preserve"> </w:t>
      </w:r>
      <w:r w:rsidR="00CF6C8C">
        <w:rPr>
          <w:rFonts w:ascii="Arial" w:hAnsi="Arial" w:cs="Arial"/>
          <w:sz w:val="24"/>
          <w:lang w:val="es-AR"/>
        </w:rPr>
        <w:t>y la</w:t>
      </w:r>
      <w:r w:rsidR="004C7D3D">
        <w:rPr>
          <w:rFonts w:ascii="Arial" w:hAnsi="Arial" w:cs="Arial"/>
          <w:sz w:val="24"/>
          <w:lang w:val="es-AR"/>
        </w:rPr>
        <w:t xml:space="preserve"> XXXXXX</w:t>
      </w:r>
      <w:r w:rsidR="004C7D3D" w:rsidRPr="00F167FA">
        <w:rPr>
          <w:rFonts w:ascii="Arial" w:hAnsi="Arial" w:cs="Arial"/>
          <w:sz w:val="24"/>
          <w:lang w:val="es-AR"/>
        </w:rPr>
        <w:t xml:space="preserve"> </w:t>
      </w:r>
      <w:r w:rsidRPr="00F167FA">
        <w:rPr>
          <w:rFonts w:ascii="Arial" w:hAnsi="Arial" w:cs="Arial"/>
          <w:sz w:val="24"/>
          <w:lang w:val="es-AR"/>
        </w:rPr>
        <w:t>intercambiarán entre sí, cuando una u otra lo requiera, todo tipo de datos, memorias, publicaciones y toda aquella documentación necesaria para las tareas que ambas partes realicen conjunta o separadamente, debiendo el receptor mencionar el nombre de la entidad que suministre dicha información. Los resultados que se logren a través de los trabajos realizados en virtud del presente Convenio y de sus Actas Complementarias, serán de propiedad común por partes iguales y podrán ser publicados con el acuerdo explícito de ambas instituciones con la condición de que se haga constar que han sido elaborados en el contexto del presente Convenio.</w:t>
      </w: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  <w:r w:rsidRPr="00B101CA">
        <w:rPr>
          <w:rFonts w:ascii="Arial" w:hAnsi="Arial" w:cs="Arial"/>
          <w:b/>
          <w:bCs/>
          <w:sz w:val="24"/>
          <w:u w:val="single"/>
          <w:lang w:val="es-AR"/>
        </w:rPr>
        <w:t>SEPTIMA:</w:t>
      </w:r>
      <w:r w:rsidRPr="00F167FA">
        <w:rPr>
          <w:rFonts w:ascii="Arial" w:hAnsi="Arial" w:cs="Arial"/>
          <w:sz w:val="24"/>
          <w:lang w:val="es-AR"/>
        </w:rPr>
        <w:t xml:space="preserve"> Los b</w:t>
      </w:r>
      <w:r w:rsidR="004C7D3D">
        <w:rPr>
          <w:rFonts w:ascii="Arial" w:hAnsi="Arial" w:cs="Arial"/>
          <w:sz w:val="24"/>
          <w:lang w:val="es-AR"/>
        </w:rPr>
        <w:t>ienes muebles e inmuebles de la</w:t>
      </w:r>
      <w:r w:rsidR="004C7D3D" w:rsidRPr="00F167FA">
        <w:rPr>
          <w:rFonts w:ascii="Arial" w:hAnsi="Arial" w:cs="Arial"/>
          <w:sz w:val="24"/>
          <w:lang w:val="es-AR"/>
        </w:rPr>
        <w:t xml:space="preserve"> </w:t>
      </w:r>
      <w:r w:rsidR="004C7D3D" w:rsidRPr="00F167FA">
        <w:rPr>
          <w:rFonts w:ascii="Arial" w:hAnsi="Arial" w:cs="Arial"/>
          <w:bCs/>
          <w:sz w:val="24"/>
          <w:lang w:val="es-AR"/>
        </w:rPr>
        <w:t xml:space="preserve">USTA </w:t>
      </w:r>
      <w:r w:rsidR="004C7D3D">
        <w:rPr>
          <w:rFonts w:ascii="Arial" w:hAnsi="Arial" w:cs="Arial"/>
          <w:bCs/>
          <w:sz w:val="24"/>
          <w:lang w:val="es-AR"/>
        </w:rPr>
        <w:t xml:space="preserve">o de </w:t>
      </w:r>
      <w:r w:rsidR="004C7D3D">
        <w:rPr>
          <w:rFonts w:ascii="Arial" w:hAnsi="Arial" w:cs="Arial"/>
          <w:sz w:val="24"/>
          <w:lang w:val="es-AR"/>
        </w:rPr>
        <w:t>XXXXXX</w:t>
      </w:r>
      <w:r w:rsidRPr="00F167FA">
        <w:rPr>
          <w:rFonts w:ascii="Arial" w:hAnsi="Arial" w:cs="Arial"/>
          <w:sz w:val="24"/>
          <w:lang w:val="es-AR"/>
        </w:rPr>
        <w:t xml:space="preserve"> que se utilicen para la ejecución de los Programas o trabajos que se lleven adelante a través de las Actas Complementarias que se suscriban en</w:t>
      </w:r>
      <w:r w:rsidR="004C7D3D">
        <w:rPr>
          <w:rFonts w:ascii="Arial" w:hAnsi="Arial" w:cs="Arial"/>
          <w:sz w:val="24"/>
          <w:lang w:val="es-AR"/>
        </w:rPr>
        <w:t xml:space="preserve"> lo sucesivo en virtud de este c</w:t>
      </w:r>
      <w:r w:rsidRPr="00F167FA">
        <w:rPr>
          <w:rFonts w:ascii="Arial" w:hAnsi="Arial" w:cs="Arial"/>
          <w:sz w:val="24"/>
          <w:lang w:val="es-AR"/>
        </w:rPr>
        <w:t>onvenio, continuarán perteneciendo al patrimonio de cada una de las partes a la que pertenezcan o con cuyos fondos se adquieran.</w:t>
      </w: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  <w:r w:rsidRPr="00B101CA">
        <w:rPr>
          <w:rFonts w:ascii="Arial" w:hAnsi="Arial" w:cs="Arial"/>
          <w:b/>
          <w:bCs/>
          <w:sz w:val="24"/>
          <w:u w:val="single"/>
          <w:lang w:val="es-AR"/>
        </w:rPr>
        <w:t>OCTAVA:</w:t>
      </w:r>
      <w:r w:rsidRPr="00F167FA">
        <w:rPr>
          <w:rFonts w:ascii="Arial" w:hAnsi="Arial" w:cs="Arial"/>
          <w:sz w:val="24"/>
          <w:lang w:val="es-AR"/>
        </w:rPr>
        <w:t xml:space="preserve"> La suscripción del presente Convenio no limita el derecho de las partes a firmar acuerdos similares con otras instituciones, organizaciones o entidades, nacionales o extranjeras, con fines análogos.</w:t>
      </w: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  <w:r w:rsidRPr="00B101CA">
        <w:rPr>
          <w:rFonts w:ascii="Arial" w:hAnsi="Arial" w:cs="Arial"/>
          <w:b/>
          <w:bCs/>
          <w:sz w:val="24"/>
          <w:u w:val="single"/>
          <w:lang w:val="es-AR"/>
        </w:rPr>
        <w:t>NOVENA:</w:t>
      </w:r>
      <w:r w:rsidRPr="00F167FA">
        <w:rPr>
          <w:rFonts w:ascii="Arial" w:hAnsi="Arial" w:cs="Arial"/>
          <w:sz w:val="24"/>
          <w:lang w:val="es-AR"/>
        </w:rPr>
        <w:t xml:space="preserve"> En toda circunstancia o hecho que tenga relación con este Convenio, las partes mantendrán la individualidad y autonomía de sus respectivas estructuras académicas y administrativas y asumirán individualmente, por lo tanto, las responsabilidades consiguientes.</w:t>
      </w:r>
    </w:p>
    <w:p w:rsidR="005C082E" w:rsidRDefault="005C082E" w:rsidP="00F167FA">
      <w:pPr>
        <w:pStyle w:val="Sinespaciado"/>
        <w:jc w:val="both"/>
        <w:rPr>
          <w:rFonts w:ascii="Arial" w:hAnsi="Arial" w:cs="Arial"/>
          <w:b/>
          <w:bCs/>
          <w:sz w:val="24"/>
          <w:u w:val="single"/>
          <w:lang w:val="es-AR"/>
        </w:rPr>
      </w:pP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  <w:r w:rsidRPr="00B101CA">
        <w:rPr>
          <w:rFonts w:ascii="Arial" w:hAnsi="Arial" w:cs="Arial"/>
          <w:b/>
          <w:bCs/>
          <w:sz w:val="24"/>
          <w:u w:val="single"/>
          <w:lang w:val="es-AR"/>
        </w:rPr>
        <w:t>DECIMA:</w:t>
      </w:r>
      <w:r w:rsidRPr="00F167FA">
        <w:rPr>
          <w:rFonts w:ascii="Arial" w:hAnsi="Arial" w:cs="Arial"/>
          <w:sz w:val="24"/>
          <w:lang w:val="es-AR"/>
        </w:rPr>
        <w:t xml:space="preserve"> </w:t>
      </w:r>
      <w:r w:rsidR="00124BD9">
        <w:rPr>
          <w:rFonts w:ascii="Arial" w:hAnsi="Arial" w:cs="Arial"/>
          <w:sz w:val="24"/>
          <w:lang w:val="es-AR"/>
        </w:rPr>
        <w:t xml:space="preserve">La </w:t>
      </w:r>
      <w:r w:rsidRPr="00F167FA">
        <w:rPr>
          <w:rFonts w:ascii="Arial" w:hAnsi="Arial" w:cs="Arial"/>
          <w:bCs/>
          <w:sz w:val="24"/>
          <w:lang w:val="es-AR"/>
        </w:rPr>
        <w:t xml:space="preserve">USTA </w:t>
      </w:r>
      <w:r w:rsidR="00124BD9">
        <w:rPr>
          <w:rFonts w:ascii="Arial" w:hAnsi="Arial" w:cs="Arial"/>
          <w:bCs/>
          <w:sz w:val="24"/>
          <w:lang w:val="es-AR"/>
        </w:rPr>
        <w:t xml:space="preserve">y </w:t>
      </w:r>
      <w:r w:rsidR="00124BD9">
        <w:rPr>
          <w:rFonts w:ascii="Arial" w:hAnsi="Arial" w:cs="Arial"/>
          <w:sz w:val="24"/>
          <w:lang w:val="es-AR"/>
        </w:rPr>
        <w:t>XXXXXX</w:t>
      </w:r>
      <w:r w:rsidR="00124BD9" w:rsidRPr="00F167FA">
        <w:rPr>
          <w:rFonts w:ascii="Arial" w:hAnsi="Arial" w:cs="Arial"/>
          <w:sz w:val="24"/>
          <w:lang w:val="es-AR"/>
        </w:rPr>
        <w:t xml:space="preserve"> </w:t>
      </w:r>
      <w:r w:rsidRPr="00F167FA">
        <w:rPr>
          <w:rFonts w:ascii="Arial" w:hAnsi="Arial" w:cs="Arial"/>
          <w:sz w:val="24"/>
          <w:lang w:val="es-AR"/>
        </w:rPr>
        <w:t>se comprometen a realizar – al menos una vez al año – una reunión de consulta con el fin de revisar las alternativas de cooperación futura adecuada a sus requerimientos y necesidades y para evaluar la cooperación realizada.</w:t>
      </w: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  <w:r w:rsidRPr="00B101CA">
        <w:rPr>
          <w:rFonts w:ascii="Arial" w:hAnsi="Arial" w:cs="Arial"/>
          <w:b/>
          <w:bCs/>
          <w:sz w:val="24"/>
          <w:u w:val="single"/>
          <w:lang w:val="es-AR"/>
        </w:rPr>
        <w:t>DECIMA PRIMERA:</w:t>
      </w:r>
      <w:r w:rsidRPr="00F167FA">
        <w:rPr>
          <w:rFonts w:ascii="Arial" w:hAnsi="Arial" w:cs="Arial"/>
          <w:sz w:val="24"/>
          <w:lang w:val="es-AR"/>
        </w:rPr>
        <w:t xml:space="preserve"> El presente Convenio entrará en vigencia a partir del momento de su firma y su plazo será por </w:t>
      </w:r>
      <w:r w:rsidR="003F51CA">
        <w:rPr>
          <w:rFonts w:ascii="Arial" w:hAnsi="Arial" w:cs="Arial"/>
          <w:sz w:val="24"/>
          <w:lang w:val="es-AR"/>
        </w:rPr>
        <w:t>XXX</w:t>
      </w:r>
      <w:r w:rsidRPr="00F167FA">
        <w:rPr>
          <w:rFonts w:ascii="Arial" w:hAnsi="Arial" w:cs="Arial"/>
          <w:sz w:val="24"/>
          <w:lang w:val="es-AR"/>
        </w:rPr>
        <w:t xml:space="preserve"> años, no obstante ello, cuando se considere oportuno podrá ser resuelto el cese del mismo o su modificación </w:t>
      </w:r>
      <w:r w:rsidRPr="00F167FA">
        <w:rPr>
          <w:rFonts w:ascii="Arial" w:hAnsi="Arial" w:cs="Arial"/>
          <w:sz w:val="24"/>
          <w:lang w:val="es-AR"/>
        </w:rPr>
        <w:lastRenderedPageBreak/>
        <w:t>por mutuo acuerdo. Igualmente, el presente Convenio podrá ser rescindido en forma unilateral y sin expresión de causa por cualquiera de las partes, mediante notificación fehaciente a la otra. La rescisión del Convenio no dará derecho a ninguna de las partes al reclamo de indemnizaciones de ninguna naturaleza, pero los trabajos o proyectos iniciados previamente a la rescisión o caducidad del Convenio, deberán ser continuados hasta su finalización, siempre que el aporte financiero realizado lo permita.</w:t>
      </w: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  <w:r w:rsidRPr="00B101CA">
        <w:rPr>
          <w:rFonts w:ascii="Arial" w:hAnsi="Arial" w:cs="Arial"/>
          <w:b/>
          <w:bCs/>
          <w:sz w:val="24"/>
          <w:u w:val="single"/>
          <w:lang w:val="es-AR"/>
        </w:rPr>
        <w:t>DECIMA SEGUNDA:</w:t>
      </w:r>
      <w:r w:rsidRPr="00F167FA">
        <w:rPr>
          <w:rFonts w:ascii="Arial" w:hAnsi="Arial" w:cs="Arial"/>
          <w:sz w:val="24"/>
          <w:lang w:val="es-AR"/>
        </w:rPr>
        <w:t xml:space="preserve"> Los signatarios se comprometen a resolver directamente entre ellos, por las instancias jerárquicas que correspondan, los desacuerdos, diferencias o faltas de entendimiento que pudieran surgir en la planificación o ejecución de los trabajos o proyectos comunes.</w:t>
      </w: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  <w:lang w:val="es-AR"/>
        </w:rPr>
      </w:pPr>
    </w:p>
    <w:p w:rsidR="00F167FA" w:rsidRPr="00F167FA" w:rsidRDefault="00F167FA" w:rsidP="00F167FA">
      <w:pPr>
        <w:pStyle w:val="Sinespaciado"/>
        <w:jc w:val="both"/>
        <w:rPr>
          <w:rFonts w:ascii="Arial" w:hAnsi="Arial" w:cs="Arial"/>
          <w:sz w:val="24"/>
        </w:rPr>
      </w:pPr>
      <w:r w:rsidRPr="00F167FA">
        <w:rPr>
          <w:rFonts w:ascii="Arial" w:hAnsi="Arial" w:cs="Arial"/>
          <w:sz w:val="24"/>
        </w:rPr>
        <w:t>En prueba de conformidad, las partes suscriben dos ejemplares de un mismo tenor y a un solo efecto</w:t>
      </w:r>
    </w:p>
    <w:p w:rsidR="00F167FA" w:rsidRPr="00EE7212" w:rsidRDefault="00F167FA" w:rsidP="00F167FA">
      <w:pPr>
        <w:jc w:val="both"/>
        <w:rPr>
          <w:rFonts w:ascii="Arial Narrow" w:hAnsi="Arial Narrow" w:cs="Arial Narrow"/>
          <w:sz w:val="22"/>
          <w:szCs w:val="22"/>
          <w:lang w:val="es-AR"/>
        </w:rPr>
      </w:pPr>
    </w:p>
    <w:p w:rsidR="00B101CA" w:rsidRDefault="00B101CA" w:rsidP="00F167FA">
      <w:pPr>
        <w:rPr>
          <w:rFonts w:ascii="Arial Narrow" w:hAnsi="Arial Narrow" w:cs="Arial Narrow"/>
          <w:sz w:val="22"/>
          <w:szCs w:val="22"/>
          <w:lang w:val="es-AR"/>
        </w:rPr>
      </w:pPr>
    </w:p>
    <w:p w:rsidR="00D27759" w:rsidRDefault="00D27759" w:rsidP="00F167FA">
      <w:pPr>
        <w:rPr>
          <w:rFonts w:ascii="Arial Narrow" w:hAnsi="Arial Narrow" w:cs="Arial Narrow"/>
          <w:sz w:val="22"/>
          <w:szCs w:val="22"/>
          <w:lang w:val="es-AR"/>
        </w:rPr>
      </w:pPr>
    </w:p>
    <w:p w:rsidR="00D27759" w:rsidRPr="002A226D" w:rsidRDefault="00D27759" w:rsidP="00F167FA">
      <w:pPr>
        <w:rPr>
          <w:rFonts w:ascii="Arial" w:hAnsi="Arial" w:cs="Arial"/>
          <w:sz w:val="28"/>
          <w:szCs w:val="22"/>
          <w:lang w:val="es-AR"/>
        </w:rPr>
      </w:pPr>
    </w:p>
    <w:p w:rsidR="00D27759" w:rsidRPr="00347E06" w:rsidRDefault="00D27759" w:rsidP="00D27759">
      <w:pPr>
        <w:ind w:left="270"/>
        <w:rPr>
          <w:b/>
        </w:rPr>
      </w:pPr>
      <w:r w:rsidRPr="002A226D">
        <w:rPr>
          <w:rFonts w:ascii="Arial" w:hAnsi="Arial" w:cs="Arial"/>
          <w:b/>
          <w:sz w:val="24"/>
        </w:rPr>
        <w:t xml:space="preserve">UNIVERSIDAD SANTO TOMÁS </w:t>
      </w:r>
      <w:r w:rsidR="002A226D">
        <w:rPr>
          <w:rFonts w:ascii="Arial" w:hAnsi="Arial" w:cs="Arial"/>
          <w:b/>
          <w:sz w:val="24"/>
        </w:rPr>
        <w:t xml:space="preserve">                        </w:t>
      </w:r>
      <w:r w:rsidRPr="002A226D">
        <w:rPr>
          <w:rFonts w:ascii="Arial" w:hAnsi="Arial" w:cs="Arial"/>
          <w:b/>
          <w:sz w:val="24"/>
        </w:rPr>
        <w:t>XXXXXXX</w:t>
      </w:r>
      <w:r w:rsidRPr="002A226D">
        <w:rPr>
          <w:b/>
          <w:sz w:val="24"/>
        </w:rPr>
        <w:t xml:space="preserve">                                           </w:t>
      </w:r>
      <w:r w:rsidRPr="000B2477">
        <w:rPr>
          <w:b/>
        </w:rPr>
        <w:tab/>
      </w:r>
      <w:r>
        <w:rPr>
          <w:b/>
        </w:rPr>
        <w:t xml:space="preserve">                                                                                                            </w:t>
      </w:r>
      <w:r>
        <w:rPr>
          <w:b/>
        </w:rPr>
        <w:tab/>
        <w:t xml:space="preserve">           </w:t>
      </w:r>
    </w:p>
    <w:p w:rsidR="00D27759" w:rsidRDefault="00D27759" w:rsidP="00D27759">
      <w:pPr>
        <w:rPr>
          <w:b/>
        </w:rPr>
      </w:pPr>
      <w:r>
        <w:rPr>
          <w:b/>
        </w:rPr>
        <w:tab/>
      </w:r>
      <w:r>
        <w:rPr>
          <w:b/>
        </w:rPr>
        <w:tab/>
      </w:r>
    </w:p>
    <w:p w:rsidR="002A226D" w:rsidRDefault="002A226D" w:rsidP="00D27759"/>
    <w:p w:rsidR="00D27759" w:rsidRDefault="00D27759" w:rsidP="00D27759"/>
    <w:p w:rsidR="00D27759" w:rsidRDefault="00D27759" w:rsidP="00D27759"/>
    <w:p w:rsidR="00D27759" w:rsidRDefault="002A226D" w:rsidP="00D27759">
      <w:pPr>
        <w:pStyle w:val="Sinespaciad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P. CARLOS MARIO ALZATE MONTES, O.P.        XXXXXXXXXXXXXXXXX</w:t>
      </w:r>
    </w:p>
    <w:p w:rsidR="002A226D" w:rsidRDefault="002A226D" w:rsidP="00D27759">
      <w:pPr>
        <w:pStyle w:val="Sinespaciad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Rector General y Representante Legal                   Representante Legal</w:t>
      </w:r>
    </w:p>
    <w:p w:rsidR="002A226D" w:rsidRPr="002A226D" w:rsidRDefault="002A226D" w:rsidP="00D27759">
      <w:pPr>
        <w:pStyle w:val="Sinespaciado"/>
        <w:rPr>
          <w:rFonts w:ascii="Arial" w:hAnsi="Arial" w:cs="Arial"/>
          <w:sz w:val="24"/>
        </w:rPr>
      </w:pPr>
    </w:p>
    <w:p w:rsidR="00D27759" w:rsidRDefault="00D27759" w:rsidP="00D27759">
      <w:pPr>
        <w:pStyle w:val="Sinespaciado"/>
      </w:pPr>
    </w:p>
    <w:p w:rsidR="00F167FA" w:rsidRDefault="00F167FA" w:rsidP="00F167FA">
      <w:pPr>
        <w:jc w:val="both"/>
      </w:pPr>
    </w:p>
    <w:sectPr w:rsidR="00F167FA" w:rsidSect="00AC3630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0151" w:rsidRDefault="00C10151" w:rsidP="00F167FA">
      <w:r>
        <w:separator/>
      </w:r>
    </w:p>
  </w:endnote>
  <w:endnote w:type="continuationSeparator" w:id="1">
    <w:p w:rsidR="00C10151" w:rsidRDefault="00C10151" w:rsidP="00F167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0151" w:rsidRDefault="00C10151" w:rsidP="00F167FA">
      <w:r>
        <w:separator/>
      </w:r>
    </w:p>
  </w:footnote>
  <w:footnote w:type="continuationSeparator" w:id="1">
    <w:p w:rsidR="00C10151" w:rsidRDefault="00C10151" w:rsidP="00F167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67FA" w:rsidRDefault="00F167FA" w:rsidP="00D534E2">
    <w:pPr>
      <w:pStyle w:val="Encabezado"/>
    </w:pPr>
    <w:r>
      <w:t xml:space="preserve">            </w:t>
    </w:r>
    <w:r w:rsidR="00534E4E">
      <w:rPr>
        <w:noProof/>
        <w:lang w:val="es-ES" w:eastAsia="es-ES"/>
      </w:rPr>
      <w:drawing>
        <wp:inline distT="0" distB="0" distL="0" distR="0">
          <wp:extent cx="5400040" cy="717550"/>
          <wp:effectExtent l="19050" t="0" r="0" b="0"/>
          <wp:docPr id="1" name="0 Imagen" descr="Logo_ust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ust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175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3279A" w:rsidRDefault="00E3279A" w:rsidP="00F167FA">
    <w:pPr>
      <w:pStyle w:val="Encabezado"/>
      <w:jc w:val="cent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22530"/>
  </w:hdrShapeDefaults>
  <w:footnotePr>
    <w:footnote w:id="0"/>
    <w:footnote w:id="1"/>
  </w:footnotePr>
  <w:endnotePr>
    <w:endnote w:id="0"/>
    <w:endnote w:id="1"/>
  </w:endnotePr>
  <w:compat/>
  <w:rsids>
    <w:rsidRoot w:val="00F167FA"/>
    <w:rsid w:val="00010F38"/>
    <w:rsid w:val="00021C4E"/>
    <w:rsid w:val="000536DB"/>
    <w:rsid w:val="000803C7"/>
    <w:rsid w:val="000C6D6D"/>
    <w:rsid w:val="00124BD9"/>
    <w:rsid w:val="002032FA"/>
    <w:rsid w:val="00272162"/>
    <w:rsid w:val="0027675B"/>
    <w:rsid w:val="0028498C"/>
    <w:rsid w:val="0029722A"/>
    <w:rsid w:val="002A226D"/>
    <w:rsid w:val="0032525A"/>
    <w:rsid w:val="003F51CA"/>
    <w:rsid w:val="00404438"/>
    <w:rsid w:val="00452711"/>
    <w:rsid w:val="00465B58"/>
    <w:rsid w:val="00474E4C"/>
    <w:rsid w:val="004C7D3D"/>
    <w:rsid w:val="004E2B8C"/>
    <w:rsid w:val="004F10F4"/>
    <w:rsid w:val="00534E4E"/>
    <w:rsid w:val="005502A0"/>
    <w:rsid w:val="005C082E"/>
    <w:rsid w:val="00617CBB"/>
    <w:rsid w:val="006D5B1D"/>
    <w:rsid w:val="006E61CA"/>
    <w:rsid w:val="006E7CF3"/>
    <w:rsid w:val="006F719C"/>
    <w:rsid w:val="00726BCC"/>
    <w:rsid w:val="00747A2E"/>
    <w:rsid w:val="007C3A5F"/>
    <w:rsid w:val="007F316C"/>
    <w:rsid w:val="007F7302"/>
    <w:rsid w:val="00801DDE"/>
    <w:rsid w:val="00877280"/>
    <w:rsid w:val="00890FAB"/>
    <w:rsid w:val="00893956"/>
    <w:rsid w:val="008F7FC6"/>
    <w:rsid w:val="009070AF"/>
    <w:rsid w:val="00A32F6D"/>
    <w:rsid w:val="00A771A1"/>
    <w:rsid w:val="00AC3630"/>
    <w:rsid w:val="00AF4E44"/>
    <w:rsid w:val="00B101CA"/>
    <w:rsid w:val="00C10151"/>
    <w:rsid w:val="00C17875"/>
    <w:rsid w:val="00C6451A"/>
    <w:rsid w:val="00CA49F1"/>
    <w:rsid w:val="00CA4DB3"/>
    <w:rsid w:val="00CD08D5"/>
    <w:rsid w:val="00CD16A9"/>
    <w:rsid w:val="00CD3098"/>
    <w:rsid w:val="00CD5D58"/>
    <w:rsid w:val="00CF6C8C"/>
    <w:rsid w:val="00D22CB1"/>
    <w:rsid w:val="00D27759"/>
    <w:rsid w:val="00D411CB"/>
    <w:rsid w:val="00D534E2"/>
    <w:rsid w:val="00D672F0"/>
    <w:rsid w:val="00E155E4"/>
    <w:rsid w:val="00E3279A"/>
    <w:rsid w:val="00F167FA"/>
    <w:rsid w:val="00F64F2C"/>
    <w:rsid w:val="00F81113"/>
    <w:rsid w:val="00F81663"/>
    <w:rsid w:val="00FA4434"/>
    <w:rsid w:val="00FC5D0C"/>
    <w:rsid w:val="00FD5552"/>
    <w:rsid w:val="00FE0B89"/>
    <w:rsid w:val="00FE64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67F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nb-N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F167FA"/>
    <w:pPr>
      <w:spacing w:line="360" w:lineRule="auto"/>
      <w:jc w:val="both"/>
    </w:pPr>
    <w:rPr>
      <w:sz w:val="24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F167FA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F167FA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F167FA"/>
    <w:rPr>
      <w:rFonts w:ascii="Times New Roman" w:eastAsia="Times New Roman" w:hAnsi="Times New Roman" w:cs="Times New Roman"/>
      <w:sz w:val="20"/>
      <w:szCs w:val="20"/>
      <w:lang w:val="nb-NO"/>
    </w:rPr>
  </w:style>
  <w:style w:type="paragraph" w:styleId="Encabezado">
    <w:name w:val="header"/>
    <w:basedOn w:val="Normal"/>
    <w:link w:val="EncabezadoCar"/>
    <w:uiPriority w:val="99"/>
    <w:semiHidden/>
    <w:unhideWhenUsed/>
    <w:rsid w:val="00F167F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F167FA"/>
    <w:rPr>
      <w:rFonts w:ascii="Times New Roman" w:eastAsia="Times New Roman" w:hAnsi="Times New Roman" w:cs="Times New Roman"/>
      <w:sz w:val="20"/>
      <w:szCs w:val="20"/>
      <w:lang w:val="nb-NO"/>
    </w:rPr>
  </w:style>
  <w:style w:type="paragraph" w:styleId="Piedepgina">
    <w:name w:val="footer"/>
    <w:basedOn w:val="Normal"/>
    <w:link w:val="PiedepginaCar"/>
    <w:uiPriority w:val="99"/>
    <w:semiHidden/>
    <w:unhideWhenUsed/>
    <w:rsid w:val="00F167F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F167FA"/>
    <w:rPr>
      <w:rFonts w:ascii="Times New Roman" w:eastAsia="Times New Roman" w:hAnsi="Times New Roman" w:cs="Times New Roman"/>
      <w:sz w:val="20"/>
      <w:szCs w:val="20"/>
      <w:lang w:val="nb-N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167F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167FA"/>
    <w:rPr>
      <w:rFonts w:ascii="Tahoma" w:eastAsia="Times New Roman" w:hAnsi="Tahoma" w:cs="Tahoma"/>
      <w:sz w:val="16"/>
      <w:szCs w:val="16"/>
      <w:lang w:val="nb-NO"/>
    </w:rPr>
  </w:style>
  <w:style w:type="paragraph" w:styleId="Sinespaciado">
    <w:name w:val="No Spacing"/>
    <w:uiPriority w:val="1"/>
    <w:qFormat/>
    <w:rsid w:val="00F167F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nb-N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1041</Words>
  <Characters>5726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USTA</Company>
  <LinksUpToDate>false</LinksUpToDate>
  <CharactersWithSpaces>6754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Funcionario</dc:creator>
  <cp:keywords/>
  <dc:description/>
  <cp:lastModifiedBy>Dir Uni Desa</cp:lastModifiedBy>
  <cp:revision>2</cp:revision>
  <cp:lastPrinted>2013-09-06T15:10:00Z</cp:lastPrinted>
  <dcterms:created xsi:type="dcterms:W3CDTF">2014-06-09T16:57:00Z</dcterms:created>
  <dcterms:modified xsi:type="dcterms:W3CDTF">2014-06-09T16:57:00Z</dcterms:modified>
</cp:coreProperties>
</file>