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4F2C" w:rsidRPr="00C71C35" w:rsidRDefault="00CB1539" w:rsidP="00154F2C">
      <w:pPr>
        <w:spacing w:after="0" w:line="240" w:lineRule="auto"/>
        <w:jc w:val="center"/>
        <w:rPr>
          <w:rFonts w:ascii="Arial" w:hAnsi="Arial" w:cs="Arial"/>
          <w:b/>
          <w:sz w:val="24"/>
          <w:szCs w:val="24"/>
        </w:rPr>
      </w:pPr>
      <w:r>
        <w:rPr>
          <w:rFonts w:ascii="Arial" w:hAnsi="Arial" w:cs="Arial"/>
          <w:b/>
          <w:sz w:val="24"/>
          <w:szCs w:val="24"/>
        </w:rPr>
        <w:t>I</w:t>
      </w:r>
      <w:r w:rsidR="00154F2C" w:rsidRPr="00C71C35">
        <w:rPr>
          <w:rFonts w:ascii="Arial" w:hAnsi="Arial" w:cs="Arial"/>
          <w:b/>
          <w:sz w:val="24"/>
          <w:szCs w:val="24"/>
        </w:rPr>
        <w:t xml:space="preserve">MPLEMENTACIÓN DE UN CULTIVO DE HELICONIAS EN EL MUNICIPIO DE CAREPA, DEPARTAMENTO DE ANTIOQUIA </w:t>
      </w:r>
    </w:p>
    <w:p w:rsidR="009E68A8" w:rsidRPr="00C71C35" w:rsidRDefault="002E0A2D" w:rsidP="009E68A8">
      <w:pPr>
        <w:spacing w:after="0" w:line="240" w:lineRule="auto"/>
        <w:jc w:val="center"/>
        <w:rPr>
          <w:rFonts w:ascii="Arial" w:hAnsi="Arial" w:cs="Arial"/>
          <w:b/>
          <w:sz w:val="24"/>
          <w:szCs w:val="24"/>
        </w:rPr>
      </w:pPr>
      <w:r w:rsidRPr="00C71C35">
        <w:rPr>
          <w:rFonts w:ascii="Arial" w:hAnsi="Arial" w:cs="Arial"/>
          <w:b/>
          <w:sz w:val="24"/>
          <w:szCs w:val="24"/>
        </w:rPr>
        <w:t>(PROYECTO DE GRADO III, TRABAJO FINAL)</w:t>
      </w: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Default="006061DB" w:rsidP="009E68A8">
      <w:pPr>
        <w:spacing w:after="0" w:line="240" w:lineRule="auto"/>
        <w:jc w:val="center"/>
        <w:rPr>
          <w:rFonts w:ascii="Arial" w:hAnsi="Arial" w:cs="Arial"/>
          <w:b/>
          <w:sz w:val="24"/>
          <w:szCs w:val="24"/>
        </w:rPr>
      </w:pPr>
    </w:p>
    <w:p w:rsidR="00C71C35" w:rsidRPr="00C71C35" w:rsidRDefault="00C71C35"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Default="006061DB" w:rsidP="004A6857">
      <w:pPr>
        <w:spacing w:after="0" w:line="240" w:lineRule="auto"/>
        <w:rPr>
          <w:rFonts w:ascii="Arial" w:hAnsi="Arial" w:cs="Arial"/>
          <w:b/>
          <w:sz w:val="24"/>
          <w:szCs w:val="24"/>
        </w:rPr>
      </w:pPr>
    </w:p>
    <w:p w:rsidR="00C71C35" w:rsidRDefault="00C71C35" w:rsidP="009E68A8">
      <w:pPr>
        <w:spacing w:after="0" w:line="240" w:lineRule="auto"/>
        <w:jc w:val="center"/>
        <w:rPr>
          <w:rFonts w:ascii="Arial" w:hAnsi="Arial" w:cs="Arial"/>
          <w:b/>
          <w:sz w:val="24"/>
          <w:szCs w:val="24"/>
        </w:rPr>
      </w:pPr>
    </w:p>
    <w:p w:rsidR="004D6195" w:rsidRDefault="004D6195" w:rsidP="009E68A8">
      <w:pPr>
        <w:spacing w:after="0" w:line="240" w:lineRule="auto"/>
        <w:jc w:val="center"/>
        <w:rPr>
          <w:rFonts w:ascii="Arial" w:hAnsi="Arial" w:cs="Arial"/>
          <w:b/>
          <w:sz w:val="24"/>
          <w:szCs w:val="24"/>
        </w:rPr>
      </w:pPr>
    </w:p>
    <w:p w:rsidR="00C71C35" w:rsidRPr="00C71C35" w:rsidRDefault="00C71C35"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9E68A8" w:rsidRPr="00C71C35" w:rsidRDefault="004D6195" w:rsidP="009E68A8">
      <w:pPr>
        <w:spacing w:after="0" w:line="240" w:lineRule="auto"/>
        <w:jc w:val="center"/>
        <w:rPr>
          <w:rFonts w:ascii="Arial" w:hAnsi="Arial" w:cs="Arial"/>
          <w:b/>
          <w:sz w:val="24"/>
          <w:szCs w:val="24"/>
        </w:rPr>
      </w:pPr>
      <w:r>
        <w:rPr>
          <w:rFonts w:ascii="Arial" w:hAnsi="Arial" w:cs="Arial"/>
          <w:b/>
          <w:sz w:val="24"/>
          <w:szCs w:val="24"/>
        </w:rPr>
        <w:t>ANTONIO CARLOS MENDOZA OLMOS</w:t>
      </w:r>
    </w:p>
    <w:p w:rsidR="009E68A8" w:rsidRPr="00C71C35" w:rsidRDefault="009E68A8"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Default="006061DB" w:rsidP="009E68A8">
      <w:pPr>
        <w:spacing w:after="0" w:line="240" w:lineRule="auto"/>
        <w:jc w:val="center"/>
        <w:rPr>
          <w:rFonts w:ascii="Arial" w:hAnsi="Arial" w:cs="Arial"/>
          <w:b/>
          <w:sz w:val="24"/>
          <w:szCs w:val="24"/>
        </w:rPr>
      </w:pPr>
    </w:p>
    <w:p w:rsidR="00C71C35" w:rsidRDefault="00C71C35" w:rsidP="009E68A8">
      <w:pPr>
        <w:spacing w:after="0" w:line="240" w:lineRule="auto"/>
        <w:jc w:val="center"/>
        <w:rPr>
          <w:rFonts w:ascii="Arial" w:hAnsi="Arial" w:cs="Arial"/>
          <w:b/>
          <w:sz w:val="24"/>
          <w:szCs w:val="24"/>
        </w:rPr>
      </w:pPr>
    </w:p>
    <w:p w:rsidR="00C71C35" w:rsidRDefault="00C71C35" w:rsidP="009E68A8">
      <w:pPr>
        <w:spacing w:after="0" w:line="240" w:lineRule="auto"/>
        <w:jc w:val="center"/>
        <w:rPr>
          <w:rFonts w:ascii="Arial" w:hAnsi="Arial" w:cs="Arial"/>
          <w:b/>
          <w:sz w:val="24"/>
          <w:szCs w:val="24"/>
        </w:rPr>
      </w:pPr>
    </w:p>
    <w:p w:rsidR="00C71C35" w:rsidRPr="00C71C35" w:rsidRDefault="00C71C35"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Default="006061DB" w:rsidP="009E68A8">
      <w:pPr>
        <w:spacing w:after="0" w:line="240" w:lineRule="auto"/>
        <w:jc w:val="center"/>
        <w:rPr>
          <w:rFonts w:ascii="Arial" w:hAnsi="Arial" w:cs="Arial"/>
          <w:b/>
          <w:sz w:val="24"/>
          <w:szCs w:val="24"/>
        </w:rPr>
      </w:pPr>
    </w:p>
    <w:p w:rsidR="004D6195" w:rsidRPr="00C71C35" w:rsidRDefault="004D6195" w:rsidP="009E68A8">
      <w:pPr>
        <w:spacing w:after="0" w:line="240" w:lineRule="auto"/>
        <w:jc w:val="center"/>
        <w:rPr>
          <w:rFonts w:ascii="Arial" w:hAnsi="Arial" w:cs="Arial"/>
          <w:b/>
          <w:sz w:val="24"/>
          <w:szCs w:val="24"/>
        </w:rPr>
      </w:pPr>
    </w:p>
    <w:p w:rsidR="006061DB" w:rsidRDefault="006061DB" w:rsidP="009E68A8">
      <w:pPr>
        <w:spacing w:after="0" w:line="240" w:lineRule="auto"/>
        <w:jc w:val="center"/>
        <w:rPr>
          <w:rFonts w:ascii="Arial" w:hAnsi="Arial" w:cs="Arial"/>
          <w:b/>
          <w:sz w:val="24"/>
          <w:szCs w:val="24"/>
        </w:rPr>
      </w:pPr>
    </w:p>
    <w:p w:rsidR="004D6195" w:rsidRPr="00C71C35" w:rsidRDefault="004D6195"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6061DB" w:rsidRPr="00C71C35" w:rsidRDefault="006061DB" w:rsidP="009E68A8">
      <w:pPr>
        <w:spacing w:after="0" w:line="240" w:lineRule="auto"/>
        <w:jc w:val="center"/>
        <w:rPr>
          <w:rFonts w:ascii="Arial" w:hAnsi="Arial" w:cs="Arial"/>
          <w:b/>
          <w:sz w:val="24"/>
          <w:szCs w:val="24"/>
        </w:rPr>
      </w:pPr>
    </w:p>
    <w:p w:rsidR="009E68A8" w:rsidRDefault="004D6195" w:rsidP="009E68A8">
      <w:pPr>
        <w:spacing w:after="0" w:line="240" w:lineRule="auto"/>
        <w:jc w:val="center"/>
        <w:rPr>
          <w:rFonts w:ascii="Arial" w:hAnsi="Arial" w:cs="Arial"/>
          <w:b/>
          <w:sz w:val="24"/>
          <w:szCs w:val="24"/>
        </w:rPr>
      </w:pPr>
      <w:r>
        <w:rPr>
          <w:rFonts w:ascii="Arial" w:hAnsi="Arial" w:cs="Arial"/>
          <w:b/>
          <w:sz w:val="24"/>
          <w:szCs w:val="24"/>
        </w:rPr>
        <w:t>UNIVERSIDAD SANTO TOMAS DE AQUINO</w:t>
      </w: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FACULTAD DE CIENCIAS Y TECNOLOGIA</w:t>
      </w: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PROGRAMA ADMINISTRACION AMBIENTAL</w:t>
      </w:r>
      <w:r w:rsidR="00F767B0">
        <w:rPr>
          <w:rFonts w:ascii="Arial" w:hAnsi="Arial" w:cs="Arial"/>
          <w:b/>
          <w:sz w:val="24"/>
          <w:szCs w:val="24"/>
        </w:rPr>
        <w:t xml:space="preserve"> </w:t>
      </w:r>
      <w:r>
        <w:rPr>
          <w:rFonts w:ascii="Arial" w:hAnsi="Arial" w:cs="Arial"/>
          <w:b/>
          <w:sz w:val="24"/>
          <w:szCs w:val="24"/>
        </w:rPr>
        <w:t>Y DE LOS RECURSOS NATURALES</w:t>
      </w: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MONTERIA</w:t>
      </w: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2012</w:t>
      </w:r>
    </w:p>
    <w:p w:rsidR="00194F13" w:rsidRDefault="00194F13" w:rsidP="00154F2C">
      <w:pPr>
        <w:spacing w:after="0" w:line="240" w:lineRule="auto"/>
        <w:jc w:val="center"/>
        <w:rPr>
          <w:rFonts w:ascii="Arial" w:hAnsi="Arial" w:cs="Arial"/>
          <w:b/>
          <w:sz w:val="24"/>
          <w:szCs w:val="24"/>
        </w:rPr>
      </w:pPr>
    </w:p>
    <w:p w:rsidR="00154F2C" w:rsidRPr="00C71C35" w:rsidRDefault="00154F2C" w:rsidP="00154F2C">
      <w:pPr>
        <w:spacing w:after="0" w:line="240" w:lineRule="auto"/>
        <w:jc w:val="center"/>
        <w:rPr>
          <w:rFonts w:ascii="Arial" w:hAnsi="Arial" w:cs="Arial"/>
          <w:b/>
          <w:sz w:val="24"/>
          <w:szCs w:val="24"/>
        </w:rPr>
      </w:pPr>
      <w:r w:rsidRPr="00C71C35">
        <w:rPr>
          <w:rFonts w:ascii="Arial" w:hAnsi="Arial" w:cs="Arial"/>
          <w:b/>
          <w:sz w:val="24"/>
          <w:szCs w:val="24"/>
        </w:rPr>
        <w:lastRenderedPageBreak/>
        <w:t xml:space="preserve">IMPLEMENTACIÓN DE UN CULTIVO DE HELICONIAS EN EL MUNICIPIO DE CAREPA, DEPARTAMENTO DE ANTIOQUIA </w:t>
      </w:r>
    </w:p>
    <w:p w:rsidR="009E68A8" w:rsidRPr="00C71C35" w:rsidRDefault="002E0A2D" w:rsidP="009E68A8">
      <w:pPr>
        <w:spacing w:after="0" w:line="240" w:lineRule="auto"/>
        <w:jc w:val="center"/>
        <w:rPr>
          <w:rFonts w:ascii="Arial" w:hAnsi="Arial" w:cs="Arial"/>
          <w:b/>
          <w:sz w:val="24"/>
          <w:szCs w:val="24"/>
        </w:rPr>
      </w:pPr>
      <w:r w:rsidRPr="00C71C35">
        <w:rPr>
          <w:rFonts w:ascii="Arial" w:hAnsi="Arial" w:cs="Arial"/>
          <w:b/>
          <w:sz w:val="24"/>
          <w:szCs w:val="24"/>
        </w:rPr>
        <w:t>(PROYECTO DE GRADO III, TRABAJO FINAL)</w:t>
      </w:r>
    </w:p>
    <w:p w:rsidR="0076456F" w:rsidRPr="00C71C35" w:rsidRDefault="0076456F"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76456F" w:rsidRDefault="0076456F" w:rsidP="009E68A8">
      <w:pPr>
        <w:spacing w:after="0" w:line="240" w:lineRule="auto"/>
        <w:jc w:val="center"/>
        <w:rPr>
          <w:rFonts w:ascii="Arial" w:hAnsi="Arial" w:cs="Arial"/>
          <w:b/>
          <w:sz w:val="24"/>
          <w:szCs w:val="24"/>
        </w:rPr>
      </w:pPr>
    </w:p>
    <w:p w:rsidR="00C71C35" w:rsidRPr="00C71C35" w:rsidRDefault="00C71C35"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76456F" w:rsidRDefault="004D6195" w:rsidP="009E68A8">
      <w:pPr>
        <w:spacing w:after="0" w:line="240" w:lineRule="auto"/>
        <w:jc w:val="center"/>
        <w:rPr>
          <w:rFonts w:ascii="Arial" w:hAnsi="Arial" w:cs="Arial"/>
          <w:b/>
          <w:sz w:val="24"/>
          <w:szCs w:val="24"/>
        </w:rPr>
      </w:pPr>
      <w:r>
        <w:rPr>
          <w:rFonts w:ascii="Arial" w:hAnsi="Arial" w:cs="Arial"/>
          <w:b/>
          <w:sz w:val="24"/>
          <w:szCs w:val="24"/>
        </w:rPr>
        <w:t>ANTONIO CARLOS MENDOZA OLMOS</w:t>
      </w:r>
    </w:p>
    <w:p w:rsidR="004D6195" w:rsidRDefault="004D6195" w:rsidP="009E68A8">
      <w:pPr>
        <w:spacing w:after="0" w:line="240" w:lineRule="auto"/>
        <w:jc w:val="center"/>
        <w:rPr>
          <w:rFonts w:ascii="Arial" w:hAnsi="Arial" w:cs="Arial"/>
          <w:b/>
          <w:sz w:val="24"/>
          <w:szCs w:val="24"/>
        </w:rPr>
      </w:pPr>
    </w:p>
    <w:p w:rsidR="004D6195" w:rsidRDefault="004D6195" w:rsidP="009E68A8">
      <w:pPr>
        <w:spacing w:after="0" w:line="240" w:lineRule="auto"/>
        <w:jc w:val="center"/>
        <w:rPr>
          <w:rFonts w:ascii="Arial" w:hAnsi="Arial" w:cs="Arial"/>
          <w:b/>
          <w:sz w:val="24"/>
          <w:szCs w:val="24"/>
        </w:rPr>
      </w:pP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 xml:space="preserve">Trabajo de grado para optar al título profesional </w:t>
      </w:r>
      <w:r w:rsidR="00F767B0">
        <w:rPr>
          <w:rFonts w:ascii="Arial" w:hAnsi="Arial" w:cs="Arial"/>
          <w:b/>
          <w:sz w:val="24"/>
          <w:szCs w:val="24"/>
        </w:rPr>
        <w:t>como</w:t>
      </w:r>
      <w:r>
        <w:rPr>
          <w:rFonts w:ascii="Arial" w:hAnsi="Arial" w:cs="Arial"/>
          <w:b/>
          <w:sz w:val="24"/>
          <w:szCs w:val="24"/>
        </w:rPr>
        <w:t xml:space="preserve"> Administrador Ambiental y de los Recursos Naturales</w:t>
      </w:r>
    </w:p>
    <w:p w:rsidR="004D6195" w:rsidRDefault="004D6195" w:rsidP="009E68A8">
      <w:pPr>
        <w:spacing w:after="0" w:line="240" w:lineRule="auto"/>
        <w:jc w:val="center"/>
        <w:rPr>
          <w:rFonts w:ascii="Arial" w:hAnsi="Arial" w:cs="Arial"/>
          <w:b/>
          <w:sz w:val="24"/>
          <w:szCs w:val="24"/>
        </w:rPr>
      </w:pPr>
    </w:p>
    <w:p w:rsidR="004D6195" w:rsidRDefault="004D6195" w:rsidP="009E68A8">
      <w:pPr>
        <w:spacing w:after="0" w:line="240" w:lineRule="auto"/>
        <w:jc w:val="center"/>
        <w:rPr>
          <w:rFonts w:ascii="Arial" w:hAnsi="Arial" w:cs="Arial"/>
          <w:b/>
          <w:sz w:val="24"/>
          <w:szCs w:val="24"/>
        </w:rPr>
      </w:pPr>
    </w:p>
    <w:p w:rsidR="004D6195" w:rsidRDefault="004D6195" w:rsidP="009E68A8">
      <w:pPr>
        <w:spacing w:after="0" w:line="240" w:lineRule="auto"/>
        <w:jc w:val="center"/>
        <w:rPr>
          <w:rFonts w:ascii="Arial" w:hAnsi="Arial" w:cs="Arial"/>
          <w:b/>
          <w:sz w:val="24"/>
          <w:szCs w:val="24"/>
        </w:rPr>
      </w:pP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Asesor</w:t>
      </w: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MANUEL GONZALEZ DUEÑAS</w:t>
      </w:r>
    </w:p>
    <w:p w:rsidR="004D6195" w:rsidRDefault="004D6195" w:rsidP="009E68A8">
      <w:pPr>
        <w:spacing w:after="0" w:line="240" w:lineRule="auto"/>
        <w:jc w:val="center"/>
        <w:rPr>
          <w:rFonts w:ascii="Arial" w:hAnsi="Arial" w:cs="Arial"/>
          <w:b/>
          <w:sz w:val="24"/>
          <w:szCs w:val="24"/>
        </w:rPr>
      </w:pPr>
      <w:r>
        <w:rPr>
          <w:rFonts w:ascii="Arial" w:hAnsi="Arial" w:cs="Arial"/>
          <w:b/>
          <w:sz w:val="24"/>
          <w:szCs w:val="24"/>
        </w:rPr>
        <w:t>Docente Académico</w:t>
      </w:r>
    </w:p>
    <w:p w:rsidR="004D6195" w:rsidRDefault="004D6195" w:rsidP="009E68A8">
      <w:pPr>
        <w:spacing w:after="0" w:line="240" w:lineRule="auto"/>
        <w:jc w:val="center"/>
        <w:rPr>
          <w:rFonts w:ascii="Arial" w:hAnsi="Arial" w:cs="Arial"/>
          <w:b/>
          <w:sz w:val="24"/>
          <w:szCs w:val="24"/>
        </w:rPr>
      </w:pPr>
    </w:p>
    <w:p w:rsidR="004D6195" w:rsidRPr="00C71C35" w:rsidRDefault="004D6195" w:rsidP="009E68A8">
      <w:pPr>
        <w:spacing w:after="0" w:line="240" w:lineRule="auto"/>
        <w:jc w:val="center"/>
        <w:rPr>
          <w:rFonts w:ascii="Arial" w:hAnsi="Arial" w:cs="Arial"/>
          <w:b/>
          <w:sz w:val="24"/>
          <w:szCs w:val="24"/>
        </w:rPr>
      </w:pPr>
    </w:p>
    <w:p w:rsidR="0076456F" w:rsidRDefault="0076456F" w:rsidP="009E68A8">
      <w:pPr>
        <w:spacing w:after="0" w:line="240" w:lineRule="auto"/>
        <w:jc w:val="center"/>
        <w:rPr>
          <w:rFonts w:ascii="Arial" w:hAnsi="Arial" w:cs="Arial"/>
          <w:b/>
          <w:sz w:val="24"/>
          <w:szCs w:val="24"/>
        </w:rPr>
      </w:pPr>
    </w:p>
    <w:p w:rsidR="00C71C35" w:rsidRDefault="00C71C35" w:rsidP="009E68A8">
      <w:pPr>
        <w:spacing w:after="0" w:line="240" w:lineRule="auto"/>
        <w:jc w:val="center"/>
        <w:rPr>
          <w:rFonts w:ascii="Arial" w:hAnsi="Arial" w:cs="Arial"/>
          <w:b/>
          <w:sz w:val="24"/>
          <w:szCs w:val="24"/>
        </w:rPr>
      </w:pPr>
    </w:p>
    <w:p w:rsidR="00C71C35" w:rsidRPr="00C71C35" w:rsidRDefault="00C71C35"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4D6195" w:rsidRPr="00C71C35" w:rsidRDefault="009E68A8" w:rsidP="004D6195">
      <w:pPr>
        <w:spacing w:after="0" w:line="240" w:lineRule="auto"/>
        <w:rPr>
          <w:rFonts w:ascii="Arial" w:hAnsi="Arial" w:cs="Arial"/>
          <w:b/>
          <w:sz w:val="24"/>
          <w:szCs w:val="24"/>
        </w:rPr>
      </w:pPr>
      <w:r w:rsidRPr="00C71C35">
        <w:rPr>
          <w:rFonts w:ascii="Arial" w:hAnsi="Arial" w:cs="Arial"/>
          <w:b/>
          <w:sz w:val="24"/>
          <w:szCs w:val="24"/>
        </w:rPr>
        <w:t xml:space="preserve">           </w:t>
      </w:r>
    </w:p>
    <w:p w:rsidR="009E68A8" w:rsidRPr="00C71C35" w:rsidRDefault="009E68A8" w:rsidP="009E68A8">
      <w:pPr>
        <w:spacing w:after="0" w:line="240" w:lineRule="auto"/>
        <w:jc w:val="center"/>
        <w:rPr>
          <w:rFonts w:ascii="Arial" w:hAnsi="Arial" w:cs="Arial"/>
          <w:b/>
          <w:sz w:val="24"/>
          <w:szCs w:val="24"/>
        </w:rPr>
      </w:pPr>
    </w:p>
    <w:p w:rsidR="009E68A8" w:rsidRPr="00C71C35" w:rsidRDefault="009E68A8" w:rsidP="009E68A8">
      <w:pPr>
        <w:spacing w:after="0" w:line="240" w:lineRule="auto"/>
        <w:jc w:val="center"/>
        <w:rPr>
          <w:rFonts w:ascii="Arial" w:hAnsi="Arial" w:cs="Arial"/>
          <w:b/>
          <w:sz w:val="24"/>
          <w:szCs w:val="24"/>
        </w:rPr>
      </w:pPr>
    </w:p>
    <w:p w:rsidR="0076456F" w:rsidRDefault="0076456F" w:rsidP="009E68A8">
      <w:pPr>
        <w:spacing w:after="0" w:line="240" w:lineRule="auto"/>
        <w:jc w:val="center"/>
        <w:rPr>
          <w:rFonts w:ascii="Arial" w:hAnsi="Arial" w:cs="Arial"/>
          <w:b/>
          <w:sz w:val="24"/>
          <w:szCs w:val="24"/>
        </w:rPr>
      </w:pPr>
    </w:p>
    <w:p w:rsidR="00C71C35" w:rsidRDefault="00C71C35" w:rsidP="009E68A8">
      <w:pPr>
        <w:spacing w:after="0" w:line="240" w:lineRule="auto"/>
        <w:jc w:val="center"/>
        <w:rPr>
          <w:rFonts w:ascii="Arial" w:hAnsi="Arial" w:cs="Arial"/>
          <w:b/>
          <w:sz w:val="24"/>
          <w:szCs w:val="24"/>
        </w:rPr>
      </w:pPr>
    </w:p>
    <w:p w:rsidR="00C71C35" w:rsidRDefault="00C71C35" w:rsidP="009E68A8">
      <w:pPr>
        <w:spacing w:after="0" w:line="240" w:lineRule="auto"/>
        <w:jc w:val="center"/>
        <w:rPr>
          <w:rFonts w:ascii="Arial" w:hAnsi="Arial" w:cs="Arial"/>
          <w:b/>
          <w:sz w:val="24"/>
          <w:szCs w:val="24"/>
        </w:rPr>
      </w:pPr>
    </w:p>
    <w:p w:rsidR="0076456F" w:rsidRPr="00C71C35" w:rsidRDefault="0076456F" w:rsidP="009E68A8">
      <w:pPr>
        <w:spacing w:after="0" w:line="240" w:lineRule="auto"/>
        <w:jc w:val="center"/>
        <w:rPr>
          <w:rFonts w:ascii="Arial" w:hAnsi="Arial" w:cs="Arial"/>
          <w:b/>
          <w:sz w:val="24"/>
          <w:szCs w:val="24"/>
        </w:rPr>
      </w:pPr>
    </w:p>
    <w:p w:rsidR="004D6195" w:rsidRDefault="004D6195" w:rsidP="004D6195">
      <w:pPr>
        <w:spacing w:after="0" w:line="240" w:lineRule="auto"/>
        <w:jc w:val="center"/>
        <w:rPr>
          <w:rFonts w:ascii="Arial" w:hAnsi="Arial" w:cs="Arial"/>
          <w:b/>
          <w:sz w:val="24"/>
          <w:szCs w:val="24"/>
        </w:rPr>
      </w:pPr>
      <w:r>
        <w:rPr>
          <w:rFonts w:ascii="Arial" w:hAnsi="Arial" w:cs="Arial"/>
          <w:b/>
          <w:sz w:val="24"/>
          <w:szCs w:val="24"/>
        </w:rPr>
        <w:t>UNIVERSIDAD SANTO TOMAS DE AQUINO</w:t>
      </w:r>
    </w:p>
    <w:p w:rsidR="004D6195" w:rsidRDefault="004D6195" w:rsidP="004D6195">
      <w:pPr>
        <w:spacing w:after="0" w:line="240" w:lineRule="auto"/>
        <w:jc w:val="center"/>
        <w:rPr>
          <w:rFonts w:ascii="Arial" w:hAnsi="Arial" w:cs="Arial"/>
          <w:b/>
          <w:sz w:val="24"/>
          <w:szCs w:val="24"/>
        </w:rPr>
      </w:pPr>
      <w:r>
        <w:rPr>
          <w:rFonts w:ascii="Arial" w:hAnsi="Arial" w:cs="Arial"/>
          <w:b/>
          <w:sz w:val="24"/>
          <w:szCs w:val="24"/>
        </w:rPr>
        <w:t>FACULTAD DE CIENCIAS Y TECNOLOGIA</w:t>
      </w:r>
    </w:p>
    <w:p w:rsidR="004D6195" w:rsidRDefault="004D6195" w:rsidP="004D6195">
      <w:pPr>
        <w:spacing w:after="0" w:line="240" w:lineRule="auto"/>
        <w:jc w:val="center"/>
        <w:rPr>
          <w:rFonts w:ascii="Arial" w:hAnsi="Arial" w:cs="Arial"/>
          <w:b/>
          <w:sz w:val="24"/>
          <w:szCs w:val="24"/>
        </w:rPr>
      </w:pPr>
      <w:r>
        <w:rPr>
          <w:rFonts w:ascii="Arial" w:hAnsi="Arial" w:cs="Arial"/>
          <w:b/>
          <w:sz w:val="24"/>
          <w:szCs w:val="24"/>
        </w:rPr>
        <w:t>PROGRAMA ADMINISTRACION AMBIENTAL</w:t>
      </w:r>
      <w:r w:rsidR="00F767B0">
        <w:rPr>
          <w:rFonts w:ascii="Arial" w:hAnsi="Arial" w:cs="Arial"/>
          <w:b/>
          <w:sz w:val="24"/>
          <w:szCs w:val="24"/>
        </w:rPr>
        <w:t xml:space="preserve"> </w:t>
      </w:r>
      <w:r>
        <w:rPr>
          <w:rFonts w:ascii="Arial" w:hAnsi="Arial" w:cs="Arial"/>
          <w:b/>
          <w:sz w:val="24"/>
          <w:szCs w:val="24"/>
        </w:rPr>
        <w:t>Y DE LOS RECURSOS NATURALES</w:t>
      </w:r>
    </w:p>
    <w:p w:rsidR="004D6195" w:rsidRDefault="004D6195" w:rsidP="004D6195">
      <w:pPr>
        <w:spacing w:after="0" w:line="240" w:lineRule="auto"/>
        <w:jc w:val="center"/>
        <w:rPr>
          <w:rFonts w:ascii="Arial" w:hAnsi="Arial" w:cs="Arial"/>
          <w:b/>
          <w:sz w:val="24"/>
          <w:szCs w:val="24"/>
        </w:rPr>
      </w:pPr>
      <w:r>
        <w:rPr>
          <w:rFonts w:ascii="Arial" w:hAnsi="Arial" w:cs="Arial"/>
          <w:b/>
          <w:sz w:val="24"/>
          <w:szCs w:val="24"/>
        </w:rPr>
        <w:t>MONTERIA</w:t>
      </w:r>
    </w:p>
    <w:p w:rsidR="004D6195" w:rsidRDefault="004D6195" w:rsidP="004D6195">
      <w:pPr>
        <w:spacing w:after="0" w:line="240" w:lineRule="auto"/>
        <w:jc w:val="center"/>
        <w:rPr>
          <w:rFonts w:ascii="Arial" w:hAnsi="Arial" w:cs="Arial"/>
          <w:b/>
          <w:sz w:val="24"/>
          <w:szCs w:val="24"/>
        </w:rPr>
      </w:pPr>
      <w:r>
        <w:rPr>
          <w:rFonts w:ascii="Arial" w:hAnsi="Arial" w:cs="Arial"/>
          <w:b/>
          <w:sz w:val="24"/>
          <w:szCs w:val="24"/>
        </w:rPr>
        <w:t>2012</w:t>
      </w:r>
    </w:p>
    <w:p w:rsidR="004D6195" w:rsidRDefault="004D6195" w:rsidP="009E68A8">
      <w:pPr>
        <w:spacing w:after="0" w:line="240" w:lineRule="auto"/>
        <w:jc w:val="center"/>
        <w:rPr>
          <w:rFonts w:ascii="Arial" w:hAnsi="Arial" w:cs="Arial"/>
          <w:b/>
          <w:sz w:val="24"/>
          <w:szCs w:val="24"/>
        </w:rPr>
      </w:pPr>
    </w:p>
    <w:p w:rsidR="00194F13" w:rsidRDefault="00E917BA" w:rsidP="0055112C">
      <w:pPr>
        <w:spacing w:after="0" w:line="240" w:lineRule="auto"/>
        <w:jc w:val="center"/>
        <w:rPr>
          <w:rFonts w:ascii="Arial" w:hAnsi="Arial" w:cs="Arial"/>
          <w:b/>
          <w:sz w:val="24"/>
          <w:szCs w:val="24"/>
        </w:rPr>
      </w:pPr>
      <w:r>
        <w:rPr>
          <w:rFonts w:ascii="Arial" w:hAnsi="Arial" w:cs="Arial"/>
          <w:b/>
          <w:sz w:val="24"/>
          <w:szCs w:val="24"/>
        </w:rPr>
        <w:t xml:space="preserve">                            </w:t>
      </w:r>
    </w:p>
    <w:p w:rsidR="0055112C" w:rsidRDefault="00E917BA" w:rsidP="0055112C">
      <w:pPr>
        <w:spacing w:after="0" w:line="240" w:lineRule="auto"/>
        <w:jc w:val="center"/>
        <w:rPr>
          <w:rFonts w:ascii="Arial" w:hAnsi="Arial" w:cs="Arial"/>
          <w:b/>
          <w:sz w:val="24"/>
          <w:szCs w:val="24"/>
        </w:rPr>
      </w:pPr>
      <w:r>
        <w:rPr>
          <w:rFonts w:ascii="Arial" w:hAnsi="Arial" w:cs="Arial"/>
          <w:b/>
          <w:sz w:val="24"/>
          <w:szCs w:val="24"/>
        </w:rPr>
        <w:lastRenderedPageBreak/>
        <w:t xml:space="preserve">   </w:t>
      </w:r>
      <w:r w:rsidR="0055112C">
        <w:rPr>
          <w:rFonts w:ascii="Arial" w:hAnsi="Arial" w:cs="Arial"/>
          <w:b/>
          <w:sz w:val="24"/>
          <w:szCs w:val="24"/>
        </w:rPr>
        <w:t>Nota de Aceptación</w:t>
      </w: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E917BA" w:rsidP="009E68A8">
      <w:pPr>
        <w:spacing w:after="0" w:line="240" w:lineRule="auto"/>
        <w:jc w:val="center"/>
        <w:rPr>
          <w:rFonts w:ascii="Arial" w:hAnsi="Arial" w:cs="Arial"/>
          <w:b/>
          <w:sz w:val="24"/>
          <w:szCs w:val="24"/>
        </w:rPr>
      </w:pPr>
      <w:r>
        <w:rPr>
          <w:rFonts w:ascii="Arial" w:hAnsi="Arial" w:cs="Arial"/>
          <w:b/>
          <w:sz w:val="24"/>
          <w:szCs w:val="24"/>
        </w:rPr>
        <w:t xml:space="preserve">                                          </w:t>
      </w:r>
      <w:r w:rsidR="004913C0">
        <w:rPr>
          <w:rFonts w:ascii="Arial" w:hAnsi="Arial" w:cs="Arial"/>
          <w:b/>
          <w:sz w:val="24"/>
          <w:szCs w:val="24"/>
        </w:rPr>
        <w:t>------------------------------------------</w:t>
      </w:r>
    </w:p>
    <w:p w:rsidR="0055112C" w:rsidRDefault="0055112C" w:rsidP="009E68A8">
      <w:pPr>
        <w:spacing w:after="0" w:line="240" w:lineRule="auto"/>
        <w:jc w:val="center"/>
        <w:rPr>
          <w:rFonts w:ascii="Arial" w:hAnsi="Arial" w:cs="Arial"/>
          <w:b/>
          <w:sz w:val="24"/>
          <w:szCs w:val="24"/>
        </w:rPr>
      </w:pPr>
    </w:p>
    <w:p w:rsidR="004913C0" w:rsidRDefault="00E917BA" w:rsidP="009E68A8">
      <w:pPr>
        <w:spacing w:after="0" w:line="240" w:lineRule="auto"/>
        <w:jc w:val="center"/>
        <w:rPr>
          <w:rFonts w:ascii="Arial" w:hAnsi="Arial" w:cs="Arial"/>
          <w:b/>
          <w:sz w:val="24"/>
          <w:szCs w:val="24"/>
        </w:rPr>
      </w:pPr>
      <w:r>
        <w:rPr>
          <w:rFonts w:ascii="Arial" w:hAnsi="Arial" w:cs="Arial"/>
          <w:b/>
          <w:sz w:val="24"/>
          <w:szCs w:val="24"/>
        </w:rPr>
        <w:t xml:space="preserve">                                          --</w:t>
      </w:r>
      <w:r w:rsidR="004913C0">
        <w:rPr>
          <w:rFonts w:ascii="Arial" w:hAnsi="Arial" w:cs="Arial"/>
          <w:b/>
          <w:sz w:val="24"/>
          <w:szCs w:val="24"/>
        </w:rPr>
        <w:t>---------</w:t>
      </w:r>
      <w:r>
        <w:rPr>
          <w:rFonts w:ascii="Arial" w:hAnsi="Arial" w:cs="Arial"/>
          <w:b/>
          <w:sz w:val="24"/>
          <w:szCs w:val="24"/>
        </w:rPr>
        <w:t>-------------------------------</w:t>
      </w:r>
    </w:p>
    <w:p w:rsidR="0055112C" w:rsidRDefault="0055112C" w:rsidP="009E68A8">
      <w:pPr>
        <w:spacing w:after="0" w:line="240" w:lineRule="auto"/>
        <w:jc w:val="center"/>
        <w:rPr>
          <w:rFonts w:ascii="Arial" w:hAnsi="Arial" w:cs="Arial"/>
          <w:b/>
          <w:sz w:val="24"/>
          <w:szCs w:val="24"/>
        </w:rPr>
      </w:pPr>
    </w:p>
    <w:p w:rsidR="004913C0" w:rsidRDefault="00E917BA" w:rsidP="009E68A8">
      <w:pPr>
        <w:spacing w:after="0" w:line="240" w:lineRule="auto"/>
        <w:jc w:val="center"/>
        <w:rPr>
          <w:rFonts w:ascii="Arial" w:hAnsi="Arial" w:cs="Arial"/>
          <w:b/>
          <w:sz w:val="24"/>
          <w:szCs w:val="24"/>
        </w:rPr>
      </w:pPr>
      <w:r>
        <w:rPr>
          <w:rFonts w:ascii="Arial" w:hAnsi="Arial" w:cs="Arial"/>
          <w:b/>
          <w:sz w:val="24"/>
          <w:szCs w:val="24"/>
        </w:rPr>
        <w:t xml:space="preserve">                                          </w:t>
      </w:r>
      <w:r w:rsidR="004913C0">
        <w:rPr>
          <w:rFonts w:ascii="Arial" w:hAnsi="Arial" w:cs="Arial"/>
          <w:b/>
          <w:sz w:val="24"/>
          <w:szCs w:val="24"/>
        </w:rPr>
        <w:t>------------------------------------------</w:t>
      </w: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r>
        <w:rPr>
          <w:rFonts w:ascii="Arial" w:hAnsi="Arial" w:cs="Arial"/>
          <w:b/>
          <w:sz w:val="24"/>
          <w:szCs w:val="24"/>
        </w:rPr>
        <w:t xml:space="preserve">                                           -------------------------------------------------</w:t>
      </w:r>
    </w:p>
    <w:p w:rsidR="0055112C" w:rsidRDefault="000C5293" w:rsidP="009E68A8">
      <w:pPr>
        <w:spacing w:after="0" w:line="240" w:lineRule="auto"/>
        <w:jc w:val="center"/>
        <w:rPr>
          <w:rFonts w:ascii="Arial" w:hAnsi="Arial" w:cs="Arial"/>
          <w:b/>
          <w:sz w:val="24"/>
          <w:szCs w:val="24"/>
        </w:rPr>
      </w:pPr>
      <w:r>
        <w:rPr>
          <w:rFonts w:ascii="Arial" w:hAnsi="Arial" w:cs="Arial"/>
          <w:b/>
          <w:sz w:val="24"/>
          <w:szCs w:val="24"/>
        </w:rPr>
        <w:t xml:space="preserve">                                        </w:t>
      </w:r>
      <w:r w:rsidR="0055112C">
        <w:rPr>
          <w:rFonts w:ascii="Arial" w:hAnsi="Arial" w:cs="Arial"/>
          <w:b/>
          <w:sz w:val="24"/>
          <w:szCs w:val="24"/>
        </w:rPr>
        <w:t>Presidente del Jurado</w:t>
      </w: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r>
        <w:rPr>
          <w:rFonts w:ascii="Arial" w:hAnsi="Arial" w:cs="Arial"/>
          <w:b/>
          <w:sz w:val="24"/>
          <w:szCs w:val="24"/>
        </w:rPr>
        <w:t xml:space="preserve">                                          ----------------------------------------------------</w:t>
      </w:r>
    </w:p>
    <w:p w:rsidR="0055112C" w:rsidRDefault="000C5293" w:rsidP="009E68A8">
      <w:pPr>
        <w:spacing w:after="0" w:line="240" w:lineRule="auto"/>
        <w:jc w:val="center"/>
        <w:rPr>
          <w:rFonts w:ascii="Arial" w:hAnsi="Arial" w:cs="Arial"/>
          <w:b/>
          <w:sz w:val="24"/>
          <w:szCs w:val="24"/>
        </w:rPr>
      </w:pPr>
      <w:r>
        <w:rPr>
          <w:rFonts w:ascii="Arial" w:hAnsi="Arial" w:cs="Arial"/>
          <w:b/>
          <w:sz w:val="24"/>
          <w:szCs w:val="24"/>
        </w:rPr>
        <w:t xml:space="preserve">                                    </w:t>
      </w:r>
      <w:r w:rsidR="0055112C">
        <w:rPr>
          <w:rFonts w:ascii="Arial" w:hAnsi="Arial" w:cs="Arial"/>
          <w:b/>
          <w:sz w:val="24"/>
          <w:szCs w:val="24"/>
        </w:rPr>
        <w:t>Jurado</w:t>
      </w: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p>
    <w:p w:rsidR="000C5293" w:rsidRDefault="000C5293" w:rsidP="009E68A8">
      <w:pPr>
        <w:spacing w:after="0" w:line="240" w:lineRule="auto"/>
        <w:jc w:val="center"/>
        <w:rPr>
          <w:rFonts w:ascii="Arial" w:hAnsi="Arial" w:cs="Arial"/>
          <w:b/>
          <w:sz w:val="24"/>
          <w:szCs w:val="24"/>
        </w:rPr>
      </w:pPr>
      <w:r>
        <w:rPr>
          <w:rFonts w:ascii="Arial" w:hAnsi="Arial" w:cs="Arial"/>
          <w:b/>
          <w:sz w:val="24"/>
          <w:szCs w:val="24"/>
        </w:rPr>
        <w:t xml:space="preserve">                                          ----------------------------------------------------</w:t>
      </w:r>
    </w:p>
    <w:p w:rsidR="0055112C" w:rsidRDefault="000C5293" w:rsidP="009E68A8">
      <w:pPr>
        <w:spacing w:after="0" w:line="240" w:lineRule="auto"/>
        <w:jc w:val="center"/>
        <w:rPr>
          <w:rFonts w:ascii="Arial" w:hAnsi="Arial" w:cs="Arial"/>
          <w:b/>
          <w:sz w:val="24"/>
          <w:szCs w:val="24"/>
        </w:rPr>
      </w:pPr>
      <w:r>
        <w:rPr>
          <w:rFonts w:ascii="Arial" w:hAnsi="Arial" w:cs="Arial"/>
          <w:b/>
          <w:sz w:val="24"/>
          <w:szCs w:val="24"/>
        </w:rPr>
        <w:t xml:space="preserve">                                   </w:t>
      </w:r>
      <w:r w:rsidR="0055112C">
        <w:rPr>
          <w:rFonts w:ascii="Arial" w:hAnsi="Arial" w:cs="Arial"/>
          <w:b/>
          <w:sz w:val="24"/>
          <w:szCs w:val="24"/>
        </w:rPr>
        <w:t>Jurado</w:t>
      </w: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194F13" w:rsidRDefault="00194F13" w:rsidP="009E68A8">
      <w:pPr>
        <w:spacing w:after="0" w:line="240" w:lineRule="auto"/>
        <w:jc w:val="center"/>
        <w:rPr>
          <w:rFonts w:ascii="Arial" w:hAnsi="Arial" w:cs="Arial"/>
          <w:b/>
          <w:sz w:val="24"/>
          <w:szCs w:val="24"/>
        </w:rPr>
      </w:pPr>
    </w:p>
    <w:p w:rsidR="00194F13" w:rsidRDefault="00194F13" w:rsidP="009E68A8">
      <w:pPr>
        <w:spacing w:after="0" w:line="240" w:lineRule="auto"/>
        <w:jc w:val="center"/>
        <w:rPr>
          <w:rFonts w:ascii="Arial" w:hAnsi="Arial" w:cs="Arial"/>
          <w:b/>
          <w:sz w:val="24"/>
          <w:szCs w:val="24"/>
        </w:rPr>
      </w:pPr>
    </w:p>
    <w:p w:rsidR="00194F13" w:rsidRDefault="00194F13" w:rsidP="009E68A8">
      <w:pPr>
        <w:spacing w:after="0" w:line="240" w:lineRule="auto"/>
        <w:jc w:val="center"/>
        <w:rPr>
          <w:rFonts w:ascii="Arial" w:hAnsi="Arial" w:cs="Arial"/>
          <w:b/>
          <w:sz w:val="24"/>
          <w:szCs w:val="24"/>
        </w:rPr>
      </w:pPr>
    </w:p>
    <w:p w:rsidR="0055112C" w:rsidRDefault="0055112C" w:rsidP="009E68A8">
      <w:pPr>
        <w:spacing w:after="0" w:line="240" w:lineRule="auto"/>
        <w:jc w:val="center"/>
        <w:rPr>
          <w:rFonts w:ascii="Arial" w:hAnsi="Arial" w:cs="Arial"/>
          <w:b/>
          <w:sz w:val="24"/>
          <w:szCs w:val="24"/>
        </w:rPr>
      </w:pPr>
    </w:p>
    <w:p w:rsidR="004D6195" w:rsidRDefault="004D6195" w:rsidP="009E68A8">
      <w:pPr>
        <w:spacing w:after="0" w:line="240" w:lineRule="auto"/>
        <w:jc w:val="center"/>
        <w:rPr>
          <w:rFonts w:ascii="Arial" w:hAnsi="Arial" w:cs="Arial"/>
          <w:b/>
          <w:sz w:val="24"/>
          <w:szCs w:val="24"/>
        </w:rPr>
      </w:pPr>
    </w:p>
    <w:p w:rsidR="004D6195" w:rsidRDefault="007617BD" w:rsidP="009E68A8">
      <w:pPr>
        <w:spacing w:after="0" w:line="240" w:lineRule="auto"/>
        <w:jc w:val="center"/>
        <w:rPr>
          <w:rFonts w:ascii="Arial" w:hAnsi="Arial" w:cs="Arial"/>
          <w:b/>
          <w:sz w:val="24"/>
          <w:szCs w:val="24"/>
        </w:rPr>
      </w:pPr>
      <w:r w:rsidRPr="001614C5">
        <w:rPr>
          <w:rFonts w:ascii="Arial" w:hAnsi="Arial" w:cs="Arial"/>
          <w:b/>
          <w:sz w:val="24"/>
          <w:szCs w:val="24"/>
        </w:rPr>
        <w:t>Montería, 1</w:t>
      </w:r>
      <w:r w:rsidR="001614C5" w:rsidRPr="001614C5">
        <w:rPr>
          <w:rFonts w:ascii="Arial" w:hAnsi="Arial" w:cs="Arial"/>
          <w:b/>
          <w:sz w:val="24"/>
          <w:szCs w:val="24"/>
        </w:rPr>
        <w:t>6</w:t>
      </w:r>
      <w:r w:rsidRPr="001614C5">
        <w:rPr>
          <w:rFonts w:ascii="Arial" w:hAnsi="Arial" w:cs="Arial"/>
          <w:b/>
          <w:sz w:val="24"/>
          <w:szCs w:val="24"/>
        </w:rPr>
        <w:t xml:space="preserve"> de</w:t>
      </w:r>
      <w:r w:rsidR="001614C5" w:rsidRPr="001614C5">
        <w:rPr>
          <w:rFonts w:ascii="Arial" w:hAnsi="Arial" w:cs="Arial"/>
          <w:b/>
          <w:sz w:val="24"/>
          <w:szCs w:val="24"/>
        </w:rPr>
        <w:t xml:space="preserve"> Julio</w:t>
      </w:r>
      <w:r w:rsidRPr="001614C5">
        <w:rPr>
          <w:rFonts w:ascii="Arial" w:hAnsi="Arial" w:cs="Arial"/>
          <w:b/>
          <w:sz w:val="24"/>
          <w:szCs w:val="24"/>
        </w:rPr>
        <w:t xml:space="preserve"> del 2012</w:t>
      </w:r>
      <w:r w:rsidR="000C5293">
        <w:rPr>
          <w:rFonts w:ascii="Arial" w:hAnsi="Arial" w:cs="Arial"/>
          <w:b/>
          <w:sz w:val="24"/>
          <w:szCs w:val="24"/>
        </w:rPr>
        <w:t xml:space="preserve"> </w:t>
      </w:r>
    </w:p>
    <w:p w:rsidR="00404923" w:rsidRDefault="009256F8" w:rsidP="00354B84">
      <w:pPr>
        <w:spacing w:after="0" w:line="240" w:lineRule="auto"/>
        <w:jc w:val="center"/>
        <w:rPr>
          <w:rFonts w:ascii="Arial" w:hAnsi="Arial" w:cs="Arial"/>
          <w:b/>
          <w:sz w:val="24"/>
          <w:szCs w:val="24"/>
        </w:rPr>
      </w:pPr>
      <w:r>
        <w:rPr>
          <w:rFonts w:ascii="Arial" w:hAnsi="Arial" w:cs="Arial"/>
          <w:b/>
          <w:sz w:val="24"/>
          <w:szCs w:val="24"/>
        </w:rPr>
        <w:lastRenderedPageBreak/>
        <w:t>TABLA DE CONTENIDO</w:t>
      </w:r>
    </w:p>
    <w:p w:rsidR="009256F8" w:rsidRDefault="009256F8" w:rsidP="00354B84">
      <w:pPr>
        <w:spacing w:after="0" w:line="240" w:lineRule="auto"/>
        <w:jc w:val="center"/>
        <w:rPr>
          <w:rFonts w:ascii="Arial" w:hAnsi="Arial" w:cs="Arial"/>
          <w:b/>
          <w:sz w:val="24"/>
          <w:szCs w:val="24"/>
        </w:rPr>
      </w:pPr>
    </w:p>
    <w:p w:rsidR="009256F8" w:rsidRDefault="009256F8" w:rsidP="00354B84">
      <w:pPr>
        <w:spacing w:after="0" w:line="240" w:lineRule="auto"/>
        <w:jc w:val="center"/>
        <w:rPr>
          <w:rFonts w:ascii="Arial" w:hAnsi="Arial" w:cs="Arial"/>
          <w:b/>
          <w:sz w:val="24"/>
          <w:szCs w:val="24"/>
        </w:rPr>
      </w:pPr>
    </w:p>
    <w:p w:rsidR="000C5293" w:rsidRDefault="000C5293" w:rsidP="000C5293">
      <w:pPr>
        <w:spacing w:after="0" w:line="240" w:lineRule="auto"/>
        <w:jc w:val="right"/>
        <w:rPr>
          <w:rFonts w:ascii="Arial" w:hAnsi="Arial" w:cs="Arial"/>
          <w:b/>
          <w:sz w:val="24"/>
          <w:szCs w:val="24"/>
        </w:rPr>
      </w:pPr>
      <w:proofErr w:type="spellStart"/>
      <w:r>
        <w:rPr>
          <w:rFonts w:ascii="Arial" w:hAnsi="Arial" w:cs="Arial"/>
          <w:b/>
          <w:sz w:val="24"/>
          <w:szCs w:val="24"/>
        </w:rPr>
        <w:t>Pag</w:t>
      </w:r>
      <w:proofErr w:type="spellEnd"/>
      <w:r>
        <w:rPr>
          <w:rFonts w:ascii="Arial" w:hAnsi="Arial" w:cs="Arial"/>
          <w:b/>
          <w:sz w:val="24"/>
          <w:szCs w:val="24"/>
        </w:rPr>
        <w:t>.</w:t>
      </w:r>
    </w:p>
    <w:p w:rsidR="000C5293" w:rsidRDefault="000C5293" w:rsidP="000C5293">
      <w:pPr>
        <w:spacing w:after="0" w:line="240" w:lineRule="auto"/>
        <w:jc w:val="right"/>
        <w:rPr>
          <w:rFonts w:ascii="Arial" w:hAnsi="Arial" w:cs="Arial"/>
          <w:b/>
          <w:sz w:val="24"/>
          <w:szCs w:val="24"/>
        </w:rPr>
      </w:pPr>
    </w:p>
    <w:p w:rsidR="000C5293" w:rsidRDefault="000C5293" w:rsidP="00465B9A">
      <w:pPr>
        <w:spacing w:after="0" w:line="240" w:lineRule="auto"/>
        <w:jc w:val="right"/>
        <w:rPr>
          <w:rFonts w:ascii="Arial" w:hAnsi="Arial" w:cs="Arial"/>
          <w:b/>
          <w:sz w:val="24"/>
          <w:szCs w:val="24"/>
        </w:rPr>
      </w:pPr>
    </w:p>
    <w:p w:rsidR="009256F8" w:rsidRPr="000C5293" w:rsidRDefault="001F44DA" w:rsidP="00465B9A">
      <w:pPr>
        <w:spacing w:after="0" w:line="240" w:lineRule="auto"/>
        <w:jc w:val="both"/>
        <w:rPr>
          <w:rFonts w:ascii="Arial" w:hAnsi="Arial" w:cs="Arial"/>
          <w:sz w:val="24"/>
          <w:szCs w:val="24"/>
        </w:rPr>
      </w:pPr>
      <w:r w:rsidRPr="000C5293">
        <w:rPr>
          <w:rFonts w:ascii="Arial" w:hAnsi="Arial" w:cs="Arial"/>
          <w:sz w:val="24"/>
          <w:szCs w:val="24"/>
        </w:rPr>
        <w:t>INTRODUCCION</w:t>
      </w:r>
      <w:r w:rsidR="00006280">
        <w:rPr>
          <w:rFonts w:ascii="Arial" w:hAnsi="Arial" w:cs="Arial"/>
          <w:sz w:val="24"/>
          <w:szCs w:val="24"/>
        </w:rPr>
        <w:t xml:space="preserve">                                                                                       </w:t>
      </w:r>
      <w:r w:rsidR="009C5302">
        <w:rPr>
          <w:rFonts w:ascii="Arial" w:hAnsi="Arial" w:cs="Arial"/>
          <w:sz w:val="24"/>
          <w:szCs w:val="24"/>
        </w:rPr>
        <w:t xml:space="preserve"> </w:t>
      </w:r>
      <w:r w:rsidR="00006280">
        <w:rPr>
          <w:rFonts w:ascii="Arial" w:hAnsi="Arial" w:cs="Arial"/>
          <w:sz w:val="24"/>
          <w:szCs w:val="24"/>
        </w:rPr>
        <w:t xml:space="preserve"> </w:t>
      </w:r>
      <w:r w:rsidR="009C5302">
        <w:rPr>
          <w:rFonts w:ascii="Arial" w:hAnsi="Arial" w:cs="Arial"/>
          <w:sz w:val="24"/>
          <w:szCs w:val="24"/>
        </w:rPr>
        <w:t xml:space="preserve">    </w:t>
      </w:r>
      <w:r w:rsidR="00546179">
        <w:rPr>
          <w:rFonts w:ascii="Arial" w:hAnsi="Arial" w:cs="Arial"/>
          <w:sz w:val="24"/>
          <w:szCs w:val="24"/>
        </w:rPr>
        <w:t xml:space="preserve"> </w:t>
      </w:r>
      <w:r w:rsidR="000523F8">
        <w:rPr>
          <w:rFonts w:ascii="Arial" w:hAnsi="Arial" w:cs="Arial"/>
          <w:sz w:val="24"/>
          <w:szCs w:val="24"/>
        </w:rPr>
        <w:t>11</w:t>
      </w:r>
      <w:r w:rsidR="00006280">
        <w:rPr>
          <w:rFonts w:ascii="Arial" w:hAnsi="Arial" w:cs="Arial"/>
          <w:sz w:val="24"/>
          <w:szCs w:val="24"/>
        </w:rPr>
        <w:t xml:space="preserve">  </w:t>
      </w:r>
    </w:p>
    <w:p w:rsidR="00465B9A" w:rsidRDefault="00465B9A" w:rsidP="00465B9A">
      <w:pPr>
        <w:spacing w:after="0" w:line="240" w:lineRule="auto"/>
        <w:jc w:val="both"/>
        <w:rPr>
          <w:rFonts w:ascii="Arial" w:hAnsi="Arial" w:cs="Arial"/>
          <w:sz w:val="24"/>
          <w:szCs w:val="24"/>
        </w:rPr>
      </w:pPr>
    </w:p>
    <w:p w:rsidR="009C5302" w:rsidRDefault="001F44DA" w:rsidP="009C5302">
      <w:pPr>
        <w:spacing w:after="0" w:line="240" w:lineRule="auto"/>
        <w:ind w:right="49"/>
        <w:jc w:val="both"/>
        <w:rPr>
          <w:rFonts w:ascii="Arial" w:hAnsi="Arial" w:cs="Arial"/>
          <w:sz w:val="24"/>
          <w:szCs w:val="24"/>
        </w:rPr>
      </w:pPr>
      <w:r w:rsidRPr="000C5293">
        <w:rPr>
          <w:rFonts w:ascii="Arial" w:hAnsi="Arial" w:cs="Arial"/>
          <w:sz w:val="24"/>
          <w:szCs w:val="24"/>
        </w:rPr>
        <w:t>DESCRIPCION Y PLANTEAMIENTO DEL PROBLEMA</w:t>
      </w:r>
      <w:r w:rsidR="000523F8">
        <w:rPr>
          <w:rFonts w:ascii="Arial" w:hAnsi="Arial" w:cs="Arial"/>
          <w:sz w:val="24"/>
          <w:szCs w:val="24"/>
        </w:rPr>
        <w:t xml:space="preserve">                               </w:t>
      </w:r>
      <w:r w:rsidR="009C5302">
        <w:rPr>
          <w:rFonts w:ascii="Arial" w:hAnsi="Arial" w:cs="Arial"/>
          <w:sz w:val="24"/>
          <w:szCs w:val="24"/>
        </w:rPr>
        <w:t xml:space="preserve">  </w:t>
      </w:r>
      <w:r w:rsidR="000523F8">
        <w:rPr>
          <w:rFonts w:ascii="Arial" w:hAnsi="Arial" w:cs="Arial"/>
          <w:sz w:val="24"/>
          <w:szCs w:val="24"/>
        </w:rPr>
        <w:t xml:space="preserve"> </w:t>
      </w:r>
      <w:r w:rsidR="009C5302">
        <w:rPr>
          <w:rFonts w:ascii="Arial" w:hAnsi="Arial" w:cs="Arial"/>
          <w:sz w:val="24"/>
          <w:szCs w:val="24"/>
        </w:rPr>
        <w:t xml:space="preserve">     </w:t>
      </w:r>
      <w:r w:rsidR="000523F8">
        <w:rPr>
          <w:rFonts w:ascii="Arial" w:hAnsi="Arial" w:cs="Arial"/>
          <w:sz w:val="24"/>
          <w:szCs w:val="24"/>
        </w:rPr>
        <w:t xml:space="preserve">13 </w:t>
      </w:r>
    </w:p>
    <w:p w:rsidR="009C5302" w:rsidRDefault="009C5302" w:rsidP="009C5302">
      <w:pPr>
        <w:spacing w:after="0" w:line="240" w:lineRule="auto"/>
        <w:ind w:right="49"/>
        <w:jc w:val="both"/>
        <w:rPr>
          <w:rFonts w:ascii="Arial" w:hAnsi="Arial" w:cs="Arial"/>
          <w:sz w:val="24"/>
          <w:szCs w:val="24"/>
        </w:rPr>
      </w:pPr>
    </w:p>
    <w:p w:rsidR="001F44DA" w:rsidRPr="000C5293" w:rsidRDefault="001F44DA" w:rsidP="009C5302">
      <w:pPr>
        <w:spacing w:after="0" w:line="240" w:lineRule="auto"/>
        <w:ind w:right="49"/>
        <w:jc w:val="both"/>
        <w:rPr>
          <w:rFonts w:ascii="Arial" w:hAnsi="Arial" w:cs="Arial"/>
          <w:sz w:val="24"/>
          <w:szCs w:val="24"/>
        </w:rPr>
      </w:pPr>
      <w:r w:rsidRPr="000C5293">
        <w:rPr>
          <w:rFonts w:ascii="Arial" w:hAnsi="Arial" w:cs="Arial"/>
          <w:sz w:val="24"/>
          <w:szCs w:val="24"/>
        </w:rPr>
        <w:t>ANTECEDENTES DE LA SITUACION ACTUAL</w:t>
      </w:r>
      <w:r w:rsidR="000523F8">
        <w:rPr>
          <w:rFonts w:ascii="Arial" w:hAnsi="Arial" w:cs="Arial"/>
          <w:sz w:val="24"/>
          <w:szCs w:val="24"/>
        </w:rPr>
        <w:t xml:space="preserve">                                            </w:t>
      </w:r>
      <w:r w:rsidR="009C5302">
        <w:rPr>
          <w:rFonts w:ascii="Arial" w:hAnsi="Arial" w:cs="Arial"/>
          <w:sz w:val="24"/>
          <w:szCs w:val="24"/>
        </w:rPr>
        <w:t xml:space="preserve">       </w:t>
      </w:r>
      <w:r w:rsidR="000523F8">
        <w:rPr>
          <w:rFonts w:ascii="Arial" w:hAnsi="Arial" w:cs="Arial"/>
          <w:sz w:val="24"/>
          <w:szCs w:val="24"/>
        </w:rPr>
        <w:t>1</w:t>
      </w:r>
      <w:r w:rsidR="009C5302">
        <w:rPr>
          <w:rFonts w:ascii="Arial" w:hAnsi="Arial" w:cs="Arial"/>
          <w:sz w:val="24"/>
          <w:szCs w:val="24"/>
        </w:rPr>
        <w:t>5</w:t>
      </w:r>
      <w:r w:rsidR="000523F8">
        <w:rPr>
          <w:rFonts w:ascii="Arial" w:hAnsi="Arial" w:cs="Arial"/>
          <w:sz w:val="24"/>
          <w:szCs w:val="24"/>
        </w:rPr>
        <w:t xml:space="preserve"> </w:t>
      </w:r>
    </w:p>
    <w:p w:rsidR="00465B9A" w:rsidRDefault="00465B9A" w:rsidP="00465B9A">
      <w:pPr>
        <w:spacing w:after="0" w:line="240" w:lineRule="auto"/>
        <w:jc w:val="both"/>
        <w:rPr>
          <w:rFonts w:ascii="Arial" w:hAnsi="Arial" w:cs="Arial"/>
          <w:sz w:val="24"/>
          <w:szCs w:val="24"/>
        </w:rPr>
      </w:pPr>
    </w:p>
    <w:p w:rsidR="001F44DA" w:rsidRPr="000C5293" w:rsidRDefault="001F44DA" w:rsidP="00465B9A">
      <w:pPr>
        <w:spacing w:after="0" w:line="240" w:lineRule="auto"/>
        <w:jc w:val="both"/>
        <w:rPr>
          <w:rFonts w:ascii="Arial" w:hAnsi="Arial" w:cs="Arial"/>
          <w:sz w:val="24"/>
          <w:szCs w:val="24"/>
        </w:rPr>
      </w:pPr>
      <w:r w:rsidRPr="000C5293">
        <w:rPr>
          <w:rFonts w:ascii="Arial" w:hAnsi="Arial" w:cs="Arial"/>
          <w:sz w:val="24"/>
          <w:szCs w:val="24"/>
        </w:rPr>
        <w:t>POBLACION Y COBERTURA GEOGRAFICA</w:t>
      </w:r>
      <w:r w:rsidR="000523F8">
        <w:rPr>
          <w:rFonts w:ascii="Arial" w:hAnsi="Arial" w:cs="Arial"/>
          <w:sz w:val="24"/>
          <w:szCs w:val="24"/>
        </w:rPr>
        <w:t xml:space="preserve">                                               </w:t>
      </w:r>
      <w:r w:rsidR="009C5302">
        <w:rPr>
          <w:rFonts w:ascii="Arial" w:hAnsi="Arial" w:cs="Arial"/>
          <w:sz w:val="24"/>
          <w:szCs w:val="24"/>
        </w:rPr>
        <w:t xml:space="preserve">  </w:t>
      </w:r>
      <w:r w:rsidR="000523F8">
        <w:rPr>
          <w:rFonts w:ascii="Arial" w:hAnsi="Arial" w:cs="Arial"/>
          <w:sz w:val="24"/>
          <w:szCs w:val="24"/>
        </w:rPr>
        <w:t>1</w:t>
      </w:r>
      <w:r w:rsidR="009C5302">
        <w:rPr>
          <w:rFonts w:ascii="Arial" w:hAnsi="Arial" w:cs="Arial"/>
          <w:sz w:val="24"/>
          <w:szCs w:val="24"/>
        </w:rPr>
        <w:t>7</w:t>
      </w:r>
    </w:p>
    <w:p w:rsidR="00465B9A" w:rsidRDefault="00465B9A" w:rsidP="00465B9A">
      <w:pPr>
        <w:spacing w:after="0" w:line="240" w:lineRule="auto"/>
        <w:jc w:val="both"/>
        <w:rPr>
          <w:rFonts w:ascii="Arial" w:hAnsi="Arial" w:cs="Arial"/>
          <w:sz w:val="24"/>
          <w:szCs w:val="24"/>
        </w:rPr>
      </w:pPr>
    </w:p>
    <w:p w:rsidR="001F44DA" w:rsidRPr="000C5293" w:rsidRDefault="001F44DA" w:rsidP="00465B9A">
      <w:pPr>
        <w:spacing w:after="0" w:line="240" w:lineRule="auto"/>
        <w:jc w:val="both"/>
        <w:rPr>
          <w:rFonts w:ascii="Arial" w:hAnsi="Arial" w:cs="Arial"/>
          <w:sz w:val="24"/>
          <w:szCs w:val="24"/>
        </w:rPr>
      </w:pPr>
      <w:r w:rsidRPr="000C5293">
        <w:rPr>
          <w:rFonts w:ascii="Arial" w:hAnsi="Arial" w:cs="Arial"/>
          <w:sz w:val="24"/>
          <w:szCs w:val="24"/>
        </w:rPr>
        <w:t>JUSTIFICACION</w:t>
      </w:r>
      <w:r w:rsidR="000523F8">
        <w:rPr>
          <w:rFonts w:ascii="Arial" w:hAnsi="Arial" w:cs="Arial"/>
          <w:sz w:val="24"/>
          <w:szCs w:val="24"/>
        </w:rPr>
        <w:t xml:space="preserve">                                                                                         </w:t>
      </w:r>
      <w:r w:rsidR="009C5302">
        <w:rPr>
          <w:rFonts w:ascii="Arial" w:hAnsi="Arial" w:cs="Arial"/>
          <w:sz w:val="24"/>
          <w:szCs w:val="24"/>
        </w:rPr>
        <w:t xml:space="preserve">  19</w:t>
      </w:r>
    </w:p>
    <w:p w:rsidR="00465B9A" w:rsidRDefault="00465B9A" w:rsidP="00465B9A">
      <w:pPr>
        <w:spacing w:after="0" w:line="240" w:lineRule="auto"/>
        <w:jc w:val="both"/>
        <w:rPr>
          <w:rFonts w:ascii="Arial" w:hAnsi="Arial" w:cs="Arial"/>
          <w:sz w:val="24"/>
          <w:szCs w:val="24"/>
        </w:rPr>
      </w:pPr>
    </w:p>
    <w:p w:rsidR="001F44DA" w:rsidRPr="000C5293" w:rsidRDefault="001F44DA" w:rsidP="00465B9A">
      <w:pPr>
        <w:spacing w:after="0" w:line="240" w:lineRule="auto"/>
        <w:jc w:val="both"/>
        <w:rPr>
          <w:rFonts w:ascii="Arial" w:hAnsi="Arial" w:cs="Arial"/>
          <w:sz w:val="24"/>
          <w:szCs w:val="24"/>
        </w:rPr>
      </w:pPr>
      <w:r w:rsidRPr="000C5293">
        <w:rPr>
          <w:rFonts w:ascii="Arial" w:hAnsi="Arial" w:cs="Arial"/>
          <w:sz w:val="24"/>
          <w:szCs w:val="24"/>
        </w:rPr>
        <w:t>OBJETIVOS</w:t>
      </w:r>
      <w:r w:rsidR="000523F8">
        <w:rPr>
          <w:rFonts w:ascii="Arial" w:hAnsi="Arial" w:cs="Arial"/>
          <w:sz w:val="24"/>
          <w:szCs w:val="24"/>
        </w:rPr>
        <w:t xml:space="preserve">                                                                                               </w:t>
      </w:r>
      <w:r w:rsidR="009C5302">
        <w:rPr>
          <w:rFonts w:ascii="Arial" w:hAnsi="Arial" w:cs="Arial"/>
          <w:sz w:val="24"/>
          <w:szCs w:val="24"/>
        </w:rPr>
        <w:t xml:space="preserve">  </w:t>
      </w:r>
      <w:r w:rsidR="000523F8">
        <w:rPr>
          <w:rFonts w:ascii="Arial" w:hAnsi="Arial" w:cs="Arial"/>
          <w:sz w:val="24"/>
          <w:szCs w:val="24"/>
        </w:rPr>
        <w:t>2</w:t>
      </w:r>
      <w:r w:rsidR="009C5302">
        <w:rPr>
          <w:rFonts w:ascii="Arial" w:hAnsi="Arial" w:cs="Arial"/>
          <w:sz w:val="24"/>
          <w:szCs w:val="24"/>
        </w:rPr>
        <w:t>0</w:t>
      </w:r>
      <w:r w:rsidR="000523F8">
        <w:rPr>
          <w:rFonts w:ascii="Arial" w:hAnsi="Arial" w:cs="Arial"/>
          <w:sz w:val="24"/>
          <w:szCs w:val="24"/>
        </w:rPr>
        <w:t xml:space="preserve">     </w:t>
      </w:r>
    </w:p>
    <w:p w:rsidR="001F44DA" w:rsidRPr="000C5293" w:rsidRDefault="001F44DA" w:rsidP="00465B9A">
      <w:pPr>
        <w:spacing w:after="0" w:line="240" w:lineRule="auto"/>
        <w:ind w:left="720"/>
        <w:jc w:val="both"/>
        <w:rPr>
          <w:rFonts w:ascii="Arial" w:hAnsi="Arial" w:cs="Arial"/>
          <w:sz w:val="24"/>
          <w:szCs w:val="24"/>
        </w:rPr>
      </w:pPr>
      <w:r w:rsidRPr="000C5293">
        <w:rPr>
          <w:rFonts w:ascii="Arial" w:hAnsi="Arial" w:cs="Arial"/>
          <w:sz w:val="24"/>
          <w:szCs w:val="24"/>
        </w:rPr>
        <w:t>General</w:t>
      </w:r>
      <w:r w:rsidR="000523F8">
        <w:rPr>
          <w:rFonts w:ascii="Arial" w:hAnsi="Arial" w:cs="Arial"/>
          <w:sz w:val="24"/>
          <w:szCs w:val="24"/>
        </w:rPr>
        <w:t xml:space="preserve">                                                                                            </w:t>
      </w:r>
      <w:r w:rsidR="009C5302">
        <w:rPr>
          <w:rFonts w:ascii="Arial" w:hAnsi="Arial" w:cs="Arial"/>
          <w:sz w:val="24"/>
          <w:szCs w:val="24"/>
        </w:rPr>
        <w:t xml:space="preserve">  </w:t>
      </w:r>
      <w:r w:rsidR="000523F8">
        <w:rPr>
          <w:rFonts w:ascii="Arial" w:hAnsi="Arial" w:cs="Arial"/>
          <w:sz w:val="24"/>
          <w:szCs w:val="24"/>
        </w:rPr>
        <w:t>2</w:t>
      </w:r>
      <w:r w:rsidR="009C5302">
        <w:rPr>
          <w:rFonts w:ascii="Arial" w:hAnsi="Arial" w:cs="Arial"/>
          <w:sz w:val="24"/>
          <w:szCs w:val="24"/>
        </w:rPr>
        <w:t>0</w:t>
      </w:r>
    </w:p>
    <w:p w:rsidR="001F44DA" w:rsidRPr="000C5293" w:rsidRDefault="001F44DA" w:rsidP="00465B9A">
      <w:pPr>
        <w:spacing w:after="0" w:line="240" w:lineRule="auto"/>
        <w:ind w:left="720"/>
        <w:jc w:val="both"/>
        <w:rPr>
          <w:rFonts w:ascii="Arial" w:hAnsi="Arial" w:cs="Arial"/>
          <w:sz w:val="24"/>
          <w:szCs w:val="24"/>
        </w:rPr>
      </w:pPr>
      <w:r w:rsidRPr="000C5293">
        <w:rPr>
          <w:rFonts w:ascii="Arial" w:hAnsi="Arial" w:cs="Arial"/>
          <w:sz w:val="24"/>
          <w:szCs w:val="24"/>
        </w:rPr>
        <w:t>Específicos</w:t>
      </w:r>
      <w:r w:rsidR="000523F8">
        <w:rPr>
          <w:rFonts w:ascii="Arial" w:hAnsi="Arial" w:cs="Arial"/>
          <w:sz w:val="24"/>
          <w:szCs w:val="24"/>
        </w:rPr>
        <w:t xml:space="preserve">                                                                                      </w:t>
      </w:r>
      <w:r w:rsidR="009C5302">
        <w:rPr>
          <w:rFonts w:ascii="Arial" w:hAnsi="Arial" w:cs="Arial"/>
          <w:sz w:val="24"/>
          <w:szCs w:val="24"/>
        </w:rPr>
        <w:t xml:space="preserve">  </w:t>
      </w:r>
      <w:r w:rsidR="000523F8">
        <w:rPr>
          <w:rFonts w:ascii="Arial" w:hAnsi="Arial" w:cs="Arial"/>
          <w:sz w:val="24"/>
          <w:szCs w:val="24"/>
        </w:rPr>
        <w:t>2</w:t>
      </w:r>
      <w:r w:rsidR="009C5302">
        <w:rPr>
          <w:rFonts w:ascii="Arial" w:hAnsi="Arial" w:cs="Arial"/>
          <w:sz w:val="24"/>
          <w:szCs w:val="24"/>
        </w:rPr>
        <w:t>0</w:t>
      </w:r>
      <w:r w:rsidR="000523F8">
        <w:rPr>
          <w:rFonts w:ascii="Arial" w:hAnsi="Arial" w:cs="Arial"/>
          <w:sz w:val="24"/>
          <w:szCs w:val="24"/>
        </w:rPr>
        <w:t xml:space="preserve">      </w:t>
      </w:r>
    </w:p>
    <w:p w:rsidR="00465B9A" w:rsidRDefault="00465B9A" w:rsidP="00465B9A">
      <w:pPr>
        <w:spacing w:after="0" w:line="240" w:lineRule="auto"/>
        <w:jc w:val="both"/>
        <w:rPr>
          <w:rFonts w:ascii="Arial" w:hAnsi="Arial" w:cs="Arial"/>
          <w:sz w:val="24"/>
          <w:szCs w:val="24"/>
        </w:rPr>
      </w:pPr>
    </w:p>
    <w:p w:rsidR="001F44DA" w:rsidRPr="000C5293" w:rsidRDefault="001F44DA" w:rsidP="00465B9A">
      <w:pPr>
        <w:spacing w:after="0" w:line="240" w:lineRule="auto"/>
        <w:jc w:val="both"/>
        <w:rPr>
          <w:rFonts w:ascii="Arial" w:hAnsi="Arial" w:cs="Arial"/>
          <w:sz w:val="24"/>
          <w:szCs w:val="24"/>
        </w:rPr>
      </w:pPr>
      <w:r w:rsidRPr="000C5293">
        <w:rPr>
          <w:rFonts w:ascii="Arial" w:hAnsi="Arial" w:cs="Arial"/>
          <w:sz w:val="24"/>
          <w:szCs w:val="24"/>
        </w:rPr>
        <w:t>BENEFICIOS DEL PROYECTO</w:t>
      </w:r>
      <w:r w:rsidR="000523F8">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2</w:t>
      </w:r>
      <w:r w:rsidR="009C5302">
        <w:rPr>
          <w:rFonts w:ascii="Arial" w:hAnsi="Arial" w:cs="Arial"/>
          <w:sz w:val="24"/>
          <w:szCs w:val="24"/>
        </w:rPr>
        <w:t>1</w:t>
      </w:r>
    </w:p>
    <w:p w:rsidR="001F44DA" w:rsidRPr="000C5293" w:rsidRDefault="001F44DA" w:rsidP="00465B9A">
      <w:pPr>
        <w:spacing w:after="0" w:line="240" w:lineRule="auto"/>
        <w:ind w:left="720"/>
        <w:jc w:val="both"/>
        <w:rPr>
          <w:rFonts w:ascii="Arial" w:hAnsi="Arial" w:cs="Arial"/>
          <w:sz w:val="24"/>
          <w:szCs w:val="24"/>
        </w:rPr>
      </w:pPr>
      <w:r w:rsidRPr="000C5293">
        <w:rPr>
          <w:rFonts w:ascii="Arial" w:hAnsi="Arial" w:cs="Arial"/>
          <w:sz w:val="24"/>
          <w:szCs w:val="24"/>
        </w:rPr>
        <w:t>Ambiental</w:t>
      </w:r>
      <w:r w:rsidR="004A40D9">
        <w:rPr>
          <w:rFonts w:ascii="Arial" w:hAnsi="Arial" w:cs="Arial"/>
          <w:sz w:val="24"/>
          <w:szCs w:val="24"/>
        </w:rPr>
        <w:t xml:space="preserve">                                                                                        </w:t>
      </w:r>
      <w:r w:rsidR="009C5302">
        <w:rPr>
          <w:rFonts w:ascii="Arial" w:hAnsi="Arial" w:cs="Arial"/>
          <w:sz w:val="24"/>
          <w:szCs w:val="24"/>
        </w:rPr>
        <w:t xml:space="preserve">   </w:t>
      </w:r>
      <w:r w:rsidR="00194F13">
        <w:rPr>
          <w:rFonts w:ascii="Arial" w:hAnsi="Arial" w:cs="Arial"/>
          <w:sz w:val="24"/>
          <w:szCs w:val="24"/>
        </w:rPr>
        <w:t>2</w:t>
      </w:r>
      <w:r w:rsidR="009C5302">
        <w:rPr>
          <w:rFonts w:ascii="Arial" w:hAnsi="Arial" w:cs="Arial"/>
          <w:sz w:val="24"/>
          <w:szCs w:val="24"/>
        </w:rPr>
        <w:t>1</w:t>
      </w:r>
      <w:r w:rsidR="004A40D9">
        <w:rPr>
          <w:rFonts w:ascii="Arial" w:hAnsi="Arial" w:cs="Arial"/>
          <w:sz w:val="24"/>
          <w:szCs w:val="24"/>
        </w:rPr>
        <w:t xml:space="preserve">   </w:t>
      </w:r>
    </w:p>
    <w:p w:rsidR="001F44DA" w:rsidRPr="000C5293" w:rsidRDefault="001F44DA" w:rsidP="00465B9A">
      <w:pPr>
        <w:spacing w:after="0" w:line="240" w:lineRule="auto"/>
        <w:ind w:left="720"/>
        <w:jc w:val="both"/>
        <w:rPr>
          <w:rFonts w:ascii="Arial" w:hAnsi="Arial" w:cs="Arial"/>
          <w:sz w:val="24"/>
          <w:szCs w:val="24"/>
        </w:rPr>
      </w:pPr>
      <w:r w:rsidRPr="000C5293">
        <w:rPr>
          <w:rFonts w:ascii="Arial" w:hAnsi="Arial" w:cs="Arial"/>
          <w:sz w:val="24"/>
          <w:szCs w:val="24"/>
        </w:rPr>
        <w:t>Social</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22</w:t>
      </w:r>
    </w:p>
    <w:p w:rsidR="00465B9A" w:rsidRDefault="00465B9A" w:rsidP="00465B9A">
      <w:pPr>
        <w:pStyle w:val="Prrafodelista"/>
        <w:spacing w:after="0" w:line="240" w:lineRule="auto"/>
        <w:ind w:left="0"/>
        <w:jc w:val="both"/>
        <w:rPr>
          <w:rFonts w:ascii="Arial" w:hAnsi="Arial" w:cs="Arial"/>
          <w:sz w:val="24"/>
          <w:szCs w:val="24"/>
        </w:rPr>
      </w:pPr>
    </w:p>
    <w:p w:rsidR="001F44DA" w:rsidRPr="00913E13" w:rsidRDefault="001F44DA" w:rsidP="00465B9A">
      <w:pPr>
        <w:pStyle w:val="Prrafodelista"/>
        <w:spacing w:after="0" w:line="240" w:lineRule="auto"/>
        <w:ind w:left="0"/>
        <w:jc w:val="both"/>
        <w:rPr>
          <w:rFonts w:ascii="Arial" w:hAnsi="Arial" w:cs="Arial"/>
          <w:sz w:val="24"/>
          <w:szCs w:val="24"/>
        </w:rPr>
      </w:pPr>
      <w:r w:rsidRPr="00913E13">
        <w:rPr>
          <w:rFonts w:ascii="Arial" w:hAnsi="Arial" w:cs="Arial"/>
          <w:sz w:val="24"/>
          <w:szCs w:val="24"/>
        </w:rPr>
        <w:t>MARCO TEORICO</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 xml:space="preserve">23    </w:t>
      </w:r>
    </w:p>
    <w:p w:rsidR="001F44DA" w:rsidRPr="009027FB" w:rsidRDefault="001F44DA" w:rsidP="006A4D4B">
      <w:pPr>
        <w:pStyle w:val="Prrafodelista"/>
        <w:numPr>
          <w:ilvl w:val="0"/>
          <w:numId w:val="30"/>
        </w:numPr>
        <w:spacing w:after="0" w:line="240" w:lineRule="auto"/>
        <w:jc w:val="both"/>
        <w:rPr>
          <w:rFonts w:ascii="Arial" w:hAnsi="Arial" w:cs="Arial"/>
          <w:sz w:val="24"/>
          <w:szCs w:val="24"/>
        </w:rPr>
      </w:pPr>
      <w:r w:rsidRPr="009027FB">
        <w:rPr>
          <w:rFonts w:ascii="Arial" w:hAnsi="Arial" w:cs="Arial"/>
          <w:sz w:val="24"/>
          <w:szCs w:val="24"/>
        </w:rPr>
        <w:t>Ubica</w:t>
      </w:r>
      <w:r w:rsidR="00077091" w:rsidRPr="009027FB">
        <w:rPr>
          <w:rFonts w:ascii="Arial" w:hAnsi="Arial" w:cs="Arial"/>
          <w:sz w:val="24"/>
          <w:szCs w:val="24"/>
        </w:rPr>
        <w:t>ción del área de trabajo</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 xml:space="preserve">23 </w:t>
      </w:r>
    </w:p>
    <w:p w:rsidR="00077091" w:rsidRPr="009027FB" w:rsidRDefault="00077091" w:rsidP="006A4D4B">
      <w:pPr>
        <w:pStyle w:val="Prrafodelista"/>
        <w:numPr>
          <w:ilvl w:val="1"/>
          <w:numId w:val="30"/>
        </w:numPr>
        <w:spacing w:after="0" w:line="240" w:lineRule="auto"/>
        <w:jc w:val="both"/>
        <w:rPr>
          <w:rFonts w:ascii="Arial" w:hAnsi="Arial" w:cs="Arial"/>
          <w:sz w:val="24"/>
          <w:szCs w:val="24"/>
        </w:rPr>
      </w:pPr>
      <w:r w:rsidRPr="009027FB">
        <w:rPr>
          <w:rFonts w:ascii="Arial" w:hAnsi="Arial" w:cs="Arial"/>
          <w:sz w:val="24"/>
          <w:szCs w:val="24"/>
        </w:rPr>
        <w:t>Precipitación en el municipio de Carepa</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25</w:t>
      </w:r>
    </w:p>
    <w:p w:rsidR="00077091" w:rsidRPr="009027FB" w:rsidRDefault="00077091" w:rsidP="006A4D4B">
      <w:pPr>
        <w:pStyle w:val="Prrafodelista"/>
        <w:numPr>
          <w:ilvl w:val="1"/>
          <w:numId w:val="30"/>
        </w:numPr>
        <w:spacing w:after="0" w:line="240" w:lineRule="auto"/>
        <w:jc w:val="both"/>
        <w:rPr>
          <w:rFonts w:ascii="Arial" w:hAnsi="Arial" w:cs="Arial"/>
          <w:sz w:val="24"/>
          <w:szCs w:val="24"/>
        </w:rPr>
      </w:pPr>
      <w:r w:rsidRPr="009027FB">
        <w:rPr>
          <w:rFonts w:ascii="Arial" w:hAnsi="Arial" w:cs="Arial"/>
          <w:sz w:val="24"/>
          <w:szCs w:val="24"/>
        </w:rPr>
        <w:t>Humedad relativa en el municipio de Carepa</w:t>
      </w:r>
      <w:r w:rsidR="004A40D9">
        <w:rPr>
          <w:rFonts w:ascii="Arial" w:hAnsi="Arial" w:cs="Arial"/>
          <w:sz w:val="24"/>
          <w:szCs w:val="24"/>
        </w:rPr>
        <w:t xml:space="preserve">                                       </w:t>
      </w:r>
      <w:r w:rsidR="009C5302">
        <w:rPr>
          <w:rFonts w:ascii="Arial" w:hAnsi="Arial" w:cs="Arial"/>
          <w:sz w:val="24"/>
          <w:szCs w:val="24"/>
        </w:rPr>
        <w:t xml:space="preserve">  26</w:t>
      </w:r>
      <w:r w:rsidR="004A40D9">
        <w:rPr>
          <w:rFonts w:ascii="Arial" w:hAnsi="Arial" w:cs="Arial"/>
          <w:sz w:val="24"/>
          <w:szCs w:val="24"/>
        </w:rPr>
        <w:t xml:space="preserve"> </w:t>
      </w:r>
    </w:p>
    <w:p w:rsidR="00077091" w:rsidRPr="009027FB" w:rsidRDefault="00077091" w:rsidP="006A4D4B">
      <w:pPr>
        <w:pStyle w:val="Prrafodelista"/>
        <w:numPr>
          <w:ilvl w:val="1"/>
          <w:numId w:val="30"/>
        </w:numPr>
        <w:spacing w:after="0" w:line="240" w:lineRule="auto"/>
        <w:jc w:val="both"/>
        <w:rPr>
          <w:rFonts w:ascii="Arial" w:hAnsi="Arial" w:cs="Arial"/>
          <w:sz w:val="24"/>
          <w:szCs w:val="24"/>
        </w:rPr>
      </w:pPr>
      <w:r w:rsidRPr="009027FB">
        <w:rPr>
          <w:rFonts w:ascii="Arial" w:hAnsi="Arial" w:cs="Arial"/>
          <w:sz w:val="24"/>
          <w:szCs w:val="24"/>
        </w:rPr>
        <w:t>Temperatura en el municipio de Carepa</w:t>
      </w:r>
      <w:r w:rsidR="004A40D9">
        <w:rPr>
          <w:rFonts w:ascii="Arial" w:hAnsi="Arial" w:cs="Arial"/>
          <w:sz w:val="24"/>
          <w:szCs w:val="24"/>
        </w:rPr>
        <w:t xml:space="preserve">                                              </w:t>
      </w:r>
      <w:r w:rsidR="009C5302">
        <w:rPr>
          <w:rFonts w:ascii="Arial" w:hAnsi="Arial" w:cs="Arial"/>
          <w:sz w:val="24"/>
          <w:szCs w:val="24"/>
        </w:rPr>
        <w:t xml:space="preserve"> 27</w:t>
      </w:r>
    </w:p>
    <w:p w:rsidR="00077091" w:rsidRPr="009027FB"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Brillo solar en el municipio de Carepa</w:t>
      </w:r>
      <w:r w:rsidR="004A40D9">
        <w:rPr>
          <w:rFonts w:ascii="Arial" w:hAnsi="Arial" w:cs="Arial"/>
          <w:sz w:val="24"/>
          <w:szCs w:val="24"/>
        </w:rPr>
        <w:t xml:space="preserve">                                                 </w:t>
      </w:r>
      <w:r w:rsidR="009C5302">
        <w:rPr>
          <w:rFonts w:ascii="Arial" w:hAnsi="Arial" w:cs="Arial"/>
          <w:sz w:val="24"/>
          <w:szCs w:val="24"/>
        </w:rPr>
        <w:t xml:space="preserve"> 28</w:t>
      </w:r>
      <w:r w:rsidR="004A40D9">
        <w:rPr>
          <w:rFonts w:ascii="Arial" w:hAnsi="Arial" w:cs="Arial"/>
          <w:sz w:val="24"/>
          <w:szCs w:val="24"/>
        </w:rPr>
        <w:t xml:space="preserve"> </w:t>
      </w:r>
    </w:p>
    <w:p w:rsidR="00465B9A" w:rsidRDefault="00465B9A" w:rsidP="00465B9A">
      <w:pPr>
        <w:pStyle w:val="Prrafodelista"/>
        <w:spacing w:after="0" w:line="240" w:lineRule="auto"/>
        <w:ind w:left="360"/>
        <w:jc w:val="both"/>
        <w:rPr>
          <w:rFonts w:ascii="Arial" w:hAnsi="Arial" w:cs="Arial"/>
          <w:sz w:val="24"/>
          <w:szCs w:val="24"/>
        </w:rPr>
      </w:pPr>
    </w:p>
    <w:p w:rsidR="00077091" w:rsidRPr="009027FB" w:rsidRDefault="00077091" w:rsidP="006A4D4B">
      <w:pPr>
        <w:pStyle w:val="Prrafodelista"/>
        <w:numPr>
          <w:ilvl w:val="0"/>
          <w:numId w:val="35"/>
        </w:numPr>
        <w:spacing w:after="0" w:line="240" w:lineRule="auto"/>
        <w:jc w:val="both"/>
        <w:rPr>
          <w:rFonts w:ascii="Arial" w:hAnsi="Arial" w:cs="Arial"/>
          <w:sz w:val="24"/>
          <w:szCs w:val="24"/>
        </w:rPr>
      </w:pPr>
      <w:r w:rsidRPr="009027FB">
        <w:rPr>
          <w:rFonts w:ascii="Arial" w:hAnsi="Arial" w:cs="Arial"/>
          <w:sz w:val="24"/>
          <w:szCs w:val="24"/>
        </w:rPr>
        <w:t>Heliconias</w:t>
      </w:r>
      <w:r w:rsidR="004A40D9">
        <w:rPr>
          <w:rFonts w:ascii="Arial" w:hAnsi="Arial" w:cs="Arial"/>
          <w:sz w:val="24"/>
          <w:szCs w:val="24"/>
        </w:rPr>
        <w:t xml:space="preserve">                                                                                              </w:t>
      </w:r>
      <w:r w:rsidR="009C5302">
        <w:rPr>
          <w:rFonts w:ascii="Arial" w:hAnsi="Arial" w:cs="Arial"/>
          <w:sz w:val="24"/>
          <w:szCs w:val="24"/>
        </w:rPr>
        <w:t xml:space="preserve"> 29</w:t>
      </w:r>
    </w:p>
    <w:p w:rsidR="00077091" w:rsidRPr="009027FB"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Taxonomía</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3</w:t>
      </w:r>
      <w:r w:rsidR="009C5302">
        <w:rPr>
          <w:rFonts w:ascii="Arial" w:hAnsi="Arial" w:cs="Arial"/>
          <w:sz w:val="24"/>
          <w:szCs w:val="24"/>
        </w:rPr>
        <w:t>0</w:t>
      </w:r>
      <w:del w:id="0" w:author="gestion" w:date="2012-07-13T14:07:00Z">
        <w:r w:rsidR="004A40D9" w:rsidDel="00F767B0">
          <w:rPr>
            <w:rFonts w:ascii="Arial" w:hAnsi="Arial" w:cs="Arial"/>
            <w:sz w:val="24"/>
            <w:szCs w:val="24"/>
          </w:rPr>
          <w:delText xml:space="preserve">           </w:delText>
        </w:r>
      </w:del>
    </w:p>
    <w:p w:rsidR="00077091" w:rsidRPr="009027FB"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Morfología y anatomía de las heliconias</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3</w:t>
      </w:r>
      <w:r w:rsidR="009C5302">
        <w:rPr>
          <w:rFonts w:ascii="Arial" w:hAnsi="Arial" w:cs="Arial"/>
          <w:sz w:val="24"/>
          <w:szCs w:val="24"/>
        </w:rPr>
        <w:t>1</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Hojas</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3</w:t>
      </w:r>
      <w:r w:rsidR="009C5302">
        <w:rPr>
          <w:rFonts w:ascii="Arial" w:hAnsi="Arial" w:cs="Arial"/>
          <w:sz w:val="24"/>
          <w:szCs w:val="24"/>
        </w:rPr>
        <w:t>3</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Inflorescencia</w:t>
      </w:r>
      <w:r w:rsidR="004A40D9">
        <w:rPr>
          <w:rFonts w:ascii="Arial" w:hAnsi="Arial" w:cs="Arial"/>
          <w:sz w:val="24"/>
          <w:szCs w:val="24"/>
        </w:rPr>
        <w:t xml:space="preserve">                                                                                    </w:t>
      </w:r>
      <w:r w:rsidR="009C5302">
        <w:rPr>
          <w:rFonts w:ascii="Arial" w:hAnsi="Arial" w:cs="Arial"/>
          <w:sz w:val="24"/>
          <w:szCs w:val="24"/>
        </w:rPr>
        <w:t xml:space="preserve">  </w:t>
      </w:r>
      <w:r w:rsidR="004A40D9">
        <w:rPr>
          <w:rFonts w:ascii="Arial" w:hAnsi="Arial" w:cs="Arial"/>
          <w:sz w:val="24"/>
          <w:szCs w:val="24"/>
        </w:rPr>
        <w:t>3</w:t>
      </w:r>
      <w:r w:rsidR="009C5302">
        <w:rPr>
          <w:rFonts w:ascii="Arial" w:hAnsi="Arial" w:cs="Arial"/>
          <w:sz w:val="24"/>
          <w:szCs w:val="24"/>
        </w:rPr>
        <w:t>3</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Flores</w:t>
      </w:r>
      <w:r w:rsidR="004A40D9">
        <w:rPr>
          <w:rFonts w:ascii="Arial" w:hAnsi="Arial" w:cs="Arial"/>
          <w:sz w:val="24"/>
          <w:szCs w:val="24"/>
        </w:rPr>
        <w:t xml:space="preserve">                                                                                               </w:t>
      </w:r>
      <w:r w:rsidR="009C5302">
        <w:rPr>
          <w:rFonts w:ascii="Arial" w:hAnsi="Arial" w:cs="Arial"/>
          <w:sz w:val="24"/>
          <w:szCs w:val="24"/>
        </w:rPr>
        <w:t xml:space="preserve">  35</w:t>
      </w:r>
      <w:del w:id="1" w:author="gestion" w:date="2012-07-13T14:07:00Z">
        <w:r w:rsidR="004A40D9" w:rsidDel="00F767B0">
          <w:rPr>
            <w:rFonts w:ascii="Arial" w:hAnsi="Arial" w:cs="Arial"/>
            <w:sz w:val="24"/>
            <w:szCs w:val="24"/>
          </w:rPr>
          <w:delText xml:space="preserve">     </w:delText>
        </w:r>
      </w:del>
    </w:p>
    <w:p w:rsidR="00077091"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Frutos</w:t>
      </w:r>
      <w:r w:rsidR="004A40D9">
        <w:rPr>
          <w:rFonts w:ascii="Arial" w:hAnsi="Arial" w:cs="Arial"/>
          <w:sz w:val="24"/>
          <w:szCs w:val="24"/>
        </w:rPr>
        <w:t xml:space="preserve">                                                                                               </w:t>
      </w:r>
      <w:r w:rsidR="009C5302">
        <w:rPr>
          <w:rFonts w:ascii="Arial" w:hAnsi="Arial" w:cs="Arial"/>
          <w:sz w:val="24"/>
          <w:szCs w:val="24"/>
        </w:rPr>
        <w:t xml:space="preserve">  36</w:t>
      </w:r>
    </w:p>
    <w:p w:rsidR="00465B9A" w:rsidRPr="00465B9A" w:rsidRDefault="00465B9A" w:rsidP="00465B9A">
      <w:pPr>
        <w:spacing w:after="0" w:line="240" w:lineRule="auto"/>
        <w:jc w:val="both"/>
        <w:rPr>
          <w:rFonts w:ascii="Arial" w:hAnsi="Arial" w:cs="Arial"/>
          <w:sz w:val="24"/>
          <w:szCs w:val="24"/>
        </w:rPr>
      </w:pPr>
    </w:p>
    <w:p w:rsidR="00077091" w:rsidRPr="009027FB"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Biología floral</w:t>
      </w:r>
      <w:r w:rsidR="004A40D9">
        <w:rPr>
          <w:rFonts w:ascii="Arial" w:hAnsi="Arial" w:cs="Arial"/>
          <w:sz w:val="24"/>
          <w:szCs w:val="24"/>
        </w:rPr>
        <w:t xml:space="preserve">                                                                                    </w:t>
      </w:r>
      <w:r w:rsidR="00B13FEA">
        <w:rPr>
          <w:rFonts w:ascii="Arial" w:hAnsi="Arial" w:cs="Arial"/>
          <w:sz w:val="24"/>
          <w:szCs w:val="24"/>
        </w:rPr>
        <w:t xml:space="preserve">  36</w:t>
      </w:r>
    </w:p>
    <w:p w:rsidR="00077091"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Propagación de las heliconias</w:t>
      </w:r>
      <w:r w:rsidR="004A40D9">
        <w:rPr>
          <w:rFonts w:ascii="Arial" w:hAnsi="Arial" w:cs="Arial"/>
          <w:sz w:val="24"/>
          <w:szCs w:val="24"/>
        </w:rPr>
        <w:t xml:space="preserve">                                                            </w:t>
      </w:r>
      <w:r w:rsidR="00B13FEA">
        <w:rPr>
          <w:rFonts w:ascii="Arial" w:hAnsi="Arial" w:cs="Arial"/>
          <w:sz w:val="24"/>
          <w:szCs w:val="24"/>
        </w:rPr>
        <w:t xml:space="preserve">  37</w:t>
      </w:r>
    </w:p>
    <w:p w:rsidR="00465B9A" w:rsidRPr="00465B9A" w:rsidRDefault="00465B9A" w:rsidP="00465B9A">
      <w:pPr>
        <w:spacing w:after="0" w:line="240" w:lineRule="auto"/>
        <w:jc w:val="both"/>
        <w:rPr>
          <w:rFonts w:ascii="Arial" w:hAnsi="Arial" w:cs="Arial"/>
          <w:sz w:val="24"/>
          <w:szCs w:val="24"/>
        </w:rPr>
      </w:pPr>
    </w:p>
    <w:p w:rsidR="00077091" w:rsidRPr="009027FB"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Requerimientos climáticos de las heliconias</w:t>
      </w:r>
      <w:r w:rsidR="004A40D9">
        <w:rPr>
          <w:rFonts w:ascii="Arial" w:hAnsi="Arial" w:cs="Arial"/>
          <w:sz w:val="24"/>
          <w:szCs w:val="24"/>
        </w:rPr>
        <w:t xml:space="preserve">                                        </w:t>
      </w:r>
      <w:r w:rsidR="00B13FEA">
        <w:rPr>
          <w:rFonts w:ascii="Arial" w:hAnsi="Arial" w:cs="Arial"/>
          <w:sz w:val="24"/>
          <w:szCs w:val="24"/>
        </w:rPr>
        <w:t xml:space="preserve">   38</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Altitud</w:t>
      </w:r>
      <w:r w:rsidR="004A40D9">
        <w:rPr>
          <w:rFonts w:ascii="Arial" w:hAnsi="Arial" w:cs="Arial"/>
          <w:sz w:val="24"/>
          <w:szCs w:val="24"/>
        </w:rPr>
        <w:t xml:space="preserve">                                                                                       </w:t>
      </w:r>
      <w:r w:rsidR="00194F13">
        <w:rPr>
          <w:rFonts w:ascii="Arial" w:hAnsi="Arial" w:cs="Arial"/>
          <w:sz w:val="24"/>
          <w:szCs w:val="24"/>
        </w:rPr>
        <w:t xml:space="preserve">    </w:t>
      </w:r>
      <w:r w:rsidR="004A40D9">
        <w:rPr>
          <w:rFonts w:ascii="Arial" w:hAnsi="Arial" w:cs="Arial"/>
          <w:sz w:val="24"/>
          <w:szCs w:val="24"/>
        </w:rPr>
        <w:t xml:space="preserve">    </w:t>
      </w:r>
      <w:r w:rsidR="00B13FEA">
        <w:rPr>
          <w:rFonts w:ascii="Arial" w:hAnsi="Arial" w:cs="Arial"/>
          <w:sz w:val="24"/>
          <w:szCs w:val="24"/>
        </w:rPr>
        <w:t xml:space="preserve">  38</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Temperatura</w:t>
      </w:r>
      <w:r w:rsidR="004A40D9">
        <w:rPr>
          <w:rFonts w:ascii="Arial" w:hAnsi="Arial" w:cs="Arial"/>
          <w:sz w:val="24"/>
          <w:szCs w:val="24"/>
        </w:rPr>
        <w:t xml:space="preserve">                                                                           </w:t>
      </w:r>
      <w:r w:rsidR="00194F13">
        <w:rPr>
          <w:rFonts w:ascii="Arial" w:hAnsi="Arial" w:cs="Arial"/>
          <w:sz w:val="24"/>
          <w:szCs w:val="24"/>
        </w:rPr>
        <w:t xml:space="preserve">    </w:t>
      </w:r>
      <w:r w:rsidR="004A40D9">
        <w:rPr>
          <w:rFonts w:ascii="Arial" w:hAnsi="Arial" w:cs="Arial"/>
          <w:sz w:val="24"/>
          <w:szCs w:val="24"/>
        </w:rPr>
        <w:t xml:space="preserve">       </w:t>
      </w:r>
      <w:r w:rsidR="00B13FEA">
        <w:rPr>
          <w:rFonts w:ascii="Arial" w:hAnsi="Arial" w:cs="Arial"/>
          <w:sz w:val="24"/>
          <w:szCs w:val="24"/>
        </w:rPr>
        <w:t xml:space="preserve">  38</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lastRenderedPageBreak/>
        <w:t>Luz</w:t>
      </w:r>
      <w:r w:rsidR="004A40D9">
        <w:rPr>
          <w:rFonts w:ascii="Arial" w:hAnsi="Arial" w:cs="Arial"/>
          <w:sz w:val="24"/>
          <w:szCs w:val="24"/>
        </w:rPr>
        <w:t xml:space="preserve">                                                                                               </w:t>
      </w:r>
      <w:r w:rsidR="00B13FEA">
        <w:rPr>
          <w:rFonts w:ascii="Arial" w:hAnsi="Arial" w:cs="Arial"/>
          <w:sz w:val="24"/>
          <w:szCs w:val="24"/>
        </w:rPr>
        <w:t xml:space="preserve">         38</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Precipitación</w:t>
      </w:r>
      <w:r w:rsidR="004A40D9">
        <w:rPr>
          <w:rFonts w:ascii="Arial" w:hAnsi="Arial" w:cs="Arial"/>
          <w:sz w:val="24"/>
          <w:szCs w:val="24"/>
        </w:rPr>
        <w:t xml:space="preserve">                                                                                 </w:t>
      </w:r>
      <w:r w:rsidR="00B13FEA">
        <w:rPr>
          <w:rFonts w:ascii="Arial" w:hAnsi="Arial" w:cs="Arial"/>
          <w:sz w:val="24"/>
          <w:szCs w:val="24"/>
        </w:rPr>
        <w:t xml:space="preserve">       38</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Humedad relativa</w:t>
      </w:r>
      <w:r w:rsidR="004A40D9">
        <w:rPr>
          <w:rFonts w:ascii="Arial" w:hAnsi="Arial" w:cs="Arial"/>
          <w:sz w:val="24"/>
          <w:szCs w:val="24"/>
        </w:rPr>
        <w:t xml:space="preserve">                                                                           </w:t>
      </w:r>
      <w:r w:rsidR="00B13FEA">
        <w:rPr>
          <w:rFonts w:ascii="Arial" w:hAnsi="Arial" w:cs="Arial"/>
          <w:sz w:val="24"/>
          <w:szCs w:val="24"/>
        </w:rPr>
        <w:t xml:space="preserve">      39</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Vientos</w:t>
      </w:r>
      <w:r w:rsidR="004A40D9">
        <w:rPr>
          <w:rFonts w:ascii="Arial" w:hAnsi="Arial" w:cs="Arial"/>
          <w:sz w:val="24"/>
          <w:szCs w:val="24"/>
        </w:rPr>
        <w:t xml:space="preserve">                                                                                         </w:t>
      </w:r>
      <w:r w:rsidR="00B13FEA">
        <w:rPr>
          <w:rFonts w:ascii="Arial" w:hAnsi="Arial" w:cs="Arial"/>
          <w:sz w:val="24"/>
          <w:szCs w:val="24"/>
        </w:rPr>
        <w:t xml:space="preserve">       39</w:t>
      </w:r>
    </w:p>
    <w:p w:rsidR="00465B9A" w:rsidRPr="00465B9A" w:rsidRDefault="00465B9A" w:rsidP="00465B9A">
      <w:pPr>
        <w:spacing w:after="0" w:line="240" w:lineRule="auto"/>
        <w:jc w:val="both"/>
        <w:rPr>
          <w:rFonts w:ascii="Arial" w:hAnsi="Arial" w:cs="Arial"/>
          <w:sz w:val="24"/>
          <w:szCs w:val="24"/>
        </w:rPr>
      </w:pPr>
    </w:p>
    <w:p w:rsidR="00077091"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Requerimientos edáficos</w:t>
      </w:r>
      <w:r w:rsidR="004A40D9">
        <w:rPr>
          <w:rFonts w:ascii="Arial" w:hAnsi="Arial" w:cs="Arial"/>
          <w:sz w:val="24"/>
          <w:szCs w:val="24"/>
        </w:rPr>
        <w:t xml:space="preserve">                                                                </w:t>
      </w:r>
      <w:r w:rsidR="00B13FEA">
        <w:rPr>
          <w:rFonts w:ascii="Arial" w:hAnsi="Arial" w:cs="Arial"/>
          <w:sz w:val="24"/>
          <w:szCs w:val="24"/>
        </w:rPr>
        <w:t xml:space="preserve">        39</w:t>
      </w:r>
    </w:p>
    <w:p w:rsidR="00465B9A" w:rsidRPr="00465B9A" w:rsidRDefault="00465B9A" w:rsidP="00465B9A">
      <w:pPr>
        <w:spacing w:after="0" w:line="240" w:lineRule="auto"/>
        <w:jc w:val="both"/>
        <w:rPr>
          <w:rFonts w:ascii="Arial" w:hAnsi="Arial" w:cs="Arial"/>
          <w:sz w:val="24"/>
          <w:szCs w:val="24"/>
        </w:rPr>
      </w:pPr>
    </w:p>
    <w:p w:rsidR="00077091"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Aspectos físicos y químicos del suelo</w:t>
      </w:r>
      <w:r w:rsidR="004A40D9">
        <w:rPr>
          <w:rFonts w:ascii="Arial" w:hAnsi="Arial" w:cs="Arial"/>
          <w:sz w:val="24"/>
          <w:szCs w:val="24"/>
        </w:rPr>
        <w:t xml:space="preserve">                                            </w:t>
      </w:r>
      <w:r w:rsidR="00546179">
        <w:rPr>
          <w:rFonts w:ascii="Arial" w:hAnsi="Arial" w:cs="Arial"/>
          <w:sz w:val="24"/>
          <w:szCs w:val="24"/>
        </w:rPr>
        <w:t xml:space="preserve">            39</w:t>
      </w:r>
    </w:p>
    <w:p w:rsidR="00465B9A" w:rsidRPr="00465B9A" w:rsidRDefault="00465B9A" w:rsidP="00465B9A">
      <w:pPr>
        <w:spacing w:after="0" w:line="240" w:lineRule="auto"/>
        <w:jc w:val="both"/>
        <w:rPr>
          <w:rFonts w:ascii="Arial" w:hAnsi="Arial" w:cs="Arial"/>
          <w:sz w:val="24"/>
          <w:szCs w:val="24"/>
        </w:rPr>
      </w:pPr>
    </w:p>
    <w:p w:rsidR="00077091" w:rsidRPr="009027FB"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Aspectos técnicos</w:t>
      </w:r>
      <w:r w:rsidR="004A40D9">
        <w:rPr>
          <w:rFonts w:ascii="Arial" w:hAnsi="Arial" w:cs="Arial"/>
          <w:sz w:val="24"/>
          <w:szCs w:val="24"/>
        </w:rPr>
        <w:t xml:space="preserve">                                                                         </w:t>
      </w:r>
      <w:r w:rsidR="00546179">
        <w:rPr>
          <w:rFonts w:ascii="Arial" w:hAnsi="Arial" w:cs="Arial"/>
          <w:sz w:val="24"/>
          <w:szCs w:val="24"/>
        </w:rPr>
        <w:t xml:space="preserve">           </w:t>
      </w:r>
      <w:r w:rsidR="004A40D9">
        <w:rPr>
          <w:rFonts w:ascii="Arial" w:hAnsi="Arial" w:cs="Arial"/>
          <w:sz w:val="24"/>
          <w:szCs w:val="24"/>
        </w:rPr>
        <w:t>4</w:t>
      </w:r>
      <w:r w:rsidR="00546179">
        <w:rPr>
          <w:rFonts w:ascii="Arial" w:hAnsi="Arial" w:cs="Arial"/>
          <w:sz w:val="24"/>
          <w:szCs w:val="24"/>
        </w:rPr>
        <w:t>0</w:t>
      </w:r>
    </w:p>
    <w:p w:rsidR="00465B9A" w:rsidRPr="00465B9A" w:rsidRDefault="00465B9A" w:rsidP="00465B9A">
      <w:pPr>
        <w:spacing w:after="0" w:line="240" w:lineRule="auto"/>
        <w:jc w:val="both"/>
        <w:rPr>
          <w:rFonts w:ascii="Arial" w:hAnsi="Arial" w:cs="Arial"/>
          <w:sz w:val="24"/>
          <w:szCs w:val="24"/>
        </w:rPr>
      </w:pPr>
    </w:p>
    <w:p w:rsidR="00077091" w:rsidRPr="009027FB" w:rsidRDefault="00077091" w:rsidP="006A4D4B">
      <w:pPr>
        <w:pStyle w:val="Prrafodelista"/>
        <w:numPr>
          <w:ilvl w:val="1"/>
          <w:numId w:val="35"/>
        </w:numPr>
        <w:spacing w:after="0" w:line="240" w:lineRule="auto"/>
        <w:jc w:val="both"/>
        <w:rPr>
          <w:rFonts w:ascii="Arial" w:hAnsi="Arial" w:cs="Arial"/>
          <w:sz w:val="24"/>
          <w:szCs w:val="24"/>
        </w:rPr>
      </w:pPr>
      <w:r w:rsidRPr="009027FB">
        <w:rPr>
          <w:rFonts w:ascii="Arial" w:hAnsi="Arial" w:cs="Arial"/>
          <w:sz w:val="24"/>
          <w:szCs w:val="24"/>
        </w:rPr>
        <w:t>Criterios para el establecimiento de un vivero</w:t>
      </w:r>
      <w:r w:rsidR="004A40D9">
        <w:rPr>
          <w:rFonts w:ascii="Arial" w:hAnsi="Arial" w:cs="Arial"/>
          <w:sz w:val="24"/>
          <w:szCs w:val="24"/>
        </w:rPr>
        <w:t xml:space="preserve">                                  </w:t>
      </w:r>
      <w:r w:rsidR="00546179">
        <w:rPr>
          <w:rFonts w:ascii="Arial" w:hAnsi="Arial" w:cs="Arial"/>
          <w:sz w:val="24"/>
          <w:szCs w:val="24"/>
        </w:rPr>
        <w:t xml:space="preserve">        </w:t>
      </w:r>
      <w:r w:rsidR="004A40D9">
        <w:rPr>
          <w:rFonts w:ascii="Arial" w:hAnsi="Arial" w:cs="Arial"/>
          <w:sz w:val="24"/>
          <w:szCs w:val="24"/>
        </w:rPr>
        <w:t>4</w:t>
      </w:r>
      <w:r w:rsidR="00546179">
        <w:rPr>
          <w:rFonts w:ascii="Arial" w:hAnsi="Arial" w:cs="Arial"/>
          <w:sz w:val="24"/>
          <w:szCs w:val="24"/>
        </w:rPr>
        <w:t>0</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Ubicación, drenaje y suelo del vivero</w:t>
      </w:r>
      <w:r w:rsidR="004A40D9">
        <w:rPr>
          <w:rFonts w:ascii="Arial" w:hAnsi="Arial" w:cs="Arial"/>
          <w:sz w:val="24"/>
          <w:szCs w:val="24"/>
        </w:rPr>
        <w:t xml:space="preserve">                                              </w:t>
      </w:r>
      <w:r w:rsidR="00546179">
        <w:rPr>
          <w:rFonts w:ascii="Arial" w:hAnsi="Arial" w:cs="Arial"/>
          <w:sz w:val="24"/>
          <w:szCs w:val="24"/>
        </w:rPr>
        <w:t xml:space="preserve">       </w:t>
      </w:r>
      <w:r w:rsidR="004A40D9">
        <w:rPr>
          <w:rFonts w:ascii="Arial" w:hAnsi="Arial" w:cs="Arial"/>
          <w:sz w:val="24"/>
          <w:szCs w:val="24"/>
        </w:rPr>
        <w:t>4</w:t>
      </w:r>
      <w:r w:rsidR="00546179">
        <w:rPr>
          <w:rFonts w:ascii="Arial" w:hAnsi="Arial" w:cs="Arial"/>
          <w:sz w:val="24"/>
          <w:szCs w:val="24"/>
        </w:rPr>
        <w:t>1</w:t>
      </w:r>
    </w:p>
    <w:p w:rsidR="00077091" w:rsidRPr="009027FB" w:rsidRDefault="00077091"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Abastecimiento de agua y calidad de agua de riego</w:t>
      </w:r>
      <w:r w:rsidR="00546179">
        <w:rPr>
          <w:rFonts w:ascii="Arial" w:hAnsi="Arial" w:cs="Arial"/>
          <w:sz w:val="24"/>
          <w:szCs w:val="24"/>
        </w:rPr>
        <w:t xml:space="preserve">                                 41</w:t>
      </w:r>
      <w:r w:rsidR="004A40D9">
        <w:rPr>
          <w:rFonts w:ascii="Arial" w:hAnsi="Arial" w:cs="Arial"/>
          <w:sz w:val="24"/>
          <w:szCs w:val="24"/>
        </w:rPr>
        <w:t xml:space="preserve">  </w:t>
      </w:r>
    </w:p>
    <w:p w:rsidR="00077091" w:rsidRPr="009027FB" w:rsidRDefault="004E1B24"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Clima</w:t>
      </w:r>
      <w:r w:rsidR="004A40D9">
        <w:rPr>
          <w:rFonts w:ascii="Arial" w:hAnsi="Arial" w:cs="Arial"/>
          <w:sz w:val="24"/>
          <w:szCs w:val="24"/>
        </w:rPr>
        <w:t xml:space="preserve">                                                                                            </w:t>
      </w:r>
      <w:r w:rsidR="00546179">
        <w:rPr>
          <w:rFonts w:ascii="Arial" w:hAnsi="Arial" w:cs="Arial"/>
          <w:sz w:val="24"/>
          <w:szCs w:val="24"/>
        </w:rPr>
        <w:t xml:space="preserve">           </w:t>
      </w:r>
      <w:r w:rsidR="004A40D9">
        <w:rPr>
          <w:rFonts w:ascii="Arial" w:hAnsi="Arial" w:cs="Arial"/>
          <w:sz w:val="24"/>
          <w:szCs w:val="24"/>
        </w:rPr>
        <w:t>4</w:t>
      </w:r>
      <w:r w:rsidR="00546179">
        <w:rPr>
          <w:rFonts w:ascii="Arial" w:hAnsi="Arial" w:cs="Arial"/>
          <w:sz w:val="24"/>
          <w:szCs w:val="24"/>
        </w:rPr>
        <w:t>2</w:t>
      </w:r>
    </w:p>
    <w:p w:rsidR="004E1B24" w:rsidRPr="009027FB" w:rsidRDefault="004E1B24" w:rsidP="006A4D4B">
      <w:pPr>
        <w:pStyle w:val="Prrafodelista"/>
        <w:numPr>
          <w:ilvl w:val="2"/>
          <w:numId w:val="35"/>
        </w:numPr>
        <w:spacing w:after="0" w:line="240" w:lineRule="auto"/>
        <w:jc w:val="both"/>
        <w:rPr>
          <w:rFonts w:ascii="Arial" w:hAnsi="Arial" w:cs="Arial"/>
          <w:sz w:val="24"/>
          <w:szCs w:val="24"/>
        </w:rPr>
      </w:pPr>
      <w:r w:rsidRPr="009027FB">
        <w:rPr>
          <w:rFonts w:ascii="Arial" w:hAnsi="Arial" w:cs="Arial"/>
          <w:sz w:val="24"/>
          <w:szCs w:val="24"/>
        </w:rPr>
        <w:t>Construcción del vivero</w:t>
      </w:r>
      <w:r w:rsidR="004A40D9">
        <w:rPr>
          <w:rFonts w:ascii="Arial" w:hAnsi="Arial" w:cs="Arial"/>
          <w:sz w:val="24"/>
          <w:szCs w:val="24"/>
        </w:rPr>
        <w:t xml:space="preserve">                                   </w:t>
      </w:r>
      <w:r w:rsidR="00546179">
        <w:rPr>
          <w:rFonts w:ascii="Arial" w:hAnsi="Arial" w:cs="Arial"/>
          <w:sz w:val="24"/>
          <w:szCs w:val="24"/>
        </w:rPr>
        <w:t xml:space="preserve">                                        42 </w:t>
      </w:r>
      <w:r w:rsidR="004A40D9">
        <w:rPr>
          <w:rFonts w:ascii="Arial" w:hAnsi="Arial" w:cs="Arial"/>
          <w:sz w:val="24"/>
          <w:szCs w:val="24"/>
        </w:rPr>
        <w:t xml:space="preserve"> </w:t>
      </w:r>
    </w:p>
    <w:p w:rsidR="00465B9A" w:rsidRPr="00465B9A" w:rsidRDefault="00465B9A" w:rsidP="00465B9A">
      <w:pPr>
        <w:spacing w:after="0" w:line="240" w:lineRule="auto"/>
        <w:jc w:val="both"/>
        <w:rPr>
          <w:rFonts w:ascii="Arial" w:hAnsi="Arial" w:cs="Arial"/>
          <w:sz w:val="24"/>
          <w:szCs w:val="24"/>
        </w:rPr>
      </w:pPr>
    </w:p>
    <w:p w:rsidR="004E1B24" w:rsidRPr="00F74482" w:rsidRDefault="004E1B24" w:rsidP="006A4D4B">
      <w:pPr>
        <w:pStyle w:val="Prrafodelista"/>
        <w:numPr>
          <w:ilvl w:val="1"/>
          <w:numId w:val="35"/>
        </w:numPr>
        <w:spacing w:after="0" w:line="240" w:lineRule="auto"/>
        <w:jc w:val="both"/>
        <w:rPr>
          <w:rFonts w:ascii="Arial" w:hAnsi="Arial" w:cs="Arial"/>
          <w:sz w:val="24"/>
          <w:szCs w:val="24"/>
        </w:rPr>
      </w:pPr>
      <w:r w:rsidRPr="00F74482">
        <w:rPr>
          <w:rFonts w:ascii="Arial" w:hAnsi="Arial" w:cs="Arial"/>
          <w:sz w:val="24"/>
          <w:szCs w:val="24"/>
        </w:rPr>
        <w:t>Método de cultivo</w:t>
      </w:r>
      <w:r w:rsidR="004A40D9">
        <w:rPr>
          <w:rFonts w:ascii="Arial" w:hAnsi="Arial" w:cs="Arial"/>
          <w:sz w:val="24"/>
          <w:szCs w:val="24"/>
        </w:rPr>
        <w:t xml:space="preserve">                                                                         </w:t>
      </w:r>
      <w:r w:rsidR="00546179">
        <w:rPr>
          <w:rFonts w:ascii="Arial" w:hAnsi="Arial" w:cs="Arial"/>
          <w:sz w:val="24"/>
          <w:szCs w:val="24"/>
        </w:rPr>
        <w:t xml:space="preserve">           43</w:t>
      </w:r>
    </w:p>
    <w:p w:rsidR="004E1B24" w:rsidRPr="00F74482" w:rsidRDefault="004E1B24"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Siembra de las semillas</w:t>
      </w:r>
      <w:r w:rsidR="004A40D9">
        <w:rPr>
          <w:rFonts w:ascii="Arial" w:hAnsi="Arial" w:cs="Arial"/>
          <w:sz w:val="24"/>
          <w:szCs w:val="24"/>
        </w:rPr>
        <w:t xml:space="preserve">                                       </w:t>
      </w:r>
      <w:r w:rsidR="00546179">
        <w:rPr>
          <w:rFonts w:ascii="Arial" w:hAnsi="Arial" w:cs="Arial"/>
          <w:sz w:val="24"/>
          <w:szCs w:val="24"/>
        </w:rPr>
        <w:t xml:space="preserve">                                    46</w:t>
      </w:r>
    </w:p>
    <w:p w:rsidR="004E1B24" w:rsidRPr="00F74482" w:rsidRDefault="004E1B24"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Trasplante</w:t>
      </w:r>
      <w:r w:rsidR="004A40D9">
        <w:rPr>
          <w:rFonts w:ascii="Arial" w:hAnsi="Arial" w:cs="Arial"/>
          <w:sz w:val="24"/>
          <w:szCs w:val="24"/>
        </w:rPr>
        <w:t xml:space="preserve">                                              </w:t>
      </w:r>
      <w:r w:rsidR="00546179">
        <w:rPr>
          <w:rFonts w:ascii="Arial" w:hAnsi="Arial" w:cs="Arial"/>
          <w:sz w:val="24"/>
          <w:szCs w:val="24"/>
        </w:rPr>
        <w:t xml:space="preserve">                                                 46</w:t>
      </w:r>
    </w:p>
    <w:p w:rsidR="00465B9A" w:rsidRPr="00465B9A" w:rsidRDefault="00465B9A" w:rsidP="00465B9A">
      <w:pPr>
        <w:spacing w:after="0" w:line="240" w:lineRule="auto"/>
        <w:jc w:val="both"/>
        <w:rPr>
          <w:rFonts w:ascii="Arial" w:hAnsi="Arial" w:cs="Arial"/>
          <w:sz w:val="24"/>
          <w:szCs w:val="24"/>
        </w:rPr>
      </w:pPr>
    </w:p>
    <w:p w:rsidR="004A40D9" w:rsidRDefault="004E1B24" w:rsidP="006A4D4B">
      <w:pPr>
        <w:pStyle w:val="Prrafodelista"/>
        <w:numPr>
          <w:ilvl w:val="1"/>
          <w:numId w:val="35"/>
        </w:numPr>
        <w:spacing w:after="0" w:line="240" w:lineRule="auto"/>
        <w:jc w:val="both"/>
        <w:rPr>
          <w:rFonts w:ascii="Arial" w:hAnsi="Arial" w:cs="Arial"/>
          <w:sz w:val="24"/>
          <w:szCs w:val="24"/>
        </w:rPr>
      </w:pPr>
      <w:r w:rsidRPr="00F74482">
        <w:rPr>
          <w:rFonts w:ascii="Arial" w:hAnsi="Arial" w:cs="Arial"/>
          <w:sz w:val="24"/>
          <w:szCs w:val="24"/>
        </w:rPr>
        <w:t>Cuidados durante la germinación y el crecimiento</w:t>
      </w:r>
      <w:r w:rsidR="00F74482" w:rsidRPr="00F74482">
        <w:rPr>
          <w:rFonts w:ascii="Arial" w:hAnsi="Arial" w:cs="Arial"/>
          <w:sz w:val="24"/>
          <w:szCs w:val="24"/>
        </w:rPr>
        <w:t xml:space="preserve"> </w:t>
      </w:r>
    </w:p>
    <w:p w:rsidR="004E1B24" w:rsidRPr="004A40D9" w:rsidRDefault="00F74482" w:rsidP="004A40D9">
      <w:pPr>
        <w:spacing w:after="0" w:line="240" w:lineRule="auto"/>
        <w:jc w:val="both"/>
        <w:rPr>
          <w:rFonts w:ascii="Arial" w:hAnsi="Arial" w:cs="Arial"/>
          <w:sz w:val="24"/>
          <w:szCs w:val="24"/>
        </w:rPr>
      </w:pPr>
      <w:proofErr w:type="gramStart"/>
      <w:r w:rsidRPr="004A40D9">
        <w:rPr>
          <w:rFonts w:ascii="Arial" w:hAnsi="Arial" w:cs="Arial"/>
          <w:sz w:val="24"/>
          <w:szCs w:val="24"/>
        </w:rPr>
        <w:t>inicial</w:t>
      </w:r>
      <w:proofErr w:type="gramEnd"/>
      <w:r w:rsidRPr="004A40D9">
        <w:rPr>
          <w:rFonts w:ascii="Arial" w:hAnsi="Arial" w:cs="Arial"/>
          <w:sz w:val="24"/>
          <w:szCs w:val="24"/>
        </w:rPr>
        <w:t xml:space="preserve"> de las plántulas</w:t>
      </w:r>
      <w:r w:rsidR="004A40D9">
        <w:rPr>
          <w:rFonts w:ascii="Arial" w:hAnsi="Arial" w:cs="Arial"/>
          <w:sz w:val="24"/>
          <w:szCs w:val="24"/>
        </w:rPr>
        <w:t xml:space="preserve">                                                                              </w:t>
      </w:r>
      <w:r w:rsidR="00546179">
        <w:rPr>
          <w:rFonts w:ascii="Arial" w:hAnsi="Arial" w:cs="Arial"/>
          <w:sz w:val="24"/>
          <w:szCs w:val="24"/>
        </w:rPr>
        <w:t xml:space="preserve">        46</w:t>
      </w:r>
    </w:p>
    <w:p w:rsidR="004E1B24" w:rsidRPr="00F74482" w:rsidRDefault="004E1B24"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Riego</w:t>
      </w:r>
      <w:r w:rsidR="004A40D9">
        <w:rPr>
          <w:rFonts w:ascii="Arial" w:hAnsi="Arial" w:cs="Arial"/>
          <w:sz w:val="24"/>
          <w:szCs w:val="24"/>
        </w:rPr>
        <w:t xml:space="preserve">                                                     </w:t>
      </w:r>
      <w:r w:rsidR="00546179">
        <w:rPr>
          <w:rFonts w:ascii="Arial" w:hAnsi="Arial" w:cs="Arial"/>
          <w:sz w:val="24"/>
          <w:szCs w:val="24"/>
        </w:rPr>
        <w:t xml:space="preserve">                                      47</w:t>
      </w:r>
      <w:r w:rsidR="004A40D9">
        <w:rPr>
          <w:rFonts w:ascii="Arial" w:hAnsi="Arial" w:cs="Arial"/>
          <w:sz w:val="24"/>
          <w:szCs w:val="24"/>
        </w:rPr>
        <w:t xml:space="preserve">      </w:t>
      </w:r>
    </w:p>
    <w:p w:rsidR="004E1B24" w:rsidRPr="00F74482" w:rsidRDefault="004E1B24"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Deshierbe</w:t>
      </w:r>
      <w:r w:rsidR="004A40D9">
        <w:rPr>
          <w:rFonts w:ascii="Arial" w:hAnsi="Arial" w:cs="Arial"/>
          <w:sz w:val="24"/>
          <w:szCs w:val="24"/>
        </w:rPr>
        <w:t xml:space="preserve">                                                                             </w:t>
      </w:r>
      <w:r w:rsidR="00546179">
        <w:rPr>
          <w:rFonts w:ascii="Arial" w:hAnsi="Arial" w:cs="Arial"/>
          <w:sz w:val="24"/>
          <w:szCs w:val="24"/>
        </w:rPr>
        <w:t xml:space="preserve">        47</w:t>
      </w:r>
    </w:p>
    <w:p w:rsidR="004E1B24" w:rsidRPr="00F74482" w:rsidRDefault="00010DCA"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Plagas y enfermedades</w:t>
      </w:r>
      <w:r w:rsidR="005341C9">
        <w:rPr>
          <w:rFonts w:ascii="Arial" w:hAnsi="Arial" w:cs="Arial"/>
          <w:sz w:val="24"/>
          <w:szCs w:val="24"/>
        </w:rPr>
        <w:t xml:space="preserve">                           </w:t>
      </w:r>
      <w:r w:rsidR="00546179">
        <w:rPr>
          <w:rFonts w:ascii="Arial" w:hAnsi="Arial" w:cs="Arial"/>
          <w:sz w:val="24"/>
          <w:szCs w:val="24"/>
        </w:rPr>
        <w:t xml:space="preserve">                                     48</w:t>
      </w:r>
      <w:r w:rsidR="005341C9">
        <w:rPr>
          <w:rFonts w:ascii="Arial" w:hAnsi="Arial" w:cs="Arial"/>
          <w:sz w:val="24"/>
          <w:szCs w:val="24"/>
        </w:rPr>
        <w:t xml:space="preserve">           </w:t>
      </w:r>
    </w:p>
    <w:p w:rsidR="00010DCA" w:rsidRPr="00F74482" w:rsidRDefault="00010DCA"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Manejo de tallas adecuadas</w:t>
      </w:r>
      <w:r w:rsidR="005341C9">
        <w:rPr>
          <w:rFonts w:ascii="Arial" w:hAnsi="Arial" w:cs="Arial"/>
          <w:sz w:val="24"/>
          <w:szCs w:val="24"/>
        </w:rPr>
        <w:t xml:space="preserve">                     </w:t>
      </w:r>
      <w:r w:rsidR="00546179">
        <w:rPr>
          <w:rFonts w:ascii="Arial" w:hAnsi="Arial" w:cs="Arial"/>
          <w:sz w:val="24"/>
          <w:szCs w:val="24"/>
        </w:rPr>
        <w:t xml:space="preserve">                                     48</w:t>
      </w:r>
      <w:r w:rsidR="005341C9">
        <w:rPr>
          <w:rFonts w:ascii="Arial" w:hAnsi="Arial" w:cs="Arial"/>
          <w:sz w:val="24"/>
          <w:szCs w:val="24"/>
        </w:rPr>
        <w:t xml:space="preserve"> </w:t>
      </w:r>
    </w:p>
    <w:p w:rsidR="00010DCA" w:rsidRPr="00F74482" w:rsidRDefault="00010DCA"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Establecimiento de la plantación</w:t>
      </w:r>
      <w:r w:rsidR="005341C9">
        <w:rPr>
          <w:rFonts w:ascii="Arial" w:hAnsi="Arial" w:cs="Arial"/>
          <w:sz w:val="24"/>
          <w:szCs w:val="24"/>
        </w:rPr>
        <w:t xml:space="preserve">              </w:t>
      </w:r>
      <w:r w:rsidR="00546179">
        <w:rPr>
          <w:rFonts w:ascii="Arial" w:hAnsi="Arial" w:cs="Arial"/>
          <w:sz w:val="24"/>
          <w:szCs w:val="24"/>
        </w:rPr>
        <w:t xml:space="preserve">                                      48</w:t>
      </w:r>
    </w:p>
    <w:p w:rsidR="00465B9A" w:rsidRPr="00465B9A" w:rsidRDefault="00465B9A" w:rsidP="00465B9A">
      <w:pPr>
        <w:spacing w:after="0" w:line="240" w:lineRule="auto"/>
        <w:jc w:val="both"/>
        <w:rPr>
          <w:rFonts w:ascii="Arial" w:hAnsi="Arial" w:cs="Arial"/>
          <w:sz w:val="24"/>
          <w:szCs w:val="24"/>
        </w:rPr>
      </w:pPr>
    </w:p>
    <w:p w:rsidR="00010DCA" w:rsidRPr="00F74482" w:rsidRDefault="00010DCA" w:rsidP="006A4D4B">
      <w:pPr>
        <w:pStyle w:val="Prrafodelista"/>
        <w:numPr>
          <w:ilvl w:val="1"/>
          <w:numId w:val="35"/>
        </w:numPr>
        <w:spacing w:after="0" w:line="240" w:lineRule="auto"/>
        <w:jc w:val="both"/>
        <w:rPr>
          <w:rFonts w:ascii="Arial" w:hAnsi="Arial" w:cs="Arial"/>
          <w:sz w:val="24"/>
          <w:szCs w:val="24"/>
        </w:rPr>
      </w:pPr>
      <w:r w:rsidRPr="00F74482">
        <w:rPr>
          <w:rFonts w:ascii="Arial" w:hAnsi="Arial" w:cs="Arial"/>
          <w:sz w:val="24"/>
          <w:szCs w:val="24"/>
        </w:rPr>
        <w:t>Prácticas culturales del cultivo de heliconias</w:t>
      </w:r>
      <w:r w:rsidR="005341C9">
        <w:rPr>
          <w:rFonts w:ascii="Arial" w:hAnsi="Arial" w:cs="Arial"/>
          <w:sz w:val="24"/>
          <w:szCs w:val="24"/>
        </w:rPr>
        <w:t xml:space="preserve">      </w:t>
      </w:r>
      <w:r w:rsidR="00546179">
        <w:rPr>
          <w:rFonts w:ascii="Arial" w:hAnsi="Arial" w:cs="Arial"/>
          <w:sz w:val="24"/>
          <w:szCs w:val="24"/>
        </w:rPr>
        <w:t xml:space="preserve">                                      49</w:t>
      </w:r>
    </w:p>
    <w:p w:rsidR="00F74482" w:rsidRPr="00F74482" w:rsidRDefault="00F74482"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Fertilización</w:t>
      </w:r>
      <w:r w:rsidR="005341C9">
        <w:rPr>
          <w:rFonts w:ascii="Arial" w:hAnsi="Arial" w:cs="Arial"/>
          <w:sz w:val="24"/>
          <w:szCs w:val="24"/>
        </w:rPr>
        <w:t xml:space="preserve">                                             </w:t>
      </w:r>
      <w:r w:rsidR="00546179">
        <w:rPr>
          <w:rFonts w:ascii="Arial" w:hAnsi="Arial" w:cs="Arial"/>
          <w:sz w:val="24"/>
          <w:szCs w:val="24"/>
        </w:rPr>
        <w:t xml:space="preserve">                                    49</w:t>
      </w:r>
      <w:r w:rsidR="005341C9">
        <w:rPr>
          <w:rFonts w:ascii="Arial" w:hAnsi="Arial" w:cs="Arial"/>
          <w:sz w:val="24"/>
          <w:szCs w:val="24"/>
        </w:rPr>
        <w:t xml:space="preserve">    </w:t>
      </w:r>
    </w:p>
    <w:p w:rsidR="00010DCA" w:rsidRPr="00F74482" w:rsidRDefault="00010DCA"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Riego</w:t>
      </w:r>
      <w:r w:rsidR="005341C9">
        <w:rPr>
          <w:rFonts w:ascii="Arial" w:hAnsi="Arial" w:cs="Arial"/>
          <w:sz w:val="24"/>
          <w:szCs w:val="24"/>
        </w:rPr>
        <w:t xml:space="preserve">                                                      </w:t>
      </w:r>
      <w:r w:rsidR="00546179">
        <w:rPr>
          <w:rFonts w:ascii="Arial" w:hAnsi="Arial" w:cs="Arial"/>
          <w:sz w:val="24"/>
          <w:szCs w:val="24"/>
        </w:rPr>
        <w:t xml:space="preserve">                                   50</w:t>
      </w:r>
    </w:p>
    <w:p w:rsidR="00010DCA" w:rsidRPr="00F74482" w:rsidRDefault="00010DCA"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Deshije</w:t>
      </w:r>
      <w:r w:rsidR="005341C9">
        <w:rPr>
          <w:rFonts w:ascii="Arial" w:hAnsi="Arial" w:cs="Arial"/>
          <w:sz w:val="24"/>
          <w:szCs w:val="24"/>
        </w:rPr>
        <w:t xml:space="preserve">                                                    </w:t>
      </w:r>
      <w:r w:rsidR="00546179">
        <w:rPr>
          <w:rFonts w:ascii="Arial" w:hAnsi="Arial" w:cs="Arial"/>
          <w:sz w:val="24"/>
          <w:szCs w:val="24"/>
        </w:rPr>
        <w:t xml:space="preserve">                                   50</w:t>
      </w:r>
    </w:p>
    <w:p w:rsidR="00F74482" w:rsidRPr="00F74482" w:rsidRDefault="00F74482"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Control de malezas</w:t>
      </w:r>
      <w:r w:rsidR="005341C9">
        <w:rPr>
          <w:rFonts w:ascii="Arial" w:hAnsi="Arial" w:cs="Arial"/>
          <w:sz w:val="24"/>
          <w:szCs w:val="24"/>
        </w:rPr>
        <w:t xml:space="preserve">                                   </w:t>
      </w:r>
      <w:r w:rsidR="00546179">
        <w:rPr>
          <w:rFonts w:ascii="Arial" w:hAnsi="Arial" w:cs="Arial"/>
          <w:sz w:val="24"/>
          <w:szCs w:val="24"/>
        </w:rPr>
        <w:t xml:space="preserve">                                    50</w:t>
      </w:r>
      <w:r w:rsidR="005341C9">
        <w:rPr>
          <w:rFonts w:ascii="Arial" w:hAnsi="Arial" w:cs="Arial"/>
          <w:sz w:val="24"/>
          <w:szCs w:val="24"/>
        </w:rPr>
        <w:t xml:space="preserve">   </w:t>
      </w:r>
    </w:p>
    <w:p w:rsidR="00010DCA" w:rsidRPr="00F74482" w:rsidRDefault="00010DCA"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Deshoje y eliminación de vástagos no aprovechables</w:t>
      </w:r>
      <w:r w:rsidR="00546179">
        <w:rPr>
          <w:rFonts w:ascii="Arial" w:hAnsi="Arial" w:cs="Arial"/>
          <w:sz w:val="24"/>
          <w:szCs w:val="24"/>
        </w:rPr>
        <w:t xml:space="preserve">                      51</w:t>
      </w:r>
    </w:p>
    <w:p w:rsidR="00010DCA" w:rsidRPr="00F74482" w:rsidRDefault="00010DCA" w:rsidP="006A4D4B">
      <w:pPr>
        <w:pStyle w:val="Prrafodelista"/>
        <w:numPr>
          <w:ilvl w:val="2"/>
          <w:numId w:val="35"/>
        </w:numPr>
        <w:spacing w:after="0" w:line="240" w:lineRule="auto"/>
        <w:jc w:val="both"/>
        <w:rPr>
          <w:rFonts w:ascii="Arial" w:hAnsi="Arial" w:cs="Arial"/>
          <w:sz w:val="24"/>
          <w:szCs w:val="24"/>
        </w:rPr>
      </w:pPr>
      <w:r w:rsidRPr="00F74482">
        <w:rPr>
          <w:rFonts w:ascii="Arial" w:hAnsi="Arial" w:cs="Arial"/>
          <w:sz w:val="24"/>
          <w:szCs w:val="24"/>
        </w:rPr>
        <w:t>Resiembra</w:t>
      </w:r>
      <w:r w:rsidR="005341C9">
        <w:rPr>
          <w:rFonts w:ascii="Arial" w:hAnsi="Arial" w:cs="Arial"/>
          <w:sz w:val="24"/>
          <w:szCs w:val="24"/>
        </w:rPr>
        <w:t xml:space="preserve">                                                                              </w:t>
      </w:r>
      <w:r w:rsidR="00546179">
        <w:rPr>
          <w:rFonts w:ascii="Arial" w:hAnsi="Arial" w:cs="Arial"/>
          <w:sz w:val="24"/>
          <w:szCs w:val="24"/>
        </w:rPr>
        <w:t xml:space="preserve">      </w:t>
      </w:r>
      <w:r w:rsidR="005341C9">
        <w:rPr>
          <w:rFonts w:ascii="Arial" w:hAnsi="Arial" w:cs="Arial"/>
          <w:sz w:val="24"/>
          <w:szCs w:val="24"/>
        </w:rPr>
        <w:t>5</w:t>
      </w:r>
      <w:r w:rsidR="00546179">
        <w:rPr>
          <w:rFonts w:ascii="Arial" w:hAnsi="Arial" w:cs="Arial"/>
          <w:sz w:val="24"/>
          <w:szCs w:val="24"/>
        </w:rPr>
        <w:t>1</w:t>
      </w:r>
    </w:p>
    <w:p w:rsidR="00010DCA" w:rsidRPr="00CC6017" w:rsidRDefault="00010DCA" w:rsidP="006A4D4B">
      <w:pPr>
        <w:pStyle w:val="Prrafodelista"/>
        <w:numPr>
          <w:ilvl w:val="2"/>
          <w:numId w:val="35"/>
        </w:numPr>
        <w:spacing w:after="0" w:line="240" w:lineRule="auto"/>
        <w:jc w:val="both"/>
        <w:rPr>
          <w:rFonts w:ascii="Arial" w:hAnsi="Arial" w:cs="Arial"/>
          <w:sz w:val="24"/>
          <w:szCs w:val="24"/>
        </w:rPr>
      </w:pPr>
      <w:r w:rsidRPr="00CC6017">
        <w:rPr>
          <w:rFonts w:ascii="Arial" w:hAnsi="Arial" w:cs="Arial"/>
          <w:sz w:val="24"/>
          <w:szCs w:val="24"/>
        </w:rPr>
        <w:t>Tutorado</w:t>
      </w:r>
      <w:r w:rsidR="005341C9">
        <w:rPr>
          <w:rFonts w:ascii="Arial" w:hAnsi="Arial" w:cs="Arial"/>
          <w:sz w:val="24"/>
          <w:szCs w:val="24"/>
        </w:rPr>
        <w:t xml:space="preserve">                                                                                </w:t>
      </w:r>
      <w:r w:rsidR="00546179">
        <w:rPr>
          <w:rFonts w:ascii="Arial" w:hAnsi="Arial" w:cs="Arial"/>
          <w:sz w:val="24"/>
          <w:szCs w:val="24"/>
        </w:rPr>
        <w:t xml:space="preserve">     </w:t>
      </w:r>
      <w:r w:rsidR="005341C9">
        <w:rPr>
          <w:rFonts w:ascii="Arial" w:hAnsi="Arial" w:cs="Arial"/>
          <w:sz w:val="24"/>
          <w:szCs w:val="24"/>
        </w:rPr>
        <w:t>5</w:t>
      </w:r>
      <w:r w:rsidR="00546179">
        <w:rPr>
          <w:rFonts w:ascii="Arial" w:hAnsi="Arial" w:cs="Arial"/>
          <w:sz w:val="24"/>
          <w:szCs w:val="24"/>
        </w:rPr>
        <w:t>1</w:t>
      </w:r>
      <w:r w:rsidR="005341C9">
        <w:rPr>
          <w:rFonts w:ascii="Arial" w:hAnsi="Arial" w:cs="Arial"/>
          <w:sz w:val="24"/>
          <w:szCs w:val="24"/>
        </w:rPr>
        <w:t xml:space="preserve">  </w:t>
      </w:r>
    </w:p>
    <w:p w:rsidR="00010DCA" w:rsidRPr="00CC6017" w:rsidRDefault="00010DCA" w:rsidP="006A4D4B">
      <w:pPr>
        <w:pStyle w:val="Prrafodelista"/>
        <w:numPr>
          <w:ilvl w:val="2"/>
          <w:numId w:val="35"/>
        </w:numPr>
        <w:spacing w:after="0" w:line="240" w:lineRule="auto"/>
        <w:jc w:val="both"/>
        <w:rPr>
          <w:rFonts w:ascii="Arial" w:hAnsi="Arial" w:cs="Arial"/>
          <w:sz w:val="24"/>
          <w:szCs w:val="24"/>
        </w:rPr>
      </w:pPr>
      <w:r w:rsidRPr="00CC6017">
        <w:rPr>
          <w:rFonts w:ascii="Arial" w:hAnsi="Arial" w:cs="Arial"/>
          <w:sz w:val="24"/>
          <w:szCs w:val="24"/>
        </w:rPr>
        <w:t>Enfermedades</w:t>
      </w:r>
      <w:r w:rsidR="005341C9">
        <w:rPr>
          <w:rFonts w:ascii="Arial" w:hAnsi="Arial" w:cs="Arial"/>
          <w:sz w:val="24"/>
          <w:szCs w:val="24"/>
        </w:rPr>
        <w:t xml:space="preserve">                                                                        </w:t>
      </w:r>
      <w:r w:rsidR="00546179">
        <w:rPr>
          <w:rFonts w:ascii="Arial" w:hAnsi="Arial" w:cs="Arial"/>
          <w:sz w:val="24"/>
          <w:szCs w:val="24"/>
        </w:rPr>
        <w:t xml:space="preserve">      </w:t>
      </w:r>
      <w:r w:rsidR="005341C9">
        <w:rPr>
          <w:rFonts w:ascii="Arial" w:hAnsi="Arial" w:cs="Arial"/>
          <w:sz w:val="24"/>
          <w:szCs w:val="24"/>
        </w:rPr>
        <w:t>5</w:t>
      </w:r>
      <w:r w:rsidR="00546179">
        <w:rPr>
          <w:rFonts w:ascii="Arial" w:hAnsi="Arial" w:cs="Arial"/>
          <w:sz w:val="24"/>
          <w:szCs w:val="24"/>
        </w:rPr>
        <w:t>1</w:t>
      </w:r>
    </w:p>
    <w:p w:rsidR="00010DCA" w:rsidRPr="00CC6017" w:rsidRDefault="00010DCA" w:rsidP="006A4D4B">
      <w:pPr>
        <w:pStyle w:val="Prrafodelista"/>
        <w:numPr>
          <w:ilvl w:val="2"/>
          <w:numId w:val="35"/>
        </w:numPr>
        <w:spacing w:after="0" w:line="240" w:lineRule="auto"/>
        <w:jc w:val="both"/>
        <w:rPr>
          <w:rFonts w:ascii="Arial" w:hAnsi="Arial" w:cs="Arial"/>
          <w:sz w:val="24"/>
          <w:szCs w:val="24"/>
        </w:rPr>
      </w:pPr>
      <w:r w:rsidRPr="00CC6017">
        <w:rPr>
          <w:rFonts w:ascii="Arial" w:hAnsi="Arial" w:cs="Arial"/>
          <w:sz w:val="24"/>
          <w:szCs w:val="24"/>
        </w:rPr>
        <w:t>Plagas</w:t>
      </w:r>
      <w:r w:rsidR="005341C9">
        <w:rPr>
          <w:rFonts w:ascii="Arial" w:hAnsi="Arial" w:cs="Arial"/>
          <w:sz w:val="24"/>
          <w:szCs w:val="24"/>
        </w:rPr>
        <w:t xml:space="preserve">                                                                                   </w:t>
      </w:r>
      <w:r w:rsidR="00546179">
        <w:rPr>
          <w:rFonts w:ascii="Arial" w:hAnsi="Arial" w:cs="Arial"/>
          <w:sz w:val="24"/>
          <w:szCs w:val="24"/>
        </w:rPr>
        <w:t xml:space="preserve">      5</w:t>
      </w:r>
      <w:r w:rsidR="005341C9">
        <w:rPr>
          <w:rFonts w:ascii="Arial" w:hAnsi="Arial" w:cs="Arial"/>
          <w:sz w:val="24"/>
          <w:szCs w:val="24"/>
        </w:rPr>
        <w:t>6</w:t>
      </w:r>
    </w:p>
    <w:p w:rsidR="00010DCA" w:rsidRPr="00CC6017" w:rsidRDefault="00010DCA" w:rsidP="006A4D4B">
      <w:pPr>
        <w:pStyle w:val="Prrafodelista"/>
        <w:numPr>
          <w:ilvl w:val="1"/>
          <w:numId w:val="35"/>
        </w:numPr>
        <w:spacing w:after="0" w:line="240" w:lineRule="auto"/>
        <w:jc w:val="both"/>
        <w:rPr>
          <w:rFonts w:ascii="Arial" w:hAnsi="Arial" w:cs="Arial"/>
          <w:sz w:val="24"/>
          <w:szCs w:val="24"/>
        </w:rPr>
      </w:pPr>
      <w:r w:rsidRPr="00CC6017">
        <w:rPr>
          <w:rFonts w:ascii="Arial" w:hAnsi="Arial" w:cs="Arial"/>
          <w:sz w:val="24"/>
          <w:szCs w:val="24"/>
        </w:rPr>
        <w:t>Cosecha</w:t>
      </w:r>
      <w:r w:rsidR="005341C9">
        <w:rPr>
          <w:rFonts w:ascii="Arial" w:hAnsi="Arial" w:cs="Arial"/>
          <w:sz w:val="24"/>
          <w:szCs w:val="24"/>
        </w:rPr>
        <w:t xml:space="preserve">                                                                                      </w:t>
      </w:r>
      <w:r w:rsidR="00546179">
        <w:rPr>
          <w:rFonts w:ascii="Arial" w:hAnsi="Arial" w:cs="Arial"/>
          <w:sz w:val="24"/>
          <w:szCs w:val="24"/>
        </w:rPr>
        <w:t xml:space="preserve">         5</w:t>
      </w:r>
      <w:r w:rsidR="005341C9">
        <w:rPr>
          <w:rFonts w:ascii="Arial" w:hAnsi="Arial" w:cs="Arial"/>
          <w:sz w:val="24"/>
          <w:szCs w:val="24"/>
        </w:rPr>
        <w:t>6</w:t>
      </w:r>
    </w:p>
    <w:p w:rsidR="00010DCA" w:rsidRPr="00CC6017" w:rsidRDefault="00010DCA" w:rsidP="006A4D4B">
      <w:pPr>
        <w:pStyle w:val="Prrafodelista"/>
        <w:numPr>
          <w:ilvl w:val="2"/>
          <w:numId w:val="35"/>
        </w:numPr>
        <w:spacing w:after="0" w:line="240" w:lineRule="auto"/>
        <w:jc w:val="both"/>
        <w:rPr>
          <w:rFonts w:ascii="Arial" w:hAnsi="Arial" w:cs="Arial"/>
          <w:sz w:val="24"/>
          <w:szCs w:val="24"/>
        </w:rPr>
      </w:pPr>
      <w:r w:rsidRPr="00CC6017">
        <w:rPr>
          <w:rFonts w:ascii="Arial" w:hAnsi="Arial" w:cs="Arial"/>
          <w:sz w:val="24"/>
          <w:szCs w:val="24"/>
        </w:rPr>
        <w:t>Época de cosecha</w:t>
      </w:r>
      <w:r w:rsidR="005341C9">
        <w:rPr>
          <w:rFonts w:ascii="Arial" w:hAnsi="Arial" w:cs="Arial"/>
          <w:sz w:val="24"/>
          <w:szCs w:val="24"/>
        </w:rPr>
        <w:t xml:space="preserve">                                                     </w:t>
      </w:r>
      <w:r w:rsidR="00546179">
        <w:rPr>
          <w:rFonts w:ascii="Arial" w:hAnsi="Arial" w:cs="Arial"/>
          <w:sz w:val="24"/>
          <w:szCs w:val="24"/>
        </w:rPr>
        <w:t xml:space="preserve">                  56</w:t>
      </w:r>
    </w:p>
    <w:p w:rsidR="00465B9A" w:rsidRPr="00465B9A" w:rsidRDefault="00465B9A" w:rsidP="00465B9A">
      <w:pPr>
        <w:spacing w:after="0" w:line="240" w:lineRule="auto"/>
        <w:jc w:val="both"/>
        <w:rPr>
          <w:rFonts w:ascii="Arial" w:hAnsi="Arial" w:cs="Arial"/>
          <w:sz w:val="24"/>
          <w:szCs w:val="24"/>
        </w:rPr>
      </w:pPr>
    </w:p>
    <w:p w:rsidR="00010DCA" w:rsidRPr="00CC6017" w:rsidRDefault="00010DCA" w:rsidP="006A4D4B">
      <w:pPr>
        <w:pStyle w:val="Prrafodelista"/>
        <w:numPr>
          <w:ilvl w:val="1"/>
          <w:numId w:val="35"/>
        </w:numPr>
        <w:spacing w:after="0" w:line="240" w:lineRule="auto"/>
        <w:jc w:val="both"/>
        <w:rPr>
          <w:rFonts w:ascii="Arial" w:hAnsi="Arial" w:cs="Arial"/>
          <w:sz w:val="24"/>
          <w:szCs w:val="24"/>
        </w:rPr>
      </w:pPr>
      <w:r w:rsidRPr="00CC6017">
        <w:rPr>
          <w:rFonts w:ascii="Arial" w:hAnsi="Arial" w:cs="Arial"/>
          <w:sz w:val="24"/>
          <w:szCs w:val="24"/>
        </w:rPr>
        <w:t>Pos cosecha</w:t>
      </w:r>
      <w:r w:rsidR="005341C9">
        <w:rPr>
          <w:rFonts w:ascii="Arial" w:hAnsi="Arial" w:cs="Arial"/>
          <w:sz w:val="24"/>
          <w:szCs w:val="24"/>
        </w:rPr>
        <w:t xml:space="preserve">                                                                               </w:t>
      </w:r>
      <w:r w:rsidR="00546179">
        <w:rPr>
          <w:rFonts w:ascii="Arial" w:hAnsi="Arial" w:cs="Arial"/>
          <w:sz w:val="24"/>
          <w:szCs w:val="24"/>
        </w:rPr>
        <w:t xml:space="preserve">            57</w:t>
      </w:r>
    </w:p>
    <w:p w:rsidR="00010DCA" w:rsidRPr="00CC6017" w:rsidRDefault="00010DCA" w:rsidP="006A4D4B">
      <w:pPr>
        <w:pStyle w:val="Prrafodelista"/>
        <w:numPr>
          <w:ilvl w:val="2"/>
          <w:numId w:val="35"/>
        </w:numPr>
        <w:spacing w:after="0" w:line="240" w:lineRule="auto"/>
        <w:jc w:val="both"/>
        <w:rPr>
          <w:rFonts w:ascii="Arial" w:hAnsi="Arial" w:cs="Arial"/>
          <w:sz w:val="24"/>
          <w:szCs w:val="24"/>
        </w:rPr>
      </w:pPr>
      <w:r w:rsidRPr="00CC6017">
        <w:rPr>
          <w:rFonts w:ascii="Arial" w:hAnsi="Arial" w:cs="Arial"/>
          <w:sz w:val="24"/>
          <w:szCs w:val="24"/>
        </w:rPr>
        <w:t>Transporte</w:t>
      </w:r>
      <w:r w:rsidR="005341C9">
        <w:rPr>
          <w:rFonts w:ascii="Arial" w:hAnsi="Arial" w:cs="Arial"/>
          <w:sz w:val="24"/>
          <w:szCs w:val="24"/>
        </w:rPr>
        <w:t xml:space="preserve">                                            </w:t>
      </w:r>
      <w:r w:rsidR="00546179">
        <w:rPr>
          <w:rFonts w:ascii="Arial" w:hAnsi="Arial" w:cs="Arial"/>
          <w:sz w:val="24"/>
          <w:szCs w:val="24"/>
        </w:rPr>
        <w:t xml:space="preserve">                                        57</w:t>
      </w:r>
    </w:p>
    <w:p w:rsidR="00010DCA" w:rsidRPr="00017D2F" w:rsidRDefault="00010DCA"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Selección de la inflorescencia</w:t>
      </w:r>
      <w:r w:rsidR="005341C9">
        <w:rPr>
          <w:rFonts w:ascii="Arial" w:hAnsi="Arial" w:cs="Arial"/>
          <w:sz w:val="24"/>
          <w:szCs w:val="24"/>
        </w:rPr>
        <w:t xml:space="preserve">                                </w:t>
      </w:r>
      <w:r w:rsidR="00546179">
        <w:rPr>
          <w:rFonts w:ascii="Arial" w:hAnsi="Arial" w:cs="Arial"/>
          <w:sz w:val="24"/>
          <w:szCs w:val="24"/>
        </w:rPr>
        <w:t xml:space="preserve">                        57</w:t>
      </w:r>
    </w:p>
    <w:p w:rsidR="00010DCA"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lastRenderedPageBreak/>
        <w:t>Desinfección</w:t>
      </w:r>
      <w:r w:rsidR="005341C9">
        <w:rPr>
          <w:rFonts w:ascii="Arial" w:hAnsi="Arial" w:cs="Arial"/>
          <w:sz w:val="24"/>
          <w:szCs w:val="24"/>
        </w:rPr>
        <w:t xml:space="preserve">                                                                       </w:t>
      </w:r>
      <w:r w:rsidR="00546179">
        <w:rPr>
          <w:rFonts w:ascii="Arial" w:hAnsi="Arial" w:cs="Arial"/>
          <w:sz w:val="24"/>
          <w:szCs w:val="24"/>
        </w:rPr>
        <w:t xml:space="preserve">         57</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Lavado</w:t>
      </w:r>
      <w:r w:rsidR="005341C9">
        <w:rPr>
          <w:rFonts w:ascii="Arial" w:hAnsi="Arial" w:cs="Arial"/>
          <w:sz w:val="24"/>
          <w:szCs w:val="24"/>
        </w:rPr>
        <w:t xml:space="preserve">                                                 </w:t>
      </w:r>
      <w:r w:rsidR="00546179">
        <w:rPr>
          <w:rFonts w:ascii="Arial" w:hAnsi="Arial" w:cs="Arial"/>
          <w:sz w:val="24"/>
          <w:szCs w:val="24"/>
        </w:rPr>
        <w:t xml:space="preserve">                                        57</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Abrillantado</w:t>
      </w:r>
      <w:r w:rsidR="005341C9">
        <w:rPr>
          <w:rFonts w:ascii="Arial" w:hAnsi="Arial" w:cs="Arial"/>
          <w:sz w:val="24"/>
          <w:szCs w:val="24"/>
        </w:rPr>
        <w:t xml:space="preserve">                                                     </w:t>
      </w:r>
      <w:r w:rsidR="00546179">
        <w:rPr>
          <w:rFonts w:ascii="Arial" w:hAnsi="Arial" w:cs="Arial"/>
          <w:sz w:val="24"/>
          <w:szCs w:val="24"/>
        </w:rPr>
        <w:t xml:space="preserve">                                58</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Hidratación</w:t>
      </w:r>
      <w:r w:rsidR="005341C9">
        <w:rPr>
          <w:rFonts w:ascii="Arial" w:hAnsi="Arial" w:cs="Arial"/>
          <w:sz w:val="24"/>
          <w:szCs w:val="24"/>
        </w:rPr>
        <w:t xml:space="preserve">                                            </w:t>
      </w:r>
      <w:r w:rsidR="00546179">
        <w:rPr>
          <w:rFonts w:ascii="Arial" w:hAnsi="Arial" w:cs="Arial"/>
          <w:sz w:val="24"/>
          <w:szCs w:val="24"/>
        </w:rPr>
        <w:t xml:space="preserve">                                         58</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Almacenamiento</w:t>
      </w:r>
      <w:r w:rsidR="005341C9">
        <w:rPr>
          <w:rFonts w:ascii="Arial" w:hAnsi="Arial" w:cs="Arial"/>
          <w:sz w:val="24"/>
          <w:szCs w:val="24"/>
        </w:rPr>
        <w:t xml:space="preserve">                                      </w:t>
      </w:r>
      <w:r w:rsidR="00546179">
        <w:rPr>
          <w:rFonts w:ascii="Arial" w:hAnsi="Arial" w:cs="Arial"/>
          <w:sz w:val="24"/>
          <w:szCs w:val="24"/>
        </w:rPr>
        <w:t xml:space="preserve">                                         58 </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Durabilidad de la inflorescencia</w:t>
      </w:r>
      <w:r w:rsidR="005341C9">
        <w:rPr>
          <w:rFonts w:ascii="Arial" w:hAnsi="Arial" w:cs="Arial"/>
          <w:sz w:val="24"/>
          <w:szCs w:val="24"/>
        </w:rPr>
        <w:t xml:space="preserve">                            </w:t>
      </w:r>
      <w:r w:rsidR="00546179">
        <w:rPr>
          <w:rFonts w:ascii="Arial" w:hAnsi="Arial" w:cs="Arial"/>
          <w:sz w:val="24"/>
          <w:szCs w:val="24"/>
        </w:rPr>
        <w:t xml:space="preserve">                           58</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Empaque</w:t>
      </w:r>
      <w:r w:rsidR="005341C9">
        <w:rPr>
          <w:rFonts w:ascii="Arial" w:hAnsi="Arial" w:cs="Arial"/>
          <w:sz w:val="24"/>
          <w:szCs w:val="24"/>
        </w:rPr>
        <w:t xml:space="preserve">                                               </w:t>
      </w:r>
      <w:r w:rsidR="00546179">
        <w:rPr>
          <w:rFonts w:ascii="Arial" w:hAnsi="Arial" w:cs="Arial"/>
          <w:sz w:val="24"/>
          <w:szCs w:val="24"/>
        </w:rPr>
        <w:t xml:space="preserve">                                        58</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Embalaje</w:t>
      </w:r>
      <w:r w:rsidR="005341C9">
        <w:rPr>
          <w:rFonts w:ascii="Arial" w:hAnsi="Arial" w:cs="Arial"/>
          <w:sz w:val="24"/>
          <w:szCs w:val="24"/>
        </w:rPr>
        <w:t xml:space="preserve">                                                 </w:t>
      </w:r>
      <w:r w:rsidR="00EC52AC">
        <w:rPr>
          <w:rFonts w:ascii="Arial" w:hAnsi="Arial" w:cs="Arial"/>
          <w:sz w:val="24"/>
          <w:szCs w:val="24"/>
        </w:rPr>
        <w:t xml:space="preserve">                                       59</w:t>
      </w:r>
    </w:p>
    <w:p w:rsidR="00465B9A" w:rsidRPr="00465B9A" w:rsidRDefault="00465B9A" w:rsidP="00465B9A">
      <w:pPr>
        <w:spacing w:after="0" w:line="240" w:lineRule="auto"/>
        <w:jc w:val="both"/>
        <w:rPr>
          <w:rFonts w:ascii="Arial" w:hAnsi="Arial" w:cs="Arial"/>
          <w:sz w:val="24"/>
          <w:szCs w:val="24"/>
        </w:rPr>
      </w:pPr>
    </w:p>
    <w:p w:rsidR="00BB7637" w:rsidRPr="00017D2F" w:rsidRDefault="00BB7637" w:rsidP="006A4D4B">
      <w:pPr>
        <w:pStyle w:val="Prrafodelista"/>
        <w:numPr>
          <w:ilvl w:val="1"/>
          <w:numId w:val="35"/>
        </w:numPr>
        <w:spacing w:after="0" w:line="240" w:lineRule="auto"/>
        <w:jc w:val="both"/>
        <w:rPr>
          <w:rFonts w:ascii="Arial" w:hAnsi="Arial" w:cs="Arial"/>
          <w:sz w:val="24"/>
          <w:szCs w:val="24"/>
        </w:rPr>
      </w:pPr>
      <w:r w:rsidRPr="00017D2F">
        <w:rPr>
          <w:rFonts w:ascii="Arial" w:hAnsi="Arial" w:cs="Arial"/>
          <w:sz w:val="24"/>
          <w:szCs w:val="24"/>
        </w:rPr>
        <w:t>Flores con alto valor comercial encontradas en la zona del Urabá</w:t>
      </w:r>
      <w:r w:rsidR="005341C9">
        <w:rPr>
          <w:rFonts w:ascii="Arial" w:hAnsi="Arial" w:cs="Arial"/>
          <w:sz w:val="24"/>
          <w:szCs w:val="24"/>
        </w:rPr>
        <w:t xml:space="preserve">     </w:t>
      </w:r>
      <w:r w:rsidR="00EC52AC">
        <w:rPr>
          <w:rFonts w:ascii="Arial" w:hAnsi="Arial" w:cs="Arial"/>
          <w:sz w:val="24"/>
          <w:szCs w:val="24"/>
        </w:rPr>
        <w:t xml:space="preserve">        </w:t>
      </w:r>
      <w:r w:rsidR="005341C9">
        <w:rPr>
          <w:rFonts w:ascii="Arial" w:hAnsi="Arial" w:cs="Arial"/>
          <w:sz w:val="24"/>
          <w:szCs w:val="24"/>
        </w:rPr>
        <w:t>6</w:t>
      </w:r>
      <w:r w:rsidR="00EC52AC">
        <w:rPr>
          <w:rFonts w:ascii="Arial" w:hAnsi="Arial" w:cs="Arial"/>
          <w:sz w:val="24"/>
          <w:szCs w:val="24"/>
        </w:rPr>
        <w:t>0</w:t>
      </w:r>
    </w:p>
    <w:p w:rsidR="00465B9A" w:rsidRPr="00465B9A" w:rsidRDefault="00465B9A" w:rsidP="00465B9A">
      <w:pPr>
        <w:spacing w:after="0" w:line="240" w:lineRule="auto"/>
        <w:jc w:val="both"/>
        <w:rPr>
          <w:rFonts w:ascii="Arial" w:hAnsi="Arial" w:cs="Arial"/>
          <w:sz w:val="24"/>
          <w:szCs w:val="24"/>
        </w:rPr>
      </w:pPr>
    </w:p>
    <w:p w:rsidR="00B316CE" w:rsidRPr="00017D2F" w:rsidRDefault="00B316CE" w:rsidP="006A4D4B">
      <w:pPr>
        <w:pStyle w:val="Prrafodelista"/>
        <w:numPr>
          <w:ilvl w:val="0"/>
          <w:numId w:val="35"/>
        </w:numPr>
        <w:spacing w:after="0" w:line="240" w:lineRule="auto"/>
        <w:jc w:val="both"/>
        <w:rPr>
          <w:rFonts w:ascii="Arial" w:hAnsi="Arial" w:cs="Arial"/>
          <w:sz w:val="24"/>
          <w:szCs w:val="24"/>
        </w:rPr>
      </w:pPr>
      <w:r w:rsidRPr="00017D2F">
        <w:rPr>
          <w:rFonts w:ascii="Arial" w:hAnsi="Arial" w:cs="Arial"/>
          <w:sz w:val="24"/>
          <w:szCs w:val="24"/>
        </w:rPr>
        <w:t>MARCO LEGAL</w:t>
      </w:r>
      <w:r w:rsidR="005341C9">
        <w:rPr>
          <w:rFonts w:ascii="Arial" w:hAnsi="Arial" w:cs="Arial"/>
          <w:sz w:val="24"/>
          <w:szCs w:val="24"/>
        </w:rPr>
        <w:t xml:space="preserve">                                                                                   </w:t>
      </w:r>
      <w:r w:rsidR="00EC52AC">
        <w:rPr>
          <w:rFonts w:ascii="Arial" w:hAnsi="Arial" w:cs="Arial"/>
          <w:sz w:val="24"/>
          <w:szCs w:val="24"/>
        </w:rPr>
        <w:t xml:space="preserve">         66</w:t>
      </w:r>
    </w:p>
    <w:p w:rsidR="00B316CE" w:rsidRPr="00017D2F" w:rsidRDefault="00B316CE" w:rsidP="006A4D4B">
      <w:pPr>
        <w:pStyle w:val="Prrafodelista"/>
        <w:numPr>
          <w:ilvl w:val="1"/>
          <w:numId w:val="35"/>
        </w:numPr>
        <w:spacing w:after="0" w:line="240" w:lineRule="auto"/>
        <w:jc w:val="both"/>
        <w:rPr>
          <w:rFonts w:ascii="Arial" w:hAnsi="Arial" w:cs="Arial"/>
          <w:sz w:val="24"/>
          <w:szCs w:val="24"/>
        </w:rPr>
      </w:pPr>
      <w:r w:rsidRPr="00017D2F">
        <w:rPr>
          <w:rFonts w:ascii="Arial" w:hAnsi="Arial" w:cs="Arial"/>
          <w:sz w:val="24"/>
          <w:szCs w:val="24"/>
        </w:rPr>
        <w:t>Normatividad nacional vigente</w:t>
      </w:r>
      <w:r w:rsidR="005341C9">
        <w:rPr>
          <w:rFonts w:ascii="Arial" w:hAnsi="Arial" w:cs="Arial"/>
          <w:sz w:val="24"/>
          <w:szCs w:val="24"/>
        </w:rPr>
        <w:t xml:space="preserve">                           </w:t>
      </w:r>
      <w:r w:rsidR="00EC52AC">
        <w:rPr>
          <w:rFonts w:ascii="Arial" w:hAnsi="Arial" w:cs="Arial"/>
          <w:sz w:val="24"/>
          <w:szCs w:val="24"/>
        </w:rPr>
        <w:t xml:space="preserve">                                       66</w:t>
      </w:r>
    </w:p>
    <w:p w:rsidR="00B316CE" w:rsidRPr="00017D2F" w:rsidRDefault="00B316CE"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Decreto 1791 de 1996</w:t>
      </w:r>
      <w:r w:rsidR="005341C9">
        <w:rPr>
          <w:rFonts w:ascii="Arial" w:hAnsi="Arial" w:cs="Arial"/>
          <w:sz w:val="24"/>
          <w:szCs w:val="24"/>
        </w:rPr>
        <w:t xml:space="preserve">                                       </w:t>
      </w:r>
      <w:r w:rsidR="00EC52AC">
        <w:rPr>
          <w:rFonts w:ascii="Arial" w:hAnsi="Arial" w:cs="Arial"/>
          <w:sz w:val="24"/>
          <w:szCs w:val="24"/>
        </w:rPr>
        <w:t xml:space="preserve">                                       66</w:t>
      </w:r>
      <w:r w:rsidR="005341C9">
        <w:rPr>
          <w:rFonts w:ascii="Arial" w:hAnsi="Arial" w:cs="Arial"/>
          <w:sz w:val="24"/>
          <w:szCs w:val="24"/>
        </w:rPr>
        <w:t xml:space="preserve">  </w:t>
      </w:r>
    </w:p>
    <w:p w:rsidR="00B316CE" w:rsidRPr="00017D2F" w:rsidRDefault="00B316CE"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Resolución 1367 del 2000</w:t>
      </w:r>
      <w:r w:rsidR="005341C9">
        <w:rPr>
          <w:rFonts w:ascii="Arial" w:hAnsi="Arial" w:cs="Arial"/>
          <w:sz w:val="24"/>
          <w:szCs w:val="24"/>
        </w:rPr>
        <w:t xml:space="preserve">                                  </w:t>
      </w:r>
      <w:r w:rsidR="00EC52AC">
        <w:rPr>
          <w:rFonts w:ascii="Arial" w:hAnsi="Arial" w:cs="Arial"/>
          <w:sz w:val="24"/>
          <w:szCs w:val="24"/>
        </w:rPr>
        <w:t xml:space="preserve">                                      66</w:t>
      </w:r>
    </w:p>
    <w:p w:rsidR="00B316CE" w:rsidRPr="00017D2F" w:rsidRDefault="00B316CE"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Resolución 0454 del 2001</w:t>
      </w:r>
      <w:r w:rsidR="005341C9">
        <w:rPr>
          <w:rFonts w:ascii="Arial" w:hAnsi="Arial" w:cs="Arial"/>
          <w:sz w:val="24"/>
          <w:szCs w:val="24"/>
        </w:rPr>
        <w:t xml:space="preserve">                                  </w:t>
      </w:r>
      <w:r w:rsidR="00EC52AC">
        <w:rPr>
          <w:rFonts w:ascii="Arial" w:hAnsi="Arial" w:cs="Arial"/>
          <w:sz w:val="24"/>
          <w:szCs w:val="24"/>
        </w:rPr>
        <w:t xml:space="preserve">                                     67</w:t>
      </w:r>
      <w:r w:rsidR="005341C9">
        <w:rPr>
          <w:rFonts w:ascii="Arial" w:hAnsi="Arial" w:cs="Arial"/>
          <w:sz w:val="24"/>
          <w:szCs w:val="24"/>
        </w:rPr>
        <w:t xml:space="preserve">  </w:t>
      </w:r>
    </w:p>
    <w:p w:rsidR="00B316CE" w:rsidRPr="00017D2F" w:rsidRDefault="00B316CE"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Resolución 0562 del 2003</w:t>
      </w:r>
      <w:r w:rsidR="005341C9">
        <w:rPr>
          <w:rFonts w:ascii="Arial" w:hAnsi="Arial" w:cs="Arial"/>
          <w:sz w:val="24"/>
          <w:szCs w:val="24"/>
        </w:rPr>
        <w:t xml:space="preserve">                                  </w:t>
      </w:r>
      <w:r w:rsidR="00EC52AC">
        <w:rPr>
          <w:rFonts w:ascii="Arial" w:hAnsi="Arial" w:cs="Arial"/>
          <w:sz w:val="24"/>
          <w:szCs w:val="24"/>
        </w:rPr>
        <w:t xml:space="preserve">                                     67</w:t>
      </w:r>
    </w:p>
    <w:p w:rsidR="00465B9A" w:rsidRPr="00465B9A" w:rsidRDefault="00465B9A" w:rsidP="00465B9A">
      <w:pPr>
        <w:spacing w:after="0" w:line="240" w:lineRule="auto"/>
        <w:jc w:val="both"/>
        <w:rPr>
          <w:rFonts w:ascii="Arial" w:hAnsi="Arial" w:cs="Arial"/>
          <w:sz w:val="24"/>
          <w:szCs w:val="24"/>
        </w:rPr>
      </w:pPr>
    </w:p>
    <w:p w:rsidR="00BB7637" w:rsidRPr="00017D2F" w:rsidRDefault="00BB7637" w:rsidP="006A4D4B">
      <w:pPr>
        <w:pStyle w:val="Prrafodelista"/>
        <w:numPr>
          <w:ilvl w:val="0"/>
          <w:numId w:val="35"/>
        </w:numPr>
        <w:spacing w:after="0" w:line="240" w:lineRule="auto"/>
        <w:jc w:val="both"/>
        <w:rPr>
          <w:rFonts w:ascii="Arial" w:hAnsi="Arial" w:cs="Arial"/>
          <w:sz w:val="24"/>
          <w:szCs w:val="24"/>
        </w:rPr>
      </w:pPr>
      <w:r w:rsidRPr="00017D2F">
        <w:rPr>
          <w:rFonts w:ascii="Arial" w:hAnsi="Arial" w:cs="Arial"/>
          <w:sz w:val="24"/>
          <w:szCs w:val="24"/>
        </w:rPr>
        <w:t>METODOLOGIA DEL PROYECTO</w:t>
      </w:r>
      <w:r w:rsidR="005341C9">
        <w:rPr>
          <w:rFonts w:ascii="Arial" w:hAnsi="Arial" w:cs="Arial"/>
          <w:sz w:val="24"/>
          <w:szCs w:val="24"/>
        </w:rPr>
        <w:t xml:space="preserve">                                                     </w:t>
      </w:r>
      <w:r w:rsidR="00EC52AC">
        <w:rPr>
          <w:rFonts w:ascii="Arial" w:hAnsi="Arial" w:cs="Arial"/>
          <w:sz w:val="24"/>
          <w:szCs w:val="24"/>
        </w:rPr>
        <w:t xml:space="preserve">      </w:t>
      </w:r>
      <w:r w:rsidR="005341C9">
        <w:rPr>
          <w:rFonts w:ascii="Arial" w:hAnsi="Arial" w:cs="Arial"/>
          <w:sz w:val="24"/>
          <w:szCs w:val="24"/>
        </w:rPr>
        <w:t xml:space="preserve">    </w:t>
      </w:r>
      <w:r w:rsidR="00EC52AC">
        <w:rPr>
          <w:rFonts w:ascii="Arial" w:hAnsi="Arial" w:cs="Arial"/>
          <w:sz w:val="24"/>
          <w:szCs w:val="24"/>
        </w:rPr>
        <w:t xml:space="preserve"> 6</w:t>
      </w:r>
      <w:r w:rsidR="005341C9">
        <w:rPr>
          <w:rFonts w:ascii="Arial" w:hAnsi="Arial" w:cs="Arial"/>
          <w:sz w:val="24"/>
          <w:szCs w:val="24"/>
        </w:rPr>
        <w:t>7</w:t>
      </w:r>
    </w:p>
    <w:p w:rsidR="009954A4" w:rsidRPr="009954A4" w:rsidRDefault="009954A4" w:rsidP="009954A4">
      <w:pPr>
        <w:spacing w:after="0" w:line="240" w:lineRule="auto"/>
        <w:jc w:val="both"/>
        <w:rPr>
          <w:rFonts w:ascii="Arial" w:hAnsi="Arial" w:cs="Arial"/>
          <w:sz w:val="24"/>
          <w:szCs w:val="24"/>
        </w:rPr>
      </w:pPr>
    </w:p>
    <w:p w:rsidR="00BB7637" w:rsidRPr="00017D2F" w:rsidRDefault="00BB7637" w:rsidP="006A4D4B">
      <w:pPr>
        <w:pStyle w:val="Prrafodelista"/>
        <w:numPr>
          <w:ilvl w:val="1"/>
          <w:numId w:val="35"/>
        </w:numPr>
        <w:spacing w:after="0" w:line="240" w:lineRule="auto"/>
        <w:jc w:val="both"/>
        <w:rPr>
          <w:rFonts w:ascii="Arial" w:hAnsi="Arial" w:cs="Arial"/>
          <w:sz w:val="24"/>
          <w:szCs w:val="24"/>
        </w:rPr>
      </w:pPr>
      <w:r w:rsidRPr="00017D2F">
        <w:rPr>
          <w:rFonts w:ascii="Arial" w:hAnsi="Arial" w:cs="Arial"/>
          <w:sz w:val="24"/>
          <w:szCs w:val="24"/>
        </w:rPr>
        <w:t xml:space="preserve">Primera etapa </w:t>
      </w:r>
      <w:r w:rsidR="00017D2F" w:rsidRPr="00017D2F">
        <w:rPr>
          <w:rFonts w:ascii="Arial" w:hAnsi="Arial" w:cs="Arial"/>
          <w:sz w:val="24"/>
          <w:szCs w:val="24"/>
        </w:rPr>
        <w:t>establecimiento del vivero</w:t>
      </w:r>
      <w:r w:rsidR="005341C9">
        <w:rPr>
          <w:rFonts w:ascii="Arial" w:hAnsi="Arial" w:cs="Arial"/>
          <w:sz w:val="24"/>
          <w:szCs w:val="24"/>
        </w:rPr>
        <w:t xml:space="preserve">                                          </w:t>
      </w:r>
      <w:r w:rsidR="00EC52AC">
        <w:rPr>
          <w:rFonts w:ascii="Arial" w:hAnsi="Arial" w:cs="Arial"/>
          <w:sz w:val="24"/>
          <w:szCs w:val="24"/>
        </w:rPr>
        <w:t xml:space="preserve">        67</w:t>
      </w:r>
    </w:p>
    <w:p w:rsidR="009954A4" w:rsidRPr="009954A4" w:rsidRDefault="009954A4" w:rsidP="009954A4">
      <w:pPr>
        <w:spacing w:after="0" w:line="240" w:lineRule="auto"/>
        <w:jc w:val="both"/>
        <w:rPr>
          <w:rFonts w:ascii="Arial" w:hAnsi="Arial" w:cs="Arial"/>
          <w:sz w:val="24"/>
          <w:szCs w:val="24"/>
        </w:rPr>
      </w:pPr>
    </w:p>
    <w:p w:rsidR="00BB7637" w:rsidRPr="00017D2F" w:rsidRDefault="00BB7637" w:rsidP="006A4D4B">
      <w:pPr>
        <w:pStyle w:val="Prrafodelista"/>
        <w:numPr>
          <w:ilvl w:val="1"/>
          <w:numId w:val="35"/>
        </w:numPr>
        <w:spacing w:after="0" w:line="240" w:lineRule="auto"/>
        <w:jc w:val="both"/>
        <w:rPr>
          <w:rFonts w:ascii="Arial" w:hAnsi="Arial" w:cs="Arial"/>
          <w:sz w:val="24"/>
          <w:szCs w:val="24"/>
        </w:rPr>
      </w:pPr>
      <w:r w:rsidRPr="00017D2F">
        <w:rPr>
          <w:rFonts w:ascii="Arial" w:hAnsi="Arial" w:cs="Arial"/>
          <w:sz w:val="24"/>
          <w:szCs w:val="24"/>
        </w:rPr>
        <w:t xml:space="preserve">Segunda etapa </w:t>
      </w:r>
      <w:r w:rsidR="00017D2F" w:rsidRPr="00017D2F">
        <w:rPr>
          <w:rFonts w:ascii="Arial" w:hAnsi="Arial" w:cs="Arial"/>
          <w:sz w:val="24"/>
          <w:szCs w:val="24"/>
        </w:rPr>
        <w:t>establecimiento en campo</w:t>
      </w:r>
      <w:r w:rsidR="005341C9">
        <w:rPr>
          <w:rFonts w:ascii="Arial" w:hAnsi="Arial" w:cs="Arial"/>
          <w:sz w:val="24"/>
          <w:szCs w:val="24"/>
        </w:rPr>
        <w:t xml:space="preserve">                                        </w:t>
      </w:r>
      <w:r w:rsidR="00EC52AC">
        <w:rPr>
          <w:rFonts w:ascii="Arial" w:hAnsi="Arial" w:cs="Arial"/>
          <w:sz w:val="24"/>
          <w:szCs w:val="24"/>
        </w:rPr>
        <w:t xml:space="preserve">       76</w:t>
      </w:r>
    </w:p>
    <w:p w:rsidR="00BB7637" w:rsidRPr="00017D2F" w:rsidRDefault="00BB7637"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Número de plantas por hectáreas</w:t>
      </w:r>
      <w:r w:rsidR="005341C9">
        <w:rPr>
          <w:rFonts w:ascii="Arial" w:hAnsi="Arial" w:cs="Arial"/>
          <w:sz w:val="24"/>
          <w:szCs w:val="24"/>
        </w:rPr>
        <w:t xml:space="preserve">                       </w:t>
      </w:r>
      <w:r w:rsidR="00EC52AC">
        <w:rPr>
          <w:rFonts w:ascii="Arial" w:hAnsi="Arial" w:cs="Arial"/>
          <w:sz w:val="24"/>
          <w:szCs w:val="24"/>
        </w:rPr>
        <w:t xml:space="preserve">                                     78</w:t>
      </w:r>
    </w:p>
    <w:p w:rsidR="00BB7637" w:rsidRPr="00EC52AC" w:rsidRDefault="00BB7637" w:rsidP="00EC52AC">
      <w:pPr>
        <w:pStyle w:val="Prrafodelista"/>
        <w:numPr>
          <w:ilvl w:val="2"/>
          <w:numId w:val="35"/>
        </w:numPr>
        <w:spacing w:after="0" w:line="240" w:lineRule="auto"/>
        <w:jc w:val="both"/>
        <w:rPr>
          <w:rFonts w:ascii="Arial" w:hAnsi="Arial" w:cs="Arial"/>
          <w:sz w:val="24"/>
          <w:szCs w:val="24"/>
        </w:rPr>
      </w:pPr>
      <w:r w:rsidRPr="00EC52AC">
        <w:rPr>
          <w:rFonts w:ascii="Arial" w:hAnsi="Arial" w:cs="Arial"/>
          <w:sz w:val="24"/>
          <w:szCs w:val="24"/>
        </w:rPr>
        <w:t xml:space="preserve">Distancia de siembra </w:t>
      </w:r>
      <w:r w:rsidR="00EC52AC" w:rsidRPr="00EC52AC">
        <w:rPr>
          <w:rFonts w:ascii="Arial" w:hAnsi="Arial" w:cs="Arial"/>
          <w:sz w:val="24"/>
          <w:szCs w:val="24"/>
        </w:rPr>
        <w:t>y</w:t>
      </w:r>
      <w:r w:rsidR="005341C9" w:rsidRPr="00EC52AC">
        <w:rPr>
          <w:rFonts w:ascii="Arial" w:hAnsi="Arial" w:cs="Arial"/>
          <w:sz w:val="24"/>
          <w:szCs w:val="24"/>
        </w:rPr>
        <w:t xml:space="preserve"> </w:t>
      </w:r>
      <w:r w:rsidR="00EC52AC" w:rsidRPr="00EC52AC">
        <w:rPr>
          <w:rFonts w:ascii="Arial" w:hAnsi="Arial" w:cs="Arial"/>
          <w:sz w:val="24"/>
          <w:szCs w:val="24"/>
        </w:rPr>
        <w:t>Número de plantas recomendadas                         78</w:t>
      </w:r>
      <w:r w:rsidR="005341C9" w:rsidRPr="00EC52AC">
        <w:rPr>
          <w:rFonts w:ascii="Arial" w:hAnsi="Arial" w:cs="Arial"/>
          <w:sz w:val="24"/>
          <w:szCs w:val="24"/>
        </w:rPr>
        <w:t xml:space="preserve">          </w:t>
      </w:r>
    </w:p>
    <w:p w:rsidR="00F6004D" w:rsidRPr="00017D2F" w:rsidRDefault="00F6004D"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Control de malezas</w:t>
      </w:r>
      <w:r w:rsidR="005341C9">
        <w:rPr>
          <w:rFonts w:ascii="Arial" w:hAnsi="Arial" w:cs="Arial"/>
          <w:sz w:val="24"/>
          <w:szCs w:val="24"/>
        </w:rPr>
        <w:t xml:space="preserve">                                                      </w:t>
      </w:r>
      <w:r w:rsidR="00EC52AC">
        <w:rPr>
          <w:rFonts w:ascii="Arial" w:hAnsi="Arial" w:cs="Arial"/>
          <w:sz w:val="24"/>
          <w:szCs w:val="24"/>
        </w:rPr>
        <w:t xml:space="preserve">                           78</w:t>
      </w:r>
    </w:p>
    <w:p w:rsidR="00F6004D" w:rsidRPr="00017D2F" w:rsidRDefault="00F6004D"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Fertilización</w:t>
      </w:r>
      <w:r w:rsidR="008D30F8">
        <w:rPr>
          <w:rFonts w:ascii="Arial" w:hAnsi="Arial" w:cs="Arial"/>
          <w:sz w:val="24"/>
          <w:szCs w:val="24"/>
        </w:rPr>
        <w:t xml:space="preserve">                                                                                     </w:t>
      </w:r>
      <w:r w:rsidR="00EC52AC">
        <w:rPr>
          <w:rFonts w:ascii="Arial" w:hAnsi="Arial" w:cs="Arial"/>
          <w:sz w:val="24"/>
          <w:szCs w:val="24"/>
        </w:rPr>
        <w:t xml:space="preserve">      </w:t>
      </w:r>
      <w:r w:rsidR="008D30F8">
        <w:rPr>
          <w:rFonts w:ascii="Arial" w:hAnsi="Arial" w:cs="Arial"/>
          <w:sz w:val="24"/>
          <w:szCs w:val="24"/>
        </w:rPr>
        <w:t>7</w:t>
      </w:r>
      <w:r w:rsidR="00EC52AC">
        <w:rPr>
          <w:rFonts w:ascii="Arial" w:hAnsi="Arial" w:cs="Arial"/>
          <w:sz w:val="24"/>
          <w:szCs w:val="24"/>
        </w:rPr>
        <w:t>9</w:t>
      </w:r>
    </w:p>
    <w:p w:rsidR="00017D2F" w:rsidRPr="00017D2F" w:rsidRDefault="00017D2F"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Control de insectos</w:t>
      </w:r>
      <w:r w:rsidR="008D30F8">
        <w:rPr>
          <w:rFonts w:ascii="Arial" w:hAnsi="Arial" w:cs="Arial"/>
          <w:sz w:val="24"/>
          <w:szCs w:val="24"/>
        </w:rPr>
        <w:t xml:space="preserve">                                                                          </w:t>
      </w:r>
      <w:r w:rsidR="00EC52AC">
        <w:rPr>
          <w:rFonts w:ascii="Arial" w:hAnsi="Arial" w:cs="Arial"/>
          <w:sz w:val="24"/>
          <w:szCs w:val="24"/>
        </w:rPr>
        <w:t xml:space="preserve">       </w:t>
      </w:r>
      <w:r w:rsidR="008D30F8">
        <w:rPr>
          <w:rFonts w:ascii="Arial" w:hAnsi="Arial" w:cs="Arial"/>
          <w:sz w:val="24"/>
          <w:szCs w:val="24"/>
        </w:rPr>
        <w:t>7</w:t>
      </w:r>
      <w:r w:rsidR="00EC52AC">
        <w:rPr>
          <w:rFonts w:ascii="Arial" w:hAnsi="Arial" w:cs="Arial"/>
          <w:sz w:val="24"/>
          <w:szCs w:val="24"/>
        </w:rPr>
        <w:t>9</w:t>
      </w:r>
    </w:p>
    <w:p w:rsidR="00F6004D" w:rsidRPr="00017D2F" w:rsidRDefault="00F6004D"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 xml:space="preserve">Recolección </w:t>
      </w:r>
      <w:r w:rsidR="008D30F8">
        <w:rPr>
          <w:rFonts w:ascii="Arial" w:hAnsi="Arial" w:cs="Arial"/>
          <w:sz w:val="24"/>
          <w:szCs w:val="24"/>
        </w:rPr>
        <w:t xml:space="preserve">                                                                                    </w:t>
      </w:r>
      <w:r w:rsidR="00EC52AC">
        <w:rPr>
          <w:rFonts w:ascii="Arial" w:hAnsi="Arial" w:cs="Arial"/>
          <w:sz w:val="24"/>
          <w:szCs w:val="24"/>
        </w:rPr>
        <w:t xml:space="preserve">        79</w:t>
      </w:r>
      <w:r w:rsidR="008D30F8">
        <w:rPr>
          <w:rFonts w:ascii="Arial" w:hAnsi="Arial" w:cs="Arial"/>
          <w:sz w:val="24"/>
          <w:szCs w:val="24"/>
        </w:rPr>
        <w:t xml:space="preserve">    </w:t>
      </w:r>
    </w:p>
    <w:p w:rsidR="009954A4" w:rsidRPr="009954A4" w:rsidRDefault="009954A4" w:rsidP="009954A4">
      <w:pPr>
        <w:spacing w:after="0" w:line="240" w:lineRule="auto"/>
        <w:jc w:val="both"/>
        <w:rPr>
          <w:rFonts w:ascii="Arial" w:hAnsi="Arial" w:cs="Arial"/>
          <w:sz w:val="24"/>
          <w:szCs w:val="24"/>
        </w:rPr>
      </w:pPr>
    </w:p>
    <w:p w:rsidR="00F6004D" w:rsidRPr="00017D2F" w:rsidRDefault="00F6004D" w:rsidP="006A4D4B">
      <w:pPr>
        <w:pStyle w:val="Prrafodelista"/>
        <w:numPr>
          <w:ilvl w:val="1"/>
          <w:numId w:val="35"/>
        </w:numPr>
        <w:spacing w:after="0" w:line="240" w:lineRule="auto"/>
        <w:jc w:val="both"/>
        <w:rPr>
          <w:rFonts w:ascii="Arial" w:hAnsi="Arial" w:cs="Arial"/>
          <w:sz w:val="24"/>
          <w:szCs w:val="24"/>
        </w:rPr>
      </w:pPr>
      <w:r w:rsidRPr="00017D2F">
        <w:rPr>
          <w:rFonts w:ascii="Arial" w:hAnsi="Arial" w:cs="Arial"/>
          <w:sz w:val="24"/>
          <w:szCs w:val="24"/>
        </w:rPr>
        <w:t xml:space="preserve">Tercera etapa </w:t>
      </w:r>
      <w:r w:rsidR="00017D2F" w:rsidRPr="00017D2F">
        <w:rPr>
          <w:rFonts w:ascii="Arial" w:hAnsi="Arial" w:cs="Arial"/>
          <w:sz w:val="24"/>
          <w:szCs w:val="24"/>
        </w:rPr>
        <w:t>comercialización de las flores</w:t>
      </w:r>
      <w:r w:rsidR="008D30F8">
        <w:rPr>
          <w:rFonts w:ascii="Arial" w:hAnsi="Arial" w:cs="Arial"/>
          <w:sz w:val="24"/>
          <w:szCs w:val="24"/>
        </w:rPr>
        <w:t xml:space="preserve">                                       </w:t>
      </w:r>
      <w:r w:rsidR="00EC52AC">
        <w:rPr>
          <w:rFonts w:ascii="Arial" w:hAnsi="Arial" w:cs="Arial"/>
          <w:sz w:val="24"/>
          <w:szCs w:val="24"/>
        </w:rPr>
        <w:t xml:space="preserve">        80</w:t>
      </w:r>
      <w:r w:rsidR="008D30F8">
        <w:rPr>
          <w:rFonts w:ascii="Arial" w:hAnsi="Arial" w:cs="Arial"/>
          <w:sz w:val="24"/>
          <w:szCs w:val="24"/>
        </w:rPr>
        <w:t xml:space="preserve">  </w:t>
      </w:r>
    </w:p>
    <w:p w:rsidR="00F6004D" w:rsidRPr="00017D2F" w:rsidRDefault="00017D2F"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Mercado</w:t>
      </w:r>
      <w:r w:rsidR="00F6004D" w:rsidRPr="00017D2F">
        <w:rPr>
          <w:rFonts w:ascii="Arial" w:hAnsi="Arial" w:cs="Arial"/>
          <w:sz w:val="24"/>
          <w:szCs w:val="24"/>
        </w:rPr>
        <w:t xml:space="preserve"> loca</w:t>
      </w:r>
      <w:r w:rsidRPr="00017D2F">
        <w:rPr>
          <w:rFonts w:ascii="Arial" w:hAnsi="Arial" w:cs="Arial"/>
          <w:sz w:val="24"/>
          <w:szCs w:val="24"/>
        </w:rPr>
        <w:t>l</w:t>
      </w:r>
      <w:r w:rsidR="008D30F8">
        <w:rPr>
          <w:rFonts w:ascii="Arial" w:hAnsi="Arial" w:cs="Arial"/>
          <w:sz w:val="24"/>
          <w:szCs w:val="24"/>
        </w:rPr>
        <w:t xml:space="preserve">                                                                                   </w:t>
      </w:r>
      <w:r w:rsidR="00EC52AC">
        <w:rPr>
          <w:rFonts w:ascii="Arial" w:hAnsi="Arial" w:cs="Arial"/>
          <w:sz w:val="24"/>
          <w:szCs w:val="24"/>
        </w:rPr>
        <w:t xml:space="preserve">     80</w:t>
      </w:r>
    </w:p>
    <w:p w:rsidR="00F6004D" w:rsidRPr="00017D2F" w:rsidRDefault="00017D2F" w:rsidP="006A4D4B">
      <w:pPr>
        <w:pStyle w:val="Prrafodelista"/>
        <w:numPr>
          <w:ilvl w:val="2"/>
          <w:numId w:val="35"/>
        </w:numPr>
        <w:spacing w:after="0" w:line="240" w:lineRule="auto"/>
        <w:jc w:val="both"/>
        <w:rPr>
          <w:rFonts w:ascii="Arial" w:hAnsi="Arial" w:cs="Arial"/>
          <w:sz w:val="24"/>
          <w:szCs w:val="24"/>
        </w:rPr>
      </w:pPr>
      <w:r w:rsidRPr="00017D2F">
        <w:rPr>
          <w:rFonts w:ascii="Arial" w:hAnsi="Arial" w:cs="Arial"/>
          <w:sz w:val="24"/>
          <w:szCs w:val="24"/>
        </w:rPr>
        <w:t xml:space="preserve">Mercado </w:t>
      </w:r>
      <w:r w:rsidR="00F6004D" w:rsidRPr="00017D2F">
        <w:rPr>
          <w:rFonts w:ascii="Arial" w:hAnsi="Arial" w:cs="Arial"/>
          <w:sz w:val="24"/>
          <w:szCs w:val="24"/>
        </w:rPr>
        <w:t>internacional</w:t>
      </w:r>
      <w:r w:rsidR="008D30F8">
        <w:rPr>
          <w:rFonts w:ascii="Arial" w:hAnsi="Arial" w:cs="Arial"/>
          <w:sz w:val="24"/>
          <w:szCs w:val="24"/>
        </w:rPr>
        <w:t xml:space="preserve">                                       </w:t>
      </w:r>
      <w:r w:rsidR="00EC52AC">
        <w:rPr>
          <w:rFonts w:ascii="Arial" w:hAnsi="Arial" w:cs="Arial"/>
          <w:sz w:val="24"/>
          <w:szCs w:val="24"/>
        </w:rPr>
        <w:t xml:space="preserve">                                      80</w:t>
      </w:r>
    </w:p>
    <w:p w:rsidR="00017D2F" w:rsidRPr="00017D2F" w:rsidRDefault="00017D2F" w:rsidP="006A4D4B">
      <w:pPr>
        <w:pStyle w:val="Prrafodelista"/>
        <w:numPr>
          <w:ilvl w:val="3"/>
          <w:numId w:val="35"/>
        </w:numPr>
        <w:spacing w:after="0" w:line="240" w:lineRule="auto"/>
        <w:jc w:val="both"/>
        <w:rPr>
          <w:rFonts w:ascii="Arial" w:hAnsi="Arial" w:cs="Arial"/>
          <w:sz w:val="24"/>
          <w:szCs w:val="24"/>
        </w:rPr>
      </w:pPr>
      <w:r w:rsidRPr="00017D2F">
        <w:rPr>
          <w:rFonts w:ascii="Arial" w:hAnsi="Arial" w:cs="Arial"/>
          <w:sz w:val="24"/>
          <w:szCs w:val="24"/>
        </w:rPr>
        <w:t>Principales importadores</w:t>
      </w:r>
      <w:r w:rsidR="008D30F8">
        <w:rPr>
          <w:rFonts w:ascii="Arial" w:hAnsi="Arial" w:cs="Arial"/>
          <w:sz w:val="24"/>
          <w:szCs w:val="24"/>
        </w:rPr>
        <w:t xml:space="preserve">                                                             </w:t>
      </w:r>
      <w:r w:rsidR="00EC52AC">
        <w:rPr>
          <w:rFonts w:ascii="Arial" w:hAnsi="Arial" w:cs="Arial"/>
          <w:sz w:val="24"/>
          <w:szCs w:val="24"/>
        </w:rPr>
        <w:t xml:space="preserve">        80</w:t>
      </w:r>
    </w:p>
    <w:p w:rsidR="00F6004D" w:rsidRPr="00465B9A" w:rsidRDefault="00F6004D" w:rsidP="006A4D4B">
      <w:pPr>
        <w:pStyle w:val="Prrafodelista"/>
        <w:numPr>
          <w:ilvl w:val="3"/>
          <w:numId w:val="35"/>
        </w:numPr>
        <w:spacing w:after="0" w:line="240" w:lineRule="auto"/>
        <w:jc w:val="both"/>
        <w:rPr>
          <w:rFonts w:ascii="Arial" w:hAnsi="Arial" w:cs="Arial"/>
          <w:sz w:val="24"/>
          <w:szCs w:val="24"/>
        </w:rPr>
      </w:pPr>
      <w:r w:rsidRPr="00465B9A">
        <w:rPr>
          <w:rFonts w:ascii="Arial" w:hAnsi="Arial" w:cs="Arial"/>
          <w:sz w:val="24"/>
          <w:szCs w:val="24"/>
        </w:rPr>
        <w:t>Principales productores y exportadores</w:t>
      </w:r>
      <w:r w:rsidR="008D30F8">
        <w:rPr>
          <w:rFonts w:ascii="Arial" w:hAnsi="Arial" w:cs="Arial"/>
          <w:sz w:val="24"/>
          <w:szCs w:val="24"/>
        </w:rPr>
        <w:t xml:space="preserve">                                       </w:t>
      </w:r>
      <w:r w:rsidR="00EC52AC">
        <w:rPr>
          <w:rFonts w:ascii="Arial" w:hAnsi="Arial" w:cs="Arial"/>
          <w:sz w:val="24"/>
          <w:szCs w:val="24"/>
        </w:rPr>
        <w:t xml:space="preserve">        80</w:t>
      </w:r>
    </w:p>
    <w:p w:rsidR="00F6004D" w:rsidRPr="00465B9A" w:rsidRDefault="00F6004D" w:rsidP="006A4D4B">
      <w:pPr>
        <w:pStyle w:val="Prrafodelista"/>
        <w:numPr>
          <w:ilvl w:val="3"/>
          <w:numId w:val="35"/>
        </w:numPr>
        <w:spacing w:after="0" w:line="240" w:lineRule="auto"/>
        <w:jc w:val="both"/>
        <w:rPr>
          <w:rFonts w:ascii="Arial" w:hAnsi="Arial" w:cs="Arial"/>
          <w:sz w:val="24"/>
          <w:szCs w:val="24"/>
        </w:rPr>
      </w:pPr>
      <w:r w:rsidRPr="00465B9A">
        <w:rPr>
          <w:rFonts w:ascii="Arial" w:hAnsi="Arial" w:cs="Arial"/>
          <w:sz w:val="24"/>
          <w:szCs w:val="24"/>
        </w:rPr>
        <w:t>Gusto de los consumidores</w:t>
      </w:r>
      <w:r w:rsidR="008D30F8">
        <w:rPr>
          <w:rFonts w:ascii="Arial" w:hAnsi="Arial" w:cs="Arial"/>
          <w:sz w:val="24"/>
          <w:szCs w:val="24"/>
        </w:rPr>
        <w:t xml:space="preserve">                          </w:t>
      </w:r>
      <w:r w:rsidR="00EC52AC">
        <w:rPr>
          <w:rFonts w:ascii="Arial" w:hAnsi="Arial" w:cs="Arial"/>
          <w:sz w:val="24"/>
          <w:szCs w:val="24"/>
        </w:rPr>
        <w:t xml:space="preserve">                                      80</w:t>
      </w:r>
    </w:p>
    <w:p w:rsidR="009954A4" w:rsidRPr="009954A4" w:rsidRDefault="009954A4" w:rsidP="009954A4">
      <w:pPr>
        <w:spacing w:after="0" w:line="240" w:lineRule="auto"/>
        <w:jc w:val="both"/>
        <w:rPr>
          <w:rFonts w:ascii="Arial" w:hAnsi="Arial" w:cs="Arial"/>
          <w:sz w:val="24"/>
          <w:szCs w:val="24"/>
        </w:rPr>
      </w:pPr>
    </w:p>
    <w:p w:rsidR="00BB7637" w:rsidRPr="00465B9A" w:rsidRDefault="00F6004D" w:rsidP="00EC52AC">
      <w:pPr>
        <w:pStyle w:val="Prrafodelista"/>
        <w:numPr>
          <w:ilvl w:val="1"/>
          <w:numId w:val="35"/>
        </w:numPr>
        <w:spacing w:after="0" w:line="240" w:lineRule="auto"/>
        <w:jc w:val="both"/>
        <w:rPr>
          <w:rFonts w:ascii="Arial" w:hAnsi="Arial" w:cs="Arial"/>
          <w:sz w:val="24"/>
          <w:szCs w:val="24"/>
        </w:rPr>
      </w:pPr>
      <w:r w:rsidRPr="00465B9A">
        <w:rPr>
          <w:rFonts w:ascii="Arial" w:hAnsi="Arial" w:cs="Arial"/>
          <w:sz w:val="24"/>
          <w:szCs w:val="24"/>
        </w:rPr>
        <w:t>Encuesta sobre el mercado de heliconias en</w:t>
      </w:r>
      <w:r w:rsidR="00EC52AC">
        <w:rPr>
          <w:rFonts w:ascii="Arial" w:hAnsi="Arial" w:cs="Arial"/>
          <w:sz w:val="24"/>
          <w:szCs w:val="24"/>
        </w:rPr>
        <w:t xml:space="preserve"> la Zona de</w:t>
      </w:r>
      <w:r w:rsidRPr="00465B9A">
        <w:rPr>
          <w:rFonts w:ascii="Arial" w:hAnsi="Arial" w:cs="Arial"/>
          <w:sz w:val="24"/>
          <w:szCs w:val="24"/>
        </w:rPr>
        <w:t xml:space="preserve"> Urabá</w:t>
      </w:r>
      <w:r w:rsidR="008D30F8">
        <w:rPr>
          <w:rFonts w:ascii="Arial" w:hAnsi="Arial" w:cs="Arial"/>
          <w:sz w:val="24"/>
          <w:szCs w:val="24"/>
        </w:rPr>
        <w:t xml:space="preserve">       </w:t>
      </w:r>
      <w:r w:rsidR="00EC52AC">
        <w:rPr>
          <w:rFonts w:ascii="Arial" w:hAnsi="Arial" w:cs="Arial"/>
          <w:sz w:val="24"/>
          <w:szCs w:val="24"/>
        </w:rPr>
        <w:t xml:space="preserve">           81</w:t>
      </w:r>
      <w:r w:rsidR="008D30F8">
        <w:rPr>
          <w:rFonts w:ascii="Arial" w:hAnsi="Arial" w:cs="Arial"/>
          <w:sz w:val="24"/>
          <w:szCs w:val="24"/>
        </w:rPr>
        <w:t xml:space="preserve">                    </w:t>
      </w:r>
    </w:p>
    <w:p w:rsidR="00465B9A" w:rsidRPr="00465B9A" w:rsidRDefault="00465B9A" w:rsidP="006A4D4B">
      <w:pPr>
        <w:pStyle w:val="Prrafodelista"/>
        <w:numPr>
          <w:ilvl w:val="2"/>
          <w:numId w:val="35"/>
        </w:numPr>
        <w:spacing w:after="0" w:line="240" w:lineRule="auto"/>
        <w:jc w:val="both"/>
        <w:rPr>
          <w:rFonts w:ascii="Arial" w:hAnsi="Arial" w:cs="Arial"/>
          <w:sz w:val="24"/>
          <w:szCs w:val="24"/>
        </w:rPr>
      </w:pPr>
      <w:r w:rsidRPr="00465B9A">
        <w:rPr>
          <w:rFonts w:ascii="Arial" w:hAnsi="Arial" w:cs="Arial"/>
          <w:sz w:val="24"/>
          <w:szCs w:val="24"/>
        </w:rPr>
        <w:t xml:space="preserve">Análisis de las oportunidades y debilidades del mercado </w:t>
      </w:r>
      <w:r w:rsidR="008D30F8">
        <w:rPr>
          <w:rFonts w:ascii="Arial" w:hAnsi="Arial" w:cs="Arial"/>
          <w:sz w:val="24"/>
          <w:szCs w:val="24"/>
        </w:rPr>
        <w:t xml:space="preserve">                 </w:t>
      </w:r>
      <w:r w:rsidR="00EC52AC">
        <w:rPr>
          <w:rFonts w:ascii="Arial" w:hAnsi="Arial" w:cs="Arial"/>
          <w:sz w:val="24"/>
          <w:szCs w:val="24"/>
        </w:rPr>
        <w:t xml:space="preserve">          84</w:t>
      </w:r>
      <w:r w:rsidR="008D30F8">
        <w:rPr>
          <w:rFonts w:ascii="Arial" w:hAnsi="Arial" w:cs="Arial"/>
          <w:sz w:val="24"/>
          <w:szCs w:val="24"/>
        </w:rPr>
        <w:t xml:space="preserve">   </w:t>
      </w:r>
    </w:p>
    <w:p w:rsidR="009954A4" w:rsidRPr="009954A4" w:rsidRDefault="009954A4" w:rsidP="009954A4">
      <w:pPr>
        <w:spacing w:after="0" w:line="240" w:lineRule="auto"/>
        <w:jc w:val="both"/>
        <w:rPr>
          <w:rFonts w:ascii="Arial" w:hAnsi="Arial" w:cs="Arial"/>
          <w:sz w:val="24"/>
          <w:szCs w:val="24"/>
        </w:rPr>
      </w:pPr>
    </w:p>
    <w:p w:rsidR="002E3CC3" w:rsidRPr="00465B9A" w:rsidRDefault="002E3CC3" w:rsidP="006A4D4B">
      <w:pPr>
        <w:pStyle w:val="Prrafodelista"/>
        <w:numPr>
          <w:ilvl w:val="0"/>
          <w:numId w:val="35"/>
        </w:numPr>
        <w:spacing w:after="0" w:line="240" w:lineRule="auto"/>
        <w:jc w:val="both"/>
        <w:rPr>
          <w:rFonts w:ascii="Arial" w:hAnsi="Arial" w:cs="Arial"/>
          <w:sz w:val="24"/>
          <w:szCs w:val="24"/>
        </w:rPr>
      </w:pPr>
      <w:r w:rsidRPr="00465B9A">
        <w:rPr>
          <w:rFonts w:ascii="Arial" w:hAnsi="Arial" w:cs="Arial"/>
          <w:sz w:val="24"/>
          <w:szCs w:val="24"/>
        </w:rPr>
        <w:t>CRONOGRAMA DE ACTIVIDADES</w:t>
      </w:r>
      <w:r w:rsidR="008D30F8">
        <w:rPr>
          <w:rFonts w:ascii="Arial" w:hAnsi="Arial" w:cs="Arial"/>
          <w:sz w:val="24"/>
          <w:szCs w:val="24"/>
        </w:rPr>
        <w:t xml:space="preserve">                                                       </w:t>
      </w:r>
      <w:r w:rsidR="00EC52AC">
        <w:rPr>
          <w:rFonts w:ascii="Arial" w:hAnsi="Arial" w:cs="Arial"/>
          <w:sz w:val="24"/>
          <w:szCs w:val="24"/>
        </w:rPr>
        <w:t xml:space="preserve">       </w:t>
      </w:r>
      <w:r w:rsidR="008D30F8">
        <w:rPr>
          <w:rFonts w:ascii="Arial" w:hAnsi="Arial" w:cs="Arial"/>
          <w:sz w:val="24"/>
          <w:szCs w:val="24"/>
        </w:rPr>
        <w:t>8</w:t>
      </w:r>
      <w:r w:rsidR="00EC52AC">
        <w:rPr>
          <w:rFonts w:ascii="Arial" w:hAnsi="Arial" w:cs="Arial"/>
          <w:sz w:val="24"/>
          <w:szCs w:val="24"/>
        </w:rPr>
        <w:t>5</w:t>
      </w:r>
    </w:p>
    <w:p w:rsidR="009954A4" w:rsidRPr="009954A4" w:rsidRDefault="009954A4" w:rsidP="009954A4">
      <w:pPr>
        <w:spacing w:after="0" w:line="240" w:lineRule="auto"/>
        <w:jc w:val="both"/>
        <w:rPr>
          <w:rFonts w:ascii="Arial" w:hAnsi="Arial" w:cs="Arial"/>
          <w:sz w:val="24"/>
          <w:szCs w:val="24"/>
        </w:rPr>
      </w:pPr>
    </w:p>
    <w:p w:rsidR="002E3CC3" w:rsidRDefault="002E3CC3" w:rsidP="006A4D4B">
      <w:pPr>
        <w:pStyle w:val="Prrafodelista"/>
        <w:numPr>
          <w:ilvl w:val="0"/>
          <w:numId w:val="35"/>
        </w:numPr>
        <w:spacing w:after="0" w:line="240" w:lineRule="auto"/>
        <w:jc w:val="both"/>
        <w:rPr>
          <w:rFonts w:ascii="Arial" w:hAnsi="Arial" w:cs="Arial"/>
          <w:sz w:val="24"/>
          <w:szCs w:val="24"/>
        </w:rPr>
      </w:pPr>
      <w:r w:rsidRPr="00465B9A">
        <w:rPr>
          <w:rFonts w:ascii="Arial" w:hAnsi="Arial" w:cs="Arial"/>
          <w:sz w:val="24"/>
          <w:szCs w:val="24"/>
        </w:rPr>
        <w:t>PRESUPUESTO DEL PROYECTO</w:t>
      </w:r>
      <w:r w:rsidR="008D30F8">
        <w:rPr>
          <w:rFonts w:ascii="Arial" w:hAnsi="Arial" w:cs="Arial"/>
          <w:sz w:val="24"/>
          <w:szCs w:val="24"/>
        </w:rPr>
        <w:t xml:space="preserve">                          </w:t>
      </w:r>
      <w:r w:rsidR="00EC52AC">
        <w:rPr>
          <w:rFonts w:ascii="Arial" w:hAnsi="Arial" w:cs="Arial"/>
          <w:sz w:val="24"/>
          <w:szCs w:val="24"/>
        </w:rPr>
        <w:t xml:space="preserve">                                      86</w:t>
      </w:r>
    </w:p>
    <w:p w:rsidR="009954A4" w:rsidRPr="009954A4" w:rsidRDefault="008D30F8" w:rsidP="009954A4">
      <w:pPr>
        <w:spacing w:after="0" w:line="240" w:lineRule="auto"/>
        <w:jc w:val="both"/>
        <w:rPr>
          <w:rFonts w:ascii="Arial" w:hAnsi="Arial" w:cs="Arial"/>
          <w:sz w:val="24"/>
          <w:szCs w:val="24"/>
        </w:rPr>
      </w:pPr>
      <w:r>
        <w:rPr>
          <w:rFonts w:ascii="Arial" w:hAnsi="Arial" w:cs="Arial"/>
          <w:sz w:val="24"/>
          <w:szCs w:val="24"/>
        </w:rPr>
        <w:t xml:space="preserve"> </w:t>
      </w:r>
    </w:p>
    <w:p w:rsidR="00465B9A" w:rsidRDefault="00465B9A" w:rsidP="006A4D4B">
      <w:pPr>
        <w:pStyle w:val="Prrafodelista"/>
        <w:numPr>
          <w:ilvl w:val="0"/>
          <w:numId w:val="35"/>
        </w:numPr>
        <w:spacing w:after="0" w:line="240" w:lineRule="auto"/>
        <w:jc w:val="both"/>
        <w:rPr>
          <w:rFonts w:ascii="Arial" w:hAnsi="Arial" w:cs="Arial"/>
          <w:sz w:val="24"/>
          <w:szCs w:val="24"/>
        </w:rPr>
      </w:pPr>
      <w:r>
        <w:rPr>
          <w:rFonts w:ascii="Arial" w:hAnsi="Arial" w:cs="Arial"/>
          <w:sz w:val="24"/>
          <w:szCs w:val="24"/>
        </w:rPr>
        <w:t>AVANCES DEL PROYECTO</w:t>
      </w:r>
      <w:r w:rsidR="008D30F8">
        <w:rPr>
          <w:rFonts w:ascii="Arial" w:hAnsi="Arial" w:cs="Arial"/>
          <w:sz w:val="24"/>
          <w:szCs w:val="24"/>
        </w:rPr>
        <w:t xml:space="preserve">                                                                 </w:t>
      </w:r>
      <w:r w:rsidR="00EC52AC">
        <w:rPr>
          <w:rFonts w:ascii="Arial" w:hAnsi="Arial" w:cs="Arial"/>
          <w:sz w:val="24"/>
          <w:szCs w:val="24"/>
        </w:rPr>
        <w:t xml:space="preserve">   </w:t>
      </w:r>
      <w:r w:rsidR="008D30F8">
        <w:rPr>
          <w:rFonts w:ascii="Arial" w:hAnsi="Arial" w:cs="Arial"/>
          <w:sz w:val="24"/>
          <w:szCs w:val="24"/>
        </w:rPr>
        <w:t>9</w:t>
      </w:r>
      <w:r w:rsidR="00EC52AC">
        <w:rPr>
          <w:rFonts w:ascii="Arial" w:hAnsi="Arial" w:cs="Arial"/>
          <w:sz w:val="24"/>
          <w:szCs w:val="24"/>
        </w:rPr>
        <w:t>0</w:t>
      </w:r>
    </w:p>
    <w:p w:rsidR="009954A4" w:rsidRPr="009954A4" w:rsidRDefault="009954A4" w:rsidP="009954A4">
      <w:pPr>
        <w:spacing w:after="0" w:line="240" w:lineRule="auto"/>
        <w:jc w:val="both"/>
        <w:rPr>
          <w:rFonts w:ascii="Arial" w:hAnsi="Arial" w:cs="Arial"/>
          <w:sz w:val="24"/>
          <w:szCs w:val="24"/>
        </w:rPr>
      </w:pPr>
    </w:p>
    <w:p w:rsidR="002E3CC3" w:rsidRDefault="002E3CC3" w:rsidP="006A4D4B">
      <w:pPr>
        <w:pStyle w:val="Prrafodelista"/>
        <w:numPr>
          <w:ilvl w:val="0"/>
          <w:numId w:val="35"/>
        </w:numPr>
        <w:spacing w:after="0" w:line="240" w:lineRule="auto"/>
        <w:jc w:val="both"/>
        <w:rPr>
          <w:rFonts w:ascii="Arial" w:hAnsi="Arial" w:cs="Arial"/>
          <w:sz w:val="24"/>
          <w:szCs w:val="24"/>
        </w:rPr>
      </w:pPr>
      <w:r w:rsidRPr="00465B9A">
        <w:rPr>
          <w:rFonts w:ascii="Arial" w:hAnsi="Arial" w:cs="Arial"/>
          <w:sz w:val="24"/>
          <w:szCs w:val="24"/>
        </w:rPr>
        <w:t>CONCLUSIONES</w:t>
      </w:r>
      <w:r w:rsidR="008D30F8">
        <w:rPr>
          <w:rFonts w:ascii="Arial" w:hAnsi="Arial" w:cs="Arial"/>
          <w:sz w:val="24"/>
          <w:szCs w:val="24"/>
        </w:rPr>
        <w:t xml:space="preserve">                                                                                  </w:t>
      </w:r>
      <w:r w:rsidR="00C37E4C">
        <w:rPr>
          <w:rFonts w:ascii="Arial" w:hAnsi="Arial" w:cs="Arial"/>
          <w:sz w:val="24"/>
          <w:szCs w:val="24"/>
        </w:rPr>
        <w:t xml:space="preserve">       </w:t>
      </w:r>
      <w:r w:rsidR="008D30F8">
        <w:rPr>
          <w:rFonts w:ascii="Arial" w:hAnsi="Arial" w:cs="Arial"/>
          <w:sz w:val="24"/>
          <w:szCs w:val="24"/>
        </w:rPr>
        <w:t>9</w:t>
      </w:r>
      <w:r w:rsidR="00C37E4C">
        <w:rPr>
          <w:rFonts w:ascii="Arial" w:hAnsi="Arial" w:cs="Arial"/>
          <w:sz w:val="24"/>
          <w:szCs w:val="24"/>
        </w:rPr>
        <w:t>1</w:t>
      </w:r>
    </w:p>
    <w:p w:rsidR="009954A4" w:rsidRPr="009954A4" w:rsidRDefault="009954A4" w:rsidP="009954A4">
      <w:pPr>
        <w:spacing w:after="0" w:line="240" w:lineRule="auto"/>
        <w:jc w:val="both"/>
        <w:rPr>
          <w:rFonts w:ascii="Arial" w:hAnsi="Arial" w:cs="Arial"/>
          <w:sz w:val="24"/>
          <w:szCs w:val="24"/>
        </w:rPr>
      </w:pPr>
    </w:p>
    <w:p w:rsidR="00465B9A" w:rsidRPr="00465B9A" w:rsidRDefault="00465B9A" w:rsidP="006A4D4B">
      <w:pPr>
        <w:pStyle w:val="Prrafodelista"/>
        <w:numPr>
          <w:ilvl w:val="0"/>
          <w:numId w:val="35"/>
        </w:numPr>
        <w:spacing w:after="0" w:line="240" w:lineRule="auto"/>
        <w:jc w:val="both"/>
        <w:rPr>
          <w:rFonts w:ascii="Arial" w:hAnsi="Arial" w:cs="Arial"/>
          <w:sz w:val="24"/>
          <w:szCs w:val="24"/>
        </w:rPr>
      </w:pPr>
      <w:r>
        <w:rPr>
          <w:rFonts w:ascii="Arial" w:hAnsi="Arial" w:cs="Arial"/>
          <w:sz w:val="24"/>
          <w:szCs w:val="24"/>
        </w:rPr>
        <w:t>RECOMENDACIONES</w:t>
      </w:r>
      <w:r w:rsidR="008D30F8">
        <w:rPr>
          <w:rFonts w:ascii="Arial" w:hAnsi="Arial" w:cs="Arial"/>
          <w:sz w:val="24"/>
          <w:szCs w:val="24"/>
        </w:rPr>
        <w:t xml:space="preserve">                                                                          </w:t>
      </w:r>
      <w:r w:rsidR="00C37E4C">
        <w:rPr>
          <w:rFonts w:ascii="Arial" w:hAnsi="Arial" w:cs="Arial"/>
          <w:sz w:val="24"/>
          <w:szCs w:val="24"/>
        </w:rPr>
        <w:t xml:space="preserve">          </w:t>
      </w:r>
      <w:r w:rsidR="008D30F8">
        <w:rPr>
          <w:rFonts w:ascii="Arial" w:hAnsi="Arial" w:cs="Arial"/>
          <w:sz w:val="24"/>
          <w:szCs w:val="24"/>
        </w:rPr>
        <w:t>9</w:t>
      </w:r>
      <w:r w:rsidR="00C37E4C">
        <w:rPr>
          <w:rFonts w:ascii="Arial" w:hAnsi="Arial" w:cs="Arial"/>
          <w:sz w:val="24"/>
          <w:szCs w:val="24"/>
        </w:rPr>
        <w:t>2</w:t>
      </w:r>
    </w:p>
    <w:p w:rsidR="009954A4" w:rsidRPr="009954A4" w:rsidRDefault="009954A4" w:rsidP="009954A4">
      <w:pPr>
        <w:spacing w:after="0" w:line="240" w:lineRule="auto"/>
        <w:jc w:val="both"/>
        <w:rPr>
          <w:rFonts w:ascii="Arial" w:hAnsi="Arial" w:cs="Arial"/>
          <w:sz w:val="24"/>
          <w:szCs w:val="24"/>
        </w:rPr>
      </w:pPr>
    </w:p>
    <w:p w:rsidR="00C37E4C" w:rsidRDefault="002E3CC3" w:rsidP="006A4D4B">
      <w:pPr>
        <w:pStyle w:val="Prrafodelista"/>
        <w:numPr>
          <w:ilvl w:val="0"/>
          <w:numId w:val="35"/>
        </w:numPr>
        <w:spacing w:after="0" w:line="240" w:lineRule="auto"/>
        <w:jc w:val="both"/>
        <w:rPr>
          <w:rFonts w:ascii="Arial" w:hAnsi="Arial" w:cs="Arial"/>
          <w:sz w:val="24"/>
          <w:szCs w:val="24"/>
        </w:rPr>
      </w:pPr>
      <w:r w:rsidRPr="00465B9A">
        <w:rPr>
          <w:rFonts w:ascii="Arial" w:hAnsi="Arial" w:cs="Arial"/>
          <w:sz w:val="24"/>
          <w:szCs w:val="24"/>
        </w:rPr>
        <w:t>BIBLIOGRAFIA</w:t>
      </w:r>
      <w:r w:rsidR="008D30F8">
        <w:rPr>
          <w:rFonts w:ascii="Arial" w:hAnsi="Arial" w:cs="Arial"/>
          <w:sz w:val="24"/>
          <w:szCs w:val="24"/>
        </w:rPr>
        <w:t xml:space="preserve">                                                       </w:t>
      </w:r>
      <w:r w:rsidR="00C37E4C">
        <w:rPr>
          <w:rFonts w:ascii="Arial" w:hAnsi="Arial" w:cs="Arial"/>
          <w:sz w:val="24"/>
          <w:szCs w:val="24"/>
        </w:rPr>
        <w:t xml:space="preserve">                                     93</w:t>
      </w:r>
    </w:p>
    <w:p w:rsidR="00C37E4C" w:rsidRPr="00C37E4C" w:rsidRDefault="00C37E4C" w:rsidP="00C37E4C">
      <w:pPr>
        <w:pStyle w:val="Prrafodelista"/>
        <w:rPr>
          <w:rFonts w:ascii="Arial" w:hAnsi="Arial" w:cs="Arial"/>
          <w:sz w:val="24"/>
          <w:szCs w:val="24"/>
        </w:rPr>
      </w:pPr>
    </w:p>
    <w:p w:rsidR="00C37E4C" w:rsidRDefault="00C37E4C" w:rsidP="00C37E4C">
      <w:pPr>
        <w:pStyle w:val="Prrafodelista"/>
        <w:numPr>
          <w:ilvl w:val="0"/>
          <w:numId w:val="35"/>
        </w:numPr>
        <w:spacing w:after="0" w:line="240" w:lineRule="auto"/>
        <w:rPr>
          <w:rFonts w:ascii="Arial" w:hAnsi="Arial" w:cs="Arial"/>
          <w:sz w:val="24"/>
          <w:szCs w:val="24"/>
        </w:rPr>
      </w:pPr>
      <w:r>
        <w:rPr>
          <w:rFonts w:ascii="Arial" w:hAnsi="Arial" w:cs="Arial"/>
          <w:sz w:val="24"/>
          <w:szCs w:val="24"/>
        </w:rPr>
        <w:t>ANEXOS</w:t>
      </w:r>
    </w:p>
    <w:p w:rsidR="00C37E4C" w:rsidRDefault="00C37E4C" w:rsidP="00C37E4C">
      <w:pPr>
        <w:pStyle w:val="Prrafodelista"/>
        <w:jc w:val="both"/>
        <w:rPr>
          <w:rFonts w:ascii="Arial" w:hAnsi="Arial" w:cs="Arial"/>
          <w:sz w:val="24"/>
          <w:szCs w:val="24"/>
        </w:rPr>
      </w:pPr>
      <w:r>
        <w:rPr>
          <w:rFonts w:ascii="Arial" w:hAnsi="Arial" w:cs="Arial"/>
          <w:sz w:val="24"/>
          <w:szCs w:val="24"/>
        </w:rPr>
        <w:t>ANEXO 1.                                                                                                     96</w:t>
      </w:r>
    </w:p>
    <w:p w:rsidR="00C37E4C" w:rsidRPr="00C37E4C" w:rsidRDefault="00C37E4C" w:rsidP="00C37E4C">
      <w:pPr>
        <w:pStyle w:val="Prrafodelista"/>
        <w:jc w:val="both"/>
        <w:rPr>
          <w:rFonts w:ascii="Arial" w:hAnsi="Arial" w:cs="Arial"/>
          <w:sz w:val="24"/>
          <w:szCs w:val="24"/>
        </w:rPr>
      </w:pPr>
      <w:r>
        <w:rPr>
          <w:rFonts w:ascii="Arial" w:hAnsi="Arial" w:cs="Arial"/>
          <w:sz w:val="24"/>
          <w:szCs w:val="24"/>
        </w:rPr>
        <w:t>ANEXO 2.                                                                                                   101</w:t>
      </w:r>
    </w:p>
    <w:p w:rsidR="002E3CC3" w:rsidRPr="00C37E4C" w:rsidRDefault="008D30F8" w:rsidP="00C37E4C">
      <w:pPr>
        <w:spacing w:after="0" w:line="240" w:lineRule="auto"/>
        <w:jc w:val="both"/>
        <w:rPr>
          <w:rFonts w:ascii="Arial" w:hAnsi="Arial" w:cs="Arial"/>
          <w:sz w:val="24"/>
          <w:szCs w:val="24"/>
        </w:rPr>
      </w:pPr>
      <w:r w:rsidRPr="00C37E4C">
        <w:rPr>
          <w:rFonts w:ascii="Arial" w:hAnsi="Arial" w:cs="Arial"/>
          <w:sz w:val="24"/>
          <w:szCs w:val="24"/>
        </w:rPr>
        <w:t xml:space="preserve">    </w:t>
      </w:r>
    </w:p>
    <w:p w:rsidR="009256F8" w:rsidRDefault="009256F8" w:rsidP="00465B9A">
      <w:pPr>
        <w:spacing w:after="0" w:line="240" w:lineRule="auto"/>
        <w:jc w:val="center"/>
        <w:rPr>
          <w:rFonts w:ascii="Arial" w:hAnsi="Arial" w:cs="Arial"/>
          <w:b/>
          <w:sz w:val="24"/>
          <w:szCs w:val="24"/>
        </w:rPr>
      </w:pPr>
    </w:p>
    <w:p w:rsidR="009256F8" w:rsidRDefault="009256F8" w:rsidP="00465B9A">
      <w:pPr>
        <w:spacing w:after="0" w:line="240" w:lineRule="auto"/>
        <w:rPr>
          <w:rFonts w:ascii="Arial" w:hAnsi="Arial" w:cs="Arial"/>
          <w:b/>
          <w:sz w:val="24"/>
          <w:szCs w:val="24"/>
        </w:rPr>
      </w:pPr>
    </w:p>
    <w:p w:rsidR="009256F8" w:rsidRDefault="009256F8" w:rsidP="00465B9A">
      <w:pPr>
        <w:spacing w:after="0" w:line="240" w:lineRule="auto"/>
        <w:jc w:val="center"/>
        <w:rPr>
          <w:rFonts w:ascii="Arial" w:hAnsi="Arial" w:cs="Arial"/>
          <w:b/>
          <w:sz w:val="24"/>
          <w:szCs w:val="24"/>
        </w:rPr>
      </w:pPr>
    </w:p>
    <w:p w:rsidR="009256F8" w:rsidRDefault="009256F8" w:rsidP="00465B9A">
      <w:pPr>
        <w:spacing w:after="0" w:line="240" w:lineRule="auto"/>
        <w:jc w:val="center"/>
        <w:rPr>
          <w:rFonts w:ascii="Arial" w:hAnsi="Arial" w:cs="Arial"/>
          <w:b/>
          <w:sz w:val="24"/>
          <w:szCs w:val="24"/>
        </w:rPr>
      </w:pPr>
    </w:p>
    <w:p w:rsidR="009256F8" w:rsidRDefault="009256F8" w:rsidP="00465B9A">
      <w:pPr>
        <w:spacing w:after="0" w:line="240" w:lineRule="auto"/>
        <w:jc w:val="center"/>
        <w:rPr>
          <w:rFonts w:ascii="Arial" w:hAnsi="Arial" w:cs="Arial"/>
          <w:b/>
          <w:sz w:val="24"/>
          <w:szCs w:val="24"/>
        </w:rPr>
      </w:pPr>
    </w:p>
    <w:p w:rsidR="009256F8" w:rsidRDefault="009256F8" w:rsidP="00465B9A">
      <w:pPr>
        <w:spacing w:after="0" w:line="240" w:lineRule="auto"/>
        <w:jc w:val="center"/>
        <w:rPr>
          <w:rFonts w:ascii="Arial" w:hAnsi="Arial" w:cs="Arial"/>
          <w:b/>
          <w:sz w:val="24"/>
          <w:szCs w:val="24"/>
        </w:rPr>
      </w:pPr>
    </w:p>
    <w:p w:rsidR="009256F8" w:rsidRDefault="009256F8" w:rsidP="00354B84">
      <w:pPr>
        <w:spacing w:after="0" w:line="240" w:lineRule="auto"/>
        <w:jc w:val="center"/>
        <w:rPr>
          <w:rFonts w:ascii="Arial" w:hAnsi="Arial" w:cs="Arial"/>
          <w:b/>
          <w:sz w:val="24"/>
          <w:szCs w:val="24"/>
        </w:rPr>
      </w:pPr>
    </w:p>
    <w:p w:rsidR="009256F8" w:rsidRDefault="009256F8" w:rsidP="00354B84">
      <w:pPr>
        <w:spacing w:after="0" w:line="240" w:lineRule="auto"/>
        <w:jc w:val="center"/>
        <w:rPr>
          <w:rFonts w:ascii="Arial" w:hAnsi="Arial" w:cs="Arial"/>
          <w:b/>
          <w:sz w:val="24"/>
          <w:szCs w:val="24"/>
        </w:rPr>
      </w:pPr>
    </w:p>
    <w:p w:rsidR="009256F8" w:rsidRDefault="009256F8"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9954A4" w:rsidRDefault="009954A4"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C37E4C" w:rsidRDefault="00C37E4C" w:rsidP="00354B84">
      <w:pPr>
        <w:spacing w:after="0" w:line="240" w:lineRule="auto"/>
        <w:jc w:val="center"/>
        <w:rPr>
          <w:rFonts w:ascii="Arial" w:hAnsi="Arial" w:cs="Arial"/>
          <w:b/>
          <w:sz w:val="24"/>
          <w:szCs w:val="24"/>
        </w:rPr>
      </w:pPr>
    </w:p>
    <w:p w:rsidR="00194F13" w:rsidRDefault="00194F13" w:rsidP="00354B84">
      <w:pPr>
        <w:spacing w:after="0" w:line="240" w:lineRule="auto"/>
        <w:jc w:val="center"/>
        <w:rPr>
          <w:rFonts w:ascii="Arial" w:hAnsi="Arial" w:cs="Arial"/>
          <w:b/>
          <w:sz w:val="24"/>
          <w:szCs w:val="24"/>
        </w:rPr>
      </w:pPr>
    </w:p>
    <w:p w:rsidR="00486B08" w:rsidRDefault="008B1092" w:rsidP="00354B84">
      <w:pPr>
        <w:spacing w:after="0" w:line="240" w:lineRule="auto"/>
        <w:jc w:val="center"/>
        <w:rPr>
          <w:rFonts w:ascii="Arial" w:hAnsi="Arial" w:cs="Arial"/>
          <w:b/>
          <w:sz w:val="24"/>
          <w:szCs w:val="24"/>
        </w:rPr>
      </w:pPr>
      <w:r>
        <w:rPr>
          <w:rFonts w:ascii="Arial" w:hAnsi="Arial" w:cs="Arial"/>
          <w:b/>
          <w:sz w:val="24"/>
          <w:szCs w:val="24"/>
        </w:rPr>
        <w:lastRenderedPageBreak/>
        <w:t>LISTA</w:t>
      </w:r>
      <w:r w:rsidR="00F767B0">
        <w:rPr>
          <w:rFonts w:ascii="Arial" w:hAnsi="Arial" w:cs="Arial"/>
          <w:b/>
          <w:sz w:val="24"/>
          <w:szCs w:val="24"/>
        </w:rPr>
        <w:t>DO</w:t>
      </w:r>
      <w:r w:rsidR="005828C1">
        <w:rPr>
          <w:rFonts w:ascii="Arial" w:hAnsi="Arial" w:cs="Arial"/>
          <w:b/>
          <w:sz w:val="24"/>
          <w:szCs w:val="24"/>
        </w:rPr>
        <w:t xml:space="preserve"> DE </w:t>
      </w:r>
      <w:r w:rsidR="00776530">
        <w:rPr>
          <w:rFonts w:ascii="Arial" w:hAnsi="Arial" w:cs="Arial"/>
          <w:b/>
          <w:sz w:val="24"/>
          <w:szCs w:val="24"/>
        </w:rPr>
        <w:t xml:space="preserve">IMAGENES </w:t>
      </w:r>
    </w:p>
    <w:p w:rsidR="008D30F8" w:rsidRPr="008D30F8" w:rsidRDefault="008D30F8" w:rsidP="008D30F8">
      <w:pPr>
        <w:spacing w:after="0" w:line="240" w:lineRule="auto"/>
        <w:jc w:val="right"/>
        <w:rPr>
          <w:rFonts w:ascii="Arial" w:hAnsi="Arial" w:cs="Arial"/>
          <w:sz w:val="24"/>
          <w:szCs w:val="24"/>
        </w:rPr>
      </w:pPr>
      <w:proofErr w:type="spellStart"/>
      <w:r w:rsidRPr="008D30F8">
        <w:rPr>
          <w:rFonts w:ascii="Arial" w:hAnsi="Arial" w:cs="Arial"/>
          <w:sz w:val="24"/>
          <w:szCs w:val="24"/>
        </w:rPr>
        <w:t>Pag</w:t>
      </w:r>
      <w:proofErr w:type="spellEnd"/>
      <w:r w:rsidRPr="008D30F8">
        <w:rPr>
          <w:rFonts w:ascii="Arial" w:hAnsi="Arial" w:cs="Arial"/>
          <w:sz w:val="24"/>
          <w:szCs w:val="24"/>
        </w:rPr>
        <w:t>.</w:t>
      </w:r>
    </w:p>
    <w:p w:rsidR="00624C6A" w:rsidRDefault="00624C6A" w:rsidP="00354B84">
      <w:pPr>
        <w:spacing w:after="0" w:line="240" w:lineRule="auto"/>
        <w:jc w:val="center"/>
        <w:rPr>
          <w:rFonts w:ascii="Arial" w:hAnsi="Arial" w:cs="Arial"/>
          <w:b/>
          <w:sz w:val="24"/>
          <w:szCs w:val="24"/>
        </w:rPr>
      </w:pPr>
    </w:p>
    <w:p w:rsidR="008D30F8" w:rsidRDefault="008D30F8" w:rsidP="00354B84">
      <w:pPr>
        <w:spacing w:after="0" w:line="240" w:lineRule="auto"/>
        <w:jc w:val="center"/>
        <w:rPr>
          <w:rFonts w:ascii="Arial" w:hAnsi="Arial" w:cs="Arial"/>
          <w:b/>
          <w:sz w:val="24"/>
          <w:szCs w:val="24"/>
        </w:rPr>
      </w:pPr>
    </w:p>
    <w:p w:rsidR="00486B08" w:rsidRPr="002E20B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IMAGEN</w:t>
      </w:r>
      <w:r w:rsidR="00F96209" w:rsidRPr="002E20B8">
        <w:rPr>
          <w:rFonts w:ascii="Arial" w:hAnsi="Arial" w:cs="Arial"/>
          <w:sz w:val="24"/>
          <w:szCs w:val="24"/>
        </w:rPr>
        <w:t xml:space="preserve"> 1. </w:t>
      </w:r>
      <w:r w:rsidR="00FA5666" w:rsidRPr="002E20B8">
        <w:rPr>
          <w:rFonts w:ascii="Arial" w:hAnsi="Arial" w:cs="Arial"/>
          <w:sz w:val="24"/>
          <w:szCs w:val="24"/>
        </w:rPr>
        <w:t>Mapa municipio de Carepa zona de vida.</w:t>
      </w:r>
      <w:r w:rsidR="008D30F8">
        <w:rPr>
          <w:rFonts w:ascii="Arial" w:hAnsi="Arial" w:cs="Arial"/>
          <w:sz w:val="24"/>
          <w:szCs w:val="24"/>
        </w:rPr>
        <w:t xml:space="preserve">                               </w:t>
      </w:r>
      <w:r w:rsidR="00B13FEA">
        <w:rPr>
          <w:rFonts w:ascii="Arial" w:hAnsi="Arial" w:cs="Arial"/>
          <w:sz w:val="24"/>
          <w:szCs w:val="24"/>
        </w:rPr>
        <w:t xml:space="preserve">    </w:t>
      </w:r>
      <w:r w:rsidR="008D30F8">
        <w:rPr>
          <w:rFonts w:ascii="Arial" w:hAnsi="Arial" w:cs="Arial"/>
          <w:sz w:val="24"/>
          <w:szCs w:val="24"/>
        </w:rPr>
        <w:t>24</w:t>
      </w:r>
    </w:p>
    <w:p w:rsidR="00FA5666" w:rsidRPr="002E20B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 xml:space="preserve">IMAGEN </w:t>
      </w:r>
      <w:r w:rsidR="00FA5666" w:rsidRPr="002E20B8">
        <w:rPr>
          <w:rFonts w:ascii="Arial" w:hAnsi="Arial" w:cs="Arial"/>
          <w:sz w:val="24"/>
          <w:szCs w:val="24"/>
        </w:rPr>
        <w:t xml:space="preserve">2. Familia que componen el orden </w:t>
      </w:r>
      <w:proofErr w:type="spellStart"/>
      <w:r w:rsidR="00FA5666" w:rsidRPr="002E20B8">
        <w:rPr>
          <w:rFonts w:ascii="Arial" w:hAnsi="Arial" w:cs="Arial"/>
          <w:sz w:val="24"/>
          <w:szCs w:val="24"/>
        </w:rPr>
        <w:t>Zingiberales</w:t>
      </w:r>
      <w:proofErr w:type="spellEnd"/>
      <w:r w:rsidR="00FA5666" w:rsidRPr="002E20B8">
        <w:rPr>
          <w:rFonts w:ascii="Arial" w:hAnsi="Arial" w:cs="Arial"/>
          <w:sz w:val="24"/>
          <w:szCs w:val="24"/>
        </w:rPr>
        <w:t>.</w:t>
      </w:r>
      <w:r w:rsidR="008D30F8">
        <w:rPr>
          <w:rFonts w:ascii="Arial" w:hAnsi="Arial" w:cs="Arial"/>
          <w:sz w:val="24"/>
          <w:szCs w:val="24"/>
        </w:rPr>
        <w:t xml:space="preserve">                         </w:t>
      </w:r>
      <w:r w:rsidR="00B13FEA">
        <w:rPr>
          <w:rFonts w:ascii="Arial" w:hAnsi="Arial" w:cs="Arial"/>
          <w:sz w:val="24"/>
          <w:szCs w:val="24"/>
        </w:rPr>
        <w:t xml:space="preserve">    </w:t>
      </w:r>
      <w:r w:rsidR="008D30F8">
        <w:rPr>
          <w:rFonts w:ascii="Arial" w:hAnsi="Arial" w:cs="Arial"/>
          <w:sz w:val="24"/>
          <w:szCs w:val="24"/>
        </w:rPr>
        <w:t>3</w:t>
      </w:r>
      <w:r w:rsidR="00B13FEA">
        <w:rPr>
          <w:rFonts w:ascii="Arial" w:hAnsi="Arial" w:cs="Arial"/>
          <w:sz w:val="24"/>
          <w:szCs w:val="24"/>
        </w:rPr>
        <w:t>1</w:t>
      </w:r>
      <w:r w:rsidR="008D30F8">
        <w:rPr>
          <w:rFonts w:ascii="Arial" w:hAnsi="Arial" w:cs="Arial"/>
          <w:sz w:val="24"/>
          <w:szCs w:val="24"/>
        </w:rPr>
        <w:t xml:space="preserve">    </w:t>
      </w:r>
    </w:p>
    <w:p w:rsidR="00FA5666" w:rsidRPr="002E20B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IMAGEN</w:t>
      </w:r>
      <w:r w:rsidR="00FA5666" w:rsidRPr="002E20B8">
        <w:rPr>
          <w:rFonts w:ascii="Arial" w:hAnsi="Arial" w:cs="Arial"/>
          <w:sz w:val="24"/>
          <w:szCs w:val="24"/>
        </w:rPr>
        <w:t xml:space="preserve"> 3. Características de un hijuelo de heliconia.</w:t>
      </w:r>
      <w:r w:rsidR="008D30F8">
        <w:rPr>
          <w:rFonts w:ascii="Arial" w:hAnsi="Arial" w:cs="Arial"/>
          <w:sz w:val="24"/>
          <w:szCs w:val="24"/>
        </w:rPr>
        <w:t xml:space="preserve">                             </w:t>
      </w:r>
      <w:r w:rsidR="00B13FEA">
        <w:rPr>
          <w:rFonts w:ascii="Arial" w:hAnsi="Arial" w:cs="Arial"/>
          <w:sz w:val="24"/>
          <w:szCs w:val="24"/>
        </w:rPr>
        <w:t xml:space="preserve">  </w:t>
      </w:r>
      <w:r w:rsidR="008D30F8">
        <w:rPr>
          <w:rFonts w:ascii="Arial" w:hAnsi="Arial" w:cs="Arial"/>
          <w:sz w:val="24"/>
          <w:szCs w:val="24"/>
        </w:rPr>
        <w:t xml:space="preserve"> </w:t>
      </w:r>
      <w:r w:rsidR="00B13FEA">
        <w:rPr>
          <w:rFonts w:ascii="Arial" w:hAnsi="Arial" w:cs="Arial"/>
          <w:sz w:val="24"/>
          <w:szCs w:val="24"/>
        </w:rPr>
        <w:t xml:space="preserve">  </w:t>
      </w:r>
      <w:r w:rsidR="008D30F8">
        <w:rPr>
          <w:rFonts w:ascii="Arial" w:hAnsi="Arial" w:cs="Arial"/>
          <w:sz w:val="24"/>
          <w:szCs w:val="24"/>
        </w:rPr>
        <w:t>3</w:t>
      </w:r>
      <w:r w:rsidR="00B13FEA">
        <w:rPr>
          <w:rFonts w:ascii="Arial" w:hAnsi="Arial" w:cs="Arial"/>
          <w:sz w:val="24"/>
          <w:szCs w:val="24"/>
        </w:rPr>
        <w:t>2</w:t>
      </w:r>
    </w:p>
    <w:p w:rsidR="00FA5666" w:rsidRPr="002E20B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IMAGEN</w:t>
      </w:r>
      <w:r w:rsidR="00FA5666" w:rsidRPr="002E20B8">
        <w:rPr>
          <w:rFonts w:ascii="Arial" w:hAnsi="Arial" w:cs="Arial"/>
          <w:sz w:val="24"/>
          <w:szCs w:val="24"/>
        </w:rPr>
        <w:t xml:space="preserve"> 4. Características de inflorescencia de heliconias.</w:t>
      </w:r>
      <w:r w:rsidR="008D30F8">
        <w:rPr>
          <w:rFonts w:ascii="Arial" w:hAnsi="Arial" w:cs="Arial"/>
          <w:sz w:val="24"/>
          <w:szCs w:val="24"/>
        </w:rPr>
        <w:t xml:space="preserve">                      </w:t>
      </w:r>
      <w:r w:rsidR="00B13FEA">
        <w:rPr>
          <w:rFonts w:ascii="Arial" w:hAnsi="Arial" w:cs="Arial"/>
          <w:sz w:val="24"/>
          <w:szCs w:val="24"/>
        </w:rPr>
        <w:t xml:space="preserve">     </w:t>
      </w:r>
      <w:r w:rsidR="008D30F8">
        <w:rPr>
          <w:rFonts w:ascii="Arial" w:hAnsi="Arial" w:cs="Arial"/>
          <w:sz w:val="24"/>
          <w:szCs w:val="24"/>
        </w:rPr>
        <w:t>3</w:t>
      </w:r>
      <w:r w:rsidR="00B13FEA">
        <w:rPr>
          <w:rFonts w:ascii="Arial" w:hAnsi="Arial" w:cs="Arial"/>
          <w:sz w:val="24"/>
          <w:szCs w:val="24"/>
        </w:rPr>
        <w:t>4</w:t>
      </w:r>
      <w:r w:rsidR="008D30F8">
        <w:rPr>
          <w:rFonts w:ascii="Arial" w:hAnsi="Arial" w:cs="Arial"/>
          <w:sz w:val="24"/>
          <w:szCs w:val="24"/>
        </w:rPr>
        <w:t xml:space="preserve">   </w:t>
      </w:r>
    </w:p>
    <w:p w:rsidR="00FA5666" w:rsidRPr="002E20B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IMAGEN</w:t>
      </w:r>
      <w:r w:rsidR="00FA5666" w:rsidRPr="002E20B8">
        <w:rPr>
          <w:rFonts w:ascii="Arial" w:hAnsi="Arial" w:cs="Arial"/>
          <w:sz w:val="24"/>
          <w:szCs w:val="24"/>
        </w:rPr>
        <w:t xml:space="preserve"> 5. Partes de inflorescencias, brácteas y flor de heliconias.</w:t>
      </w:r>
      <w:r w:rsidR="008D30F8">
        <w:rPr>
          <w:rFonts w:ascii="Arial" w:hAnsi="Arial" w:cs="Arial"/>
          <w:sz w:val="24"/>
          <w:szCs w:val="24"/>
        </w:rPr>
        <w:t xml:space="preserve">         </w:t>
      </w:r>
      <w:r w:rsidR="00B13FEA">
        <w:rPr>
          <w:rFonts w:ascii="Arial" w:hAnsi="Arial" w:cs="Arial"/>
          <w:sz w:val="24"/>
          <w:szCs w:val="24"/>
        </w:rPr>
        <w:t xml:space="preserve">      35</w:t>
      </w:r>
    </w:p>
    <w:p w:rsidR="008D30F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IMAGEN</w:t>
      </w:r>
      <w:r w:rsidR="00FA5666" w:rsidRPr="002E20B8">
        <w:rPr>
          <w:rFonts w:ascii="Arial" w:hAnsi="Arial" w:cs="Arial"/>
          <w:sz w:val="24"/>
          <w:szCs w:val="24"/>
        </w:rPr>
        <w:t xml:space="preserve"> 6. Forma y disposición de las camas de crecimiento </w:t>
      </w:r>
    </w:p>
    <w:p w:rsidR="00FA5666" w:rsidRPr="008D30F8" w:rsidRDefault="008D30F8" w:rsidP="008D30F8">
      <w:pPr>
        <w:spacing w:after="0" w:line="240" w:lineRule="auto"/>
        <w:jc w:val="both"/>
        <w:rPr>
          <w:rFonts w:ascii="Arial" w:hAnsi="Arial" w:cs="Arial"/>
          <w:sz w:val="24"/>
          <w:szCs w:val="24"/>
        </w:rPr>
      </w:pPr>
      <w:r>
        <w:rPr>
          <w:rFonts w:ascii="Arial" w:hAnsi="Arial" w:cs="Arial"/>
          <w:sz w:val="24"/>
          <w:szCs w:val="24"/>
        </w:rPr>
        <w:t xml:space="preserve">     </w:t>
      </w:r>
      <w:r w:rsidR="00FA5666" w:rsidRPr="008D30F8">
        <w:rPr>
          <w:rFonts w:ascii="Arial" w:hAnsi="Arial" w:cs="Arial"/>
          <w:sz w:val="24"/>
          <w:szCs w:val="24"/>
        </w:rPr>
        <w:t>(</w:t>
      </w:r>
      <w:r w:rsidR="00A94025" w:rsidRPr="008D30F8">
        <w:rPr>
          <w:rFonts w:ascii="Arial" w:hAnsi="Arial" w:cs="Arial"/>
          <w:sz w:val="24"/>
          <w:szCs w:val="24"/>
        </w:rPr>
        <w:t>Camellones</w:t>
      </w:r>
      <w:r w:rsidR="00FA5666" w:rsidRPr="008D30F8">
        <w:rPr>
          <w:rFonts w:ascii="Arial" w:hAnsi="Arial" w:cs="Arial"/>
          <w:sz w:val="24"/>
          <w:szCs w:val="24"/>
        </w:rPr>
        <w:t>) en un vivero para el cultivo a raíz</w:t>
      </w:r>
      <w:r w:rsidR="002E20B8" w:rsidRPr="008D30F8">
        <w:rPr>
          <w:rFonts w:ascii="Arial" w:hAnsi="Arial" w:cs="Arial"/>
          <w:sz w:val="24"/>
          <w:szCs w:val="24"/>
        </w:rPr>
        <w:t>.</w:t>
      </w:r>
      <w:r w:rsidR="00FA5666" w:rsidRPr="008D30F8">
        <w:rPr>
          <w:rFonts w:ascii="Arial" w:hAnsi="Arial" w:cs="Arial"/>
          <w:sz w:val="24"/>
          <w:szCs w:val="24"/>
        </w:rPr>
        <w:t xml:space="preserve">  </w:t>
      </w:r>
      <w:r w:rsidRPr="008D30F8">
        <w:rPr>
          <w:rFonts w:ascii="Arial" w:hAnsi="Arial" w:cs="Arial"/>
          <w:sz w:val="24"/>
          <w:szCs w:val="24"/>
        </w:rPr>
        <w:t xml:space="preserve">                       </w:t>
      </w:r>
      <w:r>
        <w:rPr>
          <w:rFonts w:ascii="Arial" w:hAnsi="Arial" w:cs="Arial"/>
          <w:sz w:val="24"/>
          <w:szCs w:val="24"/>
        </w:rPr>
        <w:t xml:space="preserve">              </w:t>
      </w:r>
      <w:r w:rsidR="00C37E4C">
        <w:rPr>
          <w:rFonts w:ascii="Arial" w:hAnsi="Arial" w:cs="Arial"/>
          <w:sz w:val="24"/>
          <w:szCs w:val="24"/>
        </w:rPr>
        <w:t xml:space="preserve">        44</w:t>
      </w:r>
      <w:r>
        <w:rPr>
          <w:rFonts w:ascii="Arial" w:hAnsi="Arial" w:cs="Arial"/>
          <w:sz w:val="24"/>
          <w:szCs w:val="24"/>
        </w:rPr>
        <w:t xml:space="preserve"> </w:t>
      </w:r>
      <w:r w:rsidRPr="008D30F8">
        <w:rPr>
          <w:rFonts w:ascii="Arial" w:hAnsi="Arial" w:cs="Arial"/>
          <w:sz w:val="24"/>
          <w:szCs w:val="24"/>
        </w:rPr>
        <w:t xml:space="preserve">                                     </w:t>
      </w:r>
    </w:p>
    <w:p w:rsidR="008D30F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IMAGEN</w:t>
      </w:r>
      <w:r w:rsidR="00FA5666" w:rsidRPr="002E20B8">
        <w:rPr>
          <w:rFonts w:ascii="Arial" w:hAnsi="Arial" w:cs="Arial"/>
          <w:sz w:val="24"/>
          <w:szCs w:val="24"/>
        </w:rPr>
        <w:t xml:space="preserve"> 7.</w:t>
      </w:r>
      <w:r w:rsidR="002E20B8" w:rsidRPr="002E20B8">
        <w:rPr>
          <w:rFonts w:ascii="Arial" w:hAnsi="Arial" w:cs="Arial"/>
          <w:sz w:val="24"/>
          <w:szCs w:val="24"/>
        </w:rPr>
        <w:t xml:space="preserve"> Diversos modelos de envases de crecimiento </w:t>
      </w:r>
    </w:p>
    <w:p w:rsidR="00FA5666" w:rsidRPr="008D30F8" w:rsidRDefault="008D30F8" w:rsidP="008D30F8">
      <w:pPr>
        <w:spacing w:after="0" w:line="240" w:lineRule="auto"/>
        <w:jc w:val="both"/>
        <w:rPr>
          <w:rFonts w:ascii="Arial" w:hAnsi="Arial" w:cs="Arial"/>
          <w:sz w:val="24"/>
          <w:szCs w:val="24"/>
        </w:rPr>
      </w:pPr>
      <w:r>
        <w:rPr>
          <w:rFonts w:ascii="Arial" w:hAnsi="Arial" w:cs="Arial"/>
          <w:sz w:val="24"/>
          <w:szCs w:val="24"/>
        </w:rPr>
        <w:t xml:space="preserve">     </w:t>
      </w:r>
      <w:proofErr w:type="gramStart"/>
      <w:r w:rsidR="002E20B8" w:rsidRPr="008D30F8">
        <w:rPr>
          <w:rFonts w:ascii="Arial" w:hAnsi="Arial" w:cs="Arial"/>
          <w:sz w:val="24"/>
          <w:szCs w:val="24"/>
        </w:rPr>
        <w:t>usados</w:t>
      </w:r>
      <w:proofErr w:type="gramEnd"/>
      <w:r w:rsidR="002E20B8" w:rsidRPr="008D30F8">
        <w:rPr>
          <w:rFonts w:ascii="Arial" w:hAnsi="Arial" w:cs="Arial"/>
          <w:sz w:val="24"/>
          <w:szCs w:val="24"/>
        </w:rPr>
        <w:t xml:space="preserve"> en vivero.</w:t>
      </w:r>
      <w:r>
        <w:rPr>
          <w:rFonts w:ascii="Arial" w:hAnsi="Arial" w:cs="Arial"/>
          <w:sz w:val="24"/>
          <w:szCs w:val="24"/>
        </w:rPr>
        <w:t xml:space="preserve">                                                                                  </w:t>
      </w:r>
      <w:r w:rsidR="00C37E4C">
        <w:rPr>
          <w:rFonts w:ascii="Arial" w:hAnsi="Arial" w:cs="Arial"/>
          <w:sz w:val="24"/>
          <w:szCs w:val="24"/>
        </w:rPr>
        <w:t xml:space="preserve">      45</w:t>
      </w:r>
      <w:r>
        <w:rPr>
          <w:rFonts w:ascii="Arial" w:hAnsi="Arial" w:cs="Arial"/>
          <w:sz w:val="24"/>
          <w:szCs w:val="24"/>
        </w:rPr>
        <w:t xml:space="preserve"> </w:t>
      </w:r>
    </w:p>
    <w:p w:rsidR="00C37E4C" w:rsidRPr="008D30F8" w:rsidRDefault="00194F13" w:rsidP="00C37E4C">
      <w:pPr>
        <w:pStyle w:val="Prrafodelista"/>
        <w:numPr>
          <w:ilvl w:val="0"/>
          <w:numId w:val="24"/>
        </w:numPr>
        <w:spacing w:after="0" w:line="240" w:lineRule="auto"/>
        <w:jc w:val="both"/>
        <w:rPr>
          <w:rFonts w:ascii="Arial" w:hAnsi="Arial" w:cs="Arial"/>
          <w:sz w:val="18"/>
          <w:szCs w:val="18"/>
        </w:rPr>
      </w:pPr>
      <w:r>
        <w:rPr>
          <w:rFonts w:ascii="Arial" w:hAnsi="Arial" w:cs="Arial"/>
          <w:sz w:val="24"/>
          <w:szCs w:val="24"/>
        </w:rPr>
        <w:t>IMAGEN</w:t>
      </w:r>
      <w:r w:rsidR="00FA5666" w:rsidRPr="002E20B8">
        <w:rPr>
          <w:rFonts w:ascii="Arial" w:hAnsi="Arial" w:cs="Arial"/>
          <w:sz w:val="24"/>
          <w:szCs w:val="24"/>
        </w:rPr>
        <w:t xml:space="preserve"> 8.</w:t>
      </w:r>
      <w:r w:rsidR="00C37E4C">
        <w:rPr>
          <w:rFonts w:ascii="Arial" w:hAnsi="Arial" w:cs="Arial"/>
          <w:sz w:val="24"/>
          <w:szCs w:val="24"/>
        </w:rPr>
        <w:t>Tipos de viveros siembra en bolsa y siembra en cajón                   45</w:t>
      </w:r>
    </w:p>
    <w:p w:rsidR="002E20B8" w:rsidRPr="00C37E4C" w:rsidRDefault="00194F13" w:rsidP="00FD0B14">
      <w:pPr>
        <w:pStyle w:val="Prrafodelista"/>
        <w:numPr>
          <w:ilvl w:val="0"/>
          <w:numId w:val="24"/>
        </w:numPr>
        <w:autoSpaceDE w:val="0"/>
        <w:autoSpaceDN w:val="0"/>
        <w:adjustRightInd w:val="0"/>
        <w:spacing w:after="0" w:line="240" w:lineRule="auto"/>
        <w:jc w:val="both"/>
        <w:rPr>
          <w:rFonts w:ascii="Arial" w:hAnsi="Arial" w:cs="Arial"/>
          <w:sz w:val="24"/>
          <w:szCs w:val="24"/>
        </w:rPr>
      </w:pPr>
      <w:r w:rsidRPr="00C37E4C">
        <w:rPr>
          <w:rFonts w:ascii="Arial" w:hAnsi="Arial" w:cs="Arial"/>
          <w:sz w:val="24"/>
          <w:szCs w:val="24"/>
        </w:rPr>
        <w:t>IMAGEN</w:t>
      </w:r>
      <w:r w:rsidR="00FA5666" w:rsidRPr="00C37E4C">
        <w:rPr>
          <w:rFonts w:ascii="Arial" w:hAnsi="Arial" w:cs="Arial"/>
          <w:sz w:val="24"/>
          <w:szCs w:val="24"/>
        </w:rPr>
        <w:t xml:space="preserve"> 9.</w:t>
      </w:r>
      <w:r w:rsidR="00C37E4C">
        <w:rPr>
          <w:rFonts w:ascii="Arial" w:hAnsi="Arial" w:cs="Arial"/>
          <w:sz w:val="24"/>
          <w:szCs w:val="24"/>
        </w:rPr>
        <w:t>Tipos de enfermedades presentes en las heliconias                      52</w:t>
      </w:r>
      <w:r w:rsidR="00FD0B14" w:rsidRPr="00C37E4C">
        <w:rPr>
          <w:rFonts w:ascii="Arial" w:hAnsi="Arial" w:cs="Arial"/>
          <w:sz w:val="24"/>
          <w:szCs w:val="24"/>
        </w:rPr>
        <w:t xml:space="preserve">                 </w:t>
      </w:r>
    </w:p>
    <w:p w:rsidR="00FA5666" w:rsidRPr="002E20B8" w:rsidRDefault="00194F13" w:rsidP="006A4D4B">
      <w:pPr>
        <w:pStyle w:val="Prrafodelista"/>
        <w:numPr>
          <w:ilvl w:val="0"/>
          <w:numId w:val="24"/>
        </w:numPr>
        <w:spacing w:after="0" w:line="240" w:lineRule="auto"/>
        <w:jc w:val="both"/>
        <w:rPr>
          <w:rFonts w:ascii="Arial" w:hAnsi="Arial" w:cs="Arial"/>
          <w:sz w:val="24"/>
          <w:szCs w:val="24"/>
        </w:rPr>
      </w:pPr>
      <w:r>
        <w:rPr>
          <w:rFonts w:ascii="Arial" w:hAnsi="Arial" w:cs="Arial"/>
          <w:sz w:val="24"/>
          <w:szCs w:val="24"/>
        </w:rPr>
        <w:t>IMAGEN</w:t>
      </w:r>
      <w:r w:rsidR="00FA5666" w:rsidRPr="002E20B8">
        <w:rPr>
          <w:rFonts w:ascii="Arial" w:hAnsi="Arial" w:cs="Arial"/>
          <w:sz w:val="24"/>
          <w:szCs w:val="24"/>
        </w:rPr>
        <w:t xml:space="preserve"> 10.</w:t>
      </w:r>
      <w:r w:rsidR="002E20B8">
        <w:rPr>
          <w:rFonts w:ascii="Arial" w:hAnsi="Arial" w:cs="Arial"/>
          <w:sz w:val="24"/>
          <w:szCs w:val="24"/>
        </w:rPr>
        <w:t xml:space="preserve"> Flores más vendidas en la zona de Urabá</w:t>
      </w:r>
      <w:r w:rsidR="00FD0B14">
        <w:rPr>
          <w:rFonts w:ascii="Arial" w:hAnsi="Arial" w:cs="Arial"/>
          <w:sz w:val="24"/>
          <w:szCs w:val="24"/>
        </w:rPr>
        <w:t xml:space="preserve">                             </w:t>
      </w:r>
      <w:r w:rsidR="00C37E4C">
        <w:rPr>
          <w:rFonts w:ascii="Arial" w:hAnsi="Arial" w:cs="Arial"/>
          <w:sz w:val="24"/>
          <w:szCs w:val="24"/>
        </w:rPr>
        <w:t xml:space="preserve">     </w:t>
      </w:r>
      <w:r w:rsidR="00FD0B14">
        <w:rPr>
          <w:rFonts w:ascii="Arial" w:hAnsi="Arial" w:cs="Arial"/>
          <w:sz w:val="24"/>
          <w:szCs w:val="24"/>
        </w:rPr>
        <w:t xml:space="preserve">79       </w:t>
      </w:r>
    </w:p>
    <w:p w:rsidR="00486B08" w:rsidRDefault="00486B08"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3F4073" w:rsidRDefault="003F4073"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624C6A" w:rsidRDefault="00624C6A" w:rsidP="002E20B8">
      <w:pPr>
        <w:spacing w:after="0" w:line="240" w:lineRule="auto"/>
        <w:jc w:val="center"/>
        <w:rPr>
          <w:rFonts w:ascii="Arial" w:hAnsi="Arial" w:cs="Arial"/>
          <w:b/>
          <w:sz w:val="24"/>
          <w:szCs w:val="24"/>
        </w:rPr>
      </w:pPr>
    </w:p>
    <w:p w:rsidR="00C37E4C" w:rsidRDefault="00C37E4C" w:rsidP="002E20B8">
      <w:pPr>
        <w:spacing w:after="0" w:line="240" w:lineRule="auto"/>
        <w:jc w:val="center"/>
        <w:rPr>
          <w:rFonts w:ascii="Arial" w:hAnsi="Arial" w:cs="Arial"/>
          <w:b/>
          <w:sz w:val="24"/>
          <w:szCs w:val="24"/>
        </w:rPr>
      </w:pPr>
    </w:p>
    <w:p w:rsidR="00C37E4C" w:rsidRDefault="00C37E4C" w:rsidP="002E20B8">
      <w:pPr>
        <w:spacing w:after="0" w:line="240" w:lineRule="auto"/>
        <w:jc w:val="center"/>
        <w:rPr>
          <w:rFonts w:ascii="Arial" w:hAnsi="Arial" w:cs="Arial"/>
          <w:b/>
          <w:sz w:val="24"/>
          <w:szCs w:val="24"/>
        </w:rPr>
      </w:pPr>
    </w:p>
    <w:p w:rsidR="00C37E4C" w:rsidRDefault="00C37E4C" w:rsidP="002E20B8">
      <w:pPr>
        <w:spacing w:after="0" w:line="240" w:lineRule="auto"/>
        <w:jc w:val="center"/>
        <w:rPr>
          <w:rFonts w:ascii="Arial" w:hAnsi="Arial" w:cs="Arial"/>
          <w:b/>
          <w:sz w:val="24"/>
          <w:szCs w:val="24"/>
        </w:rPr>
      </w:pPr>
    </w:p>
    <w:p w:rsidR="00C37E4C" w:rsidRDefault="00C37E4C" w:rsidP="002E20B8">
      <w:pPr>
        <w:spacing w:after="0" w:line="240" w:lineRule="auto"/>
        <w:jc w:val="center"/>
        <w:rPr>
          <w:rFonts w:ascii="Arial" w:hAnsi="Arial" w:cs="Arial"/>
          <w:b/>
          <w:sz w:val="24"/>
          <w:szCs w:val="24"/>
        </w:rPr>
      </w:pPr>
    </w:p>
    <w:p w:rsidR="00C37E4C" w:rsidRDefault="00C37E4C" w:rsidP="002E20B8">
      <w:pPr>
        <w:spacing w:after="0" w:line="240" w:lineRule="auto"/>
        <w:jc w:val="center"/>
        <w:rPr>
          <w:rFonts w:ascii="Arial" w:hAnsi="Arial" w:cs="Arial"/>
          <w:b/>
          <w:sz w:val="24"/>
          <w:szCs w:val="24"/>
        </w:rPr>
      </w:pPr>
    </w:p>
    <w:p w:rsidR="00C37E4C" w:rsidRDefault="00C37E4C" w:rsidP="002E20B8">
      <w:pPr>
        <w:spacing w:after="0" w:line="240" w:lineRule="auto"/>
        <w:jc w:val="center"/>
        <w:rPr>
          <w:rFonts w:ascii="Arial" w:hAnsi="Arial" w:cs="Arial"/>
          <w:b/>
          <w:sz w:val="24"/>
          <w:szCs w:val="24"/>
        </w:rPr>
      </w:pPr>
    </w:p>
    <w:p w:rsidR="008F5606" w:rsidRDefault="008F5606" w:rsidP="002E20B8">
      <w:pPr>
        <w:spacing w:after="0" w:line="240" w:lineRule="auto"/>
        <w:jc w:val="center"/>
        <w:rPr>
          <w:rFonts w:ascii="Arial" w:hAnsi="Arial" w:cs="Arial"/>
          <w:b/>
          <w:sz w:val="24"/>
          <w:szCs w:val="24"/>
        </w:rPr>
      </w:pPr>
    </w:p>
    <w:p w:rsidR="008F5606" w:rsidRDefault="008F5606" w:rsidP="002E20B8">
      <w:pPr>
        <w:spacing w:after="0" w:line="240" w:lineRule="auto"/>
        <w:jc w:val="center"/>
        <w:rPr>
          <w:rFonts w:ascii="Arial" w:hAnsi="Arial" w:cs="Arial"/>
          <w:b/>
          <w:sz w:val="24"/>
          <w:szCs w:val="24"/>
        </w:rPr>
      </w:pPr>
    </w:p>
    <w:p w:rsidR="008F5606" w:rsidRDefault="008F5606" w:rsidP="002E20B8">
      <w:pPr>
        <w:spacing w:after="0" w:line="240" w:lineRule="auto"/>
        <w:jc w:val="center"/>
        <w:rPr>
          <w:rFonts w:ascii="Arial" w:hAnsi="Arial" w:cs="Arial"/>
          <w:b/>
          <w:sz w:val="24"/>
          <w:szCs w:val="24"/>
        </w:rPr>
      </w:pPr>
    </w:p>
    <w:p w:rsidR="009256F8" w:rsidRDefault="008B1092" w:rsidP="004B04AB">
      <w:pPr>
        <w:spacing w:after="0" w:line="240" w:lineRule="auto"/>
        <w:jc w:val="center"/>
        <w:rPr>
          <w:rFonts w:ascii="Arial" w:hAnsi="Arial" w:cs="Arial"/>
          <w:b/>
          <w:sz w:val="24"/>
          <w:szCs w:val="24"/>
        </w:rPr>
      </w:pPr>
      <w:r>
        <w:rPr>
          <w:rFonts w:ascii="Arial" w:hAnsi="Arial" w:cs="Arial"/>
          <w:b/>
          <w:sz w:val="24"/>
          <w:szCs w:val="24"/>
        </w:rPr>
        <w:lastRenderedPageBreak/>
        <w:t>LISTA</w:t>
      </w:r>
      <w:r w:rsidR="00F767B0">
        <w:rPr>
          <w:rFonts w:ascii="Arial" w:hAnsi="Arial" w:cs="Arial"/>
          <w:b/>
          <w:sz w:val="24"/>
          <w:szCs w:val="24"/>
        </w:rPr>
        <w:t>DO</w:t>
      </w:r>
      <w:r w:rsidR="004B04AB">
        <w:rPr>
          <w:rFonts w:ascii="Arial" w:hAnsi="Arial" w:cs="Arial"/>
          <w:b/>
          <w:sz w:val="24"/>
          <w:szCs w:val="24"/>
        </w:rPr>
        <w:t xml:space="preserve"> DE</w:t>
      </w:r>
      <w:r w:rsidR="00624C6A">
        <w:rPr>
          <w:rFonts w:ascii="Arial" w:hAnsi="Arial" w:cs="Arial"/>
          <w:b/>
          <w:sz w:val="24"/>
          <w:szCs w:val="24"/>
        </w:rPr>
        <w:t xml:space="preserve"> </w:t>
      </w:r>
      <w:r w:rsidR="007617BD" w:rsidRPr="00776530">
        <w:rPr>
          <w:rFonts w:ascii="Arial" w:hAnsi="Arial" w:cs="Arial"/>
          <w:b/>
          <w:sz w:val="24"/>
          <w:szCs w:val="24"/>
        </w:rPr>
        <w:t>FOTOS</w:t>
      </w:r>
    </w:p>
    <w:p w:rsidR="009256F8" w:rsidRDefault="009256F8" w:rsidP="00354B84">
      <w:pPr>
        <w:spacing w:after="0" w:line="240" w:lineRule="auto"/>
        <w:jc w:val="center"/>
        <w:rPr>
          <w:rFonts w:ascii="Arial" w:hAnsi="Arial" w:cs="Arial"/>
          <w:b/>
          <w:sz w:val="24"/>
          <w:szCs w:val="24"/>
        </w:rPr>
      </w:pPr>
    </w:p>
    <w:p w:rsidR="00624C6A" w:rsidRPr="00FD0B14" w:rsidRDefault="00FD0B14" w:rsidP="00FD0B14">
      <w:pPr>
        <w:spacing w:after="0" w:line="240" w:lineRule="auto"/>
        <w:jc w:val="right"/>
        <w:rPr>
          <w:rFonts w:ascii="Arial" w:hAnsi="Arial" w:cs="Arial"/>
          <w:sz w:val="24"/>
          <w:szCs w:val="24"/>
        </w:rPr>
      </w:pPr>
      <w:proofErr w:type="spellStart"/>
      <w:r w:rsidRPr="00FD0B14">
        <w:rPr>
          <w:rFonts w:ascii="Arial" w:hAnsi="Arial" w:cs="Arial"/>
          <w:sz w:val="24"/>
          <w:szCs w:val="24"/>
        </w:rPr>
        <w:t>Pag</w:t>
      </w:r>
      <w:proofErr w:type="spellEnd"/>
      <w:r w:rsidRPr="00FD0B14">
        <w:rPr>
          <w:rFonts w:ascii="Arial" w:hAnsi="Arial" w:cs="Arial"/>
          <w:sz w:val="24"/>
          <w:szCs w:val="24"/>
        </w:rPr>
        <w:t>.</w:t>
      </w:r>
    </w:p>
    <w:p w:rsidR="00FD0B14" w:rsidRDefault="00FD0B14" w:rsidP="00354B84">
      <w:pPr>
        <w:spacing w:after="0" w:line="240" w:lineRule="auto"/>
        <w:jc w:val="center"/>
        <w:rPr>
          <w:rFonts w:ascii="Arial" w:hAnsi="Arial" w:cs="Arial"/>
          <w:b/>
          <w:sz w:val="24"/>
          <w:szCs w:val="24"/>
        </w:rPr>
      </w:pPr>
    </w:p>
    <w:p w:rsidR="00624C6A" w:rsidRDefault="00624C6A" w:rsidP="006A4D4B">
      <w:pPr>
        <w:pStyle w:val="Prrafodelista"/>
        <w:numPr>
          <w:ilvl w:val="0"/>
          <w:numId w:val="25"/>
        </w:numPr>
        <w:spacing w:after="0" w:line="240" w:lineRule="auto"/>
        <w:jc w:val="both"/>
        <w:rPr>
          <w:rFonts w:ascii="Arial" w:hAnsi="Arial" w:cs="Arial"/>
          <w:sz w:val="24"/>
          <w:szCs w:val="24"/>
        </w:rPr>
      </w:pPr>
      <w:r w:rsidRPr="00624C6A">
        <w:rPr>
          <w:rFonts w:ascii="Arial" w:hAnsi="Arial" w:cs="Arial"/>
          <w:sz w:val="24"/>
          <w:szCs w:val="24"/>
        </w:rPr>
        <w:t>FOTO 1.</w:t>
      </w:r>
      <w:r w:rsidR="00C20D8F">
        <w:rPr>
          <w:rFonts w:ascii="Arial" w:hAnsi="Arial" w:cs="Arial"/>
          <w:sz w:val="24"/>
          <w:szCs w:val="24"/>
        </w:rPr>
        <w:t xml:space="preserve"> </w:t>
      </w:r>
      <w:r w:rsidR="00C20D8F" w:rsidRPr="00944FFD">
        <w:rPr>
          <w:rFonts w:ascii="Arial" w:hAnsi="Arial" w:cs="Arial"/>
          <w:i/>
          <w:sz w:val="24"/>
          <w:szCs w:val="24"/>
        </w:rPr>
        <w:t xml:space="preserve">Heliconia </w:t>
      </w:r>
      <w:proofErr w:type="spellStart"/>
      <w:r w:rsidR="00C20D8F" w:rsidRPr="00944FFD">
        <w:rPr>
          <w:rFonts w:ascii="Arial" w:hAnsi="Arial" w:cs="Arial"/>
          <w:i/>
          <w:sz w:val="24"/>
          <w:szCs w:val="24"/>
        </w:rPr>
        <w:t>Arthotricha</w:t>
      </w:r>
      <w:proofErr w:type="spellEnd"/>
      <w:r w:rsidR="00C20D8F" w:rsidRPr="00944FFD">
        <w:rPr>
          <w:rFonts w:ascii="Arial" w:hAnsi="Arial" w:cs="Arial"/>
          <w:i/>
          <w:sz w:val="24"/>
          <w:szCs w:val="24"/>
        </w:rPr>
        <w:t xml:space="preserve"> Lisa.</w:t>
      </w:r>
      <w:r w:rsidR="00FD0B14">
        <w:rPr>
          <w:rFonts w:ascii="Arial" w:hAnsi="Arial" w:cs="Arial"/>
          <w:i/>
          <w:sz w:val="24"/>
          <w:szCs w:val="24"/>
        </w:rPr>
        <w:t xml:space="preserve">                                                       </w:t>
      </w:r>
      <w:r w:rsidR="00B13FEA">
        <w:rPr>
          <w:rFonts w:ascii="Arial" w:hAnsi="Arial" w:cs="Arial"/>
          <w:i/>
          <w:sz w:val="24"/>
          <w:szCs w:val="24"/>
        </w:rPr>
        <w:t xml:space="preserve">        </w:t>
      </w:r>
      <w:r w:rsidR="00B13FEA" w:rsidRPr="00B13FEA">
        <w:rPr>
          <w:rFonts w:ascii="Arial" w:hAnsi="Arial" w:cs="Arial"/>
          <w:sz w:val="24"/>
          <w:szCs w:val="24"/>
        </w:rPr>
        <w:t>34</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2.</w:t>
      </w:r>
      <w:r w:rsidR="00C20D8F">
        <w:rPr>
          <w:rFonts w:ascii="Arial" w:hAnsi="Arial" w:cs="Arial"/>
          <w:sz w:val="24"/>
          <w:szCs w:val="24"/>
        </w:rPr>
        <w:t xml:space="preserve"> </w:t>
      </w:r>
      <w:r w:rsidR="00C20D8F" w:rsidRPr="00944FFD">
        <w:rPr>
          <w:rFonts w:ascii="Arial" w:hAnsi="Arial" w:cs="Arial"/>
          <w:i/>
          <w:sz w:val="24"/>
          <w:szCs w:val="24"/>
        </w:rPr>
        <w:t xml:space="preserve">Heliconia </w:t>
      </w:r>
      <w:proofErr w:type="spellStart"/>
      <w:r w:rsidR="00C20D8F" w:rsidRPr="00944FFD">
        <w:rPr>
          <w:rFonts w:ascii="Arial" w:hAnsi="Arial" w:cs="Arial"/>
          <w:i/>
          <w:sz w:val="24"/>
          <w:szCs w:val="24"/>
        </w:rPr>
        <w:t>Rostrata</w:t>
      </w:r>
      <w:proofErr w:type="spellEnd"/>
      <w:r w:rsidR="00C20D8F">
        <w:rPr>
          <w:rFonts w:ascii="Arial" w:hAnsi="Arial" w:cs="Arial"/>
          <w:sz w:val="24"/>
          <w:szCs w:val="24"/>
        </w:rPr>
        <w:t>.</w:t>
      </w:r>
      <w:r w:rsidR="00FD0B14">
        <w:rPr>
          <w:rFonts w:ascii="Arial" w:hAnsi="Arial" w:cs="Arial"/>
          <w:sz w:val="24"/>
          <w:szCs w:val="24"/>
        </w:rPr>
        <w:t xml:space="preserve">                                                                  </w:t>
      </w:r>
      <w:r w:rsidR="00B13FEA">
        <w:rPr>
          <w:rFonts w:ascii="Arial" w:hAnsi="Arial" w:cs="Arial"/>
          <w:sz w:val="24"/>
          <w:szCs w:val="24"/>
        </w:rPr>
        <w:t xml:space="preserve">      34</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3.</w:t>
      </w:r>
      <w:r w:rsidR="00C20D8F">
        <w:rPr>
          <w:rFonts w:ascii="Arial" w:hAnsi="Arial" w:cs="Arial"/>
          <w:sz w:val="24"/>
          <w:szCs w:val="24"/>
        </w:rPr>
        <w:t xml:space="preserve"> </w:t>
      </w:r>
      <w:proofErr w:type="spellStart"/>
      <w:r w:rsidR="00D17860" w:rsidRPr="00944FFD">
        <w:rPr>
          <w:rFonts w:ascii="Arial" w:hAnsi="Arial" w:cs="Arial"/>
          <w:i/>
          <w:sz w:val="24"/>
          <w:szCs w:val="24"/>
        </w:rPr>
        <w:t>Strelitzia</w:t>
      </w:r>
      <w:proofErr w:type="spellEnd"/>
      <w:r w:rsidR="00D17860" w:rsidRPr="00944FFD">
        <w:rPr>
          <w:rFonts w:ascii="Arial" w:hAnsi="Arial" w:cs="Arial"/>
          <w:i/>
          <w:sz w:val="24"/>
          <w:szCs w:val="24"/>
        </w:rPr>
        <w:t xml:space="preserve"> </w:t>
      </w:r>
      <w:proofErr w:type="spellStart"/>
      <w:r w:rsidR="00D17860" w:rsidRPr="00944FFD">
        <w:rPr>
          <w:rFonts w:ascii="Arial" w:hAnsi="Arial" w:cs="Arial"/>
          <w:i/>
          <w:sz w:val="24"/>
          <w:szCs w:val="24"/>
        </w:rPr>
        <w:t>regiane</w:t>
      </w:r>
      <w:proofErr w:type="spellEnd"/>
      <w:r w:rsidR="00D17860">
        <w:rPr>
          <w:rFonts w:ascii="Arial" w:hAnsi="Arial" w:cs="Arial"/>
          <w:sz w:val="24"/>
          <w:szCs w:val="24"/>
        </w:rPr>
        <w:t>.</w:t>
      </w:r>
      <w:r w:rsidR="00FD0B14">
        <w:rPr>
          <w:rFonts w:ascii="Arial" w:hAnsi="Arial" w:cs="Arial"/>
          <w:sz w:val="24"/>
          <w:szCs w:val="24"/>
        </w:rPr>
        <w:t xml:space="preserve">                                                                    </w:t>
      </w:r>
      <w:r w:rsidR="00C37E4C">
        <w:rPr>
          <w:rFonts w:ascii="Arial" w:hAnsi="Arial" w:cs="Arial"/>
          <w:sz w:val="24"/>
          <w:szCs w:val="24"/>
        </w:rPr>
        <w:t xml:space="preserve">      </w:t>
      </w:r>
      <w:r w:rsidR="00FD0B14">
        <w:rPr>
          <w:rFonts w:ascii="Arial" w:hAnsi="Arial" w:cs="Arial"/>
          <w:sz w:val="24"/>
          <w:szCs w:val="24"/>
        </w:rPr>
        <w:t>6</w:t>
      </w:r>
      <w:r w:rsidR="00C37E4C">
        <w:rPr>
          <w:rFonts w:ascii="Arial" w:hAnsi="Arial" w:cs="Arial"/>
          <w:sz w:val="24"/>
          <w:szCs w:val="24"/>
        </w:rPr>
        <w:t>0</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 xml:space="preserve">FOTO 4.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Caribaea</w:t>
      </w:r>
      <w:proofErr w:type="spellEnd"/>
      <w:r w:rsidR="00D17860" w:rsidRPr="00944FFD">
        <w:rPr>
          <w:rFonts w:ascii="Arial" w:hAnsi="Arial" w:cs="Arial"/>
          <w:i/>
          <w:sz w:val="24"/>
          <w:szCs w:val="24"/>
        </w:rPr>
        <w:t xml:space="preserve"> Lamarck.</w:t>
      </w:r>
      <w:r w:rsidR="00FD0B14">
        <w:rPr>
          <w:rFonts w:ascii="Arial" w:hAnsi="Arial" w:cs="Arial"/>
          <w:i/>
          <w:sz w:val="24"/>
          <w:szCs w:val="24"/>
        </w:rPr>
        <w:t xml:space="preserve">                                                              </w:t>
      </w:r>
      <w:r w:rsidR="00C37E4C">
        <w:rPr>
          <w:rFonts w:ascii="Arial" w:hAnsi="Arial" w:cs="Arial"/>
          <w:i/>
          <w:sz w:val="24"/>
          <w:szCs w:val="24"/>
        </w:rPr>
        <w:t xml:space="preserve">      </w:t>
      </w:r>
      <w:r w:rsidR="00C37E4C">
        <w:rPr>
          <w:rFonts w:ascii="Arial" w:hAnsi="Arial" w:cs="Arial"/>
          <w:sz w:val="24"/>
          <w:szCs w:val="24"/>
        </w:rPr>
        <w:t>61</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5.</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Stricta</w:t>
      </w:r>
      <w:proofErr w:type="spellEnd"/>
      <w:r w:rsidR="00D17860" w:rsidRPr="00944FFD">
        <w:rPr>
          <w:rFonts w:ascii="Arial" w:hAnsi="Arial" w:cs="Arial"/>
          <w:i/>
          <w:sz w:val="24"/>
          <w:szCs w:val="24"/>
        </w:rPr>
        <w:t xml:space="preserve"> Huber.</w:t>
      </w:r>
      <w:r w:rsidR="00FD0B14">
        <w:rPr>
          <w:rFonts w:ascii="Arial" w:hAnsi="Arial" w:cs="Arial"/>
          <w:i/>
          <w:sz w:val="24"/>
          <w:szCs w:val="24"/>
        </w:rPr>
        <w:t xml:space="preserve">                                                                     </w:t>
      </w:r>
      <w:r w:rsidR="00C37E4C">
        <w:rPr>
          <w:rFonts w:ascii="Arial" w:hAnsi="Arial" w:cs="Arial"/>
          <w:i/>
          <w:sz w:val="24"/>
          <w:szCs w:val="24"/>
        </w:rPr>
        <w:t xml:space="preserve">      </w:t>
      </w:r>
      <w:r w:rsidR="00FD0B14">
        <w:rPr>
          <w:rFonts w:ascii="Arial" w:hAnsi="Arial" w:cs="Arial"/>
          <w:sz w:val="24"/>
          <w:szCs w:val="24"/>
        </w:rPr>
        <w:t>6</w:t>
      </w:r>
      <w:r w:rsidR="00C37E4C">
        <w:rPr>
          <w:rFonts w:ascii="Arial" w:hAnsi="Arial" w:cs="Arial"/>
          <w:sz w:val="24"/>
          <w:szCs w:val="24"/>
        </w:rPr>
        <w:t>1</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6.</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Caribaea</w:t>
      </w:r>
      <w:proofErr w:type="spellEnd"/>
      <w:r w:rsidR="00D17860" w:rsidRPr="00944FFD">
        <w:rPr>
          <w:rFonts w:ascii="Arial" w:hAnsi="Arial" w:cs="Arial"/>
          <w:i/>
          <w:sz w:val="24"/>
          <w:szCs w:val="24"/>
        </w:rPr>
        <w:t xml:space="preserve"> </w:t>
      </w:r>
      <w:proofErr w:type="spellStart"/>
      <w:r w:rsidR="00D17860" w:rsidRPr="00944FFD">
        <w:rPr>
          <w:rFonts w:ascii="Arial" w:hAnsi="Arial" w:cs="Arial"/>
          <w:i/>
          <w:sz w:val="24"/>
          <w:szCs w:val="24"/>
        </w:rPr>
        <w:t>Jacquinii</w:t>
      </w:r>
      <w:proofErr w:type="spellEnd"/>
      <w:r w:rsidR="00D17860" w:rsidRPr="00944FFD">
        <w:rPr>
          <w:rFonts w:ascii="Arial" w:hAnsi="Arial" w:cs="Arial"/>
          <w:i/>
          <w:sz w:val="24"/>
          <w:szCs w:val="24"/>
        </w:rPr>
        <w:t>.</w:t>
      </w:r>
      <w:r w:rsidR="00FD0B14">
        <w:rPr>
          <w:rFonts w:ascii="Arial" w:hAnsi="Arial" w:cs="Arial"/>
          <w:i/>
          <w:sz w:val="24"/>
          <w:szCs w:val="24"/>
        </w:rPr>
        <w:t xml:space="preserve">                                                             </w:t>
      </w:r>
      <w:r w:rsidR="00C37E4C">
        <w:rPr>
          <w:rFonts w:ascii="Arial" w:hAnsi="Arial" w:cs="Arial"/>
          <w:i/>
          <w:sz w:val="24"/>
          <w:szCs w:val="24"/>
        </w:rPr>
        <w:t xml:space="preserve">       </w:t>
      </w:r>
      <w:r w:rsidR="00C37E4C">
        <w:rPr>
          <w:rFonts w:ascii="Arial" w:hAnsi="Arial" w:cs="Arial"/>
          <w:sz w:val="24"/>
          <w:szCs w:val="24"/>
        </w:rPr>
        <w:t>61</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7.</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Bihai</w:t>
      </w:r>
      <w:proofErr w:type="spellEnd"/>
      <w:r w:rsidR="00D17860" w:rsidRPr="00944FFD">
        <w:rPr>
          <w:rFonts w:ascii="Arial" w:hAnsi="Arial" w:cs="Arial"/>
          <w:i/>
          <w:sz w:val="24"/>
          <w:szCs w:val="24"/>
        </w:rPr>
        <w:t xml:space="preserve"> </w:t>
      </w:r>
      <w:proofErr w:type="spellStart"/>
      <w:r w:rsidR="00D17860" w:rsidRPr="00944FFD">
        <w:rPr>
          <w:rFonts w:ascii="Arial" w:hAnsi="Arial" w:cs="Arial"/>
          <w:i/>
          <w:sz w:val="24"/>
          <w:szCs w:val="24"/>
        </w:rPr>
        <w:t>Nappi</w:t>
      </w:r>
      <w:proofErr w:type="spellEnd"/>
      <w:r w:rsidR="00D17860" w:rsidRPr="00944FFD">
        <w:rPr>
          <w:rFonts w:ascii="Arial" w:hAnsi="Arial" w:cs="Arial"/>
          <w:i/>
          <w:sz w:val="24"/>
          <w:szCs w:val="24"/>
        </w:rPr>
        <w:t xml:space="preserve"> Amarilla.</w:t>
      </w:r>
      <w:r w:rsidR="00D17860">
        <w:rPr>
          <w:rFonts w:ascii="Arial" w:hAnsi="Arial" w:cs="Arial"/>
          <w:sz w:val="24"/>
          <w:szCs w:val="24"/>
        </w:rPr>
        <w:t xml:space="preserve"> </w:t>
      </w:r>
      <w:r w:rsidR="00FD0B14">
        <w:rPr>
          <w:rFonts w:ascii="Arial" w:hAnsi="Arial" w:cs="Arial"/>
          <w:sz w:val="24"/>
          <w:szCs w:val="24"/>
        </w:rPr>
        <w:t xml:space="preserve">                           </w:t>
      </w:r>
      <w:r w:rsidR="00C37E4C">
        <w:rPr>
          <w:rFonts w:ascii="Arial" w:hAnsi="Arial" w:cs="Arial"/>
          <w:sz w:val="24"/>
          <w:szCs w:val="24"/>
        </w:rPr>
        <w:t xml:space="preserve">                                     61</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8.</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Bihai</w:t>
      </w:r>
      <w:proofErr w:type="spellEnd"/>
      <w:r w:rsidR="00D17860" w:rsidRPr="00944FFD">
        <w:rPr>
          <w:rFonts w:ascii="Arial" w:hAnsi="Arial" w:cs="Arial"/>
          <w:i/>
          <w:sz w:val="24"/>
          <w:szCs w:val="24"/>
        </w:rPr>
        <w:t xml:space="preserve"> </w:t>
      </w:r>
      <w:proofErr w:type="spellStart"/>
      <w:r w:rsidR="00D17860" w:rsidRPr="00944FFD">
        <w:rPr>
          <w:rFonts w:ascii="Arial" w:hAnsi="Arial" w:cs="Arial"/>
          <w:i/>
          <w:sz w:val="24"/>
          <w:szCs w:val="24"/>
        </w:rPr>
        <w:t>lobster</w:t>
      </w:r>
      <w:proofErr w:type="spellEnd"/>
      <w:r w:rsidR="00D17860" w:rsidRPr="00944FFD">
        <w:rPr>
          <w:rFonts w:ascii="Arial" w:hAnsi="Arial" w:cs="Arial"/>
          <w:i/>
          <w:sz w:val="24"/>
          <w:szCs w:val="24"/>
        </w:rPr>
        <w:t xml:space="preserve"> </w:t>
      </w:r>
      <w:proofErr w:type="spellStart"/>
      <w:r w:rsidR="00D17860" w:rsidRPr="00944FFD">
        <w:rPr>
          <w:rFonts w:ascii="Arial" w:hAnsi="Arial" w:cs="Arial"/>
          <w:i/>
          <w:sz w:val="24"/>
          <w:szCs w:val="24"/>
        </w:rPr>
        <w:t>Claw</w:t>
      </w:r>
      <w:proofErr w:type="spellEnd"/>
      <w:r w:rsidR="00D17860" w:rsidRPr="00944FFD">
        <w:rPr>
          <w:rFonts w:ascii="Arial" w:hAnsi="Arial" w:cs="Arial"/>
          <w:i/>
          <w:sz w:val="24"/>
          <w:szCs w:val="24"/>
        </w:rPr>
        <w:t>.</w:t>
      </w:r>
      <w:r w:rsidR="00FD0B14">
        <w:rPr>
          <w:rFonts w:ascii="Arial" w:hAnsi="Arial" w:cs="Arial"/>
          <w:i/>
          <w:sz w:val="24"/>
          <w:szCs w:val="24"/>
        </w:rPr>
        <w:t xml:space="preserve">                                                             </w:t>
      </w:r>
      <w:r w:rsidR="00C37E4C">
        <w:rPr>
          <w:rFonts w:ascii="Arial" w:hAnsi="Arial" w:cs="Arial"/>
          <w:i/>
          <w:sz w:val="24"/>
          <w:szCs w:val="24"/>
        </w:rPr>
        <w:t xml:space="preserve">        </w:t>
      </w:r>
      <w:r w:rsidR="00FD0B14">
        <w:rPr>
          <w:rFonts w:ascii="Arial" w:hAnsi="Arial" w:cs="Arial"/>
          <w:sz w:val="24"/>
          <w:szCs w:val="24"/>
        </w:rPr>
        <w:t>6</w:t>
      </w:r>
      <w:r w:rsidR="00C37E4C">
        <w:rPr>
          <w:rFonts w:ascii="Arial" w:hAnsi="Arial" w:cs="Arial"/>
          <w:sz w:val="24"/>
          <w:szCs w:val="24"/>
        </w:rPr>
        <w:t>2</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9.</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Orthotricha</w:t>
      </w:r>
      <w:proofErr w:type="spellEnd"/>
      <w:r w:rsidR="00D17860" w:rsidRPr="00944FFD">
        <w:rPr>
          <w:rFonts w:ascii="Arial" w:hAnsi="Arial" w:cs="Arial"/>
          <w:i/>
          <w:sz w:val="24"/>
          <w:szCs w:val="24"/>
        </w:rPr>
        <w:t xml:space="preserve"> Bicolor.</w:t>
      </w:r>
      <w:r w:rsidR="00FD0B14">
        <w:rPr>
          <w:rFonts w:ascii="Arial" w:hAnsi="Arial" w:cs="Arial"/>
          <w:i/>
          <w:sz w:val="24"/>
          <w:szCs w:val="24"/>
        </w:rPr>
        <w:t xml:space="preserve">                                                            </w:t>
      </w:r>
      <w:r w:rsidR="00C37E4C">
        <w:rPr>
          <w:rFonts w:ascii="Arial" w:hAnsi="Arial" w:cs="Arial"/>
          <w:i/>
          <w:sz w:val="24"/>
          <w:szCs w:val="24"/>
        </w:rPr>
        <w:t xml:space="preserve">        </w:t>
      </w:r>
      <w:r w:rsidR="00FD0B14">
        <w:rPr>
          <w:rFonts w:ascii="Arial" w:hAnsi="Arial" w:cs="Arial"/>
          <w:sz w:val="24"/>
          <w:szCs w:val="24"/>
        </w:rPr>
        <w:t>6</w:t>
      </w:r>
      <w:r w:rsidR="00C37E4C">
        <w:rPr>
          <w:rFonts w:ascii="Arial" w:hAnsi="Arial" w:cs="Arial"/>
          <w:sz w:val="24"/>
          <w:szCs w:val="24"/>
        </w:rPr>
        <w:t>2</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10.</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Orthotricha</w:t>
      </w:r>
      <w:proofErr w:type="spellEnd"/>
      <w:r w:rsidR="00D17860" w:rsidRPr="00944FFD">
        <w:rPr>
          <w:rFonts w:ascii="Arial" w:hAnsi="Arial" w:cs="Arial"/>
          <w:i/>
          <w:sz w:val="24"/>
          <w:szCs w:val="24"/>
        </w:rPr>
        <w:t xml:space="preserve"> Roja.</w:t>
      </w:r>
      <w:r w:rsidR="00FD0B14">
        <w:rPr>
          <w:rFonts w:ascii="Arial" w:hAnsi="Arial" w:cs="Arial"/>
          <w:i/>
          <w:sz w:val="24"/>
          <w:szCs w:val="24"/>
        </w:rPr>
        <w:t xml:space="preserve">                                                             </w:t>
      </w:r>
      <w:r w:rsidR="00FD0B14">
        <w:rPr>
          <w:rFonts w:ascii="Arial" w:hAnsi="Arial" w:cs="Arial"/>
          <w:sz w:val="24"/>
          <w:szCs w:val="24"/>
        </w:rPr>
        <w:t xml:space="preserve"> </w:t>
      </w:r>
      <w:r w:rsidR="00C37E4C">
        <w:rPr>
          <w:rFonts w:ascii="Arial" w:hAnsi="Arial" w:cs="Arial"/>
          <w:sz w:val="24"/>
          <w:szCs w:val="24"/>
        </w:rPr>
        <w:t xml:space="preserve">        </w:t>
      </w:r>
      <w:r w:rsidR="00FD0B14">
        <w:rPr>
          <w:rFonts w:ascii="Arial" w:hAnsi="Arial" w:cs="Arial"/>
          <w:sz w:val="24"/>
          <w:szCs w:val="24"/>
        </w:rPr>
        <w:t>6</w:t>
      </w:r>
      <w:r w:rsidR="00C37E4C">
        <w:rPr>
          <w:rFonts w:ascii="Arial" w:hAnsi="Arial" w:cs="Arial"/>
          <w:sz w:val="24"/>
          <w:szCs w:val="24"/>
        </w:rPr>
        <w:t>2</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11.</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Psittacuorum</w:t>
      </w:r>
      <w:proofErr w:type="spellEnd"/>
      <w:r w:rsidR="00D17860" w:rsidRPr="00944FFD">
        <w:rPr>
          <w:rFonts w:ascii="Arial" w:hAnsi="Arial" w:cs="Arial"/>
          <w:i/>
          <w:sz w:val="24"/>
          <w:szCs w:val="24"/>
        </w:rPr>
        <w:t xml:space="preserve"> </w:t>
      </w:r>
      <w:proofErr w:type="spellStart"/>
      <w:r w:rsidR="00D17860" w:rsidRPr="00944FFD">
        <w:rPr>
          <w:rFonts w:ascii="Arial" w:hAnsi="Arial" w:cs="Arial"/>
          <w:i/>
          <w:sz w:val="24"/>
          <w:szCs w:val="24"/>
        </w:rPr>
        <w:t>Flame</w:t>
      </w:r>
      <w:proofErr w:type="spellEnd"/>
      <w:r w:rsidR="00D17860" w:rsidRPr="00944FFD">
        <w:rPr>
          <w:rFonts w:ascii="Arial" w:hAnsi="Arial" w:cs="Arial"/>
          <w:i/>
          <w:sz w:val="24"/>
          <w:szCs w:val="24"/>
        </w:rPr>
        <w:t>.</w:t>
      </w:r>
      <w:r w:rsidR="00FD0B14">
        <w:rPr>
          <w:rFonts w:ascii="Arial" w:hAnsi="Arial" w:cs="Arial"/>
          <w:i/>
          <w:sz w:val="24"/>
          <w:szCs w:val="24"/>
        </w:rPr>
        <w:t xml:space="preserve">                                                        </w:t>
      </w:r>
      <w:r w:rsidR="00C37E4C">
        <w:rPr>
          <w:rFonts w:ascii="Arial" w:hAnsi="Arial" w:cs="Arial"/>
          <w:i/>
          <w:sz w:val="24"/>
          <w:szCs w:val="24"/>
        </w:rPr>
        <w:t xml:space="preserve">        </w:t>
      </w:r>
      <w:r w:rsidR="00FD0B14">
        <w:rPr>
          <w:rFonts w:ascii="Arial" w:hAnsi="Arial" w:cs="Arial"/>
          <w:sz w:val="24"/>
          <w:szCs w:val="24"/>
        </w:rPr>
        <w:t>6</w:t>
      </w:r>
      <w:r w:rsidR="00C37E4C">
        <w:rPr>
          <w:rFonts w:ascii="Arial" w:hAnsi="Arial" w:cs="Arial"/>
          <w:sz w:val="24"/>
          <w:szCs w:val="24"/>
        </w:rPr>
        <w:t>2</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12.</w:t>
      </w:r>
      <w:r w:rsidR="00D17860">
        <w:rPr>
          <w:rFonts w:ascii="Arial" w:hAnsi="Arial" w:cs="Arial"/>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Psittacuorum</w:t>
      </w:r>
      <w:proofErr w:type="spellEnd"/>
      <w:r w:rsidR="00D17860" w:rsidRPr="00944FFD">
        <w:rPr>
          <w:rFonts w:ascii="Arial" w:hAnsi="Arial" w:cs="Arial"/>
          <w:i/>
          <w:sz w:val="24"/>
          <w:szCs w:val="24"/>
        </w:rPr>
        <w:t xml:space="preserve"> Opal.</w:t>
      </w:r>
      <w:r w:rsidR="00FD0B14">
        <w:rPr>
          <w:rFonts w:ascii="Arial" w:hAnsi="Arial" w:cs="Arial"/>
          <w:i/>
          <w:sz w:val="24"/>
          <w:szCs w:val="24"/>
        </w:rPr>
        <w:t xml:space="preserve">                                                          </w:t>
      </w:r>
      <w:r w:rsidR="00C37E4C">
        <w:rPr>
          <w:rFonts w:ascii="Arial" w:hAnsi="Arial" w:cs="Arial"/>
          <w:i/>
          <w:sz w:val="24"/>
          <w:szCs w:val="24"/>
        </w:rPr>
        <w:t xml:space="preserve">         </w:t>
      </w:r>
      <w:r w:rsidR="00FD0B14">
        <w:rPr>
          <w:rFonts w:ascii="Arial" w:hAnsi="Arial" w:cs="Arial"/>
          <w:sz w:val="24"/>
          <w:szCs w:val="24"/>
        </w:rPr>
        <w:t>6</w:t>
      </w:r>
      <w:r w:rsidR="00C37E4C">
        <w:rPr>
          <w:rFonts w:ascii="Arial" w:hAnsi="Arial" w:cs="Arial"/>
          <w:sz w:val="24"/>
          <w:szCs w:val="24"/>
        </w:rPr>
        <w:t>3</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13</w:t>
      </w:r>
      <w:r w:rsidRPr="00944FFD">
        <w:rPr>
          <w:rFonts w:ascii="Arial" w:hAnsi="Arial" w:cs="Arial"/>
          <w:i/>
          <w:sz w:val="24"/>
          <w:szCs w:val="24"/>
        </w:rPr>
        <w:t xml:space="preserve">. </w:t>
      </w:r>
      <w:r w:rsidR="00D17860" w:rsidRPr="00944FFD">
        <w:rPr>
          <w:rFonts w:ascii="Arial" w:hAnsi="Arial" w:cs="Arial"/>
          <w:i/>
          <w:sz w:val="24"/>
          <w:szCs w:val="24"/>
        </w:rPr>
        <w:t xml:space="preserve">H. </w:t>
      </w:r>
      <w:proofErr w:type="spellStart"/>
      <w:r w:rsidR="00D17860" w:rsidRPr="00944FFD">
        <w:rPr>
          <w:rFonts w:ascii="Arial" w:hAnsi="Arial" w:cs="Arial"/>
          <w:i/>
          <w:sz w:val="24"/>
          <w:szCs w:val="24"/>
        </w:rPr>
        <w:t>Rostrata</w:t>
      </w:r>
      <w:proofErr w:type="spellEnd"/>
      <w:r w:rsidR="00D17860" w:rsidRPr="00944FFD">
        <w:rPr>
          <w:rFonts w:ascii="Arial" w:hAnsi="Arial" w:cs="Arial"/>
          <w:i/>
          <w:sz w:val="24"/>
          <w:szCs w:val="24"/>
        </w:rPr>
        <w:t>.</w:t>
      </w:r>
      <w:r w:rsidR="00FD0B14">
        <w:rPr>
          <w:rFonts w:ascii="Arial" w:hAnsi="Arial" w:cs="Arial"/>
          <w:i/>
          <w:sz w:val="24"/>
          <w:szCs w:val="24"/>
        </w:rPr>
        <w:t xml:space="preserve">                                                                         </w:t>
      </w:r>
      <w:r w:rsidR="00C37E4C">
        <w:rPr>
          <w:rFonts w:ascii="Arial" w:hAnsi="Arial" w:cs="Arial"/>
          <w:i/>
          <w:sz w:val="24"/>
          <w:szCs w:val="24"/>
        </w:rPr>
        <w:t xml:space="preserve">        </w:t>
      </w:r>
      <w:r w:rsidR="00FD0B14">
        <w:rPr>
          <w:rFonts w:ascii="Arial" w:hAnsi="Arial" w:cs="Arial"/>
          <w:sz w:val="24"/>
          <w:szCs w:val="24"/>
        </w:rPr>
        <w:t>6</w:t>
      </w:r>
      <w:r w:rsidR="00C37E4C">
        <w:rPr>
          <w:rFonts w:ascii="Arial" w:hAnsi="Arial" w:cs="Arial"/>
          <w:sz w:val="24"/>
          <w:szCs w:val="24"/>
        </w:rPr>
        <w:t>3</w:t>
      </w:r>
      <w:r w:rsidR="00FD0B14">
        <w:rPr>
          <w:rFonts w:ascii="Arial" w:hAnsi="Arial" w:cs="Arial"/>
          <w:i/>
          <w:sz w:val="24"/>
          <w:szCs w:val="24"/>
        </w:rPr>
        <w:t xml:space="preserve">  </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14.</w:t>
      </w:r>
      <w:r w:rsidR="00D17860">
        <w:rPr>
          <w:rFonts w:ascii="Arial" w:hAnsi="Arial" w:cs="Arial"/>
          <w:sz w:val="24"/>
          <w:szCs w:val="24"/>
        </w:rPr>
        <w:t xml:space="preserve"> </w:t>
      </w:r>
      <w:r w:rsidR="00D17860" w:rsidRPr="00944FFD">
        <w:rPr>
          <w:rFonts w:ascii="Arial" w:hAnsi="Arial" w:cs="Arial"/>
          <w:i/>
          <w:sz w:val="24"/>
          <w:szCs w:val="24"/>
        </w:rPr>
        <w:t>H. Wagneriana Verde.</w:t>
      </w:r>
      <w:r w:rsidR="00FD0B14">
        <w:rPr>
          <w:rFonts w:ascii="Arial" w:hAnsi="Arial" w:cs="Arial"/>
          <w:i/>
          <w:sz w:val="24"/>
          <w:szCs w:val="24"/>
        </w:rPr>
        <w:t xml:space="preserve">                                                          </w:t>
      </w:r>
      <w:r w:rsidR="00C37E4C">
        <w:rPr>
          <w:rFonts w:ascii="Arial" w:hAnsi="Arial" w:cs="Arial"/>
          <w:i/>
          <w:sz w:val="24"/>
          <w:szCs w:val="24"/>
        </w:rPr>
        <w:t xml:space="preserve">        </w:t>
      </w:r>
      <w:r w:rsidR="00C37E4C">
        <w:rPr>
          <w:rFonts w:ascii="Arial" w:hAnsi="Arial" w:cs="Arial"/>
          <w:sz w:val="24"/>
          <w:szCs w:val="24"/>
        </w:rPr>
        <w:t>63</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15</w:t>
      </w:r>
      <w:r w:rsidRPr="00944FFD">
        <w:rPr>
          <w:rFonts w:ascii="Arial" w:hAnsi="Arial" w:cs="Arial"/>
          <w:i/>
          <w:sz w:val="24"/>
          <w:szCs w:val="24"/>
        </w:rPr>
        <w:t>.</w:t>
      </w:r>
      <w:r w:rsidR="00D17860" w:rsidRPr="00944FFD">
        <w:rPr>
          <w:rFonts w:ascii="Arial" w:hAnsi="Arial" w:cs="Arial"/>
          <w:i/>
          <w:sz w:val="24"/>
          <w:szCs w:val="24"/>
        </w:rPr>
        <w:t xml:space="preserve"> H. Wagneriana.</w:t>
      </w:r>
      <w:r w:rsidR="00FD0B14">
        <w:rPr>
          <w:rFonts w:ascii="Arial" w:hAnsi="Arial" w:cs="Arial"/>
          <w:i/>
          <w:sz w:val="24"/>
          <w:szCs w:val="24"/>
        </w:rPr>
        <w:t xml:space="preserve">                                                                    </w:t>
      </w:r>
      <w:r w:rsidR="00C37E4C">
        <w:rPr>
          <w:rFonts w:ascii="Arial" w:hAnsi="Arial" w:cs="Arial"/>
          <w:i/>
          <w:sz w:val="24"/>
          <w:szCs w:val="24"/>
        </w:rPr>
        <w:t xml:space="preserve">         </w:t>
      </w:r>
      <w:r w:rsidR="00FD0B14" w:rsidRPr="00FD0B14">
        <w:rPr>
          <w:rFonts w:ascii="Arial" w:hAnsi="Arial" w:cs="Arial"/>
          <w:sz w:val="24"/>
          <w:szCs w:val="24"/>
        </w:rPr>
        <w:t>6</w:t>
      </w:r>
      <w:r w:rsidR="00C37E4C">
        <w:rPr>
          <w:rFonts w:ascii="Arial" w:hAnsi="Arial" w:cs="Arial"/>
          <w:sz w:val="24"/>
          <w:szCs w:val="24"/>
        </w:rPr>
        <w:t>3</w:t>
      </w:r>
      <w:r w:rsidR="00FD0B14">
        <w:rPr>
          <w:rFonts w:ascii="Arial" w:hAnsi="Arial" w:cs="Arial"/>
          <w:i/>
          <w:sz w:val="24"/>
          <w:szCs w:val="24"/>
        </w:rPr>
        <w:t xml:space="preserve"> </w:t>
      </w:r>
    </w:p>
    <w:p w:rsidR="00624C6A" w:rsidRPr="00210F3E" w:rsidRDefault="00624C6A" w:rsidP="006A4D4B">
      <w:pPr>
        <w:pStyle w:val="Prrafodelista"/>
        <w:numPr>
          <w:ilvl w:val="0"/>
          <w:numId w:val="25"/>
        </w:numPr>
        <w:spacing w:after="0" w:line="240" w:lineRule="auto"/>
        <w:jc w:val="both"/>
        <w:rPr>
          <w:rFonts w:ascii="Arial" w:hAnsi="Arial" w:cs="Arial"/>
          <w:i/>
          <w:sz w:val="24"/>
          <w:szCs w:val="24"/>
          <w:lang w:val="en-US"/>
        </w:rPr>
      </w:pPr>
      <w:r w:rsidRPr="00210F3E">
        <w:rPr>
          <w:rFonts w:ascii="Arial" w:hAnsi="Arial" w:cs="Arial"/>
          <w:sz w:val="24"/>
          <w:szCs w:val="24"/>
          <w:lang w:val="en-US"/>
        </w:rPr>
        <w:t>FOTO 16.</w:t>
      </w:r>
      <w:r w:rsidR="00D17860" w:rsidRPr="00210F3E">
        <w:rPr>
          <w:rFonts w:ascii="Arial" w:hAnsi="Arial" w:cs="Arial"/>
          <w:sz w:val="24"/>
          <w:szCs w:val="24"/>
          <w:lang w:val="en-US"/>
        </w:rPr>
        <w:t xml:space="preserve"> </w:t>
      </w:r>
      <w:r w:rsidR="00D17860" w:rsidRPr="00210F3E">
        <w:rPr>
          <w:rFonts w:ascii="Arial" w:hAnsi="Arial" w:cs="Arial"/>
          <w:i/>
          <w:sz w:val="24"/>
          <w:szCs w:val="24"/>
          <w:lang w:val="en-US"/>
        </w:rPr>
        <w:t xml:space="preserve">H. </w:t>
      </w:r>
      <w:proofErr w:type="spellStart"/>
      <w:r w:rsidR="00944FFD" w:rsidRPr="00210F3E">
        <w:rPr>
          <w:rFonts w:ascii="Arial" w:hAnsi="Arial" w:cs="Arial"/>
          <w:i/>
          <w:sz w:val="24"/>
          <w:szCs w:val="24"/>
          <w:lang w:val="en-US"/>
        </w:rPr>
        <w:t>Bihai</w:t>
      </w:r>
      <w:proofErr w:type="spellEnd"/>
      <w:r w:rsidR="00944FFD" w:rsidRPr="00210F3E">
        <w:rPr>
          <w:rFonts w:ascii="Arial" w:hAnsi="Arial" w:cs="Arial"/>
          <w:i/>
          <w:sz w:val="24"/>
          <w:szCs w:val="24"/>
          <w:lang w:val="en-US"/>
        </w:rPr>
        <w:t xml:space="preserve"> Yellow Dancer.</w:t>
      </w:r>
      <w:r w:rsidR="00FD0B14">
        <w:rPr>
          <w:rFonts w:ascii="Arial" w:hAnsi="Arial" w:cs="Arial"/>
          <w:i/>
          <w:sz w:val="24"/>
          <w:szCs w:val="24"/>
          <w:lang w:val="en-US"/>
        </w:rPr>
        <w:t xml:space="preserve">                                                       </w:t>
      </w:r>
      <w:r w:rsidR="00FD0B14">
        <w:rPr>
          <w:rFonts w:ascii="Arial" w:hAnsi="Arial" w:cs="Arial"/>
          <w:sz w:val="24"/>
          <w:szCs w:val="24"/>
          <w:lang w:val="en-US"/>
        </w:rPr>
        <w:t xml:space="preserve"> </w:t>
      </w:r>
      <w:r w:rsidR="00C37E4C">
        <w:rPr>
          <w:rFonts w:ascii="Arial" w:hAnsi="Arial" w:cs="Arial"/>
          <w:sz w:val="24"/>
          <w:szCs w:val="24"/>
          <w:lang w:val="en-US"/>
        </w:rPr>
        <w:t xml:space="preserve">         64</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17.</w:t>
      </w:r>
      <w:r w:rsidR="00944FFD">
        <w:rPr>
          <w:rFonts w:ascii="Arial" w:hAnsi="Arial" w:cs="Arial"/>
          <w:sz w:val="24"/>
          <w:szCs w:val="24"/>
        </w:rPr>
        <w:t xml:space="preserve"> </w:t>
      </w:r>
      <w:r w:rsidR="00944FFD" w:rsidRPr="00944FFD">
        <w:rPr>
          <w:rFonts w:ascii="Arial" w:hAnsi="Arial" w:cs="Arial"/>
          <w:i/>
          <w:sz w:val="24"/>
          <w:szCs w:val="24"/>
        </w:rPr>
        <w:t xml:space="preserve">H. </w:t>
      </w:r>
      <w:proofErr w:type="spellStart"/>
      <w:r w:rsidR="00944FFD" w:rsidRPr="00944FFD">
        <w:rPr>
          <w:rFonts w:ascii="Arial" w:hAnsi="Arial" w:cs="Arial"/>
          <w:i/>
          <w:sz w:val="24"/>
          <w:szCs w:val="24"/>
        </w:rPr>
        <w:t>Psittacuorum</w:t>
      </w:r>
      <w:proofErr w:type="spellEnd"/>
      <w:r w:rsidR="00944FFD" w:rsidRPr="00944FFD">
        <w:rPr>
          <w:rFonts w:ascii="Arial" w:hAnsi="Arial" w:cs="Arial"/>
          <w:i/>
          <w:sz w:val="24"/>
          <w:szCs w:val="24"/>
        </w:rPr>
        <w:t xml:space="preserve"> </w:t>
      </w:r>
      <w:proofErr w:type="spellStart"/>
      <w:r w:rsidR="00944FFD" w:rsidRPr="00944FFD">
        <w:rPr>
          <w:rFonts w:ascii="Arial" w:hAnsi="Arial" w:cs="Arial"/>
          <w:i/>
          <w:sz w:val="24"/>
          <w:szCs w:val="24"/>
        </w:rPr>
        <w:t>Golden</w:t>
      </w:r>
      <w:proofErr w:type="spellEnd"/>
      <w:r w:rsidR="00944FFD" w:rsidRPr="00944FFD">
        <w:rPr>
          <w:rFonts w:ascii="Arial" w:hAnsi="Arial" w:cs="Arial"/>
          <w:i/>
          <w:sz w:val="24"/>
          <w:szCs w:val="24"/>
        </w:rPr>
        <w:t>.</w:t>
      </w:r>
      <w:r w:rsidR="00FD0B14">
        <w:rPr>
          <w:rFonts w:ascii="Arial" w:hAnsi="Arial" w:cs="Arial"/>
          <w:i/>
          <w:sz w:val="24"/>
          <w:szCs w:val="24"/>
        </w:rPr>
        <w:t xml:space="preserve">                                                      </w:t>
      </w:r>
      <w:r w:rsidR="00C37E4C">
        <w:rPr>
          <w:rFonts w:ascii="Arial" w:hAnsi="Arial" w:cs="Arial"/>
          <w:i/>
          <w:sz w:val="24"/>
          <w:szCs w:val="24"/>
        </w:rPr>
        <w:t xml:space="preserve">       </w:t>
      </w:r>
      <w:r w:rsidR="00FD0B14">
        <w:rPr>
          <w:rFonts w:ascii="Arial" w:hAnsi="Arial" w:cs="Arial"/>
          <w:sz w:val="24"/>
          <w:szCs w:val="24"/>
        </w:rPr>
        <w:t xml:space="preserve"> </w:t>
      </w:r>
      <w:r w:rsidR="00C37E4C">
        <w:rPr>
          <w:rFonts w:ascii="Arial" w:hAnsi="Arial" w:cs="Arial"/>
          <w:sz w:val="24"/>
          <w:szCs w:val="24"/>
        </w:rPr>
        <w:t>64</w:t>
      </w:r>
    </w:p>
    <w:p w:rsidR="00624C6A" w:rsidRPr="00944FFD" w:rsidRDefault="00624C6A" w:rsidP="006A4D4B">
      <w:pPr>
        <w:pStyle w:val="Prrafodelista"/>
        <w:numPr>
          <w:ilvl w:val="0"/>
          <w:numId w:val="25"/>
        </w:numPr>
        <w:spacing w:after="0" w:line="240" w:lineRule="auto"/>
        <w:jc w:val="both"/>
        <w:rPr>
          <w:rFonts w:ascii="Arial" w:hAnsi="Arial" w:cs="Arial"/>
          <w:i/>
          <w:sz w:val="24"/>
          <w:szCs w:val="24"/>
        </w:rPr>
      </w:pPr>
      <w:r>
        <w:rPr>
          <w:rFonts w:ascii="Arial" w:hAnsi="Arial" w:cs="Arial"/>
          <w:sz w:val="24"/>
          <w:szCs w:val="24"/>
        </w:rPr>
        <w:t>FOTO 18.</w:t>
      </w:r>
      <w:r w:rsidR="00944FFD">
        <w:rPr>
          <w:rFonts w:ascii="Arial" w:hAnsi="Arial" w:cs="Arial"/>
          <w:sz w:val="24"/>
          <w:szCs w:val="24"/>
        </w:rPr>
        <w:t xml:space="preserve"> </w:t>
      </w:r>
      <w:r w:rsidR="00944FFD" w:rsidRPr="00944FFD">
        <w:rPr>
          <w:rFonts w:ascii="Arial" w:hAnsi="Arial" w:cs="Arial"/>
          <w:i/>
          <w:sz w:val="24"/>
          <w:szCs w:val="24"/>
        </w:rPr>
        <w:t xml:space="preserve">H. </w:t>
      </w:r>
      <w:proofErr w:type="spellStart"/>
      <w:r w:rsidR="00944FFD" w:rsidRPr="00944FFD">
        <w:rPr>
          <w:rFonts w:ascii="Arial" w:hAnsi="Arial" w:cs="Arial"/>
          <w:i/>
          <w:sz w:val="24"/>
          <w:szCs w:val="24"/>
        </w:rPr>
        <w:t>Psittacuorum</w:t>
      </w:r>
      <w:proofErr w:type="spellEnd"/>
      <w:r w:rsidR="00944FFD" w:rsidRPr="00944FFD">
        <w:rPr>
          <w:rFonts w:ascii="Arial" w:hAnsi="Arial" w:cs="Arial"/>
          <w:i/>
          <w:sz w:val="24"/>
          <w:szCs w:val="24"/>
        </w:rPr>
        <w:t xml:space="preserve"> </w:t>
      </w:r>
      <w:proofErr w:type="spellStart"/>
      <w:r w:rsidR="00944FFD" w:rsidRPr="00944FFD">
        <w:rPr>
          <w:rFonts w:ascii="Arial" w:hAnsi="Arial" w:cs="Arial"/>
          <w:i/>
          <w:sz w:val="24"/>
          <w:szCs w:val="24"/>
        </w:rPr>
        <w:t>Golden</w:t>
      </w:r>
      <w:proofErr w:type="spellEnd"/>
      <w:r w:rsidR="00944FFD" w:rsidRPr="00944FFD">
        <w:rPr>
          <w:rFonts w:ascii="Arial" w:hAnsi="Arial" w:cs="Arial"/>
          <w:i/>
          <w:sz w:val="24"/>
          <w:szCs w:val="24"/>
        </w:rPr>
        <w:t xml:space="preserve"> Amarilla.</w:t>
      </w:r>
      <w:r w:rsidR="00FD0B14">
        <w:rPr>
          <w:rFonts w:ascii="Arial" w:hAnsi="Arial" w:cs="Arial"/>
          <w:i/>
          <w:sz w:val="24"/>
          <w:szCs w:val="24"/>
        </w:rPr>
        <w:t xml:space="preserve">                                          </w:t>
      </w:r>
      <w:r w:rsidR="00C37E4C">
        <w:rPr>
          <w:rFonts w:ascii="Arial" w:hAnsi="Arial" w:cs="Arial"/>
          <w:i/>
          <w:sz w:val="24"/>
          <w:szCs w:val="24"/>
        </w:rPr>
        <w:t xml:space="preserve">         </w:t>
      </w:r>
      <w:r w:rsidR="00C37E4C">
        <w:rPr>
          <w:rFonts w:ascii="Arial" w:hAnsi="Arial" w:cs="Arial"/>
          <w:sz w:val="24"/>
          <w:szCs w:val="24"/>
        </w:rPr>
        <w:t>64</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19.</w:t>
      </w:r>
      <w:r w:rsidR="00944FFD">
        <w:rPr>
          <w:rFonts w:ascii="Arial" w:hAnsi="Arial" w:cs="Arial"/>
          <w:sz w:val="24"/>
          <w:szCs w:val="24"/>
        </w:rPr>
        <w:t xml:space="preserve"> </w:t>
      </w:r>
      <w:r w:rsidR="00944FFD" w:rsidRPr="00944FFD">
        <w:rPr>
          <w:rFonts w:ascii="Arial" w:hAnsi="Arial" w:cs="Arial"/>
          <w:i/>
          <w:sz w:val="24"/>
          <w:szCs w:val="24"/>
        </w:rPr>
        <w:t xml:space="preserve">H. </w:t>
      </w:r>
      <w:proofErr w:type="spellStart"/>
      <w:r w:rsidR="00944FFD" w:rsidRPr="00944FFD">
        <w:rPr>
          <w:rFonts w:ascii="Arial" w:hAnsi="Arial" w:cs="Arial"/>
          <w:i/>
          <w:sz w:val="24"/>
          <w:szCs w:val="24"/>
        </w:rPr>
        <w:t>Orthotricha</w:t>
      </w:r>
      <w:proofErr w:type="spellEnd"/>
      <w:r w:rsidR="00944FFD" w:rsidRPr="00944FFD">
        <w:rPr>
          <w:rFonts w:ascii="Arial" w:hAnsi="Arial" w:cs="Arial"/>
          <w:i/>
          <w:sz w:val="24"/>
          <w:szCs w:val="24"/>
        </w:rPr>
        <w:t xml:space="preserve"> </w:t>
      </w:r>
      <w:r w:rsidR="00944FFD">
        <w:rPr>
          <w:rFonts w:ascii="Arial" w:hAnsi="Arial" w:cs="Arial"/>
          <w:i/>
          <w:sz w:val="24"/>
          <w:szCs w:val="24"/>
        </w:rPr>
        <w:t>A</w:t>
      </w:r>
      <w:r w:rsidR="00944FFD" w:rsidRPr="00944FFD">
        <w:rPr>
          <w:rFonts w:ascii="Arial" w:hAnsi="Arial" w:cs="Arial"/>
          <w:i/>
          <w:sz w:val="24"/>
          <w:szCs w:val="24"/>
        </w:rPr>
        <w:t>marilla.</w:t>
      </w:r>
      <w:r w:rsidR="00FD0B14">
        <w:rPr>
          <w:rFonts w:ascii="Arial" w:hAnsi="Arial" w:cs="Arial"/>
          <w:i/>
          <w:sz w:val="24"/>
          <w:szCs w:val="24"/>
        </w:rPr>
        <w:t xml:space="preserve">            </w:t>
      </w:r>
      <w:r w:rsidR="00FD0B14">
        <w:rPr>
          <w:rFonts w:ascii="Arial" w:hAnsi="Arial" w:cs="Arial"/>
          <w:sz w:val="24"/>
          <w:szCs w:val="24"/>
        </w:rPr>
        <w:t xml:space="preserve">               </w:t>
      </w:r>
      <w:r w:rsidR="00C37E4C">
        <w:rPr>
          <w:rFonts w:ascii="Arial" w:hAnsi="Arial" w:cs="Arial"/>
          <w:sz w:val="24"/>
          <w:szCs w:val="24"/>
        </w:rPr>
        <w:t xml:space="preserve">                                      64</w:t>
      </w:r>
      <w:r w:rsidR="00FD0B14">
        <w:rPr>
          <w:rFonts w:ascii="Arial" w:hAnsi="Arial" w:cs="Arial"/>
          <w:sz w:val="24"/>
          <w:szCs w:val="24"/>
        </w:rPr>
        <w:t xml:space="preserve"> </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20.</w:t>
      </w:r>
      <w:r w:rsidR="00944FFD">
        <w:rPr>
          <w:rFonts w:ascii="Arial" w:hAnsi="Arial" w:cs="Arial"/>
          <w:sz w:val="24"/>
          <w:szCs w:val="24"/>
        </w:rPr>
        <w:t xml:space="preserve"> </w:t>
      </w:r>
      <w:proofErr w:type="spellStart"/>
      <w:r w:rsidR="005A703D">
        <w:rPr>
          <w:rFonts w:ascii="Arial" w:hAnsi="Arial" w:cs="Arial"/>
          <w:i/>
          <w:sz w:val="24"/>
          <w:szCs w:val="24"/>
        </w:rPr>
        <w:t>Alpinia</w:t>
      </w:r>
      <w:proofErr w:type="spellEnd"/>
      <w:r w:rsidR="005A703D">
        <w:rPr>
          <w:rFonts w:ascii="Arial" w:hAnsi="Arial" w:cs="Arial"/>
          <w:i/>
          <w:sz w:val="24"/>
          <w:szCs w:val="24"/>
        </w:rPr>
        <w:t xml:space="preserve"> </w:t>
      </w:r>
      <w:proofErr w:type="spellStart"/>
      <w:r w:rsidR="005A703D">
        <w:rPr>
          <w:rFonts w:ascii="Arial" w:hAnsi="Arial" w:cs="Arial"/>
          <w:i/>
          <w:sz w:val="24"/>
          <w:szCs w:val="24"/>
        </w:rPr>
        <w:t>P</w:t>
      </w:r>
      <w:r w:rsidR="005A703D" w:rsidRPr="005A703D">
        <w:rPr>
          <w:rFonts w:ascii="Arial" w:hAnsi="Arial" w:cs="Arial"/>
          <w:i/>
          <w:sz w:val="24"/>
          <w:szCs w:val="24"/>
        </w:rPr>
        <w:t>urpurata</w:t>
      </w:r>
      <w:proofErr w:type="spellEnd"/>
      <w:r w:rsidR="005A703D" w:rsidRPr="005A703D">
        <w:rPr>
          <w:rFonts w:ascii="Arial" w:hAnsi="Arial" w:cs="Arial"/>
          <w:i/>
          <w:sz w:val="24"/>
          <w:szCs w:val="24"/>
        </w:rPr>
        <w:t xml:space="preserve"> </w:t>
      </w:r>
      <w:proofErr w:type="spellStart"/>
      <w:r w:rsidR="005A703D">
        <w:rPr>
          <w:rFonts w:ascii="Arial" w:hAnsi="Arial" w:cs="Arial"/>
          <w:i/>
          <w:sz w:val="24"/>
          <w:szCs w:val="24"/>
        </w:rPr>
        <w:t>G</w:t>
      </w:r>
      <w:r w:rsidR="005A703D" w:rsidRPr="005A703D">
        <w:rPr>
          <w:rFonts w:ascii="Arial" w:hAnsi="Arial" w:cs="Arial"/>
          <w:i/>
          <w:sz w:val="24"/>
          <w:szCs w:val="24"/>
        </w:rPr>
        <w:t>inger</w:t>
      </w:r>
      <w:proofErr w:type="spellEnd"/>
      <w:r w:rsidR="005A703D">
        <w:rPr>
          <w:rFonts w:ascii="Arial" w:hAnsi="Arial" w:cs="Arial"/>
          <w:i/>
          <w:sz w:val="24"/>
          <w:szCs w:val="24"/>
        </w:rPr>
        <w:t xml:space="preserve"> R</w:t>
      </w:r>
      <w:r w:rsidR="005A703D" w:rsidRPr="005A703D">
        <w:rPr>
          <w:rFonts w:ascii="Arial" w:hAnsi="Arial" w:cs="Arial"/>
          <w:i/>
          <w:sz w:val="24"/>
          <w:szCs w:val="24"/>
        </w:rPr>
        <w:t>.</w:t>
      </w:r>
      <w:r w:rsidR="00FD0B14">
        <w:rPr>
          <w:rFonts w:ascii="Arial" w:hAnsi="Arial" w:cs="Arial"/>
          <w:i/>
          <w:sz w:val="24"/>
          <w:szCs w:val="24"/>
        </w:rPr>
        <w:t xml:space="preserve">                                                   </w:t>
      </w:r>
      <w:r w:rsidR="00512587">
        <w:rPr>
          <w:rFonts w:ascii="Arial" w:hAnsi="Arial" w:cs="Arial"/>
          <w:i/>
          <w:sz w:val="24"/>
          <w:szCs w:val="24"/>
        </w:rPr>
        <w:t xml:space="preserve">       </w:t>
      </w:r>
      <w:r w:rsidR="00512587">
        <w:rPr>
          <w:rFonts w:ascii="Arial" w:hAnsi="Arial" w:cs="Arial"/>
          <w:sz w:val="24"/>
          <w:szCs w:val="24"/>
        </w:rPr>
        <w:t>65</w:t>
      </w:r>
    </w:p>
    <w:p w:rsidR="00624C6A" w:rsidRPr="00944FFD" w:rsidRDefault="00624C6A" w:rsidP="006A4D4B">
      <w:pPr>
        <w:pStyle w:val="Prrafodelista"/>
        <w:numPr>
          <w:ilvl w:val="0"/>
          <w:numId w:val="25"/>
        </w:numPr>
        <w:spacing w:after="0" w:line="240" w:lineRule="auto"/>
        <w:jc w:val="both"/>
        <w:rPr>
          <w:rFonts w:ascii="Arial" w:hAnsi="Arial" w:cs="Arial"/>
          <w:sz w:val="24"/>
          <w:szCs w:val="24"/>
          <w:lang w:val="en-US"/>
        </w:rPr>
      </w:pPr>
      <w:r w:rsidRPr="00944FFD">
        <w:rPr>
          <w:rFonts w:ascii="Arial" w:hAnsi="Arial" w:cs="Arial"/>
          <w:sz w:val="24"/>
          <w:szCs w:val="24"/>
          <w:lang w:val="en-US"/>
        </w:rPr>
        <w:t>FOTO 21.</w:t>
      </w:r>
      <w:r w:rsidR="00944FFD" w:rsidRPr="00944FFD">
        <w:rPr>
          <w:rFonts w:ascii="Arial" w:hAnsi="Arial" w:cs="Arial"/>
          <w:sz w:val="24"/>
          <w:szCs w:val="24"/>
          <w:lang w:val="en-US"/>
        </w:rPr>
        <w:t xml:space="preserve"> </w:t>
      </w:r>
      <w:proofErr w:type="spellStart"/>
      <w:r w:rsidR="00944FFD" w:rsidRPr="005A703D">
        <w:rPr>
          <w:rFonts w:ascii="Arial" w:hAnsi="Arial" w:cs="Arial"/>
          <w:i/>
          <w:sz w:val="24"/>
          <w:szCs w:val="24"/>
          <w:lang w:val="en-US"/>
        </w:rPr>
        <w:t>Alpinia</w:t>
      </w:r>
      <w:proofErr w:type="spellEnd"/>
      <w:r w:rsidR="00944FFD" w:rsidRPr="005A703D">
        <w:rPr>
          <w:rFonts w:ascii="Arial" w:hAnsi="Arial" w:cs="Arial"/>
          <w:i/>
          <w:sz w:val="24"/>
          <w:szCs w:val="24"/>
          <w:lang w:val="en-US"/>
        </w:rPr>
        <w:t xml:space="preserve"> </w:t>
      </w:r>
      <w:r w:rsidR="005A703D">
        <w:rPr>
          <w:rFonts w:ascii="Arial" w:hAnsi="Arial" w:cs="Arial"/>
          <w:i/>
          <w:sz w:val="24"/>
          <w:szCs w:val="24"/>
          <w:lang w:val="en-US"/>
        </w:rPr>
        <w:t>G</w:t>
      </w:r>
      <w:r w:rsidR="00944FFD" w:rsidRPr="005A703D">
        <w:rPr>
          <w:rFonts w:ascii="Arial" w:hAnsi="Arial" w:cs="Arial"/>
          <w:i/>
          <w:sz w:val="24"/>
          <w:szCs w:val="24"/>
          <w:lang w:val="en-US"/>
        </w:rPr>
        <w:t>inger King R.</w:t>
      </w:r>
      <w:r w:rsidR="00FD0B14">
        <w:rPr>
          <w:rFonts w:ascii="Arial" w:hAnsi="Arial" w:cs="Arial"/>
          <w:i/>
          <w:sz w:val="24"/>
          <w:szCs w:val="24"/>
          <w:lang w:val="en-US"/>
        </w:rPr>
        <w:t xml:space="preserve">                                                           </w:t>
      </w:r>
      <w:r w:rsidR="00512587">
        <w:rPr>
          <w:rFonts w:ascii="Arial" w:hAnsi="Arial" w:cs="Arial"/>
          <w:i/>
          <w:sz w:val="24"/>
          <w:szCs w:val="24"/>
          <w:lang w:val="en-US"/>
        </w:rPr>
        <w:t xml:space="preserve">      </w:t>
      </w:r>
      <w:r w:rsidR="00512587">
        <w:rPr>
          <w:rFonts w:ascii="Arial" w:hAnsi="Arial" w:cs="Arial"/>
          <w:sz w:val="24"/>
          <w:szCs w:val="24"/>
          <w:lang w:val="en-US"/>
        </w:rPr>
        <w:t>65</w:t>
      </w:r>
    </w:p>
    <w:p w:rsidR="00624C6A" w:rsidRDefault="00624C6A" w:rsidP="006A4D4B">
      <w:pPr>
        <w:pStyle w:val="Prrafodelista"/>
        <w:numPr>
          <w:ilvl w:val="0"/>
          <w:numId w:val="25"/>
        </w:numPr>
        <w:spacing w:after="0" w:line="240" w:lineRule="auto"/>
        <w:jc w:val="both"/>
        <w:rPr>
          <w:rFonts w:ascii="Arial" w:hAnsi="Arial" w:cs="Arial"/>
          <w:sz w:val="24"/>
          <w:szCs w:val="24"/>
        </w:rPr>
      </w:pPr>
      <w:r>
        <w:rPr>
          <w:rFonts w:ascii="Arial" w:hAnsi="Arial" w:cs="Arial"/>
          <w:sz w:val="24"/>
          <w:szCs w:val="24"/>
        </w:rPr>
        <w:t>FOTO 22.</w:t>
      </w:r>
      <w:r w:rsidR="00944FFD">
        <w:rPr>
          <w:rFonts w:ascii="Arial" w:hAnsi="Arial" w:cs="Arial"/>
          <w:sz w:val="24"/>
          <w:szCs w:val="24"/>
        </w:rPr>
        <w:t xml:space="preserve"> </w:t>
      </w:r>
      <w:proofErr w:type="spellStart"/>
      <w:r w:rsidR="00944FFD" w:rsidRPr="005A703D">
        <w:rPr>
          <w:rFonts w:ascii="Arial" w:hAnsi="Arial" w:cs="Arial"/>
          <w:i/>
          <w:sz w:val="24"/>
          <w:szCs w:val="24"/>
        </w:rPr>
        <w:t>Alpinia</w:t>
      </w:r>
      <w:proofErr w:type="spellEnd"/>
      <w:r w:rsidR="00944FFD" w:rsidRPr="005A703D">
        <w:rPr>
          <w:rFonts w:ascii="Arial" w:hAnsi="Arial" w:cs="Arial"/>
          <w:i/>
          <w:sz w:val="24"/>
          <w:szCs w:val="24"/>
        </w:rPr>
        <w:t xml:space="preserve"> </w:t>
      </w:r>
      <w:proofErr w:type="spellStart"/>
      <w:r w:rsidR="005A703D">
        <w:rPr>
          <w:rFonts w:ascii="Arial" w:hAnsi="Arial" w:cs="Arial"/>
          <w:i/>
          <w:sz w:val="24"/>
          <w:szCs w:val="24"/>
        </w:rPr>
        <w:t>P</w:t>
      </w:r>
      <w:r w:rsidR="00944FFD" w:rsidRPr="005A703D">
        <w:rPr>
          <w:rFonts w:ascii="Arial" w:hAnsi="Arial" w:cs="Arial"/>
          <w:i/>
          <w:sz w:val="24"/>
          <w:szCs w:val="24"/>
        </w:rPr>
        <w:t>urpurata</w:t>
      </w:r>
      <w:proofErr w:type="spellEnd"/>
      <w:r w:rsidR="00944FFD" w:rsidRPr="005A703D">
        <w:rPr>
          <w:rFonts w:ascii="Arial" w:hAnsi="Arial" w:cs="Arial"/>
          <w:i/>
          <w:sz w:val="24"/>
          <w:szCs w:val="24"/>
        </w:rPr>
        <w:t xml:space="preserve"> </w:t>
      </w:r>
      <w:proofErr w:type="spellStart"/>
      <w:r w:rsidR="005A703D">
        <w:rPr>
          <w:rFonts w:ascii="Arial" w:hAnsi="Arial" w:cs="Arial"/>
          <w:i/>
          <w:sz w:val="24"/>
          <w:szCs w:val="24"/>
        </w:rPr>
        <w:t>G</w:t>
      </w:r>
      <w:r w:rsidR="00944FFD" w:rsidRPr="005A703D">
        <w:rPr>
          <w:rFonts w:ascii="Arial" w:hAnsi="Arial" w:cs="Arial"/>
          <w:i/>
          <w:sz w:val="24"/>
          <w:szCs w:val="24"/>
        </w:rPr>
        <w:t>inger</w:t>
      </w:r>
      <w:proofErr w:type="spellEnd"/>
      <w:r w:rsidR="00944FFD" w:rsidRPr="005A703D">
        <w:rPr>
          <w:rFonts w:ascii="Arial" w:hAnsi="Arial" w:cs="Arial"/>
          <w:i/>
          <w:sz w:val="24"/>
          <w:szCs w:val="24"/>
        </w:rPr>
        <w:t xml:space="preserve"> </w:t>
      </w:r>
      <w:r w:rsidR="005A703D">
        <w:rPr>
          <w:rFonts w:ascii="Arial" w:hAnsi="Arial" w:cs="Arial"/>
          <w:i/>
          <w:sz w:val="24"/>
          <w:szCs w:val="24"/>
        </w:rPr>
        <w:t>R</w:t>
      </w:r>
      <w:r w:rsidR="00944FFD" w:rsidRPr="005A703D">
        <w:rPr>
          <w:rFonts w:ascii="Arial" w:hAnsi="Arial" w:cs="Arial"/>
          <w:i/>
          <w:sz w:val="24"/>
          <w:szCs w:val="24"/>
        </w:rPr>
        <w:t>oja.</w:t>
      </w:r>
      <w:r w:rsidR="00FD0B14">
        <w:rPr>
          <w:rFonts w:ascii="Arial" w:hAnsi="Arial" w:cs="Arial"/>
          <w:i/>
          <w:sz w:val="24"/>
          <w:szCs w:val="24"/>
        </w:rPr>
        <w:t xml:space="preserve">                                               </w:t>
      </w:r>
      <w:r w:rsidR="00512587">
        <w:rPr>
          <w:rFonts w:ascii="Arial" w:hAnsi="Arial" w:cs="Arial"/>
          <w:i/>
          <w:sz w:val="24"/>
          <w:szCs w:val="24"/>
        </w:rPr>
        <w:t xml:space="preserve">        </w:t>
      </w:r>
      <w:r w:rsidR="00512587">
        <w:rPr>
          <w:rFonts w:ascii="Arial" w:hAnsi="Arial" w:cs="Arial"/>
          <w:sz w:val="24"/>
          <w:szCs w:val="24"/>
        </w:rPr>
        <w:t>66</w:t>
      </w:r>
    </w:p>
    <w:p w:rsidR="00624C6A" w:rsidRPr="005A703D" w:rsidRDefault="00624C6A" w:rsidP="006A4D4B">
      <w:pPr>
        <w:pStyle w:val="Prrafodelista"/>
        <w:numPr>
          <w:ilvl w:val="0"/>
          <w:numId w:val="25"/>
        </w:numPr>
        <w:spacing w:after="0" w:line="240" w:lineRule="auto"/>
        <w:jc w:val="both"/>
        <w:rPr>
          <w:rFonts w:ascii="Arial" w:hAnsi="Arial" w:cs="Arial"/>
          <w:i/>
          <w:sz w:val="24"/>
          <w:szCs w:val="24"/>
          <w:lang w:val="en-US"/>
        </w:rPr>
      </w:pPr>
      <w:r w:rsidRPr="00944FFD">
        <w:rPr>
          <w:rFonts w:ascii="Arial" w:hAnsi="Arial" w:cs="Arial"/>
          <w:sz w:val="24"/>
          <w:szCs w:val="24"/>
          <w:lang w:val="en-US"/>
        </w:rPr>
        <w:t>FOTO 23.</w:t>
      </w:r>
      <w:r w:rsidR="00944FFD" w:rsidRPr="00944FFD">
        <w:rPr>
          <w:rFonts w:ascii="Arial" w:hAnsi="Arial" w:cs="Arial"/>
          <w:sz w:val="24"/>
          <w:szCs w:val="24"/>
          <w:lang w:val="en-US"/>
        </w:rPr>
        <w:t xml:space="preserve"> </w:t>
      </w:r>
      <w:proofErr w:type="spellStart"/>
      <w:r w:rsidR="00944FFD" w:rsidRPr="005A703D">
        <w:rPr>
          <w:rFonts w:ascii="Arial" w:hAnsi="Arial" w:cs="Arial"/>
          <w:i/>
          <w:sz w:val="24"/>
          <w:szCs w:val="24"/>
          <w:lang w:val="en-US"/>
        </w:rPr>
        <w:t>Alpinia</w:t>
      </w:r>
      <w:proofErr w:type="spellEnd"/>
      <w:r w:rsidR="00944FFD" w:rsidRPr="005A703D">
        <w:rPr>
          <w:rFonts w:ascii="Arial" w:hAnsi="Arial" w:cs="Arial"/>
          <w:i/>
          <w:sz w:val="24"/>
          <w:szCs w:val="24"/>
          <w:lang w:val="en-US"/>
        </w:rPr>
        <w:t xml:space="preserve"> </w:t>
      </w:r>
      <w:r w:rsidR="005A703D">
        <w:rPr>
          <w:rFonts w:ascii="Arial" w:hAnsi="Arial" w:cs="Arial"/>
          <w:i/>
          <w:sz w:val="24"/>
          <w:szCs w:val="24"/>
          <w:lang w:val="en-US"/>
        </w:rPr>
        <w:t>G</w:t>
      </w:r>
      <w:r w:rsidR="00944FFD" w:rsidRPr="005A703D">
        <w:rPr>
          <w:rFonts w:ascii="Arial" w:hAnsi="Arial" w:cs="Arial"/>
          <w:i/>
          <w:sz w:val="24"/>
          <w:szCs w:val="24"/>
          <w:lang w:val="en-US"/>
        </w:rPr>
        <w:t>inger King R.</w:t>
      </w:r>
      <w:r w:rsidR="00FD0B14">
        <w:rPr>
          <w:rFonts w:ascii="Arial" w:hAnsi="Arial" w:cs="Arial"/>
          <w:i/>
          <w:sz w:val="24"/>
          <w:szCs w:val="24"/>
          <w:lang w:val="en-US"/>
        </w:rPr>
        <w:t xml:space="preserve">                                                           </w:t>
      </w:r>
      <w:r w:rsidR="00512587">
        <w:rPr>
          <w:rFonts w:ascii="Arial" w:hAnsi="Arial" w:cs="Arial"/>
          <w:i/>
          <w:sz w:val="24"/>
          <w:szCs w:val="24"/>
          <w:lang w:val="en-US"/>
        </w:rPr>
        <w:t xml:space="preserve">        </w:t>
      </w:r>
      <w:r w:rsidR="00512587">
        <w:rPr>
          <w:rFonts w:ascii="Arial" w:hAnsi="Arial" w:cs="Arial"/>
          <w:sz w:val="24"/>
          <w:szCs w:val="24"/>
          <w:lang w:val="en-US"/>
        </w:rPr>
        <w:t>66</w:t>
      </w:r>
    </w:p>
    <w:p w:rsidR="00512587" w:rsidRDefault="00512587" w:rsidP="00512587">
      <w:pPr>
        <w:pStyle w:val="Prrafodelista"/>
        <w:numPr>
          <w:ilvl w:val="0"/>
          <w:numId w:val="25"/>
        </w:numPr>
        <w:spacing w:after="0" w:line="240" w:lineRule="auto"/>
        <w:jc w:val="both"/>
        <w:rPr>
          <w:rFonts w:ascii="Arial" w:hAnsi="Arial" w:cs="Arial"/>
          <w:sz w:val="24"/>
          <w:szCs w:val="24"/>
          <w:lang w:val="es-AR"/>
        </w:rPr>
      </w:pPr>
      <w:r w:rsidRPr="00512587">
        <w:rPr>
          <w:rFonts w:ascii="Arial" w:hAnsi="Arial" w:cs="Arial"/>
          <w:sz w:val="24"/>
          <w:szCs w:val="24"/>
          <w:lang w:val="es-AR"/>
        </w:rPr>
        <w:t>FOTO 24</w:t>
      </w:r>
      <w:r>
        <w:rPr>
          <w:rFonts w:ascii="Arial" w:hAnsi="Arial" w:cs="Arial"/>
          <w:sz w:val="24"/>
          <w:szCs w:val="24"/>
          <w:lang w:val="es-AR"/>
        </w:rPr>
        <w:t>.</w:t>
      </w:r>
      <w:r w:rsidRPr="00512587">
        <w:rPr>
          <w:rFonts w:ascii="Arial" w:hAnsi="Arial" w:cs="Arial"/>
          <w:sz w:val="24"/>
          <w:szCs w:val="24"/>
          <w:lang w:val="es-AR"/>
        </w:rPr>
        <w:t xml:space="preserve"> Reunión con la </w:t>
      </w:r>
      <w:r>
        <w:rPr>
          <w:rFonts w:ascii="Arial" w:hAnsi="Arial" w:cs="Arial"/>
          <w:sz w:val="24"/>
          <w:szCs w:val="24"/>
          <w:lang w:val="es-AR"/>
        </w:rPr>
        <w:t xml:space="preserve">Comunidad de la Finca Araguatos 1 </w:t>
      </w:r>
    </w:p>
    <w:p w:rsidR="009256F8" w:rsidRDefault="00512587" w:rsidP="00512587">
      <w:pPr>
        <w:spacing w:after="0" w:line="240" w:lineRule="auto"/>
        <w:jc w:val="both"/>
        <w:rPr>
          <w:rFonts w:ascii="Arial" w:hAnsi="Arial" w:cs="Arial"/>
          <w:sz w:val="24"/>
          <w:szCs w:val="24"/>
          <w:lang w:val="es-AR"/>
        </w:rPr>
      </w:pPr>
      <w:r w:rsidRPr="00512587">
        <w:rPr>
          <w:rFonts w:ascii="Arial" w:hAnsi="Arial" w:cs="Arial"/>
          <w:sz w:val="24"/>
          <w:szCs w:val="24"/>
          <w:lang w:val="es-AR"/>
        </w:rPr>
        <w:t xml:space="preserve">Socialización del proyecto </w:t>
      </w:r>
      <w:r>
        <w:rPr>
          <w:rFonts w:ascii="Arial" w:hAnsi="Arial" w:cs="Arial"/>
          <w:sz w:val="24"/>
          <w:szCs w:val="24"/>
          <w:lang w:val="es-AR"/>
        </w:rPr>
        <w:t xml:space="preserve">                                                                               68</w:t>
      </w:r>
    </w:p>
    <w:p w:rsidR="00512587" w:rsidRDefault="00512587"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25. Reunión Grupos de Recolección de Rizomas y Reglamento Comunitario                                                                                                     69</w:t>
      </w:r>
    </w:p>
    <w:p w:rsidR="00512587" w:rsidRDefault="00512587"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26. Salida a Veredas para recolección de Rizomas                               70</w:t>
      </w:r>
    </w:p>
    <w:p w:rsidR="00512587" w:rsidRDefault="00512587"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27. Salida Recolección de Rizomas Vereda Comunal 10                      71</w:t>
      </w:r>
    </w:p>
    <w:p w:rsidR="00512587" w:rsidRDefault="00512587"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28. Salida Recolección de Rizomas                                                      72</w:t>
      </w:r>
    </w:p>
    <w:p w:rsidR="00512587" w:rsidRDefault="00512587"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 xml:space="preserve">FOTO 29. Salida Recolección de Rizomas Vereda Comunal 7                        73 </w:t>
      </w:r>
    </w:p>
    <w:p w:rsidR="00512587" w:rsidRDefault="00512587"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w:t>
      </w:r>
      <w:r w:rsidR="000E3C19">
        <w:rPr>
          <w:rFonts w:ascii="Arial" w:hAnsi="Arial" w:cs="Arial"/>
          <w:sz w:val="24"/>
          <w:szCs w:val="24"/>
          <w:lang w:val="es-AR"/>
        </w:rPr>
        <w:t xml:space="preserve"> 30. Proceso Instalación del Vivero                                                     74</w:t>
      </w:r>
    </w:p>
    <w:p w:rsidR="000E3C19" w:rsidRDefault="000E3C19"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31. Proceso Instalación del Vivero                                                    75</w:t>
      </w:r>
    </w:p>
    <w:p w:rsidR="000E3C19" w:rsidRDefault="000E3C19"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32. Adecuación del Terreno para Siembra                                            76</w:t>
      </w:r>
    </w:p>
    <w:p w:rsidR="000E3C19" w:rsidRDefault="000E3C19"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33. Lote Preparado para el Cultivo                                                    77</w:t>
      </w:r>
    </w:p>
    <w:p w:rsidR="000E3C19" w:rsidRDefault="000E3C19"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34. Heliconias Utilizadas en la Siembra en Campo                                77</w:t>
      </w:r>
    </w:p>
    <w:p w:rsidR="000E3C19" w:rsidRPr="00512587" w:rsidRDefault="000E3C19" w:rsidP="00512587">
      <w:pPr>
        <w:pStyle w:val="Prrafodelista"/>
        <w:numPr>
          <w:ilvl w:val="0"/>
          <w:numId w:val="39"/>
        </w:numPr>
        <w:spacing w:after="0" w:line="240" w:lineRule="auto"/>
        <w:jc w:val="both"/>
        <w:rPr>
          <w:rFonts w:ascii="Arial" w:hAnsi="Arial" w:cs="Arial"/>
          <w:sz w:val="24"/>
          <w:szCs w:val="24"/>
          <w:lang w:val="es-AR"/>
        </w:rPr>
      </w:pPr>
      <w:r>
        <w:rPr>
          <w:rFonts w:ascii="Arial" w:hAnsi="Arial" w:cs="Arial"/>
          <w:sz w:val="24"/>
          <w:szCs w:val="24"/>
          <w:lang w:val="es-AR"/>
        </w:rPr>
        <w:t>FOTO 35. Labor de Control de Maleza                                                         79</w:t>
      </w:r>
    </w:p>
    <w:p w:rsidR="009256F8" w:rsidRPr="00512587" w:rsidRDefault="009256F8" w:rsidP="00354B84">
      <w:pPr>
        <w:spacing w:after="0" w:line="240" w:lineRule="auto"/>
        <w:jc w:val="center"/>
        <w:rPr>
          <w:rFonts w:ascii="Arial" w:hAnsi="Arial" w:cs="Arial"/>
          <w:b/>
          <w:sz w:val="24"/>
          <w:szCs w:val="24"/>
          <w:lang w:val="es-AR"/>
        </w:rPr>
      </w:pPr>
    </w:p>
    <w:p w:rsidR="009256F8" w:rsidRPr="00512587" w:rsidRDefault="009256F8" w:rsidP="00354B84">
      <w:pPr>
        <w:spacing w:after="0" w:line="240" w:lineRule="auto"/>
        <w:jc w:val="center"/>
        <w:rPr>
          <w:rFonts w:ascii="Arial" w:hAnsi="Arial" w:cs="Arial"/>
          <w:b/>
          <w:sz w:val="24"/>
          <w:szCs w:val="24"/>
          <w:lang w:val="es-AR"/>
        </w:rPr>
      </w:pPr>
    </w:p>
    <w:p w:rsidR="008B1092" w:rsidRDefault="008B1092" w:rsidP="00354B84">
      <w:pPr>
        <w:spacing w:after="0" w:line="240" w:lineRule="auto"/>
        <w:jc w:val="center"/>
        <w:rPr>
          <w:rFonts w:ascii="Arial" w:hAnsi="Arial" w:cs="Arial"/>
          <w:b/>
          <w:sz w:val="24"/>
          <w:szCs w:val="24"/>
        </w:rPr>
      </w:pPr>
      <w:r>
        <w:rPr>
          <w:rFonts w:ascii="Arial" w:hAnsi="Arial" w:cs="Arial"/>
          <w:b/>
          <w:sz w:val="24"/>
          <w:szCs w:val="24"/>
        </w:rPr>
        <w:lastRenderedPageBreak/>
        <w:t>LISTA</w:t>
      </w:r>
      <w:r w:rsidR="00F767B0">
        <w:rPr>
          <w:rFonts w:ascii="Arial" w:hAnsi="Arial" w:cs="Arial"/>
          <w:b/>
          <w:sz w:val="24"/>
          <w:szCs w:val="24"/>
        </w:rPr>
        <w:t>DO</w:t>
      </w:r>
      <w:r>
        <w:rPr>
          <w:rFonts w:ascii="Arial" w:hAnsi="Arial" w:cs="Arial"/>
          <w:b/>
          <w:sz w:val="24"/>
          <w:szCs w:val="24"/>
        </w:rPr>
        <w:t xml:space="preserve"> DE </w:t>
      </w:r>
      <w:r w:rsidR="005828C1">
        <w:rPr>
          <w:rFonts w:ascii="Arial" w:hAnsi="Arial" w:cs="Arial"/>
          <w:b/>
          <w:sz w:val="24"/>
          <w:szCs w:val="24"/>
        </w:rPr>
        <w:t>TABLA</w:t>
      </w:r>
      <w:r>
        <w:rPr>
          <w:rFonts w:ascii="Arial" w:hAnsi="Arial" w:cs="Arial"/>
          <w:b/>
          <w:sz w:val="24"/>
          <w:szCs w:val="24"/>
        </w:rPr>
        <w:t>S</w:t>
      </w:r>
      <w:r w:rsidR="005828C1">
        <w:rPr>
          <w:rFonts w:ascii="Arial" w:hAnsi="Arial" w:cs="Arial"/>
          <w:b/>
          <w:sz w:val="24"/>
          <w:szCs w:val="24"/>
        </w:rPr>
        <w:t xml:space="preserve"> </w:t>
      </w:r>
    </w:p>
    <w:p w:rsidR="008B1092" w:rsidRDefault="008B1092" w:rsidP="008B1092">
      <w:pPr>
        <w:spacing w:after="0" w:line="240" w:lineRule="auto"/>
        <w:jc w:val="both"/>
        <w:rPr>
          <w:rFonts w:ascii="Arial" w:hAnsi="Arial" w:cs="Arial"/>
          <w:b/>
          <w:sz w:val="24"/>
          <w:szCs w:val="24"/>
        </w:rPr>
      </w:pPr>
    </w:p>
    <w:p w:rsidR="00C20D8F" w:rsidRPr="00FD0B14" w:rsidRDefault="00FD0B14" w:rsidP="00FD0B14">
      <w:pPr>
        <w:spacing w:after="0" w:line="240" w:lineRule="auto"/>
        <w:jc w:val="right"/>
        <w:rPr>
          <w:rFonts w:ascii="Arial" w:hAnsi="Arial" w:cs="Arial"/>
          <w:sz w:val="24"/>
          <w:szCs w:val="24"/>
        </w:rPr>
      </w:pPr>
      <w:proofErr w:type="spellStart"/>
      <w:r w:rsidRPr="00FD0B14">
        <w:rPr>
          <w:rFonts w:ascii="Arial" w:hAnsi="Arial" w:cs="Arial"/>
          <w:sz w:val="24"/>
          <w:szCs w:val="24"/>
        </w:rPr>
        <w:t>Pag</w:t>
      </w:r>
      <w:proofErr w:type="spellEnd"/>
      <w:r w:rsidRPr="00FD0B14">
        <w:rPr>
          <w:rFonts w:ascii="Arial" w:hAnsi="Arial" w:cs="Arial"/>
          <w:sz w:val="24"/>
          <w:szCs w:val="24"/>
        </w:rPr>
        <w:t>.</w:t>
      </w:r>
    </w:p>
    <w:p w:rsidR="00FD0B14" w:rsidRDefault="00FD0B14" w:rsidP="008B1092">
      <w:pPr>
        <w:spacing w:after="0" w:line="240" w:lineRule="auto"/>
        <w:jc w:val="both"/>
        <w:rPr>
          <w:rFonts w:ascii="Arial" w:hAnsi="Arial" w:cs="Arial"/>
          <w:b/>
          <w:sz w:val="24"/>
          <w:szCs w:val="24"/>
        </w:rPr>
      </w:pPr>
    </w:p>
    <w:p w:rsidR="009256F8" w:rsidRDefault="00C20D8F" w:rsidP="006A4D4B">
      <w:pPr>
        <w:pStyle w:val="Prrafodelista"/>
        <w:numPr>
          <w:ilvl w:val="0"/>
          <w:numId w:val="26"/>
        </w:numPr>
        <w:spacing w:after="0" w:line="240" w:lineRule="auto"/>
        <w:jc w:val="both"/>
        <w:rPr>
          <w:rFonts w:ascii="Arial" w:hAnsi="Arial" w:cs="Arial"/>
          <w:sz w:val="24"/>
          <w:szCs w:val="24"/>
        </w:rPr>
      </w:pPr>
      <w:r w:rsidRPr="00C20D8F">
        <w:rPr>
          <w:rFonts w:ascii="Arial" w:hAnsi="Arial" w:cs="Arial"/>
          <w:sz w:val="24"/>
          <w:szCs w:val="24"/>
        </w:rPr>
        <w:t>TABLA 1.</w:t>
      </w:r>
      <w:r w:rsidR="00E059A7">
        <w:rPr>
          <w:rFonts w:ascii="Arial" w:hAnsi="Arial" w:cs="Arial"/>
          <w:sz w:val="24"/>
          <w:szCs w:val="24"/>
        </w:rPr>
        <w:t xml:space="preserve"> Matriz DOFA.</w:t>
      </w:r>
      <w:r w:rsidR="00FD0B14">
        <w:rPr>
          <w:rFonts w:ascii="Arial" w:hAnsi="Arial" w:cs="Arial"/>
          <w:sz w:val="24"/>
          <w:szCs w:val="24"/>
        </w:rPr>
        <w:t xml:space="preserve">                                                                          </w:t>
      </w:r>
      <w:r w:rsidR="00B13FEA">
        <w:rPr>
          <w:rFonts w:ascii="Arial" w:hAnsi="Arial" w:cs="Arial"/>
          <w:sz w:val="24"/>
          <w:szCs w:val="24"/>
        </w:rPr>
        <w:t xml:space="preserve">     </w:t>
      </w:r>
      <w:r w:rsidR="000E3C19">
        <w:rPr>
          <w:rFonts w:ascii="Arial" w:hAnsi="Arial" w:cs="Arial"/>
          <w:sz w:val="24"/>
          <w:szCs w:val="24"/>
        </w:rPr>
        <w:t xml:space="preserve"> </w:t>
      </w:r>
      <w:r w:rsidR="00FD0B14">
        <w:rPr>
          <w:rFonts w:ascii="Arial" w:hAnsi="Arial" w:cs="Arial"/>
          <w:sz w:val="24"/>
          <w:szCs w:val="24"/>
        </w:rPr>
        <w:t>1</w:t>
      </w:r>
      <w:r w:rsidR="000E3C19">
        <w:rPr>
          <w:rFonts w:ascii="Arial" w:hAnsi="Arial" w:cs="Arial"/>
          <w:sz w:val="24"/>
          <w:szCs w:val="24"/>
        </w:rPr>
        <w:t>3</w:t>
      </w:r>
      <w:r w:rsidR="00FD0B14">
        <w:rPr>
          <w:rFonts w:ascii="Arial" w:hAnsi="Arial" w:cs="Arial"/>
          <w:sz w:val="24"/>
          <w:szCs w:val="24"/>
        </w:rPr>
        <w:t xml:space="preserve">    </w:t>
      </w:r>
    </w:p>
    <w:p w:rsidR="00C20D8F" w:rsidRDefault="00C20D8F"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TABLA 2.</w:t>
      </w:r>
      <w:r w:rsidR="00E059A7">
        <w:rPr>
          <w:rFonts w:ascii="Arial" w:hAnsi="Arial" w:cs="Arial"/>
          <w:sz w:val="24"/>
          <w:szCs w:val="24"/>
        </w:rPr>
        <w:t xml:space="preserve"> Especies asociadas con el cativo (</w:t>
      </w:r>
      <w:proofErr w:type="spellStart"/>
      <w:r w:rsidR="00E059A7" w:rsidRPr="00D8689B">
        <w:rPr>
          <w:rFonts w:ascii="Arial" w:hAnsi="Arial" w:cs="Arial"/>
          <w:i/>
          <w:sz w:val="24"/>
          <w:szCs w:val="24"/>
        </w:rPr>
        <w:t>Prioria</w:t>
      </w:r>
      <w:proofErr w:type="spellEnd"/>
      <w:r w:rsidR="00E059A7" w:rsidRPr="00D8689B">
        <w:rPr>
          <w:rFonts w:ascii="Arial" w:hAnsi="Arial" w:cs="Arial"/>
          <w:i/>
          <w:sz w:val="24"/>
          <w:szCs w:val="24"/>
        </w:rPr>
        <w:t xml:space="preserve"> </w:t>
      </w:r>
      <w:proofErr w:type="spellStart"/>
      <w:r w:rsidR="00E059A7" w:rsidRPr="00D8689B">
        <w:rPr>
          <w:rFonts w:ascii="Arial" w:hAnsi="Arial" w:cs="Arial"/>
          <w:i/>
          <w:sz w:val="24"/>
          <w:szCs w:val="24"/>
        </w:rPr>
        <w:t>copaifera</w:t>
      </w:r>
      <w:proofErr w:type="spellEnd"/>
      <w:r w:rsidR="00E059A7">
        <w:rPr>
          <w:rFonts w:ascii="Arial" w:hAnsi="Arial" w:cs="Arial"/>
          <w:sz w:val="24"/>
          <w:szCs w:val="24"/>
        </w:rPr>
        <w:t>)</w:t>
      </w:r>
      <w:r w:rsidR="00D8689B">
        <w:rPr>
          <w:rFonts w:ascii="Arial" w:hAnsi="Arial" w:cs="Arial"/>
          <w:sz w:val="24"/>
          <w:szCs w:val="24"/>
        </w:rPr>
        <w:t>.</w:t>
      </w:r>
      <w:r w:rsidR="00FD0B14">
        <w:rPr>
          <w:rFonts w:ascii="Arial" w:hAnsi="Arial" w:cs="Arial"/>
          <w:sz w:val="24"/>
          <w:szCs w:val="24"/>
        </w:rPr>
        <w:t xml:space="preserve">                 </w:t>
      </w:r>
      <w:r w:rsidR="00B13FEA">
        <w:rPr>
          <w:rFonts w:ascii="Arial" w:hAnsi="Arial" w:cs="Arial"/>
          <w:sz w:val="24"/>
          <w:szCs w:val="24"/>
        </w:rPr>
        <w:t xml:space="preserve">      </w:t>
      </w:r>
      <w:r w:rsidR="00FD0B14">
        <w:rPr>
          <w:rFonts w:ascii="Arial" w:hAnsi="Arial" w:cs="Arial"/>
          <w:sz w:val="24"/>
          <w:szCs w:val="24"/>
        </w:rPr>
        <w:t>1</w:t>
      </w:r>
      <w:r w:rsidR="00B13FEA">
        <w:rPr>
          <w:rFonts w:ascii="Arial" w:hAnsi="Arial" w:cs="Arial"/>
          <w:sz w:val="24"/>
          <w:szCs w:val="24"/>
        </w:rPr>
        <w:t>6</w:t>
      </w:r>
    </w:p>
    <w:p w:rsidR="00C20D8F" w:rsidRDefault="00C20D8F" w:rsidP="00B13FEA">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TABLA 3.</w:t>
      </w:r>
      <w:r w:rsidR="00D8689B">
        <w:rPr>
          <w:rFonts w:ascii="Arial" w:hAnsi="Arial" w:cs="Arial"/>
          <w:sz w:val="24"/>
          <w:szCs w:val="24"/>
        </w:rPr>
        <w:t xml:space="preserve"> Preci</w:t>
      </w:r>
      <w:r w:rsidR="00B13FEA">
        <w:rPr>
          <w:rFonts w:ascii="Arial" w:hAnsi="Arial" w:cs="Arial"/>
          <w:sz w:val="24"/>
          <w:szCs w:val="24"/>
        </w:rPr>
        <w:t>pitación municipio de Carepa años</w:t>
      </w:r>
      <w:r w:rsidR="00D8689B">
        <w:rPr>
          <w:rFonts w:ascii="Arial" w:hAnsi="Arial" w:cs="Arial"/>
          <w:sz w:val="24"/>
          <w:szCs w:val="24"/>
        </w:rPr>
        <w:t xml:space="preserve"> 2005</w:t>
      </w:r>
      <w:r w:rsidR="00B13FEA">
        <w:rPr>
          <w:rFonts w:ascii="Arial" w:hAnsi="Arial" w:cs="Arial"/>
          <w:sz w:val="24"/>
          <w:szCs w:val="24"/>
        </w:rPr>
        <w:t xml:space="preserve"> – 2009.                     25</w:t>
      </w:r>
    </w:p>
    <w:p w:rsidR="00C20D8F" w:rsidRDefault="00C20D8F" w:rsidP="00B13FEA">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TABLA 4.</w:t>
      </w:r>
      <w:r w:rsidR="00D8689B">
        <w:rPr>
          <w:rFonts w:ascii="Arial" w:hAnsi="Arial" w:cs="Arial"/>
          <w:sz w:val="24"/>
          <w:szCs w:val="24"/>
        </w:rPr>
        <w:t xml:space="preserve"> </w:t>
      </w:r>
      <w:r w:rsidR="00B13FEA">
        <w:rPr>
          <w:rFonts w:ascii="Arial" w:hAnsi="Arial" w:cs="Arial"/>
          <w:sz w:val="24"/>
          <w:szCs w:val="24"/>
        </w:rPr>
        <w:t>Humedad Relativa municipio de Carepa año</w:t>
      </w:r>
      <w:r w:rsidR="000E3C19">
        <w:rPr>
          <w:rFonts w:ascii="Arial" w:hAnsi="Arial" w:cs="Arial"/>
          <w:sz w:val="24"/>
          <w:szCs w:val="24"/>
        </w:rPr>
        <w:t>s</w:t>
      </w:r>
      <w:r w:rsidR="00B13FEA">
        <w:rPr>
          <w:rFonts w:ascii="Arial" w:hAnsi="Arial" w:cs="Arial"/>
          <w:sz w:val="24"/>
          <w:szCs w:val="24"/>
        </w:rPr>
        <w:t xml:space="preserve"> 2005 - 2009</w:t>
      </w:r>
      <w:r w:rsidR="00D8689B">
        <w:rPr>
          <w:rFonts w:ascii="Arial" w:hAnsi="Arial" w:cs="Arial"/>
          <w:sz w:val="24"/>
          <w:szCs w:val="24"/>
        </w:rPr>
        <w:t>.</w:t>
      </w:r>
      <w:r w:rsidR="00FD0B14">
        <w:rPr>
          <w:rFonts w:ascii="Arial" w:hAnsi="Arial" w:cs="Arial"/>
          <w:sz w:val="24"/>
          <w:szCs w:val="24"/>
        </w:rPr>
        <w:t xml:space="preserve">             </w:t>
      </w:r>
      <w:r w:rsidR="00B13FEA">
        <w:rPr>
          <w:rFonts w:ascii="Arial" w:hAnsi="Arial" w:cs="Arial"/>
          <w:sz w:val="24"/>
          <w:szCs w:val="24"/>
        </w:rPr>
        <w:t>26</w:t>
      </w:r>
      <w:r w:rsidR="00FD0B14">
        <w:rPr>
          <w:rFonts w:ascii="Arial" w:hAnsi="Arial" w:cs="Arial"/>
          <w:sz w:val="24"/>
          <w:szCs w:val="24"/>
        </w:rPr>
        <w:t xml:space="preserve">               </w:t>
      </w:r>
    </w:p>
    <w:p w:rsidR="00C20D8F" w:rsidRPr="000E3C19" w:rsidRDefault="00C20D8F" w:rsidP="006A4D4B">
      <w:pPr>
        <w:pStyle w:val="Prrafodelista"/>
        <w:numPr>
          <w:ilvl w:val="0"/>
          <w:numId w:val="26"/>
        </w:numPr>
        <w:spacing w:after="0" w:line="240" w:lineRule="auto"/>
        <w:jc w:val="both"/>
        <w:rPr>
          <w:rFonts w:ascii="Arial" w:hAnsi="Arial" w:cs="Arial"/>
          <w:sz w:val="24"/>
          <w:szCs w:val="24"/>
        </w:rPr>
      </w:pPr>
      <w:r w:rsidRPr="000E3C19">
        <w:rPr>
          <w:rFonts w:ascii="Arial" w:hAnsi="Arial" w:cs="Arial"/>
          <w:sz w:val="24"/>
          <w:szCs w:val="24"/>
        </w:rPr>
        <w:t>TABLA 5.</w:t>
      </w:r>
      <w:r w:rsidR="00D8689B" w:rsidRPr="000E3C19">
        <w:rPr>
          <w:rFonts w:ascii="Arial" w:hAnsi="Arial" w:cs="Arial"/>
          <w:sz w:val="24"/>
          <w:szCs w:val="24"/>
        </w:rPr>
        <w:t xml:space="preserve"> </w:t>
      </w:r>
      <w:r w:rsidR="0056773E" w:rsidRPr="000E3C19">
        <w:rPr>
          <w:rFonts w:ascii="Arial" w:hAnsi="Arial" w:cs="Arial"/>
          <w:sz w:val="24"/>
          <w:szCs w:val="24"/>
        </w:rPr>
        <w:t xml:space="preserve">Temperatura municipio de Carepa </w:t>
      </w:r>
      <w:r w:rsidR="000E3C19">
        <w:rPr>
          <w:rFonts w:ascii="Arial" w:hAnsi="Arial" w:cs="Arial"/>
          <w:sz w:val="24"/>
          <w:szCs w:val="24"/>
        </w:rPr>
        <w:t>años 2005 – 2009.                     27</w:t>
      </w:r>
    </w:p>
    <w:p w:rsidR="00C20D8F" w:rsidRPr="000E3C19" w:rsidRDefault="000E3C19"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 xml:space="preserve">TABLA 6. </w:t>
      </w:r>
      <w:r w:rsidR="00EF1B30" w:rsidRPr="000E3C19">
        <w:rPr>
          <w:rFonts w:ascii="Arial" w:hAnsi="Arial" w:cs="Arial"/>
          <w:sz w:val="24"/>
          <w:szCs w:val="24"/>
        </w:rPr>
        <w:t>Brillo solar municipio de Carepa año</w:t>
      </w:r>
      <w:r>
        <w:rPr>
          <w:rFonts w:ascii="Arial" w:hAnsi="Arial" w:cs="Arial"/>
          <w:sz w:val="24"/>
          <w:szCs w:val="24"/>
        </w:rPr>
        <w:t>s</w:t>
      </w:r>
      <w:r w:rsidR="00EF1B30" w:rsidRPr="000E3C19">
        <w:rPr>
          <w:rFonts w:ascii="Arial" w:hAnsi="Arial" w:cs="Arial"/>
          <w:sz w:val="24"/>
          <w:szCs w:val="24"/>
        </w:rPr>
        <w:t xml:space="preserve"> 2005</w:t>
      </w:r>
      <w:r>
        <w:rPr>
          <w:rFonts w:ascii="Arial" w:hAnsi="Arial" w:cs="Arial"/>
          <w:sz w:val="24"/>
          <w:szCs w:val="24"/>
        </w:rPr>
        <w:t xml:space="preserve"> – 2009.</w:t>
      </w:r>
      <w:r w:rsidR="00746D60" w:rsidRPr="000E3C19">
        <w:rPr>
          <w:rFonts w:ascii="Arial" w:hAnsi="Arial" w:cs="Arial"/>
          <w:sz w:val="24"/>
          <w:szCs w:val="24"/>
        </w:rPr>
        <w:t xml:space="preserve">                   </w:t>
      </w:r>
      <w:r>
        <w:rPr>
          <w:rFonts w:ascii="Arial" w:hAnsi="Arial" w:cs="Arial"/>
          <w:sz w:val="24"/>
          <w:szCs w:val="24"/>
        </w:rPr>
        <w:t xml:space="preserve">      28</w:t>
      </w:r>
      <w:r w:rsidR="00746D60" w:rsidRPr="000E3C19">
        <w:rPr>
          <w:rFonts w:ascii="Arial" w:hAnsi="Arial" w:cs="Arial"/>
          <w:sz w:val="24"/>
          <w:szCs w:val="24"/>
        </w:rPr>
        <w:t xml:space="preserve">     </w:t>
      </w:r>
    </w:p>
    <w:p w:rsidR="00C20D8F" w:rsidRPr="000E3C19" w:rsidRDefault="00C20D8F" w:rsidP="006A4D4B">
      <w:pPr>
        <w:pStyle w:val="Prrafodelista"/>
        <w:numPr>
          <w:ilvl w:val="0"/>
          <w:numId w:val="26"/>
        </w:numPr>
        <w:spacing w:after="0" w:line="240" w:lineRule="auto"/>
        <w:jc w:val="both"/>
        <w:rPr>
          <w:rFonts w:ascii="Arial" w:hAnsi="Arial" w:cs="Arial"/>
          <w:sz w:val="24"/>
          <w:szCs w:val="24"/>
        </w:rPr>
      </w:pPr>
      <w:r w:rsidRPr="000E3C19">
        <w:rPr>
          <w:rFonts w:ascii="Arial" w:hAnsi="Arial" w:cs="Arial"/>
          <w:sz w:val="24"/>
          <w:szCs w:val="24"/>
        </w:rPr>
        <w:t>TABLA</w:t>
      </w:r>
      <w:r w:rsidR="00183B65">
        <w:rPr>
          <w:rFonts w:ascii="Arial" w:hAnsi="Arial" w:cs="Arial"/>
          <w:sz w:val="24"/>
          <w:szCs w:val="24"/>
        </w:rPr>
        <w:t xml:space="preserve"> </w:t>
      </w:r>
      <w:r w:rsidR="000E3C19" w:rsidRPr="000E3C19">
        <w:rPr>
          <w:rFonts w:ascii="Arial" w:hAnsi="Arial" w:cs="Arial"/>
          <w:sz w:val="24"/>
          <w:szCs w:val="24"/>
        </w:rPr>
        <w:t>7. Requerimientos técnicos para el cultivo de Heliconias.</w:t>
      </w:r>
      <w:r w:rsidR="00746D60" w:rsidRPr="000E3C19">
        <w:rPr>
          <w:rFonts w:ascii="Arial" w:hAnsi="Arial" w:cs="Arial"/>
          <w:sz w:val="24"/>
          <w:szCs w:val="24"/>
        </w:rPr>
        <w:t xml:space="preserve">         </w:t>
      </w:r>
      <w:r w:rsidR="000E3C19">
        <w:rPr>
          <w:rFonts w:ascii="Arial" w:hAnsi="Arial" w:cs="Arial"/>
          <w:sz w:val="24"/>
          <w:szCs w:val="24"/>
        </w:rPr>
        <w:t xml:space="preserve">           40</w:t>
      </w:r>
      <w:r w:rsidR="00746D60" w:rsidRPr="000E3C19">
        <w:rPr>
          <w:rFonts w:ascii="Arial" w:hAnsi="Arial" w:cs="Arial"/>
          <w:sz w:val="24"/>
          <w:szCs w:val="24"/>
        </w:rPr>
        <w:t xml:space="preserve">                 </w:t>
      </w:r>
    </w:p>
    <w:p w:rsidR="00C20D8F" w:rsidRPr="00183B65" w:rsidRDefault="00C20D8F" w:rsidP="006A4D4B">
      <w:pPr>
        <w:pStyle w:val="Prrafodelista"/>
        <w:numPr>
          <w:ilvl w:val="0"/>
          <w:numId w:val="26"/>
        </w:numPr>
        <w:spacing w:after="0" w:line="240" w:lineRule="auto"/>
        <w:jc w:val="both"/>
        <w:rPr>
          <w:rFonts w:ascii="Arial" w:hAnsi="Arial" w:cs="Arial"/>
          <w:sz w:val="24"/>
          <w:szCs w:val="24"/>
        </w:rPr>
      </w:pPr>
      <w:r w:rsidRPr="00183B65">
        <w:rPr>
          <w:rFonts w:ascii="Arial" w:hAnsi="Arial" w:cs="Arial"/>
          <w:sz w:val="24"/>
          <w:szCs w:val="24"/>
        </w:rPr>
        <w:t xml:space="preserve">TABLA </w:t>
      </w:r>
      <w:r w:rsidR="000E3C19" w:rsidRPr="00183B65">
        <w:rPr>
          <w:rFonts w:ascii="Arial" w:hAnsi="Arial" w:cs="Arial"/>
          <w:sz w:val="24"/>
          <w:szCs w:val="24"/>
        </w:rPr>
        <w:t>8</w:t>
      </w:r>
      <w:r w:rsidRPr="00183B65">
        <w:rPr>
          <w:rFonts w:ascii="Arial" w:hAnsi="Arial" w:cs="Arial"/>
          <w:sz w:val="24"/>
          <w:szCs w:val="24"/>
        </w:rPr>
        <w:t>.</w:t>
      </w:r>
      <w:r w:rsidR="00183B65">
        <w:rPr>
          <w:rFonts w:ascii="Arial" w:hAnsi="Arial" w:cs="Arial"/>
          <w:sz w:val="24"/>
          <w:szCs w:val="24"/>
        </w:rPr>
        <w:t xml:space="preserve"> </w:t>
      </w:r>
      <w:r w:rsidR="00EF1B30" w:rsidRPr="00183B65">
        <w:rPr>
          <w:rFonts w:ascii="Arial" w:hAnsi="Arial" w:cs="Arial"/>
          <w:sz w:val="24"/>
          <w:szCs w:val="24"/>
        </w:rPr>
        <w:t>Criterios para el establecimiento de un vivero.</w:t>
      </w:r>
      <w:r w:rsidR="00746D60" w:rsidRPr="00183B65">
        <w:rPr>
          <w:rFonts w:ascii="Arial" w:hAnsi="Arial" w:cs="Arial"/>
          <w:sz w:val="24"/>
          <w:szCs w:val="24"/>
        </w:rPr>
        <w:t xml:space="preserve">      </w:t>
      </w:r>
      <w:r w:rsidR="00183B65">
        <w:rPr>
          <w:rFonts w:ascii="Arial" w:hAnsi="Arial" w:cs="Arial"/>
          <w:sz w:val="24"/>
          <w:szCs w:val="24"/>
        </w:rPr>
        <w:t xml:space="preserve">                          </w:t>
      </w:r>
      <w:r w:rsidR="00746D60" w:rsidRPr="00183B65">
        <w:rPr>
          <w:rFonts w:ascii="Arial" w:hAnsi="Arial" w:cs="Arial"/>
          <w:sz w:val="24"/>
          <w:szCs w:val="24"/>
        </w:rPr>
        <w:t>4</w:t>
      </w:r>
      <w:r w:rsidR="00183B65">
        <w:rPr>
          <w:rFonts w:ascii="Arial" w:hAnsi="Arial" w:cs="Arial"/>
          <w:sz w:val="24"/>
          <w:szCs w:val="24"/>
        </w:rPr>
        <w:t>2</w:t>
      </w:r>
    </w:p>
    <w:p w:rsidR="00C20D8F" w:rsidRDefault="00C20D8F"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 xml:space="preserve">TABLA </w:t>
      </w:r>
      <w:r w:rsidR="00183B65">
        <w:rPr>
          <w:rFonts w:ascii="Arial" w:hAnsi="Arial" w:cs="Arial"/>
          <w:sz w:val="24"/>
          <w:szCs w:val="24"/>
        </w:rPr>
        <w:t>9</w:t>
      </w:r>
      <w:r>
        <w:rPr>
          <w:rFonts w:ascii="Arial" w:hAnsi="Arial" w:cs="Arial"/>
          <w:sz w:val="24"/>
          <w:szCs w:val="24"/>
        </w:rPr>
        <w:t>.</w:t>
      </w:r>
      <w:r w:rsidR="00183B65">
        <w:rPr>
          <w:rFonts w:ascii="Arial" w:hAnsi="Arial" w:cs="Arial"/>
          <w:sz w:val="24"/>
          <w:szCs w:val="24"/>
        </w:rPr>
        <w:t xml:space="preserve"> Productividad Promedio de las heliconias.</w:t>
      </w:r>
      <w:r w:rsidR="00746D60">
        <w:rPr>
          <w:rFonts w:ascii="Arial" w:hAnsi="Arial" w:cs="Arial"/>
          <w:sz w:val="24"/>
          <w:szCs w:val="24"/>
        </w:rPr>
        <w:t xml:space="preserve">                                      </w:t>
      </w:r>
      <w:r w:rsidR="00183B65">
        <w:rPr>
          <w:rFonts w:ascii="Arial" w:hAnsi="Arial" w:cs="Arial"/>
          <w:sz w:val="24"/>
          <w:szCs w:val="24"/>
        </w:rPr>
        <w:t xml:space="preserve"> 49</w:t>
      </w:r>
    </w:p>
    <w:p w:rsidR="00C20D8F" w:rsidRDefault="00C20D8F"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 xml:space="preserve">TABLA </w:t>
      </w:r>
      <w:r w:rsidR="00183B65">
        <w:rPr>
          <w:rFonts w:ascii="Arial" w:hAnsi="Arial" w:cs="Arial"/>
          <w:sz w:val="24"/>
          <w:szCs w:val="24"/>
        </w:rPr>
        <w:t>10</w:t>
      </w:r>
      <w:r>
        <w:rPr>
          <w:rFonts w:ascii="Arial" w:hAnsi="Arial" w:cs="Arial"/>
          <w:sz w:val="24"/>
          <w:szCs w:val="24"/>
        </w:rPr>
        <w:t>.</w:t>
      </w:r>
      <w:r w:rsidR="00EF1B30">
        <w:rPr>
          <w:rFonts w:ascii="Arial" w:hAnsi="Arial" w:cs="Arial"/>
          <w:sz w:val="24"/>
          <w:szCs w:val="24"/>
        </w:rPr>
        <w:t xml:space="preserve"> Rangos nutricionales a nivel foliar de heliconias</w:t>
      </w:r>
      <w:r w:rsidR="00183B65">
        <w:rPr>
          <w:rFonts w:ascii="Arial" w:hAnsi="Arial" w:cs="Arial"/>
          <w:sz w:val="24"/>
          <w:szCs w:val="24"/>
        </w:rPr>
        <w:t xml:space="preserve"> </w:t>
      </w:r>
      <w:proofErr w:type="spellStart"/>
      <w:r w:rsidR="00183B65">
        <w:rPr>
          <w:rFonts w:ascii="Arial" w:hAnsi="Arial" w:cs="Arial"/>
          <w:sz w:val="24"/>
          <w:szCs w:val="24"/>
        </w:rPr>
        <w:t>sp</w:t>
      </w:r>
      <w:r w:rsidR="00EF1B30">
        <w:rPr>
          <w:rFonts w:ascii="Arial" w:hAnsi="Arial" w:cs="Arial"/>
          <w:sz w:val="24"/>
          <w:szCs w:val="24"/>
        </w:rPr>
        <w:t>.</w:t>
      </w:r>
      <w:proofErr w:type="spellEnd"/>
      <w:r w:rsidR="00183B65">
        <w:rPr>
          <w:rFonts w:ascii="Arial" w:hAnsi="Arial" w:cs="Arial"/>
          <w:sz w:val="24"/>
          <w:szCs w:val="24"/>
        </w:rPr>
        <w:t xml:space="preserve"> </w:t>
      </w:r>
      <w:r w:rsidR="00746D60">
        <w:rPr>
          <w:rFonts w:ascii="Arial" w:hAnsi="Arial" w:cs="Arial"/>
          <w:sz w:val="24"/>
          <w:szCs w:val="24"/>
        </w:rPr>
        <w:t xml:space="preserve">                      </w:t>
      </w:r>
      <w:r w:rsidR="00183B65">
        <w:rPr>
          <w:rFonts w:ascii="Arial" w:hAnsi="Arial" w:cs="Arial"/>
          <w:sz w:val="24"/>
          <w:szCs w:val="24"/>
        </w:rPr>
        <w:t>50</w:t>
      </w:r>
      <w:r w:rsidR="00746D60">
        <w:rPr>
          <w:rFonts w:ascii="Arial" w:hAnsi="Arial" w:cs="Arial"/>
          <w:sz w:val="24"/>
          <w:szCs w:val="24"/>
        </w:rPr>
        <w:t xml:space="preserve">  </w:t>
      </w:r>
    </w:p>
    <w:p w:rsidR="00746D60" w:rsidRDefault="00C20D8F" w:rsidP="006A4D4B">
      <w:pPr>
        <w:pStyle w:val="Prrafodelista"/>
        <w:numPr>
          <w:ilvl w:val="0"/>
          <w:numId w:val="26"/>
        </w:numPr>
        <w:autoSpaceDE w:val="0"/>
        <w:autoSpaceDN w:val="0"/>
        <w:adjustRightInd w:val="0"/>
        <w:spacing w:after="0" w:line="240" w:lineRule="auto"/>
        <w:jc w:val="both"/>
        <w:rPr>
          <w:rFonts w:ascii="Arial" w:hAnsi="Arial" w:cs="Arial"/>
          <w:sz w:val="24"/>
          <w:szCs w:val="24"/>
        </w:rPr>
      </w:pPr>
      <w:r w:rsidRPr="00474838">
        <w:rPr>
          <w:rFonts w:ascii="Arial" w:hAnsi="Arial" w:cs="Arial"/>
          <w:sz w:val="24"/>
          <w:szCs w:val="24"/>
        </w:rPr>
        <w:t xml:space="preserve">TABLA </w:t>
      </w:r>
      <w:r w:rsidR="00183B65">
        <w:rPr>
          <w:rFonts w:ascii="Arial" w:hAnsi="Arial" w:cs="Arial"/>
          <w:sz w:val="24"/>
          <w:szCs w:val="24"/>
        </w:rPr>
        <w:t>11</w:t>
      </w:r>
      <w:r w:rsidR="00474838" w:rsidRPr="00474838">
        <w:rPr>
          <w:rFonts w:ascii="Arial" w:hAnsi="Arial" w:cs="Arial"/>
          <w:sz w:val="24"/>
          <w:szCs w:val="24"/>
        </w:rPr>
        <w:t xml:space="preserve">. </w:t>
      </w:r>
      <w:r w:rsidR="00474838">
        <w:rPr>
          <w:rFonts w:ascii="Arial" w:hAnsi="Arial" w:cs="Arial"/>
          <w:sz w:val="24"/>
          <w:szCs w:val="24"/>
        </w:rPr>
        <w:t>M</w:t>
      </w:r>
      <w:r w:rsidR="00474838" w:rsidRPr="00474838">
        <w:rPr>
          <w:rFonts w:ascii="Arial" w:hAnsi="Arial" w:cs="Arial"/>
          <w:sz w:val="24"/>
          <w:szCs w:val="24"/>
        </w:rPr>
        <w:t xml:space="preserve">icroorganismos encontrados en material vegetal de </w:t>
      </w:r>
    </w:p>
    <w:p w:rsidR="00474838" w:rsidRPr="00746D60" w:rsidRDefault="00746D60" w:rsidP="00746D60">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proofErr w:type="gramStart"/>
      <w:r w:rsidR="00474838" w:rsidRPr="00746D60">
        <w:rPr>
          <w:rFonts w:ascii="Arial" w:hAnsi="Arial" w:cs="Arial"/>
          <w:sz w:val="24"/>
          <w:szCs w:val="24"/>
        </w:rPr>
        <w:t>especies</w:t>
      </w:r>
      <w:proofErr w:type="gramEnd"/>
      <w:r w:rsidR="00474838" w:rsidRPr="00746D60">
        <w:rPr>
          <w:rFonts w:ascii="Arial" w:hAnsi="Arial" w:cs="Arial"/>
          <w:sz w:val="24"/>
          <w:szCs w:val="24"/>
        </w:rPr>
        <w:t xml:space="preserve"> de </w:t>
      </w:r>
      <w:r w:rsidR="00474838" w:rsidRPr="00746D60">
        <w:rPr>
          <w:rFonts w:ascii="Arial" w:hAnsi="Arial" w:cs="Arial"/>
          <w:i/>
          <w:iCs/>
          <w:sz w:val="24"/>
          <w:szCs w:val="24"/>
        </w:rPr>
        <w:t xml:space="preserve">heliconias, musáceas, </w:t>
      </w:r>
      <w:proofErr w:type="spellStart"/>
      <w:r w:rsidR="00474838" w:rsidRPr="00746D60">
        <w:rPr>
          <w:rFonts w:ascii="Arial" w:hAnsi="Arial" w:cs="Arial"/>
          <w:i/>
          <w:iCs/>
          <w:sz w:val="24"/>
          <w:szCs w:val="24"/>
        </w:rPr>
        <w:t>zingiberáceas</w:t>
      </w:r>
      <w:proofErr w:type="spellEnd"/>
      <w:r w:rsidR="00474838" w:rsidRPr="00746D60">
        <w:rPr>
          <w:rFonts w:ascii="Arial" w:hAnsi="Arial" w:cs="Arial"/>
          <w:i/>
          <w:iCs/>
          <w:sz w:val="24"/>
          <w:szCs w:val="24"/>
        </w:rPr>
        <w:t xml:space="preserve"> y </w:t>
      </w:r>
      <w:proofErr w:type="spellStart"/>
      <w:r w:rsidR="00474838" w:rsidRPr="00746D60">
        <w:rPr>
          <w:rFonts w:ascii="Arial" w:hAnsi="Arial" w:cs="Arial"/>
          <w:i/>
          <w:iCs/>
          <w:sz w:val="24"/>
          <w:szCs w:val="24"/>
        </w:rPr>
        <w:t>strelitziaceas</w:t>
      </w:r>
      <w:proofErr w:type="spellEnd"/>
      <w:r w:rsidR="00474838" w:rsidRPr="00746D60">
        <w:rPr>
          <w:rFonts w:ascii="Arial" w:hAnsi="Arial" w:cs="Arial"/>
          <w:i/>
          <w:iCs/>
          <w:sz w:val="24"/>
          <w:szCs w:val="24"/>
        </w:rPr>
        <w:t>.</w:t>
      </w:r>
      <w:r>
        <w:rPr>
          <w:rFonts w:ascii="Arial" w:hAnsi="Arial" w:cs="Arial"/>
          <w:i/>
          <w:iCs/>
          <w:sz w:val="24"/>
          <w:szCs w:val="24"/>
        </w:rPr>
        <w:t xml:space="preserve">              </w:t>
      </w:r>
      <w:r w:rsidR="00183B65">
        <w:rPr>
          <w:rFonts w:ascii="Arial" w:hAnsi="Arial" w:cs="Arial"/>
          <w:i/>
          <w:iCs/>
          <w:sz w:val="24"/>
          <w:szCs w:val="24"/>
        </w:rPr>
        <w:t xml:space="preserve">     </w:t>
      </w:r>
      <w:r w:rsidR="00183B65">
        <w:rPr>
          <w:rFonts w:ascii="Arial" w:hAnsi="Arial" w:cs="Arial"/>
          <w:iCs/>
          <w:sz w:val="24"/>
          <w:szCs w:val="24"/>
        </w:rPr>
        <w:t>53</w:t>
      </w:r>
      <w:r>
        <w:rPr>
          <w:rFonts w:ascii="Arial" w:hAnsi="Arial" w:cs="Arial"/>
          <w:i/>
          <w:iCs/>
          <w:sz w:val="24"/>
          <w:szCs w:val="24"/>
        </w:rPr>
        <w:t xml:space="preserve">      </w:t>
      </w:r>
    </w:p>
    <w:p w:rsidR="00C20D8F" w:rsidRPr="00474838" w:rsidRDefault="00C20D8F" w:rsidP="006A4D4B">
      <w:pPr>
        <w:pStyle w:val="Prrafodelista"/>
        <w:numPr>
          <w:ilvl w:val="0"/>
          <w:numId w:val="26"/>
        </w:numPr>
        <w:spacing w:after="0" w:line="240" w:lineRule="auto"/>
        <w:jc w:val="both"/>
        <w:rPr>
          <w:rFonts w:ascii="Arial" w:hAnsi="Arial" w:cs="Arial"/>
          <w:sz w:val="24"/>
          <w:szCs w:val="24"/>
        </w:rPr>
      </w:pPr>
      <w:r w:rsidRPr="00474838">
        <w:rPr>
          <w:rFonts w:ascii="Arial" w:hAnsi="Arial" w:cs="Arial"/>
          <w:sz w:val="24"/>
          <w:szCs w:val="24"/>
        </w:rPr>
        <w:t xml:space="preserve">TABLA </w:t>
      </w:r>
      <w:r w:rsidR="00183B65">
        <w:rPr>
          <w:rFonts w:ascii="Arial" w:hAnsi="Arial" w:cs="Arial"/>
          <w:sz w:val="24"/>
          <w:szCs w:val="24"/>
        </w:rPr>
        <w:t>12</w:t>
      </w:r>
      <w:r w:rsidRPr="00474838">
        <w:rPr>
          <w:rFonts w:ascii="Arial" w:hAnsi="Arial" w:cs="Arial"/>
          <w:sz w:val="24"/>
          <w:szCs w:val="24"/>
        </w:rPr>
        <w:t>.</w:t>
      </w:r>
      <w:r w:rsidR="00474838">
        <w:rPr>
          <w:rFonts w:ascii="Arial" w:hAnsi="Arial" w:cs="Arial"/>
          <w:sz w:val="24"/>
          <w:szCs w:val="24"/>
        </w:rPr>
        <w:t xml:space="preserve"> Mercado de heliconias</w:t>
      </w:r>
      <w:r w:rsidR="00183B65">
        <w:rPr>
          <w:rFonts w:ascii="Arial" w:hAnsi="Arial" w:cs="Arial"/>
          <w:sz w:val="24"/>
          <w:szCs w:val="24"/>
        </w:rPr>
        <w:t xml:space="preserve"> en la Zona Centro del Urabá Antioqueño.  82</w:t>
      </w:r>
      <w:r w:rsidR="00746D60">
        <w:rPr>
          <w:rFonts w:ascii="Arial" w:hAnsi="Arial" w:cs="Arial"/>
          <w:sz w:val="24"/>
          <w:szCs w:val="24"/>
        </w:rPr>
        <w:t xml:space="preserve">                             </w:t>
      </w:r>
    </w:p>
    <w:p w:rsidR="00C20D8F" w:rsidRDefault="00C20D8F"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 xml:space="preserve">TABLA </w:t>
      </w:r>
      <w:r w:rsidR="00183B65">
        <w:rPr>
          <w:rFonts w:ascii="Arial" w:hAnsi="Arial" w:cs="Arial"/>
          <w:sz w:val="24"/>
          <w:szCs w:val="24"/>
        </w:rPr>
        <w:t>13</w:t>
      </w:r>
      <w:r w:rsidR="00474838">
        <w:rPr>
          <w:rFonts w:ascii="Arial" w:hAnsi="Arial" w:cs="Arial"/>
          <w:sz w:val="24"/>
          <w:szCs w:val="24"/>
        </w:rPr>
        <w:t xml:space="preserve">. </w:t>
      </w:r>
      <w:r w:rsidR="00183B65">
        <w:rPr>
          <w:rFonts w:ascii="Arial" w:hAnsi="Arial" w:cs="Arial"/>
          <w:sz w:val="24"/>
          <w:szCs w:val="24"/>
        </w:rPr>
        <w:t>Matriz DOFA</w:t>
      </w:r>
      <w:r w:rsidR="00474838">
        <w:rPr>
          <w:rFonts w:ascii="Arial" w:hAnsi="Arial" w:cs="Arial"/>
          <w:sz w:val="24"/>
          <w:szCs w:val="24"/>
        </w:rPr>
        <w:t>.</w:t>
      </w:r>
      <w:r w:rsidR="00746D60">
        <w:rPr>
          <w:rFonts w:ascii="Arial" w:hAnsi="Arial" w:cs="Arial"/>
          <w:sz w:val="24"/>
          <w:szCs w:val="24"/>
        </w:rPr>
        <w:t xml:space="preserve">                              </w:t>
      </w:r>
      <w:r w:rsidR="00183B65">
        <w:rPr>
          <w:rFonts w:ascii="Arial" w:hAnsi="Arial" w:cs="Arial"/>
          <w:sz w:val="24"/>
          <w:szCs w:val="24"/>
        </w:rPr>
        <w:t xml:space="preserve">                                              84</w:t>
      </w:r>
    </w:p>
    <w:p w:rsidR="00C20D8F" w:rsidRDefault="00C20D8F"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 xml:space="preserve">TABLA </w:t>
      </w:r>
      <w:r w:rsidR="00183B65">
        <w:rPr>
          <w:rFonts w:ascii="Arial" w:hAnsi="Arial" w:cs="Arial"/>
          <w:sz w:val="24"/>
          <w:szCs w:val="24"/>
        </w:rPr>
        <w:t>14</w:t>
      </w:r>
      <w:r w:rsidR="00474838">
        <w:rPr>
          <w:rFonts w:ascii="Arial" w:hAnsi="Arial" w:cs="Arial"/>
          <w:sz w:val="24"/>
          <w:szCs w:val="24"/>
        </w:rPr>
        <w:t>. Cronograma de actividades del proyecto.</w:t>
      </w:r>
      <w:r w:rsidR="00746D60">
        <w:rPr>
          <w:rFonts w:ascii="Arial" w:hAnsi="Arial" w:cs="Arial"/>
          <w:sz w:val="24"/>
          <w:szCs w:val="24"/>
        </w:rPr>
        <w:t xml:space="preserve">                                </w:t>
      </w:r>
      <w:r w:rsidR="00183B65">
        <w:rPr>
          <w:rFonts w:ascii="Arial" w:hAnsi="Arial" w:cs="Arial"/>
          <w:sz w:val="24"/>
          <w:szCs w:val="24"/>
        </w:rPr>
        <w:t xml:space="preserve"> 85</w:t>
      </w:r>
    </w:p>
    <w:p w:rsidR="00C20D8F" w:rsidRDefault="00C20D8F"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 xml:space="preserve">TABLA </w:t>
      </w:r>
      <w:r w:rsidR="00183B65">
        <w:rPr>
          <w:rFonts w:ascii="Arial" w:hAnsi="Arial" w:cs="Arial"/>
          <w:sz w:val="24"/>
          <w:szCs w:val="24"/>
        </w:rPr>
        <w:t>15</w:t>
      </w:r>
      <w:r>
        <w:rPr>
          <w:rFonts w:ascii="Arial" w:hAnsi="Arial" w:cs="Arial"/>
          <w:sz w:val="24"/>
          <w:szCs w:val="24"/>
        </w:rPr>
        <w:t>.</w:t>
      </w:r>
      <w:r w:rsidR="00474838">
        <w:rPr>
          <w:rFonts w:ascii="Arial" w:hAnsi="Arial" w:cs="Arial"/>
          <w:sz w:val="24"/>
          <w:szCs w:val="24"/>
        </w:rPr>
        <w:t xml:space="preserve"> Presupuesto de insumos y materiales del proyecto.</w:t>
      </w:r>
      <w:r w:rsidR="00746D60">
        <w:rPr>
          <w:rFonts w:ascii="Arial" w:hAnsi="Arial" w:cs="Arial"/>
          <w:sz w:val="24"/>
          <w:szCs w:val="24"/>
        </w:rPr>
        <w:t xml:space="preserve">                 </w:t>
      </w:r>
      <w:r w:rsidR="00183B65">
        <w:rPr>
          <w:rFonts w:ascii="Arial" w:hAnsi="Arial" w:cs="Arial"/>
          <w:sz w:val="24"/>
          <w:szCs w:val="24"/>
        </w:rPr>
        <w:t xml:space="preserve">    86</w:t>
      </w:r>
    </w:p>
    <w:p w:rsidR="00C20D8F" w:rsidRPr="00C20D8F" w:rsidRDefault="00C20D8F" w:rsidP="006A4D4B">
      <w:pPr>
        <w:pStyle w:val="Prrafodelista"/>
        <w:numPr>
          <w:ilvl w:val="0"/>
          <w:numId w:val="26"/>
        </w:numPr>
        <w:spacing w:after="0" w:line="240" w:lineRule="auto"/>
        <w:jc w:val="both"/>
        <w:rPr>
          <w:rFonts w:ascii="Arial" w:hAnsi="Arial" w:cs="Arial"/>
          <w:sz w:val="24"/>
          <w:szCs w:val="24"/>
        </w:rPr>
      </w:pPr>
      <w:r>
        <w:rPr>
          <w:rFonts w:ascii="Arial" w:hAnsi="Arial" w:cs="Arial"/>
          <w:sz w:val="24"/>
          <w:szCs w:val="24"/>
        </w:rPr>
        <w:t xml:space="preserve">TABLA </w:t>
      </w:r>
      <w:r w:rsidR="00183B65">
        <w:rPr>
          <w:rFonts w:ascii="Arial" w:hAnsi="Arial" w:cs="Arial"/>
          <w:sz w:val="24"/>
          <w:szCs w:val="24"/>
        </w:rPr>
        <w:t>16</w:t>
      </w:r>
      <w:r>
        <w:rPr>
          <w:rFonts w:ascii="Arial" w:hAnsi="Arial" w:cs="Arial"/>
          <w:sz w:val="24"/>
          <w:szCs w:val="24"/>
        </w:rPr>
        <w:t>.</w:t>
      </w:r>
      <w:r w:rsidR="00474838">
        <w:rPr>
          <w:rFonts w:ascii="Arial" w:hAnsi="Arial" w:cs="Arial"/>
          <w:sz w:val="24"/>
          <w:szCs w:val="24"/>
        </w:rPr>
        <w:t xml:space="preserve"> Costos de producción y ventas del proyecto.</w:t>
      </w:r>
      <w:r w:rsidR="00746D60">
        <w:rPr>
          <w:rFonts w:ascii="Arial" w:hAnsi="Arial" w:cs="Arial"/>
          <w:sz w:val="24"/>
          <w:szCs w:val="24"/>
        </w:rPr>
        <w:t xml:space="preserve">                          </w:t>
      </w:r>
      <w:r w:rsidR="00183B65">
        <w:rPr>
          <w:rFonts w:ascii="Arial" w:hAnsi="Arial" w:cs="Arial"/>
          <w:sz w:val="24"/>
          <w:szCs w:val="24"/>
        </w:rPr>
        <w:t xml:space="preserve">     87</w:t>
      </w:r>
    </w:p>
    <w:p w:rsidR="009256F8" w:rsidRDefault="009256F8" w:rsidP="00354B84">
      <w:pPr>
        <w:spacing w:after="0" w:line="240" w:lineRule="auto"/>
        <w:jc w:val="center"/>
        <w:rPr>
          <w:rFonts w:ascii="Arial" w:hAnsi="Arial" w:cs="Arial"/>
          <w:b/>
          <w:sz w:val="24"/>
          <w:szCs w:val="24"/>
        </w:rPr>
      </w:pPr>
    </w:p>
    <w:p w:rsidR="009256F8" w:rsidRDefault="009256F8" w:rsidP="00354B84">
      <w:pPr>
        <w:spacing w:after="0" w:line="240" w:lineRule="auto"/>
        <w:jc w:val="center"/>
        <w:rPr>
          <w:rFonts w:ascii="Arial" w:hAnsi="Arial" w:cs="Arial"/>
          <w:b/>
          <w:sz w:val="24"/>
          <w:szCs w:val="24"/>
        </w:rPr>
      </w:pPr>
    </w:p>
    <w:p w:rsidR="009256F8" w:rsidRDefault="009256F8" w:rsidP="00354B84">
      <w:pPr>
        <w:spacing w:after="0" w:line="240" w:lineRule="auto"/>
        <w:jc w:val="center"/>
        <w:rPr>
          <w:rFonts w:ascii="Arial" w:hAnsi="Arial" w:cs="Arial"/>
          <w:b/>
          <w:sz w:val="24"/>
          <w:szCs w:val="24"/>
        </w:rPr>
      </w:pPr>
    </w:p>
    <w:p w:rsidR="003F4073" w:rsidRDefault="003F4073"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183B65" w:rsidRDefault="00183B65"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9E68A8" w:rsidRPr="00C71C35" w:rsidRDefault="009E68A8" w:rsidP="00354B84">
      <w:pPr>
        <w:spacing w:after="0" w:line="240" w:lineRule="auto"/>
        <w:jc w:val="center"/>
        <w:rPr>
          <w:rFonts w:ascii="Arial" w:hAnsi="Arial" w:cs="Arial"/>
          <w:b/>
          <w:sz w:val="24"/>
          <w:szCs w:val="24"/>
        </w:rPr>
      </w:pPr>
      <w:r w:rsidRPr="00C71C35">
        <w:rPr>
          <w:rFonts w:ascii="Arial" w:hAnsi="Arial" w:cs="Arial"/>
          <w:b/>
          <w:sz w:val="24"/>
          <w:szCs w:val="24"/>
        </w:rPr>
        <w:lastRenderedPageBreak/>
        <w:t>INTRODUCCIÓN</w:t>
      </w:r>
    </w:p>
    <w:p w:rsidR="009E68A8" w:rsidRPr="00C71C35" w:rsidRDefault="009E68A8" w:rsidP="00354B84">
      <w:pPr>
        <w:pStyle w:val="Default"/>
        <w:rPr>
          <w:rFonts w:ascii="Arial" w:hAnsi="Arial" w:cs="Arial"/>
        </w:rPr>
      </w:pPr>
    </w:p>
    <w:p w:rsidR="00B51083" w:rsidRPr="00C71C35" w:rsidRDefault="00B51083" w:rsidP="00354B84">
      <w:pPr>
        <w:spacing w:after="0" w:line="240" w:lineRule="auto"/>
        <w:rPr>
          <w:rFonts w:ascii="Arial" w:hAnsi="Arial" w:cs="Arial"/>
          <w:sz w:val="24"/>
          <w:szCs w:val="24"/>
        </w:rPr>
      </w:pPr>
    </w:p>
    <w:p w:rsidR="00354B84" w:rsidRPr="00C71C35" w:rsidRDefault="00354B84" w:rsidP="00354B84">
      <w:pPr>
        <w:spacing w:after="0" w:line="240" w:lineRule="auto"/>
        <w:rPr>
          <w:rFonts w:ascii="Arial" w:hAnsi="Arial" w:cs="Arial"/>
          <w:sz w:val="24"/>
          <w:szCs w:val="24"/>
        </w:rPr>
      </w:pPr>
    </w:p>
    <w:p w:rsidR="00E2157C" w:rsidRPr="00C71C35" w:rsidRDefault="00E2157C" w:rsidP="00354B8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Las flores tropicales han tenido un auge importante desde los años ochenta, cuando los botánicos especializados en estudiar este tipo de flor selvática formaron en 1985 la Sociedad Internacional de Heliconias, organización </w:t>
      </w:r>
      <w:r w:rsidR="005F2D3B">
        <w:rPr>
          <w:rFonts w:ascii="Arial" w:hAnsi="Arial" w:cs="Arial"/>
          <w:sz w:val="24"/>
          <w:szCs w:val="24"/>
        </w:rPr>
        <w:t xml:space="preserve">creada </w:t>
      </w:r>
      <w:r w:rsidRPr="00C71C35">
        <w:rPr>
          <w:rFonts w:ascii="Arial" w:hAnsi="Arial" w:cs="Arial"/>
          <w:sz w:val="24"/>
          <w:szCs w:val="24"/>
        </w:rPr>
        <w:t>con el ánimo de estudiar, recolectar, entender y conservar las heliconias del mundo. Con el tiempo han vinculado a personas interesadas en el tema, institucionalizando las actividades de investigación y divulgación.</w:t>
      </w:r>
    </w:p>
    <w:p w:rsidR="00E2157C" w:rsidRPr="00C71C35" w:rsidRDefault="00E2157C" w:rsidP="00354B84">
      <w:pPr>
        <w:autoSpaceDE w:val="0"/>
        <w:autoSpaceDN w:val="0"/>
        <w:adjustRightInd w:val="0"/>
        <w:spacing w:after="0" w:line="240" w:lineRule="auto"/>
        <w:jc w:val="both"/>
        <w:rPr>
          <w:rFonts w:ascii="Arial" w:hAnsi="Arial" w:cs="Arial"/>
          <w:sz w:val="24"/>
          <w:szCs w:val="24"/>
        </w:rPr>
      </w:pPr>
    </w:p>
    <w:p w:rsidR="007E70B7" w:rsidRPr="00C71C35" w:rsidRDefault="00E2157C" w:rsidP="00354B84">
      <w:pPr>
        <w:autoSpaceDE w:val="0"/>
        <w:autoSpaceDN w:val="0"/>
        <w:adjustRightInd w:val="0"/>
        <w:spacing w:after="0" w:line="240" w:lineRule="auto"/>
        <w:jc w:val="both"/>
        <w:rPr>
          <w:rFonts w:ascii="Arial" w:hAnsi="Arial" w:cs="Arial"/>
          <w:sz w:val="24"/>
          <w:szCs w:val="24"/>
          <w:lang w:val="es-ES"/>
        </w:rPr>
      </w:pPr>
      <w:r w:rsidRPr="00C71C35">
        <w:rPr>
          <w:rFonts w:ascii="Arial" w:hAnsi="Arial" w:cs="Arial"/>
          <w:sz w:val="24"/>
          <w:szCs w:val="24"/>
        </w:rPr>
        <w:t>El género heliconia presenta entre 225 y 250 especies</w:t>
      </w:r>
      <w:r w:rsidR="007E70B7" w:rsidRPr="00C71C35">
        <w:rPr>
          <w:rFonts w:ascii="Arial" w:hAnsi="Arial" w:cs="Arial"/>
          <w:sz w:val="24"/>
          <w:szCs w:val="24"/>
        </w:rPr>
        <w:t xml:space="preserve"> </w:t>
      </w:r>
      <w:r w:rsidR="007E70B7" w:rsidRPr="00C71C35">
        <w:rPr>
          <w:rFonts w:ascii="Arial" w:hAnsi="Arial" w:cs="Arial"/>
          <w:sz w:val="24"/>
          <w:szCs w:val="24"/>
          <w:lang w:val="es-ES"/>
        </w:rPr>
        <w:t xml:space="preserve">de plantas </w:t>
      </w:r>
      <w:r w:rsidR="007E70B7" w:rsidRPr="00C71C35">
        <w:rPr>
          <w:rFonts w:ascii="Arial" w:hAnsi="Arial" w:cs="Arial"/>
          <w:sz w:val="24"/>
          <w:szCs w:val="24"/>
        </w:rPr>
        <w:t>descritas hasta el momento en el mundo, siendo Colombia el país que mayor número tiene</w:t>
      </w:r>
      <w:r w:rsidR="007E70B7" w:rsidRPr="00C71C35">
        <w:rPr>
          <w:rStyle w:val="Refdenotaalpie"/>
          <w:rFonts w:ascii="Arial" w:hAnsi="Arial" w:cs="Arial"/>
          <w:sz w:val="24"/>
          <w:szCs w:val="24"/>
        </w:rPr>
        <w:footnoteReference w:id="1"/>
      </w:r>
      <w:r w:rsidR="007E70B7" w:rsidRPr="00C71C35">
        <w:rPr>
          <w:rFonts w:ascii="Arial" w:hAnsi="Arial" w:cs="Arial"/>
          <w:sz w:val="24"/>
          <w:szCs w:val="24"/>
          <w:lang w:val="es-ES"/>
        </w:rPr>
        <w:t xml:space="preserve">, originarias de </w:t>
      </w:r>
      <w:hyperlink r:id="rId8" w:tooltip="Suramérica" w:history="1">
        <w:r w:rsidR="007E70B7" w:rsidRPr="00C71C35">
          <w:rPr>
            <w:rStyle w:val="Hipervnculo"/>
            <w:rFonts w:ascii="Arial" w:hAnsi="Arial" w:cs="Arial"/>
            <w:color w:val="auto"/>
            <w:sz w:val="24"/>
            <w:szCs w:val="24"/>
            <w:lang w:val="es-ES"/>
          </w:rPr>
          <w:t>Suramérica</w:t>
        </w:r>
      </w:hyperlink>
      <w:r w:rsidR="007E70B7" w:rsidRPr="00C71C35">
        <w:rPr>
          <w:rFonts w:ascii="Arial" w:hAnsi="Arial" w:cs="Arial"/>
          <w:sz w:val="24"/>
          <w:szCs w:val="24"/>
          <w:lang w:val="es-ES"/>
        </w:rPr>
        <w:t xml:space="preserve">, </w:t>
      </w:r>
      <w:hyperlink r:id="rId9" w:tooltip="Centroamérica" w:history="1">
        <w:r w:rsidR="007E70B7" w:rsidRPr="00C71C35">
          <w:rPr>
            <w:rStyle w:val="Hipervnculo"/>
            <w:rFonts w:ascii="Arial" w:hAnsi="Arial" w:cs="Arial"/>
            <w:color w:val="auto"/>
            <w:sz w:val="24"/>
            <w:szCs w:val="24"/>
            <w:lang w:val="es-ES"/>
          </w:rPr>
          <w:t>Centroamérica</w:t>
        </w:r>
      </w:hyperlink>
      <w:r w:rsidR="007E70B7" w:rsidRPr="00C71C35">
        <w:rPr>
          <w:rFonts w:ascii="Arial" w:hAnsi="Arial" w:cs="Arial"/>
          <w:sz w:val="24"/>
          <w:szCs w:val="24"/>
          <w:lang w:val="es-ES"/>
        </w:rPr>
        <w:t xml:space="preserve">, las islas del </w:t>
      </w:r>
      <w:hyperlink r:id="rId10" w:tooltip="Pacífico" w:history="1">
        <w:r w:rsidR="007E70B7" w:rsidRPr="00C71C35">
          <w:rPr>
            <w:rStyle w:val="Hipervnculo"/>
            <w:rFonts w:ascii="Arial" w:hAnsi="Arial" w:cs="Arial"/>
            <w:color w:val="auto"/>
            <w:sz w:val="24"/>
            <w:szCs w:val="24"/>
            <w:lang w:val="es-ES"/>
          </w:rPr>
          <w:t>Pacífico</w:t>
        </w:r>
      </w:hyperlink>
      <w:r w:rsidR="007E70B7" w:rsidRPr="00C71C35">
        <w:rPr>
          <w:rFonts w:ascii="Arial" w:hAnsi="Arial" w:cs="Arial"/>
          <w:sz w:val="24"/>
          <w:szCs w:val="24"/>
          <w:lang w:val="es-ES"/>
        </w:rPr>
        <w:t xml:space="preserve"> e </w:t>
      </w:r>
      <w:hyperlink r:id="rId11" w:tooltip="Indonesia" w:history="1">
        <w:r w:rsidR="007E70B7" w:rsidRPr="00C71C35">
          <w:rPr>
            <w:rStyle w:val="Hipervnculo"/>
            <w:rFonts w:ascii="Arial" w:hAnsi="Arial" w:cs="Arial"/>
            <w:color w:val="auto"/>
            <w:sz w:val="24"/>
            <w:szCs w:val="24"/>
            <w:lang w:val="es-ES"/>
          </w:rPr>
          <w:t>Indonesia</w:t>
        </w:r>
      </w:hyperlink>
      <w:r w:rsidR="007E70B7" w:rsidRPr="00C71C35">
        <w:rPr>
          <w:rFonts w:ascii="Arial" w:hAnsi="Arial" w:cs="Arial"/>
          <w:sz w:val="24"/>
          <w:szCs w:val="24"/>
          <w:lang w:val="es-ES"/>
        </w:rPr>
        <w:t xml:space="preserve">. Se les llama </w:t>
      </w:r>
      <w:r w:rsidR="007E70B7" w:rsidRPr="00C71C35">
        <w:rPr>
          <w:rFonts w:ascii="Arial" w:hAnsi="Arial" w:cs="Arial"/>
          <w:bCs/>
          <w:sz w:val="24"/>
          <w:szCs w:val="24"/>
          <w:lang w:val="es-ES"/>
        </w:rPr>
        <w:t>platanillo</w:t>
      </w:r>
      <w:r w:rsidR="007E70B7" w:rsidRPr="00C71C35">
        <w:rPr>
          <w:rFonts w:ascii="Arial" w:hAnsi="Arial" w:cs="Arial"/>
          <w:sz w:val="24"/>
          <w:szCs w:val="24"/>
          <w:lang w:val="es-ES"/>
        </w:rPr>
        <w:t xml:space="preserve"> por sus hojas o </w:t>
      </w:r>
      <w:r w:rsidR="007E70B7" w:rsidRPr="00C71C35">
        <w:rPr>
          <w:rFonts w:ascii="Arial" w:hAnsi="Arial" w:cs="Arial"/>
          <w:bCs/>
          <w:sz w:val="24"/>
          <w:szCs w:val="24"/>
          <w:lang w:val="es-ES"/>
        </w:rPr>
        <w:t>ave del paraíso</w:t>
      </w:r>
      <w:r w:rsidR="007E70B7" w:rsidRPr="00C71C35">
        <w:rPr>
          <w:rFonts w:ascii="Arial" w:hAnsi="Arial" w:cs="Arial"/>
          <w:sz w:val="24"/>
          <w:szCs w:val="24"/>
          <w:lang w:val="es-ES"/>
        </w:rPr>
        <w:t xml:space="preserve"> y </w:t>
      </w:r>
      <w:r w:rsidR="007E70B7" w:rsidRPr="00C71C35">
        <w:rPr>
          <w:rFonts w:ascii="Arial" w:hAnsi="Arial" w:cs="Arial"/>
          <w:bCs/>
          <w:sz w:val="24"/>
          <w:szCs w:val="24"/>
          <w:lang w:val="es-ES"/>
        </w:rPr>
        <w:t>muela de langosta</w:t>
      </w:r>
      <w:r w:rsidR="007E70B7" w:rsidRPr="00C71C35">
        <w:rPr>
          <w:rFonts w:ascii="Arial" w:hAnsi="Arial" w:cs="Arial"/>
          <w:sz w:val="24"/>
          <w:szCs w:val="24"/>
          <w:lang w:val="es-ES"/>
        </w:rPr>
        <w:t xml:space="preserve"> por las coloridas </w:t>
      </w:r>
      <w:hyperlink r:id="rId12" w:tooltip="Bráctea" w:history="1">
        <w:r w:rsidR="007E70B7" w:rsidRPr="00C71C35">
          <w:rPr>
            <w:rStyle w:val="Hipervnculo"/>
            <w:rFonts w:ascii="Arial" w:hAnsi="Arial" w:cs="Arial"/>
            <w:color w:val="auto"/>
            <w:sz w:val="24"/>
            <w:szCs w:val="24"/>
            <w:lang w:val="es-ES"/>
          </w:rPr>
          <w:t>brácteas</w:t>
        </w:r>
      </w:hyperlink>
      <w:r w:rsidR="007E70B7" w:rsidRPr="00C71C35">
        <w:rPr>
          <w:rFonts w:ascii="Arial" w:hAnsi="Arial" w:cs="Arial"/>
          <w:sz w:val="24"/>
          <w:szCs w:val="24"/>
          <w:lang w:val="es-ES"/>
        </w:rPr>
        <w:t xml:space="preserve"> que envuelven.</w:t>
      </w:r>
    </w:p>
    <w:p w:rsidR="007E70B7" w:rsidRPr="00C71C35" w:rsidRDefault="007E70B7" w:rsidP="00354B84">
      <w:pPr>
        <w:autoSpaceDE w:val="0"/>
        <w:autoSpaceDN w:val="0"/>
        <w:adjustRightInd w:val="0"/>
        <w:spacing w:after="0" w:line="240" w:lineRule="auto"/>
        <w:jc w:val="both"/>
        <w:rPr>
          <w:rFonts w:ascii="Arial" w:hAnsi="Arial" w:cs="Arial"/>
          <w:sz w:val="24"/>
          <w:szCs w:val="24"/>
          <w:lang w:val="es-ES"/>
        </w:rPr>
      </w:pPr>
    </w:p>
    <w:p w:rsidR="007E70B7" w:rsidRPr="00C71C35" w:rsidRDefault="007E70B7" w:rsidP="00354B8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En el orden </w:t>
      </w:r>
      <w:proofErr w:type="spellStart"/>
      <w:r w:rsidRPr="00C71C35">
        <w:rPr>
          <w:rFonts w:ascii="Arial" w:hAnsi="Arial" w:cs="Arial"/>
          <w:i/>
          <w:iCs/>
          <w:sz w:val="24"/>
          <w:szCs w:val="24"/>
        </w:rPr>
        <w:t>Zingiberales</w:t>
      </w:r>
      <w:proofErr w:type="spellEnd"/>
      <w:r w:rsidRPr="00C71C35">
        <w:rPr>
          <w:rFonts w:ascii="Arial" w:hAnsi="Arial" w:cs="Arial"/>
          <w:i/>
          <w:iCs/>
          <w:sz w:val="24"/>
          <w:szCs w:val="24"/>
        </w:rPr>
        <w:t xml:space="preserve"> </w:t>
      </w:r>
      <w:r w:rsidRPr="00C71C35">
        <w:rPr>
          <w:rFonts w:ascii="Arial" w:hAnsi="Arial" w:cs="Arial"/>
          <w:sz w:val="24"/>
          <w:szCs w:val="24"/>
        </w:rPr>
        <w:t xml:space="preserve">existen aproximadamente 90 géneros y 2.000 especies agrupadas en 8 familias, la mayoría de las cuales se cultivan como plantas ornamentales; dentro de las de mayor importancia en este orden están la familia </w:t>
      </w:r>
      <w:proofErr w:type="spellStart"/>
      <w:r w:rsidRPr="00C71C35">
        <w:rPr>
          <w:rFonts w:ascii="Arial" w:hAnsi="Arial" w:cs="Arial"/>
          <w:i/>
          <w:iCs/>
          <w:sz w:val="24"/>
          <w:szCs w:val="24"/>
        </w:rPr>
        <w:t>Zingiberaceae</w:t>
      </w:r>
      <w:proofErr w:type="spellEnd"/>
      <w:r w:rsidRPr="00C71C35">
        <w:rPr>
          <w:rFonts w:ascii="Arial" w:hAnsi="Arial" w:cs="Arial"/>
          <w:sz w:val="24"/>
          <w:szCs w:val="24"/>
        </w:rPr>
        <w:t xml:space="preserve">, que cuenta con más de 45 géneros y cerca de 1.000 especies, cultivadas en especial en el viejo mundo, y la familia </w:t>
      </w:r>
      <w:proofErr w:type="spellStart"/>
      <w:r w:rsidRPr="00C71C35">
        <w:rPr>
          <w:rFonts w:ascii="Arial" w:hAnsi="Arial" w:cs="Arial"/>
          <w:i/>
          <w:iCs/>
          <w:sz w:val="24"/>
          <w:szCs w:val="24"/>
        </w:rPr>
        <w:t>Heliconiaceae</w:t>
      </w:r>
      <w:proofErr w:type="spellEnd"/>
      <w:r w:rsidRPr="00C71C35">
        <w:rPr>
          <w:rFonts w:ascii="Arial" w:hAnsi="Arial" w:cs="Arial"/>
          <w:i/>
          <w:iCs/>
          <w:sz w:val="24"/>
          <w:szCs w:val="24"/>
        </w:rPr>
        <w:t xml:space="preserve">, </w:t>
      </w:r>
      <w:r w:rsidRPr="00C71C35">
        <w:rPr>
          <w:rFonts w:ascii="Arial" w:hAnsi="Arial" w:cs="Arial"/>
          <w:sz w:val="24"/>
          <w:szCs w:val="24"/>
        </w:rPr>
        <w:t>con 200 a 225 especies que se distribuyen en forma natural en las regiones tropicales del mundo, en especial Colombia, siendo el país con más especies, aproximadamente 100, que se distribuyen por toda la geografía nacional, con notable preferencia por la región Andina, en donde están presentes cerca del 75% (Maza, 2004).</w:t>
      </w:r>
    </w:p>
    <w:p w:rsidR="007E70B7" w:rsidRPr="00C71C35" w:rsidRDefault="007E70B7" w:rsidP="00354B84">
      <w:pPr>
        <w:autoSpaceDE w:val="0"/>
        <w:autoSpaceDN w:val="0"/>
        <w:adjustRightInd w:val="0"/>
        <w:spacing w:after="0" w:line="240" w:lineRule="auto"/>
        <w:jc w:val="both"/>
        <w:rPr>
          <w:rFonts w:ascii="Arial" w:hAnsi="Arial" w:cs="Arial"/>
          <w:sz w:val="24"/>
          <w:szCs w:val="24"/>
        </w:rPr>
      </w:pPr>
    </w:p>
    <w:p w:rsidR="00DC130E" w:rsidRPr="00C71C35" w:rsidRDefault="007E70B7" w:rsidP="00354B8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La mayoría de las especies de heliconias se encuentran en ambientes húmedos y lluviosos, pero algunas pocas se pueden hallar en zonas secas. Muchas de ellas habitan sitios abiertos, o con crecimiento secundario a lo largo de carreteras, o influenciados por la dinámica de ríos o aberturas dentro de los bosques. Se ha estimado que las heliconias son más abundantes en elevaciones inferiores a los 500 m, pero hay una mayor diversidad de especies entre los 500 y los 1400 m, y son muy pocas las especies que crecen por encima de los 2.000 m de altitud (</w:t>
      </w:r>
      <w:proofErr w:type="spellStart"/>
      <w:r w:rsidRPr="00C71C35">
        <w:rPr>
          <w:rFonts w:ascii="Arial" w:hAnsi="Arial" w:cs="Arial"/>
          <w:sz w:val="24"/>
          <w:szCs w:val="24"/>
        </w:rPr>
        <w:t>Kress</w:t>
      </w:r>
      <w:proofErr w:type="spellEnd"/>
      <w:r w:rsidRPr="00C71C35">
        <w:rPr>
          <w:rFonts w:ascii="Arial" w:hAnsi="Arial" w:cs="Arial"/>
          <w:sz w:val="24"/>
          <w:szCs w:val="24"/>
        </w:rPr>
        <w:t xml:space="preserve"> </w:t>
      </w:r>
      <w:r w:rsidRPr="00C71C35">
        <w:rPr>
          <w:rFonts w:ascii="Arial" w:hAnsi="Arial" w:cs="Arial"/>
          <w:i/>
          <w:iCs/>
          <w:sz w:val="24"/>
          <w:szCs w:val="24"/>
        </w:rPr>
        <w:t xml:space="preserve">et al., </w:t>
      </w:r>
      <w:r w:rsidRPr="00C71C35">
        <w:rPr>
          <w:rFonts w:ascii="Arial" w:hAnsi="Arial" w:cs="Arial"/>
          <w:sz w:val="24"/>
          <w:szCs w:val="24"/>
        </w:rPr>
        <w:t>1993).</w:t>
      </w:r>
      <w:r w:rsidR="00DC130E" w:rsidRPr="00C71C35">
        <w:rPr>
          <w:rFonts w:ascii="Arial" w:hAnsi="Arial" w:cs="Arial"/>
          <w:sz w:val="24"/>
          <w:szCs w:val="24"/>
        </w:rPr>
        <w:t xml:space="preserve"> </w:t>
      </w:r>
    </w:p>
    <w:p w:rsidR="00DC130E" w:rsidRPr="00C71C35" w:rsidRDefault="00DC130E" w:rsidP="00354B84">
      <w:pPr>
        <w:autoSpaceDE w:val="0"/>
        <w:autoSpaceDN w:val="0"/>
        <w:adjustRightInd w:val="0"/>
        <w:spacing w:after="0" w:line="240" w:lineRule="auto"/>
        <w:jc w:val="both"/>
        <w:rPr>
          <w:rFonts w:ascii="Arial" w:hAnsi="Arial" w:cs="Arial"/>
          <w:sz w:val="24"/>
          <w:szCs w:val="24"/>
          <w:lang w:val="es-ES"/>
        </w:rPr>
      </w:pPr>
    </w:p>
    <w:p w:rsidR="007E70B7" w:rsidRPr="00C71C35" w:rsidRDefault="00DC130E" w:rsidP="00354B8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Este tipo de </w:t>
      </w:r>
      <w:r w:rsidR="007E70B7" w:rsidRPr="00C71C35">
        <w:rPr>
          <w:rFonts w:ascii="Arial" w:hAnsi="Arial" w:cs="Arial"/>
          <w:sz w:val="24"/>
          <w:szCs w:val="24"/>
        </w:rPr>
        <w:t xml:space="preserve">flores tropicales han tenido en los últimos diez años un importante auge comercial, especialmente en el mercado europeo, donde su interés y consumo han permitido que se desarrollen zonas de cultivo que han generado en varios lugares del mundo oportunidades de desarrollo en el sector agrícola para la población rural. </w:t>
      </w:r>
    </w:p>
    <w:p w:rsidR="00DC130E" w:rsidRPr="00C71C35" w:rsidRDefault="00DC130E" w:rsidP="00354B84">
      <w:pPr>
        <w:autoSpaceDE w:val="0"/>
        <w:autoSpaceDN w:val="0"/>
        <w:adjustRightInd w:val="0"/>
        <w:spacing w:after="0" w:line="240" w:lineRule="auto"/>
        <w:jc w:val="both"/>
        <w:rPr>
          <w:rFonts w:ascii="Arial" w:hAnsi="Arial" w:cs="Arial"/>
          <w:sz w:val="24"/>
          <w:szCs w:val="24"/>
        </w:rPr>
      </w:pPr>
    </w:p>
    <w:p w:rsidR="00DC130E" w:rsidRPr="00C71C35" w:rsidRDefault="00DC130E" w:rsidP="00354B84">
      <w:pPr>
        <w:spacing w:after="0" w:line="240" w:lineRule="auto"/>
        <w:jc w:val="both"/>
        <w:rPr>
          <w:rFonts w:ascii="Arial" w:hAnsi="Arial" w:cs="Arial"/>
          <w:sz w:val="24"/>
          <w:szCs w:val="24"/>
        </w:rPr>
      </w:pPr>
      <w:r w:rsidRPr="00C71C35">
        <w:rPr>
          <w:rFonts w:ascii="Arial" w:hAnsi="Arial" w:cs="Arial"/>
          <w:sz w:val="24"/>
          <w:szCs w:val="24"/>
        </w:rPr>
        <w:t xml:space="preserve">La región central del Urabá está conformada por los municipios de Turbo, Apartadó, Carepa y Chigorodó; </w:t>
      </w:r>
      <w:r w:rsidR="00354B84" w:rsidRPr="00C71C35">
        <w:rPr>
          <w:rFonts w:ascii="Arial" w:hAnsi="Arial" w:cs="Arial"/>
          <w:sz w:val="24"/>
          <w:szCs w:val="24"/>
        </w:rPr>
        <w:t>e</w:t>
      </w:r>
      <w:r w:rsidRPr="00C71C35">
        <w:rPr>
          <w:rFonts w:ascii="Arial" w:hAnsi="Arial" w:cs="Arial"/>
          <w:sz w:val="24"/>
          <w:szCs w:val="24"/>
        </w:rPr>
        <w:t>l municipio de Carepa presenta variados pisos térmicos, abundancia de aguas y una ubicación privilegiada en la zona intertropical que la hace estratégica por su dotación ambiental, es decir, por su riqueza hídrica, variedad florística, faunística y de suelos.</w:t>
      </w:r>
    </w:p>
    <w:p w:rsidR="00DC130E" w:rsidRPr="00C71C35" w:rsidRDefault="00DC130E" w:rsidP="00354B84">
      <w:pPr>
        <w:spacing w:after="0" w:line="240" w:lineRule="auto"/>
        <w:jc w:val="both"/>
        <w:rPr>
          <w:rFonts w:ascii="Arial" w:hAnsi="Arial" w:cs="Arial"/>
          <w:sz w:val="24"/>
          <w:szCs w:val="24"/>
        </w:rPr>
      </w:pPr>
    </w:p>
    <w:p w:rsidR="00DC130E" w:rsidRPr="00C71C35" w:rsidRDefault="00DC130E" w:rsidP="00354B8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Anteriormente estuvo dotada de una gran variedad de maderas comerciales, sin embargo, en la búsqueda del desarrollo económico de la región, se implantaron procesos que conllevaron a la ocupación y transformación de extensas áreas boscosas de especies nativas, incorporándolas a diversas actividades económicas. </w:t>
      </w:r>
      <w:r w:rsidR="002F0140">
        <w:rPr>
          <w:rFonts w:ascii="Arial" w:hAnsi="Arial" w:cs="Arial"/>
          <w:sz w:val="24"/>
          <w:szCs w:val="24"/>
        </w:rPr>
        <w:t xml:space="preserve">Lo anterior, </w:t>
      </w:r>
      <w:r w:rsidR="002C3FB5">
        <w:rPr>
          <w:rFonts w:ascii="Arial" w:hAnsi="Arial" w:cs="Arial"/>
          <w:sz w:val="24"/>
          <w:szCs w:val="24"/>
        </w:rPr>
        <w:t xml:space="preserve">ha </w:t>
      </w:r>
      <w:r w:rsidR="00414EB8">
        <w:rPr>
          <w:rFonts w:ascii="Arial" w:hAnsi="Arial" w:cs="Arial"/>
          <w:sz w:val="24"/>
          <w:szCs w:val="24"/>
        </w:rPr>
        <w:t>generado</w:t>
      </w:r>
      <w:r w:rsidR="002F0140">
        <w:rPr>
          <w:rFonts w:ascii="Arial" w:hAnsi="Arial" w:cs="Arial"/>
          <w:sz w:val="24"/>
          <w:szCs w:val="24"/>
        </w:rPr>
        <w:t xml:space="preserve"> </w:t>
      </w:r>
      <w:r w:rsidRPr="00C71C35">
        <w:rPr>
          <w:rFonts w:ascii="Arial" w:hAnsi="Arial" w:cs="Arial"/>
          <w:sz w:val="24"/>
          <w:szCs w:val="24"/>
        </w:rPr>
        <w:t xml:space="preserve"> la extinción de muchas especies que habitan en este territorio.</w:t>
      </w:r>
    </w:p>
    <w:p w:rsidR="00521046" w:rsidRPr="00C71C35" w:rsidRDefault="00521046" w:rsidP="00354B84">
      <w:pPr>
        <w:autoSpaceDE w:val="0"/>
        <w:autoSpaceDN w:val="0"/>
        <w:adjustRightInd w:val="0"/>
        <w:spacing w:after="0" w:line="240" w:lineRule="auto"/>
        <w:jc w:val="both"/>
        <w:rPr>
          <w:rFonts w:ascii="Arial" w:hAnsi="Arial" w:cs="Arial"/>
          <w:sz w:val="24"/>
          <w:szCs w:val="24"/>
        </w:rPr>
      </w:pPr>
    </w:p>
    <w:p w:rsidR="003F48F0" w:rsidRPr="00C71C35" w:rsidRDefault="002F0140" w:rsidP="00354B84">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Considerando esta situación que ocasiona gran preocupación </w:t>
      </w:r>
      <w:r w:rsidR="00521046" w:rsidRPr="00C71C35">
        <w:rPr>
          <w:rFonts w:ascii="Arial" w:hAnsi="Arial" w:cs="Arial"/>
          <w:sz w:val="24"/>
          <w:szCs w:val="24"/>
        </w:rPr>
        <w:t xml:space="preserve"> por la situación ambiental</w:t>
      </w:r>
      <w:r w:rsidR="004911F5" w:rsidRPr="00C71C35">
        <w:rPr>
          <w:rFonts w:ascii="Arial" w:hAnsi="Arial" w:cs="Arial"/>
          <w:sz w:val="24"/>
          <w:szCs w:val="24"/>
        </w:rPr>
        <w:t xml:space="preserve"> y socioeconómica de la región, se presenta el proyecto </w:t>
      </w:r>
      <w:r w:rsidR="00061620" w:rsidRPr="00C71C35">
        <w:rPr>
          <w:rFonts w:ascii="Arial" w:hAnsi="Arial" w:cs="Arial"/>
          <w:sz w:val="24"/>
          <w:szCs w:val="24"/>
        </w:rPr>
        <w:t xml:space="preserve">“Implementación de un </w:t>
      </w:r>
      <w:r w:rsidR="008C6868">
        <w:rPr>
          <w:rFonts w:ascii="Arial" w:hAnsi="Arial" w:cs="Arial"/>
          <w:sz w:val="24"/>
          <w:szCs w:val="24"/>
        </w:rPr>
        <w:t>C</w:t>
      </w:r>
      <w:r w:rsidR="00061620" w:rsidRPr="00C71C35">
        <w:rPr>
          <w:rFonts w:ascii="Arial" w:hAnsi="Arial" w:cs="Arial"/>
          <w:sz w:val="24"/>
          <w:szCs w:val="24"/>
        </w:rPr>
        <w:t xml:space="preserve">ultivo de </w:t>
      </w:r>
      <w:r w:rsidR="008C6868">
        <w:rPr>
          <w:rFonts w:ascii="Arial" w:hAnsi="Arial" w:cs="Arial"/>
          <w:sz w:val="24"/>
          <w:szCs w:val="24"/>
        </w:rPr>
        <w:t>H</w:t>
      </w:r>
      <w:r w:rsidR="00061620" w:rsidRPr="00C71C35">
        <w:rPr>
          <w:rFonts w:ascii="Arial" w:hAnsi="Arial" w:cs="Arial"/>
          <w:sz w:val="24"/>
          <w:szCs w:val="24"/>
        </w:rPr>
        <w:t xml:space="preserve">eliconias en el </w:t>
      </w:r>
      <w:r w:rsidR="008C6868">
        <w:rPr>
          <w:rFonts w:ascii="Arial" w:hAnsi="Arial" w:cs="Arial"/>
          <w:sz w:val="24"/>
          <w:szCs w:val="24"/>
        </w:rPr>
        <w:t>M</w:t>
      </w:r>
      <w:r w:rsidR="00061620" w:rsidRPr="00C71C35">
        <w:rPr>
          <w:rFonts w:ascii="Arial" w:hAnsi="Arial" w:cs="Arial"/>
          <w:sz w:val="24"/>
          <w:szCs w:val="24"/>
        </w:rPr>
        <w:t xml:space="preserve">unicipio de </w:t>
      </w:r>
      <w:r w:rsidR="008C6868">
        <w:rPr>
          <w:rFonts w:ascii="Arial" w:hAnsi="Arial" w:cs="Arial"/>
          <w:sz w:val="24"/>
          <w:szCs w:val="24"/>
        </w:rPr>
        <w:t>C</w:t>
      </w:r>
      <w:r w:rsidR="00061620" w:rsidRPr="00C71C35">
        <w:rPr>
          <w:rFonts w:ascii="Arial" w:hAnsi="Arial" w:cs="Arial"/>
          <w:sz w:val="24"/>
          <w:szCs w:val="24"/>
        </w:rPr>
        <w:t xml:space="preserve">arepa, </w:t>
      </w:r>
      <w:r w:rsidR="008C6868">
        <w:rPr>
          <w:rFonts w:ascii="Arial" w:hAnsi="Arial" w:cs="Arial"/>
          <w:sz w:val="24"/>
          <w:szCs w:val="24"/>
        </w:rPr>
        <w:t>D</w:t>
      </w:r>
      <w:r w:rsidR="00061620" w:rsidRPr="00C71C35">
        <w:rPr>
          <w:rFonts w:ascii="Arial" w:hAnsi="Arial" w:cs="Arial"/>
          <w:sz w:val="24"/>
          <w:szCs w:val="24"/>
        </w:rPr>
        <w:t>epartamento de Antioquia”</w:t>
      </w:r>
      <w:r w:rsidR="000431A5" w:rsidRPr="00C71C35">
        <w:rPr>
          <w:rFonts w:ascii="Arial" w:hAnsi="Arial" w:cs="Arial"/>
          <w:sz w:val="24"/>
          <w:szCs w:val="24"/>
        </w:rPr>
        <w:t xml:space="preserve"> como m</w:t>
      </w:r>
      <w:r w:rsidR="008C6868">
        <w:rPr>
          <w:rFonts w:ascii="Arial" w:hAnsi="Arial" w:cs="Arial"/>
          <w:sz w:val="24"/>
          <w:szCs w:val="24"/>
        </w:rPr>
        <w:t xml:space="preserve">edio para la </w:t>
      </w:r>
      <w:r w:rsidR="000431A5" w:rsidRPr="00C71C35">
        <w:rPr>
          <w:rFonts w:ascii="Arial" w:hAnsi="Arial" w:cs="Arial"/>
          <w:sz w:val="24"/>
          <w:szCs w:val="24"/>
        </w:rPr>
        <w:t xml:space="preserve"> recupera</w:t>
      </w:r>
      <w:r w:rsidR="008C6868">
        <w:rPr>
          <w:rFonts w:ascii="Arial" w:hAnsi="Arial" w:cs="Arial"/>
          <w:sz w:val="24"/>
          <w:szCs w:val="24"/>
        </w:rPr>
        <w:t>ción de</w:t>
      </w:r>
      <w:r w:rsidR="000431A5" w:rsidRPr="00C71C35">
        <w:rPr>
          <w:rFonts w:ascii="Arial" w:hAnsi="Arial" w:cs="Arial"/>
          <w:sz w:val="24"/>
          <w:szCs w:val="24"/>
        </w:rPr>
        <w:t xml:space="preserve"> especies de </w:t>
      </w:r>
      <w:proofErr w:type="spellStart"/>
      <w:r w:rsidR="000431A5" w:rsidRPr="00C71C35">
        <w:rPr>
          <w:rFonts w:ascii="Arial" w:hAnsi="Arial" w:cs="Arial"/>
          <w:sz w:val="24"/>
          <w:szCs w:val="24"/>
        </w:rPr>
        <w:t>Heliconiaceae</w:t>
      </w:r>
      <w:proofErr w:type="spellEnd"/>
      <w:r w:rsidR="000431A5" w:rsidRPr="00C71C35">
        <w:rPr>
          <w:rFonts w:ascii="Arial" w:hAnsi="Arial" w:cs="Arial"/>
          <w:sz w:val="24"/>
          <w:szCs w:val="24"/>
        </w:rPr>
        <w:t xml:space="preserve"> que se encuentran en riesgo, </w:t>
      </w:r>
      <w:r w:rsidR="00837074" w:rsidRPr="00C71C35">
        <w:rPr>
          <w:rFonts w:ascii="Arial" w:hAnsi="Arial" w:cs="Arial"/>
          <w:sz w:val="24"/>
          <w:szCs w:val="24"/>
        </w:rPr>
        <w:t>a causa</w:t>
      </w:r>
      <w:r w:rsidR="000431A5" w:rsidRPr="00C71C35">
        <w:rPr>
          <w:rFonts w:ascii="Arial" w:hAnsi="Arial" w:cs="Arial"/>
          <w:sz w:val="24"/>
          <w:szCs w:val="24"/>
        </w:rPr>
        <w:t xml:space="preserve"> d</w:t>
      </w:r>
      <w:r w:rsidR="009058A5" w:rsidRPr="00C71C35">
        <w:rPr>
          <w:rFonts w:ascii="Arial" w:hAnsi="Arial" w:cs="Arial"/>
          <w:sz w:val="24"/>
          <w:szCs w:val="24"/>
        </w:rPr>
        <w:t>e la</w:t>
      </w:r>
      <w:r w:rsidR="00AB481D" w:rsidRPr="00C71C35">
        <w:rPr>
          <w:rFonts w:ascii="Arial" w:hAnsi="Arial" w:cs="Arial"/>
          <w:sz w:val="24"/>
          <w:szCs w:val="24"/>
        </w:rPr>
        <w:t xml:space="preserve"> desenfrenada</w:t>
      </w:r>
      <w:r w:rsidR="009058A5" w:rsidRPr="00C71C35">
        <w:rPr>
          <w:rFonts w:ascii="Arial" w:hAnsi="Arial" w:cs="Arial"/>
          <w:sz w:val="24"/>
          <w:szCs w:val="24"/>
        </w:rPr>
        <w:t xml:space="preserve"> deforestación</w:t>
      </w:r>
      <w:r w:rsidR="00AB481D" w:rsidRPr="00C71C35">
        <w:rPr>
          <w:rFonts w:ascii="Arial" w:hAnsi="Arial" w:cs="Arial"/>
          <w:sz w:val="24"/>
          <w:szCs w:val="24"/>
        </w:rPr>
        <w:t xml:space="preserve"> causada,</w:t>
      </w:r>
      <w:r w:rsidR="009058A5" w:rsidRPr="00C71C35">
        <w:rPr>
          <w:rFonts w:ascii="Arial" w:hAnsi="Arial" w:cs="Arial"/>
          <w:sz w:val="24"/>
          <w:szCs w:val="24"/>
        </w:rPr>
        <w:t xml:space="preserve"> para dar pasó a las ganaderías extensivas y cultivos tecnificados de banano y plátano</w:t>
      </w:r>
      <w:r w:rsidR="00B24C82" w:rsidRPr="00C71C35">
        <w:rPr>
          <w:rFonts w:ascii="Arial" w:hAnsi="Arial" w:cs="Arial"/>
          <w:sz w:val="24"/>
          <w:szCs w:val="24"/>
        </w:rPr>
        <w:t>, además de diversificar y generar fuentes de empleo a madres cabeza de familia y jóvenes que podrán ver en este proy</w:t>
      </w:r>
      <w:r w:rsidR="003F48F0" w:rsidRPr="00C71C35">
        <w:rPr>
          <w:rFonts w:ascii="Arial" w:hAnsi="Arial" w:cs="Arial"/>
          <w:sz w:val="24"/>
          <w:szCs w:val="24"/>
        </w:rPr>
        <w:t>ecto la manera de progresar.</w:t>
      </w:r>
      <w:r w:rsidR="00631B72" w:rsidRPr="00C71C35">
        <w:rPr>
          <w:rFonts w:ascii="Arial" w:hAnsi="Arial" w:cs="Arial"/>
          <w:sz w:val="24"/>
          <w:szCs w:val="24"/>
        </w:rPr>
        <w:t xml:space="preserve"> E</w:t>
      </w:r>
      <w:r w:rsidR="003F48F0" w:rsidRPr="00C71C35">
        <w:rPr>
          <w:rFonts w:ascii="Arial" w:hAnsi="Arial" w:cs="Arial"/>
          <w:sz w:val="24"/>
          <w:szCs w:val="24"/>
        </w:rPr>
        <w:t xml:space="preserve">l proyecto se basa en el cultivo de este tipo de flores para su posterior comercialización en </w:t>
      </w:r>
      <w:r w:rsidR="00631B72" w:rsidRPr="00C71C35">
        <w:rPr>
          <w:rFonts w:ascii="Arial" w:hAnsi="Arial" w:cs="Arial"/>
          <w:sz w:val="24"/>
          <w:szCs w:val="24"/>
        </w:rPr>
        <w:t xml:space="preserve">la Zona, en la medida que se gana experiencia se puede pensar en la colocación departamental, nacional y porque no internacional, claro está, </w:t>
      </w:r>
      <w:r w:rsidR="00126A1E" w:rsidRPr="00C71C35">
        <w:rPr>
          <w:rFonts w:ascii="Arial" w:hAnsi="Arial" w:cs="Arial"/>
          <w:sz w:val="24"/>
          <w:szCs w:val="24"/>
        </w:rPr>
        <w:t xml:space="preserve">todo esto con la ayuda de las comunidades o personas interesadas en el programa. </w:t>
      </w:r>
      <w:r w:rsidR="00631B72" w:rsidRPr="00C71C35">
        <w:rPr>
          <w:rFonts w:ascii="Arial" w:hAnsi="Arial" w:cs="Arial"/>
          <w:sz w:val="24"/>
          <w:szCs w:val="24"/>
        </w:rPr>
        <w:t xml:space="preserve"> </w:t>
      </w:r>
    </w:p>
    <w:p w:rsidR="009A09D9" w:rsidRPr="00C71C35" w:rsidRDefault="009A09D9" w:rsidP="00354B84">
      <w:pPr>
        <w:autoSpaceDE w:val="0"/>
        <w:autoSpaceDN w:val="0"/>
        <w:adjustRightInd w:val="0"/>
        <w:spacing w:after="0" w:line="240" w:lineRule="auto"/>
        <w:jc w:val="both"/>
        <w:rPr>
          <w:rFonts w:ascii="Arial" w:hAnsi="Arial" w:cs="Arial"/>
          <w:sz w:val="24"/>
          <w:szCs w:val="24"/>
        </w:rPr>
      </w:pPr>
    </w:p>
    <w:p w:rsidR="003F48F0" w:rsidRPr="00C71C35" w:rsidRDefault="003F48F0" w:rsidP="00354B84">
      <w:pPr>
        <w:autoSpaceDE w:val="0"/>
        <w:autoSpaceDN w:val="0"/>
        <w:adjustRightInd w:val="0"/>
        <w:spacing w:after="0" w:line="240" w:lineRule="auto"/>
        <w:jc w:val="both"/>
        <w:rPr>
          <w:rFonts w:ascii="Arial" w:hAnsi="Arial" w:cs="Arial"/>
          <w:sz w:val="24"/>
          <w:szCs w:val="24"/>
        </w:rPr>
      </w:pPr>
    </w:p>
    <w:p w:rsidR="00521046" w:rsidRPr="00C71C35" w:rsidRDefault="009058A5" w:rsidP="00354B8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   </w:t>
      </w:r>
      <w:r w:rsidR="000431A5" w:rsidRPr="00C71C35">
        <w:rPr>
          <w:rFonts w:ascii="Arial" w:hAnsi="Arial" w:cs="Arial"/>
          <w:sz w:val="24"/>
          <w:szCs w:val="24"/>
        </w:rPr>
        <w:t xml:space="preserve"> </w:t>
      </w:r>
      <w:r w:rsidR="004911F5" w:rsidRPr="00C71C35">
        <w:rPr>
          <w:rFonts w:ascii="Arial" w:hAnsi="Arial" w:cs="Arial"/>
          <w:sz w:val="24"/>
          <w:szCs w:val="24"/>
        </w:rPr>
        <w:t xml:space="preserve"> </w:t>
      </w:r>
      <w:r w:rsidR="00521046" w:rsidRPr="00C71C35">
        <w:rPr>
          <w:rFonts w:ascii="Arial" w:hAnsi="Arial" w:cs="Arial"/>
          <w:sz w:val="24"/>
          <w:szCs w:val="24"/>
        </w:rPr>
        <w:t xml:space="preserve"> </w:t>
      </w:r>
    </w:p>
    <w:p w:rsidR="007E70B7" w:rsidRPr="00C71C35" w:rsidRDefault="007E70B7" w:rsidP="00354B84">
      <w:pPr>
        <w:autoSpaceDE w:val="0"/>
        <w:autoSpaceDN w:val="0"/>
        <w:adjustRightInd w:val="0"/>
        <w:spacing w:after="0" w:line="240" w:lineRule="auto"/>
        <w:jc w:val="both"/>
        <w:rPr>
          <w:rFonts w:ascii="Arial" w:hAnsi="Arial" w:cs="Arial"/>
          <w:sz w:val="24"/>
          <w:szCs w:val="24"/>
        </w:rPr>
      </w:pPr>
    </w:p>
    <w:p w:rsidR="00581F7C" w:rsidRPr="00C71C35" w:rsidRDefault="00581F7C" w:rsidP="00354B84">
      <w:pPr>
        <w:autoSpaceDE w:val="0"/>
        <w:autoSpaceDN w:val="0"/>
        <w:adjustRightInd w:val="0"/>
        <w:spacing w:after="0" w:line="240" w:lineRule="auto"/>
        <w:jc w:val="both"/>
        <w:rPr>
          <w:rFonts w:ascii="Arial" w:hAnsi="Arial" w:cs="Arial"/>
          <w:sz w:val="24"/>
          <w:szCs w:val="24"/>
        </w:rPr>
      </w:pPr>
    </w:p>
    <w:p w:rsidR="007E70B7" w:rsidRDefault="007E70B7" w:rsidP="00354B84">
      <w:pPr>
        <w:autoSpaceDE w:val="0"/>
        <w:autoSpaceDN w:val="0"/>
        <w:adjustRightInd w:val="0"/>
        <w:spacing w:after="0" w:line="240" w:lineRule="auto"/>
        <w:jc w:val="both"/>
        <w:rPr>
          <w:rFonts w:ascii="Arial" w:hAnsi="Arial" w:cs="Arial"/>
          <w:sz w:val="24"/>
          <w:szCs w:val="24"/>
        </w:rPr>
      </w:pPr>
    </w:p>
    <w:p w:rsidR="00C71C35" w:rsidRDefault="00C71C35" w:rsidP="00354B84">
      <w:pPr>
        <w:autoSpaceDE w:val="0"/>
        <w:autoSpaceDN w:val="0"/>
        <w:adjustRightInd w:val="0"/>
        <w:spacing w:after="0" w:line="240" w:lineRule="auto"/>
        <w:jc w:val="both"/>
        <w:rPr>
          <w:rFonts w:ascii="Arial" w:hAnsi="Arial" w:cs="Arial"/>
          <w:sz w:val="24"/>
          <w:szCs w:val="24"/>
        </w:rPr>
      </w:pPr>
    </w:p>
    <w:p w:rsidR="009954A4" w:rsidRDefault="009954A4" w:rsidP="00354B84">
      <w:pPr>
        <w:pStyle w:val="Default"/>
        <w:tabs>
          <w:tab w:val="left" w:pos="0"/>
        </w:tabs>
        <w:jc w:val="center"/>
        <w:rPr>
          <w:rFonts w:ascii="Arial" w:hAnsi="Arial" w:cs="Arial"/>
          <w:b/>
        </w:rPr>
      </w:pPr>
    </w:p>
    <w:p w:rsidR="009954A4" w:rsidRDefault="009954A4" w:rsidP="00354B84">
      <w:pPr>
        <w:pStyle w:val="Default"/>
        <w:tabs>
          <w:tab w:val="left" w:pos="0"/>
        </w:tabs>
        <w:jc w:val="center"/>
        <w:rPr>
          <w:rFonts w:ascii="Arial" w:hAnsi="Arial" w:cs="Arial"/>
          <w:b/>
        </w:rPr>
      </w:pPr>
    </w:p>
    <w:p w:rsidR="009954A4" w:rsidRDefault="009954A4" w:rsidP="00354B84">
      <w:pPr>
        <w:pStyle w:val="Default"/>
        <w:tabs>
          <w:tab w:val="left" w:pos="0"/>
        </w:tabs>
        <w:jc w:val="center"/>
        <w:rPr>
          <w:rFonts w:ascii="Arial" w:hAnsi="Arial" w:cs="Arial"/>
          <w:b/>
        </w:rPr>
      </w:pPr>
    </w:p>
    <w:p w:rsidR="008F5606" w:rsidRDefault="008F5606" w:rsidP="00354B84">
      <w:pPr>
        <w:pStyle w:val="Default"/>
        <w:tabs>
          <w:tab w:val="left" w:pos="0"/>
        </w:tabs>
        <w:jc w:val="center"/>
        <w:rPr>
          <w:rFonts w:ascii="Arial" w:hAnsi="Arial" w:cs="Arial"/>
          <w:b/>
        </w:rPr>
      </w:pPr>
    </w:p>
    <w:p w:rsidR="008F5606" w:rsidRDefault="008F5606" w:rsidP="00354B84">
      <w:pPr>
        <w:pStyle w:val="Default"/>
        <w:tabs>
          <w:tab w:val="left" w:pos="0"/>
        </w:tabs>
        <w:jc w:val="center"/>
        <w:rPr>
          <w:rFonts w:ascii="Arial" w:hAnsi="Arial" w:cs="Arial"/>
          <w:b/>
        </w:rPr>
      </w:pPr>
    </w:p>
    <w:p w:rsidR="008F5606" w:rsidRDefault="008F5606" w:rsidP="00354B84">
      <w:pPr>
        <w:pStyle w:val="Default"/>
        <w:tabs>
          <w:tab w:val="left" w:pos="0"/>
        </w:tabs>
        <w:jc w:val="center"/>
        <w:rPr>
          <w:rFonts w:ascii="Arial" w:hAnsi="Arial" w:cs="Arial"/>
          <w:b/>
        </w:rPr>
      </w:pPr>
    </w:p>
    <w:p w:rsidR="008F5606" w:rsidRDefault="008F5606" w:rsidP="00354B84">
      <w:pPr>
        <w:pStyle w:val="Default"/>
        <w:tabs>
          <w:tab w:val="left" w:pos="0"/>
        </w:tabs>
        <w:jc w:val="center"/>
        <w:rPr>
          <w:rFonts w:ascii="Arial" w:hAnsi="Arial" w:cs="Arial"/>
          <w:b/>
        </w:rPr>
      </w:pPr>
    </w:p>
    <w:p w:rsidR="008F5606" w:rsidRDefault="008F5606" w:rsidP="00354B84">
      <w:pPr>
        <w:pStyle w:val="Default"/>
        <w:tabs>
          <w:tab w:val="left" w:pos="0"/>
        </w:tabs>
        <w:jc w:val="center"/>
        <w:rPr>
          <w:rFonts w:ascii="Arial" w:hAnsi="Arial" w:cs="Arial"/>
          <w:b/>
        </w:rPr>
      </w:pPr>
    </w:p>
    <w:p w:rsidR="008F5606" w:rsidRDefault="008F5606" w:rsidP="00354B84">
      <w:pPr>
        <w:pStyle w:val="Default"/>
        <w:tabs>
          <w:tab w:val="left" w:pos="0"/>
        </w:tabs>
        <w:jc w:val="center"/>
        <w:rPr>
          <w:rFonts w:ascii="Arial" w:hAnsi="Arial" w:cs="Arial"/>
          <w:b/>
        </w:rPr>
      </w:pPr>
    </w:p>
    <w:p w:rsidR="008C6868" w:rsidRDefault="008C6868" w:rsidP="00354B84">
      <w:pPr>
        <w:pStyle w:val="Default"/>
        <w:tabs>
          <w:tab w:val="left" w:pos="0"/>
        </w:tabs>
        <w:jc w:val="center"/>
        <w:rPr>
          <w:rFonts w:ascii="Arial" w:hAnsi="Arial" w:cs="Arial"/>
          <w:b/>
        </w:rPr>
      </w:pPr>
    </w:p>
    <w:p w:rsidR="009954A4" w:rsidRDefault="009954A4" w:rsidP="00354B84">
      <w:pPr>
        <w:pStyle w:val="Default"/>
        <w:tabs>
          <w:tab w:val="left" w:pos="0"/>
        </w:tabs>
        <w:jc w:val="center"/>
        <w:rPr>
          <w:rFonts w:ascii="Arial" w:hAnsi="Arial" w:cs="Arial"/>
          <w:b/>
        </w:rPr>
      </w:pPr>
    </w:p>
    <w:p w:rsidR="009954A4" w:rsidRDefault="009954A4" w:rsidP="00354B84">
      <w:pPr>
        <w:pStyle w:val="Default"/>
        <w:tabs>
          <w:tab w:val="left" w:pos="0"/>
        </w:tabs>
        <w:jc w:val="center"/>
        <w:rPr>
          <w:rFonts w:ascii="Arial" w:hAnsi="Arial" w:cs="Arial"/>
          <w:b/>
        </w:rPr>
      </w:pPr>
    </w:p>
    <w:p w:rsidR="009E68A8" w:rsidRPr="00C71C35" w:rsidRDefault="009E68A8" w:rsidP="00354B84">
      <w:pPr>
        <w:pStyle w:val="Default"/>
        <w:tabs>
          <w:tab w:val="left" w:pos="0"/>
        </w:tabs>
        <w:jc w:val="center"/>
        <w:rPr>
          <w:rFonts w:ascii="Arial" w:hAnsi="Arial" w:cs="Arial"/>
          <w:b/>
        </w:rPr>
      </w:pPr>
      <w:r w:rsidRPr="00C71C35">
        <w:rPr>
          <w:rFonts w:ascii="Arial" w:hAnsi="Arial" w:cs="Arial"/>
          <w:b/>
        </w:rPr>
        <w:lastRenderedPageBreak/>
        <w:t xml:space="preserve">DESCRIPCIÓN Y </w:t>
      </w:r>
      <w:r w:rsidR="00354B84" w:rsidRPr="00C71C35">
        <w:rPr>
          <w:rFonts w:ascii="Arial" w:hAnsi="Arial" w:cs="Arial"/>
          <w:b/>
        </w:rPr>
        <w:t>PLANTEAMIENTO DEL PROBLEMA</w:t>
      </w:r>
    </w:p>
    <w:p w:rsidR="009E68A8" w:rsidRDefault="009E68A8" w:rsidP="00354B84">
      <w:pPr>
        <w:spacing w:after="0" w:line="240" w:lineRule="auto"/>
        <w:rPr>
          <w:rFonts w:ascii="Arial" w:hAnsi="Arial" w:cs="Arial"/>
          <w:sz w:val="24"/>
          <w:szCs w:val="24"/>
        </w:rPr>
      </w:pPr>
    </w:p>
    <w:p w:rsidR="00E9034B" w:rsidRPr="00C71C35" w:rsidRDefault="00E9034B" w:rsidP="00354B84">
      <w:pPr>
        <w:spacing w:after="0" w:line="240" w:lineRule="auto"/>
        <w:rPr>
          <w:rFonts w:ascii="Arial" w:hAnsi="Arial" w:cs="Arial"/>
          <w:sz w:val="24"/>
          <w:szCs w:val="24"/>
        </w:rPr>
      </w:pPr>
    </w:p>
    <w:p w:rsidR="00354B84" w:rsidRPr="00C71C35" w:rsidRDefault="00354B84" w:rsidP="00374E14">
      <w:pPr>
        <w:spacing w:after="0" w:line="240" w:lineRule="auto"/>
        <w:rPr>
          <w:rFonts w:ascii="Arial" w:hAnsi="Arial" w:cs="Arial"/>
          <w:sz w:val="24"/>
          <w:szCs w:val="24"/>
        </w:rPr>
      </w:pPr>
    </w:p>
    <w:p w:rsidR="00CC0754" w:rsidRPr="00CC0754" w:rsidRDefault="00CC0754" w:rsidP="00CC0754">
      <w:pPr>
        <w:spacing w:after="0" w:line="240" w:lineRule="auto"/>
        <w:jc w:val="both"/>
        <w:rPr>
          <w:rFonts w:ascii="Arial" w:hAnsi="Arial" w:cs="Arial"/>
          <w:sz w:val="24"/>
          <w:szCs w:val="24"/>
          <w:lang w:val="es-AR"/>
        </w:rPr>
      </w:pPr>
      <w:r w:rsidRPr="00CC0754">
        <w:rPr>
          <w:rFonts w:ascii="Arial" w:hAnsi="Arial" w:cs="Arial"/>
          <w:sz w:val="24"/>
          <w:szCs w:val="24"/>
        </w:rPr>
        <w:t xml:space="preserve">El principal problema ambiental que se presenta en el Urabá, es la destrucción de la flora, para cultivar grandes extensiones en banano, plátano y pastos; presentando una acelerada deforestación, que amenaza con llevar a la extinción muchas de las especies que habitan el territorio, tanto de fauna como de flora. </w:t>
      </w:r>
    </w:p>
    <w:p w:rsidR="003C7F6A" w:rsidRPr="00CC0754" w:rsidRDefault="003C7F6A" w:rsidP="00374E14">
      <w:pPr>
        <w:spacing w:after="0" w:line="240" w:lineRule="auto"/>
        <w:jc w:val="both"/>
        <w:rPr>
          <w:rFonts w:ascii="Arial" w:hAnsi="Arial" w:cs="Arial"/>
          <w:sz w:val="24"/>
          <w:szCs w:val="24"/>
          <w:lang w:val="es-AR"/>
        </w:rPr>
      </w:pPr>
    </w:p>
    <w:p w:rsidR="003C7F6A" w:rsidRPr="00C71C35" w:rsidRDefault="003C7F6A" w:rsidP="00374E14">
      <w:pPr>
        <w:spacing w:after="0" w:line="240" w:lineRule="auto"/>
        <w:jc w:val="both"/>
        <w:rPr>
          <w:rFonts w:ascii="Arial" w:hAnsi="Arial" w:cs="Arial"/>
          <w:sz w:val="24"/>
          <w:szCs w:val="24"/>
        </w:rPr>
      </w:pPr>
      <w:r w:rsidRPr="00C71C35">
        <w:rPr>
          <w:rFonts w:ascii="Arial" w:hAnsi="Arial" w:cs="Arial"/>
          <w:sz w:val="24"/>
          <w:szCs w:val="24"/>
        </w:rPr>
        <w:t xml:space="preserve">Aparte de esto, </w:t>
      </w:r>
      <w:r w:rsidR="008A609A" w:rsidRPr="00C71C35">
        <w:rPr>
          <w:rFonts w:ascii="Arial" w:hAnsi="Arial" w:cs="Arial"/>
          <w:sz w:val="24"/>
          <w:szCs w:val="24"/>
        </w:rPr>
        <w:t>el crecimiento de la población en la región, hace que haya un aumento en la explotación de los recursos naturales, en algunos casos se realiza un aprovechamiento sostenible del medio ambiente; debido a esto, se realiza una gran extracción de madera</w:t>
      </w:r>
      <w:r w:rsidR="001065C8" w:rsidRPr="00C71C35">
        <w:rPr>
          <w:rFonts w:ascii="Arial" w:hAnsi="Arial" w:cs="Arial"/>
          <w:sz w:val="24"/>
          <w:szCs w:val="24"/>
        </w:rPr>
        <w:t xml:space="preserve"> para la utilización en la industria, la construcción, </w:t>
      </w:r>
      <w:r w:rsidR="00033458" w:rsidRPr="00C71C35">
        <w:rPr>
          <w:rFonts w:ascii="Arial" w:hAnsi="Arial" w:cs="Arial"/>
          <w:sz w:val="24"/>
          <w:szCs w:val="24"/>
        </w:rPr>
        <w:t>ebanistería, entre otros.</w:t>
      </w:r>
    </w:p>
    <w:p w:rsidR="00354B84" w:rsidRPr="00C71C35" w:rsidRDefault="00354B84" w:rsidP="00374E14">
      <w:pPr>
        <w:spacing w:after="0" w:line="240" w:lineRule="auto"/>
        <w:jc w:val="both"/>
        <w:rPr>
          <w:rFonts w:ascii="Arial" w:hAnsi="Arial" w:cs="Arial"/>
          <w:sz w:val="24"/>
          <w:szCs w:val="24"/>
        </w:rPr>
      </w:pPr>
    </w:p>
    <w:p w:rsidR="00374E14" w:rsidRPr="00C71C35" w:rsidRDefault="006B2881" w:rsidP="00374E14">
      <w:pPr>
        <w:spacing w:after="0" w:line="240" w:lineRule="auto"/>
        <w:jc w:val="both"/>
        <w:rPr>
          <w:rFonts w:ascii="Arial" w:hAnsi="Arial" w:cs="Arial"/>
          <w:sz w:val="24"/>
          <w:szCs w:val="24"/>
        </w:rPr>
      </w:pPr>
      <w:r w:rsidRPr="00C71C35">
        <w:rPr>
          <w:rFonts w:ascii="Arial" w:hAnsi="Arial" w:cs="Arial"/>
          <w:sz w:val="24"/>
          <w:szCs w:val="24"/>
        </w:rPr>
        <w:t xml:space="preserve">La </w:t>
      </w:r>
      <w:r w:rsidRPr="00C71C35">
        <w:rPr>
          <w:rFonts w:ascii="Arial" w:hAnsi="Arial" w:cs="Arial"/>
          <w:sz w:val="24"/>
          <w:szCs w:val="24"/>
          <w:lang w:val="es-MX"/>
        </w:rPr>
        <w:t>extensión del municipio de Carepa es de 38.000 h</w:t>
      </w:r>
      <w:r w:rsidR="00DA4A97">
        <w:rPr>
          <w:rFonts w:ascii="Arial" w:hAnsi="Arial" w:cs="Arial"/>
          <w:sz w:val="24"/>
          <w:szCs w:val="24"/>
          <w:lang w:val="es-MX"/>
        </w:rPr>
        <w:t>ectáreas</w:t>
      </w:r>
      <w:r w:rsidRPr="00C71C35">
        <w:rPr>
          <w:rFonts w:ascii="Arial" w:hAnsi="Arial" w:cs="Arial"/>
          <w:sz w:val="24"/>
          <w:szCs w:val="24"/>
          <w:lang w:val="es-MX"/>
        </w:rPr>
        <w:t xml:space="preserve"> de las cuales 147 corresponden al área urbana y 37.853 al área rural, se cuentan</w:t>
      </w:r>
      <w:r w:rsidRPr="00C71C35">
        <w:rPr>
          <w:rFonts w:ascii="Arial" w:hAnsi="Arial" w:cs="Arial"/>
          <w:sz w:val="24"/>
          <w:szCs w:val="24"/>
        </w:rPr>
        <w:t xml:space="preserve"> con 7.700 hectáreas cultivadas de banano comercial y plátano, de las 50.980 hectáreas cultivadas que tiene todo el Eje Bananero (Zona Central); </w:t>
      </w:r>
      <w:r w:rsidR="003939EA">
        <w:rPr>
          <w:rFonts w:ascii="Arial" w:hAnsi="Arial" w:cs="Arial"/>
          <w:sz w:val="24"/>
          <w:szCs w:val="24"/>
        </w:rPr>
        <w:t>p</w:t>
      </w:r>
      <w:r w:rsidRPr="00C71C35">
        <w:rPr>
          <w:rFonts w:ascii="Arial" w:hAnsi="Arial" w:cs="Arial"/>
          <w:sz w:val="24"/>
          <w:szCs w:val="24"/>
        </w:rPr>
        <w:t>or otro lado, la expansión de hectáreas dedicadas a la actividad ganadera ha registrado un crecimiento significativo en la región. Según datos del ICA la extensión de territorio dedicado a ganadería en la zona centro aumentó en un 16% de 2004 a noviembre de 2005 pasando de 149.747 h</w:t>
      </w:r>
      <w:r w:rsidR="00DA4A97">
        <w:rPr>
          <w:rFonts w:ascii="Arial" w:hAnsi="Arial" w:cs="Arial"/>
          <w:sz w:val="24"/>
          <w:szCs w:val="24"/>
        </w:rPr>
        <w:t>ectáre</w:t>
      </w:r>
      <w:r w:rsidRPr="00C71C35">
        <w:rPr>
          <w:rFonts w:ascii="Arial" w:hAnsi="Arial" w:cs="Arial"/>
          <w:sz w:val="24"/>
          <w:szCs w:val="24"/>
        </w:rPr>
        <w:t>as a 178.270 h</w:t>
      </w:r>
      <w:r w:rsidR="00DA4A97">
        <w:rPr>
          <w:rFonts w:ascii="Arial" w:hAnsi="Arial" w:cs="Arial"/>
          <w:sz w:val="24"/>
          <w:szCs w:val="24"/>
        </w:rPr>
        <w:t>ectáre</w:t>
      </w:r>
      <w:r w:rsidRPr="00C71C35">
        <w:rPr>
          <w:rFonts w:ascii="Arial" w:hAnsi="Arial" w:cs="Arial"/>
          <w:sz w:val="24"/>
          <w:szCs w:val="24"/>
        </w:rPr>
        <w:t>as.</w:t>
      </w:r>
    </w:p>
    <w:p w:rsidR="006B2881" w:rsidRPr="00C71C35" w:rsidRDefault="006B2881" w:rsidP="00374E14">
      <w:pPr>
        <w:spacing w:after="0" w:line="240" w:lineRule="auto"/>
        <w:jc w:val="both"/>
        <w:rPr>
          <w:rFonts w:ascii="Arial" w:hAnsi="Arial" w:cs="Arial"/>
          <w:sz w:val="24"/>
          <w:szCs w:val="24"/>
        </w:rPr>
      </w:pPr>
    </w:p>
    <w:p w:rsidR="00374E14" w:rsidRPr="00C71C35" w:rsidRDefault="00374E14" w:rsidP="00374E14">
      <w:pPr>
        <w:spacing w:after="0" w:line="240" w:lineRule="auto"/>
        <w:jc w:val="both"/>
        <w:rPr>
          <w:rFonts w:ascii="Arial" w:hAnsi="Arial" w:cs="Arial"/>
          <w:sz w:val="24"/>
          <w:szCs w:val="24"/>
        </w:rPr>
      </w:pPr>
      <w:r w:rsidRPr="00C71C35">
        <w:rPr>
          <w:rFonts w:ascii="Arial" w:hAnsi="Arial" w:cs="Arial"/>
          <w:sz w:val="24"/>
          <w:szCs w:val="24"/>
        </w:rPr>
        <w:t>Este inconveniente se agudiza cada vez más, con el pasar del tiempo, debido a una falta de inversión social, de fuentes de empleo y la mala utilización de los recursos naturales, además de un desconocimiento sobre cómo aprovechar y preservar el Medio Ambiente.</w:t>
      </w:r>
    </w:p>
    <w:p w:rsidR="00DC4011" w:rsidRPr="00C71C35" w:rsidRDefault="00DC4011" w:rsidP="00374E14">
      <w:pPr>
        <w:spacing w:after="0" w:line="240" w:lineRule="auto"/>
        <w:jc w:val="both"/>
        <w:rPr>
          <w:rFonts w:ascii="Arial" w:hAnsi="Arial" w:cs="Arial"/>
          <w:sz w:val="24"/>
          <w:szCs w:val="24"/>
        </w:rPr>
      </w:pPr>
    </w:p>
    <w:p w:rsidR="00374E14" w:rsidRDefault="00374E14" w:rsidP="00374E14">
      <w:pPr>
        <w:spacing w:after="0" w:line="240" w:lineRule="auto"/>
        <w:jc w:val="both"/>
        <w:rPr>
          <w:rFonts w:ascii="Arial" w:hAnsi="Arial" w:cs="Arial"/>
          <w:sz w:val="24"/>
          <w:szCs w:val="24"/>
        </w:rPr>
      </w:pPr>
      <w:r w:rsidRPr="00C71C35">
        <w:rPr>
          <w:rFonts w:ascii="Arial" w:hAnsi="Arial" w:cs="Arial"/>
          <w:sz w:val="24"/>
          <w:szCs w:val="24"/>
        </w:rPr>
        <w:t xml:space="preserve">La falta de capacitación y sensibilización de las comunidades del </w:t>
      </w:r>
      <w:r w:rsidR="002745CA">
        <w:rPr>
          <w:rFonts w:ascii="Arial" w:hAnsi="Arial" w:cs="Arial"/>
          <w:sz w:val="24"/>
          <w:szCs w:val="24"/>
        </w:rPr>
        <w:t>M</w:t>
      </w:r>
      <w:r w:rsidRPr="00C71C35">
        <w:rPr>
          <w:rFonts w:ascii="Arial" w:hAnsi="Arial" w:cs="Arial"/>
          <w:sz w:val="24"/>
          <w:szCs w:val="24"/>
        </w:rPr>
        <w:t>unicipio de C</w:t>
      </w:r>
      <w:r w:rsidR="001F43B3" w:rsidRPr="00C71C35">
        <w:rPr>
          <w:rFonts w:ascii="Arial" w:hAnsi="Arial" w:cs="Arial"/>
          <w:sz w:val="24"/>
          <w:szCs w:val="24"/>
        </w:rPr>
        <w:t>arepa y de toda la región, hace</w:t>
      </w:r>
      <w:r w:rsidRPr="00C71C35">
        <w:rPr>
          <w:rFonts w:ascii="Arial" w:hAnsi="Arial" w:cs="Arial"/>
          <w:sz w:val="24"/>
          <w:szCs w:val="24"/>
        </w:rPr>
        <w:t xml:space="preserve"> que </w:t>
      </w:r>
      <w:r w:rsidR="00033458" w:rsidRPr="00C71C35">
        <w:rPr>
          <w:rFonts w:ascii="Arial" w:hAnsi="Arial" w:cs="Arial"/>
          <w:sz w:val="24"/>
          <w:szCs w:val="24"/>
        </w:rPr>
        <w:t>la vegetación</w:t>
      </w:r>
      <w:r w:rsidRPr="00C71C35">
        <w:rPr>
          <w:rFonts w:ascii="Arial" w:hAnsi="Arial" w:cs="Arial"/>
          <w:sz w:val="24"/>
          <w:szCs w:val="24"/>
        </w:rPr>
        <w:t>, pase</w:t>
      </w:r>
      <w:r w:rsidR="001F43B3" w:rsidRPr="00C71C35">
        <w:rPr>
          <w:rFonts w:ascii="Arial" w:hAnsi="Arial" w:cs="Arial"/>
          <w:sz w:val="24"/>
          <w:szCs w:val="24"/>
        </w:rPr>
        <w:t xml:space="preserve"> a</w:t>
      </w:r>
      <w:r w:rsidRPr="00C71C35">
        <w:rPr>
          <w:rFonts w:ascii="Arial" w:hAnsi="Arial" w:cs="Arial"/>
          <w:sz w:val="24"/>
          <w:szCs w:val="24"/>
        </w:rPr>
        <w:t xml:space="preserve"> un segundo plano en el renglón económico de la Zona, tomando más fuerza la explotación</w:t>
      </w:r>
      <w:r w:rsidR="00033458" w:rsidRPr="00C71C35">
        <w:rPr>
          <w:rFonts w:ascii="Arial" w:hAnsi="Arial" w:cs="Arial"/>
          <w:sz w:val="24"/>
          <w:szCs w:val="24"/>
        </w:rPr>
        <w:t xml:space="preserve"> de</w:t>
      </w:r>
      <w:r w:rsidR="00C46DB8" w:rsidRPr="00C71C35">
        <w:rPr>
          <w:rFonts w:ascii="Arial" w:hAnsi="Arial" w:cs="Arial"/>
          <w:sz w:val="24"/>
          <w:szCs w:val="24"/>
        </w:rPr>
        <w:t>l</w:t>
      </w:r>
      <w:r w:rsidR="00033458" w:rsidRPr="00C71C35">
        <w:rPr>
          <w:rFonts w:ascii="Arial" w:hAnsi="Arial" w:cs="Arial"/>
          <w:sz w:val="24"/>
          <w:szCs w:val="24"/>
        </w:rPr>
        <w:t xml:space="preserve"> suelo para pastos y</w:t>
      </w:r>
      <w:r w:rsidRPr="00C71C35">
        <w:rPr>
          <w:rFonts w:ascii="Arial" w:hAnsi="Arial" w:cs="Arial"/>
          <w:sz w:val="24"/>
          <w:szCs w:val="24"/>
        </w:rPr>
        <w:t xml:space="preserve"> monocultivos de banano</w:t>
      </w:r>
      <w:r w:rsidR="00033458" w:rsidRPr="00C71C35">
        <w:rPr>
          <w:rFonts w:ascii="Arial" w:hAnsi="Arial" w:cs="Arial"/>
          <w:sz w:val="24"/>
          <w:szCs w:val="24"/>
        </w:rPr>
        <w:t xml:space="preserve"> y plátano,</w:t>
      </w:r>
      <w:r w:rsidRPr="00C71C35">
        <w:rPr>
          <w:rFonts w:ascii="Arial" w:hAnsi="Arial" w:cs="Arial"/>
          <w:sz w:val="24"/>
          <w:szCs w:val="24"/>
        </w:rPr>
        <w:t xml:space="preserve"> como única fuente de ingresos rentables para la </w:t>
      </w:r>
      <w:r w:rsidR="00DA4A97">
        <w:rPr>
          <w:rFonts w:ascii="Arial" w:hAnsi="Arial" w:cs="Arial"/>
          <w:sz w:val="24"/>
          <w:szCs w:val="24"/>
        </w:rPr>
        <w:t>comunidad</w:t>
      </w:r>
      <w:r w:rsidRPr="00C71C35">
        <w:rPr>
          <w:rFonts w:ascii="Arial" w:hAnsi="Arial" w:cs="Arial"/>
          <w:sz w:val="24"/>
          <w:szCs w:val="24"/>
        </w:rPr>
        <w:t>.</w:t>
      </w:r>
    </w:p>
    <w:p w:rsidR="008F5606" w:rsidRPr="00C71C35" w:rsidRDefault="008F5606" w:rsidP="00374E14">
      <w:pPr>
        <w:spacing w:after="0" w:line="240" w:lineRule="auto"/>
        <w:jc w:val="both"/>
        <w:rPr>
          <w:rFonts w:ascii="Arial" w:hAnsi="Arial" w:cs="Arial"/>
          <w:sz w:val="24"/>
          <w:szCs w:val="24"/>
        </w:rPr>
      </w:pPr>
    </w:p>
    <w:p w:rsidR="00975CAF" w:rsidRDefault="00374E14" w:rsidP="00975CAF">
      <w:pPr>
        <w:spacing w:after="0" w:line="240" w:lineRule="auto"/>
        <w:jc w:val="both"/>
        <w:rPr>
          <w:rFonts w:ascii="Arial" w:hAnsi="Arial" w:cs="Arial"/>
          <w:sz w:val="24"/>
          <w:szCs w:val="24"/>
        </w:rPr>
      </w:pPr>
      <w:r w:rsidRPr="00C71C35">
        <w:rPr>
          <w:rFonts w:ascii="Arial" w:hAnsi="Arial" w:cs="Arial"/>
          <w:sz w:val="24"/>
          <w:szCs w:val="24"/>
        </w:rPr>
        <w:t>Analizando el potencial, en cuanto a</w:t>
      </w:r>
      <w:r w:rsidR="001F43B3" w:rsidRPr="00C71C35">
        <w:rPr>
          <w:rFonts w:ascii="Arial" w:hAnsi="Arial" w:cs="Arial"/>
          <w:sz w:val="24"/>
          <w:szCs w:val="24"/>
        </w:rPr>
        <w:t xml:space="preserve"> la</w:t>
      </w:r>
      <w:r w:rsidRPr="00C71C35">
        <w:rPr>
          <w:rFonts w:ascii="Arial" w:hAnsi="Arial" w:cs="Arial"/>
          <w:sz w:val="24"/>
          <w:szCs w:val="24"/>
        </w:rPr>
        <w:t xml:space="preserve"> </w:t>
      </w:r>
      <w:r w:rsidR="005A0C97" w:rsidRPr="00C71C35">
        <w:rPr>
          <w:rFonts w:ascii="Arial" w:hAnsi="Arial" w:cs="Arial"/>
          <w:sz w:val="24"/>
          <w:szCs w:val="24"/>
        </w:rPr>
        <w:t>flora de la Zona de Urabá, se ha propuesto realizar</w:t>
      </w:r>
      <w:r w:rsidR="001F43B3" w:rsidRPr="00C71C35">
        <w:rPr>
          <w:rFonts w:ascii="Arial" w:hAnsi="Arial" w:cs="Arial"/>
          <w:sz w:val="24"/>
          <w:szCs w:val="24"/>
        </w:rPr>
        <w:t xml:space="preserve"> un cultivo de heliconias con fines de protección</w:t>
      </w:r>
      <w:r w:rsidR="007A67D1" w:rsidRPr="00C71C35">
        <w:rPr>
          <w:rFonts w:ascii="Arial" w:hAnsi="Arial" w:cs="Arial"/>
          <w:sz w:val="24"/>
          <w:szCs w:val="24"/>
        </w:rPr>
        <w:t xml:space="preserve"> y conservación </w:t>
      </w:r>
      <w:r w:rsidRPr="00C71C35">
        <w:rPr>
          <w:rFonts w:ascii="Arial" w:hAnsi="Arial" w:cs="Arial"/>
          <w:sz w:val="24"/>
          <w:szCs w:val="24"/>
        </w:rPr>
        <w:t>para evitar la extinción de muchas</w:t>
      </w:r>
      <w:r w:rsidR="007A67D1" w:rsidRPr="00C71C35">
        <w:rPr>
          <w:rFonts w:ascii="Arial" w:hAnsi="Arial" w:cs="Arial"/>
          <w:sz w:val="24"/>
          <w:szCs w:val="24"/>
        </w:rPr>
        <w:t xml:space="preserve"> de estas</w:t>
      </w:r>
      <w:r w:rsidR="0065535D" w:rsidRPr="00C71C35">
        <w:rPr>
          <w:rFonts w:ascii="Arial" w:hAnsi="Arial" w:cs="Arial"/>
          <w:sz w:val="24"/>
          <w:szCs w:val="24"/>
        </w:rPr>
        <w:t xml:space="preserve"> especies</w:t>
      </w:r>
      <w:r w:rsidR="005A0C97" w:rsidRPr="00C71C35">
        <w:rPr>
          <w:rFonts w:ascii="Arial" w:hAnsi="Arial" w:cs="Arial"/>
          <w:sz w:val="24"/>
          <w:szCs w:val="24"/>
        </w:rPr>
        <w:t xml:space="preserve"> en el </w:t>
      </w:r>
      <w:r w:rsidR="00DA4A97">
        <w:rPr>
          <w:rFonts w:ascii="Arial" w:hAnsi="Arial" w:cs="Arial"/>
          <w:sz w:val="24"/>
          <w:szCs w:val="24"/>
        </w:rPr>
        <w:t>M</w:t>
      </w:r>
      <w:r w:rsidR="005A0C97" w:rsidRPr="00C71C35">
        <w:rPr>
          <w:rFonts w:ascii="Arial" w:hAnsi="Arial" w:cs="Arial"/>
          <w:sz w:val="24"/>
          <w:szCs w:val="24"/>
        </w:rPr>
        <w:t>unicipio de Carepa</w:t>
      </w:r>
      <w:r w:rsidR="0065535D" w:rsidRPr="00C71C35">
        <w:rPr>
          <w:rFonts w:ascii="Arial" w:hAnsi="Arial" w:cs="Arial"/>
          <w:sz w:val="24"/>
          <w:szCs w:val="24"/>
        </w:rPr>
        <w:t xml:space="preserve"> y la región</w:t>
      </w:r>
      <w:r w:rsidR="005A0C97" w:rsidRPr="00C71C35">
        <w:rPr>
          <w:rFonts w:ascii="Arial" w:hAnsi="Arial" w:cs="Arial"/>
          <w:sz w:val="24"/>
          <w:szCs w:val="24"/>
        </w:rPr>
        <w:t xml:space="preserve">, </w:t>
      </w:r>
      <w:r w:rsidRPr="00C71C35">
        <w:rPr>
          <w:rFonts w:ascii="Arial" w:hAnsi="Arial" w:cs="Arial"/>
          <w:sz w:val="24"/>
          <w:szCs w:val="24"/>
        </w:rPr>
        <w:t>a la vez que se obtiene un valor agregado de este producto y se genera una fuente de empleo</w:t>
      </w:r>
      <w:r w:rsidR="001F43B3" w:rsidRPr="00C71C35">
        <w:rPr>
          <w:rFonts w:ascii="Arial" w:hAnsi="Arial" w:cs="Arial"/>
          <w:sz w:val="24"/>
          <w:szCs w:val="24"/>
        </w:rPr>
        <w:t xml:space="preserve"> distint</w:t>
      </w:r>
      <w:r w:rsidR="008A279A" w:rsidRPr="00C71C35">
        <w:rPr>
          <w:rFonts w:ascii="Arial" w:hAnsi="Arial" w:cs="Arial"/>
          <w:sz w:val="24"/>
          <w:szCs w:val="24"/>
        </w:rPr>
        <w:t xml:space="preserve">a, diversificando </w:t>
      </w:r>
      <w:r w:rsidRPr="00C71C35">
        <w:rPr>
          <w:rFonts w:ascii="Arial" w:hAnsi="Arial" w:cs="Arial"/>
          <w:sz w:val="24"/>
          <w:szCs w:val="24"/>
        </w:rPr>
        <w:t>la región</w:t>
      </w:r>
      <w:r w:rsidR="001F43B3" w:rsidRPr="00C71C35">
        <w:rPr>
          <w:rFonts w:ascii="Arial" w:hAnsi="Arial" w:cs="Arial"/>
          <w:sz w:val="24"/>
          <w:szCs w:val="24"/>
        </w:rPr>
        <w:t>.</w:t>
      </w:r>
      <w:r w:rsidR="00E9034B" w:rsidRPr="00C71C35">
        <w:rPr>
          <w:rFonts w:ascii="Arial" w:hAnsi="Arial" w:cs="Arial"/>
          <w:sz w:val="24"/>
          <w:szCs w:val="24"/>
        </w:rPr>
        <w:t xml:space="preserve"> El cultivo se hará en la Comunal el 7, Finca </w:t>
      </w:r>
      <w:r w:rsidR="004B65B4" w:rsidRPr="00C71C35">
        <w:rPr>
          <w:rFonts w:ascii="Arial" w:hAnsi="Arial" w:cs="Arial"/>
          <w:sz w:val="24"/>
          <w:szCs w:val="24"/>
        </w:rPr>
        <w:t>Araguatos</w:t>
      </w:r>
      <w:r w:rsidR="00E9034B" w:rsidRPr="00C71C35">
        <w:rPr>
          <w:rFonts w:ascii="Arial" w:hAnsi="Arial" w:cs="Arial"/>
          <w:sz w:val="24"/>
          <w:szCs w:val="24"/>
        </w:rPr>
        <w:t xml:space="preserve"> 1, la cual estaba dedicada al cultivo de banano para la exportación, de esta manera, se quiere resarcir el daño causado al medio ambiente en esta zona. </w:t>
      </w:r>
    </w:p>
    <w:p w:rsidR="002A22B3" w:rsidRDefault="002A22B3" w:rsidP="00975CAF">
      <w:pPr>
        <w:spacing w:after="0" w:line="240" w:lineRule="auto"/>
        <w:jc w:val="both"/>
        <w:rPr>
          <w:rFonts w:ascii="Arial" w:hAnsi="Arial" w:cs="Arial"/>
          <w:sz w:val="24"/>
          <w:szCs w:val="24"/>
        </w:rPr>
      </w:pPr>
    </w:p>
    <w:p w:rsidR="008F5606" w:rsidRDefault="008F5606" w:rsidP="00975CAF">
      <w:pPr>
        <w:spacing w:after="0" w:line="240" w:lineRule="auto"/>
        <w:jc w:val="both"/>
        <w:rPr>
          <w:rFonts w:ascii="Arial" w:hAnsi="Arial" w:cs="Arial"/>
          <w:sz w:val="24"/>
          <w:szCs w:val="24"/>
        </w:rPr>
      </w:pPr>
    </w:p>
    <w:p w:rsidR="00921BCA" w:rsidRPr="000830E5" w:rsidRDefault="002745CA">
      <w:pPr>
        <w:spacing w:after="0" w:line="240" w:lineRule="auto"/>
        <w:jc w:val="center"/>
        <w:rPr>
          <w:ins w:id="3" w:author="gestion" w:date="2012-07-13T15:11:00Z"/>
          <w:rFonts w:ascii="Arial" w:hAnsi="Arial" w:cs="Arial"/>
          <w:b/>
          <w:sz w:val="24"/>
          <w:szCs w:val="24"/>
        </w:rPr>
      </w:pPr>
      <w:r w:rsidRPr="000830E5">
        <w:rPr>
          <w:rFonts w:ascii="Arial" w:hAnsi="Arial" w:cs="Arial"/>
          <w:b/>
          <w:sz w:val="24"/>
          <w:szCs w:val="24"/>
        </w:rPr>
        <w:lastRenderedPageBreak/>
        <w:t>TABLA 1</w:t>
      </w:r>
    </w:p>
    <w:p w:rsidR="00921BCA" w:rsidRPr="00227587" w:rsidRDefault="002745CA">
      <w:pPr>
        <w:spacing w:after="0" w:line="240" w:lineRule="auto"/>
        <w:jc w:val="center"/>
        <w:rPr>
          <w:rFonts w:ascii="Arial" w:hAnsi="Arial" w:cs="Arial"/>
          <w:b/>
          <w:sz w:val="24"/>
          <w:szCs w:val="24"/>
          <w:u w:val="single"/>
        </w:rPr>
      </w:pPr>
      <w:r w:rsidRPr="00227587">
        <w:rPr>
          <w:rFonts w:ascii="Arial" w:hAnsi="Arial" w:cs="Arial"/>
          <w:b/>
          <w:sz w:val="24"/>
          <w:szCs w:val="24"/>
          <w:u w:val="single"/>
        </w:rPr>
        <w:t>Matriz DOFA</w:t>
      </w:r>
    </w:p>
    <w:p w:rsidR="000830E5" w:rsidRPr="000830E5" w:rsidRDefault="000830E5">
      <w:pPr>
        <w:spacing w:after="0" w:line="240" w:lineRule="auto"/>
        <w:jc w:val="center"/>
        <w:rPr>
          <w:rFonts w:ascii="Arial" w:hAnsi="Arial" w:cs="Arial"/>
          <w:sz w:val="24"/>
          <w:szCs w:val="24"/>
        </w:rPr>
      </w:pPr>
    </w:p>
    <w:tbl>
      <w:tblPr>
        <w:tblW w:w="8738" w:type="dxa"/>
        <w:jc w:val="center"/>
        <w:tblInd w:w="-1438" w:type="dxa"/>
        <w:tblCellMar>
          <w:left w:w="70" w:type="dxa"/>
          <w:right w:w="70" w:type="dxa"/>
        </w:tblCellMar>
        <w:tblLook w:val="04A0"/>
      </w:tblPr>
      <w:tblGrid>
        <w:gridCol w:w="2004"/>
        <w:gridCol w:w="2126"/>
        <w:gridCol w:w="2126"/>
        <w:gridCol w:w="2482"/>
      </w:tblGrid>
      <w:tr w:rsidR="00BD2874" w:rsidRPr="00BD2874" w:rsidTr="000A042E">
        <w:trPr>
          <w:trHeight w:val="630"/>
          <w:jc w:val="center"/>
        </w:trPr>
        <w:tc>
          <w:tcPr>
            <w:tcW w:w="8738"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b/>
                <w:bCs/>
                <w:color w:val="000000"/>
                <w:sz w:val="18"/>
                <w:szCs w:val="18"/>
                <w:lang w:val="es-AR" w:eastAsia="es-AR"/>
              </w:rPr>
            </w:pPr>
            <w:r w:rsidRPr="00BD2874">
              <w:rPr>
                <w:rFonts w:ascii="Arial" w:eastAsia="Times New Roman" w:hAnsi="Arial" w:cs="Arial"/>
                <w:b/>
                <w:bCs/>
                <w:color w:val="000000"/>
                <w:sz w:val="18"/>
                <w:szCs w:val="18"/>
                <w:lang w:val="es-AR" w:eastAsia="es-AR"/>
              </w:rPr>
              <w:t>MATRIZ DOFA DEL CULTIVO DE HELICONIAS</w:t>
            </w:r>
          </w:p>
        </w:tc>
      </w:tr>
      <w:tr w:rsidR="00BD2874" w:rsidRPr="00BD2874" w:rsidTr="000A042E">
        <w:trPr>
          <w:trHeight w:val="300"/>
          <w:jc w:val="center"/>
        </w:trPr>
        <w:tc>
          <w:tcPr>
            <w:tcW w:w="2004" w:type="dxa"/>
            <w:tcBorders>
              <w:top w:val="nil"/>
              <w:left w:val="single" w:sz="4" w:space="0" w:color="auto"/>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b/>
                <w:bCs/>
                <w:color w:val="000000"/>
                <w:sz w:val="18"/>
                <w:szCs w:val="18"/>
                <w:lang w:val="es-AR" w:eastAsia="es-AR"/>
              </w:rPr>
            </w:pPr>
            <w:r w:rsidRPr="00BD2874">
              <w:rPr>
                <w:rFonts w:ascii="Arial" w:eastAsia="Times New Roman" w:hAnsi="Arial" w:cs="Arial"/>
                <w:b/>
                <w:bCs/>
                <w:color w:val="000000"/>
                <w:sz w:val="18"/>
                <w:szCs w:val="18"/>
                <w:lang w:val="es-AR" w:eastAsia="es-AR"/>
              </w:rPr>
              <w:t>DEBILIDADES</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b/>
                <w:bCs/>
                <w:color w:val="000000"/>
                <w:sz w:val="18"/>
                <w:szCs w:val="18"/>
                <w:lang w:val="es-AR" w:eastAsia="es-AR"/>
              </w:rPr>
            </w:pPr>
            <w:r w:rsidRPr="00BD2874">
              <w:rPr>
                <w:rFonts w:ascii="Arial" w:eastAsia="Times New Roman" w:hAnsi="Arial" w:cs="Arial"/>
                <w:b/>
                <w:bCs/>
                <w:color w:val="000000"/>
                <w:sz w:val="18"/>
                <w:szCs w:val="18"/>
                <w:lang w:val="es-AR" w:eastAsia="es-AR"/>
              </w:rPr>
              <w:t>OPORTUNIDADES</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b/>
                <w:bCs/>
                <w:color w:val="000000"/>
                <w:sz w:val="18"/>
                <w:szCs w:val="18"/>
                <w:lang w:val="es-AR" w:eastAsia="es-AR"/>
              </w:rPr>
            </w:pPr>
            <w:r w:rsidRPr="00BD2874">
              <w:rPr>
                <w:rFonts w:ascii="Arial" w:eastAsia="Times New Roman" w:hAnsi="Arial" w:cs="Arial"/>
                <w:b/>
                <w:bCs/>
                <w:color w:val="000000"/>
                <w:sz w:val="18"/>
                <w:szCs w:val="18"/>
                <w:lang w:val="es-AR" w:eastAsia="es-AR"/>
              </w:rPr>
              <w:t>FORTALEZAS</w:t>
            </w:r>
          </w:p>
        </w:tc>
        <w:tc>
          <w:tcPr>
            <w:tcW w:w="2482"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b/>
                <w:bCs/>
                <w:color w:val="000000"/>
                <w:sz w:val="18"/>
                <w:szCs w:val="18"/>
                <w:lang w:val="es-AR" w:eastAsia="es-AR"/>
              </w:rPr>
            </w:pPr>
            <w:r w:rsidRPr="00BD2874">
              <w:rPr>
                <w:rFonts w:ascii="Arial" w:eastAsia="Times New Roman" w:hAnsi="Arial" w:cs="Arial"/>
                <w:b/>
                <w:bCs/>
                <w:color w:val="000000"/>
                <w:sz w:val="18"/>
                <w:szCs w:val="18"/>
                <w:lang w:val="es-AR" w:eastAsia="es-AR"/>
              </w:rPr>
              <w:t>AMENAZAS</w:t>
            </w:r>
          </w:p>
        </w:tc>
      </w:tr>
      <w:tr w:rsidR="00BD2874" w:rsidRPr="00BD2874" w:rsidTr="000A042E">
        <w:trPr>
          <w:trHeight w:val="2185"/>
          <w:jc w:val="center"/>
        </w:trPr>
        <w:tc>
          <w:tcPr>
            <w:tcW w:w="2004" w:type="dxa"/>
            <w:tcBorders>
              <w:top w:val="nil"/>
              <w:left w:val="single" w:sz="4" w:space="0" w:color="auto"/>
              <w:bottom w:val="single" w:sz="4" w:space="0" w:color="auto"/>
              <w:right w:val="single" w:sz="4" w:space="0" w:color="auto"/>
            </w:tcBorders>
            <w:shd w:val="clear" w:color="auto" w:fill="auto"/>
            <w:vAlign w:val="center"/>
            <w:hideMark/>
          </w:tcPr>
          <w:p w:rsidR="00BD2874" w:rsidRPr="00BD2874" w:rsidRDefault="000A042E" w:rsidP="000A042E">
            <w:pPr>
              <w:spacing w:after="0" w:line="240" w:lineRule="auto"/>
              <w:jc w:val="center"/>
              <w:rPr>
                <w:rFonts w:ascii="Arial" w:eastAsia="Times New Roman" w:hAnsi="Arial" w:cs="Arial"/>
                <w:color w:val="000000"/>
                <w:sz w:val="18"/>
                <w:szCs w:val="18"/>
                <w:lang w:val="es-AR" w:eastAsia="es-AR"/>
              </w:rPr>
            </w:pPr>
            <w:r w:rsidRPr="000A042E">
              <w:rPr>
                <w:rFonts w:ascii="Arial" w:eastAsia="Times New Roman" w:hAnsi="Arial" w:cs="Arial"/>
                <w:color w:val="000000"/>
                <w:sz w:val="18"/>
                <w:szCs w:val="18"/>
                <w:lang w:val="es-AR" w:eastAsia="es-AR"/>
              </w:rPr>
              <w:t>Limitaciones de acceso</w:t>
            </w:r>
            <w:r>
              <w:rPr>
                <w:rFonts w:ascii="Arial" w:eastAsia="Times New Roman" w:hAnsi="Arial" w:cs="Arial"/>
                <w:color w:val="000000"/>
                <w:sz w:val="18"/>
                <w:szCs w:val="18"/>
                <w:lang w:val="es-AR" w:eastAsia="es-AR"/>
              </w:rPr>
              <w:t>s</w:t>
            </w:r>
            <w:r w:rsidRPr="000A042E">
              <w:rPr>
                <w:rFonts w:ascii="Arial" w:eastAsia="Times New Roman" w:hAnsi="Arial" w:cs="Arial"/>
                <w:color w:val="000000"/>
                <w:sz w:val="18"/>
                <w:szCs w:val="18"/>
                <w:lang w:val="es-AR" w:eastAsia="es-AR"/>
              </w:rPr>
              <w:t xml:space="preserve"> a crédito</w:t>
            </w:r>
            <w:r>
              <w:rPr>
                <w:rFonts w:ascii="Arial" w:eastAsia="Times New Roman" w:hAnsi="Arial" w:cs="Arial"/>
                <w:color w:val="000000"/>
                <w:sz w:val="18"/>
                <w:szCs w:val="18"/>
                <w:lang w:val="es-AR" w:eastAsia="es-AR"/>
              </w:rPr>
              <w:t>s</w:t>
            </w:r>
            <w:r w:rsidRPr="000A042E">
              <w:rPr>
                <w:rFonts w:ascii="Arial" w:eastAsia="Times New Roman" w:hAnsi="Arial" w:cs="Arial"/>
                <w:color w:val="000000"/>
                <w:sz w:val="18"/>
                <w:szCs w:val="18"/>
                <w:lang w:val="es-AR" w:eastAsia="es-AR"/>
              </w:rPr>
              <w:t xml:space="preserve"> para los pequeños productores</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Las heliconias son un producto relativamente nuevo en el mercado.</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Concentración de cultivos (por establecer) en la zona geográfica, lo que permite una mayor facilidad en acopio y transporte del producto, así como la transferencia de tecnología entre los cultivadores.</w:t>
            </w:r>
          </w:p>
        </w:tc>
        <w:tc>
          <w:tcPr>
            <w:tcW w:w="2482"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A nivel regional, el mercado de heliconias es bastante competido en razón a su cercanía a las zonas de producción.</w:t>
            </w:r>
          </w:p>
        </w:tc>
      </w:tr>
      <w:tr w:rsidR="00BD2874" w:rsidRPr="00BD2874" w:rsidTr="002745CA">
        <w:trPr>
          <w:trHeight w:val="1563"/>
          <w:jc w:val="center"/>
        </w:trPr>
        <w:tc>
          <w:tcPr>
            <w:tcW w:w="2004" w:type="dxa"/>
            <w:tcBorders>
              <w:top w:val="nil"/>
              <w:left w:val="single" w:sz="4" w:space="0" w:color="auto"/>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Altos costos de movilización del material vegetal</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Oferta insuficiente en mercado internacional</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Disponibilidad de variedades con gran potencial comercial, las cuales pueden ser utilizadas como pie de cría para dar inicio a cultivos.</w:t>
            </w:r>
          </w:p>
        </w:tc>
        <w:tc>
          <w:tcPr>
            <w:tcW w:w="2482"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En ciudades como Bogotá, Cali y Medellín se requiere la venta de grandes volúmenes de flor, la forma de competir es optimizando el transporte para una comercialización adecuada.</w:t>
            </w:r>
          </w:p>
        </w:tc>
      </w:tr>
      <w:tr w:rsidR="00BD2874" w:rsidRPr="00BD2874" w:rsidTr="002745CA">
        <w:trPr>
          <w:trHeight w:val="1530"/>
          <w:jc w:val="center"/>
        </w:trPr>
        <w:tc>
          <w:tcPr>
            <w:tcW w:w="2004" w:type="dxa"/>
            <w:tcBorders>
              <w:top w:val="nil"/>
              <w:left w:val="single" w:sz="4" w:space="0" w:color="auto"/>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No se cuenta con suficiente material de propagación para  iniciar cultivos a gran escala</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Interés del mercado detallista (floristerías y puntos de venta) a nivel nacional en el suministro de heliconias de buena calidad y de manera regular.</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Tierras aptas y fértiles con bajo uso de agroquímicos</w:t>
            </w:r>
          </w:p>
        </w:tc>
        <w:tc>
          <w:tcPr>
            <w:tcW w:w="2482"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Fortalecimiento de productores  de otras regiones a través de asociaciones y agremiaciones que facilitan la comercialización de flores</w:t>
            </w:r>
          </w:p>
        </w:tc>
      </w:tr>
      <w:tr w:rsidR="00BD2874" w:rsidRPr="00BD2874" w:rsidTr="002745CA">
        <w:trPr>
          <w:trHeight w:val="1551"/>
          <w:jc w:val="center"/>
        </w:trPr>
        <w:tc>
          <w:tcPr>
            <w:tcW w:w="2004" w:type="dxa"/>
            <w:tcBorders>
              <w:top w:val="nil"/>
              <w:left w:val="single" w:sz="4" w:space="0" w:color="auto"/>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Altos costos de establecimiento del cultivo</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Interés de los mercados internacionales en nuevas variedades de heliconias y otras flores tropicales.</w:t>
            </w:r>
          </w:p>
        </w:tc>
        <w:tc>
          <w:tcPr>
            <w:tcW w:w="2126"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Mano de obra disponible y posibilidades de vinculación a la familia en la realización de actividades</w:t>
            </w:r>
          </w:p>
        </w:tc>
        <w:tc>
          <w:tcPr>
            <w:tcW w:w="2482" w:type="dxa"/>
            <w:tcBorders>
              <w:top w:val="nil"/>
              <w:left w:val="nil"/>
              <w:bottom w:val="single" w:sz="4" w:space="0" w:color="auto"/>
              <w:right w:val="single" w:sz="4" w:space="0" w:color="auto"/>
            </w:tcBorders>
            <w:shd w:val="clear" w:color="auto" w:fill="auto"/>
            <w:vAlign w:val="center"/>
            <w:hideMark/>
          </w:tcPr>
          <w:p w:rsidR="00BD2874" w:rsidRPr="00BD2874" w:rsidRDefault="00BD2874" w:rsidP="000A042E">
            <w:pPr>
              <w:spacing w:after="0" w:line="240" w:lineRule="auto"/>
              <w:jc w:val="center"/>
              <w:rPr>
                <w:rFonts w:ascii="Arial" w:eastAsia="Times New Roman" w:hAnsi="Arial" w:cs="Arial"/>
                <w:color w:val="000000"/>
                <w:sz w:val="18"/>
                <w:szCs w:val="18"/>
                <w:lang w:val="es-AR" w:eastAsia="es-AR"/>
              </w:rPr>
            </w:pPr>
            <w:r w:rsidRPr="00BD2874">
              <w:rPr>
                <w:rFonts w:ascii="Arial" w:eastAsia="Times New Roman" w:hAnsi="Arial" w:cs="Arial"/>
                <w:color w:val="000000"/>
                <w:sz w:val="18"/>
                <w:szCs w:val="18"/>
                <w:lang w:val="es-AR" w:eastAsia="es-AR"/>
              </w:rPr>
              <w:t>Interés de grandes floricultores en invertir en el cultivo de heliconias en otras regiones del país, generando una competencia para los pequeños productores en el país</w:t>
            </w:r>
          </w:p>
        </w:tc>
      </w:tr>
    </w:tbl>
    <w:p w:rsidR="002A22B3" w:rsidRPr="00DA4A97" w:rsidRDefault="007617BD" w:rsidP="00975CAF">
      <w:pPr>
        <w:spacing w:after="0" w:line="240" w:lineRule="auto"/>
        <w:jc w:val="both"/>
        <w:rPr>
          <w:rFonts w:ascii="Arial" w:hAnsi="Arial" w:cs="Arial"/>
          <w:sz w:val="18"/>
          <w:szCs w:val="18"/>
          <w:lang w:val="es-AR"/>
        </w:rPr>
      </w:pPr>
      <w:r w:rsidRPr="007617BD">
        <w:rPr>
          <w:rFonts w:ascii="Arial" w:hAnsi="Arial" w:cs="Arial"/>
          <w:sz w:val="18"/>
          <w:szCs w:val="18"/>
          <w:lang w:val="es-AR"/>
        </w:rPr>
        <w:t>Fuente: elaboración propia</w:t>
      </w:r>
    </w:p>
    <w:p w:rsidR="002A22B3" w:rsidRDefault="002A22B3" w:rsidP="00354B84">
      <w:pPr>
        <w:spacing w:after="0" w:line="240" w:lineRule="auto"/>
        <w:jc w:val="center"/>
        <w:rPr>
          <w:rFonts w:ascii="Arial" w:hAnsi="Arial" w:cs="Arial"/>
          <w:b/>
          <w:sz w:val="24"/>
          <w:szCs w:val="24"/>
        </w:rPr>
      </w:pPr>
    </w:p>
    <w:p w:rsidR="002745CA" w:rsidRDefault="002745CA" w:rsidP="00354B84">
      <w:pPr>
        <w:spacing w:after="0" w:line="240" w:lineRule="auto"/>
        <w:jc w:val="center"/>
        <w:rPr>
          <w:rFonts w:ascii="Arial" w:hAnsi="Arial" w:cs="Arial"/>
          <w:b/>
          <w:sz w:val="24"/>
          <w:szCs w:val="24"/>
        </w:rPr>
      </w:pPr>
    </w:p>
    <w:p w:rsidR="002A22B3" w:rsidRDefault="002A22B3" w:rsidP="00354B84">
      <w:pPr>
        <w:spacing w:after="0" w:line="240" w:lineRule="auto"/>
        <w:jc w:val="center"/>
        <w:rPr>
          <w:rFonts w:ascii="Arial" w:hAnsi="Arial" w:cs="Arial"/>
          <w:b/>
          <w:sz w:val="24"/>
          <w:szCs w:val="24"/>
        </w:rPr>
      </w:pPr>
    </w:p>
    <w:p w:rsidR="002A22B3" w:rsidRDefault="002A22B3" w:rsidP="00354B84">
      <w:pPr>
        <w:spacing w:after="0" w:line="240" w:lineRule="auto"/>
        <w:jc w:val="center"/>
        <w:rPr>
          <w:rFonts w:ascii="Arial" w:hAnsi="Arial" w:cs="Arial"/>
          <w:b/>
          <w:sz w:val="24"/>
          <w:szCs w:val="24"/>
        </w:rPr>
      </w:pPr>
    </w:p>
    <w:p w:rsidR="002A22B3" w:rsidRDefault="002A22B3" w:rsidP="00354B84">
      <w:pPr>
        <w:spacing w:after="0" w:line="240" w:lineRule="auto"/>
        <w:jc w:val="center"/>
        <w:rPr>
          <w:rFonts w:ascii="Arial" w:hAnsi="Arial" w:cs="Arial"/>
          <w:b/>
          <w:sz w:val="24"/>
          <w:szCs w:val="24"/>
        </w:rPr>
      </w:pPr>
    </w:p>
    <w:p w:rsidR="002A22B3" w:rsidRDefault="002A22B3" w:rsidP="00354B84">
      <w:pPr>
        <w:spacing w:after="0" w:line="240" w:lineRule="auto"/>
        <w:jc w:val="center"/>
        <w:rPr>
          <w:rFonts w:ascii="Arial" w:hAnsi="Arial" w:cs="Arial"/>
          <w:b/>
          <w:sz w:val="24"/>
          <w:szCs w:val="24"/>
        </w:rPr>
      </w:pPr>
    </w:p>
    <w:p w:rsidR="00CC0754" w:rsidRDefault="00CC0754"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AC7BF1" w:rsidRPr="00C71C35" w:rsidRDefault="00AC7BF1" w:rsidP="00354B84">
      <w:pPr>
        <w:spacing w:after="0" w:line="240" w:lineRule="auto"/>
        <w:jc w:val="center"/>
        <w:rPr>
          <w:rFonts w:ascii="Arial" w:hAnsi="Arial" w:cs="Arial"/>
          <w:b/>
          <w:sz w:val="24"/>
          <w:szCs w:val="24"/>
        </w:rPr>
      </w:pPr>
      <w:r w:rsidRPr="00C71C35">
        <w:rPr>
          <w:rFonts w:ascii="Arial" w:hAnsi="Arial" w:cs="Arial"/>
          <w:b/>
          <w:sz w:val="24"/>
          <w:szCs w:val="24"/>
        </w:rPr>
        <w:lastRenderedPageBreak/>
        <w:t>ANTECEDENTES DE LA SITUACIÓN ACTUAL</w:t>
      </w:r>
    </w:p>
    <w:p w:rsidR="00AC7BF1" w:rsidRPr="00C71C35" w:rsidRDefault="00AC7BF1" w:rsidP="00354B84">
      <w:pPr>
        <w:spacing w:after="0" w:line="240" w:lineRule="auto"/>
        <w:jc w:val="center"/>
        <w:rPr>
          <w:rFonts w:ascii="Arial" w:hAnsi="Arial" w:cs="Arial"/>
          <w:b/>
          <w:sz w:val="24"/>
          <w:szCs w:val="24"/>
        </w:rPr>
      </w:pPr>
    </w:p>
    <w:p w:rsidR="001100DD" w:rsidRPr="00C71C35" w:rsidRDefault="001100DD" w:rsidP="00260AFB">
      <w:pPr>
        <w:numPr>
          <w:ilvl w:val="12"/>
          <w:numId w:val="0"/>
        </w:numPr>
        <w:spacing w:after="0" w:line="240" w:lineRule="auto"/>
        <w:jc w:val="both"/>
        <w:rPr>
          <w:rFonts w:ascii="Arial" w:hAnsi="Arial" w:cs="Arial"/>
          <w:sz w:val="24"/>
          <w:szCs w:val="24"/>
        </w:rPr>
      </w:pPr>
    </w:p>
    <w:p w:rsidR="00260AFB" w:rsidRPr="00C71C35" w:rsidRDefault="00260AFB" w:rsidP="00260AFB">
      <w:pPr>
        <w:numPr>
          <w:ilvl w:val="12"/>
          <w:numId w:val="0"/>
        </w:numPr>
        <w:spacing w:after="0" w:line="240" w:lineRule="auto"/>
        <w:jc w:val="both"/>
        <w:rPr>
          <w:rFonts w:ascii="Arial" w:hAnsi="Arial" w:cs="Arial"/>
          <w:sz w:val="24"/>
          <w:szCs w:val="24"/>
        </w:rPr>
      </w:pPr>
      <w:r w:rsidRPr="00C71C35">
        <w:rPr>
          <w:rFonts w:ascii="Arial" w:hAnsi="Arial" w:cs="Arial"/>
          <w:sz w:val="24"/>
          <w:szCs w:val="24"/>
        </w:rPr>
        <w:t xml:space="preserve">La Serranía de </w:t>
      </w:r>
      <w:proofErr w:type="spellStart"/>
      <w:r w:rsidRPr="00C71C35">
        <w:rPr>
          <w:rFonts w:ascii="Arial" w:hAnsi="Arial" w:cs="Arial"/>
          <w:sz w:val="24"/>
          <w:szCs w:val="24"/>
        </w:rPr>
        <w:t>Abibe</w:t>
      </w:r>
      <w:proofErr w:type="spellEnd"/>
      <w:r w:rsidRPr="00C71C35">
        <w:rPr>
          <w:rFonts w:ascii="Arial" w:hAnsi="Arial" w:cs="Arial"/>
          <w:b/>
          <w:bCs/>
          <w:sz w:val="24"/>
          <w:szCs w:val="24"/>
        </w:rPr>
        <w:t xml:space="preserve"> </w:t>
      </w:r>
      <w:r w:rsidRPr="00C71C35">
        <w:rPr>
          <w:rFonts w:ascii="Arial" w:hAnsi="Arial" w:cs="Arial"/>
          <w:sz w:val="24"/>
          <w:szCs w:val="24"/>
        </w:rPr>
        <w:t xml:space="preserve">tiene 3.740 ha en bosques (43% de esta unidad) localizados principalmente en la parte alta de cuenca del río Carepa (Alto Carepa), estos conservan una estratificación vertical donde es posible encontrar un estrato arbóreo, arbustivo y herbáceo; encontrando en sus diferentes sucesiones especies como el </w:t>
      </w:r>
      <w:r w:rsidR="00EC7997" w:rsidRPr="00C71C35">
        <w:rPr>
          <w:rFonts w:ascii="Arial" w:hAnsi="Arial" w:cs="Arial"/>
          <w:sz w:val="24"/>
          <w:szCs w:val="24"/>
        </w:rPr>
        <w:t>N</w:t>
      </w:r>
      <w:r w:rsidRPr="00C71C35">
        <w:rPr>
          <w:rFonts w:ascii="Arial" w:hAnsi="Arial" w:cs="Arial"/>
          <w:sz w:val="24"/>
          <w:szCs w:val="24"/>
        </w:rPr>
        <w:t>ogal (</w:t>
      </w:r>
      <w:proofErr w:type="spellStart"/>
      <w:r w:rsidRPr="00C71C35">
        <w:rPr>
          <w:rFonts w:ascii="Arial" w:hAnsi="Arial" w:cs="Arial"/>
          <w:i/>
          <w:iCs/>
          <w:sz w:val="24"/>
          <w:szCs w:val="24"/>
        </w:rPr>
        <w:t>Cordia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sp.</w:t>
      </w:r>
      <w:proofErr w:type="spellEnd"/>
      <w:r w:rsidRPr="00C71C35">
        <w:rPr>
          <w:rFonts w:ascii="Arial" w:hAnsi="Arial" w:cs="Arial"/>
          <w:sz w:val="24"/>
          <w:szCs w:val="24"/>
        </w:rPr>
        <w:t xml:space="preserve">), </w:t>
      </w:r>
      <w:proofErr w:type="spellStart"/>
      <w:r w:rsidR="00EC7997" w:rsidRPr="00C71C35">
        <w:rPr>
          <w:rFonts w:ascii="Arial" w:hAnsi="Arial" w:cs="Arial"/>
          <w:sz w:val="24"/>
          <w:szCs w:val="24"/>
        </w:rPr>
        <w:t>S</w:t>
      </w:r>
      <w:r w:rsidRPr="00C71C35">
        <w:rPr>
          <w:rFonts w:ascii="Arial" w:hAnsi="Arial" w:cs="Arial"/>
          <w:sz w:val="24"/>
          <w:szCs w:val="24"/>
        </w:rPr>
        <w:t>urrumbo</w:t>
      </w:r>
      <w:proofErr w:type="spellEnd"/>
      <w:r w:rsidRPr="00C71C35">
        <w:rPr>
          <w:rFonts w:ascii="Arial" w:hAnsi="Arial" w:cs="Arial"/>
          <w:sz w:val="24"/>
          <w:szCs w:val="24"/>
        </w:rPr>
        <w:t xml:space="preserve"> (</w:t>
      </w:r>
      <w:r w:rsidRPr="00C71C35">
        <w:rPr>
          <w:rFonts w:ascii="Arial" w:hAnsi="Arial" w:cs="Arial"/>
          <w:i/>
          <w:iCs/>
          <w:sz w:val="24"/>
          <w:szCs w:val="24"/>
        </w:rPr>
        <w:t xml:space="preserve">Trema </w:t>
      </w:r>
      <w:proofErr w:type="spellStart"/>
      <w:r w:rsidRPr="00C71C35">
        <w:rPr>
          <w:rFonts w:ascii="Arial" w:hAnsi="Arial" w:cs="Arial"/>
          <w:i/>
          <w:iCs/>
          <w:sz w:val="24"/>
          <w:szCs w:val="24"/>
        </w:rPr>
        <w:t>micrantha</w:t>
      </w:r>
      <w:proofErr w:type="spellEnd"/>
      <w:r w:rsidRPr="00C71C35">
        <w:rPr>
          <w:rFonts w:ascii="Arial" w:hAnsi="Arial" w:cs="Arial"/>
          <w:sz w:val="24"/>
          <w:szCs w:val="24"/>
        </w:rPr>
        <w:t xml:space="preserve">), </w:t>
      </w:r>
      <w:r w:rsidR="00EC7997" w:rsidRPr="00C71C35">
        <w:rPr>
          <w:rFonts w:ascii="Arial" w:hAnsi="Arial" w:cs="Arial"/>
          <w:sz w:val="24"/>
          <w:szCs w:val="24"/>
        </w:rPr>
        <w:t>C</w:t>
      </w:r>
      <w:r w:rsidRPr="00C71C35">
        <w:rPr>
          <w:rFonts w:ascii="Arial" w:hAnsi="Arial" w:cs="Arial"/>
          <w:sz w:val="24"/>
          <w:szCs w:val="24"/>
        </w:rPr>
        <w:t>edro (</w:t>
      </w:r>
      <w:proofErr w:type="spellStart"/>
      <w:r w:rsidRPr="00C71C35">
        <w:rPr>
          <w:rFonts w:ascii="Arial" w:hAnsi="Arial" w:cs="Arial"/>
          <w:i/>
          <w:iCs/>
          <w:sz w:val="24"/>
          <w:szCs w:val="24"/>
        </w:rPr>
        <w:t>Cedrela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sp</w:t>
      </w:r>
      <w:proofErr w:type="spellEnd"/>
      <w:r w:rsidRPr="00C71C35">
        <w:rPr>
          <w:rFonts w:ascii="Arial" w:hAnsi="Arial" w:cs="Arial"/>
          <w:sz w:val="24"/>
          <w:szCs w:val="24"/>
        </w:rPr>
        <w:t xml:space="preserve">), </w:t>
      </w:r>
      <w:proofErr w:type="spellStart"/>
      <w:r w:rsidR="00EC7997" w:rsidRPr="00C71C35">
        <w:rPr>
          <w:rFonts w:ascii="Arial" w:hAnsi="Arial" w:cs="Arial"/>
          <w:sz w:val="24"/>
          <w:szCs w:val="24"/>
        </w:rPr>
        <w:t>H</w:t>
      </w:r>
      <w:r w:rsidRPr="00C71C35">
        <w:rPr>
          <w:rFonts w:ascii="Arial" w:hAnsi="Arial" w:cs="Arial"/>
          <w:sz w:val="24"/>
          <w:szCs w:val="24"/>
        </w:rPr>
        <w:t>obo</w:t>
      </w:r>
      <w:proofErr w:type="spellEnd"/>
      <w:r w:rsidRPr="00C71C35">
        <w:rPr>
          <w:rFonts w:ascii="Arial" w:hAnsi="Arial" w:cs="Arial"/>
          <w:sz w:val="24"/>
          <w:szCs w:val="24"/>
        </w:rPr>
        <w:t xml:space="preserve"> (</w:t>
      </w:r>
      <w:proofErr w:type="spellStart"/>
      <w:r w:rsidRPr="00C71C35">
        <w:rPr>
          <w:rFonts w:ascii="Arial" w:hAnsi="Arial" w:cs="Arial"/>
          <w:i/>
          <w:iCs/>
          <w:sz w:val="24"/>
          <w:szCs w:val="24"/>
        </w:rPr>
        <w:t>Spondias</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mombin</w:t>
      </w:r>
      <w:proofErr w:type="spellEnd"/>
      <w:r w:rsidRPr="00C71C35">
        <w:rPr>
          <w:rFonts w:ascii="Arial" w:hAnsi="Arial" w:cs="Arial"/>
          <w:sz w:val="24"/>
          <w:szCs w:val="24"/>
        </w:rPr>
        <w:t xml:space="preserve">), </w:t>
      </w:r>
      <w:proofErr w:type="spellStart"/>
      <w:r w:rsidR="00EC7997" w:rsidRPr="00C71C35">
        <w:rPr>
          <w:rFonts w:ascii="Arial" w:hAnsi="Arial" w:cs="Arial"/>
          <w:sz w:val="24"/>
          <w:szCs w:val="24"/>
        </w:rPr>
        <w:t>Y</w:t>
      </w:r>
      <w:r w:rsidRPr="00C71C35">
        <w:rPr>
          <w:rFonts w:ascii="Arial" w:hAnsi="Arial" w:cs="Arial"/>
          <w:sz w:val="24"/>
          <w:szCs w:val="24"/>
        </w:rPr>
        <w:t>arumo</w:t>
      </w:r>
      <w:proofErr w:type="spellEnd"/>
      <w:r w:rsidRPr="00C71C35">
        <w:rPr>
          <w:rFonts w:ascii="Arial" w:hAnsi="Arial" w:cs="Arial"/>
          <w:sz w:val="24"/>
          <w:szCs w:val="24"/>
        </w:rPr>
        <w:t xml:space="preserve"> (</w:t>
      </w:r>
      <w:proofErr w:type="spellStart"/>
      <w:r w:rsidRPr="00C71C35">
        <w:rPr>
          <w:rFonts w:ascii="Arial" w:hAnsi="Arial" w:cs="Arial"/>
          <w:i/>
          <w:iCs/>
          <w:sz w:val="24"/>
          <w:szCs w:val="24"/>
        </w:rPr>
        <w:t>Cecropia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sp</w:t>
      </w:r>
      <w:proofErr w:type="spellEnd"/>
      <w:r w:rsidRPr="00C71C35">
        <w:rPr>
          <w:rFonts w:ascii="Arial" w:hAnsi="Arial" w:cs="Arial"/>
          <w:sz w:val="24"/>
          <w:szCs w:val="24"/>
        </w:rPr>
        <w:t xml:space="preserve">), </w:t>
      </w:r>
      <w:r w:rsidR="00EC7997" w:rsidRPr="00C71C35">
        <w:rPr>
          <w:rFonts w:ascii="Arial" w:hAnsi="Arial" w:cs="Arial"/>
          <w:sz w:val="24"/>
          <w:szCs w:val="24"/>
        </w:rPr>
        <w:t>R</w:t>
      </w:r>
      <w:r w:rsidRPr="00C71C35">
        <w:rPr>
          <w:rFonts w:ascii="Arial" w:hAnsi="Arial" w:cs="Arial"/>
          <w:sz w:val="24"/>
          <w:szCs w:val="24"/>
        </w:rPr>
        <w:t>oble (</w:t>
      </w:r>
      <w:proofErr w:type="spellStart"/>
      <w:r w:rsidRPr="00C71C35">
        <w:rPr>
          <w:rFonts w:ascii="Arial" w:hAnsi="Arial" w:cs="Arial"/>
          <w:i/>
          <w:iCs/>
          <w:sz w:val="24"/>
          <w:szCs w:val="24"/>
        </w:rPr>
        <w:t>Tabebuia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sp</w:t>
      </w:r>
      <w:proofErr w:type="spellEnd"/>
      <w:r w:rsidRPr="00C71C35">
        <w:rPr>
          <w:rFonts w:ascii="Arial" w:hAnsi="Arial" w:cs="Arial"/>
          <w:sz w:val="24"/>
          <w:szCs w:val="24"/>
        </w:rPr>
        <w:t xml:space="preserve">), </w:t>
      </w:r>
      <w:r w:rsidR="00EC7997" w:rsidRPr="00C71C35">
        <w:rPr>
          <w:rFonts w:ascii="Arial" w:hAnsi="Arial" w:cs="Arial"/>
          <w:sz w:val="24"/>
          <w:szCs w:val="24"/>
        </w:rPr>
        <w:t>C</w:t>
      </w:r>
      <w:r w:rsidRPr="00C71C35">
        <w:rPr>
          <w:rFonts w:ascii="Arial" w:hAnsi="Arial" w:cs="Arial"/>
          <w:sz w:val="24"/>
          <w:szCs w:val="24"/>
        </w:rPr>
        <w:t>aracolí (</w:t>
      </w:r>
      <w:proofErr w:type="spellStart"/>
      <w:r w:rsidRPr="00C71C35">
        <w:rPr>
          <w:rFonts w:ascii="Arial" w:hAnsi="Arial" w:cs="Arial"/>
          <w:i/>
          <w:iCs/>
          <w:sz w:val="24"/>
          <w:szCs w:val="24"/>
        </w:rPr>
        <w:t>Anacardium</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excelsum</w:t>
      </w:r>
      <w:proofErr w:type="spellEnd"/>
      <w:r w:rsidRPr="00C71C35">
        <w:rPr>
          <w:rFonts w:ascii="Arial" w:hAnsi="Arial" w:cs="Arial"/>
          <w:sz w:val="24"/>
          <w:szCs w:val="24"/>
        </w:rPr>
        <w:t xml:space="preserve">), </w:t>
      </w:r>
      <w:r w:rsidR="00EC7997" w:rsidRPr="00C71C35">
        <w:rPr>
          <w:rFonts w:ascii="Arial" w:hAnsi="Arial" w:cs="Arial"/>
          <w:sz w:val="24"/>
          <w:szCs w:val="24"/>
        </w:rPr>
        <w:t>V</w:t>
      </w:r>
      <w:r w:rsidRPr="00C71C35">
        <w:rPr>
          <w:rFonts w:ascii="Arial" w:hAnsi="Arial" w:cs="Arial"/>
          <w:sz w:val="24"/>
          <w:szCs w:val="24"/>
        </w:rPr>
        <w:t xml:space="preserve">ara </w:t>
      </w:r>
      <w:r w:rsidR="00EC7997" w:rsidRPr="00C71C35">
        <w:rPr>
          <w:rFonts w:ascii="Arial" w:hAnsi="Arial" w:cs="Arial"/>
          <w:sz w:val="24"/>
          <w:szCs w:val="24"/>
        </w:rPr>
        <w:t>S</w:t>
      </w:r>
      <w:r w:rsidRPr="00C71C35">
        <w:rPr>
          <w:rFonts w:ascii="Arial" w:hAnsi="Arial" w:cs="Arial"/>
          <w:sz w:val="24"/>
          <w:szCs w:val="24"/>
        </w:rPr>
        <w:t>anta (</w:t>
      </w:r>
      <w:proofErr w:type="spellStart"/>
      <w:r w:rsidRPr="00C71C35">
        <w:rPr>
          <w:rFonts w:ascii="Arial" w:hAnsi="Arial" w:cs="Arial"/>
          <w:i/>
          <w:iCs/>
          <w:sz w:val="24"/>
          <w:szCs w:val="24"/>
        </w:rPr>
        <w:t>Triplaris</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sp</w:t>
      </w:r>
      <w:proofErr w:type="spellEnd"/>
      <w:r w:rsidRPr="00C71C35">
        <w:rPr>
          <w:rFonts w:ascii="Arial" w:hAnsi="Arial" w:cs="Arial"/>
          <w:sz w:val="24"/>
          <w:szCs w:val="24"/>
        </w:rPr>
        <w:t xml:space="preserve">). Hacia los lados del corregimiento de Piedras Blancas es posible observar extracciones madereras de especies como el </w:t>
      </w:r>
      <w:proofErr w:type="spellStart"/>
      <w:r w:rsidR="00EC7997" w:rsidRPr="00C71C35">
        <w:rPr>
          <w:rFonts w:ascii="Arial" w:hAnsi="Arial" w:cs="Arial"/>
          <w:sz w:val="24"/>
          <w:szCs w:val="24"/>
        </w:rPr>
        <w:t>C</w:t>
      </w:r>
      <w:r w:rsidRPr="00C71C35">
        <w:rPr>
          <w:rFonts w:ascii="Arial" w:hAnsi="Arial" w:cs="Arial"/>
          <w:sz w:val="24"/>
          <w:szCs w:val="24"/>
        </w:rPr>
        <w:t>hoiba</w:t>
      </w:r>
      <w:proofErr w:type="spellEnd"/>
      <w:r w:rsidRPr="00C71C35">
        <w:rPr>
          <w:rFonts w:ascii="Arial" w:hAnsi="Arial" w:cs="Arial"/>
          <w:sz w:val="24"/>
          <w:szCs w:val="24"/>
        </w:rPr>
        <w:t xml:space="preserve">, </w:t>
      </w:r>
      <w:r w:rsidR="00EC7997" w:rsidRPr="00C71C35">
        <w:rPr>
          <w:rFonts w:ascii="Arial" w:hAnsi="Arial" w:cs="Arial"/>
          <w:sz w:val="24"/>
          <w:szCs w:val="24"/>
        </w:rPr>
        <w:t>C</w:t>
      </w:r>
      <w:r w:rsidRPr="00C71C35">
        <w:rPr>
          <w:rFonts w:ascii="Arial" w:hAnsi="Arial" w:cs="Arial"/>
          <w:sz w:val="24"/>
          <w:szCs w:val="24"/>
        </w:rPr>
        <w:t>edro, entre otros.</w:t>
      </w:r>
    </w:p>
    <w:p w:rsidR="00260AFB" w:rsidRPr="00C71C35" w:rsidRDefault="00260AFB" w:rsidP="00260AFB">
      <w:pPr>
        <w:numPr>
          <w:ilvl w:val="12"/>
          <w:numId w:val="0"/>
        </w:numPr>
        <w:spacing w:after="0" w:line="240" w:lineRule="auto"/>
        <w:jc w:val="both"/>
        <w:rPr>
          <w:rFonts w:ascii="Arial" w:hAnsi="Arial" w:cs="Arial"/>
          <w:b/>
          <w:bCs/>
          <w:sz w:val="24"/>
          <w:szCs w:val="24"/>
        </w:rPr>
      </w:pPr>
    </w:p>
    <w:p w:rsidR="00260AFB" w:rsidRPr="00C71C35" w:rsidRDefault="00EC7997" w:rsidP="00260AFB">
      <w:pPr>
        <w:numPr>
          <w:ilvl w:val="12"/>
          <w:numId w:val="0"/>
        </w:numPr>
        <w:spacing w:after="0" w:line="240" w:lineRule="auto"/>
        <w:jc w:val="both"/>
        <w:rPr>
          <w:rFonts w:ascii="Arial" w:hAnsi="Arial" w:cs="Arial"/>
          <w:sz w:val="24"/>
          <w:szCs w:val="24"/>
        </w:rPr>
      </w:pPr>
      <w:r w:rsidRPr="00C71C35">
        <w:rPr>
          <w:rFonts w:ascii="Arial" w:hAnsi="Arial" w:cs="Arial"/>
          <w:sz w:val="24"/>
          <w:szCs w:val="24"/>
        </w:rPr>
        <w:t>L</w:t>
      </w:r>
      <w:r w:rsidR="00260AFB" w:rsidRPr="00C71C35">
        <w:rPr>
          <w:rFonts w:ascii="Arial" w:hAnsi="Arial" w:cs="Arial"/>
          <w:sz w:val="24"/>
          <w:szCs w:val="24"/>
        </w:rPr>
        <w:t>os bosques están siendo intervenidos para dar paso a áreas de cultivo que posteriormente se convierten en pastos, para la ganadería extensiva localizada hacia los lados del corregimiento de Piedras Blancas, estos cambios de uso han intensificando los procesos erosivos, generando una mayor sedimentación en la cuenca del río Carepa.</w:t>
      </w:r>
    </w:p>
    <w:p w:rsidR="00AC7BF1" w:rsidRPr="00C71C35" w:rsidRDefault="00AC7BF1" w:rsidP="00260AFB">
      <w:pPr>
        <w:spacing w:after="0" w:line="240" w:lineRule="auto"/>
        <w:jc w:val="both"/>
        <w:rPr>
          <w:rFonts w:ascii="Arial" w:hAnsi="Arial" w:cs="Arial"/>
          <w:sz w:val="24"/>
          <w:szCs w:val="24"/>
        </w:rPr>
      </w:pPr>
    </w:p>
    <w:p w:rsidR="00260AFB" w:rsidRPr="00C71C35" w:rsidRDefault="00260AFB" w:rsidP="00260AFB">
      <w:pPr>
        <w:numPr>
          <w:ilvl w:val="12"/>
          <w:numId w:val="0"/>
        </w:numPr>
        <w:spacing w:after="0" w:line="240" w:lineRule="auto"/>
        <w:jc w:val="both"/>
        <w:rPr>
          <w:rFonts w:ascii="Arial" w:hAnsi="Arial" w:cs="Arial"/>
          <w:sz w:val="24"/>
          <w:szCs w:val="24"/>
        </w:rPr>
      </w:pPr>
      <w:r w:rsidRPr="00C71C35">
        <w:rPr>
          <w:rFonts w:ascii="Arial" w:hAnsi="Arial" w:cs="Arial"/>
          <w:sz w:val="24"/>
          <w:szCs w:val="24"/>
        </w:rPr>
        <w:t>En el Piedemonte</w:t>
      </w:r>
      <w:r w:rsidRPr="00C71C35">
        <w:rPr>
          <w:rFonts w:ascii="Arial" w:hAnsi="Arial" w:cs="Arial"/>
          <w:b/>
          <w:bCs/>
          <w:sz w:val="24"/>
          <w:szCs w:val="24"/>
        </w:rPr>
        <w:t xml:space="preserve"> </w:t>
      </w:r>
      <w:r w:rsidRPr="00C71C35">
        <w:rPr>
          <w:rFonts w:ascii="Arial" w:hAnsi="Arial" w:cs="Arial"/>
          <w:sz w:val="24"/>
          <w:szCs w:val="24"/>
        </w:rPr>
        <w:t xml:space="preserve">se presentan procesos </w:t>
      </w:r>
      <w:proofErr w:type="spellStart"/>
      <w:r w:rsidRPr="00C71C35">
        <w:rPr>
          <w:rFonts w:ascii="Arial" w:hAnsi="Arial" w:cs="Arial"/>
          <w:sz w:val="24"/>
          <w:szCs w:val="24"/>
        </w:rPr>
        <w:t>sucesionales</w:t>
      </w:r>
      <w:proofErr w:type="spellEnd"/>
      <w:r w:rsidRPr="00C71C35">
        <w:rPr>
          <w:rFonts w:ascii="Arial" w:hAnsi="Arial" w:cs="Arial"/>
          <w:sz w:val="24"/>
          <w:szCs w:val="24"/>
        </w:rPr>
        <w:t xml:space="preserve"> entre rastrojos altos y bosques secundarios, mediante procesos de intervención </w:t>
      </w:r>
      <w:proofErr w:type="spellStart"/>
      <w:r w:rsidRPr="00C71C35">
        <w:rPr>
          <w:rFonts w:ascii="Arial" w:hAnsi="Arial" w:cs="Arial"/>
          <w:sz w:val="24"/>
          <w:szCs w:val="24"/>
        </w:rPr>
        <w:t>antrópica</w:t>
      </w:r>
      <w:proofErr w:type="spellEnd"/>
      <w:r w:rsidRPr="00C71C35">
        <w:rPr>
          <w:rFonts w:ascii="Arial" w:hAnsi="Arial" w:cs="Arial"/>
          <w:sz w:val="24"/>
          <w:szCs w:val="24"/>
        </w:rPr>
        <w:t xml:space="preserve"> para el establecimiento de cultivos limpios (3.120 h</w:t>
      </w:r>
      <w:r w:rsidR="00DA4A97">
        <w:rPr>
          <w:rFonts w:ascii="Arial" w:hAnsi="Arial" w:cs="Arial"/>
          <w:sz w:val="24"/>
          <w:szCs w:val="24"/>
        </w:rPr>
        <w:t>ectáreas</w:t>
      </w:r>
      <w:r w:rsidRPr="00C71C35">
        <w:rPr>
          <w:rFonts w:ascii="Arial" w:hAnsi="Arial" w:cs="Arial"/>
          <w:sz w:val="24"/>
          <w:szCs w:val="24"/>
        </w:rPr>
        <w:t>) entremezclados con 1.395 h</w:t>
      </w:r>
      <w:r w:rsidR="00DA4A97">
        <w:rPr>
          <w:rFonts w:ascii="Arial" w:hAnsi="Arial" w:cs="Arial"/>
          <w:sz w:val="24"/>
          <w:szCs w:val="24"/>
        </w:rPr>
        <w:t>ectáreas</w:t>
      </w:r>
      <w:r w:rsidRPr="00C71C35">
        <w:rPr>
          <w:rFonts w:ascii="Arial" w:hAnsi="Arial" w:cs="Arial"/>
          <w:sz w:val="24"/>
          <w:szCs w:val="24"/>
        </w:rPr>
        <w:t xml:space="preserve"> de plátano, los cuales posibilitan parte de la dieta alimenticia de la comunidad rural y urbana del municipio, a la vez este tipo de ecosistema permite el desplazamiento de la fauna hacía las partes altas de la Serranía y viceversa. Los procesos de colonización sobre las laderas están convirtiendo las tierras de bosques a pastos para ganadería de tipo</w:t>
      </w:r>
      <w:r w:rsidR="002441EC" w:rsidRPr="00C71C35">
        <w:rPr>
          <w:rFonts w:ascii="Arial" w:hAnsi="Arial" w:cs="Arial"/>
          <w:sz w:val="24"/>
          <w:szCs w:val="24"/>
        </w:rPr>
        <w:t xml:space="preserve"> extensiva con transición a </w:t>
      </w:r>
      <w:proofErr w:type="spellStart"/>
      <w:r w:rsidR="002441EC" w:rsidRPr="00C71C35">
        <w:rPr>
          <w:rFonts w:ascii="Arial" w:hAnsi="Arial" w:cs="Arial"/>
          <w:sz w:val="24"/>
          <w:szCs w:val="24"/>
        </w:rPr>
        <w:t>sem</w:t>
      </w:r>
      <w:r w:rsidRPr="00C71C35">
        <w:rPr>
          <w:rFonts w:ascii="Arial" w:hAnsi="Arial" w:cs="Arial"/>
          <w:sz w:val="24"/>
          <w:szCs w:val="24"/>
        </w:rPr>
        <w:t>i</w:t>
      </w:r>
      <w:proofErr w:type="spellEnd"/>
      <w:r w:rsidR="000A042E">
        <w:rPr>
          <w:rFonts w:ascii="Arial" w:hAnsi="Arial" w:cs="Arial"/>
          <w:sz w:val="24"/>
          <w:szCs w:val="24"/>
        </w:rPr>
        <w:t>-i</w:t>
      </w:r>
      <w:r w:rsidRPr="00C71C35">
        <w:rPr>
          <w:rFonts w:ascii="Arial" w:hAnsi="Arial" w:cs="Arial"/>
          <w:sz w:val="24"/>
          <w:szCs w:val="24"/>
        </w:rPr>
        <w:t>ntensiva, generando procesos erosivos de tipo laminar y extendiendo su influencia hacia las márgenes del río Carepa.</w:t>
      </w:r>
    </w:p>
    <w:p w:rsidR="00260AFB" w:rsidRPr="00C71C35" w:rsidRDefault="00260AFB" w:rsidP="00260AFB">
      <w:pPr>
        <w:pStyle w:val="Foto"/>
        <w:numPr>
          <w:ilvl w:val="12"/>
          <w:numId w:val="0"/>
        </w:numPr>
        <w:rPr>
          <w:rFonts w:ascii="Arial" w:hAnsi="Arial" w:cs="Arial"/>
        </w:rPr>
      </w:pPr>
    </w:p>
    <w:p w:rsidR="009E79A6" w:rsidRPr="00C71C35" w:rsidRDefault="00260AFB" w:rsidP="00260AFB">
      <w:pPr>
        <w:numPr>
          <w:ilvl w:val="12"/>
          <w:numId w:val="0"/>
        </w:numPr>
        <w:spacing w:after="0" w:line="240" w:lineRule="auto"/>
        <w:jc w:val="both"/>
        <w:rPr>
          <w:rFonts w:ascii="Arial" w:hAnsi="Arial" w:cs="Arial"/>
          <w:sz w:val="24"/>
          <w:szCs w:val="24"/>
        </w:rPr>
      </w:pPr>
      <w:r w:rsidRPr="00C71C35">
        <w:rPr>
          <w:rFonts w:ascii="Arial" w:hAnsi="Arial" w:cs="Arial"/>
          <w:sz w:val="24"/>
          <w:szCs w:val="24"/>
        </w:rPr>
        <w:t>En el Abanico aluvial</w:t>
      </w:r>
      <w:r w:rsidRPr="00C71C35">
        <w:rPr>
          <w:rFonts w:ascii="Arial" w:hAnsi="Arial" w:cs="Arial"/>
          <w:b/>
          <w:bCs/>
          <w:sz w:val="24"/>
          <w:szCs w:val="24"/>
        </w:rPr>
        <w:t xml:space="preserve"> </w:t>
      </w:r>
      <w:r w:rsidRPr="00C71C35">
        <w:rPr>
          <w:rFonts w:ascii="Arial" w:hAnsi="Arial" w:cs="Arial"/>
          <w:sz w:val="24"/>
          <w:szCs w:val="24"/>
        </w:rPr>
        <w:t xml:space="preserve">se destaca el cultivo comercial del banano con 7.300 ha, alrededor del casco urbano (300 ha, aproximadamente) y algunas zonas para pastoreo, con ganado doble propósito. </w:t>
      </w:r>
    </w:p>
    <w:p w:rsidR="009E79A6" w:rsidRPr="00C71C35" w:rsidRDefault="009E79A6" w:rsidP="00260AFB">
      <w:pPr>
        <w:numPr>
          <w:ilvl w:val="12"/>
          <w:numId w:val="0"/>
        </w:numPr>
        <w:spacing w:after="0" w:line="240" w:lineRule="auto"/>
        <w:jc w:val="both"/>
        <w:rPr>
          <w:rFonts w:ascii="Arial" w:hAnsi="Arial" w:cs="Arial"/>
          <w:sz w:val="24"/>
          <w:szCs w:val="24"/>
        </w:rPr>
      </w:pPr>
    </w:p>
    <w:p w:rsidR="00260AFB" w:rsidRDefault="00260AFB" w:rsidP="00260AFB">
      <w:pPr>
        <w:numPr>
          <w:ilvl w:val="12"/>
          <w:numId w:val="0"/>
        </w:numPr>
        <w:spacing w:after="0" w:line="240" w:lineRule="auto"/>
        <w:jc w:val="both"/>
        <w:rPr>
          <w:rFonts w:ascii="Arial" w:hAnsi="Arial" w:cs="Arial"/>
          <w:sz w:val="24"/>
          <w:szCs w:val="24"/>
        </w:rPr>
      </w:pPr>
      <w:r w:rsidRPr="00C71C35">
        <w:rPr>
          <w:rFonts w:ascii="Arial" w:hAnsi="Arial" w:cs="Arial"/>
          <w:sz w:val="24"/>
          <w:szCs w:val="24"/>
        </w:rPr>
        <w:t>La Llanura de inundación</w:t>
      </w:r>
      <w:r w:rsidRPr="00C71C35">
        <w:rPr>
          <w:rFonts w:ascii="Arial" w:hAnsi="Arial" w:cs="Arial"/>
          <w:b/>
          <w:bCs/>
          <w:sz w:val="24"/>
          <w:szCs w:val="24"/>
        </w:rPr>
        <w:t xml:space="preserve"> </w:t>
      </w:r>
      <w:r w:rsidRPr="00C71C35">
        <w:rPr>
          <w:rFonts w:ascii="Arial" w:hAnsi="Arial" w:cs="Arial"/>
          <w:sz w:val="24"/>
          <w:szCs w:val="24"/>
        </w:rPr>
        <w:t xml:space="preserve">presenta 6.454 ha en bosques de </w:t>
      </w:r>
      <w:proofErr w:type="spellStart"/>
      <w:r w:rsidR="002441EC" w:rsidRPr="00C71C35">
        <w:rPr>
          <w:rFonts w:ascii="Arial" w:hAnsi="Arial" w:cs="Arial"/>
          <w:sz w:val="24"/>
          <w:szCs w:val="24"/>
        </w:rPr>
        <w:t>C</w:t>
      </w:r>
      <w:r w:rsidRPr="00C71C35">
        <w:rPr>
          <w:rFonts w:ascii="Arial" w:hAnsi="Arial" w:cs="Arial"/>
          <w:sz w:val="24"/>
          <w:szCs w:val="24"/>
        </w:rPr>
        <w:t>ativales</w:t>
      </w:r>
      <w:proofErr w:type="spellEnd"/>
      <w:r w:rsidRPr="00C71C35">
        <w:rPr>
          <w:rFonts w:ascii="Arial" w:hAnsi="Arial" w:cs="Arial"/>
          <w:sz w:val="24"/>
          <w:szCs w:val="24"/>
        </w:rPr>
        <w:t xml:space="preserve"> intervenidos (60% del total de esta unidad), convirtiéndose esta área en ecosistema estratégico para el municipio, por su importancia como albergue de fauna terrestre endémica y migratoria. Los bosques de </w:t>
      </w:r>
      <w:proofErr w:type="spellStart"/>
      <w:r w:rsidR="002441EC" w:rsidRPr="00C71C35">
        <w:rPr>
          <w:rFonts w:ascii="Arial" w:hAnsi="Arial" w:cs="Arial"/>
          <w:sz w:val="24"/>
          <w:szCs w:val="24"/>
        </w:rPr>
        <w:t>C</w:t>
      </w:r>
      <w:r w:rsidRPr="00C71C35">
        <w:rPr>
          <w:rFonts w:ascii="Arial" w:hAnsi="Arial" w:cs="Arial"/>
          <w:sz w:val="24"/>
          <w:szCs w:val="24"/>
        </w:rPr>
        <w:t>atival</w:t>
      </w:r>
      <w:proofErr w:type="spellEnd"/>
      <w:r w:rsidRPr="00C71C35">
        <w:rPr>
          <w:rFonts w:ascii="Arial" w:hAnsi="Arial" w:cs="Arial"/>
          <w:sz w:val="24"/>
          <w:szCs w:val="24"/>
        </w:rPr>
        <w:t xml:space="preserve"> (</w:t>
      </w:r>
      <w:proofErr w:type="spellStart"/>
      <w:r w:rsidRPr="00C71C35">
        <w:rPr>
          <w:rFonts w:ascii="Arial" w:hAnsi="Arial" w:cs="Arial"/>
          <w:i/>
          <w:iCs/>
          <w:sz w:val="24"/>
          <w:szCs w:val="24"/>
        </w:rPr>
        <w:t>Prioria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copaifera</w:t>
      </w:r>
      <w:proofErr w:type="spellEnd"/>
      <w:r w:rsidRPr="00C71C35">
        <w:rPr>
          <w:rFonts w:ascii="Arial" w:hAnsi="Arial" w:cs="Arial"/>
          <w:sz w:val="24"/>
          <w:szCs w:val="24"/>
        </w:rPr>
        <w:t xml:space="preserve">), en Carepa se encuentran asociados al desarrollo de otras especies de alto valor comercial y ecológico como el </w:t>
      </w:r>
      <w:r w:rsidR="002441EC" w:rsidRPr="00C71C35">
        <w:rPr>
          <w:rFonts w:ascii="Arial" w:hAnsi="Arial" w:cs="Arial"/>
          <w:sz w:val="24"/>
          <w:szCs w:val="24"/>
        </w:rPr>
        <w:t>C</w:t>
      </w:r>
      <w:r w:rsidRPr="00C71C35">
        <w:rPr>
          <w:rFonts w:ascii="Arial" w:hAnsi="Arial" w:cs="Arial"/>
          <w:sz w:val="24"/>
          <w:szCs w:val="24"/>
        </w:rPr>
        <w:t>edro (</w:t>
      </w:r>
      <w:proofErr w:type="spellStart"/>
      <w:r w:rsidRPr="00C71C35">
        <w:rPr>
          <w:rFonts w:ascii="Arial" w:hAnsi="Arial" w:cs="Arial"/>
          <w:i/>
          <w:iCs/>
          <w:sz w:val="24"/>
          <w:szCs w:val="24"/>
        </w:rPr>
        <w:t>Cedrela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sp</w:t>
      </w:r>
      <w:proofErr w:type="spellEnd"/>
      <w:r w:rsidRPr="00C71C35">
        <w:rPr>
          <w:rFonts w:ascii="Arial" w:hAnsi="Arial" w:cs="Arial"/>
          <w:sz w:val="24"/>
          <w:szCs w:val="24"/>
        </w:rPr>
        <w:t xml:space="preserve">), el </w:t>
      </w:r>
      <w:r w:rsidR="002441EC" w:rsidRPr="00C71C35">
        <w:rPr>
          <w:rFonts w:ascii="Arial" w:hAnsi="Arial" w:cs="Arial"/>
          <w:sz w:val="24"/>
          <w:szCs w:val="24"/>
        </w:rPr>
        <w:t>R</w:t>
      </w:r>
      <w:r w:rsidRPr="00C71C35">
        <w:rPr>
          <w:rFonts w:ascii="Arial" w:hAnsi="Arial" w:cs="Arial"/>
          <w:sz w:val="24"/>
          <w:szCs w:val="24"/>
        </w:rPr>
        <w:t>oble (</w:t>
      </w:r>
      <w:proofErr w:type="spellStart"/>
      <w:r w:rsidRPr="00C71C35">
        <w:rPr>
          <w:rFonts w:ascii="Arial" w:hAnsi="Arial" w:cs="Arial"/>
          <w:i/>
          <w:iCs/>
          <w:sz w:val="24"/>
          <w:szCs w:val="24"/>
        </w:rPr>
        <w:t>Tabebuia</w:t>
      </w:r>
      <w:proofErr w:type="spellEnd"/>
      <w:r w:rsidRPr="00C71C35">
        <w:rPr>
          <w:rFonts w:ascii="Arial" w:hAnsi="Arial" w:cs="Arial"/>
          <w:i/>
          <w:iCs/>
          <w:sz w:val="24"/>
          <w:szCs w:val="24"/>
        </w:rPr>
        <w:t xml:space="preserve"> rosea</w:t>
      </w:r>
      <w:r w:rsidRPr="00C71C35">
        <w:rPr>
          <w:rFonts w:ascii="Arial" w:hAnsi="Arial" w:cs="Arial"/>
          <w:sz w:val="24"/>
          <w:szCs w:val="24"/>
        </w:rPr>
        <w:t xml:space="preserve">), </w:t>
      </w:r>
      <w:r w:rsidR="002441EC" w:rsidRPr="00C71C35">
        <w:rPr>
          <w:rFonts w:ascii="Arial" w:hAnsi="Arial" w:cs="Arial"/>
          <w:sz w:val="24"/>
          <w:szCs w:val="24"/>
        </w:rPr>
        <w:t>L</w:t>
      </w:r>
      <w:r w:rsidRPr="00C71C35">
        <w:rPr>
          <w:rFonts w:ascii="Arial" w:hAnsi="Arial" w:cs="Arial"/>
          <w:sz w:val="24"/>
          <w:szCs w:val="24"/>
        </w:rPr>
        <w:t>aurel (</w:t>
      </w:r>
      <w:proofErr w:type="spellStart"/>
      <w:r w:rsidRPr="00C71C35">
        <w:rPr>
          <w:rFonts w:ascii="Arial" w:hAnsi="Arial" w:cs="Arial"/>
          <w:i/>
          <w:iCs/>
          <w:sz w:val="24"/>
          <w:szCs w:val="24"/>
        </w:rPr>
        <w:t>Nectandra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sp</w:t>
      </w:r>
      <w:proofErr w:type="spellEnd"/>
      <w:r w:rsidRPr="00C71C35">
        <w:rPr>
          <w:rFonts w:ascii="Arial" w:hAnsi="Arial" w:cs="Arial"/>
          <w:sz w:val="24"/>
          <w:szCs w:val="24"/>
        </w:rPr>
        <w:t xml:space="preserve">), </w:t>
      </w:r>
      <w:proofErr w:type="spellStart"/>
      <w:r w:rsidR="002441EC" w:rsidRPr="00C71C35">
        <w:rPr>
          <w:rFonts w:ascii="Arial" w:hAnsi="Arial" w:cs="Arial"/>
          <w:sz w:val="24"/>
          <w:szCs w:val="24"/>
        </w:rPr>
        <w:t>O</w:t>
      </w:r>
      <w:r w:rsidRPr="00C71C35">
        <w:rPr>
          <w:rFonts w:ascii="Arial" w:hAnsi="Arial" w:cs="Arial"/>
          <w:sz w:val="24"/>
          <w:szCs w:val="24"/>
        </w:rPr>
        <w:t>lleto</w:t>
      </w:r>
      <w:proofErr w:type="spellEnd"/>
      <w:r w:rsidRPr="00C71C35">
        <w:rPr>
          <w:rFonts w:ascii="Arial" w:hAnsi="Arial" w:cs="Arial"/>
          <w:sz w:val="24"/>
          <w:szCs w:val="24"/>
        </w:rPr>
        <w:t xml:space="preserve"> (</w:t>
      </w:r>
      <w:proofErr w:type="spellStart"/>
      <w:r w:rsidRPr="00C71C35">
        <w:rPr>
          <w:rFonts w:ascii="Arial" w:hAnsi="Arial" w:cs="Arial"/>
          <w:i/>
          <w:iCs/>
          <w:sz w:val="24"/>
          <w:szCs w:val="24"/>
        </w:rPr>
        <w:t>Lecythis</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tuyrana</w:t>
      </w:r>
      <w:proofErr w:type="spellEnd"/>
      <w:r w:rsidR="009E79A6" w:rsidRPr="00C71C35">
        <w:rPr>
          <w:rFonts w:ascii="Arial" w:hAnsi="Arial" w:cs="Arial"/>
          <w:sz w:val="24"/>
          <w:szCs w:val="24"/>
        </w:rPr>
        <w:t>)</w:t>
      </w:r>
      <w:r w:rsidRPr="00C71C35">
        <w:rPr>
          <w:rFonts w:ascii="Arial" w:hAnsi="Arial" w:cs="Arial"/>
          <w:sz w:val="24"/>
          <w:szCs w:val="24"/>
        </w:rPr>
        <w:t>, los cuales han sido objeto de explotaciones en la región, quedando todavía relictos, como en el caso de Carepa. Estos sitios, merecen ser tenidos en cuenta como zonas de manejo especial para su conservación debido a la importancia que tienen a nivel mundial como ecosistemas de humedales de alta productividad</w:t>
      </w:r>
      <w:r w:rsidR="002441EC" w:rsidRPr="00C71C35">
        <w:rPr>
          <w:rFonts w:ascii="Arial" w:hAnsi="Arial" w:cs="Arial"/>
          <w:sz w:val="24"/>
          <w:szCs w:val="24"/>
        </w:rPr>
        <w:t>.</w:t>
      </w:r>
    </w:p>
    <w:p w:rsidR="00DA4A97" w:rsidRPr="000830E5" w:rsidRDefault="00DA4A97" w:rsidP="00260AFB">
      <w:pPr>
        <w:numPr>
          <w:ilvl w:val="12"/>
          <w:numId w:val="0"/>
        </w:numPr>
        <w:spacing w:after="0" w:line="240" w:lineRule="auto"/>
        <w:jc w:val="both"/>
        <w:rPr>
          <w:rFonts w:ascii="Arial" w:hAnsi="Arial" w:cs="Arial"/>
          <w:b/>
          <w:sz w:val="24"/>
          <w:szCs w:val="24"/>
        </w:rPr>
      </w:pPr>
    </w:p>
    <w:p w:rsidR="00921BCA" w:rsidRPr="000830E5" w:rsidRDefault="00DA4A97">
      <w:pPr>
        <w:numPr>
          <w:ilvl w:val="12"/>
          <w:numId w:val="0"/>
        </w:numPr>
        <w:spacing w:after="0" w:line="240" w:lineRule="auto"/>
        <w:jc w:val="center"/>
        <w:rPr>
          <w:rFonts w:ascii="Arial" w:hAnsi="Arial" w:cs="Arial"/>
          <w:b/>
          <w:sz w:val="24"/>
          <w:szCs w:val="24"/>
        </w:rPr>
      </w:pPr>
      <w:r w:rsidRPr="000830E5">
        <w:rPr>
          <w:rFonts w:ascii="Arial" w:hAnsi="Arial" w:cs="Arial"/>
          <w:b/>
          <w:sz w:val="24"/>
          <w:szCs w:val="24"/>
        </w:rPr>
        <w:t>TABLA 2</w:t>
      </w:r>
    </w:p>
    <w:p w:rsidR="00AE5AE5" w:rsidRPr="00845538" w:rsidRDefault="00AE5AE5" w:rsidP="00845538">
      <w:pPr>
        <w:pStyle w:val="Tablas"/>
      </w:pPr>
      <w:r w:rsidRPr="00845538">
        <w:t xml:space="preserve">Especies que se encuentran asociadas con el </w:t>
      </w:r>
      <w:r w:rsidR="00C831F7" w:rsidRPr="00845538">
        <w:t>C</w:t>
      </w:r>
      <w:r w:rsidRPr="00845538">
        <w:t>ativo (</w:t>
      </w:r>
      <w:proofErr w:type="spellStart"/>
      <w:r w:rsidRPr="00845538">
        <w:rPr>
          <w:i/>
          <w:iCs/>
        </w:rPr>
        <w:t>Prioria</w:t>
      </w:r>
      <w:proofErr w:type="spellEnd"/>
      <w:r w:rsidRPr="00845538">
        <w:rPr>
          <w:i/>
          <w:iCs/>
        </w:rPr>
        <w:t xml:space="preserve"> </w:t>
      </w:r>
      <w:proofErr w:type="spellStart"/>
      <w:r w:rsidRPr="00845538">
        <w:rPr>
          <w:i/>
          <w:iCs/>
        </w:rPr>
        <w:t>copaifera</w:t>
      </w:r>
      <w:proofErr w:type="spellEnd"/>
      <w:r w:rsidRPr="00845538">
        <w:rPr>
          <w:i/>
          <w:iCs/>
        </w:rPr>
        <w:t>)</w:t>
      </w:r>
      <w:r w:rsidRPr="00845538">
        <w:t>.</w:t>
      </w:r>
    </w:p>
    <w:p w:rsidR="00AE5AE5" w:rsidRPr="00C71C35" w:rsidRDefault="00AE5AE5" w:rsidP="00AE5AE5">
      <w:pPr>
        <w:numPr>
          <w:ilvl w:val="12"/>
          <w:numId w:val="0"/>
        </w:numPr>
        <w:spacing w:after="0" w:line="240" w:lineRule="auto"/>
        <w:jc w:val="both"/>
        <w:rPr>
          <w:rFonts w:ascii="Arial" w:hAnsi="Arial" w:cs="Arial"/>
          <w:sz w:val="24"/>
          <w:szCs w:val="24"/>
        </w:rPr>
      </w:pPr>
    </w:p>
    <w:tbl>
      <w:tblPr>
        <w:tblW w:w="0" w:type="auto"/>
        <w:tblInd w:w="39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397" w:type="dxa"/>
          <w:right w:w="397" w:type="dxa"/>
        </w:tblCellMar>
        <w:tblLook w:val="0000"/>
      </w:tblPr>
      <w:tblGrid>
        <w:gridCol w:w="2249"/>
        <w:gridCol w:w="2249"/>
        <w:gridCol w:w="4217"/>
      </w:tblGrid>
      <w:tr w:rsidR="00AE5AE5" w:rsidRPr="00C71C35" w:rsidTr="000A042E">
        <w:trPr>
          <w:trHeight w:val="234"/>
        </w:trPr>
        <w:tc>
          <w:tcPr>
            <w:tcW w:w="2249" w:type="dxa"/>
            <w:vAlign w:val="center"/>
          </w:tcPr>
          <w:p w:rsidR="00AE5AE5" w:rsidRPr="00C71C35" w:rsidRDefault="00AE5AE5" w:rsidP="00AE5AE5">
            <w:pPr>
              <w:numPr>
                <w:ilvl w:val="12"/>
                <w:numId w:val="0"/>
              </w:numPr>
              <w:spacing w:after="0" w:line="240" w:lineRule="auto"/>
              <w:ind w:hanging="255"/>
              <w:jc w:val="center"/>
              <w:rPr>
                <w:rFonts w:ascii="Arial" w:hAnsi="Arial" w:cs="Arial"/>
                <w:b/>
                <w:bCs/>
                <w:sz w:val="18"/>
                <w:szCs w:val="18"/>
              </w:rPr>
            </w:pPr>
            <w:r w:rsidRPr="00C71C35">
              <w:rPr>
                <w:rFonts w:ascii="Arial" w:hAnsi="Arial" w:cs="Arial"/>
                <w:b/>
                <w:bCs/>
                <w:sz w:val="18"/>
                <w:szCs w:val="18"/>
              </w:rPr>
              <w:t>ESPECIE</w:t>
            </w:r>
          </w:p>
        </w:tc>
        <w:tc>
          <w:tcPr>
            <w:tcW w:w="2249" w:type="dxa"/>
            <w:vAlign w:val="center"/>
          </w:tcPr>
          <w:p w:rsidR="00AE5AE5" w:rsidRPr="00C71C35" w:rsidRDefault="00AE5AE5" w:rsidP="00AE5AE5">
            <w:pPr>
              <w:numPr>
                <w:ilvl w:val="12"/>
                <w:numId w:val="0"/>
              </w:numPr>
              <w:spacing w:after="0" w:line="240" w:lineRule="auto"/>
              <w:ind w:hanging="255"/>
              <w:jc w:val="center"/>
              <w:rPr>
                <w:rFonts w:ascii="Arial" w:hAnsi="Arial" w:cs="Arial"/>
                <w:b/>
                <w:bCs/>
                <w:sz w:val="18"/>
                <w:szCs w:val="18"/>
              </w:rPr>
            </w:pPr>
            <w:r w:rsidRPr="00C71C35">
              <w:rPr>
                <w:rFonts w:ascii="Arial" w:hAnsi="Arial" w:cs="Arial"/>
                <w:b/>
                <w:bCs/>
                <w:sz w:val="18"/>
                <w:szCs w:val="18"/>
              </w:rPr>
              <w:t>FAMILIA</w:t>
            </w:r>
          </w:p>
        </w:tc>
        <w:tc>
          <w:tcPr>
            <w:tcW w:w="4217" w:type="dxa"/>
            <w:vAlign w:val="center"/>
          </w:tcPr>
          <w:p w:rsidR="00AE5AE5" w:rsidRPr="00C71C35" w:rsidRDefault="00AE5AE5" w:rsidP="00AE5AE5">
            <w:pPr>
              <w:numPr>
                <w:ilvl w:val="12"/>
                <w:numId w:val="0"/>
              </w:numPr>
              <w:spacing w:after="0" w:line="240" w:lineRule="auto"/>
              <w:ind w:left="-256"/>
              <w:jc w:val="center"/>
              <w:rPr>
                <w:rFonts w:ascii="Arial" w:hAnsi="Arial" w:cs="Arial"/>
                <w:b/>
                <w:bCs/>
                <w:sz w:val="18"/>
                <w:szCs w:val="18"/>
              </w:rPr>
            </w:pPr>
            <w:r w:rsidRPr="00C71C35">
              <w:rPr>
                <w:rFonts w:ascii="Arial" w:hAnsi="Arial" w:cs="Arial"/>
                <w:b/>
                <w:bCs/>
                <w:sz w:val="18"/>
                <w:szCs w:val="18"/>
              </w:rPr>
              <w:t>USOS</w:t>
            </w:r>
          </w:p>
        </w:tc>
      </w:tr>
      <w:tr w:rsidR="00AE5AE5" w:rsidRPr="00C71C35" w:rsidTr="000A042E">
        <w:trPr>
          <w:trHeight w:val="466"/>
        </w:trPr>
        <w:tc>
          <w:tcPr>
            <w:tcW w:w="2249" w:type="dxa"/>
            <w:vAlign w:val="center"/>
          </w:tcPr>
          <w:p w:rsidR="00AE5AE5" w:rsidRPr="00C71C35" w:rsidRDefault="00AE5AE5" w:rsidP="00AE5AE5">
            <w:pPr>
              <w:numPr>
                <w:ilvl w:val="12"/>
                <w:numId w:val="0"/>
              </w:numPr>
              <w:spacing w:after="0" w:line="240" w:lineRule="auto"/>
              <w:ind w:left="-255"/>
              <w:jc w:val="center"/>
              <w:rPr>
                <w:rFonts w:ascii="Arial" w:hAnsi="Arial" w:cs="Arial"/>
                <w:sz w:val="18"/>
                <w:szCs w:val="18"/>
              </w:rPr>
            </w:pPr>
            <w:r w:rsidRPr="00C71C35">
              <w:rPr>
                <w:rFonts w:ascii="Arial" w:hAnsi="Arial" w:cs="Arial"/>
                <w:sz w:val="18"/>
                <w:szCs w:val="18"/>
              </w:rPr>
              <w:t>Cativo</w:t>
            </w:r>
          </w:p>
          <w:p w:rsidR="00AE5AE5" w:rsidRPr="00C71C35" w:rsidRDefault="00AE5AE5" w:rsidP="00AE5AE5">
            <w:pPr>
              <w:numPr>
                <w:ilvl w:val="12"/>
                <w:numId w:val="0"/>
              </w:numPr>
              <w:spacing w:after="0" w:line="240" w:lineRule="auto"/>
              <w:ind w:left="-255"/>
              <w:jc w:val="center"/>
              <w:rPr>
                <w:rFonts w:ascii="Arial" w:hAnsi="Arial" w:cs="Arial"/>
                <w:i/>
                <w:sz w:val="18"/>
                <w:szCs w:val="18"/>
              </w:rPr>
            </w:pPr>
            <w:proofErr w:type="spellStart"/>
            <w:r w:rsidRPr="00C71C35">
              <w:rPr>
                <w:rFonts w:ascii="Arial" w:hAnsi="Arial" w:cs="Arial"/>
                <w:bCs/>
                <w:i/>
                <w:iCs/>
                <w:sz w:val="18"/>
                <w:szCs w:val="18"/>
              </w:rPr>
              <w:t>Prioria</w:t>
            </w:r>
            <w:proofErr w:type="spellEnd"/>
            <w:r w:rsidRPr="00C71C35">
              <w:rPr>
                <w:rFonts w:ascii="Arial" w:hAnsi="Arial" w:cs="Arial"/>
                <w:bCs/>
                <w:i/>
                <w:iCs/>
                <w:sz w:val="18"/>
                <w:szCs w:val="18"/>
              </w:rPr>
              <w:t xml:space="preserve"> </w:t>
            </w:r>
            <w:proofErr w:type="spellStart"/>
            <w:r w:rsidRPr="00C71C35">
              <w:rPr>
                <w:rFonts w:ascii="Arial" w:hAnsi="Arial" w:cs="Arial"/>
                <w:bCs/>
                <w:i/>
                <w:iCs/>
                <w:sz w:val="18"/>
                <w:szCs w:val="18"/>
              </w:rPr>
              <w:t>copaifera</w:t>
            </w:r>
            <w:proofErr w:type="spellEnd"/>
          </w:p>
        </w:tc>
        <w:tc>
          <w:tcPr>
            <w:tcW w:w="2249" w:type="dxa"/>
            <w:vAlign w:val="center"/>
          </w:tcPr>
          <w:p w:rsidR="00AE5AE5" w:rsidRPr="00C71C35" w:rsidRDefault="00AE5AE5" w:rsidP="00AE5AE5">
            <w:pPr>
              <w:numPr>
                <w:ilvl w:val="12"/>
                <w:numId w:val="0"/>
              </w:numPr>
              <w:spacing w:after="0" w:line="240" w:lineRule="auto"/>
              <w:ind w:hanging="256"/>
              <w:jc w:val="center"/>
              <w:rPr>
                <w:rFonts w:ascii="Arial" w:hAnsi="Arial" w:cs="Arial"/>
                <w:i/>
                <w:sz w:val="18"/>
                <w:szCs w:val="18"/>
              </w:rPr>
            </w:pPr>
            <w:proofErr w:type="spellStart"/>
            <w:r w:rsidRPr="00C71C35">
              <w:rPr>
                <w:rFonts w:ascii="Arial" w:hAnsi="Arial" w:cs="Arial"/>
                <w:i/>
                <w:sz w:val="18"/>
                <w:szCs w:val="18"/>
              </w:rPr>
              <w:t>Caesalpinaceae</w:t>
            </w:r>
            <w:proofErr w:type="spellEnd"/>
          </w:p>
        </w:tc>
        <w:tc>
          <w:tcPr>
            <w:tcW w:w="4217" w:type="dxa"/>
            <w:vAlign w:val="center"/>
          </w:tcPr>
          <w:p w:rsidR="00AE5AE5" w:rsidRPr="00C71C35" w:rsidRDefault="00AE5AE5" w:rsidP="00AE5AE5">
            <w:pPr>
              <w:numPr>
                <w:ilvl w:val="12"/>
                <w:numId w:val="0"/>
              </w:numPr>
              <w:spacing w:after="0" w:line="240" w:lineRule="auto"/>
              <w:ind w:left="-256"/>
              <w:jc w:val="center"/>
              <w:rPr>
                <w:rFonts w:ascii="Arial" w:hAnsi="Arial" w:cs="Arial"/>
                <w:sz w:val="18"/>
                <w:szCs w:val="18"/>
              </w:rPr>
            </w:pPr>
            <w:r w:rsidRPr="00C71C35">
              <w:rPr>
                <w:rFonts w:ascii="Arial" w:hAnsi="Arial" w:cs="Arial"/>
                <w:sz w:val="18"/>
                <w:szCs w:val="18"/>
              </w:rPr>
              <w:t xml:space="preserve">Chapas, </w:t>
            </w:r>
            <w:proofErr w:type="spellStart"/>
            <w:r w:rsidRPr="00C71C35">
              <w:rPr>
                <w:rFonts w:ascii="Arial" w:hAnsi="Arial" w:cs="Arial"/>
                <w:sz w:val="18"/>
                <w:szCs w:val="18"/>
              </w:rPr>
              <w:t>tripex</w:t>
            </w:r>
            <w:proofErr w:type="spellEnd"/>
            <w:r w:rsidRPr="00C71C35">
              <w:rPr>
                <w:rFonts w:ascii="Arial" w:hAnsi="Arial" w:cs="Arial"/>
                <w:sz w:val="18"/>
                <w:szCs w:val="18"/>
              </w:rPr>
              <w:t>, formaletas, cajonería, estibas, exudado  para cacería, frutos para fauna.</w:t>
            </w:r>
          </w:p>
        </w:tc>
      </w:tr>
      <w:tr w:rsidR="00AE5AE5" w:rsidRPr="00C71C35" w:rsidTr="000A042E">
        <w:trPr>
          <w:trHeight w:val="700"/>
        </w:trPr>
        <w:tc>
          <w:tcPr>
            <w:tcW w:w="2249" w:type="dxa"/>
            <w:vAlign w:val="center"/>
          </w:tcPr>
          <w:p w:rsidR="00AE5AE5" w:rsidRPr="00C71C35" w:rsidRDefault="00AE5AE5" w:rsidP="00AE5AE5">
            <w:pPr>
              <w:numPr>
                <w:ilvl w:val="12"/>
                <w:numId w:val="0"/>
              </w:numPr>
              <w:spacing w:after="0" w:line="240" w:lineRule="auto"/>
              <w:ind w:hanging="255"/>
              <w:jc w:val="center"/>
              <w:rPr>
                <w:rFonts w:ascii="Arial" w:hAnsi="Arial" w:cs="Arial"/>
                <w:sz w:val="18"/>
                <w:szCs w:val="18"/>
              </w:rPr>
            </w:pPr>
            <w:r w:rsidRPr="00C71C35">
              <w:rPr>
                <w:rFonts w:ascii="Arial" w:hAnsi="Arial" w:cs="Arial"/>
                <w:sz w:val="18"/>
                <w:szCs w:val="18"/>
              </w:rPr>
              <w:t>Caracolí</w:t>
            </w:r>
          </w:p>
          <w:p w:rsidR="00AE5AE5" w:rsidRPr="00C71C35" w:rsidRDefault="00AE5AE5" w:rsidP="00AE5AE5">
            <w:pPr>
              <w:numPr>
                <w:ilvl w:val="12"/>
                <w:numId w:val="0"/>
              </w:numPr>
              <w:spacing w:after="0" w:line="240" w:lineRule="auto"/>
              <w:ind w:left="-255"/>
              <w:jc w:val="center"/>
              <w:rPr>
                <w:rFonts w:ascii="Arial" w:hAnsi="Arial" w:cs="Arial"/>
                <w:i/>
                <w:sz w:val="18"/>
                <w:szCs w:val="18"/>
              </w:rPr>
            </w:pPr>
            <w:proofErr w:type="spellStart"/>
            <w:r w:rsidRPr="00C71C35">
              <w:rPr>
                <w:rFonts w:ascii="Arial" w:hAnsi="Arial" w:cs="Arial"/>
                <w:bCs/>
                <w:i/>
                <w:iCs/>
                <w:sz w:val="18"/>
                <w:szCs w:val="18"/>
              </w:rPr>
              <w:t>Anacardium</w:t>
            </w:r>
            <w:proofErr w:type="spellEnd"/>
            <w:r w:rsidRPr="00C71C35">
              <w:rPr>
                <w:rFonts w:ascii="Arial" w:hAnsi="Arial" w:cs="Arial"/>
                <w:bCs/>
                <w:i/>
                <w:iCs/>
                <w:sz w:val="18"/>
                <w:szCs w:val="18"/>
              </w:rPr>
              <w:t xml:space="preserve"> </w:t>
            </w:r>
            <w:proofErr w:type="spellStart"/>
            <w:r w:rsidRPr="00C71C35">
              <w:rPr>
                <w:rFonts w:ascii="Arial" w:hAnsi="Arial" w:cs="Arial"/>
                <w:bCs/>
                <w:i/>
                <w:iCs/>
                <w:sz w:val="18"/>
                <w:szCs w:val="18"/>
              </w:rPr>
              <w:t>excelsum</w:t>
            </w:r>
            <w:proofErr w:type="spellEnd"/>
          </w:p>
        </w:tc>
        <w:tc>
          <w:tcPr>
            <w:tcW w:w="2249" w:type="dxa"/>
            <w:vAlign w:val="center"/>
          </w:tcPr>
          <w:p w:rsidR="00AE5AE5" w:rsidRPr="00C71C35" w:rsidRDefault="00AE5AE5" w:rsidP="00AE5AE5">
            <w:pPr>
              <w:numPr>
                <w:ilvl w:val="12"/>
                <w:numId w:val="0"/>
              </w:numPr>
              <w:spacing w:after="0" w:line="240" w:lineRule="auto"/>
              <w:ind w:hanging="256"/>
              <w:jc w:val="center"/>
              <w:rPr>
                <w:rFonts w:ascii="Arial" w:hAnsi="Arial" w:cs="Arial"/>
                <w:i/>
                <w:sz w:val="18"/>
                <w:szCs w:val="18"/>
              </w:rPr>
            </w:pPr>
            <w:proofErr w:type="spellStart"/>
            <w:r w:rsidRPr="00C71C35">
              <w:rPr>
                <w:rFonts w:ascii="Arial" w:hAnsi="Arial" w:cs="Arial"/>
                <w:i/>
                <w:sz w:val="18"/>
                <w:szCs w:val="18"/>
              </w:rPr>
              <w:t>Anacardiaceae</w:t>
            </w:r>
            <w:proofErr w:type="spellEnd"/>
          </w:p>
        </w:tc>
        <w:tc>
          <w:tcPr>
            <w:tcW w:w="4217" w:type="dxa"/>
            <w:vAlign w:val="center"/>
          </w:tcPr>
          <w:p w:rsidR="00AE5AE5" w:rsidRPr="00C71C35" w:rsidRDefault="00AE5AE5" w:rsidP="00AE5AE5">
            <w:pPr>
              <w:numPr>
                <w:ilvl w:val="12"/>
                <w:numId w:val="0"/>
              </w:numPr>
              <w:spacing w:after="0" w:line="240" w:lineRule="auto"/>
              <w:ind w:left="-216"/>
              <w:jc w:val="center"/>
              <w:rPr>
                <w:rFonts w:ascii="Arial" w:hAnsi="Arial" w:cs="Arial"/>
                <w:sz w:val="18"/>
                <w:szCs w:val="18"/>
              </w:rPr>
            </w:pPr>
            <w:proofErr w:type="spellStart"/>
            <w:r w:rsidRPr="00C71C35">
              <w:rPr>
                <w:rFonts w:ascii="Arial" w:hAnsi="Arial" w:cs="Arial"/>
                <w:sz w:val="18"/>
                <w:szCs w:val="18"/>
              </w:rPr>
              <w:t>Triplex</w:t>
            </w:r>
            <w:proofErr w:type="spellEnd"/>
            <w:r w:rsidRPr="00C71C35">
              <w:rPr>
                <w:rFonts w:ascii="Arial" w:hAnsi="Arial" w:cs="Arial"/>
                <w:sz w:val="18"/>
                <w:szCs w:val="18"/>
              </w:rPr>
              <w:t>, cajonería, tableros de fibra, canoas, formaletas, estibas, su fruto es alimento para la fauna.</w:t>
            </w:r>
          </w:p>
        </w:tc>
      </w:tr>
      <w:tr w:rsidR="00AE5AE5" w:rsidRPr="00C71C35" w:rsidTr="000A042E">
        <w:trPr>
          <w:trHeight w:val="700"/>
        </w:trPr>
        <w:tc>
          <w:tcPr>
            <w:tcW w:w="2249" w:type="dxa"/>
            <w:vAlign w:val="center"/>
          </w:tcPr>
          <w:p w:rsidR="00AE5AE5" w:rsidRPr="00C71C35" w:rsidRDefault="00AE5AE5" w:rsidP="00AE5AE5">
            <w:pPr>
              <w:numPr>
                <w:ilvl w:val="12"/>
                <w:numId w:val="0"/>
              </w:numPr>
              <w:spacing w:after="0" w:line="240" w:lineRule="auto"/>
              <w:ind w:hanging="255"/>
              <w:jc w:val="center"/>
              <w:rPr>
                <w:rFonts w:ascii="Arial" w:hAnsi="Arial" w:cs="Arial"/>
                <w:sz w:val="18"/>
                <w:szCs w:val="18"/>
              </w:rPr>
            </w:pPr>
            <w:r w:rsidRPr="00C71C35">
              <w:rPr>
                <w:rFonts w:ascii="Arial" w:hAnsi="Arial" w:cs="Arial"/>
                <w:sz w:val="18"/>
                <w:szCs w:val="18"/>
              </w:rPr>
              <w:t>Roble</w:t>
            </w:r>
          </w:p>
          <w:p w:rsidR="00AE5AE5" w:rsidRPr="00C71C35" w:rsidRDefault="00AE5AE5" w:rsidP="00AE5AE5">
            <w:pPr>
              <w:numPr>
                <w:ilvl w:val="12"/>
                <w:numId w:val="0"/>
              </w:numPr>
              <w:spacing w:after="0" w:line="240" w:lineRule="auto"/>
              <w:ind w:hanging="255"/>
              <w:jc w:val="center"/>
              <w:rPr>
                <w:rFonts w:ascii="Arial" w:hAnsi="Arial" w:cs="Arial"/>
                <w:i/>
                <w:sz w:val="18"/>
                <w:szCs w:val="18"/>
              </w:rPr>
            </w:pPr>
            <w:proofErr w:type="spellStart"/>
            <w:r w:rsidRPr="00C71C35">
              <w:rPr>
                <w:rFonts w:ascii="Arial" w:hAnsi="Arial" w:cs="Arial"/>
                <w:bCs/>
                <w:i/>
                <w:iCs/>
                <w:sz w:val="18"/>
                <w:szCs w:val="18"/>
              </w:rPr>
              <w:t>Tabebuia</w:t>
            </w:r>
            <w:proofErr w:type="spellEnd"/>
            <w:r w:rsidRPr="00C71C35">
              <w:rPr>
                <w:rFonts w:ascii="Arial" w:hAnsi="Arial" w:cs="Arial"/>
                <w:bCs/>
                <w:i/>
                <w:iCs/>
                <w:sz w:val="18"/>
                <w:szCs w:val="18"/>
              </w:rPr>
              <w:t xml:space="preserve"> rosea</w:t>
            </w:r>
          </w:p>
          <w:p w:rsidR="00AE5AE5" w:rsidRPr="00C71C35" w:rsidRDefault="00AE5AE5" w:rsidP="00AE5AE5">
            <w:pPr>
              <w:numPr>
                <w:ilvl w:val="12"/>
                <w:numId w:val="0"/>
              </w:numPr>
              <w:spacing w:after="0" w:line="240" w:lineRule="auto"/>
              <w:ind w:hanging="255"/>
              <w:jc w:val="center"/>
              <w:rPr>
                <w:rFonts w:ascii="Arial" w:hAnsi="Arial" w:cs="Arial"/>
                <w:sz w:val="18"/>
                <w:szCs w:val="18"/>
              </w:rPr>
            </w:pPr>
          </w:p>
        </w:tc>
        <w:tc>
          <w:tcPr>
            <w:tcW w:w="2249" w:type="dxa"/>
            <w:vAlign w:val="center"/>
          </w:tcPr>
          <w:p w:rsidR="00AE5AE5" w:rsidRPr="00C71C35" w:rsidRDefault="00AE5AE5" w:rsidP="00AE5AE5">
            <w:pPr>
              <w:numPr>
                <w:ilvl w:val="12"/>
                <w:numId w:val="0"/>
              </w:numPr>
              <w:spacing w:after="0" w:line="240" w:lineRule="auto"/>
              <w:ind w:hanging="256"/>
              <w:jc w:val="center"/>
              <w:rPr>
                <w:rFonts w:ascii="Arial" w:hAnsi="Arial" w:cs="Arial"/>
                <w:i/>
                <w:sz w:val="18"/>
                <w:szCs w:val="18"/>
              </w:rPr>
            </w:pPr>
            <w:proofErr w:type="spellStart"/>
            <w:r w:rsidRPr="00C71C35">
              <w:rPr>
                <w:rFonts w:ascii="Arial" w:hAnsi="Arial" w:cs="Arial"/>
                <w:i/>
                <w:sz w:val="18"/>
                <w:szCs w:val="18"/>
              </w:rPr>
              <w:t>Bignonaceae</w:t>
            </w:r>
            <w:proofErr w:type="spellEnd"/>
          </w:p>
        </w:tc>
        <w:tc>
          <w:tcPr>
            <w:tcW w:w="4217" w:type="dxa"/>
            <w:vAlign w:val="center"/>
          </w:tcPr>
          <w:p w:rsidR="00AE5AE5" w:rsidRPr="00C71C35" w:rsidRDefault="00AE5AE5" w:rsidP="00AE5AE5">
            <w:pPr>
              <w:numPr>
                <w:ilvl w:val="12"/>
                <w:numId w:val="0"/>
              </w:numPr>
              <w:spacing w:after="0" w:line="240" w:lineRule="auto"/>
              <w:ind w:left="-216"/>
              <w:jc w:val="center"/>
              <w:rPr>
                <w:rFonts w:ascii="Arial" w:hAnsi="Arial" w:cs="Arial"/>
                <w:sz w:val="18"/>
                <w:szCs w:val="18"/>
              </w:rPr>
            </w:pPr>
            <w:r w:rsidRPr="00C71C35">
              <w:rPr>
                <w:rFonts w:ascii="Arial" w:hAnsi="Arial" w:cs="Arial"/>
                <w:sz w:val="18"/>
                <w:szCs w:val="18"/>
              </w:rPr>
              <w:t>Ebanistería, chapas, silvicultura urbana.</w:t>
            </w:r>
          </w:p>
        </w:tc>
      </w:tr>
      <w:tr w:rsidR="00AE5AE5" w:rsidRPr="00C71C35" w:rsidTr="000A042E">
        <w:trPr>
          <w:trHeight w:val="700"/>
        </w:trPr>
        <w:tc>
          <w:tcPr>
            <w:tcW w:w="2249" w:type="dxa"/>
            <w:vAlign w:val="center"/>
          </w:tcPr>
          <w:p w:rsidR="00AE5AE5" w:rsidRPr="00C71C35" w:rsidRDefault="00AE5AE5" w:rsidP="00AE5AE5">
            <w:pPr>
              <w:numPr>
                <w:ilvl w:val="12"/>
                <w:numId w:val="0"/>
              </w:numPr>
              <w:spacing w:after="0" w:line="240" w:lineRule="auto"/>
              <w:ind w:hanging="255"/>
              <w:jc w:val="center"/>
              <w:rPr>
                <w:rFonts w:ascii="Arial" w:hAnsi="Arial" w:cs="Arial"/>
                <w:sz w:val="18"/>
                <w:szCs w:val="18"/>
              </w:rPr>
            </w:pPr>
            <w:r w:rsidRPr="00C71C35">
              <w:rPr>
                <w:rFonts w:ascii="Arial" w:hAnsi="Arial" w:cs="Arial"/>
                <w:sz w:val="18"/>
                <w:szCs w:val="18"/>
              </w:rPr>
              <w:t>Cedro</w:t>
            </w:r>
          </w:p>
          <w:p w:rsidR="00AE5AE5" w:rsidRPr="00C71C35" w:rsidRDefault="00AE5AE5" w:rsidP="00AE5AE5">
            <w:pPr>
              <w:numPr>
                <w:ilvl w:val="12"/>
                <w:numId w:val="0"/>
              </w:numPr>
              <w:spacing w:after="0" w:line="240" w:lineRule="auto"/>
              <w:ind w:hanging="255"/>
              <w:jc w:val="center"/>
              <w:rPr>
                <w:rFonts w:ascii="Arial" w:hAnsi="Arial" w:cs="Arial"/>
                <w:i/>
                <w:sz w:val="18"/>
                <w:szCs w:val="18"/>
              </w:rPr>
            </w:pPr>
            <w:proofErr w:type="spellStart"/>
            <w:r w:rsidRPr="00C71C35">
              <w:rPr>
                <w:rFonts w:ascii="Arial" w:hAnsi="Arial" w:cs="Arial"/>
                <w:bCs/>
                <w:i/>
                <w:iCs/>
                <w:sz w:val="18"/>
                <w:szCs w:val="18"/>
              </w:rPr>
              <w:t>Cedrela</w:t>
            </w:r>
            <w:proofErr w:type="spellEnd"/>
            <w:r w:rsidRPr="00C71C35">
              <w:rPr>
                <w:rFonts w:ascii="Arial" w:hAnsi="Arial" w:cs="Arial"/>
                <w:bCs/>
                <w:i/>
                <w:iCs/>
                <w:sz w:val="18"/>
                <w:szCs w:val="18"/>
              </w:rPr>
              <w:t xml:space="preserve"> </w:t>
            </w:r>
            <w:proofErr w:type="spellStart"/>
            <w:r w:rsidRPr="00C71C35">
              <w:rPr>
                <w:rFonts w:ascii="Arial" w:hAnsi="Arial" w:cs="Arial"/>
                <w:bCs/>
                <w:i/>
                <w:iCs/>
                <w:sz w:val="18"/>
                <w:szCs w:val="18"/>
              </w:rPr>
              <w:t>odorata</w:t>
            </w:r>
            <w:proofErr w:type="spellEnd"/>
          </w:p>
          <w:p w:rsidR="00AE5AE5" w:rsidRPr="00C71C35" w:rsidRDefault="00AE5AE5" w:rsidP="00AE5AE5">
            <w:pPr>
              <w:numPr>
                <w:ilvl w:val="12"/>
                <w:numId w:val="0"/>
              </w:numPr>
              <w:spacing w:after="0" w:line="240" w:lineRule="auto"/>
              <w:ind w:hanging="255"/>
              <w:jc w:val="center"/>
              <w:rPr>
                <w:rFonts w:ascii="Arial" w:hAnsi="Arial" w:cs="Arial"/>
                <w:sz w:val="18"/>
                <w:szCs w:val="18"/>
              </w:rPr>
            </w:pPr>
          </w:p>
        </w:tc>
        <w:tc>
          <w:tcPr>
            <w:tcW w:w="2249" w:type="dxa"/>
            <w:vAlign w:val="center"/>
          </w:tcPr>
          <w:p w:rsidR="00AE5AE5" w:rsidRPr="00C71C35" w:rsidRDefault="00AE5AE5" w:rsidP="00AE5AE5">
            <w:pPr>
              <w:numPr>
                <w:ilvl w:val="12"/>
                <w:numId w:val="0"/>
              </w:numPr>
              <w:spacing w:after="0" w:line="240" w:lineRule="auto"/>
              <w:ind w:hanging="256"/>
              <w:jc w:val="center"/>
              <w:rPr>
                <w:rFonts w:ascii="Arial" w:hAnsi="Arial" w:cs="Arial"/>
                <w:i/>
                <w:sz w:val="18"/>
                <w:szCs w:val="18"/>
              </w:rPr>
            </w:pPr>
            <w:proofErr w:type="spellStart"/>
            <w:r w:rsidRPr="00C71C35">
              <w:rPr>
                <w:rFonts w:ascii="Arial" w:hAnsi="Arial" w:cs="Arial"/>
                <w:i/>
                <w:sz w:val="18"/>
                <w:szCs w:val="18"/>
              </w:rPr>
              <w:t>Meliaceae</w:t>
            </w:r>
            <w:proofErr w:type="spellEnd"/>
          </w:p>
        </w:tc>
        <w:tc>
          <w:tcPr>
            <w:tcW w:w="4217" w:type="dxa"/>
            <w:vAlign w:val="center"/>
          </w:tcPr>
          <w:p w:rsidR="00AE5AE5" w:rsidRPr="00C71C35" w:rsidRDefault="00AE5AE5" w:rsidP="00AE5AE5">
            <w:pPr>
              <w:numPr>
                <w:ilvl w:val="12"/>
                <w:numId w:val="0"/>
              </w:numPr>
              <w:spacing w:after="0" w:line="240" w:lineRule="auto"/>
              <w:ind w:left="-216"/>
              <w:jc w:val="center"/>
              <w:rPr>
                <w:rFonts w:ascii="Arial" w:hAnsi="Arial" w:cs="Arial"/>
                <w:sz w:val="18"/>
                <w:szCs w:val="18"/>
              </w:rPr>
            </w:pPr>
            <w:r w:rsidRPr="00C71C35">
              <w:rPr>
                <w:rFonts w:ascii="Arial" w:hAnsi="Arial" w:cs="Arial"/>
                <w:sz w:val="18"/>
                <w:szCs w:val="18"/>
              </w:rPr>
              <w:t>Carpintería, sistemas agroforestales.</w:t>
            </w:r>
          </w:p>
        </w:tc>
      </w:tr>
      <w:tr w:rsidR="00AE5AE5" w:rsidRPr="00C71C35" w:rsidTr="000A042E">
        <w:trPr>
          <w:trHeight w:val="700"/>
        </w:trPr>
        <w:tc>
          <w:tcPr>
            <w:tcW w:w="2249" w:type="dxa"/>
            <w:vAlign w:val="center"/>
          </w:tcPr>
          <w:p w:rsidR="00AE5AE5" w:rsidRPr="00C71C35" w:rsidRDefault="00AE5AE5" w:rsidP="00AE5AE5">
            <w:pPr>
              <w:numPr>
                <w:ilvl w:val="12"/>
                <w:numId w:val="0"/>
              </w:numPr>
              <w:spacing w:after="0" w:line="240" w:lineRule="auto"/>
              <w:ind w:hanging="255"/>
              <w:jc w:val="center"/>
              <w:rPr>
                <w:rFonts w:ascii="Arial" w:hAnsi="Arial" w:cs="Arial"/>
                <w:sz w:val="18"/>
                <w:szCs w:val="18"/>
              </w:rPr>
            </w:pPr>
            <w:r w:rsidRPr="00C71C35">
              <w:rPr>
                <w:rFonts w:ascii="Arial" w:hAnsi="Arial" w:cs="Arial"/>
                <w:sz w:val="18"/>
                <w:szCs w:val="18"/>
              </w:rPr>
              <w:t>Abarco</w:t>
            </w:r>
          </w:p>
          <w:p w:rsidR="00AE5AE5" w:rsidRPr="00C71C35" w:rsidRDefault="00AE5AE5" w:rsidP="00AE5AE5">
            <w:pPr>
              <w:numPr>
                <w:ilvl w:val="12"/>
                <w:numId w:val="0"/>
              </w:numPr>
              <w:spacing w:after="0" w:line="240" w:lineRule="auto"/>
              <w:ind w:hanging="255"/>
              <w:jc w:val="center"/>
              <w:rPr>
                <w:rFonts w:ascii="Arial" w:hAnsi="Arial" w:cs="Arial"/>
                <w:i/>
                <w:sz w:val="18"/>
                <w:szCs w:val="18"/>
              </w:rPr>
            </w:pPr>
            <w:proofErr w:type="spellStart"/>
            <w:r w:rsidRPr="00C71C35">
              <w:rPr>
                <w:rFonts w:ascii="Arial" w:hAnsi="Arial" w:cs="Arial"/>
                <w:bCs/>
                <w:i/>
                <w:iCs/>
                <w:sz w:val="18"/>
                <w:szCs w:val="18"/>
              </w:rPr>
              <w:t>Cariniana</w:t>
            </w:r>
            <w:proofErr w:type="spellEnd"/>
            <w:r w:rsidRPr="00C71C35">
              <w:rPr>
                <w:rFonts w:ascii="Arial" w:hAnsi="Arial" w:cs="Arial"/>
                <w:bCs/>
                <w:i/>
                <w:iCs/>
                <w:sz w:val="18"/>
                <w:szCs w:val="18"/>
              </w:rPr>
              <w:t xml:space="preserve"> </w:t>
            </w:r>
            <w:proofErr w:type="spellStart"/>
            <w:r w:rsidRPr="00C71C35">
              <w:rPr>
                <w:rFonts w:ascii="Arial" w:hAnsi="Arial" w:cs="Arial"/>
                <w:bCs/>
                <w:i/>
                <w:iCs/>
                <w:sz w:val="18"/>
                <w:szCs w:val="18"/>
              </w:rPr>
              <w:t>piriformis</w:t>
            </w:r>
            <w:proofErr w:type="spellEnd"/>
          </w:p>
          <w:p w:rsidR="00AE5AE5" w:rsidRPr="00C71C35" w:rsidRDefault="00AE5AE5" w:rsidP="00AE5AE5">
            <w:pPr>
              <w:numPr>
                <w:ilvl w:val="12"/>
                <w:numId w:val="0"/>
              </w:numPr>
              <w:spacing w:after="0" w:line="240" w:lineRule="auto"/>
              <w:ind w:hanging="255"/>
              <w:jc w:val="center"/>
              <w:rPr>
                <w:rFonts w:ascii="Arial" w:hAnsi="Arial" w:cs="Arial"/>
                <w:sz w:val="18"/>
                <w:szCs w:val="18"/>
              </w:rPr>
            </w:pPr>
          </w:p>
        </w:tc>
        <w:tc>
          <w:tcPr>
            <w:tcW w:w="2249" w:type="dxa"/>
            <w:vAlign w:val="center"/>
          </w:tcPr>
          <w:p w:rsidR="00AE5AE5" w:rsidRPr="00C71C35" w:rsidRDefault="00AE5AE5" w:rsidP="00AE5AE5">
            <w:pPr>
              <w:numPr>
                <w:ilvl w:val="12"/>
                <w:numId w:val="0"/>
              </w:numPr>
              <w:spacing w:after="0" w:line="240" w:lineRule="auto"/>
              <w:ind w:hanging="256"/>
              <w:jc w:val="center"/>
              <w:rPr>
                <w:rFonts w:ascii="Arial" w:hAnsi="Arial" w:cs="Arial"/>
                <w:i/>
                <w:sz w:val="18"/>
                <w:szCs w:val="18"/>
              </w:rPr>
            </w:pPr>
          </w:p>
          <w:p w:rsidR="00AE5AE5" w:rsidRPr="00C71C35" w:rsidRDefault="00AE5AE5" w:rsidP="00AE5AE5">
            <w:pPr>
              <w:numPr>
                <w:ilvl w:val="12"/>
                <w:numId w:val="0"/>
              </w:numPr>
              <w:spacing w:after="0" w:line="240" w:lineRule="auto"/>
              <w:ind w:hanging="256"/>
              <w:jc w:val="center"/>
              <w:rPr>
                <w:rFonts w:ascii="Arial" w:hAnsi="Arial" w:cs="Arial"/>
                <w:i/>
                <w:sz w:val="18"/>
                <w:szCs w:val="18"/>
              </w:rPr>
            </w:pPr>
            <w:proofErr w:type="spellStart"/>
            <w:r w:rsidRPr="00C71C35">
              <w:rPr>
                <w:rFonts w:ascii="Arial" w:hAnsi="Arial" w:cs="Arial"/>
                <w:i/>
                <w:sz w:val="18"/>
                <w:szCs w:val="18"/>
              </w:rPr>
              <w:t>Lecythidiaceae</w:t>
            </w:r>
            <w:proofErr w:type="spellEnd"/>
          </w:p>
        </w:tc>
        <w:tc>
          <w:tcPr>
            <w:tcW w:w="4217" w:type="dxa"/>
            <w:vAlign w:val="center"/>
          </w:tcPr>
          <w:p w:rsidR="00AE5AE5" w:rsidRPr="00C71C35" w:rsidRDefault="00AE5AE5" w:rsidP="00AE5AE5">
            <w:pPr>
              <w:numPr>
                <w:ilvl w:val="12"/>
                <w:numId w:val="0"/>
              </w:numPr>
              <w:spacing w:after="0" w:line="240" w:lineRule="auto"/>
              <w:ind w:left="-216"/>
              <w:jc w:val="center"/>
              <w:rPr>
                <w:rFonts w:ascii="Arial" w:hAnsi="Arial" w:cs="Arial"/>
                <w:sz w:val="18"/>
                <w:szCs w:val="18"/>
              </w:rPr>
            </w:pPr>
            <w:r w:rsidRPr="00C71C35">
              <w:rPr>
                <w:rFonts w:ascii="Arial" w:hAnsi="Arial" w:cs="Arial"/>
                <w:sz w:val="18"/>
                <w:szCs w:val="18"/>
              </w:rPr>
              <w:t>Ebanistería, pilotes.</w:t>
            </w:r>
          </w:p>
        </w:tc>
      </w:tr>
      <w:tr w:rsidR="00AE5AE5" w:rsidRPr="00C71C35" w:rsidTr="000A042E">
        <w:trPr>
          <w:trHeight w:val="466"/>
        </w:trPr>
        <w:tc>
          <w:tcPr>
            <w:tcW w:w="2249" w:type="dxa"/>
            <w:vAlign w:val="center"/>
          </w:tcPr>
          <w:p w:rsidR="00AE5AE5" w:rsidRPr="00C71C35" w:rsidRDefault="00AE5AE5" w:rsidP="00AE5AE5">
            <w:pPr>
              <w:numPr>
                <w:ilvl w:val="12"/>
                <w:numId w:val="0"/>
              </w:numPr>
              <w:spacing w:after="0" w:line="240" w:lineRule="auto"/>
              <w:ind w:hanging="255"/>
              <w:jc w:val="center"/>
              <w:rPr>
                <w:rFonts w:ascii="Arial" w:hAnsi="Arial" w:cs="Arial"/>
                <w:sz w:val="18"/>
                <w:szCs w:val="18"/>
              </w:rPr>
            </w:pPr>
            <w:proofErr w:type="spellStart"/>
            <w:r w:rsidRPr="00C71C35">
              <w:rPr>
                <w:rFonts w:ascii="Arial" w:hAnsi="Arial" w:cs="Arial"/>
                <w:sz w:val="18"/>
                <w:szCs w:val="18"/>
              </w:rPr>
              <w:t>Choiba</w:t>
            </w:r>
            <w:proofErr w:type="spellEnd"/>
          </w:p>
          <w:p w:rsidR="00AE5AE5" w:rsidRPr="00C71C35" w:rsidRDefault="00AE5AE5" w:rsidP="00AE5AE5">
            <w:pPr>
              <w:numPr>
                <w:ilvl w:val="12"/>
                <w:numId w:val="0"/>
              </w:numPr>
              <w:spacing w:after="0" w:line="240" w:lineRule="auto"/>
              <w:ind w:hanging="255"/>
              <w:jc w:val="center"/>
              <w:rPr>
                <w:rFonts w:ascii="Arial" w:hAnsi="Arial" w:cs="Arial"/>
                <w:i/>
                <w:sz w:val="18"/>
                <w:szCs w:val="18"/>
              </w:rPr>
            </w:pPr>
            <w:proofErr w:type="spellStart"/>
            <w:r w:rsidRPr="00C71C35">
              <w:rPr>
                <w:rFonts w:ascii="Arial" w:hAnsi="Arial" w:cs="Arial"/>
                <w:bCs/>
                <w:i/>
                <w:iCs/>
                <w:sz w:val="18"/>
                <w:szCs w:val="18"/>
              </w:rPr>
              <w:t>Dipterix</w:t>
            </w:r>
            <w:proofErr w:type="spellEnd"/>
            <w:r w:rsidRPr="00C71C35">
              <w:rPr>
                <w:rFonts w:ascii="Arial" w:hAnsi="Arial" w:cs="Arial"/>
                <w:bCs/>
                <w:i/>
                <w:iCs/>
                <w:sz w:val="18"/>
                <w:szCs w:val="18"/>
              </w:rPr>
              <w:t xml:space="preserve"> </w:t>
            </w:r>
            <w:proofErr w:type="spellStart"/>
            <w:r w:rsidRPr="00C71C35">
              <w:rPr>
                <w:rFonts w:ascii="Arial" w:hAnsi="Arial" w:cs="Arial"/>
                <w:bCs/>
                <w:i/>
                <w:iCs/>
                <w:sz w:val="18"/>
                <w:szCs w:val="18"/>
              </w:rPr>
              <w:t>oleifera</w:t>
            </w:r>
            <w:proofErr w:type="spellEnd"/>
          </w:p>
        </w:tc>
        <w:tc>
          <w:tcPr>
            <w:tcW w:w="2249" w:type="dxa"/>
            <w:vAlign w:val="center"/>
          </w:tcPr>
          <w:p w:rsidR="00AE5AE5" w:rsidRPr="00C71C35" w:rsidRDefault="00AE5AE5" w:rsidP="00AE5AE5">
            <w:pPr>
              <w:numPr>
                <w:ilvl w:val="12"/>
                <w:numId w:val="0"/>
              </w:numPr>
              <w:spacing w:after="0" w:line="240" w:lineRule="auto"/>
              <w:ind w:hanging="256"/>
              <w:jc w:val="center"/>
              <w:rPr>
                <w:rFonts w:ascii="Arial" w:hAnsi="Arial" w:cs="Arial"/>
                <w:i/>
                <w:sz w:val="18"/>
                <w:szCs w:val="18"/>
              </w:rPr>
            </w:pPr>
          </w:p>
          <w:p w:rsidR="00AE5AE5" w:rsidRPr="00C71C35" w:rsidRDefault="00AE5AE5" w:rsidP="00AE5AE5">
            <w:pPr>
              <w:numPr>
                <w:ilvl w:val="12"/>
                <w:numId w:val="0"/>
              </w:numPr>
              <w:spacing w:after="0" w:line="240" w:lineRule="auto"/>
              <w:ind w:hanging="256"/>
              <w:jc w:val="center"/>
              <w:rPr>
                <w:rFonts w:ascii="Arial" w:hAnsi="Arial" w:cs="Arial"/>
                <w:i/>
                <w:sz w:val="18"/>
                <w:szCs w:val="18"/>
              </w:rPr>
            </w:pPr>
            <w:proofErr w:type="spellStart"/>
            <w:r w:rsidRPr="00C71C35">
              <w:rPr>
                <w:rFonts w:ascii="Arial" w:hAnsi="Arial" w:cs="Arial"/>
                <w:i/>
                <w:sz w:val="18"/>
                <w:szCs w:val="18"/>
              </w:rPr>
              <w:t>Fabaceae</w:t>
            </w:r>
            <w:proofErr w:type="spellEnd"/>
          </w:p>
        </w:tc>
        <w:tc>
          <w:tcPr>
            <w:tcW w:w="4217" w:type="dxa"/>
            <w:vAlign w:val="center"/>
          </w:tcPr>
          <w:p w:rsidR="00AE5AE5" w:rsidRPr="00C71C35" w:rsidRDefault="00AE5AE5" w:rsidP="00AE5AE5">
            <w:pPr>
              <w:numPr>
                <w:ilvl w:val="12"/>
                <w:numId w:val="0"/>
              </w:numPr>
              <w:spacing w:after="0" w:line="240" w:lineRule="auto"/>
              <w:ind w:left="-216"/>
              <w:jc w:val="center"/>
              <w:rPr>
                <w:rFonts w:ascii="Arial" w:hAnsi="Arial" w:cs="Arial"/>
                <w:sz w:val="18"/>
                <w:szCs w:val="18"/>
              </w:rPr>
            </w:pPr>
            <w:r w:rsidRPr="00C71C35">
              <w:rPr>
                <w:rFonts w:ascii="Arial" w:hAnsi="Arial" w:cs="Arial"/>
                <w:sz w:val="18"/>
                <w:szCs w:val="18"/>
              </w:rPr>
              <w:t>Especie ornamental, aceite extraído de sus frutos para perfumes y aromatizar el tabaco.</w:t>
            </w:r>
          </w:p>
        </w:tc>
      </w:tr>
      <w:tr w:rsidR="00AE5AE5" w:rsidRPr="00C71C35" w:rsidTr="000A042E">
        <w:trPr>
          <w:trHeight w:val="934"/>
        </w:trPr>
        <w:tc>
          <w:tcPr>
            <w:tcW w:w="2249" w:type="dxa"/>
            <w:vAlign w:val="center"/>
          </w:tcPr>
          <w:p w:rsidR="00AE5AE5" w:rsidRPr="00C71C35" w:rsidRDefault="00AE5AE5" w:rsidP="00AE5AE5">
            <w:pPr>
              <w:numPr>
                <w:ilvl w:val="12"/>
                <w:numId w:val="0"/>
              </w:numPr>
              <w:spacing w:after="0" w:line="240" w:lineRule="auto"/>
              <w:jc w:val="center"/>
              <w:rPr>
                <w:rFonts w:ascii="Arial" w:hAnsi="Arial" w:cs="Arial"/>
                <w:sz w:val="18"/>
                <w:szCs w:val="18"/>
              </w:rPr>
            </w:pPr>
            <w:proofErr w:type="spellStart"/>
            <w:r w:rsidRPr="00C71C35">
              <w:rPr>
                <w:rFonts w:ascii="Arial" w:hAnsi="Arial" w:cs="Arial"/>
                <w:sz w:val="18"/>
                <w:szCs w:val="18"/>
              </w:rPr>
              <w:t>Guino</w:t>
            </w:r>
            <w:proofErr w:type="spellEnd"/>
          </w:p>
          <w:p w:rsidR="00AE5AE5" w:rsidRPr="00C71C35" w:rsidRDefault="00AE5AE5" w:rsidP="00AE5AE5">
            <w:pPr>
              <w:numPr>
                <w:ilvl w:val="12"/>
                <w:numId w:val="0"/>
              </w:numPr>
              <w:spacing w:after="0" w:line="240" w:lineRule="auto"/>
              <w:jc w:val="center"/>
              <w:rPr>
                <w:rFonts w:ascii="Arial" w:hAnsi="Arial" w:cs="Arial"/>
                <w:i/>
                <w:sz w:val="18"/>
                <w:szCs w:val="18"/>
              </w:rPr>
            </w:pPr>
            <w:r w:rsidRPr="00C71C35">
              <w:rPr>
                <w:rFonts w:ascii="Arial" w:hAnsi="Arial" w:cs="Arial"/>
                <w:bCs/>
                <w:i/>
                <w:iCs/>
                <w:sz w:val="18"/>
                <w:szCs w:val="18"/>
              </w:rPr>
              <w:t xml:space="preserve">Carapa </w:t>
            </w:r>
            <w:proofErr w:type="spellStart"/>
            <w:r w:rsidRPr="00C71C35">
              <w:rPr>
                <w:rFonts w:ascii="Arial" w:hAnsi="Arial" w:cs="Arial"/>
                <w:bCs/>
                <w:i/>
                <w:iCs/>
                <w:sz w:val="18"/>
                <w:szCs w:val="18"/>
              </w:rPr>
              <w:t>guianensis</w:t>
            </w:r>
            <w:proofErr w:type="spellEnd"/>
          </w:p>
        </w:tc>
        <w:tc>
          <w:tcPr>
            <w:tcW w:w="2249" w:type="dxa"/>
            <w:vAlign w:val="center"/>
          </w:tcPr>
          <w:p w:rsidR="00AE5AE5" w:rsidRPr="00C71C35" w:rsidRDefault="00AE5AE5" w:rsidP="00AE5AE5">
            <w:pPr>
              <w:numPr>
                <w:ilvl w:val="12"/>
                <w:numId w:val="0"/>
              </w:numPr>
              <w:spacing w:after="0" w:line="240" w:lineRule="auto"/>
              <w:ind w:hanging="256"/>
              <w:jc w:val="center"/>
              <w:rPr>
                <w:rFonts w:ascii="Arial" w:hAnsi="Arial" w:cs="Arial"/>
                <w:i/>
                <w:sz w:val="18"/>
                <w:szCs w:val="18"/>
              </w:rPr>
            </w:pPr>
          </w:p>
          <w:p w:rsidR="00AE5AE5" w:rsidRPr="00C71C35" w:rsidRDefault="00AE5AE5" w:rsidP="00AE5AE5">
            <w:pPr>
              <w:numPr>
                <w:ilvl w:val="12"/>
                <w:numId w:val="0"/>
              </w:numPr>
              <w:spacing w:after="0" w:line="240" w:lineRule="auto"/>
              <w:ind w:hanging="256"/>
              <w:jc w:val="center"/>
              <w:rPr>
                <w:rFonts w:ascii="Arial" w:hAnsi="Arial" w:cs="Arial"/>
                <w:i/>
                <w:sz w:val="18"/>
                <w:szCs w:val="18"/>
              </w:rPr>
            </w:pPr>
            <w:proofErr w:type="spellStart"/>
            <w:r w:rsidRPr="00C71C35">
              <w:rPr>
                <w:rFonts w:ascii="Arial" w:hAnsi="Arial" w:cs="Arial"/>
                <w:i/>
                <w:sz w:val="18"/>
                <w:szCs w:val="18"/>
              </w:rPr>
              <w:t>Meliaceae</w:t>
            </w:r>
            <w:proofErr w:type="spellEnd"/>
          </w:p>
        </w:tc>
        <w:tc>
          <w:tcPr>
            <w:tcW w:w="4217" w:type="dxa"/>
            <w:vAlign w:val="center"/>
          </w:tcPr>
          <w:p w:rsidR="00AE5AE5" w:rsidRPr="00C71C35" w:rsidRDefault="00AE5AE5" w:rsidP="00AE5AE5">
            <w:pPr>
              <w:numPr>
                <w:ilvl w:val="12"/>
                <w:numId w:val="0"/>
              </w:numPr>
              <w:spacing w:after="0" w:line="240" w:lineRule="auto"/>
              <w:ind w:left="-216"/>
              <w:jc w:val="center"/>
              <w:rPr>
                <w:rFonts w:ascii="Arial" w:hAnsi="Arial" w:cs="Arial"/>
                <w:sz w:val="18"/>
                <w:szCs w:val="18"/>
              </w:rPr>
            </w:pPr>
            <w:r w:rsidRPr="00C71C35">
              <w:rPr>
                <w:rFonts w:ascii="Arial" w:hAnsi="Arial" w:cs="Arial"/>
                <w:sz w:val="18"/>
                <w:szCs w:val="18"/>
              </w:rPr>
              <w:t>Ebanistería fina, muebles, construcción, corteza medicinal, postes para amarre, aceite extraído de sus semillas para fabricar jabones, velas y repelentes.</w:t>
            </w:r>
          </w:p>
        </w:tc>
      </w:tr>
    </w:tbl>
    <w:p w:rsidR="00AE5AE5" w:rsidRPr="002E3CC3" w:rsidRDefault="002E3CC3" w:rsidP="00AE5AE5">
      <w:pPr>
        <w:numPr>
          <w:ilvl w:val="12"/>
          <w:numId w:val="0"/>
        </w:numPr>
        <w:spacing w:after="0" w:line="240" w:lineRule="auto"/>
        <w:jc w:val="both"/>
        <w:rPr>
          <w:rFonts w:ascii="Arial" w:hAnsi="Arial" w:cs="Arial"/>
          <w:sz w:val="18"/>
          <w:szCs w:val="18"/>
        </w:rPr>
      </w:pPr>
      <w:r>
        <w:rPr>
          <w:rFonts w:ascii="Arial" w:hAnsi="Arial" w:cs="Arial"/>
          <w:sz w:val="18"/>
          <w:szCs w:val="18"/>
        </w:rPr>
        <w:t>FUENTE: P.O.T. Municipio de Carepa</w:t>
      </w:r>
    </w:p>
    <w:p w:rsidR="002E3CC3" w:rsidRDefault="002E3CC3" w:rsidP="00260AFB">
      <w:pPr>
        <w:numPr>
          <w:ilvl w:val="12"/>
          <w:numId w:val="0"/>
        </w:numPr>
        <w:spacing w:after="0" w:line="240" w:lineRule="auto"/>
        <w:jc w:val="both"/>
        <w:rPr>
          <w:rFonts w:ascii="Arial" w:hAnsi="Arial" w:cs="Arial"/>
          <w:sz w:val="24"/>
          <w:szCs w:val="24"/>
        </w:rPr>
      </w:pPr>
    </w:p>
    <w:p w:rsidR="002441EC" w:rsidRPr="00B55F48" w:rsidRDefault="00AE5AE5" w:rsidP="00260AFB">
      <w:pPr>
        <w:numPr>
          <w:ilvl w:val="12"/>
          <w:numId w:val="0"/>
        </w:numPr>
        <w:spacing w:after="0" w:line="240" w:lineRule="auto"/>
        <w:jc w:val="both"/>
        <w:rPr>
          <w:rFonts w:ascii="Arial" w:hAnsi="Arial" w:cs="Arial"/>
          <w:sz w:val="24"/>
          <w:szCs w:val="24"/>
        </w:rPr>
      </w:pPr>
      <w:r w:rsidRPr="00B55F48">
        <w:rPr>
          <w:rFonts w:ascii="Arial" w:hAnsi="Arial" w:cs="Arial"/>
          <w:sz w:val="24"/>
          <w:szCs w:val="24"/>
        </w:rPr>
        <w:t>Los pastos para la ganadería</w:t>
      </w:r>
      <w:r w:rsidR="00B55F48" w:rsidRPr="00B55F48">
        <w:rPr>
          <w:rFonts w:ascii="Arial" w:hAnsi="Arial" w:cs="Arial"/>
          <w:sz w:val="24"/>
          <w:szCs w:val="24"/>
        </w:rPr>
        <w:t xml:space="preserve"> en el Municipio</w:t>
      </w:r>
      <w:r w:rsidRPr="00B55F48">
        <w:rPr>
          <w:rFonts w:ascii="Arial" w:hAnsi="Arial" w:cs="Arial"/>
          <w:sz w:val="24"/>
          <w:szCs w:val="24"/>
        </w:rPr>
        <w:t xml:space="preserve"> ocupan </w:t>
      </w:r>
      <w:r w:rsidR="00B55F48" w:rsidRPr="00B55F48">
        <w:rPr>
          <w:rFonts w:ascii="Arial" w:hAnsi="Arial" w:cs="Arial"/>
          <w:sz w:val="24"/>
          <w:szCs w:val="24"/>
        </w:rPr>
        <w:t>13.510</w:t>
      </w:r>
      <w:r w:rsidRPr="00B55F48">
        <w:rPr>
          <w:rFonts w:ascii="Arial" w:hAnsi="Arial" w:cs="Arial"/>
          <w:sz w:val="24"/>
          <w:szCs w:val="24"/>
        </w:rPr>
        <w:t xml:space="preserve"> h</w:t>
      </w:r>
      <w:r w:rsidR="00267B77">
        <w:rPr>
          <w:rFonts w:ascii="Arial" w:hAnsi="Arial" w:cs="Arial"/>
          <w:sz w:val="24"/>
          <w:szCs w:val="24"/>
        </w:rPr>
        <w:t>ectáreas</w:t>
      </w:r>
      <w:r w:rsidR="00B55F48" w:rsidRPr="00B55F48">
        <w:rPr>
          <w:rFonts w:ascii="Arial" w:hAnsi="Arial" w:cs="Arial"/>
          <w:sz w:val="24"/>
          <w:szCs w:val="24"/>
        </w:rPr>
        <w:t>,</w:t>
      </w:r>
      <w:r w:rsidR="00B55F48" w:rsidRPr="00B55F48">
        <w:rPr>
          <w:rFonts w:ascii="Arial" w:hAnsi="Arial" w:cs="Arial"/>
          <w:sz w:val="24"/>
          <w:szCs w:val="24"/>
          <w:lang w:val="es-MX"/>
        </w:rPr>
        <w:t xml:space="preserve"> distribuidas en todo el territorio desde la serranía hasta la llanura de inundación</w:t>
      </w:r>
      <w:r w:rsidRPr="00B55F48">
        <w:rPr>
          <w:rFonts w:ascii="Arial" w:hAnsi="Arial" w:cs="Arial"/>
          <w:sz w:val="24"/>
          <w:szCs w:val="24"/>
        </w:rPr>
        <w:t xml:space="preserve">, estos se encuentran representados por </w:t>
      </w:r>
      <w:r w:rsidR="00C831F7" w:rsidRPr="00B55F48">
        <w:rPr>
          <w:rFonts w:ascii="Arial" w:hAnsi="Arial" w:cs="Arial"/>
          <w:sz w:val="24"/>
          <w:szCs w:val="24"/>
        </w:rPr>
        <w:t>G</w:t>
      </w:r>
      <w:r w:rsidRPr="00B55F48">
        <w:rPr>
          <w:rFonts w:ascii="Arial" w:hAnsi="Arial" w:cs="Arial"/>
          <w:sz w:val="24"/>
          <w:szCs w:val="24"/>
        </w:rPr>
        <w:t xml:space="preserve">ramas con 6.765 ha, el </w:t>
      </w:r>
      <w:proofErr w:type="spellStart"/>
      <w:r w:rsidR="00C831F7" w:rsidRPr="00B55F48">
        <w:rPr>
          <w:rFonts w:ascii="Arial" w:hAnsi="Arial" w:cs="Arial"/>
          <w:sz w:val="24"/>
          <w:szCs w:val="24"/>
        </w:rPr>
        <w:t>A</w:t>
      </w:r>
      <w:r w:rsidRPr="00B55F48">
        <w:rPr>
          <w:rFonts w:ascii="Arial" w:hAnsi="Arial" w:cs="Arial"/>
          <w:sz w:val="24"/>
          <w:szCs w:val="24"/>
        </w:rPr>
        <w:t>ngleton</w:t>
      </w:r>
      <w:proofErr w:type="spellEnd"/>
      <w:r w:rsidRPr="00B55F48">
        <w:rPr>
          <w:rFonts w:ascii="Arial" w:hAnsi="Arial" w:cs="Arial"/>
          <w:sz w:val="24"/>
          <w:szCs w:val="24"/>
        </w:rPr>
        <w:t xml:space="preserve"> con </w:t>
      </w:r>
      <w:r w:rsidR="00B55F48" w:rsidRPr="00B55F48">
        <w:rPr>
          <w:rFonts w:ascii="Arial" w:hAnsi="Arial" w:cs="Arial"/>
          <w:sz w:val="24"/>
          <w:szCs w:val="24"/>
        </w:rPr>
        <w:t>1.120</w:t>
      </w:r>
      <w:r w:rsidRPr="00B55F48">
        <w:rPr>
          <w:rFonts w:ascii="Arial" w:hAnsi="Arial" w:cs="Arial"/>
          <w:sz w:val="24"/>
          <w:szCs w:val="24"/>
        </w:rPr>
        <w:t xml:space="preserve"> h</w:t>
      </w:r>
      <w:r w:rsidR="00267B77">
        <w:rPr>
          <w:rFonts w:ascii="Arial" w:hAnsi="Arial" w:cs="Arial"/>
          <w:sz w:val="24"/>
          <w:szCs w:val="24"/>
        </w:rPr>
        <w:t>ectáre</w:t>
      </w:r>
      <w:r w:rsidRPr="00B55F48">
        <w:rPr>
          <w:rFonts w:ascii="Arial" w:hAnsi="Arial" w:cs="Arial"/>
          <w:sz w:val="24"/>
          <w:szCs w:val="24"/>
        </w:rPr>
        <w:t>a</w:t>
      </w:r>
      <w:r w:rsidR="00267B77">
        <w:rPr>
          <w:rFonts w:ascii="Arial" w:hAnsi="Arial" w:cs="Arial"/>
          <w:sz w:val="24"/>
          <w:szCs w:val="24"/>
        </w:rPr>
        <w:t>s</w:t>
      </w:r>
      <w:r w:rsidRPr="00B55F48">
        <w:rPr>
          <w:rFonts w:ascii="Arial" w:hAnsi="Arial" w:cs="Arial"/>
          <w:sz w:val="24"/>
          <w:szCs w:val="24"/>
        </w:rPr>
        <w:t xml:space="preserve">, el </w:t>
      </w:r>
      <w:r w:rsidR="00C831F7" w:rsidRPr="00B55F48">
        <w:rPr>
          <w:rFonts w:ascii="Arial" w:hAnsi="Arial" w:cs="Arial"/>
          <w:sz w:val="24"/>
          <w:szCs w:val="24"/>
        </w:rPr>
        <w:t>P</w:t>
      </w:r>
      <w:r w:rsidRPr="00B55F48">
        <w:rPr>
          <w:rFonts w:ascii="Arial" w:hAnsi="Arial" w:cs="Arial"/>
          <w:sz w:val="24"/>
          <w:szCs w:val="24"/>
        </w:rPr>
        <w:t>untero con 2.773 h</w:t>
      </w:r>
      <w:r w:rsidR="00267B77">
        <w:rPr>
          <w:rFonts w:ascii="Arial" w:hAnsi="Arial" w:cs="Arial"/>
          <w:sz w:val="24"/>
          <w:szCs w:val="24"/>
        </w:rPr>
        <w:t>ectáre</w:t>
      </w:r>
      <w:r w:rsidRPr="00B55F48">
        <w:rPr>
          <w:rFonts w:ascii="Arial" w:hAnsi="Arial" w:cs="Arial"/>
          <w:sz w:val="24"/>
          <w:szCs w:val="24"/>
        </w:rPr>
        <w:t>a</w:t>
      </w:r>
      <w:r w:rsidR="00267B77">
        <w:rPr>
          <w:rFonts w:ascii="Arial" w:hAnsi="Arial" w:cs="Arial"/>
          <w:sz w:val="24"/>
          <w:szCs w:val="24"/>
        </w:rPr>
        <w:t>s</w:t>
      </w:r>
      <w:r w:rsidRPr="00B55F48">
        <w:rPr>
          <w:rFonts w:ascii="Arial" w:hAnsi="Arial" w:cs="Arial"/>
          <w:sz w:val="24"/>
          <w:szCs w:val="24"/>
        </w:rPr>
        <w:t xml:space="preserve">, el </w:t>
      </w:r>
      <w:r w:rsidR="00C831F7" w:rsidRPr="00B55F48">
        <w:rPr>
          <w:rFonts w:ascii="Arial" w:hAnsi="Arial" w:cs="Arial"/>
          <w:sz w:val="24"/>
          <w:szCs w:val="24"/>
        </w:rPr>
        <w:t>P</w:t>
      </w:r>
      <w:r w:rsidRPr="00B55F48">
        <w:rPr>
          <w:rFonts w:ascii="Arial" w:hAnsi="Arial" w:cs="Arial"/>
          <w:sz w:val="24"/>
          <w:szCs w:val="24"/>
        </w:rPr>
        <w:t xml:space="preserve">anameña con </w:t>
      </w:r>
      <w:r w:rsidR="00B55F48" w:rsidRPr="00B55F48">
        <w:rPr>
          <w:rFonts w:ascii="Arial" w:hAnsi="Arial" w:cs="Arial"/>
          <w:sz w:val="24"/>
          <w:szCs w:val="24"/>
        </w:rPr>
        <w:t>8</w:t>
      </w:r>
      <w:r w:rsidRPr="00B55F48">
        <w:rPr>
          <w:rFonts w:ascii="Arial" w:hAnsi="Arial" w:cs="Arial"/>
          <w:sz w:val="24"/>
          <w:szCs w:val="24"/>
        </w:rPr>
        <w:t>73 h</w:t>
      </w:r>
      <w:r w:rsidR="00267B77">
        <w:rPr>
          <w:rFonts w:ascii="Arial" w:hAnsi="Arial" w:cs="Arial"/>
          <w:sz w:val="24"/>
          <w:szCs w:val="24"/>
        </w:rPr>
        <w:t>ectáre</w:t>
      </w:r>
      <w:r w:rsidRPr="00B55F48">
        <w:rPr>
          <w:rFonts w:ascii="Arial" w:hAnsi="Arial" w:cs="Arial"/>
          <w:sz w:val="24"/>
          <w:szCs w:val="24"/>
        </w:rPr>
        <w:t>a</w:t>
      </w:r>
      <w:r w:rsidR="00267B77">
        <w:rPr>
          <w:rFonts w:ascii="Arial" w:hAnsi="Arial" w:cs="Arial"/>
          <w:sz w:val="24"/>
          <w:szCs w:val="24"/>
        </w:rPr>
        <w:t>s</w:t>
      </w:r>
      <w:r w:rsidRPr="00B55F48">
        <w:rPr>
          <w:rFonts w:ascii="Arial" w:hAnsi="Arial" w:cs="Arial"/>
          <w:sz w:val="24"/>
          <w:szCs w:val="24"/>
        </w:rPr>
        <w:t xml:space="preserve"> y el </w:t>
      </w:r>
      <w:proofErr w:type="spellStart"/>
      <w:r w:rsidR="00C831F7" w:rsidRPr="00B55F48">
        <w:rPr>
          <w:rFonts w:ascii="Arial" w:hAnsi="Arial" w:cs="Arial"/>
          <w:sz w:val="24"/>
          <w:szCs w:val="24"/>
        </w:rPr>
        <w:t>U</w:t>
      </w:r>
      <w:r w:rsidRPr="00B55F48">
        <w:rPr>
          <w:rFonts w:ascii="Arial" w:hAnsi="Arial" w:cs="Arial"/>
          <w:sz w:val="24"/>
          <w:szCs w:val="24"/>
        </w:rPr>
        <w:t>raré</w:t>
      </w:r>
      <w:proofErr w:type="spellEnd"/>
      <w:r w:rsidRPr="00B55F48">
        <w:rPr>
          <w:rFonts w:ascii="Arial" w:hAnsi="Arial" w:cs="Arial"/>
          <w:sz w:val="24"/>
          <w:szCs w:val="24"/>
        </w:rPr>
        <w:t xml:space="preserve"> </w:t>
      </w:r>
      <w:r w:rsidR="00B55F48" w:rsidRPr="00B55F48">
        <w:rPr>
          <w:rFonts w:ascii="Arial" w:hAnsi="Arial" w:cs="Arial"/>
          <w:sz w:val="24"/>
          <w:szCs w:val="24"/>
        </w:rPr>
        <w:t>1.</w:t>
      </w:r>
      <w:r w:rsidRPr="00B55F48">
        <w:rPr>
          <w:rFonts w:ascii="Arial" w:hAnsi="Arial" w:cs="Arial"/>
          <w:sz w:val="24"/>
          <w:szCs w:val="24"/>
        </w:rPr>
        <w:t>979</w:t>
      </w:r>
      <w:r w:rsidR="00C831F7" w:rsidRPr="00B55F48">
        <w:rPr>
          <w:rFonts w:ascii="Arial" w:hAnsi="Arial" w:cs="Arial"/>
          <w:sz w:val="24"/>
          <w:szCs w:val="24"/>
        </w:rPr>
        <w:t xml:space="preserve"> </w:t>
      </w:r>
      <w:r w:rsidR="00CC0754" w:rsidRPr="00B55F48">
        <w:rPr>
          <w:rFonts w:ascii="Arial" w:hAnsi="Arial" w:cs="Arial"/>
          <w:sz w:val="24"/>
          <w:szCs w:val="24"/>
        </w:rPr>
        <w:t>h</w:t>
      </w:r>
      <w:r w:rsidR="00CC0754">
        <w:rPr>
          <w:rFonts w:ascii="Arial" w:hAnsi="Arial" w:cs="Arial"/>
          <w:sz w:val="24"/>
          <w:szCs w:val="24"/>
        </w:rPr>
        <w:t>ectáre</w:t>
      </w:r>
      <w:r w:rsidR="00CC0754" w:rsidRPr="00B55F48">
        <w:rPr>
          <w:rFonts w:ascii="Arial" w:hAnsi="Arial" w:cs="Arial"/>
          <w:sz w:val="24"/>
          <w:szCs w:val="24"/>
        </w:rPr>
        <w:t>a</w:t>
      </w:r>
      <w:r w:rsidR="00CC0754">
        <w:rPr>
          <w:rFonts w:ascii="Arial" w:hAnsi="Arial" w:cs="Arial"/>
          <w:sz w:val="24"/>
          <w:szCs w:val="24"/>
        </w:rPr>
        <w:t>s</w:t>
      </w:r>
      <w:r w:rsidR="00C831F7" w:rsidRPr="00B55F48">
        <w:rPr>
          <w:rFonts w:ascii="Arial" w:hAnsi="Arial" w:cs="Arial"/>
          <w:sz w:val="24"/>
          <w:szCs w:val="24"/>
        </w:rPr>
        <w:t>.</w:t>
      </w:r>
    </w:p>
    <w:p w:rsidR="002E3CC3" w:rsidRPr="00C71C35" w:rsidRDefault="002E3CC3" w:rsidP="00260AFB">
      <w:pPr>
        <w:numPr>
          <w:ilvl w:val="12"/>
          <w:numId w:val="0"/>
        </w:numPr>
        <w:spacing w:after="0" w:line="240" w:lineRule="auto"/>
        <w:jc w:val="both"/>
        <w:rPr>
          <w:rFonts w:ascii="Arial" w:hAnsi="Arial" w:cs="Arial"/>
          <w:sz w:val="24"/>
          <w:szCs w:val="24"/>
        </w:rPr>
      </w:pPr>
    </w:p>
    <w:p w:rsidR="002441EC" w:rsidRPr="00C71C35" w:rsidRDefault="002441EC" w:rsidP="00260AFB">
      <w:pPr>
        <w:numPr>
          <w:ilvl w:val="12"/>
          <w:numId w:val="0"/>
        </w:numPr>
        <w:spacing w:after="0" w:line="240" w:lineRule="auto"/>
        <w:jc w:val="both"/>
        <w:rPr>
          <w:rFonts w:ascii="Arial" w:hAnsi="Arial" w:cs="Arial"/>
          <w:sz w:val="24"/>
          <w:szCs w:val="24"/>
        </w:rPr>
      </w:pPr>
      <w:r w:rsidRPr="00C71C35">
        <w:rPr>
          <w:rFonts w:ascii="Arial" w:hAnsi="Arial" w:cs="Arial"/>
          <w:sz w:val="24"/>
          <w:szCs w:val="24"/>
        </w:rPr>
        <w:t xml:space="preserve">En la medida que pasa el tiempo, este problema se agrava aún más, ya que </w:t>
      </w:r>
      <w:r w:rsidR="00700125" w:rsidRPr="00C71C35">
        <w:rPr>
          <w:rFonts w:ascii="Arial" w:hAnsi="Arial" w:cs="Arial"/>
          <w:sz w:val="24"/>
          <w:szCs w:val="24"/>
        </w:rPr>
        <w:t>se están utilizando más zonas para producción agropecuaria en el municipio, es por eso, que con este proyecto se quiere concien</w:t>
      </w:r>
      <w:r w:rsidR="00267B77">
        <w:rPr>
          <w:rFonts w:ascii="Arial" w:hAnsi="Arial" w:cs="Arial"/>
          <w:sz w:val="24"/>
          <w:szCs w:val="24"/>
        </w:rPr>
        <w:t>t</w:t>
      </w:r>
      <w:r w:rsidR="00700125" w:rsidRPr="00C71C35">
        <w:rPr>
          <w:rFonts w:ascii="Arial" w:hAnsi="Arial" w:cs="Arial"/>
          <w:sz w:val="24"/>
          <w:szCs w:val="24"/>
        </w:rPr>
        <w:t>i</w:t>
      </w:r>
      <w:r w:rsidR="00267B77">
        <w:rPr>
          <w:rFonts w:ascii="Arial" w:hAnsi="Arial" w:cs="Arial"/>
          <w:sz w:val="24"/>
          <w:szCs w:val="24"/>
        </w:rPr>
        <w:t>z</w:t>
      </w:r>
      <w:r w:rsidR="00700125" w:rsidRPr="00C71C35">
        <w:rPr>
          <w:rFonts w:ascii="Arial" w:hAnsi="Arial" w:cs="Arial"/>
          <w:sz w:val="24"/>
          <w:szCs w:val="24"/>
        </w:rPr>
        <w:t xml:space="preserve">ar </w:t>
      </w:r>
      <w:r w:rsidR="000A0909" w:rsidRPr="00C71C35">
        <w:rPr>
          <w:rFonts w:ascii="Arial" w:hAnsi="Arial" w:cs="Arial"/>
          <w:sz w:val="24"/>
          <w:szCs w:val="24"/>
        </w:rPr>
        <w:t>sobre</w:t>
      </w:r>
      <w:r w:rsidR="00700125" w:rsidRPr="00C71C35">
        <w:rPr>
          <w:rFonts w:ascii="Arial" w:hAnsi="Arial" w:cs="Arial"/>
          <w:sz w:val="24"/>
          <w:szCs w:val="24"/>
        </w:rPr>
        <w:t xml:space="preserve"> la importancia económica, social y ambiental de los bosques</w:t>
      </w:r>
      <w:r w:rsidR="000A0909" w:rsidRPr="00C71C35">
        <w:rPr>
          <w:rFonts w:ascii="Arial" w:hAnsi="Arial" w:cs="Arial"/>
          <w:sz w:val="24"/>
          <w:szCs w:val="24"/>
        </w:rPr>
        <w:t xml:space="preserve"> en la región, de las posibilidades de una explotación racional de los bosques con fines económicos</w:t>
      </w:r>
      <w:r w:rsidR="001B6B2D" w:rsidRPr="00C71C35">
        <w:rPr>
          <w:rFonts w:ascii="Arial" w:hAnsi="Arial" w:cs="Arial"/>
          <w:sz w:val="24"/>
          <w:szCs w:val="24"/>
        </w:rPr>
        <w:t>, lo cual genera nuevas fuentes de empleo a las comunidades, a la vez que se cuida el medio ambiente.</w:t>
      </w:r>
      <w:r w:rsidR="00700125" w:rsidRPr="00C71C35">
        <w:rPr>
          <w:rFonts w:ascii="Arial" w:hAnsi="Arial" w:cs="Arial"/>
          <w:sz w:val="24"/>
          <w:szCs w:val="24"/>
        </w:rPr>
        <w:t xml:space="preserve">  </w:t>
      </w:r>
    </w:p>
    <w:p w:rsidR="002441EC" w:rsidRPr="00C71C35" w:rsidRDefault="002441EC" w:rsidP="00260AFB">
      <w:pPr>
        <w:numPr>
          <w:ilvl w:val="12"/>
          <w:numId w:val="0"/>
        </w:numPr>
        <w:spacing w:after="0" w:line="240" w:lineRule="auto"/>
        <w:jc w:val="both"/>
        <w:rPr>
          <w:rFonts w:ascii="Arial" w:hAnsi="Arial" w:cs="Arial"/>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8F5606" w:rsidRDefault="008F5606" w:rsidP="00354B84">
      <w:pPr>
        <w:spacing w:after="0" w:line="240" w:lineRule="auto"/>
        <w:jc w:val="center"/>
        <w:rPr>
          <w:rFonts w:ascii="Arial" w:hAnsi="Arial" w:cs="Arial"/>
          <w:b/>
          <w:sz w:val="24"/>
          <w:szCs w:val="24"/>
        </w:rPr>
      </w:pPr>
    </w:p>
    <w:p w:rsidR="00AC7BF1" w:rsidRPr="00C71C35" w:rsidRDefault="00A70DB0" w:rsidP="00354B84">
      <w:pPr>
        <w:spacing w:after="0" w:line="240" w:lineRule="auto"/>
        <w:jc w:val="center"/>
        <w:rPr>
          <w:rFonts w:ascii="Arial" w:hAnsi="Arial" w:cs="Arial"/>
          <w:b/>
          <w:sz w:val="24"/>
          <w:szCs w:val="24"/>
        </w:rPr>
      </w:pPr>
      <w:r w:rsidRPr="00C71C35">
        <w:rPr>
          <w:rFonts w:ascii="Arial" w:hAnsi="Arial" w:cs="Arial"/>
          <w:b/>
          <w:sz w:val="24"/>
          <w:szCs w:val="24"/>
        </w:rPr>
        <w:lastRenderedPageBreak/>
        <w:t>POBLACIÓN Y</w:t>
      </w:r>
      <w:r w:rsidR="00590662" w:rsidRPr="00C71C35">
        <w:rPr>
          <w:rFonts w:ascii="Arial" w:hAnsi="Arial" w:cs="Arial"/>
          <w:b/>
          <w:sz w:val="24"/>
          <w:szCs w:val="24"/>
        </w:rPr>
        <w:t xml:space="preserve"> </w:t>
      </w:r>
      <w:r w:rsidRPr="00C71C35">
        <w:rPr>
          <w:rFonts w:ascii="Arial" w:hAnsi="Arial" w:cs="Arial"/>
          <w:b/>
          <w:sz w:val="24"/>
          <w:szCs w:val="24"/>
        </w:rPr>
        <w:t>COBERTURA GEOGRAFICA</w:t>
      </w:r>
    </w:p>
    <w:p w:rsidR="00A70DB0" w:rsidRPr="00C71C35" w:rsidRDefault="00A70DB0" w:rsidP="00354B84">
      <w:pPr>
        <w:spacing w:after="0" w:line="240" w:lineRule="auto"/>
        <w:jc w:val="center"/>
        <w:rPr>
          <w:rFonts w:ascii="Arial" w:hAnsi="Arial" w:cs="Arial"/>
          <w:b/>
          <w:sz w:val="24"/>
          <w:szCs w:val="24"/>
        </w:rPr>
      </w:pPr>
    </w:p>
    <w:p w:rsidR="00A70DB0" w:rsidRPr="00C71C35" w:rsidRDefault="00A70DB0" w:rsidP="00354B84">
      <w:pPr>
        <w:spacing w:after="0" w:line="240" w:lineRule="auto"/>
        <w:jc w:val="center"/>
        <w:rPr>
          <w:rFonts w:ascii="Arial" w:hAnsi="Arial" w:cs="Arial"/>
          <w:b/>
          <w:sz w:val="24"/>
          <w:szCs w:val="24"/>
        </w:rPr>
      </w:pPr>
    </w:p>
    <w:p w:rsidR="00590662" w:rsidRPr="00C71C35" w:rsidRDefault="00590662" w:rsidP="00590662">
      <w:pPr>
        <w:spacing w:after="0" w:line="240" w:lineRule="auto"/>
        <w:jc w:val="both"/>
        <w:rPr>
          <w:rFonts w:ascii="Arial" w:hAnsi="Arial" w:cs="Arial"/>
          <w:sz w:val="24"/>
          <w:szCs w:val="24"/>
        </w:rPr>
      </w:pPr>
      <w:r w:rsidRPr="00C71C35">
        <w:rPr>
          <w:rFonts w:ascii="Arial" w:hAnsi="Arial" w:cs="Arial"/>
          <w:sz w:val="24"/>
          <w:szCs w:val="24"/>
        </w:rPr>
        <w:t xml:space="preserve">Carepa es el nombre que le dieron a esta zona sus primeros habitantes, los indígenas </w:t>
      </w:r>
      <w:proofErr w:type="spellStart"/>
      <w:r w:rsidRPr="00C71C35">
        <w:rPr>
          <w:rFonts w:ascii="Arial" w:hAnsi="Arial" w:cs="Arial"/>
          <w:sz w:val="24"/>
          <w:szCs w:val="24"/>
        </w:rPr>
        <w:t>Katíos</w:t>
      </w:r>
      <w:proofErr w:type="spellEnd"/>
      <w:r w:rsidRPr="00C71C35">
        <w:rPr>
          <w:rFonts w:ascii="Arial" w:hAnsi="Arial" w:cs="Arial"/>
          <w:sz w:val="24"/>
          <w:szCs w:val="24"/>
        </w:rPr>
        <w:t>; su conversión al español es “Loro pequeño” aunque hay quienes lo traducen como “</w:t>
      </w:r>
      <w:r w:rsidR="00267B77">
        <w:rPr>
          <w:rFonts w:ascii="Arial" w:hAnsi="Arial" w:cs="Arial"/>
          <w:sz w:val="24"/>
          <w:szCs w:val="24"/>
        </w:rPr>
        <w:t>papagayo</w:t>
      </w:r>
      <w:r w:rsidRPr="00C71C35">
        <w:rPr>
          <w:rFonts w:ascii="Arial" w:hAnsi="Arial" w:cs="Arial"/>
          <w:sz w:val="24"/>
          <w:szCs w:val="24"/>
        </w:rPr>
        <w:t xml:space="preserve">”. Es una zona de cruce de caminos, el que unía a Chigorodó con Apartadó y Turbo, hoy la Troncal Carretera al Mar y el camino que actualmente conduce a </w:t>
      </w:r>
      <w:proofErr w:type="spellStart"/>
      <w:r w:rsidRPr="00C71C35">
        <w:rPr>
          <w:rFonts w:ascii="Arial" w:hAnsi="Arial" w:cs="Arial"/>
          <w:sz w:val="24"/>
          <w:szCs w:val="24"/>
        </w:rPr>
        <w:t>Saiza</w:t>
      </w:r>
      <w:proofErr w:type="spellEnd"/>
      <w:r w:rsidRPr="00C71C35">
        <w:rPr>
          <w:rFonts w:ascii="Arial" w:hAnsi="Arial" w:cs="Arial"/>
          <w:sz w:val="24"/>
          <w:szCs w:val="24"/>
        </w:rPr>
        <w:t xml:space="preserve"> en el Departamento de Córdoba. </w:t>
      </w:r>
      <w:r w:rsidR="00BD747A" w:rsidRPr="00C71C35">
        <w:rPr>
          <w:rFonts w:ascii="Arial" w:hAnsi="Arial" w:cs="Arial"/>
          <w:sz w:val="24"/>
          <w:szCs w:val="24"/>
        </w:rPr>
        <w:t>Este</w:t>
      </w:r>
      <w:r w:rsidRPr="00C71C35">
        <w:rPr>
          <w:rFonts w:ascii="Arial" w:hAnsi="Arial" w:cs="Arial"/>
          <w:sz w:val="24"/>
          <w:szCs w:val="24"/>
        </w:rPr>
        <w:t xml:space="preserve"> asentamiento se denominó en primera instancia Playa</w:t>
      </w:r>
      <w:r w:rsidR="00BD747A" w:rsidRPr="00C71C35">
        <w:rPr>
          <w:rFonts w:ascii="Arial" w:hAnsi="Arial" w:cs="Arial"/>
          <w:sz w:val="24"/>
          <w:szCs w:val="24"/>
        </w:rPr>
        <w:t xml:space="preserve"> </w:t>
      </w:r>
      <w:r w:rsidRPr="00C71C35">
        <w:rPr>
          <w:rFonts w:ascii="Arial" w:hAnsi="Arial" w:cs="Arial"/>
          <w:sz w:val="24"/>
          <w:szCs w:val="24"/>
        </w:rPr>
        <w:t>Veracruz y años más tarde retomaría el nombre dado por los indígenas al río que cruzaba la región “</w:t>
      </w:r>
      <w:r w:rsidR="00267B77" w:rsidRPr="00C71C35">
        <w:rPr>
          <w:rFonts w:ascii="Arial" w:hAnsi="Arial" w:cs="Arial"/>
          <w:sz w:val="24"/>
          <w:szCs w:val="24"/>
        </w:rPr>
        <w:t>C</w:t>
      </w:r>
      <w:r w:rsidR="00267B77">
        <w:rPr>
          <w:rFonts w:ascii="Arial" w:hAnsi="Arial" w:cs="Arial"/>
          <w:sz w:val="24"/>
          <w:szCs w:val="24"/>
        </w:rPr>
        <w:t>arepa</w:t>
      </w:r>
      <w:r w:rsidRPr="00C71C35">
        <w:rPr>
          <w:rFonts w:ascii="Arial" w:hAnsi="Arial" w:cs="Arial"/>
          <w:sz w:val="24"/>
          <w:szCs w:val="24"/>
        </w:rPr>
        <w:t>”.</w:t>
      </w:r>
    </w:p>
    <w:p w:rsidR="00590662" w:rsidRPr="00267B77" w:rsidRDefault="00590662" w:rsidP="00664CB5">
      <w:pPr>
        <w:pStyle w:val="Textoindependiente2"/>
      </w:pPr>
    </w:p>
    <w:p w:rsidR="00590662" w:rsidRPr="00C71C35" w:rsidRDefault="00590662" w:rsidP="007B57EF">
      <w:pPr>
        <w:spacing w:after="0" w:line="240" w:lineRule="auto"/>
        <w:jc w:val="both"/>
        <w:rPr>
          <w:rFonts w:ascii="Arial" w:hAnsi="Arial" w:cs="Arial"/>
          <w:sz w:val="24"/>
          <w:szCs w:val="24"/>
        </w:rPr>
      </w:pPr>
      <w:r w:rsidRPr="00C71C35">
        <w:rPr>
          <w:rFonts w:ascii="Arial" w:hAnsi="Arial" w:cs="Arial"/>
          <w:sz w:val="24"/>
          <w:szCs w:val="24"/>
        </w:rPr>
        <w:t>A causa de la gran producción bananera y los efectos sobre el territorio, surgen al mismo tiempo diferentes actividades, a la par de la consolidación de la infraestructura vial, aérea y marítima, que a la vez propician nuevas centralidades de nivel local tales como el Corregimiento Piedr</w:t>
      </w:r>
      <w:r w:rsidR="00BD747A" w:rsidRPr="00C71C35">
        <w:rPr>
          <w:rFonts w:ascii="Arial" w:hAnsi="Arial" w:cs="Arial"/>
          <w:sz w:val="24"/>
          <w:szCs w:val="24"/>
        </w:rPr>
        <w:t>as Blancas y de nivel nacional.</w:t>
      </w:r>
      <w:r w:rsidR="007B57EF" w:rsidRPr="00C71C35">
        <w:rPr>
          <w:rFonts w:ascii="Arial" w:hAnsi="Arial" w:cs="Arial"/>
          <w:sz w:val="24"/>
          <w:szCs w:val="24"/>
        </w:rPr>
        <w:t xml:space="preserve"> </w:t>
      </w:r>
      <w:r w:rsidRPr="00C71C35">
        <w:rPr>
          <w:rFonts w:ascii="Arial" w:hAnsi="Arial" w:cs="Arial"/>
          <w:sz w:val="24"/>
          <w:szCs w:val="24"/>
        </w:rPr>
        <w:t xml:space="preserve">Los ejes </w:t>
      </w:r>
      <w:proofErr w:type="spellStart"/>
      <w:r w:rsidRPr="00C71C35">
        <w:rPr>
          <w:rFonts w:ascii="Arial" w:hAnsi="Arial" w:cs="Arial"/>
          <w:sz w:val="24"/>
          <w:szCs w:val="24"/>
        </w:rPr>
        <w:t>estructurantes</w:t>
      </w:r>
      <w:proofErr w:type="spellEnd"/>
      <w:r w:rsidRPr="00C71C35">
        <w:rPr>
          <w:rFonts w:ascii="Arial" w:hAnsi="Arial" w:cs="Arial"/>
          <w:sz w:val="24"/>
          <w:szCs w:val="24"/>
        </w:rPr>
        <w:t xml:space="preserve"> del municipio lo conforman la Serranía de </w:t>
      </w:r>
      <w:proofErr w:type="spellStart"/>
      <w:r w:rsidRPr="00C71C35">
        <w:rPr>
          <w:rFonts w:ascii="Arial" w:hAnsi="Arial" w:cs="Arial"/>
          <w:sz w:val="24"/>
          <w:szCs w:val="24"/>
        </w:rPr>
        <w:t>Abibe</w:t>
      </w:r>
      <w:proofErr w:type="spellEnd"/>
      <w:r w:rsidRPr="00C71C35">
        <w:rPr>
          <w:rFonts w:ascii="Arial" w:hAnsi="Arial" w:cs="Arial"/>
          <w:sz w:val="24"/>
          <w:szCs w:val="24"/>
        </w:rPr>
        <w:t xml:space="preserve"> y el Río León, a este último pertenece como principal afluente dentro de la cabecera el Río Carepa el cual la bordea en la parte norte. Además de la cuenca del Río Carepa, el municipio cuenta con ocho </w:t>
      </w:r>
      <w:proofErr w:type="spellStart"/>
      <w:r w:rsidRPr="00C71C35">
        <w:rPr>
          <w:rFonts w:ascii="Arial" w:hAnsi="Arial" w:cs="Arial"/>
          <w:sz w:val="24"/>
          <w:szCs w:val="24"/>
        </w:rPr>
        <w:t>microcuencas</w:t>
      </w:r>
      <w:proofErr w:type="spellEnd"/>
      <w:r w:rsidRPr="00C71C35">
        <w:rPr>
          <w:rFonts w:ascii="Arial" w:hAnsi="Arial" w:cs="Arial"/>
          <w:sz w:val="24"/>
          <w:szCs w:val="24"/>
        </w:rPr>
        <w:t xml:space="preserve"> importantes que son: </w:t>
      </w:r>
      <w:proofErr w:type="spellStart"/>
      <w:r w:rsidRPr="00C71C35">
        <w:rPr>
          <w:rFonts w:ascii="Arial" w:hAnsi="Arial" w:cs="Arial"/>
          <w:sz w:val="24"/>
          <w:szCs w:val="24"/>
        </w:rPr>
        <w:t>Vijagual</w:t>
      </w:r>
      <w:proofErr w:type="spellEnd"/>
      <w:r w:rsidRPr="00C71C35">
        <w:rPr>
          <w:rFonts w:ascii="Arial" w:hAnsi="Arial" w:cs="Arial"/>
          <w:sz w:val="24"/>
          <w:szCs w:val="24"/>
        </w:rPr>
        <w:t>, Crist</w:t>
      </w:r>
      <w:r w:rsidR="00BD747A" w:rsidRPr="00C71C35">
        <w:rPr>
          <w:rFonts w:ascii="Arial" w:hAnsi="Arial" w:cs="Arial"/>
          <w:sz w:val="24"/>
          <w:szCs w:val="24"/>
        </w:rPr>
        <w:t xml:space="preserve">alina, </w:t>
      </w:r>
      <w:proofErr w:type="spellStart"/>
      <w:r w:rsidR="00BD747A" w:rsidRPr="00C71C35">
        <w:rPr>
          <w:rFonts w:ascii="Arial" w:hAnsi="Arial" w:cs="Arial"/>
          <w:sz w:val="24"/>
          <w:szCs w:val="24"/>
        </w:rPr>
        <w:t>Tagual</w:t>
      </w:r>
      <w:proofErr w:type="spellEnd"/>
      <w:r w:rsidR="00BD747A" w:rsidRPr="00C71C35">
        <w:rPr>
          <w:rFonts w:ascii="Arial" w:hAnsi="Arial" w:cs="Arial"/>
          <w:sz w:val="24"/>
          <w:szCs w:val="24"/>
        </w:rPr>
        <w:t>, Sucia, Caracolí,</w:t>
      </w:r>
      <w:r w:rsidRPr="00C71C35">
        <w:rPr>
          <w:rFonts w:ascii="Arial" w:hAnsi="Arial" w:cs="Arial"/>
          <w:sz w:val="24"/>
          <w:szCs w:val="24"/>
        </w:rPr>
        <w:t xml:space="preserve"> </w:t>
      </w:r>
      <w:proofErr w:type="spellStart"/>
      <w:r w:rsidRPr="00C71C35">
        <w:rPr>
          <w:rFonts w:ascii="Arial" w:hAnsi="Arial" w:cs="Arial"/>
          <w:sz w:val="24"/>
          <w:szCs w:val="24"/>
        </w:rPr>
        <w:t>Hilanera</w:t>
      </w:r>
      <w:proofErr w:type="spellEnd"/>
      <w:r w:rsidRPr="00C71C35">
        <w:rPr>
          <w:rFonts w:ascii="Arial" w:hAnsi="Arial" w:cs="Arial"/>
          <w:sz w:val="24"/>
          <w:szCs w:val="24"/>
        </w:rPr>
        <w:t xml:space="preserve">, </w:t>
      </w:r>
      <w:proofErr w:type="spellStart"/>
      <w:r w:rsidRPr="00C71C35">
        <w:rPr>
          <w:rFonts w:ascii="Arial" w:hAnsi="Arial" w:cs="Arial"/>
          <w:sz w:val="24"/>
          <w:szCs w:val="24"/>
        </w:rPr>
        <w:t>Pechindé</w:t>
      </w:r>
      <w:proofErr w:type="spellEnd"/>
      <w:r w:rsidRPr="00C71C35">
        <w:rPr>
          <w:rFonts w:ascii="Arial" w:hAnsi="Arial" w:cs="Arial"/>
          <w:sz w:val="24"/>
          <w:szCs w:val="24"/>
        </w:rPr>
        <w:t>, Luisa y Las Pavas.</w:t>
      </w:r>
    </w:p>
    <w:p w:rsidR="00590662" w:rsidRPr="00C71C35" w:rsidRDefault="00590662" w:rsidP="00664CB5">
      <w:pPr>
        <w:pStyle w:val="Textoindependiente2"/>
      </w:pPr>
    </w:p>
    <w:p w:rsidR="00590662" w:rsidRPr="00C71C35" w:rsidRDefault="00590662" w:rsidP="00664CB5">
      <w:pPr>
        <w:pStyle w:val="Textoindependiente2"/>
      </w:pPr>
      <w:r w:rsidRPr="00C71C35">
        <w:t>La cabecera del Municipio se encuentra a 28 m de altura sobre el nivel del mar, su extensión es de 380 Km</w:t>
      </w:r>
      <w:r w:rsidRPr="00C71C35">
        <w:rPr>
          <w:vertAlign w:val="superscript"/>
        </w:rPr>
        <w:t xml:space="preserve">2 </w:t>
      </w:r>
      <w:r w:rsidRPr="00C71C35">
        <w:t>de los cuales 3,2 Km</w:t>
      </w:r>
      <w:r w:rsidRPr="00C71C35">
        <w:rPr>
          <w:vertAlign w:val="superscript"/>
        </w:rPr>
        <w:t xml:space="preserve">2 </w:t>
      </w:r>
      <w:r w:rsidRPr="00C71C35">
        <w:t>pertenecen al área urbana y el resto al área rural. Desde</w:t>
      </w:r>
      <w:r w:rsidR="00960B91">
        <w:t xml:space="preserve"> la </w:t>
      </w:r>
      <w:r w:rsidR="00AE6947">
        <w:t>ciudad</w:t>
      </w:r>
      <w:r w:rsidR="00960B91">
        <w:t xml:space="preserve"> de</w:t>
      </w:r>
      <w:r w:rsidRPr="00C71C35">
        <w:t xml:space="preserve"> Medellín se llega por la Carretera al Mar separado de éste</w:t>
      </w:r>
      <w:r w:rsidR="00960B91">
        <w:t xml:space="preserve"> por</w:t>
      </w:r>
      <w:r w:rsidRPr="00C71C35">
        <w:t xml:space="preserve"> 329 Km. Alberga una población de</w:t>
      </w:r>
      <w:r w:rsidR="007B57EF" w:rsidRPr="00C71C35">
        <w:t xml:space="preserve"> </w:t>
      </w:r>
      <w:r w:rsidR="00960B91">
        <w:t>52.492</w:t>
      </w:r>
      <w:r w:rsidR="009538EE">
        <w:t xml:space="preserve"> habitantes</w:t>
      </w:r>
      <w:r w:rsidR="007B57EF" w:rsidRPr="00C71C35">
        <w:t xml:space="preserve">. </w:t>
      </w:r>
    </w:p>
    <w:p w:rsidR="007B57EF" w:rsidRPr="00C71C35" w:rsidRDefault="007B57EF" w:rsidP="00664CB5">
      <w:pPr>
        <w:pStyle w:val="Textoindependiente2"/>
      </w:pPr>
    </w:p>
    <w:p w:rsidR="00D80B27" w:rsidRPr="00C71C35" w:rsidRDefault="007B5582" w:rsidP="007B5582">
      <w:pPr>
        <w:spacing w:after="0" w:line="240" w:lineRule="auto"/>
        <w:jc w:val="both"/>
        <w:rPr>
          <w:rFonts w:ascii="Arial" w:hAnsi="Arial" w:cs="Arial"/>
          <w:sz w:val="24"/>
          <w:szCs w:val="24"/>
        </w:rPr>
      </w:pPr>
      <w:r w:rsidRPr="00C71C35">
        <w:rPr>
          <w:rFonts w:ascii="Arial" w:hAnsi="Arial" w:cs="Arial"/>
          <w:sz w:val="24"/>
          <w:szCs w:val="24"/>
        </w:rPr>
        <w:t>La Zona, en donde se realizara el proyecto</w:t>
      </w:r>
      <w:r w:rsidR="000C3942" w:rsidRPr="00C71C35">
        <w:rPr>
          <w:rFonts w:ascii="Arial" w:hAnsi="Arial" w:cs="Arial"/>
          <w:sz w:val="24"/>
          <w:szCs w:val="24"/>
        </w:rPr>
        <w:t xml:space="preserve"> es la Finca Araguatos 1,</w:t>
      </w:r>
      <w:r w:rsidR="00044F77" w:rsidRPr="00C71C35">
        <w:rPr>
          <w:rFonts w:ascii="Arial" w:hAnsi="Arial" w:cs="Arial"/>
          <w:sz w:val="24"/>
          <w:szCs w:val="24"/>
        </w:rPr>
        <w:t xml:space="preserve"> la cual</w:t>
      </w:r>
      <w:r w:rsidRPr="00C71C35">
        <w:rPr>
          <w:rFonts w:ascii="Arial" w:hAnsi="Arial" w:cs="Arial"/>
          <w:sz w:val="24"/>
          <w:szCs w:val="24"/>
        </w:rPr>
        <w:t xml:space="preserve"> se encuentra ubicada en la</w:t>
      </w:r>
      <w:r w:rsidR="000C3942" w:rsidRPr="00C71C35">
        <w:rPr>
          <w:rFonts w:ascii="Arial" w:hAnsi="Arial" w:cs="Arial"/>
          <w:sz w:val="24"/>
          <w:szCs w:val="24"/>
        </w:rPr>
        <w:t xml:space="preserve"> Comunal </w:t>
      </w:r>
      <w:r w:rsidR="00BA2627">
        <w:rPr>
          <w:rFonts w:ascii="Arial" w:hAnsi="Arial" w:cs="Arial"/>
          <w:sz w:val="24"/>
          <w:szCs w:val="24"/>
        </w:rPr>
        <w:t>E</w:t>
      </w:r>
      <w:r w:rsidR="000C3942" w:rsidRPr="00C71C35">
        <w:rPr>
          <w:rFonts w:ascii="Arial" w:hAnsi="Arial" w:cs="Arial"/>
          <w:sz w:val="24"/>
          <w:szCs w:val="24"/>
        </w:rPr>
        <w:t>l 7</w:t>
      </w:r>
      <w:r w:rsidRPr="00C71C35">
        <w:rPr>
          <w:rFonts w:ascii="Arial" w:hAnsi="Arial" w:cs="Arial"/>
          <w:sz w:val="24"/>
          <w:szCs w:val="24"/>
        </w:rPr>
        <w:t>,</w:t>
      </w:r>
      <w:r w:rsidR="00014401" w:rsidRPr="00C71C35">
        <w:rPr>
          <w:rFonts w:ascii="Arial" w:hAnsi="Arial" w:cs="Arial"/>
          <w:sz w:val="24"/>
          <w:szCs w:val="24"/>
        </w:rPr>
        <w:t xml:space="preserve"> en la vía que conduce del casco urbano hacia e</w:t>
      </w:r>
      <w:r w:rsidR="000C3942" w:rsidRPr="00C71C35">
        <w:rPr>
          <w:rFonts w:ascii="Arial" w:hAnsi="Arial" w:cs="Arial"/>
          <w:sz w:val="24"/>
          <w:szCs w:val="24"/>
        </w:rPr>
        <w:t>l Corregimiento de Zungo,</w:t>
      </w:r>
      <w:r w:rsidRPr="00C71C35">
        <w:rPr>
          <w:rFonts w:ascii="Arial" w:hAnsi="Arial" w:cs="Arial"/>
          <w:sz w:val="24"/>
          <w:szCs w:val="24"/>
        </w:rPr>
        <w:t xml:space="preserve"> </w:t>
      </w:r>
      <w:r w:rsidR="00044F77" w:rsidRPr="00C71C35">
        <w:rPr>
          <w:rFonts w:ascii="Arial" w:hAnsi="Arial" w:cs="Arial"/>
          <w:sz w:val="24"/>
          <w:szCs w:val="24"/>
        </w:rPr>
        <w:t xml:space="preserve">se cuenta con un </w:t>
      </w:r>
      <w:r w:rsidR="00014401" w:rsidRPr="00C71C35">
        <w:rPr>
          <w:rFonts w:ascii="Arial" w:hAnsi="Arial" w:cs="Arial"/>
          <w:sz w:val="24"/>
          <w:szCs w:val="24"/>
        </w:rPr>
        <w:t>terreno</w:t>
      </w:r>
      <w:r w:rsidR="00132C94" w:rsidRPr="00C71C35">
        <w:rPr>
          <w:rFonts w:ascii="Arial" w:hAnsi="Arial" w:cs="Arial"/>
          <w:sz w:val="24"/>
          <w:szCs w:val="24"/>
        </w:rPr>
        <w:t xml:space="preserve"> de aproximadamente </w:t>
      </w:r>
      <w:r w:rsidR="00044F77" w:rsidRPr="00C71C35">
        <w:rPr>
          <w:rFonts w:ascii="Arial" w:hAnsi="Arial" w:cs="Arial"/>
          <w:sz w:val="24"/>
          <w:szCs w:val="24"/>
        </w:rPr>
        <w:t>50</w:t>
      </w:r>
      <w:r w:rsidR="00132C94" w:rsidRPr="00C71C35">
        <w:rPr>
          <w:rFonts w:ascii="Arial" w:hAnsi="Arial" w:cs="Arial"/>
          <w:sz w:val="24"/>
          <w:szCs w:val="24"/>
        </w:rPr>
        <w:t xml:space="preserve"> hectáreas</w:t>
      </w:r>
      <w:r w:rsidR="00044F77" w:rsidRPr="00C71C35">
        <w:rPr>
          <w:rFonts w:ascii="Arial" w:hAnsi="Arial" w:cs="Arial"/>
          <w:sz w:val="24"/>
          <w:szCs w:val="24"/>
        </w:rPr>
        <w:t xml:space="preserve"> las cuales estaban sembr</w:t>
      </w:r>
      <w:r w:rsidR="00D80B27" w:rsidRPr="00C71C35">
        <w:rPr>
          <w:rFonts w:ascii="Arial" w:hAnsi="Arial" w:cs="Arial"/>
          <w:sz w:val="24"/>
          <w:szCs w:val="24"/>
        </w:rPr>
        <w:t xml:space="preserve">adas de banano para la exportación, pero el grupo dueño de la finca entro en </w:t>
      </w:r>
      <w:r w:rsidR="00CC0754" w:rsidRPr="00C71C35">
        <w:rPr>
          <w:rFonts w:ascii="Arial" w:hAnsi="Arial" w:cs="Arial"/>
          <w:sz w:val="24"/>
          <w:szCs w:val="24"/>
        </w:rPr>
        <w:t>bancarrota</w:t>
      </w:r>
      <w:r w:rsidR="00D80B27" w:rsidRPr="00C71C35">
        <w:rPr>
          <w:rFonts w:ascii="Arial" w:hAnsi="Arial" w:cs="Arial"/>
          <w:sz w:val="24"/>
          <w:szCs w:val="24"/>
        </w:rPr>
        <w:t xml:space="preserve"> y le dio las tierras a los trabajadores, los cuales, llevan 2 años viviendo en la finca, por tal razón, se opt</w:t>
      </w:r>
      <w:r w:rsidR="00BA2627">
        <w:rPr>
          <w:rFonts w:ascii="Arial" w:hAnsi="Arial" w:cs="Arial"/>
          <w:sz w:val="24"/>
          <w:szCs w:val="24"/>
        </w:rPr>
        <w:t>ó</w:t>
      </w:r>
      <w:r w:rsidR="00D80B27" w:rsidRPr="00C71C35">
        <w:rPr>
          <w:rFonts w:ascii="Arial" w:hAnsi="Arial" w:cs="Arial"/>
          <w:sz w:val="24"/>
          <w:szCs w:val="24"/>
        </w:rPr>
        <w:t xml:space="preserve"> por trabajar con esta comunidad porque son personas de bajos recursos económicos y están interesados en el proyecto. Se van a destinar aproximadamente 10 </w:t>
      </w:r>
      <w:r w:rsidR="004D64F9" w:rsidRPr="00C71C35">
        <w:rPr>
          <w:rFonts w:ascii="Arial" w:hAnsi="Arial" w:cs="Arial"/>
          <w:sz w:val="24"/>
          <w:szCs w:val="24"/>
        </w:rPr>
        <w:t>hectáreas</w:t>
      </w:r>
      <w:r w:rsidR="00D80B27" w:rsidRPr="00C71C35">
        <w:rPr>
          <w:rFonts w:ascii="Arial" w:hAnsi="Arial" w:cs="Arial"/>
          <w:sz w:val="24"/>
          <w:szCs w:val="24"/>
        </w:rPr>
        <w:t xml:space="preserve"> para la siembra de las heliconias</w:t>
      </w:r>
      <w:r w:rsidR="004D64F9" w:rsidRPr="00C71C35">
        <w:rPr>
          <w:rFonts w:ascii="Arial" w:hAnsi="Arial" w:cs="Arial"/>
          <w:sz w:val="24"/>
          <w:szCs w:val="24"/>
        </w:rPr>
        <w:t xml:space="preserve"> por parte de las personas q allí residen.</w:t>
      </w:r>
    </w:p>
    <w:p w:rsidR="00BA2627" w:rsidRPr="00C71C35" w:rsidRDefault="00BA2627" w:rsidP="007B5582">
      <w:pPr>
        <w:spacing w:after="0" w:line="240" w:lineRule="auto"/>
        <w:jc w:val="both"/>
        <w:rPr>
          <w:rFonts w:ascii="Arial" w:hAnsi="Arial" w:cs="Arial"/>
          <w:sz w:val="24"/>
          <w:szCs w:val="24"/>
        </w:rPr>
      </w:pPr>
    </w:p>
    <w:p w:rsidR="00590662" w:rsidRPr="00C71C35" w:rsidRDefault="00590662" w:rsidP="00590662">
      <w:pPr>
        <w:pStyle w:val="Ttulo2"/>
        <w:widowControl/>
        <w:numPr>
          <w:ilvl w:val="1"/>
          <w:numId w:val="0"/>
        </w:numPr>
        <w:tabs>
          <w:tab w:val="clear" w:pos="-720"/>
          <w:tab w:val="num" w:pos="576"/>
        </w:tabs>
        <w:suppressAutoHyphens w:val="0"/>
        <w:autoSpaceDE w:val="0"/>
        <w:autoSpaceDN w:val="0"/>
        <w:ind w:left="576" w:hanging="576"/>
        <w:jc w:val="both"/>
        <w:rPr>
          <w:rFonts w:ascii="Arial" w:hAnsi="Arial" w:cs="Arial"/>
        </w:rPr>
      </w:pPr>
      <w:bookmarkStart w:id="4" w:name="_Toc470553687"/>
      <w:bookmarkStart w:id="5" w:name="_Toc492973122"/>
      <w:r w:rsidRPr="00C71C35">
        <w:rPr>
          <w:rFonts w:ascii="Arial" w:hAnsi="Arial" w:cs="Arial"/>
        </w:rPr>
        <w:t>Los límites geográficos de Carepa</w:t>
      </w:r>
      <w:bookmarkEnd w:id="4"/>
      <w:bookmarkEnd w:id="5"/>
      <w:r w:rsidRPr="00C71C35">
        <w:rPr>
          <w:rFonts w:ascii="Arial" w:hAnsi="Arial" w:cs="Arial"/>
        </w:rPr>
        <w:t xml:space="preserve"> </w:t>
      </w:r>
    </w:p>
    <w:p w:rsidR="00590662" w:rsidRPr="00C71C35" w:rsidRDefault="00590662" w:rsidP="00664CB5">
      <w:pPr>
        <w:pStyle w:val="Textoindependiente2"/>
      </w:pPr>
    </w:p>
    <w:p w:rsidR="00590662" w:rsidRPr="00C71C35" w:rsidRDefault="00590662" w:rsidP="00664CB5">
      <w:pPr>
        <w:pStyle w:val="Textoindependiente2"/>
      </w:pPr>
      <w:r w:rsidRPr="00C71C35">
        <w:t xml:space="preserve">Norte: </w:t>
      </w:r>
      <w:r w:rsidR="007B57EF" w:rsidRPr="00C71C35">
        <w:t>L</w:t>
      </w:r>
      <w:r w:rsidRPr="00C71C35">
        <w:t xml:space="preserve">imita con el Municipio de Apartadó, desde el nacimiento del Río </w:t>
      </w:r>
      <w:proofErr w:type="spellStart"/>
      <w:r w:rsidRPr="00C71C35">
        <w:t>Vijagual</w:t>
      </w:r>
      <w:proofErr w:type="spellEnd"/>
      <w:r w:rsidRPr="00C71C35">
        <w:t xml:space="preserve"> en el límite oriental, hasta su desembocadura en el Río León.</w:t>
      </w:r>
      <w:r w:rsidR="004D64F9" w:rsidRPr="00C71C35">
        <w:t xml:space="preserve"> </w:t>
      </w:r>
      <w:r w:rsidRPr="00C71C35">
        <w:t xml:space="preserve">Oriente: </w:t>
      </w:r>
      <w:r w:rsidR="00B17F24">
        <w:t>s</w:t>
      </w:r>
      <w:r w:rsidRPr="00C71C35">
        <w:t xml:space="preserve">iguiendo las cumbres de la Serranía de </w:t>
      </w:r>
      <w:proofErr w:type="spellStart"/>
      <w:r w:rsidRPr="00C71C35">
        <w:t>Abibe</w:t>
      </w:r>
      <w:proofErr w:type="spellEnd"/>
      <w:r w:rsidRPr="00C71C35">
        <w:t xml:space="preserve">, con el </w:t>
      </w:r>
      <w:r w:rsidR="00B17F24">
        <w:t>D</w:t>
      </w:r>
      <w:r w:rsidRPr="00C71C35">
        <w:t>epartamento de Córdoba.</w:t>
      </w:r>
      <w:r w:rsidR="004D64F9" w:rsidRPr="00C71C35">
        <w:t xml:space="preserve"> </w:t>
      </w:r>
      <w:r w:rsidRPr="00C71C35">
        <w:t xml:space="preserve">Occidente: </w:t>
      </w:r>
      <w:r w:rsidR="007B57EF" w:rsidRPr="00C71C35">
        <w:t>D</w:t>
      </w:r>
      <w:r w:rsidRPr="00C71C35">
        <w:t xml:space="preserve">esde las bocas del río Chigorodó, siguiendo el curso del Río León abajo, hasta la desembocadura del Río </w:t>
      </w:r>
      <w:proofErr w:type="spellStart"/>
      <w:r w:rsidRPr="00C71C35">
        <w:t>Vijagual</w:t>
      </w:r>
      <w:proofErr w:type="spellEnd"/>
      <w:r w:rsidRPr="00C71C35">
        <w:t>. Limita con los municipios de Chigorodó y Turbo.</w:t>
      </w:r>
      <w:r w:rsidR="004D64F9" w:rsidRPr="00C71C35">
        <w:t xml:space="preserve"> </w:t>
      </w:r>
      <w:r w:rsidRPr="00C71C35">
        <w:t xml:space="preserve">Sur: </w:t>
      </w:r>
      <w:r w:rsidR="007B57EF" w:rsidRPr="00C71C35">
        <w:t>D</w:t>
      </w:r>
      <w:r w:rsidRPr="00C71C35">
        <w:t xml:space="preserve">esde las estribaciones de la Serranía de </w:t>
      </w:r>
      <w:proofErr w:type="spellStart"/>
      <w:r w:rsidRPr="00C71C35">
        <w:t>Abibe</w:t>
      </w:r>
      <w:proofErr w:type="spellEnd"/>
      <w:r w:rsidRPr="00C71C35">
        <w:t xml:space="preserve"> hasta la </w:t>
      </w:r>
      <w:r w:rsidRPr="00C71C35">
        <w:lastRenderedPageBreak/>
        <w:t xml:space="preserve">desembocadura del Río Chigorodó en el Río León. Limita con el </w:t>
      </w:r>
      <w:r w:rsidR="00B17F24">
        <w:t>M</w:t>
      </w:r>
      <w:r w:rsidRPr="00C71C35">
        <w:t>unicipio de Chigorodó.</w:t>
      </w:r>
      <w:r w:rsidR="002A22B3">
        <w:t xml:space="preserve"> </w:t>
      </w:r>
      <w:r w:rsidRPr="00C71C35">
        <w:t>Carepa cuenta con 29 veredas y dos corregimientos. El Corregimiento de Zungo Embarcadero y Piedras Blancas que se constituye en el centro poblado que ejerce una mayor relación con la cabecera, debido a que sus habitantes laboran principalmente en las bananeras y deben pasar por el casco urbano, al igual que por encontrarse en la vía que conduce hacía el Departamento de Córdo</w:t>
      </w:r>
      <w:r w:rsidR="003A650A" w:rsidRPr="00C71C35">
        <w:t>b</w:t>
      </w:r>
      <w:r w:rsidRPr="00C71C35">
        <w:t>a.</w:t>
      </w:r>
    </w:p>
    <w:p w:rsidR="003A650A" w:rsidRPr="00C71C35" w:rsidRDefault="003A650A" w:rsidP="00664CB5">
      <w:pPr>
        <w:pStyle w:val="Textoindependiente2"/>
      </w:pPr>
    </w:p>
    <w:p w:rsidR="003A650A" w:rsidRPr="00C71C35" w:rsidRDefault="003A650A" w:rsidP="003A650A">
      <w:pPr>
        <w:pStyle w:val="Ttulo4"/>
        <w:keepLines w:val="0"/>
        <w:numPr>
          <w:ilvl w:val="3"/>
          <w:numId w:val="0"/>
        </w:numPr>
        <w:tabs>
          <w:tab w:val="num" w:pos="864"/>
        </w:tabs>
        <w:autoSpaceDE w:val="0"/>
        <w:autoSpaceDN w:val="0"/>
        <w:spacing w:before="0" w:line="240" w:lineRule="auto"/>
        <w:ind w:left="864" w:hanging="864"/>
        <w:jc w:val="both"/>
        <w:rPr>
          <w:rFonts w:ascii="Arial" w:hAnsi="Arial" w:cs="Arial"/>
          <w:i w:val="0"/>
          <w:color w:val="auto"/>
          <w:sz w:val="24"/>
          <w:szCs w:val="24"/>
        </w:rPr>
      </w:pPr>
      <w:bookmarkStart w:id="6" w:name="_Toc470553691"/>
      <w:bookmarkStart w:id="7" w:name="_Toc492973126"/>
      <w:r w:rsidRPr="00C71C35">
        <w:rPr>
          <w:rFonts w:ascii="Arial" w:hAnsi="Arial" w:cs="Arial"/>
          <w:i w:val="0"/>
          <w:color w:val="auto"/>
          <w:sz w:val="24"/>
          <w:szCs w:val="24"/>
        </w:rPr>
        <w:t>Estratificación Socio Económica</w:t>
      </w:r>
      <w:bookmarkEnd w:id="6"/>
      <w:bookmarkEnd w:id="7"/>
    </w:p>
    <w:p w:rsidR="003A650A" w:rsidRPr="00C71C35" w:rsidRDefault="003A650A" w:rsidP="003A650A">
      <w:pPr>
        <w:spacing w:after="0" w:line="240" w:lineRule="auto"/>
        <w:jc w:val="both"/>
        <w:rPr>
          <w:rFonts w:ascii="Arial" w:hAnsi="Arial" w:cs="Arial"/>
          <w:sz w:val="24"/>
          <w:szCs w:val="24"/>
        </w:rPr>
      </w:pPr>
    </w:p>
    <w:p w:rsidR="003A650A" w:rsidRPr="00C71C35" w:rsidRDefault="003A650A" w:rsidP="00664CB5">
      <w:pPr>
        <w:pStyle w:val="Textoindependiente2"/>
      </w:pPr>
      <w:r w:rsidRPr="00C71C35">
        <w:t xml:space="preserve">El Municipio de Carepa, efectuó cambios a la estratificación existente, los Barrios Modelo, Doce de Octubre, 20 de Julio, pertenecientes al estrato Bajo-Bajo o estrato 1, pasaron al estrato Bajo o estrato 2, debido al aumento de la cobertura de servicios públicos y al mejoramiento de las viviendas. </w:t>
      </w:r>
    </w:p>
    <w:p w:rsidR="003A650A" w:rsidRPr="00C71C35" w:rsidRDefault="003A650A" w:rsidP="003A650A">
      <w:pPr>
        <w:spacing w:after="0" w:line="240" w:lineRule="auto"/>
        <w:jc w:val="both"/>
        <w:rPr>
          <w:rFonts w:ascii="Arial" w:hAnsi="Arial" w:cs="Arial"/>
          <w:sz w:val="24"/>
          <w:szCs w:val="24"/>
        </w:rPr>
      </w:pPr>
    </w:p>
    <w:p w:rsidR="003A650A" w:rsidRPr="00C71C35" w:rsidRDefault="003A650A" w:rsidP="00664CB5">
      <w:pPr>
        <w:pStyle w:val="Textoindependiente2"/>
      </w:pPr>
      <w:r w:rsidRPr="00C71C35">
        <w:rPr>
          <w:b/>
        </w:rPr>
        <w:t>Estrato Bajo</w:t>
      </w:r>
      <w:r w:rsidR="00AD04D8" w:rsidRPr="00C71C35">
        <w:rPr>
          <w:b/>
        </w:rPr>
        <w:t xml:space="preserve"> </w:t>
      </w:r>
      <w:r w:rsidRPr="00C71C35">
        <w:rPr>
          <w:b/>
        </w:rPr>
        <w:t>-</w:t>
      </w:r>
      <w:r w:rsidR="00AD04D8" w:rsidRPr="00C71C35">
        <w:rPr>
          <w:b/>
        </w:rPr>
        <w:t xml:space="preserve"> </w:t>
      </w:r>
      <w:r w:rsidRPr="00C71C35">
        <w:rPr>
          <w:b/>
        </w:rPr>
        <w:t>Bajo o estrato 1</w:t>
      </w:r>
      <w:r w:rsidR="00AD04D8" w:rsidRPr="00C71C35">
        <w:rPr>
          <w:b/>
        </w:rPr>
        <w:t>:</w:t>
      </w:r>
      <w:r w:rsidR="00AD04D8" w:rsidRPr="00C71C35">
        <w:t xml:space="preserve"> </w:t>
      </w:r>
      <w:r w:rsidRPr="00C71C35">
        <w:t>Se encuentra en la parte centro norte comprende parte norte de los barrios Modelo y doce de octubre, la Urbanización Las Brisas del río, el mejoramiento de vivienda del barrio El Milagro y algunas viviendas del Barrio el Obrero, así como la Urbanización 20 de Julio.</w:t>
      </w:r>
      <w:r w:rsidR="004D64F9" w:rsidRPr="00C71C35">
        <w:t xml:space="preserve"> </w:t>
      </w:r>
      <w:r w:rsidRPr="00C71C35">
        <w:rPr>
          <w:b/>
        </w:rPr>
        <w:t>Estrato Bajo o estrato 2</w:t>
      </w:r>
      <w:r w:rsidR="00AD04D8" w:rsidRPr="00C71C35">
        <w:rPr>
          <w:b/>
        </w:rPr>
        <w:t>:</w:t>
      </w:r>
      <w:r w:rsidRPr="00C71C35">
        <w:t xml:space="preserve"> Lo constituyen los barrios ubicados en la zona más oriental de la cabecera hacia la serranía tales como: Urbanización Jorge Eliécer Gaitán, El Jardín, El Obrero, la zona del polideportivo y parte de la Urbanización </w:t>
      </w:r>
      <w:proofErr w:type="spellStart"/>
      <w:r w:rsidRPr="00C71C35">
        <w:t>Ocamá</w:t>
      </w:r>
      <w:proofErr w:type="spellEnd"/>
      <w:r w:rsidRPr="00C71C35">
        <w:t xml:space="preserve"> al centro al costado de la alcaldía y el Barrio Santillana al sur del municipio.</w:t>
      </w:r>
      <w:r w:rsidR="004D64F9" w:rsidRPr="00C71C35">
        <w:t xml:space="preserve"> </w:t>
      </w:r>
      <w:r w:rsidRPr="00C71C35">
        <w:rPr>
          <w:b/>
        </w:rPr>
        <w:t>Estrato Medio Bajo o estrato 3</w:t>
      </w:r>
      <w:r w:rsidR="00AD04D8" w:rsidRPr="00C71C35">
        <w:rPr>
          <w:b/>
        </w:rPr>
        <w:t>:</w:t>
      </w:r>
      <w:r w:rsidRPr="00C71C35">
        <w:t xml:space="preserve"> Lo constituyen los barrios ubicados en la zona céntrica y son: Urbanización José María Muñoz, María Cano y el barrio Los pinos el cual es de mejor caracterización socioeconómica.</w:t>
      </w:r>
    </w:p>
    <w:p w:rsidR="00277C34" w:rsidRPr="00C71C35" w:rsidRDefault="00277C34" w:rsidP="00664CB5">
      <w:pPr>
        <w:pStyle w:val="Textoindependiente2"/>
      </w:pPr>
    </w:p>
    <w:p w:rsidR="00AD04D8" w:rsidRPr="00C71C35" w:rsidRDefault="00B17F24" w:rsidP="00664CB5">
      <w:pPr>
        <w:pStyle w:val="Textoindependiente2"/>
      </w:pPr>
      <w:r>
        <w:t xml:space="preserve">Como se observa, </w:t>
      </w:r>
      <w:r w:rsidR="00277C34" w:rsidRPr="00C71C35">
        <w:t xml:space="preserve">las condiciones socioeconómicas del municipio son </w:t>
      </w:r>
      <w:r>
        <w:t>difíciles</w:t>
      </w:r>
      <w:r w:rsidR="00277C34" w:rsidRPr="00C71C35">
        <w:t xml:space="preserve">, los niveles económicos del municipio van desde el estrato 1 al 3, </w:t>
      </w:r>
      <w:r w:rsidR="00664CB5">
        <w:t xml:space="preserve">evidenciando </w:t>
      </w:r>
      <w:r w:rsidR="00D5367F">
        <w:t xml:space="preserve">la escasa </w:t>
      </w:r>
      <w:r w:rsidR="00AD04D8" w:rsidRPr="00C71C35">
        <w:t>calidad de vida de los habitantes</w:t>
      </w:r>
      <w:r w:rsidR="00807BFD">
        <w:t>.</w:t>
      </w:r>
      <w:r w:rsidR="00AD04D8" w:rsidRPr="00C71C35">
        <w:t xml:space="preserve"> La población del municipio se dedica en su gran mayoría a las actividades del cultivo de banano y plátano</w:t>
      </w:r>
      <w:r w:rsidR="00C11C2E" w:rsidRPr="00C71C35">
        <w:t xml:space="preserve">, seguido del comercio y el trabajo informal. </w:t>
      </w:r>
    </w:p>
    <w:p w:rsidR="00F05C95" w:rsidRDefault="00684CBA" w:rsidP="00664CB5">
      <w:pPr>
        <w:pStyle w:val="Textoindependiente2"/>
      </w:pPr>
      <w:r w:rsidRPr="00C71C35">
        <w:t xml:space="preserve"> </w:t>
      </w:r>
    </w:p>
    <w:p w:rsidR="002A22B3" w:rsidRDefault="002A22B3" w:rsidP="00664CB5">
      <w:pPr>
        <w:pStyle w:val="Textoindependiente2"/>
      </w:pPr>
    </w:p>
    <w:p w:rsidR="002A22B3" w:rsidRDefault="002A22B3" w:rsidP="00664CB5">
      <w:pPr>
        <w:pStyle w:val="Textoindependiente2"/>
      </w:pPr>
    </w:p>
    <w:p w:rsidR="008F5606" w:rsidRDefault="008F5606" w:rsidP="00664CB5">
      <w:pPr>
        <w:pStyle w:val="Textoindependiente2"/>
      </w:pPr>
    </w:p>
    <w:p w:rsidR="008F5606" w:rsidRDefault="008F5606" w:rsidP="00664CB5">
      <w:pPr>
        <w:pStyle w:val="Textoindependiente2"/>
      </w:pPr>
    </w:p>
    <w:p w:rsidR="008F5606" w:rsidRDefault="008F5606" w:rsidP="00664CB5">
      <w:pPr>
        <w:pStyle w:val="Textoindependiente2"/>
      </w:pPr>
    </w:p>
    <w:p w:rsidR="008F5606" w:rsidRDefault="008F5606" w:rsidP="00664CB5">
      <w:pPr>
        <w:pStyle w:val="Textoindependiente2"/>
      </w:pPr>
    </w:p>
    <w:p w:rsidR="008F5606" w:rsidRDefault="008F5606" w:rsidP="00664CB5">
      <w:pPr>
        <w:pStyle w:val="Textoindependiente2"/>
      </w:pPr>
    </w:p>
    <w:p w:rsidR="008F5606" w:rsidRDefault="008F5606" w:rsidP="00664CB5">
      <w:pPr>
        <w:pStyle w:val="Textoindependiente2"/>
      </w:pPr>
    </w:p>
    <w:p w:rsidR="008F5606" w:rsidRDefault="008F5606" w:rsidP="00664CB5">
      <w:pPr>
        <w:pStyle w:val="Textoindependiente2"/>
      </w:pPr>
    </w:p>
    <w:p w:rsidR="008F5606" w:rsidRDefault="008F5606" w:rsidP="00664CB5">
      <w:pPr>
        <w:pStyle w:val="Textoindependiente2"/>
      </w:pPr>
    </w:p>
    <w:p w:rsidR="008F5606" w:rsidRDefault="008F5606" w:rsidP="00664CB5">
      <w:pPr>
        <w:pStyle w:val="Textoindependiente2"/>
      </w:pPr>
    </w:p>
    <w:p w:rsidR="002A22B3" w:rsidRDefault="002A22B3" w:rsidP="00664CB5">
      <w:pPr>
        <w:pStyle w:val="Textoindependiente2"/>
      </w:pPr>
    </w:p>
    <w:p w:rsidR="009E68A8" w:rsidRPr="00C71C35" w:rsidRDefault="009E68A8" w:rsidP="00354B84">
      <w:pPr>
        <w:spacing w:after="0" w:line="240" w:lineRule="auto"/>
        <w:jc w:val="center"/>
        <w:rPr>
          <w:rFonts w:ascii="Arial" w:hAnsi="Arial" w:cs="Arial"/>
          <w:b/>
          <w:sz w:val="24"/>
          <w:szCs w:val="24"/>
        </w:rPr>
      </w:pPr>
      <w:r w:rsidRPr="00C71C35">
        <w:rPr>
          <w:rFonts w:ascii="Arial" w:hAnsi="Arial" w:cs="Arial"/>
          <w:b/>
          <w:sz w:val="24"/>
          <w:szCs w:val="24"/>
        </w:rPr>
        <w:lastRenderedPageBreak/>
        <w:t xml:space="preserve">JUSTIFICACION </w:t>
      </w:r>
    </w:p>
    <w:p w:rsidR="009E68A8" w:rsidRPr="00C71C35" w:rsidRDefault="009E68A8" w:rsidP="00354B84">
      <w:pPr>
        <w:spacing w:after="0" w:line="240" w:lineRule="auto"/>
        <w:rPr>
          <w:rFonts w:ascii="Arial" w:hAnsi="Arial" w:cs="Arial"/>
          <w:sz w:val="24"/>
          <w:szCs w:val="24"/>
        </w:rPr>
      </w:pPr>
    </w:p>
    <w:p w:rsidR="004D64F9" w:rsidRPr="00C71C35" w:rsidRDefault="004D64F9" w:rsidP="00354B84">
      <w:pPr>
        <w:spacing w:after="0" w:line="240" w:lineRule="auto"/>
        <w:rPr>
          <w:rFonts w:ascii="Arial" w:hAnsi="Arial" w:cs="Arial"/>
          <w:sz w:val="24"/>
          <w:szCs w:val="24"/>
        </w:rPr>
      </w:pPr>
    </w:p>
    <w:p w:rsidR="006302B0" w:rsidRPr="00C71C35" w:rsidRDefault="00154F2C" w:rsidP="001F43B3">
      <w:pPr>
        <w:spacing w:after="0" w:line="240" w:lineRule="auto"/>
        <w:jc w:val="both"/>
        <w:rPr>
          <w:rFonts w:ascii="Arial" w:hAnsi="Arial" w:cs="Arial"/>
          <w:sz w:val="24"/>
          <w:szCs w:val="24"/>
        </w:rPr>
      </w:pPr>
      <w:r w:rsidRPr="00C71C35">
        <w:rPr>
          <w:rFonts w:ascii="Arial" w:hAnsi="Arial" w:cs="Arial"/>
          <w:sz w:val="24"/>
          <w:szCs w:val="24"/>
        </w:rPr>
        <w:t xml:space="preserve">Con la implementación de un </w:t>
      </w:r>
      <w:r w:rsidR="001F43B3" w:rsidRPr="00C71C35">
        <w:rPr>
          <w:rFonts w:ascii="Arial" w:hAnsi="Arial" w:cs="Arial"/>
          <w:sz w:val="24"/>
          <w:szCs w:val="24"/>
        </w:rPr>
        <w:t>cultivo de heliconias</w:t>
      </w:r>
      <w:r w:rsidRPr="00C71C35">
        <w:rPr>
          <w:rFonts w:ascii="Arial" w:hAnsi="Arial" w:cs="Arial"/>
          <w:sz w:val="24"/>
          <w:szCs w:val="24"/>
        </w:rPr>
        <w:t xml:space="preserve"> en</w:t>
      </w:r>
      <w:r w:rsidR="006108F1" w:rsidRPr="00C71C35">
        <w:rPr>
          <w:rFonts w:ascii="Arial" w:hAnsi="Arial" w:cs="Arial"/>
          <w:sz w:val="24"/>
          <w:szCs w:val="24"/>
        </w:rPr>
        <w:t xml:space="preserve"> el Municipio de Carepa, Departamento de Antioquia, se </w:t>
      </w:r>
      <w:r w:rsidR="00962444" w:rsidRPr="00C71C35">
        <w:rPr>
          <w:rFonts w:ascii="Arial" w:hAnsi="Arial" w:cs="Arial"/>
          <w:sz w:val="24"/>
          <w:szCs w:val="24"/>
        </w:rPr>
        <w:t>procura</w:t>
      </w:r>
      <w:r w:rsidR="006108F1" w:rsidRPr="00C71C35">
        <w:rPr>
          <w:rFonts w:ascii="Arial" w:hAnsi="Arial" w:cs="Arial"/>
          <w:sz w:val="24"/>
          <w:szCs w:val="24"/>
        </w:rPr>
        <w:t xml:space="preserve"> preservar este tipo de plantas, con </w:t>
      </w:r>
      <w:r w:rsidR="00962444" w:rsidRPr="00C71C35">
        <w:rPr>
          <w:rFonts w:ascii="Arial" w:hAnsi="Arial" w:cs="Arial"/>
          <w:sz w:val="24"/>
          <w:szCs w:val="24"/>
        </w:rPr>
        <w:t>el</w:t>
      </w:r>
      <w:r w:rsidR="006108F1" w:rsidRPr="00C71C35">
        <w:rPr>
          <w:rFonts w:ascii="Arial" w:hAnsi="Arial" w:cs="Arial"/>
          <w:sz w:val="24"/>
          <w:szCs w:val="24"/>
        </w:rPr>
        <w:t xml:space="preserve"> </w:t>
      </w:r>
      <w:r w:rsidR="00962444" w:rsidRPr="00C71C35">
        <w:rPr>
          <w:rFonts w:ascii="Arial" w:hAnsi="Arial" w:cs="Arial"/>
          <w:sz w:val="24"/>
          <w:szCs w:val="24"/>
        </w:rPr>
        <w:t>propósito</w:t>
      </w:r>
      <w:r w:rsidR="006108F1" w:rsidRPr="00C71C35">
        <w:rPr>
          <w:rFonts w:ascii="Arial" w:hAnsi="Arial" w:cs="Arial"/>
          <w:sz w:val="24"/>
          <w:szCs w:val="24"/>
        </w:rPr>
        <w:t xml:space="preserve"> de </w:t>
      </w:r>
      <w:r w:rsidR="00807BFD">
        <w:rPr>
          <w:rFonts w:ascii="Arial" w:hAnsi="Arial" w:cs="Arial"/>
          <w:sz w:val="24"/>
          <w:szCs w:val="24"/>
        </w:rPr>
        <w:t>mantener</w:t>
      </w:r>
      <w:r w:rsidR="00807BFD" w:rsidRPr="00C71C35">
        <w:rPr>
          <w:rFonts w:ascii="Arial" w:hAnsi="Arial" w:cs="Arial"/>
          <w:sz w:val="24"/>
          <w:szCs w:val="24"/>
        </w:rPr>
        <w:t xml:space="preserve"> </w:t>
      </w:r>
      <w:r w:rsidR="006108F1" w:rsidRPr="00C71C35">
        <w:rPr>
          <w:rFonts w:ascii="Arial" w:hAnsi="Arial" w:cs="Arial"/>
          <w:sz w:val="24"/>
          <w:szCs w:val="24"/>
        </w:rPr>
        <w:t>especies que posiblemente se encuentren amenazadas</w:t>
      </w:r>
      <w:r w:rsidR="00070767" w:rsidRPr="00C71C35">
        <w:rPr>
          <w:rFonts w:ascii="Arial" w:hAnsi="Arial" w:cs="Arial"/>
          <w:sz w:val="24"/>
          <w:szCs w:val="24"/>
        </w:rPr>
        <w:t xml:space="preserve"> por la destrucción de su habitad</w:t>
      </w:r>
      <w:r w:rsidR="006108F1" w:rsidRPr="00C71C35">
        <w:rPr>
          <w:rFonts w:ascii="Arial" w:hAnsi="Arial" w:cs="Arial"/>
          <w:sz w:val="24"/>
          <w:szCs w:val="24"/>
        </w:rPr>
        <w:t>, además de impulsar nuevas fuentes de empleo</w:t>
      </w:r>
      <w:r w:rsidR="006302B0" w:rsidRPr="00C71C35">
        <w:rPr>
          <w:rFonts w:ascii="Arial" w:hAnsi="Arial" w:cs="Arial"/>
          <w:sz w:val="24"/>
          <w:szCs w:val="24"/>
        </w:rPr>
        <w:t xml:space="preserve"> </w:t>
      </w:r>
      <w:r w:rsidR="000D7B0F">
        <w:rPr>
          <w:rFonts w:ascii="Arial" w:hAnsi="Arial" w:cs="Arial"/>
          <w:sz w:val="24"/>
          <w:szCs w:val="24"/>
        </w:rPr>
        <w:t>p</w:t>
      </w:r>
      <w:r w:rsidR="006302B0" w:rsidRPr="00C71C35">
        <w:rPr>
          <w:rFonts w:ascii="Arial" w:hAnsi="Arial" w:cs="Arial"/>
          <w:sz w:val="24"/>
          <w:szCs w:val="24"/>
        </w:rPr>
        <w:t>a</w:t>
      </w:r>
      <w:r w:rsidR="000D7B0F">
        <w:rPr>
          <w:rFonts w:ascii="Arial" w:hAnsi="Arial" w:cs="Arial"/>
          <w:sz w:val="24"/>
          <w:szCs w:val="24"/>
        </w:rPr>
        <w:t>ra</w:t>
      </w:r>
      <w:r w:rsidR="006302B0" w:rsidRPr="00C71C35">
        <w:rPr>
          <w:rFonts w:ascii="Arial" w:hAnsi="Arial" w:cs="Arial"/>
          <w:sz w:val="24"/>
          <w:szCs w:val="24"/>
        </w:rPr>
        <w:t xml:space="preserve"> jóvenes y madres cabeza de familia, al mismo tiempo</w:t>
      </w:r>
      <w:r w:rsidR="00070767" w:rsidRPr="00C71C35">
        <w:rPr>
          <w:rFonts w:ascii="Arial" w:hAnsi="Arial" w:cs="Arial"/>
          <w:sz w:val="24"/>
          <w:szCs w:val="24"/>
        </w:rPr>
        <w:t>,</w:t>
      </w:r>
      <w:r w:rsidR="006108F1" w:rsidRPr="00C71C35">
        <w:rPr>
          <w:rFonts w:ascii="Arial" w:hAnsi="Arial" w:cs="Arial"/>
          <w:sz w:val="24"/>
          <w:szCs w:val="24"/>
        </w:rPr>
        <w:t xml:space="preserve"> generar un valor </w:t>
      </w:r>
      <w:r w:rsidR="000D7B0F">
        <w:rPr>
          <w:rFonts w:ascii="Arial" w:hAnsi="Arial" w:cs="Arial"/>
          <w:sz w:val="24"/>
          <w:szCs w:val="24"/>
        </w:rPr>
        <w:t>económico</w:t>
      </w:r>
      <w:r w:rsidR="006302B0" w:rsidRPr="00C71C35">
        <w:rPr>
          <w:rFonts w:ascii="Arial" w:hAnsi="Arial" w:cs="Arial"/>
          <w:sz w:val="24"/>
          <w:szCs w:val="24"/>
        </w:rPr>
        <w:t xml:space="preserve"> </w:t>
      </w:r>
      <w:r w:rsidR="00070767" w:rsidRPr="00C71C35">
        <w:rPr>
          <w:rFonts w:ascii="Arial" w:hAnsi="Arial" w:cs="Arial"/>
          <w:sz w:val="24"/>
          <w:szCs w:val="24"/>
        </w:rPr>
        <w:t>con</w:t>
      </w:r>
      <w:r w:rsidR="000D7B0F">
        <w:rPr>
          <w:rFonts w:ascii="Arial" w:hAnsi="Arial" w:cs="Arial"/>
          <w:sz w:val="24"/>
          <w:szCs w:val="24"/>
        </w:rPr>
        <w:t xml:space="preserve"> el</w:t>
      </w:r>
      <w:r w:rsidR="006302B0" w:rsidRPr="00C71C35">
        <w:rPr>
          <w:rFonts w:ascii="Arial" w:hAnsi="Arial" w:cs="Arial"/>
          <w:sz w:val="24"/>
          <w:szCs w:val="24"/>
        </w:rPr>
        <w:t xml:space="preserve"> comercio de las flores</w:t>
      </w:r>
      <w:r w:rsidR="00070767" w:rsidRPr="00C71C35">
        <w:rPr>
          <w:rFonts w:ascii="Arial" w:hAnsi="Arial" w:cs="Arial"/>
          <w:sz w:val="24"/>
          <w:szCs w:val="24"/>
        </w:rPr>
        <w:t xml:space="preserve"> en la </w:t>
      </w:r>
      <w:r w:rsidR="00807BFD">
        <w:rPr>
          <w:rFonts w:ascii="Arial" w:hAnsi="Arial" w:cs="Arial"/>
          <w:sz w:val="24"/>
          <w:szCs w:val="24"/>
        </w:rPr>
        <w:t>r</w:t>
      </w:r>
      <w:r w:rsidR="00070767" w:rsidRPr="00C71C35">
        <w:rPr>
          <w:rFonts w:ascii="Arial" w:hAnsi="Arial" w:cs="Arial"/>
          <w:sz w:val="24"/>
          <w:szCs w:val="24"/>
        </w:rPr>
        <w:t xml:space="preserve">egión, el </w:t>
      </w:r>
      <w:r w:rsidR="00807BFD">
        <w:rPr>
          <w:rFonts w:ascii="Arial" w:hAnsi="Arial" w:cs="Arial"/>
          <w:sz w:val="24"/>
          <w:szCs w:val="24"/>
        </w:rPr>
        <w:t>d</w:t>
      </w:r>
      <w:r w:rsidR="00070767" w:rsidRPr="00C71C35">
        <w:rPr>
          <w:rFonts w:ascii="Arial" w:hAnsi="Arial" w:cs="Arial"/>
          <w:sz w:val="24"/>
          <w:szCs w:val="24"/>
        </w:rPr>
        <w:t>epartamento, el país y porque no en el extranjero</w:t>
      </w:r>
      <w:r w:rsidR="006302B0" w:rsidRPr="00C71C35">
        <w:rPr>
          <w:rFonts w:ascii="Arial" w:hAnsi="Arial" w:cs="Arial"/>
          <w:sz w:val="24"/>
          <w:szCs w:val="24"/>
        </w:rPr>
        <w:t>.</w:t>
      </w:r>
    </w:p>
    <w:p w:rsidR="00070767" w:rsidRPr="00C71C35" w:rsidRDefault="00070767" w:rsidP="001F43B3">
      <w:pPr>
        <w:spacing w:after="0" w:line="240" w:lineRule="auto"/>
        <w:jc w:val="both"/>
        <w:rPr>
          <w:rFonts w:ascii="Arial" w:hAnsi="Arial" w:cs="Arial"/>
          <w:sz w:val="24"/>
          <w:szCs w:val="24"/>
        </w:rPr>
      </w:pPr>
    </w:p>
    <w:p w:rsidR="0083104F" w:rsidRPr="00C71C35" w:rsidRDefault="00940DE8" w:rsidP="001F43B3">
      <w:pPr>
        <w:spacing w:after="0" w:line="240" w:lineRule="auto"/>
        <w:jc w:val="both"/>
        <w:rPr>
          <w:rFonts w:ascii="Arial" w:hAnsi="Arial" w:cs="Arial"/>
          <w:sz w:val="24"/>
          <w:szCs w:val="24"/>
        </w:rPr>
      </w:pPr>
      <w:r w:rsidRPr="00C71C35">
        <w:rPr>
          <w:rFonts w:ascii="Arial" w:hAnsi="Arial" w:cs="Arial"/>
          <w:sz w:val="24"/>
          <w:szCs w:val="24"/>
        </w:rPr>
        <w:t>Este proyecto, quiere diversificar la</w:t>
      </w:r>
      <w:r w:rsidR="00402961" w:rsidRPr="00C71C35">
        <w:rPr>
          <w:rFonts w:ascii="Arial" w:hAnsi="Arial" w:cs="Arial"/>
          <w:sz w:val="24"/>
          <w:szCs w:val="24"/>
        </w:rPr>
        <w:t>s</w:t>
      </w:r>
      <w:r w:rsidRPr="00C71C35">
        <w:rPr>
          <w:rFonts w:ascii="Arial" w:hAnsi="Arial" w:cs="Arial"/>
          <w:sz w:val="24"/>
          <w:szCs w:val="24"/>
        </w:rPr>
        <w:t xml:space="preserve"> fuentes de empleo de la región aprovechando las características</w:t>
      </w:r>
      <w:r w:rsidR="00402961" w:rsidRPr="00C71C35">
        <w:rPr>
          <w:rFonts w:ascii="Arial" w:hAnsi="Arial" w:cs="Arial"/>
          <w:sz w:val="24"/>
          <w:szCs w:val="24"/>
        </w:rPr>
        <w:t xml:space="preserve"> climatológicas y medio ambientales de</w:t>
      </w:r>
      <w:r w:rsidR="0083104F" w:rsidRPr="00C71C35">
        <w:rPr>
          <w:rFonts w:ascii="Arial" w:hAnsi="Arial" w:cs="Arial"/>
          <w:sz w:val="24"/>
          <w:szCs w:val="24"/>
        </w:rPr>
        <w:t>l lugar</w:t>
      </w:r>
      <w:r w:rsidR="00402961" w:rsidRPr="00C71C35">
        <w:rPr>
          <w:rFonts w:ascii="Arial" w:hAnsi="Arial" w:cs="Arial"/>
          <w:sz w:val="24"/>
          <w:szCs w:val="24"/>
        </w:rPr>
        <w:t xml:space="preserve"> que son las ideales</w:t>
      </w:r>
      <w:r w:rsidR="000D7B0F">
        <w:rPr>
          <w:rFonts w:ascii="Arial" w:hAnsi="Arial" w:cs="Arial"/>
          <w:sz w:val="24"/>
          <w:szCs w:val="24"/>
        </w:rPr>
        <w:t xml:space="preserve"> </w:t>
      </w:r>
      <w:r w:rsidR="00402961" w:rsidRPr="00C71C35">
        <w:rPr>
          <w:rFonts w:ascii="Arial" w:hAnsi="Arial" w:cs="Arial"/>
          <w:sz w:val="24"/>
          <w:szCs w:val="24"/>
        </w:rPr>
        <w:t>para</w:t>
      </w:r>
      <w:r w:rsidR="000D7B0F">
        <w:rPr>
          <w:rFonts w:ascii="Arial" w:hAnsi="Arial" w:cs="Arial"/>
          <w:sz w:val="24"/>
          <w:szCs w:val="24"/>
        </w:rPr>
        <w:t xml:space="preserve"> el desarrollo de</w:t>
      </w:r>
      <w:r w:rsidR="0083104F" w:rsidRPr="00C71C35">
        <w:rPr>
          <w:rFonts w:ascii="Arial" w:hAnsi="Arial" w:cs="Arial"/>
          <w:sz w:val="24"/>
          <w:szCs w:val="24"/>
        </w:rPr>
        <w:t xml:space="preserve"> este tipo de planta.</w:t>
      </w:r>
    </w:p>
    <w:p w:rsidR="0083104F" w:rsidRPr="00C71C35" w:rsidRDefault="0083104F" w:rsidP="001F43B3">
      <w:pPr>
        <w:spacing w:after="0" w:line="240" w:lineRule="auto"/>
        <w:jc w:val="both"/>
        <w:rPr>
          <w:rFonts w:ascii="Arial" w:hAnsi="Arial" w:cs="Arial"/>
          <w:sz w:val="24"/>
          <w:szCs w:val="24"/>
        </w:rPr>
      </w:pPr>
    </w:p>
    <w:p w:rsidR="0083104F" w:rsidRPr="00C71C35" w:rsidRDefault="0083104F" w:rsidP="001F43B3">
      <w:pPr>
        <w:spacing w:after="0" w:line="240" w:lineRule="auto"/>
        <w:jc w:val="both"/>
        <w:rPr>
          <w:rFonts w:ascii="Arial" w:hAnsi="Arial" w:cs="Arial"/>
          <w:sz w:val="24"/>
          <w:szCs w:val="24"/>
        </w:rPr>
      </w:pPr>
      <w:r w:rsidRPr="00C71C35">
        <w:rPr>
          <w:rFonts w:ascii="Arial" w:hAnsi="Arial" w:cs="Arial"/>
          <w:sz w:val="24"/>
          <w:szCs w:val="24"/>
        </w:rPr>
        <w:t xml:space="preserve">Por otro lado, con este tipo de </w:t>
      </w:r>
      <w:r w:rsidR="006A5CC7" w:rsidRPr="00C71C35">
        <w:rPr>
          <w:rFonts w:ascii="Arial" w:hAnsi="Arial" w:cs="Arial"/>
          <w:sz w:val="24"/>
          <w:szCs w:val="24"/>
        </w:rPr>
        <w:t>pro</w:t>
      </w:r>
      <w:r w:rsidR="00807BFD">
        <w:rPr>
          <w:rFonts w:ascii="Arial" w:hAnsi="Arial" w:cs="Arial"/>
          <w:sz w:val="24"/>
          <w:szCs w:val="24"/>
        </w:rPr>
        <w:t>yectos</w:t>
      </w:r>
      <w:r w:rsidR="00306174" w:rsidRPr="00C71C35">
        <w:rPr>
          <w:rFonts w:ascii="Arial" w:hAnsi="Arial" w:cs="Arial"/>
          <w:sz w:val="24"/>
          <w:szCs w:val="24"/>
        </w:rPr>
        <w:t xml:space="preserve"> se busca crear conciencia sobre la importancia de la conservación, protección y cuidado de los recursos naturales,</w:t>
      </w:r>
      <w:r w:rsidR="00611D07" w:rsidRPr="00C71C35">
        <w:rPr>
          <w:rFonts w:ascii="Arial" w:hAnsi="Arial" w:cs="Arial"/>
          <w:sz w:val="24"/>
          <w:szCs w:val="24"/>
        </w:rPr>
        <w:t xml:space="preserve"> para evitar de esta forma la explotación</w:t>
      </w:r>
      <w:r w:rsidR="00C11C2E" w:rsidRPr="00C71C35">
        <w:rPr>
          <w:rFonts w:ascii="Arial" w:hAnsi="Arial" w:cs="Arial"/>
          <w:sz w:val="24"/>
          <w:szCs w:val="24"/>
        </w:rPr>
        <w:t xml:space="preserve"> y deterioro</w:t>
      </w:r>
      <w:r w:rsidR="00611D07" w:rsidRPr="00C71C35">
        <w:rPr>
          <w:rFonts w:ascii="Arial" w:hAnsi="Arial" w:cs="Arial"/>
          <w:sz w:val="24"/>
          <w:szCs w:val="24"/>
        </w:rPr>
        <w:t xml:space="preserve"> indiscriminad</w:t>
      </w:r>
      <w:r w:rsidR="004F024A" w:rsidRPr="00C71C35">
        <w:rPr>
          <w:rFonts w:ascii="Arial" w:hAnsi="Arial" w:cs="Arial"/>
          <w:sz w:val="24"/>
          <w:szCs w:val="24"/>
        </w:rPr>
        <w:t>o</w:t>
      </w:r>
      <w:r w:rsidR="00611D07" w:rsidRPr="00C71C35">
        <w:rPr>
          <w:rFonts w:ascii="Arial" w:hAnsi="Arial" w:cs="Arial"/>
          <w:sz w:val="24"/>
          <w:szCs w:val="24"/>
        </w:rPr>
        <w:t xml:space="preserve"> del medio ambiente</w:t>
      </w:r>
      <w:r w:rsidR="004F024A" w:rsidRPr="00C71C35">
        <w:rPr>
          <w:rFonts w:ascii="Arial" w:hAnsi="Arial" w:cs="Arial"/>
          <w:sz w:val="24"/>
          <w:szCs w:val="24"/>
        </w:rPr>
        <w:t>.</w:t>
      </w:r>
    </w:p>
    <w:p w:rsidR="00485DD7" w:rsidRPr="00C71C35" w:rsidRDefault="00485DD7" w:rsidP="001F43B3">
      <w:pPr>
        <w:spacing w:after="0" w:line="240" w:lineRule="auto"/>
        <w:jc w:val="both"/>
        <w:rPr>
          <w:rFonts w:ascii="Arial" w:hAnsi="Arial" w:cs="Arial"/>
          <w:sz w:val="24"/>
          <w:szCs w:val="24"/>
        </w:rPr>
      </w:pPr>
    </w:p>
    <w:p w:rsidR="00143BF2" w:rsidRDefault="002701FB" w:rsidP="001F43B3">
      <w:pPr>
        <w:spacing w:after="0" w:line="240" w:lineRule="auto"/>
        <w:jc w:val="both"/>
        <w:rPr>
          <w:rFonts w:ascii="Arial" w:hAnsi="Arial" w:cs="Arial"/>
          <w:sz w:val="24"/>
          <w:szCs w:val="24"/>
        </w:rPr>
      </w:pPr>
      <w:r>
        <w:rPr>
          <w:rFonts w:ascii="Arial" w:hAnsi="Arial" w:cs="Arial"/>
          <w:sz w:val="24"/>
          <w:szCs w:val="24"/>
        </w:rPr>
        <w:t>En la medida que el proyecto evolucione en sus objetivos, se posicione en el mercado y encuentre personas interesadas en aportar recursos financieros</w:t>
      </w:r>
      <w:r w:rsidR="00143BF2">
        <w:rPr>
          <w:rFonts w:ascii="Arial" w:hAnsi="Arial" w:cs="Arial"/>
          <w:sz w:val="24"/>
          <w:szCs w:val="24"/>
        </w:rPr>
        <w:t>, se podrá alcanzar la importancia que tiene el banano en la región.</w:t>
      </w:r>
    </w:p>
    <w:p w:rsidR="00143BF2" w:rsidRDefault="00143BF2" w:rsidP="001F43B3">
      <w:pPr>
        <w:spacing w:after="0" w:line="240" w:lineRule="auto"/>
        <w:jc w:val="both"/>
        <w:rPr>
          <w:rFonts w:ascii="Arial" w:hAnsi="Arial" w:cs="Arial"/>
          <w:sz w:val="24"/>
          <w:szCs w:val="24"/>
        </w:rPr>
      </w:pPr>
    </w:p>
    <w:p w:rsidR="00143BF2" w:rsidRDefault="00143BF2" w:rsidP="001F43B3">
      <w:pPr>
        <w:spacing w:after="0" w:line="240" w:lineRule="auto"/>
        <w:jc w:val="both"/>
        <w:rPr>
          <w:rFonts w:ascii="Arial" w:hAnsi="Arial" w:cs="Arial"/>
          <w:sz w:val="24"/>
          <w:szCs w:val="24"/>
        </w:rPr>
      </w:pPr>
    </w:p>
    <w:p w:rsidR="002701FB" w:rsidRDefault="002701FB" w:rsidP="001F43B3">
      <w:pPr>
        <w:spacing w:after="0" w:line="240" w:lineRule="auto"/>
        <w:jc w:val="both"/>
        <w:rPr>
          <w:rFonts w:ascii="Arial" w:hAnsi="Arial" w:cs="Arial"/>
          <w:sz w:val="24"/>
          <w:szCs w:val="24"/>
        </w:rPr>
      </w:pPr>
      <w:r>
        <w:rPr>
          <w:rFonts w:ascii="Arial" w:hAnsi="Arial" w:cs="Arial"/>
          <w:sz w:val="24"/>
          <w:szCs w:val="24"/>
        </w:rPr>
        <w:t xml:space="preserve"> </w:t>
      </w:r>
    </w:p>
    <w:p w:rsidR="002701FB" w:rsidRDefault="002701FB" w:rsidP="001F43B3">
      <w:pPr>
        <w:spacing w:after="0" w:line="240" w:lineRule="auto"/>
        <w:jc w:val="both"/>
        <w:rPr>
          <w:rFonts w:ascii="Arial" w:hAnsi="Arial" w:cs="Arial"/>
          <w:sz w:val="24"/>
          <w:szCs w:val="24"/>
        </w:rPr>
      </w:pPr>
    </w:p>
    <w:p w:rsidR="00F4255D" w:rsidRPr="00C71C35" w:rsidRDefault="00F4255D" w:rsidP="001F43B3">
      <w:pPr>
        <w:spacing w:after="0" w:line="240" w:lineRule="auto"/>
        <w:jc w:val="both"/>
        <w:rPr>
          <w:rFonts w:ascii="Arial" w:hAnsi="Arial" w:cs="Arial"/>
          <w:sz w:val="24"/>
          <w:szCs w:val="24"/>
        </w:rPr>
      </w:pPr>
    </w:p>
    <w:p w:rsidR="00F76B03" w:rsidRPr="00C71C35" w:rsidRDefault="00F76B03" w:rsidP="001F43B3">
      <w:pPr>
        <w:spacing w:after="0" w:line="240" w:lineRule="auto"/>
        <w:jc w:val="both"/>
        <w:rPr>
          <w:rFonts w:ascii="Arial" w:hAnsi="Arial" w:cs="Arial"/>
          <w:sz w:val="24"/>
          <w:szCs w:val="24"/>
        </w:rPr>
      </w:pPr>
    </w:p>
    <w:p w:rsidR="00F76B03" w:rsidRPr="00C71C35" w:rsidRDefault="00F76B03" w:rsidP="001F43B3">
      <w:pPr>
        <w:spacing w:after="0" w:line="240" w:lineRule="auto"/>
        <w:jc w:val="both"/>
        <w:rPr>
          <w:rFonts w:ascii="Arial" w:hAnsi="Arial" w:cs="Arial"/>
          <w:sz w:val="24"/>
          <w:szCs w:val="24"/>
        </w:rPr>
      </w:pPr>
    </w:p>
    <w:p w:rsidR="004F024A" w:rsidRDefault="004F024A"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Default="008F5606" w:rsidP="001F43B3">
      <w:pPr>
        <w:spacing w:after="0" w:line="240" w:lineRule="auto"/>
        <w:jc w:val="both"/>
        <w:rPr>
          <w:rFonts w:ascii="Arial" w:hAnsi="Arial" w:cs="Arial"/>
          <w:sz w:val="24"/>
          <w:szCs w:val="24"/>
        </w:rPr>
      </w:pPr>
    </w:p>
    <w:p w:rsidR="008F5606" w:rsidRPr="00C71C35" w:rsidRDefault="008F5606" w:rsidP="001F43B3">
      <w:pPr>
        <w:spacing w:after="0" w:line="240" w:lineRule="auto"/>
        <w:jc w:val="both"/>
        <w:rPr>
          <w:rFonts w:ascii="Arial" w:hAnsi="Arial" w:cs="Arial"/>
          <w:sz w:val="24"/>
          <w:szCs w:val="24"/>
        </w:rPr>
      </w:pPr>
    </w:p>
    <w:p w:rsidR="004F024A" w:rsidRPr="00C71C35" w:rsidRDefault="004F024A" w:rsidP="001F43B3">
      <w:pPr>
        <w:spacing w:after="0" w:line="240" w:lineRule="auto"/>
        <w:jc w:val="both"/>
        <w:rPr>
          <w:rFonts w:ascii="Arial" w:hAnsi="Arial" w:cs="Arial"/>
          <w:sz w:val="24"/>
          <w:szCs w:val="24"/>
        </w:rPr>
      </w:pPr>
    </w:p>
    <w:p w:rsidR="004F024A" w:rsidRDefault="004F024A" w:rsidP="001F43B3">
      <w:pPr>
        <w:spacing w:after="0" w:line="240" w:lineRule="auto"/>
        <w:jc w:val="both"/>
        <w:rPr>
          <w:rFonts w:ascii="Arial" w:hAnsi="Arial" w:cs="Arial"/>
          <w:sz w:val="24"/>
          <w:szCs w:val="24"/>
        </w:rPr>
      </w:pPr>
    </w:p>
    <w:p w:rsidR="003F4073" w:rsidRDefault="003F4073" w:rsidP="001F43B3">
      <w:pPr>
        <w:spacing w:after="0" w:line="240" w:lineRule="auto"/>
        <w:jc w:val="both"/>
        <w:rPr>
          <w:rFonts w:ascii="Arial" w:hAnsi="Arial" w:cs="Arial"/>
          <w:sz w:val="24"/>
          <w:szCs w:val="24"/>
        </w:rPr>
      </w:pPr>
    </w:p>
    <w:p w:rsidR="000D7B0F" w:rsidRDefault="000D7B0F" w:rsidP="001F43B3">
      <w:pPr>
        <w:spacing w:after="0" w:line="240" w:lineRule="auto"/>
        <w:jc w:val="both"/>
        <w:rPr>
          <w:rFonts w:ascii="Arial" w:hAnsi="Arial" w:cs="Arial"/>
          <w:sz w:val="24"/>
          <w:szCs w:val="24"/>
        </w:rPr>
      </w:pPr>
    </w:p>
    <w:p w:rsidR="009E68A8" w:rsidRPr="00C71C35" w:rsidRDefault="009E68A8" w:rsidP="00036C5F">
      <w:pPr>
        <w:spacing w:after="0" w:line="240" w:lineRule="auto"/>
        <w:jc w:val="center"/>
        <w:rPr>
          <w:rFonts w:ascii="Arial" w:hAnsi="Arial" w:cs="Arial"/>
          <w:b/>
          <w:sz w:val="24"/>
          <w:szCs w:val="24"/>
        </w:rPr>
      </w:pPr>
      <w:r w:rsidRPr="00C71C35">
        <w:rPr>
          <w:rFonts w:ascii="Arial" w:hAnsi="Arial" w:cs="Arial"/>
          <w:b/>
          <w:sz w:val="24"/>
          <w:szCs w:val="24"/>
        </w:rPr>
        <w:lastRenderedPageBreak/>
        <w:t>OBJETIVOS</w:t>
      </w:r>
    </w:p>
    <w:p w:rsidR="009E68A8" w:rsidRPr="00C71C35" w:rsidRDefault="009E68A8" w:rsidP="00354B84">
      <w:pPr>
        <w:spacing w:after="0" w:line="240" w:lineRule="auto"/>
        <w:jc w:val="center"/>
        <w:rPr>
          <w:rFonts w:ascii="Arial" w:hAnsi="Arial" w:cs="Arial"/>
          <w:sz w:val="24"/>
          <w:szCs w:val="24"/>
        </w:rPr>
      </w:pPr>
    </w:p>
    <w:p w:rsidR="009E68A8" w:rsidRPr="00C71C35" w:rsidRDefault="009E68A8" w:rsidP="00354B84">
      <w:pPr>
        <w:spacing w:after="0" w:line="240" w:lineRule="auto"/>
        <w:jc w:val="center"/>
        <w:rPr>
          <w:rFonts w:ascii="Arial" w:hAnsi="Arial" w:cs="Arial"/>
          <w:sz w:val="24"/>
          <w:szCs w:val="24"/>
        </w:rPr>
      </w:pPr>
    </w:p>
    <w:p w:rsidR="009E68A8" w:rsidRPr="00C71C35" w:rsidRDefault="009E68A8" w:rsidP="00354B84">
      <w:pPr>
        <w:spacing w:after="0" w:line="240" w:lineRule="auto"/>
        <w:jc w:val="center"/>
        <w:rPr>
          <w:rFonts w:ascii="Arial" w:hAnsi="Arial" w:cs="Arial"/>
          <w:sz w:val="24"/>
          <w:szCs w:val="24"/>
        </w:rPr>
      </w:pPr>
    </w:p>
    <w:p w:rsidR="009E68A8" w:rsidRPr="00C71C35" w:rsidRDefault="006302B0" w:rsidP="00354B84">
      <w:pPr>
        <w:spacing w:after="0" w:line="240" w:lineRule="auto"/>
        <w:jc w:val="both"/>
        <w:rPr>
          <w:rFonts w:ascii="Arial" w:hAnsi="Arial" w:cs="Arial"/>
          <w:b/>
          <w:sz w:val="24"/>
          <w:szCs w:val="24"/>
        </w:rPr>
      </w:pPr>
      <w:r w:rsidRPr="00C71C35">
        <w:rPr>
          <w:rFonts w:ascii="Arial" w:hAnsi="Arial" w:cs="Arial"/>
          <w:b/>
          <w:sz w:val="24"/>
          <w:szCs w:val="24"/>
        </w:rPr>
        <w:t>GENERAL.</w:t>
      </w:r>
    </w:p>
    <w:p w:rsidR="006302B0" w:rsidRPr="00C71C35" w:rsidRDefault="006302B0" w:rsidP="00354B84">
      <w:pPr>
        <w:spacing w:after="0" w:line="240" w:lineRule="auto"/>
        <w:jc w:val="both"/>
        <w:rPr>
          <w:rFonts w:ascii="Arial" w:hAnsi="Arial" w:cs="Arial"/>
          <w:b/>
          <w:sz w:val="24"/>
          <w:szCs w:val="24"/>
        </w:rPr>
      </w:pPr>
    </w:p>
    <w:p w:rsidR="006302B0" w:rsidRPr="00C71C35" w:rsidRDefault="006302B0" w:rsidP="006302B0">
      <w:pPr>
        <w:pStyle w:val="Prrafodelista"/>
        <w:numPr>
          <w:ilvl w:val="0"/>
          <w:numId w:val="1"/>
        </w:numPr>
        <w:spacing w:after="0" w:line="240" w:lineRule="auto"/>
        <w:jc w:val="both"/>
        <w:rPr>
          <w:rFonts w:ascii="Arial" w:hAnsi="Arial" w:cs="Arial"/>
          <w:b/>
          <w:sz w:val="24"/>
          <w:szCs w:val="24"/>
        </w:rPr>
      </w:pPr>
      <w:r w:rsidRPr="00C71C35">
        <w:rPr>
          <w:rFonts w:ascii="Arial" w:hAnsi="Arial" w:cs="Arial"/>
          <w:sz w:val="24"/>
          <w:szCs w:val="24"/>
        </w:rPr>
        <w:t xml:space="preserve">Implementar un cultivo de heliconias en el Municipio de Carepa, Departamento de Antioquia. </w:t>
      </w:r>
    </w:p>
    <w:p w:rsidR="006302B0" w:rsidRPr="00C71C35" w:rsidRDefault="006302B0" w:rsidP="00354B84">
      <w:pPr>
        <w:spacing w:after="0" w:line="240" w:lineRule="auto"/>
        <w:jc w:val="both"/>
        <w:rPr>
          <w:rFonts w:ascii="Arial" w:hAnsi="Arial" w:cs="Arial"/>
          <w:b/>
          <w:sz w:val="24"/>
          <w:szCs w:val="24"/>
        </w:rPr>
      </w:pPr>
    </w:p>
    <w:p w:rsidR="006302B0" w:rsidRPr="00C71C35" w:rsidRDefault="006302B0" w:rsidP="00354B84">
      <w:pPr>
        <w:spacing w:after="0" w:line="240" w:lineRule="auto"/>
        <w:jc w:val="both"/>
        <w:rPr>
          <w:rFonts w:ascii="Arial" w:hAnsi="Arial" w:cs="Arial"/>
          <w:b/>
          <w:sz w:val="24"/>
          <w:szCs w:val="24"/>
        </w:rPr>
      </w:pPr>
    </w:p>
    <w:p w:rsidR="006302B0" w:rsidRPr="00C71C35" w:rsidRDefault="006302B0" w:rsidP="00354B84">
      <w:pPr>
        <w:spacing w:after="0" w:line="240" w:lineRule="auto"/>
        <w:jc w:val="both"/>
        <w:rPr>
          <w:rFonts w:ascii="Arial" w:hAnsi="Arial" w:cs="Arial"/>
          <w:b/>
          <w:sz w:val="24"/>
          <w:szCs w:val="24"/>
        </w:rPr>
      </w:pPr>
    </w:p>
    <w:p w:rsidR="009E68A8" w:rsidRDefault="009E68A8" w:rsidP="00E059A7">
      <w:pPr>
        <w:spacing w:after="0" w:line="240" w:lineRule="auto"/>
        <w:jc w:val="both"/>
        <w:rPr>
          <w:rFonts w:ascii="Arial" w:hAnsi="Arial" w:cs="Arial"/>
          <w:b/>
          <w:sz w:val="24"/>
          <w:szCs w:val="24"/>
        </w:rPr>
      </w:pPr>
      <w:r w:rsidRPr="00C71C35">
        <w:rPr>
          <w:rFonts w:ascii="Arial" w:hAnsi="Arial" w:cs="Arial"/>
          <w:b/>
          <w:sz w:val="24"/>
          <w:szCs w:val="24"/>
        </w:rPr>
        <w:t>ESPECIFICOS</w:t>
      </w:r>
      <w:r w:rsidR="00E059A7">
        <w:rPr>
          <w:rFonts w:ascii="Arial" w:hAnsi="Arial" w:cs="Arial"/>
          <w:b/>
          <w:sz w:val="24"/>
          <w:szCs w:val="24"/>
        </w:rPr>
        <w:t>.</w:t>
      </w:r>
    </w:p>
    <w:p w:rsidR="00E059A7" w:rsidRPr="00C71C35" w:rsidRDefault="00E059A7" w:rsidP="00E059A7">
      <w:pPr>
        <w:spacing w:after="0" w:line="240" w:lineRule="auto"/>
        <w:jc w:val="both"/>
        <w:rPr>
          <w:rFonts w:ascii="Arial" w:hAnsi="Arial" w:cs="Arial"/>
          <w:sz w:val="24"/>
          <w:szCs w:val="24"/>
        </w:rPr>
      </w:pPr>
    </w:p>
    <w:p w:rsidR="006302B0" w:rsidRPr="00C71C35" w:rsidRDefault="00605AE1" w:rsidP="003F48F0">
      <w:pPr>
        <w:pStyle w:val="Prrafodelista"/>
        <w:numPr>
          <w:ilvl w:val="0"/>
          <w:numId w:val="1"/>
        </w:numPr>
        <w:spacing w:after="0" w:line="240" w:lineRule="auto"/>
        <w:jc w:val="both"/>
        <w:rPr>
          <w:rFonts w:ascii="Arial" w:hAnsi="Arial" w:cs="Arial"/>
          <w:sz w:val="24"/>
          <w:szCs w:val="24"/>
        </w:rPr>
      </w:pPr>
      <w:r w:rsidRPr="00C71C35">
        <w:rPr>
          <w:rFonts w:ascii="Arial" w:hAnsi="Arial" w:cs="Arial"/>
          <w:sz w:val="24"/>
          <w:szCs w:val="24"/>
        </w:rPr>
        <w:t>Identificar las diferentes especies de heliconias existentes en la Zona de Urabá</w:t>
      </w:r>
      <w:r w:rsidR="004E14AA" w:rsidRPr="00C71C35">
        <w:rPr>
          <w:rFonts w:ascii="Arial" w:hAnsi="Arial" w:cs="Arial"/>
          <w:sz w:val="24"/>
          <w:szCs w:val="24"/>
        </w:rPr>
        <w:t>.</w:t>
      </w:r>
    </w:p>
    <w:p w:rsidR="00605AE1" w:rsidRPr="00C71C35" w:rsidRDefault="00605AE1" w:rsidP="003F48F0">
      <w:pPr>
        <w:spacing w:after="0" w:line="240" w:lineRule="auto"/>
        <w:jc w:val="both"/>
        <w:rPr>
          <w:rFonts w:ascii="Arial" w:hAnsi="Arial" w:cs="Arial"/>
          <w:sz w:val="24"/>
          <w:szCs w:val="24"/>
        </w:rPr>
      </w:pPr>
    </w:p>
    <w:p w:rsidR="00143BF2" w:rsidRDefault="00664CB5" w:rsidP="003F48F0">
      <w:pPr>
        <w:pStyle w:val="Prrafodelista"/>
        <w:numPr>
          <w:ilvl w:val="0"/>
          <w:numId w:val="1"/>
        </w:numPr>
        <w:spacing w:after="0" w:line="240" w:lineRule="auto"/>
        <w:jc w:val="both"/>
        <w:rPr>
          <w:rFonts w:ascii="Arial" w:hAnsi="Arial" w:cs="Arial"/>
          <w:sz w:val="24"/>
          <w:szCs w:val="24"/>
        </w:rPr>
      </w:pPr>
      <w:r>
        <w:rPr>
          <w:rFonts w:ascii="Arial" w:hAnsi="Arial" w:cs="Arial"/>
          <w:sz w:val="24"/>
          <w:szCs w:val="24"/>
        </w:rPr>
        <w:t>Construcción</w:t>
      </w:r>
      <w:r w:rsidR="002C3FB5">
        <w:rPr>
          <w:rFonts w:ascii="Arial" w:hAnsi="Arial" w:cs="Arial"/>
          <w:sz w:val="24"/>
          <w:szCs w:val="24"/>
        </w:rPr>
        <w:t xml:space="preserve"> de un vivero y sus componentes con la participación activa de la comunidad beneficiaria del proyecto.</w:t>
      </w:r>
    </w:p>
    <w:p w:rsidR="00B13F66" w:rsidRPr="00B13F66" w:rsidRDefault="00B13F66" w:rsidP="00B13F66">
      <w:pPr>
        <w:pStyle w:val="Prrafodelista"/>
        <w:rPr>
          <w:rFonts w:ascii="Arial" w:hAnsi="Arial" w:cs="Arial"/>
          <w:sz w:val="24"/>
          <w:szCs w:val="24"/>
        </w:rPr>
      </w:pPr>
    </w:p>
    <w:p w:rsidR="00B13F66" w:rsidRPr="00664CB5" w:rsidRDefault="007617BD" w:rsidP="003F48F0">
      <w:pPr>
        <w:pStyle w:val="Prrafodelista"/>
        <w:numPr>
          <w:ilvl w:val="0"/>
          <w:numId w:val="1"/>
        </w:numPr>
        <w:spacing w:after="0" w:line="240" w:lineRule="auto"/>
        <w:jc w:val="both"/>
        <w:rPr>
          <w:rFonts w:ascii="Arial" w:hAnsi="Arial" w:cs="Arial"/>
          <w:sz w:val="24"/>
          <w:szCs w:val="24"/>
        </w:rPr>
      </w:pPr>
      <w:r w:rsidRPr="00664CB5">
        <w:rPr>
          <w:rFonts w:ascii="Arial" w:hAnsi="Arial" w:cs="Arial"/>
          <w:sz w:val="24"/>
          <w:szCs w:val="24"/>
        </w:rPr>
        <w:t>Realizar la etapa de establecimiento en campo y sus secciones</w:t>
      </w:r>
      <w:r w:rsidR="002C3FB5" w:rsidRPr="00664CB5">
        <w:rPr>
          <w:rFonts w:ascii="Arial" w:hAnsi="Arial" w:cs="Arial"/>
          <w:sz w:val="24"/>
          <w:szCs w:val="24"/>
        </w:rPr>
        <w:t xml:space="preserve"> a efectos de conseguir un terreno apto para el desarrollo del proyecto.</w:t>
      </w:r>
    </w:p>
    <w:p w:rsidR="00B13F66" w:rsidRPr="00B13F66" w:rsidRDefault="00B13F66" w:rsidP="00B13F66">
      <w:pPr>
        <w:pStyle w:val="Prrafodelista"/>
        <w:rPr>
          <w:rFonts w:ascii="Arial" w:hAnsi="Arial" w:cs="Arial"/>
          <w:sz w:val="24"/>
          <w:szCs w:val="24"/>
        </w:rPr>
      </w:pPr>
    </w:p>
    <w:p w:rsidR="00B13F66" w:rsidRPr="00CD01FA" w:rsidRDefault="004E275A" w:rsidP="003F48F0">
      <w:pPr>
        <w:pStyle w:val="Prrafodelista"/>
        <w:numPr>
          <w:ilvl w:val="0"/>
          <w:numId w:val="1"/>
        </w:numPr>
        <w:spacing w:after="0" w:line="240" w:lineRule="auto"/>
        <w:jc w:val="both"/>
        <w:rPr>
          <w:rFonts w:ascii="Arial" w:hAnsi="Arial" w:cs="Arial"/>
          <w:sz w:val="24"/>
          <w:szCs w:val="24"/>
        </w:rPr>
      </w:pPr>
      <w:r w:rsidRPr="00CD01FA">
        <w:rPr>
          <w:rFonts w:ascii="Arial" w:hAnsi="Arial" w:cs="Arial"/>
          <w:sz w:val="24"/>
          <w:szCs w:val="24"/>
        </w:rPr>
        <w:t>Genera</w:t>
      </w:r>
      <w:r w:rsidR="007617BD" w:rsidRPr="00CD01FA">
        <w:rPr>
          <w:rFonts w:ascii="Arial" w:hAnsi="Arial" w:cs="Arial"/>
          <w:sz w:val="24"/>
          <w:szCs w:val="24"/>
        </w:rPr>
        <w:t>r</w:t>
      </w:r>
      <w:r w:rsidRPr="00CD01FA">
        <w:rPr>
          <w:rFonts w:ascii="Arial" w:hAnsi="Arial" w:cs="Arial"/>
          <w:sz w:val="24"/>
          <w:szCs w:val="24"/>
        </w:rPr>
        <w:t xml:space="preserve"> espacios para</w:t>
      </w:r>
      <w:r w:rsidR="007617BD" w:rsidRPr="00CD01FA">
        <w:rPr>
          <w:rFonts w:ascii="Arial" w:hAnsi="Arial" w:cs="Arial"/>
          <w:sz w:val="24"/>
          <w:szCs w:val="24"/>
        </w:rPr>
        <w:t xml:space="preserve"> </w:t>
      </w:r>
      <w:r w:rsidR="002C3FB5" w:rsidRPr="00CD01FA">
        <w:rPr>
          <w:rFonts w:ascii="Arial" w:hAnsi="Arial" w:cs="Arial"/>
          <w:sz w:val="24"/>
          <w:szCs w:val="24"/>
        </w:rPr>
        <w:t>la apertura de</w:t>
      </w:r>
      <w:r w:rsidRPr="00CD01FA">
        <w:rPr>
          <w:rFonts w:ascii="Arial" w:hAnsi="Arial" w:cs="Arial"/>
          <w:sz w:val="24"/>
          <w:szCs w:val="24"/>
        </w:rPr>
        <w:t>l</w:t>
      </w:r>
      <w:r w:rsidR="002C3FB5" w:rsidRPr="00CD01FA">
        <w:rPr>
          <w:rFonts w:ascii="Arial" w:hAnsi="Arial" w:cs="Arial"/>
          <w:sz w:val="24"/>
          <w:szCs w:val="24"/>
        </w:rPr>
        <w:t xml:space="preserve"> mercado local, departamental, e incluso, internacional para la comercialización de las heliconias aprovechando las ventajas competitivas provenientes de la infraestructura</w:t>
      </w:r>
      <w:r w:rsidR="00CD01FA" w:rsidRPr="00CD01FA">
        <w:rPr>
          <w:rFonts w:ascii="Arial" w:hAnsi="Arial" w:cs="Arial"/>
          <w:sz w:val="24"/>
          <w:szCs w:val="24"/>
        </w:rPr>
        <w:t xml:space="preserve"> y logística</w:t>
      </w:r>
      <w:r w:rsidR="002C3FB5" w:rsidRPr="00CD01FA">
        <w:rPr>
          <w:rFonts w:ascii="Arial" w:hAnsi="Arial" w:cs="Arial"/>
          <w:sz w:val="24"/>
          <w:szCs w:val="24"/>
        </w:rPr>
        <w:t xml:space="preserve"> existente para </w:t>
      </w:r>
      <w:r w:rsidR="00CD01FA" w:rsidRPr="00CD01FA">
        <w:rPr>
          <w:rFonts w:ascii="Arial" w:hAnsi="Arial" w:cs="Arial"/>
          <w:sz w:val="24"/>
          <w:szCs w:val="24"/>
        </w:rPr>
        <w:t>la agroindustria del</w:t>
      </w:r>
      <w:r w:rsidR="002C3FB5" w:rsidRPr="00CD01FA">
        <w:rPr>
          <w:rFonts w:ascii="Arial" w:hAnsi="Arial" w:cs="Arial"/>
          <w:sz w:val="24"/>
          <w:szCs w:val="24"/>
        </w:rPr>
        <w:t xml:space="preserve"> bananero.</w:t>
      </w:r>
    </w:p>
    <w:p w:rsidR="00B13F66" w:rsidRPr="00B13F66" w:rsidRDefault="00B13F66" w:rsidP="00B13F66">
      <w:pPr>
        <w:pStyle w:val="Prrafodelista"/>
        <w:rPr>
          <w:rFonts w:ascii="Arial" w:hAnsi="Arial" w:cs="Arial"/>
          <w:sz w:val="24"/>
          <w:szCs w:val="24"/>
        </w:rPr>
      </w:pPr>
    </w:p>
    <w:p w:rsidR="00B13F66" w:rsidRDefault="00B13F66" w:rsidP="003F48F0">
      <w:pPr>
        <w:pStyle w:val="Prrafodelista"/>
        <w:numPr>
          <w:ilvl w:val="0"/>
          <w:numId w:val="1"/>
        </w:numPr>
        <w:spacing w:after="0" w:line="240" w:lineRule="auto"/>
        <w:jc w:val="both"/>
        <w:rPr>
          <w:rFonts w:ascii="Arial" w:hAnsi="Arial" w:cs="Arial"/>
          <w:sz w:val="24"/>
          <w:szCs w:val="24"/>
        </w:rPr>
      </w:pPr>
      <w:r w:rsidRPr="00B13F66">
        <w:rPr>
          <w:rFonts w:ascii="Arial" w:hAnsi="Arial" w:cs="Arial"/>
          <w:sz w:val="24"/>
          <w:szCs w:val="24"/>
        </w:rPr>
        <w:t>Impulsar nuevas fuentes de empleo y la participación activa de la comunidad a través de la vinculación de jóvenes y madres cabeza de familia de la Región en los diferentes procesos del cultivo</w:t>
      </w:r>
      <w:r w:rsidR="002C3FB5">
        <w:rPr>
          <w:rFonts w:ascii="Arial" w:hAnsi="Arial" w:cs="Arial"/>
          <w:sz w:val="24"/>
          <w:szCs w:val="24"/>
        </w:rPr>
        <w:t xml:space="preserve"> y comercialización.</w:t>
      </w:r>
    </w:p>
    <w:p w:rsidR="00143BF2" w:rsidRPr="00143BF2" w:rsidRDefault="00143BF2" w:rsidP="00143BF2">
      <w:pPr>
        <w:pStyle w:val="Prrafodelista"/>
        <w:rPr>
          <w:rFonts w:ascii="Arial" w:hAnsi="Arial" w:cs="Arial"/>
          <w:sz w:val="24"/>
          <w:szCs w:val="24"/>
        </w:rPr>
      </w:pPr>
    </w:p>
    <w:p w:rsidR="00485DD7" w:rsidRDefault="00B13F66" w:rsidP="00485DD7">
      <w:pPr>
        <w:pStyle w:val="Prrafodelista"/>
        <w:rPr>
          <w:rFonts w:ascii="Arial" w:hAnsi="Arial" w:cs="Arial"/>
          <w:sz w:val="24"/>
          <w:szCs w:val="24"/>
        </w:rPr>
      </w:pPr>
      <w:r>
        <w:rPr>
          <w:rFonts w:ascii="Arial" w:hAnsi="Arial" w:cs="Arial"/>
          <w:sz w:val="24"/>
          <w:szCs w:val="24"/>
        </w:rPr>
        <w:t xml:space="preserve"> </w:t>
      </w:r>
    </w:p>
    <w:p w:rsidR="008F5606" w:rsidRDefault="008F5606" w:rsidP="00485DD7">
      <w:pPr>
        <w:pStyle w:val="Prrafodelista"/>
        <w:rPr>
          <w:rFonts w:ascii="Arial" w:hAnsi="Arial" w:cs="Arial"/>
          <w:sz w:val="24"/>
          <w:szCs w:val="24"/>
        </w:rPr>
      </w:pPr>
    </w:p>
    <w:p w:rsidR="008F5606" w:rsidRDefault="008F5606" w:rsidP="00485DD7">
      <w:pPr>
        <w:pStyle w:val="Prrafodelista"/>
        <w:rPr>
          <w:rFonts w:ascii="Arial" w:hAnsi="Arial" w:cs="Arial"/>
          <w:sz w:val="24"/>
          <w:szCs w:val="24"/>
        </w:rPr>
      </w:pPr>
    </w:p>
    <w:p w:rsidR="008F5606" w:rsidRDefault="008F5606" w:rsidP="00485DD7">
      <w:pPr>
        <w:pStyle w:val="Prrafodelista"/>
        <w:rPr>
          <w:rFonts w:ascii="Arial" w:hAnsi="Arial" w:cs="Arial"/>
          <w:sz w:val="24"/>
          <w:szCs w:val="24"/>
        </w:rPr>
      </w:pPr>
    </w:p>
    <w:p w:rsidR="008F5606" w:rsidRDefault="008F5606" w:rsidP="00485DD7">
      <w:pPr>
        <w:pStyle w:val="Prrafodelista"/>
        <w:rPr>
          <w:rFonts w:ascii="Arial" w:hAnsi="Arial" w:cs="Arial"/>
          <w:sz w:val="24"/>
          <w:szCs w:val="24"/>
        </w:rPr>
      </w:pPr>
    </w:p>
    <w:p w:rsidR="008F5606" w:rsidRDefault="008F5606" w:rsidP="00485DD7">
      <w:pPr>
        <w:pStyle w:val="Prrafodelista"/>
        <w:rPr>
          <w:rFonts w:ascii="Arial" w:hAnsi="Arial" w:cs="Arial"/>
          <w:sz w:val="24"/>
          <w:szCs w:val="24"/>
        </w:rPr>
      </w:pPr>
    </w:p>
    <w:p w:rsidR="008F5606" w:rsidRDefault="008F5606" w:rsidP="00485DD7">
      <w:pPr>
        <w:pStyle w:val="Prrafodelista"/>
        <w:rPr>
          <w:rFonts w:ascii="Arial" w:hAnsi="Arial" w:cs="Arial"/>
          <w:sz w:val="24"/>
          <w:szCs w:val="24"/>
        </w:rPr>
      </w:pPr>
    </w:p>
    <w:p w:rsidR="008F5606" w:rsidRDefault="008F5606" w:rsidP="00485DD7">
      <w:pPr>
        <w:pStyle w:val="Prrafodelista"/>
        <w:rPr>
          <w:rFonts w:ascii="Arial" w:hAnsi="Arial" w:cs="Arial"/>
          <w:sz w:val="24"/>
          <w:szCs w:val="24"/>
        </w:rPr>
      </w:pPr>
    </w:p>
    <w:p w:rsidR="008F5606" w:rsidRDefault="008F5606" w:rsidP="00485DD7">
      <w:pPr>
        <w:pStyle w:val="Prrafodelista"/>
        <w:rPr>
          <w:rFonts w:ascii="Arial" w:hAnsi="Arial" w:cs="Arial"/>
          <w:sz w:val="24"/>
          <w:szCs w:val="24"/>
        </w:rPr>
      </w:pPr>
    </w:p>
    <w:p w:rsidR="008F5606" w:rsidRPr="00C71C35" w:rsidRDefault="008F5606" w:rsidP="00485DD7">
      <w:pPr>
        <w:pStyle w:val="Prrafodelista"/>
        <w:rPr>
          <w:rFonts w:ascii="Arial" w:hAnsi="Arial" w:cs="Arial"/>
          <w:sz w:val="24"/>
          <w:szCs w:val="24"/>
        </w:rPr>
      </w:pPr>
    </w:p>
    <w:p w:rsidR="00371083" w:rsidRPr="00C71C35" w:rsidRDefault="00371083" w:rsidP="008B1092">
      <w:pPr>
        <w:spacing w:after="0" w:line="240" w:lineRule="auto"/>
        <w:jc w:val="center"/>
        <w:rPr>
          <w:rFonts w:ascii="Arial" w:eastAsia="Times New Roman" w:hAnsi="Arial" w:cs="Arial"/>
          <w:b/>
          <w:bCs/>
          <w:sz w:val="24"/>
          <w:szCs w:val="24"/>
          <w:lang w:val="es-ES" w:eastAsia="es-CO"/>
        </w:rPr>
      </w:pPr>
      <w:r w:rsidRPr="00C71C35">
        <w:rPr>
          <w:rFonts w:ascii="Arial" w:eastAsia="Times New Roman" w:hAnsi="Arial" w:cs="Arial"/>
          <w:b/>
          <w:bCs/>
          <w:sz w:val="24"/>
          <w:szCs w:val="24"/>
          <w:lang w:val="es-ES" w:eastAsia="es-CO"/>
        </w:rPr>
        <w:lastRenderedPageBreak/>
        <w:t>BENEFICIOS DEL PROYECTO</w:t>
      </w:r>
    </w:p>
    <w:p w:rsidR="00371083" w:rsidRPr="00C71C35" w:rsidRDefault="00371083" w:rsidP="00371083">
      <w:pPr>
        <w:autoSpaceDE w:val="0"/>
        <w:autoSpaceDN w:val="0"/>
        <w:adjustRightInd w:val="0"/>
        <w:spacing w:after="0" w:line="240" w:lineRule="auto"/>
        <w:jc w:val="both"/>
        <w:rPr>
          <w:rFonts w:ascii="Arial" w:hAnsi="Arial" w:cs="Arial"/>
          <w:sz w:val="24"/>
          <w:szCs w:val="24"/>
        </w:rPr>
      </w:pPr>
    </w:p>
    <w:p w:rsidR="005C68DD" w:rsidRPr="00C71C35" w:rsidRDefault="005C68DD" w:rsidP="00371083">
      <w:pPr>
        <w:autoSpaceDE w:val="0"/>
        <w:autoSpaceDN w:val="0"/>
        <w:adjustRightInd w:val="0"/>
        <w:spacing w:after="0" w:line="240" w:lineRule="auto"/>
        <w:jc w:val="both"/>
        <w:rPr>
          <w:rFonts w:ascii="Arial" w:hAnsi="Arial" w:cs="Arial"/>
          <w:sz w:val="24"/>
          <w:szCs w:val="24"/>
        </w:rPr>
      </w:pPr>
    </w:p>
    <w:p w:rsidR="00371083" w:rsidRPr="00C71C35" w:rsidRDefault="00371083" w:rsidP="0037108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Este tipo de cultivos asociados a otras plantas brindan beneficios a los productores y a la región </w:t>
      </w:r>
      <w:r w:rsidR="00604C2C">
        <w:rPr>
          <w:rFonts w:ascii="Arial" w:hAnsi="Arial" w:cs="Arial"/>
          <w:sz w:val="24"/>
          <w:szCs w:val="24"/>
        </w:rPr>
        <w:t xml:space="preserve">tales </w:t>
      </w:r>
      <w:r w:rsidRPr="00C71C35">
        <w:rPr>
          <w:rFonts w:ascii="Arial" w:hAnsi="Arial" w:cs="Arial"/>
          <w:sz w:val="24"/>
          <w:szCs w:val="24"/>
        </w:rPr>
        <w:t>como:</w:t>
      </w:r>
    </w:p>
    <w:p w:rsidR="00371083" w:rsidRPr="00C71C35" w:rsidRDefault="00371083" w:rsidP="00371083">
      <w:pPr>
        <w:autoSpaceDE w:val="0"/>
        <w:autoSpaceDN w:val="0"/>
        <w:adjustRightInd w:val="0"/>
        <w:spacing w:after="0" w:line="240" w:lineRule="auto"/>
        <w:jc w:val="both"/>
        <w:rPr>
          <w:rFonts w:ascii="Arial" w:hAnsi="Arial" w:cs="Arial"/>
          <w:b/>
          <w:bCs/>
          <w:iCs/>
          <w:sz w:val="24"/>
          <w:szCs w:val="24"/>
        </w:rPr>
      </w:pPr>
    </w:p>
    <w:p w:rsidR="00371083" w:rsidRPr="00C71C35" w:rsidRDefault="00371083" w:rsidP="00371083">
      <w:pPr>
        <w:autoSpaceDE w:val="0"/>
        <w:autoSpaceDN w:val="0"/>
        <w:adjustRightInd w:val="0"/>
        <w:spacing w:after="0" w:line="240" w:lineRule="auto"/>
        <w:jc w:val="both"/>
        <w:rPr>
          <w:rFonts w:ascii="Arial" w:hAnsi="Arial" w:cs="Arial"/>
          <w:b/>
          <w:bCs/>
          <w:sz w:val="24"/>
          <w:szCs w:val="24"/>
        </w:rPr>
      </w:pPr>
      <w:r w:rsidRPr="00C71C35">
        <w:rPr>
          <w:rFonts w:ascii="Arial" w:hAnsi="Arial" w:cs="Arial"/>
          <w:b/>
          <w:bCs/>
          <w:iCs/>
          <w:sz w:val="24"/>
          <w:szCs w:val="24"/>
        </w:rPr>
        <w:t>BENEFICIOS AMBIENTALES</w:t>
      </w:r>
      <w:r w:rsidRPr="00C71C35">
        <w:rPr>
          <w:rFonts w:ascii="Arial" w:hAnsi="Arial" w:cs="Arial"/>
          <w:b/>
          <w:bCs/>
          <w:sz w:val="24"/>
          <w:szCs w:val="24"/>
        </w:rPr>
        <w:t>.</w:t>
      </w:r>
    </w:p>
    <w:p w:rsidR="00371083" w:rsidRPr="00C71C35" w:rsidRDefault="00371083" w:rsidP="00371083">
      <w:pPr>
        <w:autoSpaceDE w:val="0"/>
        <w:autoSpaceDN w:val="0"/>
        <w:adjustRightInd w:val="0"/>
        <w:spacing w:after="0" w:line="240" w:lineRule="auto"/>
        <w:jc w:val="both"/>
        <w:rPr>
          <w:rFonts w:ascii="Arial" w:hAnsi="Arial" w:cs="Arial"/>
          <w:b/>
          <w:bCs/>
          <w:sz w:val="24"/>
          <w:szCs w:val="24"/>
        </w:rPr>
      </w:pPr>
    </w:p>
    <w:p w:rsidR="00371083" w:rsidRPr="00C71C35" w:rsidRDefault="00371083" w:rsidP="0037108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En cuanto a este beneficio, estas plantas con la gran producción de biomasa que las caracteriza, están aportando a los grandes ecosistemas naturales y plantados, riqueza genotípica, fenotípica y morfológica, beneficiando directamente la conservación de los suelos, el aire y el agua, además de enriquecer la biodiversida</w:t>
      </w:r>
      <w:r w:rsidR="004A70FC">
        <w:rPr>
          <w:rFonts w:ascii="Arial" w:hAnsi="Arial" w:cs="Arial"/>
          <w:sz w:val="24"/>
          <w:szCs w:val="24"/>
        </w:rPr>
        <w:t>d de la flora y fauna de nuestra</w:t>
      </w:r>
      <w:r w:rsidRPr="00C71C35">
        <w:rPr>
          <w:rFonts w:ascii="Arial" w:hAnsi="Arial" w:cs="Arial"/>
          <w:sz w:val="24"/>
          <w:szCs w:val="24"/>
        </w:rPr>
        <w:t xml:space="preserve"> </w:t>
      </w:r>
      <w:r w:rsidR="002C3FB5">
        <w:rPr>
          <w:rFonts w:ascii="Arial" w:hAnsi="Arial" w:cs="Arial"/>
          <w:sz w:val="24"/>
          <w:szCs w:val="24"/>
        </w:rPr>
        <w:t>r</w:t>
      </w:r>
      <w:r w:rsidR="004A70FC">
        <w:rPr>
          <w:rFonts w:ascii="Arial" w:hAnsi="Arial" w:cs="Arial"/>
          <w:sz w:val="24"/>
          <w:szCs w:val="24"/>
        </w:rPr>
        <w:t>egión</w:t>
      </w:r>
      <w:r w:rsidRPr="00C71C35">
        <w:rPr>
          <w:rFonts w:ascii="Arial" w:hAnsi="Arial" w:cs="Arial"/>
          <w:sz w:val="24"/>
          <w:szCs w:val="24"/>
        </w:rPr>
        <w:t>, representando así la contribución al mejoramiento del medio ambiente y</w:t>
      </w:r>
      <w:r w:rsidR="002C3FB5">
        <w:rPr>
          <w:rFonts w:ascii="Arial" w:hAnsi="Arial" w:cs="Arial"/>
          <w:sz w:val="24"/>
          <w:szCs w:val="24"/>
        </w:rPr>
        <w:t xml:space="preserve"> a</w:t>
      </w:r>
      <w:r w:rsidRPr="00C71C35">
        <w:rPr>
          <w:rFonts w:ascii="Arial" w:hAnsi="Arial" w:cs="Arial"/>
          <w:sz w:val="24"/>
          <w:szCs w:val="24"/>
        </w:rPr>
        <w:t>l hábitat natural de las plantas.</w:t>
      </w:r>
    </w:p>
    <w:p w:rsidR="00371083" w:rsidRDefault="00371083" w:rsidP="00371083">
      <w:pPr>
        <w:autoSpaceDE w:val="0"/>
        <w:autoSpaceDN w:val="0"/>
        <w:adjustRightInd w:val="0"/>
        <w:spacing w:after="0" w:line="240" w:lineRule="auto"/>
        <w:jc w:val="both"/>
        <w:rPr>
          <w:rFonts w:ascii="Arial" w:hAnsi="Arial" w:cs="Arial"/>
          <w:sz w:val="24"/>
          <w:szCs w:val="24"/>
        </w:rPr>
      </w:pPr>
    </w:p>
    <w:p w:rsidR="00371083" w:rsidRPr="00C71C35" w:rsidRDefault="00371083" w:rsidP="0037108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El sistema radicular de estas plantas por ser tan abundante y esparcido es un elemento de protección de los suelos, en especial en las laderas al evitar la erosión por desprendimiento de la capa vegetal, tanto por las labores mismas que se realizan en el cultivo, como por la acción de las escorrentías de las aguas.</w:t>
      </w:r>
    </w:p>
    <w:p w:rsidR="00371083" w:rsidRDefault="00371083" w:rsidP="00371083">
      <w:pPr>
        <w:autoSpaceDE w:val="0"/>
        <w:autoSpaceDN w:val="0"/>
        <w:adjustRightInd w:val="0"/>
        <w:spacing w:after="0" w:line="240" w:lineRule="auto"/>
        <w:jc w:val="both"/>
        <w:rPr>
          <w:rFonts w:ascii="Arial" w:hAnsi="Arial" w:cs="Arial"/>
          <w:b/>
          <w:bCs/>
          <w:iCs/>
          <w:sz w:val="24"/>
          <w:szCs w:val="24"/>
        </w:rPr>
      </w:pPr>
    </w:p>
    <w:p w:rsidR="003B6801" w:rsidRDefault="003B6801" w:rsidP="003B6801">
      <w:pPr>
        <w:autoSpaceDE w:val="0"/>
        <w:autoSpaceDN w:val="0"/>
        <w:adjustRightInd w:val="0"/>
        <w:spacing w:after="0" w:line="240" w:lineRule="auto"/>
        <w:jc w:val="both"/>
        <w:rPr>
          <w:rFonts w:ascii="Arial" w:hAnsi="Arial" w:cs="Arial"/>
          <w:bCs/>
          <w:iCs/>
          <w:sz w:val="24"/>
          <w:szCs w:val="24"/>
        </w:rPr>
      </w:pPr>
      <w:r>
        <w:rPr>
          <w:rFonts w:ascii="Arial" w:hAnsi="Arial" w:cs="Arial"/>
          <w:bCs/>
          <w:iCs/>
          <w:sz w:val="24"/>
          <w:szCs w:val="24"/>
        </w:rPr>
        <w:t>L</w:t>
      </w:r>
      <w:r w:rsidRPr="003B6801">
        <w:rPr>
          <w:rFonts w:ascii="Arial" w:hAnsi="Arial" w:cs="Arial"/>
          <w:bCs/>
          <w:iCs/>
          <w:sz w:val="24"/>
          <w:szCs w:val="24"/>
        </w:rPr>
        <w:t xml:space="preserve">a mayoría de las especies comerciales de heliconias requieren de sombra para su desarrollo, </w:t>
      </w:r>
      <w:r>
        <w:rPr>
          <w:rFonts w:ascii="Arial" w:hAnsi="Arial" w:cs="Arial"/>
          <w:bCs/>
          <w:iCs/>
          <w:sz w:val="24"/>
          <w:szCs w:val="24"/>
        </w:rPr>
        <w:t xml:space="preserve">este </w:t>
      </w:r>
      <w:r w:rsidRPr="003B6801">
        <w:rPr>
          <w:rFonts w:ascii="Arial" w:hAnsi="Arial" w:cs="Arial"/>
          <w:bCs/>
          <w:iCs/>
          <w:sz w:val="24"/>
          <w:szCs w:val="24"/>
        </w:rPr>
        <w:t>es un cultivo que estimula al</w:t>
      </w:r>
      <w:r>
        <w:rPr>
          <w:rFonts w:ascii="Arial" w:hAnsi="Arial" w:cs="Arial"/>
          <w:bCs/>
          <w:iCs/>
          <w:sz w:val="24"/>
          <w:szCs w:val="24"/>
        </w:rPr>
        <w:t xml:space="preserve"> </w:t>
      </w:r>
      <w:r w:rsidRPr="003B6801">
        <w:rPr>
          <w:rFonts w:ascii="Arial" w:hAnsi="Arial" w:cs="Arial"/>
          <w:bCs/>
          <w:iCs/>
          <w:sz w:val="24"/>
          <w:szCs w:val="24"/>
        </w:rPr>
        <w:t>establecimiento de sistemas asociados de producción agroforestal para lograr esta condición, mejorando la protección de suelos, la conservación de agua y permitiendo en algunos casos al productor mejorar su ingreso por el uso de</w:t>
      </w:r>
      <w:r>
        <w:rPr>
          <w:rFonts w:ascii="Arial" w:hAnsi="Arial" w:cs="Arial"/>
          <w:bCs/>
          <w:iCs/>
          <w:sz w:val="24"/>
          <w:szCs w:val="24"/>
        </w:rPr>
        <w:t xml:space="preserve"> </w:t>
      </w:r>
      <w:r w:rsidRPr="003B6801">
        <w:rPr>
          <w:rFonts w:ascii="Arial" w:hAnsi="Arial" w:cs="Arial"/>
          <w:bCs/>
          <w:iCs/>
          <w:sz w:val="24"/>
          <w:szCs w:val="24"/>
        </w:rPr>
        <w:t>especies maderables o huertos frutícolas de largo plazo, pudiendo inclusive</w:t>
      </w:r>
      <w:r>
        <w:rPr>
          <w:rFonts w:ascii="Arial" w:hAnsi="Arial" w:cs="Arial"/>
          <w:bCs/>
          <w:iCs/>
          <w:sz w:val="24"/>
          <w:szCs w:val="24"/>
        </w:rPr>
        <w:t xml:space="preserve"> </w:t>
      </w:r>
      <w:r w:rsidRPr="003B6801">
        <w:rPr>
          <w:rFonts w:ascii="Arial" w:hAnsi="Arial" w:cs="Arial"/>
          <w:bCs/>
          <w:iCs/>
          <w:sz w:val="24"/>
          <w:szCs w:val="24"/>
        </w:rPr>
        <w:t xml:space="preserve">acceder al incentivo forestal como forma de mejorar la rentabilidad si se logra </w:t>
      </w:r>
      <w:r>
        <w:rPr>
          <w:rFonts w:ascii="Arial" w:hAnsi="Arial" w:cs="Arial"/>
          <w:bCs/>
          <w:iCs/>
          <w:sz w:val="24"/>
          <w:szCs w:val="24"/>
        </w:rPr>
        <w:t>la densidad de árboles/ha</w:t>
      </w:r>
      <w:r w:rsidRPr="003B6801">
        <w:rPr>
          <w:rFonts w:ascii="Arial" w:hAnsi="Arial" w:cs="Arial"/>
          <w:bCs/>
          <w:iCs/>
          <w:sz w:val="24"/>
          <w:szCs w:val="24"/>
        </w:rPr>
        <w:t xml:space="preserve"> exigidos para tal efecto.</w:t>
      </w:r>
    </w:p>
    <w:p w:rsidR="003B6801" w:rsidRDefault="003B6801" w:rsidP="003B6801">
      <w:pPr>
        <w:autoSpaceDE w:val="0"/>
        <w:autoSpaceDN w:val="0"/>
        <w:adjustRightInd w:val="0"/>
        <w:spacing w:after="0" w:line="240" w:lineRule="auto"/>
        <w:jc w:val="both"/>
        <w:rPr>
          <w:rFonts w:ascii="Arial" w:hAnsi="Arial" w:cs="Arial"/>
          <w:bCs/>
          <w:iCs/>
          <w:sz w:val="24"/>
          <w:szCs w:val="24"/>
        </w:rPr>
      </w:pPr>
    </w:p>
    <w:p w:rsidR="003B6801" w:rsidRDefault="003B6801" w:rsidP="003B6801">
      <w:pPr>
        <w:autoSpaceDE w:val="0"/>
        <w:autoSpaceDN w:val="0"/>
        <w:adjustRightInd w:val="0"/>
        <w:spacing w:after="0" w:line="240" w:lineRule="auto"/>
        <w:jc w:val="both"/>
        <w:rPr>
          <w:rFonts w:ascii="Arial" w:hAnsi="Arial" w:cs="Arial"/>
          <w:bCs/>
          <w:iCs/>
          <w:sz w:val="24"/>
          <w:szCs w:val="24"/>
        </w:rPr>
      </w:pPr>
      <w:r>
        <w:rPr>
          <w:rFonts w:ascii="Arial" w:hAnsi="Arial" w:cs="Arial"/>
          <w:bCs/>
          <w:iCs/>
          <w:sz w:val="24"/>
          <w:szCs w:val="24"/>
        </w:rPr>
        <w:t>E</w:t>
      </w:r>
      <w:r w:rsidRPr="003B6801">
        <w:rPr>
          <w:rFonts w:ascii="Arial" w:hAnsi="Arial" w:cs="Arial"/>
          <w:bCs/>
          <w:iCs/>
          <w:sz w:val="24"/>
          <w:szCs w:val="24"/>
        </w:rPr>
        <w:t>l uso</w:t>
      </w:r>
      <w:r w:rsidR="00715FFE">
        <w:rPr>
          <w:rFonts w:ascii="Arial" w:hAnsi="Arial" w:cs="Arial"/>
          <w:bCs/>
          <w:iCs/>
          <w:sz w:val="24"/>
          <w:szCs w:val="24"/>
        </w:rPr>
        <w:t xml:space="preserve"> mínimo</w:t>
      </w:r>
      <w:r w:rsidRPr="003B6801">
        <w:rPr>
          <w:rFonts w:ascii="Arial" w:hAnsi="Arial" w:cs="Arial"/>
          <w:bCs/>
          <w:iCs/>
          <w:sz w:val="24"/>
          <w:szCs w:val="24"/>
        </w:rPr>
        <w:t xml:space="preserve"> de productos fi</w:t>
      </w:r>
      <w:r>
        <w:rPr>
          <w:rFonts w:ascii="Arial" w:hAnsi="Arial" w:cs="Arial"/>
          <w:bCs/>
          <w:iCs/>
          <w:sz w:val="24"/>
          <w:szCs w:val="24"/>
        </w:rPr>
        <w:t xml:space="preserve">tosanitarios, estimulantes, </w:t>
      </w:r>
      <w:r w:rsidR="002C3FB5">
        <w:rPr>
          <w:rFonts w:ascii="Arial" w:hAnsi="Arial" w:cs="Arial"/>
          <w:bCs/>
          <w:iCs/>
          <w:sz w:val="24"/>
          <w:szCs w:val="24"/>
        </w:rPr>
        <w:t>entre otros,</w:t>
      </w:r>
      <w:r w:rsidRPr="003B6801">
        <w:rPr>
          <w:rFonts w:ascii="Arial" w:hAnsi="Arial" w:cs="Arial"/>
          <w:bCs/>
          <w:iCs/>
          <w:sz w:val="24"/>
          <w:szCs w:val="24"/>
        </w:rPr>
        <w:t xml:space="preserve"> que pued</w:t>
      </w:r>
      <w:r w:rsidR="002C3FB5">
        <w:rPr>
          <w:rFonts w:ascii="Arial" w:hAnsi="Arial" w:cs="Arial"/>
          <w:bCs/>
          <w:iCs/>
          <w:sz w:val="24"/>
          <w:szCs w:val="24"/>
        </w:rPr>
        <w:t>a</w:t>
      </w:r>
      <w:r w:rsidRPr="003B6801">
        <w:rPr>
          <w:rFonts w:ascii="Arial" w:hAnsi="Arial" w:cs="Arial"/>
          <w:bCs/>
          <w:iCs/>
          <w:sz w:val="24"/>
          <w:szCs w:val="24"/>
        </w:rPr>
        <w:t>n</w:t>
      </w:r>
      <w:r>
        <w:rPr>
          <w:rFonts w:ascii="Arial" w:hAnsi="Arial" w:cs="Arial"/>
          <w:bCs/>
          <w:iCs/>
          <w:sz w:val="24"/>
          <w:szCs w:val="24"/>
        </w:rPr>
        <w:t xml:space="preserve"> </w:t>
      </w:r>
      <w:r w:rsidRPr="003B6801">
        <w:rPr>
          <w:rFonts w:ascii="Arial" w:hAnsi="Arial" w:cs="Arial"/>
          <w:bCs/>
          <w:iCs/>
          <w:sz w:val="24"/>
          <w:szCs w:val="24"/>
        </w:rPr>
        <w:t>lesionar o modificar el funcionamiento del ecosistema,</w:t>
      </w:r>
      <w:r w:rsidR="00715FFE">
        <w:rPr>
          <w:rFonts w:ascii="Arial" w:hAnsi="Arial" w:cs="Arial"/>
          <w:bCs/>
          <w:iCs/>
          <w:sz w:val="24"/>
          <w:szCs w:val="24"/>
        </w:rPr>
        <w:t xml:space="preserve"> </w:t>
      </w:r>
      <w:r w:rsidRPr="003B6801">
        <w:rPr>
          <w:rFonts w:ascii="Arial" w:hAnsi="Arial" w:cs="Arial"/>
          <w:bCs/>
          <w:iCs/>
          <w:sz w:val="24"/>
          <w:szCs w:val="24"/>
        </w:rPr>
        <w:t>contrastando con la</w:t>
      </w:r>
      <w:r>
        <w:rPr>
          <w:rFonts w:ascii="Arial" w:hAnsi="Arial" w:cs="Arial"/>
          <w:bCs/>
          <w:iCs/>
          <w:sz w:val="24"/>
          <w:szCs w:val="24"/>
        </w:rPr>
        <w:t xml:space="preserve"> </w:t>
      </w:r>
      <w:r w:rsidRPr="003B6801">
        <w:rPr>
          <w:rFonts w:ascii="Arial" w:hAnsi="Arial" w:cs="Arial"/>
          <w:bCs/>
          <w:iCs/>
          <w:sz w:val="24"/>
          <w:szCs w:val="24"/>
        </w:rPr>
        <w:t xml:space="preserve">floricultura tradicional, </w:t>
      </w:r>
      <w:r w:rsidR="009D477A">
        <w:rPr>
          <w:rFonts w:ascii="Arial" w:hAnsi="Arial" w:cs="Arial"/>
          <w:bCs/>
          <w:iCs/>
          <w:sz w:val="24"/>
          <w:szCs w:val="24"/>
        </w:rPr>
        <w:t xml:space="preserve">donde </w:t>
      </w:r>
      <w:r w:rsidRPr="003B6801">
        <w:rPr>
          <w:rFonts w:ascii="Arial" w:hAnsi="Arial" w:cs="Arial"/>
          <w:bCs/>
          <w:iCs/>
          <w:sz w:val="24"/>
          <w:szCs w:val="24"/>
        </w:rPr>
        <w:t>es m</w:t>
      </w:r>
      <w:r w:rsidR="009D477A">
        <w:rPr>
          <w:rFonts w:ascii="Arial" w:hAnsi="Arial" w:cs="Arial"/>
          <w:bCs/>
          <w:iCs/>
          <w:sz w:val="24"/>
          <w:szCs w:val="24"/>
        </w:rPr>
        <w:t xml:space="preserve">ayor </w:t>
      </w:r>
      <w:r w:rsidRPr="003B6801">
        <w:rPr>
          <w:rFonts w:ascii="Arial" w:hAnsi="Arial" w:cs="Arial"/>
          <w:bCs/>
          <w:iCs/>
          <w:sz w:val="24"/>
          <w:szCs w:val="24"/>
        </w:rPr>
        <w:t>el uso y manejo de plaguicidas y m</w:t>
      </w:r>
      <w:r w:rsidR="009D477A">
        <w:rPr>
          <w:rFonts w:ascii="Arial" w:hAnsi="Arial" w:cs="Arial"/>
          <w:bCs/>
          <w:iCs/>
          <w:sz w:val="24"/>
          <w:szCs w:val="24"/>
        </w:rPr>
        <w:t>enor</w:t>
      </w:r>
      <w:r w:rsidRPr="003B6801">
        <w:rPr>
          <w:rFonts w:ascii="Arial" w:hAnsi="Arial" w:cs="Arial"/>
          <w:bCs/>
          <w:iCs/>
          <w:sz w:val="24"/>
          <w:szCs w:val="24"/>
        </w:rPr>
        <w:t xml:space="preserve"> el</w:t>
      </w:r>
      <w:r>
        <w:rPr>
          <w:rFonts w:ascii="Arial" w:hAnsi="Arial" w:cs="Arial"/>
          <w:bCs/>
          <w:iCs/>
          <w:sz w:val="24"/>
          <w:szCs w:val="24"/>
        </w:rPr>
        <w:t xml:space="preserve"> </w:t>
      </w:r>
      <w:r w:rsidRPr="003B6801">
        <w:rPr>
          <w:rFonts w:ascii="Arial" w:hAnsi="Arial" w:cs="Arial"/>
          <w:bCs/>
          <w:iCs/>
          <w:sz w:val="24"/>
          <w:szCs w:val="24"/>
        </w:rPr>
        <w:t xml:space="preserve">manejo seguro de fertilizantes. </w:t>
      </w:r>
    </w:p>
    <w:p w:rsidR="003B6801" w:rsidRPr="003B6801" w:rsidRDefault="003B6801" w:rsidP="003B6801">
      <w:pPr>
        <w:autoSpaceDE w:val="0"/>
        <w:autoSpaceDN w:val="0"/>
        <w:adjustRightInd w:val="0"/>
        <w:spacing w:after="0" w:line="240" w:lineRule="auto"/>
        <w:jc w:val="both"/>
        <w:rPr>
          <w:rFonts w:ascii="Arial" w:hAnsi="Arial" w:cs="Arial"/>
          <w:bCs/>
          <w:iCs/>
          <w:sz w:val="24"/>
          <w:szCs w:val="24"/>
        </w:rPr>
      </w:pPr>
    </w:p>
    <w:p w:rsidR="003B6801" w:rsidRPr="003B6801" w:rsidRDefault="003B6801" w:rsidP="003B6801">
      <w:pPr>
        <w:autoSpaceDE w:val="0"/>
        <w:autoSpaceDN w:val="0"/>
        <w:adjustRightInd w:val="0"/>
        <w:spacing w:after="0" w:line="240" w:lineRule="auto"/>
        <w:jc w:val="both"/>
        <w:rPr>
          <w:rFonts w:ascii="Arial" w:hAnsi="Arial" w:cs="Arial"/>
          <w:bCs/>
          <w:iCs/>
          <w:sz w:val="24"/>
          <w:szCs w:val="24"/>
        </w:rPr>
      </w:pPr>
      <w:r w:rsidRPr="003B6801">
        <w:rPr>
          <w:rFonts w:ascii="Arial" w:hAnsi="Arial" w:cs="Arial"/>
          <w:bCs/>
          <w:iCs/>
          <w:sz w:val="24"/>
          <w:szCs w:val="24"/>
        </w:rPr>
        <w:t>Los procesos de cultivo, cosecha y post</w:t>
      </w:r>
      <w:r w:rsidR="009D477A">
        <w:rPr>
          <w:rFonts w:ascii="Arial" w:hAnsi="Arial" w:cs="Arial"/>
          <w:bCs/>
          <w:iCs/>
          <w:sz w:val="24"/>
          <w:szCs w:val="24"/>
        </w:rPr>
        <w:t>-</w:t>
      </w:r>
      <w:r w:rsidRPr="003B6801">
        <w:rPr>
          <w:rFonts w:ascii="Arial" w:hAnsi="Arial" w:cs="Arial"/>
          <w:bCs/>
          <w:iCs/>
          <w:sz w:val="24"/>
          <w:szCs w:val="24"/>
        </w:rPr>
        <w:t>cosecha, generan menores volúmenes de material vegetativo descartable, que se</w:t>
      </w:r>
      <w:r w:rsidR="009E05C2">
        <w:rPr>
          <w:rFonts w:ascii="Arial" w:hAnsi="Arial" w:cs="Arial"/>
          <w:bCs/>
          <w:iCs/>
          <w:sz w:val="24"/>
          <w:szCs w:val="24"/>
        </w:rPr>
        <w:t xml:space="preserve"> pueden convertir</w:t>
      </w:r>
      <w:r w:rsidRPr="003B6801">
        <w:rPr>
          <w:rFonts w:ascii="Arial" w:hAnsi="Arial" w:cs="Arial"/>
          <w:bCs/>
          <w:iCs/>
          <w:sz w:val="24"/>
          <w:szCs w:val="24"/>
        </w:rPr>
        <w:t xml:space="preserve"> en</w:t>
      </w:r>
      <w:r>
        <w:rPr>
          <w:rFonts w:ascii="Arial" w:hAnsi="Arial" w:cs="Arial"/>
          <w:bCs/>
          <w:iCs/>
          <w:sz w:val="24"/>
          <w:szCs w:val="24"/>
        </w:rPr>
        <w:t xml:space="preserve"> </w:t>
      </w:r>
      <w:r w:rsidR="009E05C2">
        <w:rPr>
          <w:rFonts w:ascii="Arial" w:hAnsi="Arial" w:cs="Arial"/>
          <w:bCs/>
          <w:iCs/>
          <w:sz w:val="24"/>
          <w:szCs w:val="24"/>
        </w:rPr>
        <w:t>algún momento en fuente</w:t>
      </w:r>
      <w:r w:rsidRPr="003B6801">
        <w:rPr>
          <w:rFonts w:ascii="Arial" w:hAnsi="Arial" w:cs="Arial"/>
          <w:bCs/>
          <w:iCs/>
          <w:sz w:val="24"/>
          <w:szCs w:val="24"/>
        </w:rPr>
        <w:t xml:space="preserve"> de contaminación. El manejo de estos residuos sólidos del proceso productivo y </w:t>
      </w:r>
      <w:r w:rsidR="009E05C2">
        <w:rPr>
          <w:rFonts w:ascii="Arial" w:hAnsi="Arial" w:cs="Arial"/>
          <w:bCs/>
          <w:iCs/>
          <w:sz w:val="24"/>
          <w:szCs w:val="24"/>
        </w:rPr>
        <w:t xml:space="preserve">cosecha </w:t>
      </w:r>
      <w:r w:rsidRPr="003B6801">
        <w:rPr>
          <w:rFonts w:ascii="Arial" w:hAnsi="Arial" w:cs="Arial"/>
          <w:bCs/>
          <w:iCs/>
          <w:sz w:val="24"/>
          <w:szCs w:val="24"/>
        </w:rPr>
        <w:t>puede</w:t>
      </w:r>
      <w:r w:rsidR="009D477A">
        <w:rPr>
          <w:rFonts w:ascii="Arial" w:hAnsi="Arial" w:cs="Arial"/>
          <w:bCs/>
          <w:iCs/>
          <w:sz w:val="24"/>
          <w:szCs w:val="24"/>
        </w:rPr>
        <w:t>,</w:t>
      </w:r>
      <w:r w:rsidRPr="003B6801">
        <w:rPr>
          <w:rFonts w:ascii="Arial" w:hAnsi="Arial" w:cs="Arial"/>
          <w:bCs/>
          <w:iCs/>
          <w:sz w:val="24"/>
          <w:szCs w:val="24"/>
        </w:rPr>
        <w:t xml:space="preserve"> a través de procesos simples de compostaje</w:t>
      </w:r>
      <w:r w:rsidR="009D477A">
        <w:rPr>
          <w:rFonts w:ascii="Arial" w:hAnsi="Arial" w:cs="Arial"/>
          <w:bCs/>
          <w:iCs/>
          <w:sz w:val="24"/>
          <w:szCs w:val="24"/>
        </w:rPr>
        <w:t>,</w:t>
      </w:r>
      <w:r w:rsidR="009E05C2">
        <w:rPr>
          <w:rFonts w:ascii="Arial" w:hAnsi="Arial" w:cs="Arial"/>
          <w:bCs/>
          <w:iCs/>
          <w:sz w:val="24"/>
          <w:szCs w:val="24"/>
        </w:rPr>
        <w:t xml:space="preserve"> realizar su disposición final</w:t>
      </w:r>
      <w:r w:rsidRPr="003B6801">
        <w:rPr>
          <w:rFonts w:ascii="Arial" w:hAnsi="Arial" w:cs="Arial"/>
          <w:bCs/>
          <w:iCs/>
          <w:sz w:val="24"/>
          <w:szCs w:val="24"/>
        </w:rPr>
        <w:t xml:space="preserve">, </w:t>
      </w:r>
      <w:r w:rsidR="009E05C2">
        <w:rPr>
          <w:rFonts w:ascii="Arial" w:hAnsi="Arial" w:cs="Arial"/>
          <w:bCs/>
          <w:iCs/>
          <w:sz w:val="24"/>
          <w:szCs w:val="24"/>
        </w:rPr>
        <w:t>para</w:t>
      </w:r>
      <w:r w:rsidRPr="003B6801">
        <w:rPr>
          <w:rFonts w:ascii="Arial" w:hAnsi="Arial" w:cs="Arial"/>
          <w:bCs/>
          <w:iCs/>
          <w:sz w:val="24"/>
          <w:szCs w:val="24"/>
        </w:rPr>
        <w:t xml:space="preserve"> contribuir a la recuperación y </w:t>
      </w:r>
      <w:r w:rsidR="00D01AD8">
        <w:rPr>
          <w:rFonts w:ascii="Arial" w:hAnsi="Arial" w:cs="Arial"/>
          <w:bCs/>
          <w:iCs/>
          <w:sz w:val="24"/>
          <w:szCs w:val="24"/>
        </w:rPr>
        <w:t>fertilizació</w:t>
      </w:r>
      <w:r w:rsidRPr="003B6801">
        <w:rPr>
          <w:rFonts w:ascii="Arial" w:hAnsi="Arial" w:cs="Arial"/>
          <w:bCs/>
          <w:iCs/>
          <w:sz w:val="24"/>
          <w:szCs w:val="24"/>
        </w:rPr>
        <w:t>n de los suelos y reducir</w:t>
      </w:r>
      <w:r w:rsidR="009E05C2">
        <w:rPr>
          <w:rFonts w:ascii="Arial" w:hAnsi="Arial" w:cs="Arial"/>
          <w:bCs/>
          <w:iCs/>
          <w:sz w:val="24"/>
          <w:szCs w:val="24"/>
        </w:rPr>
        <w:t xml:space="preserve"> las necesidades de abonos</w:t>
      </w:r>
      <w:r w:rsidRPr="003B6801">
        <w:rPr>
          <w:rFonts w:ascii="Arial" w:hAnsi="Arial" w:cs="Arial"/>
          <w:bCs/>
          <w:iCs/>
          <w:sz w:val="24"/>
          <w:szCs w:val="24"/>
        </w:rPr>
        <w:t xml:space="preserve"> químicos</w:t>
      </w:r>
      <w:r w:rsidR="009E05C2">
        <w:rPr>
          <w:rFonts w:ascii="Arial" w:hAnsi="Arial" w:cs="Arial"/>
          <w:bCs/>
          <w:iCs/>
          <w:sz w:val="24"/>
          <w:szCs w:val="24"/>
        </w:rPr>
        <w:t>.</w:t>
      </w:r>
    </w:p>
    <w:p w:rsidR="00371083" w:rsidRDefault="00371083" w:rsidP="00371083">
      <w:pPr>
        <w:autoSpaceDE w:val="0"/>
        <w:autoSpaceDN w:val="0"/>
        <w:adjustRightInd w:val="0"/>
        <w:spacing w:after="0" w:line="240" w:lineRule="auto"/>
        <w:jc w:val="both"/>
        <w:rPr>
          <w:rFonts w:ascii="Arial" w:hAnsi="Arial" w:cs="Arial"/>
          <w:b/>
          <w:bCs/>
          <w:iCs/>
          <w:sz w:val="24"/>
          <w:szCs w:val="24"/>
        </w:rPr>
      </w:pPr>
    </w:p>
    <w:p w:rsidR="00D01AD8" w:rsidRDefault="00D01AD8" w:rsidP="00371083">
      <w:pPr>
        <w:autoSpaceDE w:val="0"/>
        <w:autoSpaceDN w:val="0"/>
        <w:adjustRightInd w:val="0"/>
        <w:spacing w:after="0" w:line="240" w:lineRule="auto"/>
        <w:jc w:val="both"/>
        <w:rPr>
          <w:rFonts w:ascii="Arial" w:hAnsi="Arial" w:cs="Arial"/>
          <w:b/>
          <w:bCs/>
          <w:iCs/>
          <w:sz w:val="24"/>
          <w:szCs w:val="24"/>
        </w:rPr>
      </w:pPr>
    </w:p>
    <w:p w:rsidR="008F5606" w:rsidRDefault="008F5606" w:rsidP="00371083">
      <w:pPr>
        <w:autoSpaceDE w:val="0"/>
        <w:autoSpaceDN w:val="0"/>
        <w:adjustRightInd w:val="0"/>
        <w:spacing w:after="0" w:line="240" w:lineRule="auto"/>
        <w:jc w:val="both"/>
        <w:rPr>
          <w:rFonts w:ascii="Arial" w:hAnsi="Arial" w:cs="Arial"/>
          <w:b/>
          <w:bCs/>
          <w:iCs/>
          <w:sz w:val="24"/>
          <w:szCs w:val="24"/>
        </w:rPr>
      </w:pPr>
    </w:p>
    <w:p w:rsidR="008F5606" w:rsidRPr="00C71C35" w:rsidRDefault="008F5606" w:rsidP="00371083">
      <w:pPr>
        <w:autoSpaceDE w:val="0"/>
        <w:autoSpaceDN w:val="0"/>
        <w:adjustRightInd w:val="0"/>
        <w:spacing w:after="0" w:line="240" w:lineRule="auto"/>
        <w:jc w:val="both"/>
        <w:rPr>
          <w:rFonts w:ascii="Arial" w:hAnsi="Arial" w:cs="Arial"/>
          <w:b/>
          <w:bCs/>
          <w:iCs/>
          <w:sz w:val="24"/>
          <w:szCs w:val="24"/>
        </w:rPr>
      </w:pPr>
    </w:p>
    <w:p w:rsidR="00371083" w:rsidRPr="00C71C35" w:rsidRDefault="00371083" w:rsidP="00371083">
      <w:pPr>
        <w:autoSpaceDE w:val="0"/>
        <w:autoSpaceDN w:val="0"/>
        <w:adjustRightInd w:val="0"/>
        <w:spacing w:after="0" w:line="240" w:lineRule="auto"/>
        <w:jc w:val="both"/>
        <w:rPr>
          <w:rFonts w:ascii="Arial" w:hAnsi="Arial" w:cs="Arial"/>
          <w:b/>
          <w:bCs/>
          <w:iCs/>
          <w:sz w:val="24"/>
          <w:szCs w:val="24"/>
        </w:rPr>
      </w:pPr>
      <w:r w:rsidRPr="00C71C35">
        <w:rPr>
          <w:rFonts w:ascii="Arial" w:hAnsi="Arial" w:cs="Arial"/>
          <w:b/>
          <w:bCs/>
          <w:iCs/>
          <w:sz w:val="24"/>
          <w:szCs w:val="24"/>
        </w:rPr>
        <w:lastRenderedPageBreak/>
        <w:t>BENEFICIOS SOCIALES</w:t>
      </w:r>
    </w:p>
    <w:p w:rsidR="00371083" w:rsidRPr="00C71C35" w:rsidRDefault="00371083" w:rsidP="00371083">
      <w:pPr>
        <w:autoSpaceDE w:val="0"/>
        <w:autoSpaceDN w:val="0"/>
        <w:adjustRightInd w:val="0"/>
        <w:spacing w:after="0" w:line="240" w:lineRule="auto"/>
        <w:jc w:val="both"/>
        <w:rPr>
          <w:rFonts w:ascii="Arial" w:hAnsi="Arial" w:cs="Arial"/>
          <w:b/>
          <w:bCs/>
          <w:iCs/>
          <w:sz w:val="24"/>
          <w:szCs w:val="24"/>
        </w:rPr>
      </w:pPr>
    </w:p>
    <w:p w:rsidR="00547FC7" w:rsidRDefault="00547FC7" w:rsidP="00371083">
      <w:pPr>
        <w:autoSpaceDE w:val="0"/>
        <w:autoSpaceDN w:val="0"/>
        <w:adjustRightInd w:val="0"/>
        <w:spacing w:after="0" w:line="240" w:lineRule="auto"/>
        <w:jc w:val="both"/>
        <w:rPr>
          <w:rFonts w:ascii="Arial" w:hAnsi="Arial" w:cs="Arial"/>
          <w:sz w:val="24"/>
          <w:szCs w:val="24"/>
        </w:rPr>
      </w:pPr>
    </w:p>
    <w:p w:rsidR="00547FC7" w:rsidRDefault="00547FC7" w:rsidP="0037108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Los beneficios sociales que presenta el proyecto están encaminados a mejorar las condiciones </w:t>
      </w:r>
      <w:r w:rsidR="00D80233">
        <w:rPr>
          <w:rFonts w:ascii="Arial" w:hAnsi="Arial" w:cs="Arial"/>
          <w:sz w:val="24"/>
          <w:szCs w:val="24"/>
        </w:rPr>
        <w:t xml:space="preserve">socioeconómicas de las personas participantes, la mayor parte de las personas que habitan el sitio del proyecto son personas que han sufrido </w:t>
      </w:r>
      <w:r w:rsidR="00410DE7">
        <w:rPr>
          <w:rFonts w:ascii="Arial" w:hAnsi="Arial" w:cs="Arial"/>
          <w:sz w:val="24"/>
          <w:szCs w:val="24"/>
        </w:rPr>
        <w:t>el</w:t>
      </w:r>
      <w:r w:rsidR="00D80233">
        <w:rPr>
          <w:rFonts w:ascii="Arial" w:hAnsi="Arial" w:cs="Arial"/>
          <w:sz w:val="24"/>
          <w:szCs w:val="24"/>
        </w:rPr>
        <w:t xml:space="preserve"> desplazamiento forzado o</w:t>
      </w:r>
      <w:r w:rsidR="00410DE7">
        <w:rPr>
          <w:rFonts w:ascii="Arial" w:hAnsi="Arial" w:cs="Arial"/>
          <w:sz w:val="24"/>
          <w:szCs w:val="24"/>
        </w:rPr>
        <w:t xml:space="preserve"> han sido</w:t>
      </w:r>
      <w:r w:rsidR="00D80233">
        <w:rPr>
          <w:rFonts w:ascii="Arial" w:hAnsi="Arial" w:cs="Arial"/>
          <w:sz w:val="24"/>
          <w:szCs w:val="24"/>
        </w:rPr>
        <w:t xml:space="preserve"> víctimas de la violencia, por tal razón</w:t>
      </w:r>
      <w:r w:rsidR="00410DE7">
        <w:rPr>
          <w:rFonts w:ascii="Arial" w:hAnsi="Arial" w:cs="Arial"/>
          <w:sz w:val="24"/>
          <w:szCs w:val="24"/>
        </w:rPr>
        <w:t>, con estos habitantes se realiza</w:t>
      </w:r>
      <w:r w:rsidR="009D477A">
        <w:rPr>
          <w:rFonts w:ascii="Arial" w:hAnsi="Arial" w:cs="Arial"/>
          <w:sz w:val="24"/>
          <w:szCs w:val="24"/>
        </w:rPr>
        <w:t>ron talleres y capacitaciones para la construcción, cultivo y comercialización de las heliconias.</w:t>
      </w:r>
      <w:r w:rsidR="00D80233">
        <w:rPr>
          <w:rFonts w:ascii="Arial" w:hAnsi="Arial" w:cs="Arial"/>
          <w:sz w:val="24"/>
          <w:szCs w:val="24"/>
        </w:rPr>
        <w:t xml:space="preserve"> </w:t>
      </w:r>
    </w:p>
    <w:p w:rsidR="00547FC7" w:rsidRDefault="00547FC7" w:rsidP="00371083">
      <w:pPr>
        <w:autoSpaceDE w:val="0"/>
        <w:autoSpaceDN w:val="0"/>
        <w:adjustRightInd w:val="0"/>
        <w:spacing w:after="0" w:line="240" w:lineRule="auto"/>
        <w:jc w:val="both"/>
        <w:rPr>
          <w:rFonts w:ascii="Arial" w:hAnsi="Arial" w:cs="Arial"/>
          <w:sz w:val="24"/>
          <w:szCs w:val="24"/>
        </w:rPr>
      </w:pPr>
    </w:p>
    <w:p w:rsidR="006E2793" w:rsidRDefault="006E2793" w:rsidP="006E279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Por otra parte la floricultura tropical exótica, está despertando otras oportunidades de producción, que generan ingresos adicionales a los cultivadores </w:t>
      </w:r>
      <w:r>
        <w:rPr>
          <w:rFonts w:ascii="Arial" w:hAnsi="Arial" w:cs="Arial"/>
          <w:sz w:val="24"/>
          <w:szCs w:val="24"/>
        </w:rPr>
        <w:t>c</w:t>
      </w:r>
      <w:r w:rsidRPr="00C71C35">
        <w:rPr>
          <w:rFonts w:ascii="Arial" w:hAnsi="Arial" w:cs="Arial"/>
          <w:sz w:val="24"/>
          <w:szCs w:val="24"/>
        </w:rPr>
        <w:t>olombianos, diversificando así sus ingresos, en beneficio del mejoramiento de su nivel de vida y el de su comunidad.</w:t>
      </w:r>
    </w:p>
    <w:p w:rsidR="00D80233" w:rsidRDefault="00D80233" w:rsidP="00371083">
      <w:pPr>
        <w:autoSpaceDE w:val="0"/>
        <w:autoSpaceDN w:val="0"/>
        <w:adjustRightInd w:val="0"/>
        <w:spacing w:after="0" w:line="240" w:lineRule="auto"/>
        <w:jc w:val="both"/>
        <w:rPr>
          <w:rFonts w:ascii="Arial" w:hAnsi="Arial" w:cs="Arial"/>
          <w:sz w:val="24"/>
          <w:szCs w:val="24"/>
        </w:rPr>
      </w:pPr>
    </w:p>
    <w:p w:rsidR="00CB1539" w:rsidRDefault="00FE0E90" w:rsidP="0037108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Con la ejecución de este proyecto se le está enseñando</w:t>
      </w:r>
      <w:r w:rsidR="002034C5">
        <w:rPr>
          <w:rFonts w:ascii="Arial" w:hAnsi="Arial" w:cs="Arial"/>
          <w:sz w:val="24"/>
          <w:szCs w:val="24"/>
        </w:rPr>
        <w:t xml:space="preserve"> y fortaleciendo</w:t>
      </w:r>
      <w:r>
        <w:rPr>
          <w:rFonts w:ascii="Arial" w:hAnsi="Arial" w:cs="Arial"/>
          <w:sz w:val="24"/>
          <w:szCs w:val="24"/>
        </w:rPr>
        <w:t xml:space="preserve"> a la comunidad en</w:t>
      </w:r>
      <w:r w:rsidR="002034C5">
        <w:rPr>
          <w:rFonts w:ascii="Arial" w:hAnsi="Arial" w:cs="Arial"/>
          <w:sz w:val="24"/>
          <w:szCs w:val="24"/>
        </w:rPr>
        <w:t xml:space="preserve"> los</w:t>
      </w:r>
      <w:r>
        <w:rPr>
          <w:rFonts w:ascii="Arial" w:hAnsi="Arial" w:cs="Arial"/>
          <w:sz w:val="24"/>
          <w:szCs w:val="24"/>
        </w:rPr>
        <w:t xml:space="preserve"> valores</w:t>
      </w:r>
      <w:r w:rsidR="002034C5">
        <w:rPr>
          <w:rFonts w:ascii="Arial" w:hAnsi="Arial" w:cs="Arial"/>
          <w:sz w:val="24"/>
          <w:szCs w:val="24"/>
        </w:rPr>
        <w:t xml:space="preserve"> sociales como: respeto, solidaridad, cooperación, honestidad, responsabilidad, entre otro, con el fin de mejorar sus relaciones interpersonales.</w:t>
      </w:r>
    </w:p>
    <w:p w:rsidR="002034C5" w:rsidRDefault="002034C5" w:rsidP="00371083">
      <w:pPr>
        <w:autoSpaceDE w:val="0"/>
        <w:autoSpaceDN w:val="0"/>
        <w:adjustRightInd w:val="0"/>
        <w:spacing w:after="0" w:line="240" w:lineRule="auto"/>
        <w:jc w:val="both"/>
        <w:rPr>
          <w:rFonts w:ascii="Arial" w:hAnsi="Arial" w:cs="Arial"/>
          <w:sz w:val="24"/>
          <w:szCs w:val="24"/>
        </w:rPr>
      </w:pPr>
    </w:p>
    <w:p w:rsidR="00457E2A" w:rsidRDefault="00457E2A" w:rsidP="00371083">
      <w:pPr>
        <w:autoSpaceDE w:val="0"/>
        <w:autoSpaceDN w:val="0"/>
        <w:adjustRightInd w:val="0"/>
        <w:spacing w:after="0" w:line="240" w:lineRule="auto"/>
        <w:jc w:val="both"/>
        <w:rPr>
          <w:rFonts w:ascii="Arial" w:hAnsi="Arial" w:cs="Arial"/>
          <w:sz w:val="24"/>
          <w:szCs w:val="24"/>
        </w:rPr>
      </w:pPr>
    </w:p>
    <w:p w:rsidR="002034C5" w:rsidRDefault="002034C5" w:rsidP="00371083">
      <w:pPr>
        <w:autoSpaceDE w:val="0"/>
        <w:autoSpaceDN w:val="0"/>
        <w:adjustRightInd w:val="0"/>
        <w:spacing w:after="0" w:line="240" w:lineRule="auto"/>
        <w:jc w:val="both"/>
        <w:rPr>
          <w:rFonts w:ascii="Arial" w:hAnsi="Arial" w:cs="Arial"/>
          <w:sz w:val="24"/>
          <w:szCs w:val="24"/>
        </w:rPr>
      </w:pPr>
    </w:p>
    <w:p w:rsidR="00371083" w:rsidRDefault="00371083"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FE0E90" w:rsidRDefault="00FE0E90"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D01AD8" w:rsidRDefault="00D01AD8" w:rsidP="004E14AA">
      <w:pPr>
        <w:spacing w:after="0" w:line="240" w:lineRule="auto"/>
        <w:jc w:val="center"/>
        <w:rPr>
          <w:rFonts w:ascii="Arial" w:hAnsi="Arial" w:cs="Arial"/>
          <w:b/>
          <w:sz w:val="24"/>
          <w:szCs w:val="24"/>
          <w:lang w:val="es-ES"/>
        </w:rPr>
      </w:pPr>
    </w:p>
    <w:p w:rsidR="001F43B3" w:rsidRDefault="004E14AA" w:rsidP="004E14AA">
      <w:pPr>
        <w:spacing w:after="0" w:line="240" w:lineRule="auto"/>
        <w:jc w:val="center"/>
        <w:rPr>
          <w:rFonts w:ascii="Arial" w:hAnsi="Arial" w:cs="Arial"/>
          <w:b/>
          <w:sz w:val="24"/>
          <w:szCs w:val="24"/>
        </w:rPr>
      </w:pPr>
      <w:r w:rsidRPr="00C71C35">
        <w:rPr>
          <w:rFonts w:ascii="Arial" w:hAnsi="Arial" w:cs="Arial"/>
          <w:b/>
          <w:sz w:val="24"/>
          <w:szCs w:val="24"/>
        </w:rPr>
        <w:lastRenderedPageBreak/>
        <w:t>MARCO</w:t>
      </w:r>
      <w:r w:rsidR="00913C3D" w:rsidRPr="00C71C35">
        <w:rPr>
          <w:rFonts w:ascii="Arial" w:hAnsi="Arial" w:cs="Arial"/>
          <w:b/>
          <w:sz w:val="24"/>
          <w:szCs w:val="24"/>
        </w:rPr>
        <w:t xml:space="preserve"> TEORICO</w:t>
      </w:r>
    </w:p>
    <w:p w:rsidR="00404923" w:rsidRDefault="00404923" w:rsidP="004E14AA">
      <w:pPr>
        <w:spacing w:after="0" w:line="240" w:lineRule="auto"/>
        <w:jc w:val="center"/>
        <w:rPr>
          <w:rFonts w:ascii="Arial" w:hAnsi="Arial" w:cs="Arial"/>
          <w:b/>
          <w:sz w:val="24"/>
          <w:szCs w:val="24"/>
        </w:rPr>
      </w:pPr>
    </w:p>
    <w:p w:rsidR="00404923" w:rsidRPr="00C71C35" w:rsidRDefault="00404923" w:rsidP="004E14AA">
      <w:pPr>
        <w:spacing w:after="0" w:line="240" w:lineRule="auto"/>
        <w:jc w:val="center"/>
        <w:rPr>
          <w:rFonts w:ascii="Arial" w:hAnsi="Arial" w:cs="Arial"/>
          <w:b/>
          <w:sz w:val="24"/>
          <w:szCs w:val="24"/>
        </w:rPr>
      </w:pPr>
    </w:p>
    <w:p w:rsidR="00913C3D" w:rsidRPr="00A9184D" w:rsidRDefault="00404923" w:rsidP="006A4D4B">
      <w:pPr>
        <w:pStyle w:val="Prrafodelista"/>
        <w:numPr>
          <w:ilvl w:val="0"/>
          <w:numId w:val="27"/>
        </w:numPr>
        <w:spacing w:after="0" w:line="240" w:lineRule="auto"/>
        <w:jc w:val="center"/>
        <w:rPr>
          <w:rFonts w:ascii="Arial" w:hAnsi="Arial" w:cs="Arial"/>
          <w:b/>
          <w:sz w:val="24"/>
          <w:szCs w:val="24"/>
        </w:rPr>
      </w:pPr>
      <w:r w:rsidRPr="00A9184D">
        <w:rPr>
          <w:rFonts w:ascii="Arial" w:hAnsi="Arial" w:cs="Arial"/>
          <w:b/>
          <w:sz w:val="24"/>
          <w:szCs w:val="24"/>
        </w:rPr>
        <w:t>UBICACIÓN DEL AREA DE TRABAJO</w:t>
      </w:r>
    </w:p>
    <w:p w:rsidR="00404923" w:rsidRPr="00404923" w:rsidRDefault="00404923" w:rsidP="007E6281">
      <w:pPr>
        <w:jc w:val="both"/>
        <w:rPr>
          <w:rFonts w:ascii="Arial" w:eastAsia="Calibri" w:hAnsi="Arial" w:cs="Arial"/>
          <w:sz w:val="24"/>
          <w:szCs w:val="24"/>
        </w:rPr>
      </w:pPr>
    </w:p>
    <w:p w:rsidR="00404923" w:rsidRPr="00404923" w:rsidRDefault="009D477A" w:rsidP="00404923">
      <w:pPr>
        <w:spacing w:after="0" w:line="240" w:lineRule="auto"/>
        <w:jc w:val="both"/>
        <w:rPr>
          <w:rFonts w:ascii="Arial" w:hAnsi="Arial" w:cs="Arial"/>
          <w:sz w:val="24"/>
          <w:szCs w:val="24"/>
        </w:rPr>
      </w:pPr>
      <w:r>
        <w:rPr>
          <w:rFonts w:ascii="Arial" w:hAnsi="Arial" w:cs="Arial"/>
          <w:sz w:val="24"/>
          <w:szCs w:val="24"/>
        </w:rPr>
        <w:t xml:space="preserve">El Municipio de </w:t>
      </w:r>
      <w:r w:rsidR="00404923" w:rsidRPr="00404923">
        <w:rPr>
          <w:rFonts w:ascii="Arial" w:hAnsi="Arial" w:cs="Arial"/>
          <w:sz w:val="24"/>
          <w:szCs w:val="24"/>
        </w:rPr>
        <w:t>Carepa está localizad</w:t>
      </w:r>
      <w:r w:rsidR="00AC7492">
        <w:rPr>
          <w:rFonts w:ascii="Arial" w:hAnsi="Arial" w:cs="Arial"/>
          <w:sz w:val="24"/>
          <w:szCs w:val="24"/>
        </w:rPr>
        <w:t>o</w:t>
      </w:r>
      <w:r w:rsidR="00404923" w:rsidRPr="00404923">
        <w:rPr>
          <w:rFonts w:ascii="Arial" w:hAnsi="Arial" w:cs="Arial"/>
          <w:sz w:val="24"/>
          <w:szCs w:val="24"/>
        </w:rPr>
        <w:t xml:space="preserve"> en el límite septentrional de fluctuaciones anual del llamado Frente Intertropical de Convergencia (F.I.C). En los meses de Enero, Febrero y Marzo, la zona de convergencia se encuentra en su posición más meridional (cercana a los 5º de latitud sur), el municipio se ve sometido al régimen de altas presiones, presentándose con vientos superficiales provenientes del norte que atraviesan la región en sentido Noroeste y con unas altas velocidades (15 Km/hora), produciendo un período de menor cantidad relativas de lluvias. En sentido contrario, cuando la zona de convergencia alcanza su posición más septentrional, la </w:t>
      </w:r>
      <w:r>
        <w:rPr>
          <w:rFonts w:ascii="Arial" w:hAnsi="Arial" w:cs="Arial"/>
          <w:sz w:val="24"/>
          <w:szCs w:val="24"/>
        </w:rPr>
        <w:t>zon</w:t>
      </w:r>
      <w:r w:rsidR="00AC7492">
        <w:rPr>
          <w:rFonts w:ascii="Arial" w:hAnsi="Arial" w:cs="Arial"/>
          <w:sz w:val="24"/>
          <w:szCs w:val="24"/>
        </w:rPr>
        <w:t>a</w:t>
      </w:r>
      <w:r w:rsidR="00404923" w:rsidRPr="00404923">
        <w:rPr>
          <w:rFonts w:ascii="Arial" w:hAnsi="Arial" w:cs="Arial"/>
          <w:sz w:val="24"/>
          <w:szCs w:val="24"/>
        </w:rPr>
        <w:t xml:space="preserve"> es sometida a la influencia de masas húmedas en sentido sur y sureste, proveniente del Océano Pacífico que originan las lluvias, con más frecuencia en el período que va de Mayo a Noviembre.</w:t>
      </w:r>
    </w:p>
    <w:p w:rsidR="00404923" w:rsidRPr="00404923" w:rsidRDefault="00404923" w:rsidP="00404923">
      <w:pPr>
        <w:spacing w:after="0" w:line="240" w:lineRule="auto"/>
        <w:jc w:val="both"/>
        <w:rPr>
          <w:rFonts w:ascii="Arial" w:hAnsi="Arial" w:cs="Arial"/>
          <w:sz w:val="24"/>
          <w:szCs w:val="24"/>
        </w:rPr>
      </w:pPr>
    </w:p>
    <w:p w:rsidR="00404923" w:rsidRPr="00404923" w:rsidRDefault="00404923" w:rsidP="00404923">
      <w:pPr>
        <w:spacing w:after="0" w:line="240" w:lineRule="auto"/>
        <w:jc w:val="both"/>
        <w:rPr>
          <w:rFonts w:ascii="Arial" w:hAnsi="Arial" w:cs="Arial"/>
          <w:sz w:val="24"/>
          <w:szCs w:val="24"/>
        </w:rPr>
      </w:pPr>
      <w:r w:rsidRPr="00404923">
        <w:rPr>
          <w:rFonts w:ascii="Arial" w:hAnsi="Arial" w:cs="Arial"/>
          <w:sz w:val="24"/>
          <w:szCs w:val="24"/>
        </w:rPr>
        <w:t xml:space="preserve">El </w:t>
      </w:r>
      <w:r w:rsidR="009D477A">
        <w:rPr>
          <w:rFonts w:ascii="Arial" w:hAnsi="Arial" w:cs="Arial"/>
          <w:sz w:val="24"/>
          <w:szCs w:val="24"/>
        </w:rPr>
        <w:t>M</w:t>
      </w:r>
      <w:r w:rsidRPr="00404923">
        <w:rPr>
          <w:rFonts w:ascii="Arial" w:hAnsi="Arial" w:cs="Arial"/>
          <w:sz w:val="24"/>
          <w:szCs w:val="24"/>
        </w:rPr>
        <w:t xml:space="preserve">unicipio de Carepa se encuentra en el piso térmico cálido, posee un rango de alturas sobre el nivel del mar que oscilan entre los 5 (llanura aluvial del Río León) y 800 m.s.n.m. (Serranía de </w:t>
      </w:r>
      <w:proofErr w:type="spellStart"/>
      <w:r w:rsidRPr="00404923">
        <w:rPr>
          <w:rFonts w:ascii="Arial" w:hAnsi="Arial" w:cs="Arial"/>
          <w:sz w:val="24"/>
          <w:szCs w:val="24"/>
        </w:rPr>
        <w:t>Abibe</w:t>
      </w:r>
      <w:proofErr w:type="spellEnd"/>
      <w:r w:rsidRPr="00404923">
        <w:rPr>
          <w:rFonts w:ascii="Arial" w:hAnsi="Arial" w:cs="Arial"/>
          <w:sz w:val="24"/>
          <w:szCs w:val="24"/>
        </w:rPr>
        <w:t>).”</w:t>
      </w:r>
      <w:r w:rsidRPr="00404923">
        <w:rPr>
          <w:rStyle w:val="Refdenotaalpie"/>
          <w:rFonts w:ascii="Arial" w:hAnsi="Arial" w:cs="Arial"/>
          <w:sz w:val="24"/>
          <w:szCs w:val="24"/>
        </w:rPr>
        <w:footnoteReference w:id="2"/>
      </w:r>
    </w:p>
    <w:p w:rsidR="00404923" w:rsidRPr="00404923" w:rsidRDefault="00404923" w:rsidP="00404923">
      <w:pPr>
        <w:spacing w:after="0" w:line="240" w:lineRule="auto"/>
        <w:jc w:val="both"/>
        <w:rPr>
          <w:rFonts w:ascii="Arial" w:hAnsi="Arial" w:cs="Arial"/>
          <w:sz w:val="24"/>
          <w:szCs w:val="24"/>
        </w:rPr>
      </w:pPr>
    </w:p>
    <w:p w:rsidR="00431132" w:rsidRDefault="00404923" w:rsidP="00404923">
      <w:pPr>
        <w:spacing w:after="0" w:line="240" w:lineRule="auto"/>
        <w:jc w:val="both"/>
        <w:rPr>
          <w:rFonts w:ascii="Arial" w:hAnsi="Arial" w:cs="Arial"/>
          <w:sz w:val="24"/>
          <w:szCs w:val="24"/>
        </w:rPr>
      </w:pPr>
      <w:r w:rsidRPr="00404923">
        <w:rPr>
          <w:rFonts w:ascii="Arial" w:hAnsi="Arial" w:cs="Arial"/>
          <w:sz w:val="24"/>
          <w:szCs w:val="24"/>
        </w:rPr>
        <w:t>La Zona, en donde se realizara el proyecto se encuentra ubicada en la</w:t>
      </w:r>
      <w:r>
        <w:rPr>
          <w:rFonts w:ascii="Arial" w:hAnsi="Arial" w:cs="Arial"/>
          <w:sz w:val="24"/>
          <w:szCs w:val="24"/>
        </w:rPr>
        <w:t xml:space="preserve"> Finca Araguatos 1, por la vía Comunal 7, sobre la carretera que del casco urbano de Carepa comunica con el corregimiento de Zungo</w:t>
      </w:r>
      <w:r w:rsidR="00A27129">
        <w:rPr>
          <w:rFonts w:ascii="Arial" w:hAnsi="Arial" w:cs="Arial"/>
          <w:sz w:val="24"/>
          <w:szCs w:val="24"/>
        </w:rPr>
        <w:t>.</w:t>
      </w:r>
      <w:r w:rsidR="006F4105">
        <w:rPr>
          <w:rFonts w:ascii="Arial" w:hAnsi="Arial" w:cs="Arial"/>
          <w:sz w:val="24"/>
          <w:szCs w:val="24"/>
        </w:rPr>
        <w:t xml:space="preserve"> </w:t>
      </w:r>
    </w:p>
    <w:p w:rsidR="00431132" w:rsidRDefault="00431132" w:rsidP="00404923">
      <w:pPr>
        <w:spacing w:after="0" w:line="240" w:lineRule="auto"/>
        <w:jc w:val="both"/>
        <w:rPr>
          <w:rFonts w:ascii="Arial" w:hAnsi="Arial" w:cs="Arial"/>
          <w:sz w:val="24"/>
          <w:szCs w:val="24"/>
        </w:rPr>
      </w:pPr>
    </w:p>
    <w:p w:rsidR="00404923" w:rsidRDefault="006F4105" w:rsidP="00404923">
      <w:pPr>
        <w:spacing w:after="0" w:line="240" w:lineRule="auto"/>
        <w:jc w:val="both"/>
        <w:rPr>
          <w:rFonts w:ascii="Arial" w:hAnsi="Arial" w:cs="Arial"/>
          <w:sz w:val="24"/>
          <w:szCs w:val="24"/>
        </w:rPr>
      </w:pPr>
      <w:r>
        <w:rPr>
          <w:rFonts w:ascii="Arial" w:hAnsi="Arial" w:cs="Arial"/>
          <w:sz w:val="24"/>
          <w:szCs w:val="24"/>
        </w:rPr>
        <w:t>Anteriormente la finca se</w:t>
      </w:r>
      <w:r w:rsidRPr="006F4105">
        <w:rPr>
          <w:rFonts w:ascii="Arial" w:hAnsi="Arial" w:cs="Arial"/>
          <w:sz w:val="24"/>
          <w:szCs w:val="24"/>
        </w:rPr>
        <w:t xml:space="preserve"> </w:t>
      </w:r>
      <w:r>
        <w:rPr>
          <w:rFonts w:ascii="Arial" w:hAnsi="Arial" w:cs="Arial"/>
          <w:sz w:val="24"/>
          <w:szCs w:val="24"/>
        </w:rPr>
        <w:t>cultivaba banano con fines de exportación</w:t>
      </w:r>
      <w:r w:rsidR="008B1092">
        <w:rPr>
          <w:rFonts w:ascii="Arial" w:hAnsi="Arial" w:cs="Arial"/>
          <w:sz w:val="24"/>
          <w:szCs w:val="24"/>
        </w:rPr>
        <w:t>. L</w:t>
      </w:r>
      <w:r w:rsidR="00A27129">
        <w:rPr>
          <w:rFonts w:ascii="Arial" w:hAnsi="Arial" w:cs="Arial"/>
          <w:sz w:val="24"/>
          <w:szCs w:val="24"/>
        </w:rPr>
        <w:t>a Comunal 7 es netamente bananero a excepción de la finca Araguatos 1 que en el año 2008 se declaro en quiebra y fue cedida a los trabajadores que actualmente residen en este lugar.</w:t>
      </w:r>
    </w:p>
    <w:p w:rsidR="00A27129" w:rsidRDefault="00A27129" w:rsidP="00404923">
      <w:pPr>
        <w:spacing w:after="0" w:line="240" w:lineRule="auto"/>
        <w:jc w:val="both"/>
        <w:rPr>
          <w:rFonts w:ascii="Arial" w:hAnsi="Arial" w:cs="Arial"/>
          <w:sz w:val="24"/>
          <w:szCs w:val="24"/>
        </w:rPr>
      </w:pPr>
    </w:p>
    <w:p w:rsidR="00404923" w:rsidRPr="00404923" w:rsidRDefault="00A27129" w:rsidP="00404923">
      <w:pPr>
        <w:spacing w:after="0" w:line="240" w:lineRule="auto"/>
        <w:jc w:val="both"/>
        <w:rPr>
          <w:rFonts w:ascii="Arial" w:hAnsi="Arial" w:cs="Arial"/>
          <w:sz w:val="24"/>
          <w:szCs w:val="24"/>
        </w:rPr>
      </w:pPr>
      <w:r>
        <w:rPr>
          <w:rFonts w:ascii="Arial" w:hAnsi="Arial" w:cs="Arial"/>
          <w:sz w:val="24"/>
          <w:szCs w:val="24"/>
        </w:rPr>
        <w:t>La comunidad se dedica a los cultivos de Maíz, Yuca, Plátano</w:t>
      </w:r>
      <w:r w:rsidR="008168D0">
        <w:rPr>
          <w:rFonts w:ascii="Arial" w:hAnsi="Arial" w:cs="Arial"/>
          <w:sz w:val="24"/>
          <w:szCs w:val="24"/>
        </w:rPr>
        <w:t xml:space="preserve"> y</w:t>
      </w:r>
      <w:r>
        <w:rPr>
          <w:rFonts w:ascii="Arial" w:hAnsi="Arial" w:cs="Arial"/>
          <w:sz w:val="24"/>
          <w:szCs w:val="24"/>
        </w:rPr>
        <w:t xml:space="preserve"> Hortalizas para subsistir, es por eso, que viendo la</w:t>
      </w:r>
      <w:r w:rsidR="008168D0">
        <w:rPr>
          <w:rFonts w:ascii="Arial" w:hAnsi="Arial" w:cs="Arial"/>
          <w:sz w:val="24"/>
          <w:szCs w:val="24"/>
        </w:rPr>
        <w:t>s</w:t>
      </w:r>
      <w:r>
        <w:rPr>
          <w:rFonts w:ascii="Arial" w:hAnsi="Arial" w:cs="Arial"/>
          <w:sz w:val="24"/>
          <w:szCs w:val="24"/>
        </w:rPr>
        <w:t xml:space="preserve"> necesidad</w:t>
      </w:r>
      <w:r w:rsidR="008168D0">
        <w:rPr>
          <w:rFonts w:ascii="Arial" w:hAnsi="Arial" w:cs="Arial"/>
          <w:sz w:val="24"/>
          <w:szCs w:val="24"/>
        </w:rPr>
        <w:t>es</w:t>
      </w:r>
      <w:r>
        <w:rPr>
          <w:rFonts w:ascii="Arial" w:hAnsi="Arial" w:cs="Arial"/>
          <w:sz w:val="24"/>
          <w:szCs w:val="24"/>
        </w:rPr>
        <w:t xml:space="preserve"> de estas personas para vivir</w:t>
      </w:r>
      <w:r w:rsidR="008168D0">
        <w:rPr>
          <w:rFonts w:ascii="Arial" w:hAnsi="Arial" w:cs="Arial"/>
          <w:sz w:val="24"/>
          <w:szCs w:val="24"/>
        </w:rPr>
        <w:t>,</w:t>
      </w:r>
      <w:r>
        <w:rPr>
          <w:rFonts w:ascii="Arial" w:hAnsi="Arial" w:cs="Arial"/>
          <w:sz w:val="24"/>
          <w:szCs w:val="24"/>
        </w:rPr>
        <w:t xml:space="preserve"> se decidió poner en marcha el cultivo de heliconias, como fuente de empleo de esta </w:t>
      </w:r>
      <w:r w:rsidR="008168D0">
        <w:rPr>
          <w:rFonts w:ascii="Arial" w:hAnsi="Arial" w:cs="Arial"/>
          <w:sz w:val="24"/>
          <w:szCs w:val="24"/>
        </w:rPr>
        <w:t>comunidad con el fin de mejorar su calidad de vida</w:t>
      </w:r>
      <w:r w:rsidR="008B1092">
        <w:rPr>
          <w:rFonts w:ascii="Arial" w:hAnsi="Arial" w:cs="Arial"/>
          <w:sz w:val="24"/>
          <w:szCs w:val="24"/>
        </w:rPr>
        <w:t xml:space="preserve">. </w:t>
      </w:r>
      <w:r w:rsidR="008168D0">
        <w:rPr>
          <w:rFonts w:ascii="Arial" w:hAnsi="Arial" w:cs="Arial"/>
          <w:sz w:val="24"/>
          <w:szCs w:val="24"/>
        </w:rPr>
        <w:t>La zona del proyecto, tiene una extensión</w:t>
      </w:r>
      <w:r w:rsidR="0079685F">
        <w:rPr>
          <w:rFonts w:ascii="Arial" w:hAnsi="Arial" w:cs="Arial"/>
          <w:sz w:val="24"/>
          <w:szCs w:val="24"/>
        </w:rPr>
        <w:t xml:space="preserve"> de 50 hectáreas</w:t>
      </w:r>
      <w:r w:rsidR="00404923" w:rsidRPr="00404923">
        <w:rPr>
          <w:rFonts w:ascii="Arial" w:hAnsi="Arial" w:cs="Arial"/>
          <w:sz w:val="24"/>
          <w:szCs w:val="24"/>
        </w:rPr>
        <w:t xml:space="preserve"> aproximadamente, con una altitud de 23 </w:t>
      </w:r>
      <w:proofErr w:type="spellStart"/>
      <w:r w:rsidR="00404923" w:rsidRPr="00404923">
        <w:rPr>
          <w:rFonts w:ascii="Arial" w:hAnsi="Arial" w:cs="Arial"/>
          <w:sz w:val="24"/>
          <w:szCs w:val="24"/>
        </w:rPr>
        <w:t>m.s.n.m</w:t>
      </w:r>
      <w:proofErr w:type="spellEnd"/>
      <w:r w:rsidR="00404923" w:rsidRPr="00404923">
        <w:rPr>
          <w:rFonts w:ascii="Arial" w:hAnsi="Arial" w:cs="Arial"/>
          <w:sz w:val="24"/>
          <w:szCs w:val="24"/>
        </w:rPr>
        <w:t>, con una temperatura media de 27.5 ºC, una precipitación media anual de 6611.9 Mm, una humedad relativa del 84% y un brillo solar de 1796.2 horas/año; el suelo de este sector es arcillo-limoso con una alta</w:t>
      </w:r>
      <w:r w:rsidR="008B1092">
        <w:rPr>
          <w:rFonts w:ascii="Arial" w:hAnsi="Arial" w:cs="Arial"/>
          <w:sz w:val="24"/>
          <w:szCs w:val="24"/>
        </w:rPr>
        <w:t xml:space="preserve"> co</w:t>
      </w:r>
      <w:r w:rsidR="002E3CC3" w:rsidRPr="00404923">
        <w:rPr>
          <w:rFonts w:ascii="Arial" w:hAnsi="Arial" w:cs="Arial"/>
          <w:sz w:val="24"/>
          <w:szCs w:val="24"/>
        </w:rPr>
        <w:t>ncentración</w:t>
      </w:r>
      <w:r w:rsidR="00404923" w:rsidRPr="00404923">
        <w:rPr>
          <w:rFonts w:ascii="Arial" w:hAnsi="Arial" w:cs="Arial"/>
          <w:sz w:val="24"/>
          <w:szCs w:val="24"/>
        </w:rPr>
        <w:t xml:space="preserve"> de materia orgánica, lo que facilita el florecimiento de especies vegetales.</w:t>
      </w:r>
      <w:r w:rsidR="00404923" w:rsidRPr="00404923">
        <w:rPr>
          <w:rStyle w:val="Refdenotaalpie"/>
          <w:rFonts w:ascii="Arial" w:hAnsi="Arial" w:cs="Arial"/>
          <w:sz w:val="24"/>
          <w:szCs w:val="24"/>
        </w:rPr>
        <w:footnoteReference w:id="3"/>
      </w:r>
      <w:r w:rsidR="00404923" w:rsidRPr="00404923">
        <w:rPr>
          <w:rFonts w:ascii="Arial" w:hAnsi="Arial" w:cs="Arial"/>
          <w:sz w:val="24"/>
          <w:szCs w:val="24"/>
        </w:rPr>
        <w:t xml:space="preserve">  La flora del sector es muy diversa, puesto que</w:t>
      </w:r>
      <w:r w:rsidR="0079685F">
        <w:rPr>
          <w:rFonts w:ascii="Arial" w:hAnsi="Arial" w:cs="Arial"/>
          <w:sz w:val="24"/>
          <w:szCs w:val="24"/>
        </w:rPr>
        <w:t xml:space="preserve"> el área ten</w:t>
      </w:r>
      <w:r w:rsidR="00AC7492">
        <w:rPr>
          <w:rFonts w:ascii="Arial" w:hAnsi="Arial" w:cs="Arial"/>
          <w:sz w:val="24"/>
          <w:szCs w:val="24"/>
        </w:rPr>
        <w:t>í</w:t>
      </w:r>
      <w:r w:rsidR="0079685F">
        <w:rPr>
          <w:rFonts w:ascii="Arial" w:hAnsi="Arial" w:cs="Arial"/>
          <w:sz w:val="24"/>
          <w:szCs w:val="24"/>
        </w:rPr>
        <w:t>a aproximadamente tres años de estar abandonada, la comunidad ingres</w:t>
      </w:r>
      <w:r w:rsidR="00AC7492">
        <w:rPr>
          <w:rFonts w:ascii="Arial" w:hAnsi="Arial" w:cs="Arial"/>
          <w:sz w:val="24"/>
          <w:szCs w:val="24"/>
        </w:rPr>
        <w:t>ó</w:t>
      </w:r>
      <w:r w:rsidR="0079685F">
        <w:rPr>
          <w:rFonts w:ascii="Arial" w:hAnsi="Arial" w:cs="Arial"/>
          <w:sz w:val="24"/>
          <w:szCs w:val="24"/>
        </w:rPr>
        <w:t xml:space="preserve"> hace año y medio a la finca, se hallan vestigios </w:t>
      </w:r>
      <w:r w:rsidR="0079685F">
        <w:rPr>
          <w:rFonts w:ascii="Arial" w:hAnsi="Arial" w:cs="Arial"/>
          <w:sz w:val="24"/>
          <w:szCs w:val="24"/>
        </w:rPr>
        <w:lastRenderedPageBreak/>
        <w:t>de</w:t>
      </w:r>
      <w:r w:rsidR="00404923" w:rsidRPr="00404923">
        <w:rPr>
          <w:rFonts w:ascii="Arial" w:hAnsi="Arial" w:cs="Arial"/>
          <w:sz w:val="24"/>
          <w:szCs w:val="24"/>
        </w:rPr>
        <w:t xml:space="preserve"> bosques húmedos tropicales que se hallaban en la Zona del Urabá, la cobertura vegetal del área</w:t>
      </w:r>
      <w:r w:rsidR="0079685F">
        <w:rPr>
          <w:rFonts w:ascii="Arial" w:hAnsi="Arial" w:cs="Arial"/>
          <w:sz w:val="24"/>
          <w:szCs w:val="24"/>
        </w:rPr>
        <w:t xml:space="preserve"> logro recuperarse un poco, </w:t>
      </w:r>
      <w:r w:rsidR="00404923" w:rsidRPr="00404923">
        <w:rPr>
          <w:rFonts w:ascii="Arial" w:hAnsi="Arial" w:cs="Arial"/>
          <w:sz w:val="24"/>
          <w:szCs w:val="24"/>
        </w:rPr>
        <w:t>en algunos lugares es</w:t>
      </w:r>
      <w:r w:rsidR="0079685F">
        <w:rPr>
          <w:rFonts w:ascii="Arial" w:hAnsi="Arial" w:cs="Arial"/>
          <w:sz w:val="24"/>
          <w:szCs w:val="24"/>
        </w:rPr>
        <w:t xml:space="preserve"> un poco complicado</w:t>
      </w:r>
      <w:r w:rsidR="00404923" w:rsidRPr="00404923">
        <w:rPr>
          <w:rFonts w:ascii="Arial" w:hAnsi="Arial" w:cs="Arial"/>
          <w:sz w:val="24"/>
          <w:szCs w:val="24"/>
        </w:rPr>
        <w:t xml:space="preserve"> el acceso, podemos encontrar árboles maderables, frutales, arbustos, </w:t>
      </w:r>
      <w:r w:rsidR="0079685F">
        <w:rPr>
          <w:rFonts w:ascii="Arial" w:hAnsi="Arial" w:cs="Arial"/>
          <w:sz w:val="24"/>
          <w:szCs w:val="24"/>
        </w:rPr>
        <w:t xml:space="preserve">palmas, lianas, epifitas, entre </w:t>
      </w:r>
      <w:r w:rsidR="00404923" w:rsidRPr="00404923">
        <w:rPr>
          <w:rFonts w:ascii="Arial" w:hAnsi="Arial" w:cs="Arial"/>
          <w:sz w:val="24"/>
          <w:szCs w:val="24"/>
        </w:rPr>
        <w:t>otros.</w:t>
      </w:r>
    </w:p>
    <w:p w:rsidR="00404923" w:rsidRPr="00404923" w:rsidRDefault="00404923" w:rsidP="00404923">
      <w:pPr>
        <w:spacing w:after="0" w:line="240" w:lineRule="auto"/>
        <w:jc w:val="both"/>
        <w:rPr>
          <w:rFonts w:ascii="Arial" w:hAnsi="Arial" w:cs="Arial"/>
          <w:sz w:val="24"/>
          <w:szCs w:val="24"/>
        </w:rPr>
      </w:pPr>
    </w:p>
    <w:p w:rsidR="00404923" w:rsidRDefault="00404923" w:rsidP="00404923">
      <w:pPr>
        <w:spacing w:after="0" w:line="240" w:lineRule="auto"/>
        <w:jc w:val="both"/>
        <w:rPr>
          <w:rFonts w:ascii="Arial" w:hAnsi="Arial" w:cs="Arial"/>
          <w:sz w:val="24"/>
          <w:szCs w:val="24"/>
        </w:rPr>
      </w:pPr>
      <w:r w:rsidRPr="00404923">
        <w:rPr>
          <w:rFonts w:ascii="Arial" w:hAnsi="Arial" w:cs="Arial"/>
          <w:sz w:val="24"/>
          <w:szCs w:val="24"/>
        </w:rPr>
        <w:t>La fauna encontrada es variada, debido a la gran cantidad de vegetación encontrada, se pueden observar en este sitio</w:t>
      </w:r>
      <w:r w:rsidR="00AC7492">
        <w:rPr>
          <w:rFonts w:ascii="Arial" w:hAnsi="Arial" w:cs="Arial"/>
          <w:sz w:val="24"/>
          <w:szCs w:val="24"/>
        </w:rPr>
        <w:t xml:space="preserve"> el</w:t>
      </w:r>
      <w:r w:rsidR="0079685F">
        <w:rPr>
          <w:rFonts w:ascii="Arial" w:hAnsi="Arial" w:cs="Arial"/>
          <w:sz w:val="24"/>
          <w:szCs w:val="24"/>
        </w:rPr>
        <w:t xml:space="preserve"> </w:t>
      </w:r>
      <w:r w:rsidR="00AC7492">
        <w:rPr>
          <w:rFonts w:ascii="Arial" w:hAnsi="Arial" w:cs="Arial"/>
          <w:sz w:val="24"/>
          <w:szCs w:val="24"/>
        </w:rPr>
        <w:t>p</w:t>
      </w:r>
      <w:r w:rsidR="0079685F">
        <w:rPr>
          <w:rFonts w:ascii="Arial" w:hAnsi="Arial" w:cs="Arial"/>
          <w:sz w:val="24"/>
          <w:szCs w:val="24"/>
        </w:rPr>
        <w:t xml:space="preserve">erro de monte, </w:t>
      </w:r>
      <w:r w:rsidR="00AC7492">
        <w:rPr>
          <w:rFonts w:ascii="Arial" w:hAnsi="Arial" w:cs="Arial"/>
          <w:sz w:val="24"/>
          <w:szCs w:val="24"/>
        </w:rPr>
        <w:t>z</w:t>
      </w:r>
      <w:r w:rsidRPr="00404923">
        <w:rPr>
          <w:rFonts w:ascii="Arial" w:hAnsi="Arial" w:cs="Arial"/>
          <w:sz w:val="24"/>
          <w:szCs w:val="24"/>
        </w:rPr>
        <w:t xml:space="preserve">orros, </w:t>
      </w:r>
      <w:r w:rsidR="00AC7492">
        <w:rPr>
          <w:rFonts w:ascii="Arial" w:hAnsi="Arial" w:cs="Arial"/>
          <w:sz w:val="24"/>
          <w:szCs w:val="24"/>
        </w:rPr>
        <w:t>a</w:t>
      </w:r>
      <w:r w:rsidRPr="00404923">
        <w:rPr>
          <w:rFonts w:ascii="Arial" w:hAnsi="Arial" w:cs="Arial"/>
          <w:sz w:val="24"/>
          <w:szCs w:val="24"/>
        </w:rPr>
        <w:t xml:space="preserve">rmadillos, </w:t>
      </w:r>
      <w:r w:rsidR="00AC7492">
        <w:rPr>
          <w:rFonts w:ascii="Arial" w:hAnsi="Arial" w:cs="Arial"/>
          <w:sz w:val="24"/>
          <w:szCs w:val="24"/>
        </w:rPr>
        <w:t>g</w:t>
      </w:r>
      <w:r w:rsidRPr="00404923">
        <w:rPr>
          <w:rFonts w:ascii="Arial" w:hAnsi="Arial" w:cs="Arial"/>
          <w:sz w:val="24"/>
          <w:szCs w:val="24"/>
        </w:rPr>
        <w:t xml:space="preserve">uaguas, </w:t>
      </w:r>
      <w:r w:rsidR="00AC7492">
        <w:rPr>
          <w:rFonts w:ascii="Arial" w:hAnsi="Arial" w:cs="Arial"/>
          <w:sz w:val="24"/>
          <w:szCs w:val="24"/>
        </w:rPr>
        <w:t>a</w:t>
      </w:r>
      <w:r w:rsidRPr="00404923">
        <w:rPr>
          <w:rFonts w:ascii="Arial" w:hAnsi="Arial" w:cs="Arial"/>
          <w:sz w:val="24"/>
          <w:szCs w:val="24"/>
        </w:rPr>
        <w:t xml:space="preserve">rdillas, </w:t>
      </w:r>
      <w:r w:rsidR="00AC7492">
        <w:rPr>
          <w:rFonts w:ascii="Arial" w:hAnsi="Arial" w:cs="Arial"/>
          <w:sz w:val="24"/>
          <w:szCs w:val="24"/>
        </w:rPr>
        <w:t>á</w:t>
      </w:r>
      <w:r w:rsidRPr="00404923">
        <w:rPr>
          <w:rFonts w:ascii="Arial" w:hAnsi="Arial" w:cs="Arial"/>
          <w:sz w:val="24"/>
          <w:szCs w:val="24"/>
        </w:rPr>
        <w:t xml:space="preserve">guilas, </w:t>
      </w:r>
      <w:r w:rsidR="00AC7492">
        <w:rPr>
          <w:rFonts w:ascii="Arial" w:hAnsi="Arial" w:cs="Arial"/>
          <w:sz w:val="24"/>
          <w:szCs w:val="24"/>
        </w:rPr>
        <w:t>t</w:t>
      </w:r>
      <w:r w:rsidRPr="00404923">
        <w:rPr>
          <w:rFonts w:ascii="Arial" w:hAnsi="Arial" w:cs="Arial"/>
          <w:sz w:val="24"/>
          <w:szCs w:val="24"/>
        </w:rPr>
        <w:t xml:space="preserve">ucanes, </w:t>
      </w:r>
      <w:r w:rsidR="00AC7492">
        <w:rPr>
          <w:rFonts w:ascii="Arial" w:hAnsi="Arial" w:cs="Arial"/>
          <w:sz w:val="24"/>
          <w:szCs w:val="24"/>
        </w:rPr>
        <w:t>l</w:t>
      </w:r>
      <w:r w:rsidRPr="00404923">
        <w:rPr>
          <w:rFonts w:ascii="Arial" w:hAnsi="Arial" w:cs="Arial"/>
          <w:sz w:val="24"/>
          <w:szCs w:val="24"/>
        </w:rPr>
        <w:t xml:space="preserve">oros, </w:t>
      </w:r>
      <w:r w:rsidR="00AC7492">
        <w:rPr>
          <w:rFonts w:ascii="Arial" w:hAnsi="Arial" w:cs="Arial"/>
          <w:sz w:val="24"/>
          <w:szCs w:val="24"/>
        </w:rPr>
        <w:t>c</w:t>
      </w:r>
      <w:r w:rsidRPr="00404923">
        <w:rPr>
          <w:rFonts w:ascii="Arial" w:hAnsi="Arial" w:cs="Arial"/>
          <w:sz w:val="24"/>
          <w:szCs w:val="24"/>
        </w:rPr>
        <w:t xml:space="preserve">otorras, </w:t>
      </w:r>
      <w:r w:rsidR="00AC7492">
        <w:rPr>
          <w:rFonts w:ascii="Arial" w:hAnsi="Arial" w:cs="Arial"/>
          <w:sz w:val="24"/>
          <w:szCs w:val="24"/>
        </w:rPr>
        <w:t>g</w:t>
      </w:r>
      <w:r w:rsidRPr="00404923">
        <w:rPr>
          <w:rFonts w:ascii="Arial" w:hAnsi="Arial" w:cs="Arial"/>
          <w:sz w:val="24"/>
          <w:szCs w:val="24"/>
        </w:rPr>
        <w:t xml:space="preserve">uacamayas, </w:t>
      </w:r>
      <w:r w:rsidR="00AC7492">
        <w:rPr>
          <w:rFonts w:ascii="Arial" w:hAnsi="Arial" w:cs="Arial"/>
          <w:sz w:val="24"/>
          <w:szCs w:val="24"/>
        </w:rPr>
        <w:t>p</w:t>
      </w:r>
      <w:r w:rsidRPr="00404923">
        <w:rPr>
          <w:rFonts w:ascii="Arial" w:hAnsi="Arial" w:cs="Arial"/>
          <w:sz w:val="24"/>
          <w:szCs w:val="24"/>
        </w:rPr>
        <w:t xml:space="preserve">eces, </w:t>
      </w:r>
      <w:r w:rsidR="00AC7492">
        <w:rPr>
          <w:rFonts w:ascii="Arial" w:hAnsi="Arial" w:cs="Arial"/>
          <w:sz w:val="24"/>
          <w:szCs w:val="24"/>
        </w:rPr>
        <w:t>r</w:t>
      </w:r>
      <w:r w:rsidRPr="00404923">
        <w:rPr>
          <w:rFonts w:ascii="Arial" w:hAnsi="Arial" w:cs="Arial"/>
          <w:sz w:val="24"/>
          <w:szCs w:val="24"/>
        </w:rPr>
        <w:t xml:space="preserve">anas, </w:t>
      </w:r>
      <w:r w:rsidR="00AC7492">
        <w:rPr>
          <w:rFonts w:ascii="Arial" w:hAnsi="Arial" w:cs="Arial"/>
          <w:sz w:val="24"/>
          <w:szCs w:val="24"/>
        </w:rPr>
        <w:t>s</w:t>
      </w:r>
      <w:r w:rsidRPr="00404923">
        <w:rPr>
          <w:rFonts w:ascii="Arial" w:hAnsi="Arial" w:cs="Arial"/>
          <w:sz w:val="24"/>
          <w:szCs w:val="24"/>
        </w:rPr>
        <w:t xml:space="preserve">apos, </w:t>
      </w:r>
      <w:r w:rsidR="00AC7492">
        <w:rPr>
          <w:rFonts w:ascii="Arial" w:hAnsi="Arial" w:cs="Arial"/>
          <w:sz w:val="24"/>
          <w:szCs w:val="24"/>
        </w:rPr>
        <w:t>m</w:t>
      </w:r>
      <w:r w:rsidRPr="00404923">
        <w:rPr>
          <w:rFonts w:ascii="Arial" w:hAnsi="Arial" w:cs="Arial"/>
          <w:sz w:val="24"/>
          <w:szCs w:val="24"/>
        </w:rPr>
        <w:t xml:space="preserve">ariposas, </w:t>
      </w:r>
      <w:r w:rsidR="00AC7492">
        <w:rPr>
          <w:rFonts w:ascii="Arial" w:hAnsi="Arial" w:cs="Arial"/>
          <w:sz w:val="24"/>
          <w:szCs w:val="24"/>
        </w:rPr>
        <w:t>h</w:t>
      </w:r>
      <w:r w:rsidRPr="00404923">
        <w:rPr>
          <w:rFonts w:ascii="Arial" w:hAnsi="Arial" w:cs="Arial"/>
          <w:sz w:val="24"/>
          <w:szCs w:val="24"/>
        </w:rPr>
        <w:t xml:space="preserve">ormigas y gran variedad de </w:t>
      </w:r>
      <w:r w:rsidR="00AC7492">
        <w:rPr>
          <w:rFonts w:ascii="Arial" w:hAnsi="Arial" w:cs="Arial"/>
          <w:sz w:val="24"/>
          <w:szCs w:val="24"/>
        </w:rPr>
        <w:t>i</w:t>
      </w:r>
      <w:r w:rsidRPr="00404923">
        <w:rPr>
          <w:rFonts w:ascii="Arial" w:hAnsi="Arial" w:cs="Arial"/>
          <w:sz w:val="24"/>
          <w:szCs w:val="24"/>
        </w:rPr>
        <w:t xml:space="preserve">nsectos, </w:t>
      </w:r>
      <w:r w:rsidR="00AC7492">
        <w:rPr>
          <w:rFonts w:ascii="Arial" w:hAnsi="Arial" w:cs="Arial"/>
          <w:sz w:val="24"/>
          <w:szCs w:val="24"/>
        </w:rPr>
        <w:t>a</w:t>
      </w:r>
      <w:r w:rsidRPr="00404923">
        <w:rPr>
          <w:rFonts w:ascii="Arial" w:hAnsi="Arial" w:cs="Arial"/>
          <w:sz w:val="24"/>
          <w:szCs w:val="24"/>
        </w:rPr>
        <w:t>rtrópodos, entre otros.</w:t>
      </w:r>
      <w:r w:rsidR="005828C1">
        <w:rPr>
          <w:rFonts w:ascii="Arial" w:hAnsi="Arial" w:cs="Arial"/>
          <w:sz w:val="24"/>
          <w:szCs w:val="24"/>
        </w:rPr>
        <w:t xml:space="preserve"> </w:t>
      </w:r>
      <w:r w:rsidRPr="00404923">
        <w:rPr>
          <w:rFonts w:ascii="Arial" w:hAnsi="Arial" w:cs="Arial"/>
          <w:sz w:val="24"/>
          <w:szCs w:val="24"/>
        </w:rPr>
        <w:t>La hidrología del sector, está determinada por</w:t>
      </w:r>
      <w:r w:rsidR="009256F8">
        <w:rPr>
          <w:rFonts w:ascii="Arial" w:hAnsi="Arial" w:cs="Arial"/>
          <w:sz w:val="24"/>
          <w:szCs w:val="24"/>
        </w:rPr>
        <w:t xml:space="preserve"> una serie de canales principales que recorren varias fincas y que luego se convierten en caños, </w:t>
      </w:r>
      <w:r w:rsidRPr="00404923">
        <w:rPr>
          <w:rFonts w:ascii="Arial" w:hAnsi="Arial" w:cs="Arial"/>
          <w:sz w:val="24"/>
          <w:szCs w:val="24"/>
        </w:rPr>
        <w:t>est</w:t>
      </w:r>
      <w:r w:rsidR="009256F8">
        <w:rPr>
          <w:rFonts w:ascii="Arial" w:hAnsi="Arial" w:cs="Arial"/>
          <w:sz w:val="24"/>
          <w:szCs w:val="24"/>
        </w:rPr>
        <w:t>os</w:t>
      </w:r>
      <w:r w:rsidRPr="00404923">
        <w:rPr>
          <w:rFonts w:ascii="Arial" w:hAnsi="Arial" w:cs="Arial"/>
          <w:sz w:val="24"/>
          <w:szCs w:val="24"/>
        </w:rPr>
        <w:t xml:space="preserve"> torrente</w:t>
      </w:r>
      <w:r w:rsidR="009256F8">
        <w:rPr>
          <w:rFonts w:ascii="Arial" w:hAnsi="Arial" w:cs="Arial"/>
          <w:sz w:val="24"/>
          <w:szCs w:val="24"/>
        </w:rPr>
        <w:t>s</w:t>
      </w:r>
      <w:r w:rsidRPr="00404923">
        <w:rPr>
          <w:rFonts w:ascii="Arial" w:hAnsi="Arial" w:cs="Arial"/>
          <w:sz w:val="24"/>
          <w:szCs w:val="24"/>
        </w:rPr>
        <w:t xml:space="preserve"> mantiene agua durante todo el año, forma</w:t>
      </w:r>
      <w:r w:rsidR="009256F8">
        <w:rPr>
          <w:rFonts w:ascii="Arial" w:hAnsi="Arial" w:cs="Arial"/>
          <w:sz w:val="24"/>
          <w:szCs w:val="24"/>
        </w:rPr>
        <w:t>do</w:t>
      </w:r>
      <w:r w:rsidRPr="00404923">
        <w:rPr>
          <w:rFonts w:ascii="Arial" w:hAnsi="Arial" w:cs="Arial"/>
          <w:sz w:val="24"/>
          <w:szCs w:val="24"/>
        </w:rPr>
        <w:t xml:space="preserve"> un hábitat especial para la proliferación de flora y fauna.</w:t>
      </w:r>
    </w:p>
    <w:p w:rsidR="00AC7492" w:rsidRDefault="00AC7492" w:rsidP="00404923">
      <w:pPr>
        <w:spacing w:after="0" w:line="240" w:lineRule="auto"/>
        <w:jc w:val="both"/>
        <w:rPr>
          <w:rFonts w:ascii="Arial" w:hAnsi="Arial" w:cs="Arial"/>
          <w:sz w:val="24"/>
          <w:szCs w:val="24"/>
        </w:rPr>
      </w:pPr>
    </w:p>
    <w:p w:rsidR="00921BCA" w:rsidRPr="000830E5" w:rsidRDefault="008842E7">
      <w:pPr>
        <w:spacing w:after="0" w:line="240" w:lineRule="auto"/>
        <w:jc w:val="center"/>
        <w:rPr>
          <w:rFonts w:ascii="Arial" w:hAnsi="Arial" w:cs="Arial"/>
          <w:b/>
          <w:sz w:val="24"/>
          <w:szCs w:val="24"/>
        </w:rPr>
      </w:pPr>
      <w:r w:rsidRPr="000830E5">
        <w:rPr>
          <w:rFonts w:ascii="Arial" w:hAnsi="Arial" w:cs="Arial"/>
          <w:b/>
          <w:sz w:val="24"/>
          <w:szCs w:val="24"/>
        </w:rPr>
        <w:t>IMAGEN</w:t>
      </w:r>
      <w:r w:rsidR="00AC7492" w:rsidRPr="000830E5">
        <w:rPr>
          <w:rFonts w:ascii="Arial" w:hAnsi="Arial" w:cs="Arial"/>
          <w:b/>
          <w:sz w:val="24"/>
          <w:szCs w:val="24"/>
        </w:rPr>
        <w:t xml:space="preserve"> 1</w:t>
      </w:r>
    </w:p>
    <w:p w:rsidR="00921BCA" w:rsidRPr="00845538" w:rsidRDefault="00AC7492">
      <w:pPr>
        <w:spacing w:after="0" w:line="240" w:lineRule="auto"/>
        <w:jc w:val="center"/>
        <w:rPr>
          <w:rFonts w:ascii="Arial" w:hAnsi="Arial" w:cs="Arial"/>
          <w:sz w:val="24"/>
          <w:szCs w:val="24"/>
          <w:u w:val="single"/>
        </w:rPr>
      </w:pPr>
      <w:r w:rsidRPr="00845538">
        <w:rPr>
          <w:rFonts w:ascii="Arial" w:hAnsi="Arial" w:cs="Arial"/>
          <w:b/>
          <w:sz w:val="24"/>
          <w:szCs w:val="24"/>
          <w:u w:val="single"/>
        </w:rPr>
        <w:t xml:space="preserve">Mapa </w:t>
      </w:r>
      <w:r w:rsidR="000830E5" w:rsidRPr="00845538">
        <w:rPr>
          <w:rFonts w:ascii="Arial" w:hAnsi="Arial" w:cs="Arial"/>
          <w:b/>
          <w:sz w:val="24"/>
          <w:szCs w:val="24"/>
          <w:u w:val="single"/>
        </w:rPr>
        <w:t>M</w:t>
      </w:r>
      <w:r w:rsidRPr="00845538">
        <w:rPr>
          <w:rFonts w:ascii="Arial" w:hAnsi="Arial" w:cs="Arial"/>
          <w:b/>
          <w:sz w:val="24"/>
          <w:szCs w:val="24"/>
          <w:u w:val="single"/>
        </w:rPr>
        <w:t>unicipio de Carepa zona de vida</w:t>
      </w:r>
    </w:p>
    <w:p w:rsidR="00AC7492" w:rsidRPr="00404923" w:rsidRDefault="00AC7492" w:rsidP="00404923">
      <w:pPr>
        <w:spacing w:after="0" w:line="240" w:lineRule="auto"/>
        <w:jc w:val="both"/>
        <w:rPr>
          <w:rFonts w:ascii="Arial" w:hAnsi="Arial" w:cs="Arial"/>
          <w:sz w:val="24"/>
          <w:szCs w:val="24"/>
        </w:rPr>
      </w:pPr>
    </w:p>
    <w:p w:rsidR="00921BCA" w:rsidRDefault="005828C1" w:rsidP="000830E5">
      <w:pPr>
        <w:spacing w:after="0" w:line="240" w:lineRule="auto"/>
        <w:jc w:val="center"/>
        <w:rPr>
          <w:rFonts w:ascii="Arial" w:hAnsi="Arial" w:cs="Arial"/>
          <w:sz w:val="24"/>
          <w:szCs w:val="24"/>
        </w:rPr>
      </w:pPr>
      <w:r>
        <w:rPr>
          <w:rFonts w:ascii="Arial" w:hAnsi="Arial" w:cs="Arial"/>
          <w:noProof/>
          <w:sz w:val="24"/>
          <w:szCs w:val="24"/>
          <w:lang w:val="es-AR" w:eastAsia="es-AR"/>
        </w:rPr>
        <w:drawing>
          <wp:inline distT="0" distB="0" distL="0" distR="0">
            <wp:extent cx="6025491" cy="4706326"/>
            <wp:effectExtent l="19050" t="19050" r="13359" b="18074"/>
            <wp:docPr id="6" name="Imagen 2" descr="C:\Users\Edmundo\Pictures\ca_zvid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dmundo\Pictures\ca_zvida.bmp"/>
                    <pic:cNvPicPr>
                      <a:picLocks noChangeAspect="1" noChangeArrowheads="1"/>
                    </pic:cNvPicPr>
                  </pic:nvPicPr>
                  <pic:blipFill>
                    <a:blip r:embed="rId13" cstate="print"/>
                    <a:srcRect/>
                    <a:stretch>
                      <a:fillRect/>
                    </a:stretch>
                  </pic:blipFill>
                  <pic:spPr bwMode="auto">
                    <a:xfrm>
                      <a:off x="0" y="0"/>
                      <a:ext cx="6039123" cy="4716974"/>
                    </a:xfrm>
                    <a:prstGeom prst="rect">
                      <a:avLst/>
                    </a:prstGeom>
                    <a:noFill/>
                    <a:ln w="9525">
                      <a:solidFill>
                        <a:schemeClr val="accent1"/>
                      </a:solidFill>
                      <a:miter lim="800000"/>
                      <a:headEnd/>
                      <a:tailEnd/>
                    </a:ln>
                  </pic:spPr>
                </pic:pic>
              </a:graphicData>
            </a:graphic>
          </wp:inline>
        </w:drawing>
      </w:r>
    </w:p>
    <w:p w:rsidR="005828C1" w:rsidRPr="005828C1" w:rsidRDefault="00457E2A" w:rsidP="00404923">
      <w:pPr>
        <w:spacing w:after="0" w:line="240" w:lineRule="auto"/>
        <w:jc w:val="both"/>
        <w:rPr>
          <w:rFonts w:ascii="Arial" w:hAnsi="Arial" w:cs="Arial"/>
          <w:sz w:val="18"/>
          <w:szCs w:val="18"/>
        </w:rPr>
      </w:pPr>
      <w:r>
        <w:rPr>
          <w:rFonts w:ascii="Arial" w:hAnsi="Arial" w:cs="Arial"/>
          <w:sz w:val="18"/>
          <w:szCs w:val="18"/>
        </w:rPr>
        <w:t xml:space="preserve">          </w:t>
      </w:r>
      <w:r w:rsidR="0022554A">
        <w:rPr>
          <w:rFonts w:ascii="Arial" w:hAnsi="Arial" w:cs="Arial"/>
          <w:sz w:val="18"/>
          <w:szCs w:val="18"/>
        </w:rPr>
        <w:t xml:space="preserve">FUENTE: P.O.T Carepa, </w:t>
      </w:r>
      <w:r w:rsidR="002E3CC3">
        <w:rPr>
          <w:rFonts w:ascii="Arial" w:hAnsi="Arial" w:cs="Arial"/>
          <w:sz w:val="18"/>
          <w:szCs w:val="18"/>
        </w:rPr>
        <w:t xml:space="preserve"> </w:t>
      </w:r>
    </w:p>
    <w:p w:rsidR="00404923" w:rsidRPr="00404923" w:rsidRDefault="00404923" w:rsidP="00404923">
      <w:pPr>
        <w:spacing w:after="0" w:line="240" w:lineRule="auto"/>
        <w:jc w:val="both"/>
        <w:rPr>
          <w:rFonts w:ascii="Arial" w:hAnsi="Arial" w:cs="Arial"/>
          <w:sz w:val="24"/>
          <w:szCs w:val="24"/>
        </w:rPr>
      </w:pPr>
      <w:r w:rsidRPr="00404923">
        <w:rPr>
          <w:rFonts w:ascii="Arial" w:hAnsi="Arial" w:cs="Arial"/>
          <w:sz w:val="24"/>
          <w:szCs w:val="24"/>
        </w:rPr>
        <w:lastRenderedPageBreak/>
        <w:t xml:space="preserve">A continuación se exponen los cuadros sobre Precipitación, Humedad Relativa, Temperatura y Brillo Solar del área objeto de estudio. </w:t>
      </w:r>
    </w:p>
    <w:p w:rsidR="005828C1" w:rsidRDefault="006B2881" w:rsidP="005828C1">
      <w:pPr>
        <w:spacing w:after="0" w:line="240" w:lineRule="auto"/>
        <w:jc w:val="both"/>
        <w:rPr>
          <w:rFonts w:ascii="Arial" w:eastAsia="Calibri" w:hAnsi="Arial" w:cs="Arial"/>
          <w:sz w:val="24"/>
          <w:szCs w:val="24"/>
        </w:rPr>
      </w:pPr>
      <w:r w:rsidRPr="00C71C35">
        <w:rPr>
          <w:rFonts w:ascii="Arial" w:eastAsia="Calibri" w:hAnsi="Arial" w:cs="Arial"/>
          <w:sz w:val="24"/>
          <w:szCs w:val="24"/>
        </w:rPr>
        <w:t xml:space="preserve"> </w:t>
      </w:r>
    </w:p>
    <w:p w:rsidR="005828C1" w:rsidRDefault="005828C1" w:rsidP="005828C1">
      <w:pPr>
        <w:spacing w:after="0" w:line="240" w:lineRule="auto"/>
        <w:jc w:val="both"/>
        <w:rPr>
          <w:rFonts w:ascii="Arial" w:eastAsia="Calibri" w:hAnsi="Arial" w:cs="Arial"/>
          <w:b/>
          <w:sz w:val="24"/>
          <w:szCs w:val="24"/>
        </w:rPr>
      </w:pPr>
    </w:p>
    <w:p w:rsidR="006B2881" w:rsidRPr="00457E2A" w:rsidRDefault="006B2881" w:rsidP="006A4D4B">
      <w:pPr>
        <w:pStyle w:val="Prrafodelista"/>
        <w:numPr>
          <w:ilvl w:val="1"/>
          <w:numId w:val="34"/>
        </w:numPr>
        <w:spacing w:after="0" w:line="240" w:lineRule="auto"/>
        <w:jc w:val="center"/>
        <w:rPr>
          <w:rFonts w:ascii="Arial" w:eastAsia="Calibri" w:hAnsi="Arial" w:cs="Arial"/>
          <w:b/>
          <w:sz w:val="24"/>
          <w:szCs w:val="24"/>
        </w:rPr>
      </w:pPr>
      <w:r w:rsidRPr="00457E2A">
        <w:rPr>
          <w:rFonts w:ascii="Arial" w:eastAsia="Calibri" w:hAnsi="Arial" w:cs="Arial"/>
          <w:b/>
          <w:sz w:val="24"/>
          <w:szCs w:val="24"/>
        </w:rPr>
        <w:t>PRECIPITACIÓN EN EL MUNICIPIO DE CAREPA</w:t>
      </w:r>
    </w:p>
    <w:p w:rsidR="004978E2" w:rsidRPr="00C71C35" w:rsidRDefault="004978E2" w:rsidP="001342FA">
      <w:pPr>
        <w:spacing w:after="0" w:line="240" w:lineRule="auto"/>
        <w:jc w:val="both"/>
        <w:rPr>
          <w:rFonts w:ascii="Arial" w:hAnsi="Arial" w:cs="Arial"/>
          <w:sz w:val="24"/>
          <w:szCs w:val="24"/>
        </w:rPr>
      </w:pPr>
    </w:p>
    <w:p w:rsidR="001B4EAE" w:rsidRDefault="001342FA" w:rsidP="001342FA">
      <w:pPr>
        <w:spacing w:after="0" w:line="240" w:lineRule="auto"/>
        <w:jc w:val="both"/>
        <w:rPr>
          <w:rFonts w:ascii="Arial" w:hAnsi="Arial" w:cs="Arial"/>
          <w:sz w:val="24"/>
          <w:szCs w:val="24"/>
          <w:lang w:val="es-ES_tradnl"/>
        </w:rPr>
      </w:pPr>
      <w:r w:rsidRPr="00C71C35">
        <w:rPr>
          <w:rFonts w:ascii="Arial" w:hAnsi="Arial" w:cs="Arial"/>
          <w:sz w:val="24"/>
          <w:szCs w:val="24"/>
          <w:lang w:val="es-ES_tradnl"/>
        </w:rPr>
        <w:t xml:space="preserve">La precipitación se encuentra entre los 2000 y 4000 mm anuales. Esta se caracteriza por lluvias de gran intensidad y corta duración; a través del año se presenta un período de lluvias pronunciadas entre los meses de abril y noviembre, y un período seco de diciembre a marzo. En general, las precipitaciones son de tipo </w:t>
      </w:r>
      <w:proofErr w:type="spellStart"/>
      <w:r w:rsidRPr="00C71C35">
        <w:rPr>
          <w:rFonts w:ascii="Arial" w:hAnsi="Arial" w:cs="Arial"/>
          <w:sz w:val="24"/>
          <w:szCs w:val="24"/>
          <w:lang w:val="es-ES_tradnl"/>
        </w:rPr>
        <w:t>convectivo</w:t>
      </w:r>
      <w:proofErr w:type="spellEnd"/>
      <w:r w:rsidRPr="00C71C35">
        <w:rPr>
          <w:rFonts w:ascii="Arial" w:hAnsi="Arial" w:cs="Arial"/>
          <w:sz w:val="24"/>
          <w:szCs w:val="24"/>
          <w:lang w:val="es-ES_tradnl"/>
        </w:rPr>
        <w:t xml:space="preserve"> de gran intensidad, con una duración más bien corta y un radio espacial no muy extenso (menos de 500 km</w:t>
      </w:r>
      <w:r w:rsidRPr="00C71C35">
        <w:rPr>
          <w:rFonts w:ascii="Arial" w:hAnsi="Arial" w:cs="Arial"/>
          <w:sz w:val="24"/>
          <w:szCs w:val="24"/>
          <w:vertAlign w:val="superscript"/>
          <w:lang w:val="es-ES_tradnl"/>
        </w:rPr>
        <w:t>2</w:t>
      </w:r>
      <w:r w:rsidR="00322AFA">
        <w:rPr>
          <w:rFonts w:ascii="Arial" w:hAnsi="Arial" w:cs="Arial"/>
          <w:sz w:val="24"/>
          <w:szCs w:val="24"/>
          <w:lang w:val="es-ES_tradnl"/>
        </w:rPr>
        <w:t>).</w:t>
      </w:r>
    </w:p>
    <w:p w:rsidR="00457E2A" w:rsidRPr="00457E2A" w:rsidRDefault="00457E2A" w:rsidP="001342FA">
      <w:pPr>
        <w:spacing w:after="0" w:line="240" w:lineRule="auto"/>
        <w:jc w:val="both"/>
        <w:rPr>
          <w:rFonts w:ascii="Arial" w:hAnsi="Arial" w:cs="Arial"/>
          <w:sz w:val="24"/>
          <w:szCs w:val="24"/>
          <w:lang w:val="es-ES_tradnl"/>
        </w:rPr>
      </w:pPr>
    </w:p>
    <w:p w:rsidR="001342FA" w:rsidRDefault="001342FA" w:rsidP="001342FA">
      <w:pPr>
        <w:spacing w:after="0" w:line="240" w:lineRule="auto"/>
        <w:jc w:val="both"/>
        <w:rPr>
          <w:rFonts w:ascii="Arial" w:hAnsi="Arial" w:cs="Arial"/>
          <w:sz w:val="24"/>
          <w:szCs w:val="24"/>
          <w:lang w:val="es-ES_tradnl"/>
        </w:rPr>
      </w:pPr>
      <w:r w:rsidRPr="00C71C35">
        <w:rPr>
          <w:rFonts w:ascii="Arial" w:hAnsi="Arial" w:cs="Arial"/>
          <w:sz w:val="24"/>
          <w:szCs w:val="24"/>
          <w:lang w:val="es-ES_tradnl"/>
        </w:rPr>
        <w:t xml:space="preserve">A continuación se presenta el historial sobre la precipitación del año 2005 hasta el 2009 en el Municipio de Carepa, en la Estación Meteorológica Sinóptica Aeropuerto Los Cedros. </w:t>
      </w:r>
    </w:p>
    <w:p w:rsidR="00457E2A" w:rsidRDefault="00457E2A" w:rsidP="001342FA">
      <w:pPr>
        <w:spacing w:after="0" w:line="240" w:lineRule="auto"/>
        <w:jc w:val="both"/>
        <w:rPr>
          <w:rFonts w:ascii="Arial" w:hAnsi="Arial" w:cs="Arial"/>
          <w:sz w:val="24"/>
          <w:szCs w:val="24"/>
          <w:lang w:val="es-ES_tradnl"/>
        </w:rPr>
      </w:pPr>
    </w:p>
    <w:p w:rsidR="002A22B3" w:rsidRDefault="002A22B3" w:rsidP="001342FA">
      <w:pPr>
        <w:spacing w:after="0" w:line="240" w:lineRule="auto"/>
        <w:jc w:val="both"/>
        <w:rPr>
          <w:rFonts w:ascii="Arial" w:hAnsi="Arial" w:cs="Arial"/>
          <w:sz w:val="16"/>
          <w:szCs w:val="16"/>
          <w:lang w:val="es-ES_tradnl"/>
        </w:rPr>
      </w:pPr>
    </w:p>
    <w:p w:rsidR="00921BCA" w:rsidRPr="00457E2A" w:rsidRDefault="001B4EAE">
      <w:pPr>
        <w:spacing w:after="0" w:line="240" w:lineRule="auto"/>
        <w:jc w:val="center"/>
        <w:rPr>
          <w:rFonts w:ascii="Arial" w:hAnsi="Arial" w:cs="Arial"/>
          <w:b/>
          <w:sz w:val="24"/>
          <w:szCs w:val="24"/>
          <w:lang w:val="es-ES_tradnl"/>
        </w:rPr>
      </w:pPr>
      <w:r w:rsidRPr="00457E2A">
        <w:rPr>
          <w:rFonts w:ascii="Arial" w:hAnsi="Arial" w:cs="Arial"/>
          <w:b/>
          <w:sz w:val="24"/>
          <w:szCs w:val="24"/>
        </w:rPr>
        <w:t>TABLA 3</w:t>
      </w:r>
    </w:p>
    <w:p w:rsidR="00921BCA" w:rsidRPr="00845538" w:rsidRDefault="001B4EAE">
      <w:pPr>
        <w:spacing w:after="0" w:line="240" w:lineRule="auto"/>
        <w:jc w:val="center"/>
        <w:rPr>
          <w:rFonts w:ascii="Arial" w:hAnsi="Arial" w:cs="Arial"/>
          <w:u w:val="single"/>
          <w:lang w:val="es-ES_tradnl"/>
        </w:rPr>
      </w:pPr>
      <w:r w:rsidRPr="00845538">
        <w:rPr>
          <w:rFonts w:ascii="Arial" w:hAnsi="Arial" w:cs="Arial"/>
          <w:b/>
          <w:sz w:val="24"/>
          <w:szCs w:val="24"/>
          <w:u w:val="single"/>
          <w:lang w:val="es-ES_tradnl"/>
        </w:rPr>
        <w:t>Precipitación en el Municipio de Carepa</w:t>
      </w:r>
      <w:r w:rsidR="000E0191" w:rsidRPr="00845538">
        <w:rPr>
          <w:rFonts w:ascii="Arial" w:hAnsi="Arial" w:cs="Arial"/>
          <w:b/>
          <w:sz w:val="24"/>
          <w:szCs w:val="24"/>
          <w:u w:val="single"/>
          <w:lang w:val="es-ES_tradnl"/>
        </w:rPr>
        <w:t>,</w:t>
      </w:r>
      <w:r w:rsidRPr="00845538">
        <w:rPr>
          <w:rFonts w:ascii="Arial" w:hAnsi="Arial" w:cs="Arial"/>
          <w:b/>
          <w:sz w:val="24"/>
          <w:szCs w:val="24"/>
          <w:u w:val="single"/>
          <w:lang w:val="es-ES_tradnl"/>
        </w:rPr>
        <w:t xml:space="preserve"> Años 2005</w:t>
      </w:r>
      <w:r w:rsidR="00457E2A" w:rsidRPr="00845538">
        <w:rPr>
          <w:rFonts w:ascii="Arial" w:hAnsi="Arial" w:cs="Arial"/>
          <w:b/>
          <w:sz w:val="24"/>
          <w:szCs w:val="24"/>
          <w:u w:val="single"/>
          <w:lang w:val="es-ES_tradnl"/>
        </w:rPr>
        <w:t xml:space="preserve"> -</w:t>
      </w:r>
      <w:r w:rsidRPr="00845538">
        <w:rPr>
          <w:rFonts w:ascii="Arial" w:hAnsi="Arial" w:cs="Arial"/>
          <w:b/>
          <w:sz w:val="24"/>
          <w:szCs w:val="24"/>
          <w:u w:val="single"/>
          <w:lang w:val="es-ES_tradnl"/>
        </w:rPr>
        <w:t xml:space="preserve"> 2009</w:t>
      </w:r>
    </w:p>
    <w:p w:rsidR="00301705" w:rsidRDefault="00301705" w:rsidP="00457E2A">
      <w:pPr>
        <w:tabs>
          <w:tab w:val="left" w:pos="5610"/>
        </w:tabs>
        <w:spacing w:after="0" w:line="240" w:lineRule="auto"/>
        <w:rPr>
          <w:rFonts w:ascii="Arial" w:hAnsi="Arial" w:cs="Arial"/>
          <w:sz w:val="18"/>
          <w:szCs w:val="18"/>
        </w:rPr>
      </w:pPr>
    </w:p>
    <w:tbl>
      <w:tblPr>
        <w:tblW w:w="9226" w:type="dxa"/>
        <w:tblInd w:w="51" w:type="dxa"/>
        <w:tblCellMar>
          <w:left w:w="70" w:type="dxa"/>
          <w:right w:w="70" w:type="dxa"/>
        </w:tblCellMar>
        <w:tblLook w:val="04A0"/>
      </w:tblPr>
      <w:tblGrid>
        <w:gridCol w:w="1186"/>
        <w:gridCol w:w="501"/>
        <w:gridCol w:w="546"/>
        <w:gridCol w:w="546"/>
        <w:gridCol w:w="678"/>
        <w:gridCol w:w="678"/>
        <w:gridCol w:w="500"/>
        <w:gridCol w:w="500"/>
        <w:gridCol w:w="500"/>
        <w:gridCol w:w="500"/>
        <w:gridCol w:w="590"/>
        <w:gridCol w:w="500"/>
        <w:gridCol w:w="500"/>
        <w:gridCol w:w="500"/>
        <w:gridCol w:w="500"/>
        <w:gridCol w:w="501"/>
      </w:tblGrid>
      <w:tr w:rsidR="00301705" w:rsidRPr="00301705" w:rsidTr="000830E5">
        <w:trPr>
          <w:trHeight w:val="426"/>
        </w:trPr>
        <w:tc>
          <w:tcPr>
            <w:tcW w:w="9226" w:type="dxa"/>
            <w:gridSpan w:val="16"/>
            <w:tcBorders>
              <w:top w:val="single" w:sz="4" w:space="0" w:color="auto"/>
              <w:left w:val="single" w:sz="4" w:space="0" w:color="auto"/>
              <w:bottom w:val="single" w:sz="4" w:space="0" w:color="auto"/>
              <w:right w:val="single" w:sz="4" w:space="0" w:color="000000"/>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val="es-ES" w:eastAsia="es-AR"/>
              </w:rPr>
              <w:t>PRECIPITACIÓN  EN EL MUNICIPIO DE CAREPA, AÑOS 2005 - 2009, ESTACIÓN METEOROLÓGICA SINOPTICA AEROPUERTO LOS CEDROS (MM)</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color w:val="000000"/>
                <w:sz w:val="16"/>
                <w:szCs w:val="16"/>
                <w:lang w:val="es-AR" w:eastAsia="es-AR"/>
              </w:rPr>
            </w:pPr>
            <w:r w:rsidRPr="00301705">
              <w:rPr>
                <w:rFonts w:ascii="Arial" w:eastAsia="Times New Roman" w:hAnsi="Arial" w:cs="Arial"/>
                <w:color w:val="000000"/>
                <w:sz w:val="16"/>
                <w:szCs w:val="16"/>
                <w:lang w:val="es-ES" w:eastAsia="es-AR"/>
              </w:rPr>
              <w:t> </w:t>
            </w:r>
          </w:p>
        </w:tc>
        <w:tc>
          <w:tcPr>
            <w:tcW w:w="2949" w:type="dxa"/>
            <w:gridSpan w:val="5"/>
            <w:tcBorders>
              <w:top w:val="single" w:sz="4" w:space="0" w:color="auto"/>
              <w:left w:val="nil"/>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PRECIPITACIÓN TOTAL (MM)</w:t>
            </w:r>
          </w:p>
        </w:tc>
        <w:tc>
          <w:tcPr>
            <w:tcW w:w="2590" w:type="dxa"/>
            <w:gridSpan w:val="5"/>
            <w:tcBorders>
              <w:top w:val="single" w:sz="4" w:space="0" w:color="auto"/>
              <w:left w:val="nil"/>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PREC / MAX 1 HORA</w:t>
            </w:r>
          </w:p>
        </w:tc>
        <w:tc>
          <w:tcPr>
            <w:tcW w:w="2501" w:type="dxa"/>
            <w:gridSpan w:val="5"/>
            <w:tcBorders>
              <w:top w:val="single" w:sz="4" w:space="0" w:color="auto"/>
              <w:left w:val="nil"/>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DÍA</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MES</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eastAsia="es-AR"/>
              </w:rPr>
              <w:t>2005</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2006</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2007</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2008</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eastAsia="es-AR"/>
              </w:rPr>
              <w:t>2005</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2008</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eastAsia="es-AR"/>
              </w:rPr>
              <w:t>2005</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2008</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ES" w:eastAsia="es-AR"/>
              </w:rPr>
              <w:t>2009</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ENERO</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320</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160,8</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22,4</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70,8</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205.0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215</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20,3</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128.9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15</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FEBRERO</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13,7</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58,7</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5,7</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266.2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146.5</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MARZO</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327</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381,1</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30,1</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10,6</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160.9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94,1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15</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10,4</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112.3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31</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ABRIL</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297</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314,8</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482,5</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303,4</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227.3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18</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10.9 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59.0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25 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MAYO</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349</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521,7</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355,6</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331,3 </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417.2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98,2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29.3 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124.9 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2-5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25 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JUNIO</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512</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170,2</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338,2</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359.4</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184.3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91,1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30.3 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30.2 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17 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JULIO</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590</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260</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235,9</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404.7</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464.1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72,2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37.4 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140.4 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29 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AGOSTO</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325</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249,8</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268,1</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329.1 </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199.8</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97,7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80,9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29.2 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37.8 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18 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SEPTIEMBRE</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446</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282,9</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368,9</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319.9</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327.3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30.1</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91.9 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15</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OCTUBRE</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350</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398,6</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288,2</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339.5</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253.8 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116</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30.3</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71.5 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NOVIEMBRE</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425</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352,3</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177,6</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xml:space="preserve"> 329.2 </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606.5 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29.6 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106.5 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1 - 27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b/>
                <w:bCs/>
                <w:color w:val="000000"/>
                <w:sz w:val="16"/>
                <w:szCs w:val="16"/>
                <w:lang w:val="es-AR" w:eastAsia="es-AR"/>
              </w:rPr>
            </w:pPr>
            <w:r w:rsidRPr="00301705">
              <w:rPr>
                <w:rFonts w:ascii="Arial" w:eastAsia="Times New Roman" w:hAnsi="Arial" w:cs="Arial"/>
                <w:b/>
                <w:bCs/>
                <w:color w:val="000000"/>
                <w:sz w:val="16"/>
                <w:szCs w:val="16"/>
                <w:lang w:eastAsia="es-AR"/>
              </w:rPr>
              <w:t>DICIEMBRE</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289</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30,8</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202,9</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250.2</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179.8</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71,7</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18</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35,4</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20.2 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42.9 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15</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4 </w:t>
            </w:r>
          </w:p>
        </w:tc>
      </w:tr>
      <w:tr w:rsidR="00301705" w:rsidRPr="00301705" w:rsidTr="000830E5">
        <w:trPr>
          <w:trHeight w:val="304"/>
        </w:trPr>
        <w:tc>
          <w:tcPr>
            <w:tcW w:w="1186" w:type="dxa"/>
            <w:tcBorders>
              <w:top w:val="nil"/>
              <w:left w:val="single" w:sz="4" w:space="0" w:color="auto"/>
              <w:bottom w:val="single" w:sz="4" w:space="0" w:color="auto"/>
              <w:right w:val="single" w:sz="4" w:space="0" w:color="auto"/>
            </w:tcBorders>
            <w:shd w:val="clear" w:color="auto" w:fill="auto"/>
            <w:vAlign w:val="center"/>
            <w:hideMark/>
          </w:tcPr>
          <w:p w:rsidR="00301705" w:rsidRPr="00301705" w:rsidRDefault="00301705" w:rsidP="00301705">
            <w:pPr>
              <w:spacing w:after="0" w:line="240" w:lineRule="auto"/>
              <w:jc w:val="center"/>
              <w:rPr>
                <w:rFonts w:ascii="Arial" w:eastAsia="Times New Roman" w:hAnsi="Arial" w:cs="Arial"/>
                <w:color w:val="000000"/>
                <w:sz w:val="16"/>
                <w:szCs w:val="16"/>
                <w:lang w:val="es-AR" w:eastAsia="es-AR"/>
              </w:rPr>
            </w:pPr>
            <w:r w:rsidRPr="00301705">
              <w:rPr>
                <w:rFonts w:ascii="Arial" w:eastAsia="Times New Roman" w:hAnsi="Arial" w:cs="Arial"/>
                <w:color w:val="000000"/>
                <w:sz w:val="16"/>
                <w:szCs w:val="16"/>
                <w:lang w:eastAsia="es-AR"/>
              </w:rPr>
              <w:t>TOTAL</w:t>
            </w:r>
          </w:p>
        </w:tc>
        <w:tc>
          <w:tcPr>
            <w:tcW w:w="501"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4243</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6612</w:t>
            </w:r>
          </w:p>
        </w:tc>
        <w:tc>
          <w:tcPr>
            <w:tcW w:w="546"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2784</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3053.8</w:t>
            </w:r>
          </w:p>
        </w:tc>
        <w:tc>
          <w:tcPr>
            <w:tcW w:w="678"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3392.2</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c>
          <w:tcPr>
            <w:tcW w:w="589"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c>
          <w:tcPr>
            <w:tcW w:w="500" w:type="dxa"/>
            <w:tcBorders>
              <w:top w:val="nil"/>
              <w:left w:val="nil"/>
              <w:bottom w:val="single" w:sz="4" w:space="0" w:color="auto"/>
              <w:right w:val="single" w:sz="4" w:space="0" w:color="auto"/>
            </w:tcBorders>
            <w:shd w:val="clear" w:color="auto" w:fill="auto"/>
            <w:vAlign w:val="center"/>
            <w:hideMark/>
          </w:tcPr>
          <w:p w:rsidR="00301705" w:rsidRPr="000830E5" w:rsidRDefault="00301705" w:rsidP="00301705">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ES" w:eastAsia="es-AR"/>
              </w:rPr>
              <w:t> </w:t>
            </w:r>
          </w:p>
        </w:tc>
      </w:tr>
    </w:tbl>
    <w:p w:rsidR="00322AFA" w:rsidRDefault="004A5871" w:rsidP="00457E2A">
      <w:pPr>
        <w:tabs>
          <w:tab w:val="left" w:pos="5610"/>
        </w:tabs>
        <w:spacing w:after="0" w:line="240" w:lineRule="auto"/>
        <w:rPr>
          <w:rFonts w:ascii="Arial" w:hAnsi="Arial" w:cs="Arial"/>
          <w:sz w:val="18"/>
          <w:szCs w:val="18"/>
        </w:rPr>
      </w:pPr>
      <w:r w:rsidRPr="002566E9">
        <w:rPr>
          <w:rFonts w:ascii="Arial" w:hAnsi="Arial" w:cs="Arial"/>
          <w:sz w:val="18"/>
          <w:szCs w:val="18"/>
        </w:rPr>
        <w:t xml:space="preserve"> </w:t>
      </w:r>
      <w:r w:rsidR="00322AFA" w:rsidRPr="002566E9">
        <w:rPr>
          <w:rFonts w:ascii="Arial" w:hAnsi="Arial" w:cs="Arial"/>
          <w:sz w:val="18"/>
          <w:szCs w:val="18"/>
        </w:rPr>
        <w:t>FUENTE: IDEAM, Sección de meteorología sinóptica aeronáutica.</w:t>
      </w:r>
    </w:p>
    <w:p w:rsidR="00322AFA" w:rsidRDefault="00322AFA" w:rsidP="00457E2A">
      <w:pPr>
        <w:tabs>
          <w:tab w:val="left" w:pos="5610"/>
        </w:tabs>
        <w:spacing w:after="0" w:line="240" w:lineRule="auto"/>
        <w:rPr>
          <w:rFonts w:ascii="Arial" w:hAnsi="Arial" w:cs="Arial"/>
          <w:sz w:val="18"/>
          <w:szCs w:val="18"/>
        </w:rPr>
      </w:pPr>
    </w:p>
    <w:p w:rsidR="00322AFA" w:rsidRDefault="00322AFA" w:rsidP="00457E2A">
      <w:pPr>
        <w:tabs>
          <w:tab w:val="left" w:pos="5610"/>
        </w:tabs>
        <w:spacing w:after="0" w:line="240" w:lineRule="auto"/>
        <w:rPr>
          <w:rFonts w:ascii="Arial" w:hAnsi="Arial" w:cs="Arial"/>
          <w:sz w:val="18"/>
          <w:szCs w:val="18"/>
        </w:rPr>
      </w:pPr>
    </w:p>
    <w:p w:rsidR="00322AFA" w:rsidRDefault="00322AFA" w:rsidP="00457E2A">
      <w:pPr>
        <w:tabs>
          <w:tab w:val="left" w:pos="5610"/>
        </w:tabs>
        <w:spacing w:after="0" w:line="240" w:lineRule="auto"/>
        <w:rPr>
          <w:rFonts w:ascii="Arial" w:hAnsi="Arial" w:cs="Arial"/>
          <w:sz w:val="18"/>
          <w:szCs w:val="18"/>
        </w:rPr>
      </w:pPr>
    </w:p>
    <w:p w:rsidR="00767883" w:rsidRDefault="00767883" w:rsidP="00457E2A">
      <w:pPr>
        <w:tabs>
          <w:tab w:val="left" w:pos="5610"/>
        </w:tabs>
        <w:spacing w:after="0" w:line="240" w:lineRule="auto"/>
        <w:rPr>
          <w:rFonts w:ascii="Arial" w:hAnsi="Arial" w:cs="Arial"/>
          <w:sz w:val="18"/>
          <w:szCs w:val="18"/>
        </w:rPr>
      </w:pPr>
    </w:p>
    <w:p w:rsidR="00767883" w:rsidRDefault="00767883" w:rsidP="00457E2A">
      <w:pPr>
        <w:tabs>
          <w:tab w:val="left" w:pos="5610"/>
        </w:tabs>
        <w:spacing w:after="0" w:line="240" w:lineRule="auto"/>
        <w:rPr>
          <w:rFonts w:ascii="Arial" w:hAnsi="Arial" w:cs="Arial"/>
          <w:sz w:val="18"/>
          <w:szCs w:val="18"/>
        </w:rPr>
      </w:pPr>
    </w:p>
    <w:p w:rsidR="00BA5456" w:rsidRDefault="00BA5456" w:rsidP="00322AFA">
      <w:pPr>
        <w:tabs>
          <w:tab w:val="left" w:pos="5610"/>
        </w:tabs>
        <w:spacing w:after="0" w:line="240" w:lineRule="auto"/>
        <w:jc w:val="center"/>
        <w:rPr>
          <w:rFonts w:ascii="Arial" w:hAnsi="Arial" w:cs="Arial"/>
          <w:b/>
          <w:sz w:val="24"/>
          <w:szCs w:val="24"/>
        </w:rPr>
        <w:sectPr w:rsidR="00BA5456" w:rsidSect="00D80233">
          <w:footerReference w:type="default" r:id="rId14"/>
          <w:pgSz w:w="12240" w:h="15840" w:code="1"/>
          <w:pgMar w:top="1701" w:right="1134" w:bottom="1701" w:left="2268" w:header="709" w:footer="709" w:gutter="0"/>
          <w:cols w:space="708"/>
          <w:docGrid w:linePitch="360"/>
        </w:sectPr>
      </w:pPr>
    </w:p>
    <w:p w:rsidR="005E2FA7" w:rsidRPr="00C71C35" w:rsidRDefault="00A9184D" w:rsidP="00322AFA">
      <w:pPr>
        <w:tabs>
          <w:tab w:val="left" w:pos="5610"/>
        </w:tabs>
        <w:spacing w:after="0" w:line="240" w:lineRule="auto"/>
        <w:jc w:val="center"/>
        <w:rPr>
          <w:rFonts w:ascii="Arial" w:hAnsi="Arial" w:cs="Arial"/>
          <w:b/>
          <w:sz w:val="24"/>
          <w:szCs w:val="24"/>
        </w:rPr>
      </w:pPr>
      <w:r>
        <w:rPr>
          <w:rFonts w:ascii="Arial" w:hAnsi="Arial" w:cs="Arial"/>
          <w:b/>
          <w:sz w:val="24"/>
          <w:szCs w:val="24"/>
        </w:rPr>
        <w:lastRenderedPageBreak/>
        <w:t xml:space="preserve">1.2 </w:t>
      </w:r>
      <w:r w:rsidR="005E2FA7" w:rsidRPr="00C71C35">
        <w:rPr>
          <w:rFonts w:ascii="Arial" w:hAnsi="Arial" w:cs="Arial"/>
          <w:b/>
          <w:sz w:val="24"/>
          <w:szCs w:val="24"/>
        </w:rPr>
        <w:t>HUMEDAD RELATIVA EN EL MUNICIPIO DE CAREPA.</w:t>
      </w:r>
    </w:p>
    <w:p w:rsidR="005E2FA7" w:rsidRPr="00C71C35" w:rsidRDefault="005E2FA7" w:rsidP="00B20812">
      <w:pPr>
        <w:spacing w:after="0" w:line="240" w:lineRule="auto"/>
        <w:jc w:val="center"/>
        <w:rPr>
          <w:rFonts w:ascii="Arial" w:hAnsi="Arial" w:cs="Arial"/>
          <w:b/>
          <w:sz w:val="24"/>
          <w:szCs w:val="24"/>
        </w:rPr>
      </w:pPr>
    </w:p>
    <w:p w:rsidR="00B20812" w:rsidRPr="00C71C35" w:rsidRDefault="00B20812" w:rsidP="00B20812">
      <w:pPr>
        <w:spacing w:after="0" w:line="240" w:lineRule="auto"/>
        <w:jc w:val="both"/>
        <w:rPr>
          <w:rFonts w:ascii="Arial" w:hAnsi="Arial" w:cs="Arial"/>
          <w:sz w:val="24"/>
          <w:szCs w:val="24"/>
        </w:rPr>
      </w:pPr>
      <w:r w:rsidRPr="00C71C35">
        <w:rPr>
          <w:rFonts w:ascii="Arial" w:hAnsi="Arial" w:cs="Arial"/>
          <w:sz w:val="24"/>
          <w:szCs w:val="24"/>
        </w:rPr>
        <w:t>Los valores de humedad relativa son altos durante todo el año. Los promedios regionales se encuentran</w:t>
      </w:r>
      <w:r w:rsidR="00301705">
        <w:rPr>
          <w:rFonts w:ascii="Arial" w:hAnsi="Arial" w:cs="Arial"/>
          <w:sz w:val="24"/>
          <w:szCs w:val="24"/>
        </w:rPr>
        <w:t xml:space="preserve"> en</w:t>
      </w:r>
      <w:r w:rsidRPr="00C71C35">
        <w:rPr>
          <w:rFonts w:ascii="Arial" w:hAnsi="Arial" w:cs="Arial"/>
          <w:sz w:val="24"/>
          <w:szCs w:val="24"/>
        </w:rPr>
        <w:t xml:space="preserve"> el rango de 85 a 95%. Los meses de mayor humedad son los pertenecientes al período lluvioso</w:t>
      </w:r>
      <w:r w:rsidR="00B4125E">
        <w:rPr>
          <w:rFonts w:ascii="Arial" w:hAnsi="Arial" w:cs="Arial"/>
          <w:sz w:val="24"/>
          <w:szCs w:val="24"/>
        </w:rPr>
        <w:t>,</w:t>
      </w:r>
      <w:r w:rsidRPr="00C71C35">
        <w:rPr>
          <w:rFonts w:ascii="Arial" w:hAnsi="Arial" w:cs="Arial"/>
          <w:sz w:val="24"/>
          <w:szCs w:val="24"/>
        </w:rPr>
        <w:t xml:space="preserve"> </w:t>
      </w:r>
      <w:r w:rsidR="00B4125E">
        <w:rPr>
          <w:rFonts w:ascii="Arial" w:hAnsi="Arial" w:cs="Arial"/>
          <w:sz w:val="24"/>
          <w:szCs w:val="24"/>
        </w:rPr>
        <w:t>d</w:t>
      </w:r>
      <w:r w:rsidRPr="00C71C35">
        <w:rPr>
          <w:rFonts w:ascii="Arial" w:hAnsi="Arial" w:cs="Arial"/>
          <w:sz w:val="24"/>
          <w:szCs w:val="24"/>
        </w:rPr>
        <w:t>e mayo a diciembre la humedad relativa media alcanza su punto máximo, del orden del 87%. Los mínimos ocurren en el medio día. En las primeras horas del amanecer se alcanzan con frecuencia condiciones de saturación. La mayor parte del año se presenta días nublados o parcialmente cubiertos.</w:t>
      </w:r>
    </w:p>
    <w:p w:rsidR="005E2FA7" w:rsidRDefault="005E2FA7" w:rsidP="00B20812">
      <w:pPr>
        <w:spacing w:after="0" w:line="240" w:lineRule="auto"/>
        <w:rPr>
          <w:rFonts w:ascii="Arial" w:hAnsi="Arial" w:cs="Arial"/>
          <w:sz w:val="24"/>
          <w:szCs w:val="24"/>
        </w:rPr>
      </w:pPr>
    </w:p>
    <w:p w:rsidR="00457E2A" w:rsidRPr="00457E2A" w:rsidRDefault="00457E2A" w:rsidP="00457E2A">
      <w:pPr>
        <w:spacing w:after="0" w:line="240" w:lineRule="auto"/>
        <w:jc w:val="center"/>
        <w:rPr>
          <w:rFonts w:ascii="Arial" w:hAnsi="Arial" w:cs="Arial"/>
          <w:b/>
          <w:sz w:val="24"/>
          <w:szCs w:val="24"/>
        </w:rPr>
      </w:pPr>
      <w:r w:rsidRPr="00457E2A">
        <w:rPr>
          <w:rFonts w:ascii="Arial" w:hAnsi="Arial" w:cs="Arial"/>
          <w:b/>
          <w:sz w:val="24"/>
          <w:szCs w:val="24"/>
        </w:rPr>
        <w:t>TABLA 4</w:t>
      </w:r>
    </w:p>
    <w:p w:rsidR="00457E2A" w:rsidRPr="00845538" w:rsidRDefault="00457E2A" w:rsidP="00457E2A">
      <w:pPr>
        <w:spacing w:after="0" w:line="240" w:lineRule="auto"/>
        <w:jc w:val="center"/>
        <w:rPr>
          <w:rFonts w:ascii="Arial" w:hAnsi="Arial" w:cs="Arial"/>
          <w:b/>
          <w:sz w:val="24"/>
          <w:szCs w:val="24"/>
          <w:u w:val="single"/>
        </w:rPr>
      </w:pPr>
      <w:r w:rsidRPr="00845538">
        <w:rPr>
          <w:rFonts w:ascii="Arial" w:hAnsi="Arial" w:cs="Arial"/>
          <w:b/>
          <w:sz w:val="24"/>
          <w:szCs w:val="24"/>
          <w:u w:val="single"/>
        </w:rPr>
        <w:t>Humedad Relativa en el Municipio de Carepa</w:t>
      </w:r>
      <w:r w:rsidR="000E0191" w:rsidRPr="00845538">
        <w:rPr>
          <w:rFonts w:ascii="Arial" w:hAnsi="Arial" w:cs="Arial"/>
          <w:b/>
          <w:sz w:val="24"/>
          <w:szCs w:val="24"/>
          <w:u w:val="single"/>
        </w:rPr>
        <w:t>,</w:t>
      </w:r>
      <w:r w:rsidRPr="00845538">
        <w:rPr>
          <w:rFonts w:ascii="Arial" w:hAnsi="Arial" w:cs="Arial"/>
          <w:b/>
          <w:sz w:val="24"/>
          <w:szCs w:val="24"/>
          <w:u w:val="single"/>
        </w:rPr>
        <w:t xml:space="preserve"> </w:t>
      </w:r>
      <w:r w:rsidR="000E0191" w:rsidRPr="00845538">
        <w:rPr>
          <w:rFonts w:ascii="Arial" w:hAnsi="Arial" w:cs="Arial"/>
          <w:b/>
          <w:sz w:val="24"/>
          <w:szCs w:val="24"/>
          <w:u w:val="single"/>
        </w:rPr>
        <w:t>A</w:t>
      </w:r>
      <w:r w:rsidRPr="00845538">
        <w:rPr>
          <w:rFonts w:ascii="Arial" w:hAnsi="Arial" w:cs="Arial"/>
          <w:b/>
          <w:sz w:val="24"/>
          <w:szCs w:val="24"/>
          <w:u w:val="single"/>
        </w:rPr>
        <w:t>ños 2005 - 2009</w:t>
      </w:r>
    </w:p>
    <w:p w:rsidR="006A20C8" w:rsidRDefault="00235412" w:rsidP="00584191">
      <w:pPr>
        <w:tabs>
          <w:tab w:val="left" w:pos="5610"/>
        </w:tabs>
        <w:spacing w:after="0" w:line="240" w:lineRule="auto"/>
        <w:rPr>
          <w:rFonts w:ascii="Arial" w:hAnsi="Arial" w:cs="Arial"/>
          <w:sz w:val="18"/>
          <w:szCs w:val="18"/>
        </w:rPr>
      </w:pPr>
      <w:r>
        <w:rPr>
          <w:rFonts w:ascii="Arial" w:hAnsi="Arial" w:cs="Arial"/>
          <w:sz w:val="18"/>
          <w:szCs w:val="18"/>
        </w:rPr>
        <w:t xml:space="preserve">              </w:t>
      </w:r>
    </w:p>
    <w:tbl>
      <w:tblPr>
        <w:tblW w:w="13682" w:type="dxa"/>
        <w:tblInd w:w="51" w:type="dxa"/>
        <w:tblCellMar>
          <w:left w:w="70" w:type="dxa"/>
          <w:right w:w="70" w:type="dxa"/>
        </w:tblCellMar>
        <w:tblLook w:val="04A0"/>
      </w:tblPr>
      <w:tblGrid>
        <w:gridCol w:w="1068"/>
        <w:gridCol w:w="452"/>
        <w:gridCol w:w="452"/>
        <w:gridCol w:w="452"/>
        <w:gridCol w:w="452"/>
        <w:gridCol w:w="452"/>
        <w:gridCol w:w="452"/>
        <w:gridCol w:w="452"/>
        <w:gridCol w:w="452"/>
        <w:gridCol w:w="452"/>
        <w:gridCol w:w="452"/>
        <w:gridCol w:w="452"/>
        <w:gridCol w:w="452"/>
        <w:gridCol w:w="452"/>
        <w:gridCol w:w="452"/>
        <w:gridCol w:w="452"/>
        <w:gridCol w:w="452"/>
        <w:gridCol w:w="452"/>
        <w:gridCol w:w="452"/>
        <w:gridCol w:w="452"/>
        <w:gridCol w:w="452"/>
        <w:gridCol w:w="296"/>
        <w:gridCol w:w="296"/>
        <w:gridCol w:w="296"/>
        <w:gridCol w:w="296"/>
        <w:gridCol w:w="296"/>
        <w:gridCol w:w="296"/>
        <w:gridCol w:w="399"/>
        <w:gridCol w:w="514"/>
        <w:gridCol w:w="390"/>
        <w:gridCol w:w="495"/>
      </w:tblGrid>
      <w:tr w:rsidR="00BA5456" w:rsidRPr="00331049" w:rsidTr="00331049">
        <w:trPr>
          <w:trHeight w:val="302"/>
        </w:trPr>
        <w:tc>
          <w:tcPr>
            <w:tcW w:w="13681" w:type="dxa"/>
            <w:gridSpan w:val="31"/>
            <w:tcBorders>
              <w:top w:val="single" w:sz="4" w:space="0" w:color="auto"/>
              <w:left w:val="single" w:sz="4" w:space="0" w:color="auto"/>
              <w:bottom w:val="single" w:sz="4" w:space="0" w:color="auto"/>
              <w:right w:val="single" w:sz="4" w:space="0" w:color="000000"/>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HUMEDAD RELATIVA  EN EL MUNICIPIO DE CAREPA, AÑOS 2005 - 2009, ESTACIÓN METEOROLÓGICA SINOPTICA AEROPUERTO LOS CEDROS (MM)</w:t>
            </w:r>
          </w:p>
        </w:tc>
      </w:tr>
      <w:tr w:rsidR="00BA5456"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color w:val="000000"/>
                <w:sz w:val="14"/>
                <w:szCs w:val="14"/>
                <w:lang w:val="es-AR" w:eastAsia="es-AR"/>
              </w:rPr>
            </w:pPr>
            <w:r w:rsidRPr="00331049">
              <w:rPr>
                <w:rFonts w:ascii="Arial" w:eastAsia="Times New Roman" w:hAnsi="Arial" w:cs="Arial"/>
                <w:color w:val="000000"/>
                <w:sz w:val="14"/>
                <w:szCs w:val="14"/>
                <w:lang w:val="es-AR" w:eastAsia="es-AR"/>
              </w:rPr>
              <w:t> </w:t>
            </w:r>
          </w:p>
        </w:tc>
        <w:tc>
          <w:tcPr>
            <w:tcW w:w="2248" w:type="dxa"/>
            <w:gridSpan w:val="5"/>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TENSIÓN VAPOR</w:t>
            </w:r>
          </w:p>
        </w:tc>
        <w:tc>
          <w:tcPr>
            <w:tcW w:w="2246" w:type="dxa"/>
            <w:gridSpan w:val="5"/>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MEDIA (MM)</w:t>
            </w:r>
          </w:p>
        </w:tc>
        <w:tc>
          <w:tcPr>
            <w:tcW w:w="2246" w:type="dxa"/>
            <w:gridSpan w:val="5"/>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MAXIMA (MM)</w:t>
            </w:r>
          </w:p>
        </w:tc>
        <w:tc>
          <w:tcPr>
            <w:tcW w:w="2246" w:type="dxa"/>
            <w:gridSpan w:val="5"/>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MINIMA (MM)</w:t>
            </w:r>
          </w:p>
        </w:tc>
        <w:tc>
          <w:tcPr>
            <w:tcW w:w="3619" w:type="dxa"/>
            <w:gridSpan w:val="10"/>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DÍA</w:t>
            </w:r>
          </w:p>
        </w:tc>
      </w:tr>
      <w:tr w:rsidR="00BA5456"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MES</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2005</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2006</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2009</w:t>
            </w:r>
          </w:p>
        </w:tc>
        <w:tc>
          <w:tcPr>
            <w:tcW w:w="535" w:type="dxa"/>
            <w:gridSpan w:val="2"/>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2005</w:t>
            </w:r>
          </w:p>
        </w:tc>
        <w:tc>
          <w:tcPr>
            <w:tcW w:w="535" w:type="dxa"/>
            <w:gridSpan w:val="2"/>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2006</w:t>
            </w:r>
          </w:p>
        </w:tc>
        <w:tc>
          <w:tcPr>
            <w:tcW w:w="535" w:type="dxa"/>
            <w:gridSpan w:val="2"/>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2007</w:t>
            </w:r>
          </w:p>
        </w:tc>
        <w:tc>
          <w:tcPr>
            <w:tcW w:w="1025" w:type="dxa"/>
            <w:gridSpan w:val="2"/>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2008</w:t>
            </w:r>
          </w:p>
        </w:tc>
        <w:tc>
          <w:tcPr>
            <w:tcW w:w="989" w:type="dxa"/>
            <w:gridSpan w:val="2"/>
            <w:tcBorders>
              <w:top w:val="single" w:sz="4" w:space="0" w:color="auto"/>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2009</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ENERO</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31.7</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30.6</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8,1</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15</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Calibri" w:eastAsia="Times New Roman" w:hAnsi="Calibri" w:cs="Calibri"/>
                <w:sz w:val="14"/>
                <w:szCs w:val="14"/>
                <w:lang w:val="es-AR" w:eastAsia="es-AR"/>
              </w:rPr>
            </w:pPr>
            <w:r w:rsidRPr="00331049">
              <w:rPr>
                <w:rFonts w:ascii="Calibri" w:eastAsia="Times New Roman" w:hAnsi="Calibri" w:cs="Calibri"/>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4 – 4</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jul-15</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20</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FEBRERO</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30.8</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29.9</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8,1</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16</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17</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14</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24</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17</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MARZO</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32.2</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30.5</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20</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14</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ABRIL</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32.8</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30.8</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30.1</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5.5</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28</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14</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MAYO</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32.5</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31.8</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14</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17</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14</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23 -29</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16</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JUNIO</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32.4</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31.9</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13</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23</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06-ago</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JULIO</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31.9</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31.9</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28,9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23</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14</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29</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 – 10</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11</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15</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AGOSTO</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32.4</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31.9</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6,1</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6.4</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10</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22</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15 -19</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SEPTIEMBRE</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32.1</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30.6</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6,1</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5.9</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24</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15</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15</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28</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19</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26</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OCTUBRE</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30.5</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30.4</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6,1</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5.5</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14</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26</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sep-19</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21</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NOVIEMBRE</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30.7</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30.2</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32.4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5.9</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11</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15</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ago-25</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b/>
                <w:bCs/>
                <w:color w:val="000000"/>
                <w:sz w:val="14"/>
                <w:szCs w:val="14"/>
                <w:lang w:val="es-AR" w:eastAsia="es-AR"/>
              </w:rPr>
            </w:pPr>
            <w:r w:rsidRPr="00331049">
              <w:rPr>
                <w:rFonts w:ascii="Arial" w:eastAsia="Times New Roman" w:hAnsi="Arial" w:cs="Arial"/>
                <w:b/>
                <w:bCs/>
                <w:color w:val="000000"/>
                <w:sz w:val="14"/>
                <w:szCs w:val="14"/>
                <w:lang w:val="es-AR" w:eastAsia="es-AR"/>
              </w:rPr>
              <w:t>DICIEMBRE</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30.3</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30.4</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6,7</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5.6</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7</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18</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28</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 – 12</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w:t>
            </w:r>
          </w:p>
        </w:tc>
      </w:tr>
      <w:tr w:rsidR="00331049" w:rsidRPr="00331049" w:rsidTr="00331049">
        <w:trPr>
          <w:trHeight w:val="302"/>
        </w:trPr>
        <w:tc>
          <w:tcPr>
            <w:tcW w:w="1077" w:type="dxa"/>
            <w:tcBorders>
              <w:top w:val="nil"/>
              <w:left w:val="single" w:sz="4" w:space="0" w:color="auto"/>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color w:val="000000"/>
                <w:sz w:val="14"/>
                <w:szCs w:val="14"/>
                <w:lang w:val="es-AR" w:eastAsia="es-AR"/>
              </w:rPr>
            </w:pPr>
            <w:r w:rsidRPr="00331049">
              <w:rPr>
                <w:rFonts w:ascii="Arial" w:eastAsia="Times New Roman" w:hAnsi="Arial" w:cs="Arial"/>
                <w:color w:val="000000"/>
                <w:sz w:val="14"/>
                <w:szCs w:val="14"/>
                <w:lang w:val="es-AR" w:eastAsia="es-AR"/>
              </w:rPr>
              <w:t>TOTAL</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31.7</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30.9</w:t>
            </w:r>
          </w:p>
        </w:tc>
        <w:tc>
          <w:tcPr>
            <w:tcW w:w="450"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31.2</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30.6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8.4 </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8.4</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10</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9.8</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9.9</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5,3</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5,6</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5.5</w:t>
            </w:r>
          </w:p>
        </w:tc>
        <w:tc>
          <w:tcPr>
            <w:tcW w:w="449"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5.5</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2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458"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Arial" w:eastAsia="Times New Roman" w:hAnsi="Arial" w:cs="Arial"/>
                <w:sz w:val="14"/>
                <w:szCs w:val="14"/>
                <w:lang w:val="es-AR" w:eastAsia="es-AR"/>
              </w:rPr>
            </w:pPr>
            <w:r w:rsidRPr="00331049">
              <w:rPr>
                <w:rFonts w:ascii="Arial" w:eastAsia="Times New Roman" w:hAnsi="Arial" w:cs="Arial"/>
                <w:sz w:val="14"/>
                <w:szCs w:val="14"/>
                <w:lang w:val="es-AR" w:eastAsia="es-AR"/>
              </w:rPr>
              <w:t> </w:t>
            </w:r>
          </w:p>
        </w:tc>
        <w:tc>
          <w:tcPr>
            <w:tcW w:w="564" w:type="dxa"/>
            <w:tcBorders>
              <w:top w:val="nil"/>
              <w:left w:val="nil"/>
              <w:bottom w:val="single" w:sz="4" w:space="0" w:color="auto"/>
              <w:right w:val="single" w:sz="4" w:space="0" w:color="auto"/>
            </w:tcBorders>
            <w:shd w:val="clear" w:color="auto" w:fill="auto"/>
            <w:vAlign w:val="center"/>
            <w:hideMark/>
          </w:tcPr>
          <w:p w:rsidR="00BA5456" w:rsidRPr="00331049" w:rsidRDefault="00BA5456" w:rsidP="00BA5456">
            <w:pPr>
              <w:spacing w:after="0" w:line="240" w:lineRule="auto"/>
              <w:jc w:val="center"/>
              <w:rPr>
                <w:rFonts w:ascii="Calibri" w:eastAsia="Times New Roman" w:hAnsi="Calibri" w:cs="Calibri"/>
                <w:sz w:val="14"/>
                <w:szCs w:val="14"/>
                <w:lang w:val="es-AR" w:eastAsia="es-AR"/>
              </w:rPr>
            </w:pPr>
            <w:r w:rsidRPr="00331049">
              <w:rPr>
                <w:rFonts w:ascii="Calibri" w:eastAsia="Times New Roman" w:hAnsi="Calibri" w:cs="Calibri"/>
                <w:sz w:val="14"/>
                <w:szCs w:val="14"/>
                <w:lang w:val="es-AR" w:eastAsia="es-AR"/>
              </w:rPr>
              <w:t> </w:t>
            </w:r>
          </w:p>
        </w:tc>
      </w:tr>
    </w:tbl>
    <w:p w:rsidR="00584191" w:rsidRPr="00E7519A" w:rsidRDefault="00584191" w:rsidP="00584191">
      <w:pPr>
        <w:tabs>
          <w:tab w:val="left" w:pos="5610"/>
        </w:tabs>
        <w:spacing w:after="0" w:line="240" w:lineRule="auto"/>
        <w:rPr>
          <w:rFonts w:ascii="Arial" w:hAnsi="Arial" w:cs="Arial"/>
          <w:sz w:val="18"/>
          <w:szCs w:val="18"/>
        </w:rPr>
      </w:pPr>
      <w:r w:rsidRPr="00E7519A">
        <w:rPr>
          <w:rFonts w:ascii="Arial" w:hAnsi="Arial" w:cs="Arial"/>
          <w:sz w:val="18"/>
          <w:szCs w:val="18"/>
        </w:rPr>
        <w:t>FUENTE: IDEAM, Sección de meteorología sinóptica aeronáutica.</w:t>
      </w:r>
    </w:p>
    <w:p w:rsidR="00BA5456" w:rsidRDefault="00BA5456" w:rsidP="005E2FA7">
      <w:pPr>
        <w:spacing w:after="0" w:line="240" w:lineRule="auto"/>
        <w:jc w:val="center"/>
        <w:rPr>
          <w:rFonts w:ascii="Arial" w:hAnsi="Arial" w:cs="Arial"/>
          <w:b/>
          <w:sz w:val="24"/>
          <w:szCs w:val="24"/>
        </w:rPr>
        <w:sectPr w:rsidR="00BA5456" w:rsidSect="00BA5456">
          <w:pgSz w:w="15840" w:h="12240" w:orient="landscape" w:code="1"/>
          <w:pgMar w:top="2268" w:right="1701" w:bottom="1134" w:left="1701" w:header="709" w:footer="709" w:gutter="0"/>
          <w:cols w:space="708"/>
          <w:docGrid w:linePitch="360"/>
        </w:sectPr>
      </w:pPr>
    </w:p>
    <w:p w:rsidR="001C4EF6" w:rsidRPr="00C71C35" w:rsidRDefault="00A9184D" w:rsidP="005E2FA7">
      <w:pPr>
        <w:spacing w:after="0" w:line="240" w:lineRule="auto"/>
        <w:jc w:val="center"/>
        <w:rPr>
          <w:rFonts w:ascii="Arial" w:hAnsi="Arial" w:cs="Arial"/>
          <w:b/>
          <w:sz w:val="24"/>
          <w:szCs w:val="24"/>
        </w:rPr>
      </w:pPr>
      <w:r>
        <w:rPr>
          <w:rFonts w:ascii="Arial" w:hAnsi="Arial" w:cs="Arial"/>
          <w:b/>
          <w:sz w:val="24"/>
          <w:szCs w:val="24"/>
        </w:rPr>
        <w:lastRenderedPageBreak/>
        <w:t xml:space="preserve">1.3 </w:t>
      </w:r>
      <w:r w:rsidR="001C4EF6" w:rsidRPr="00C71C35">
        <w:rPr>
          <w:rFonts w:ascii="Arial" w:hAnsi="Arial" w:cs="Arial"/>
          <w:b/>
          <w:sz w:val="24"/>
          <w:szCs w:val="24"/>
        </w:rPr>
        <w:t>TEMPERATURA EN EL MUNICIPIO DE CAREPA</w:t>
      </w:r>
    </w:p>
    <w:p w:rsidR="001C4EF6" w:rsidRPr="00C71C35" w:rsidRDefault="001C4EF6" w:rsidP="005E2FA7">
      <w:pPr>
        <w:spacing w:after="0" w:line="240" w:lineRule="auto"/>
        <w:jc w:val="center"/>
        <w:rPr>
          <w:rFonts w:ascii="Arial" w:hAnsi="Arial" w:cs="Arial"/>
          <w:b/>
          <w:sz w:val="24"/>
          <w:szCs w:val="24"/>
        </w:rPr>
      </w:pPr>
    </w:p>
    <w:p w:rsidR="006C6F98" w:rsidRPr="00C71C35" w:rsidRDefault="006C6F98" w:rsidP="006C6F98">
      <w:pPr>
        <w:spacing w:after="0" w:line="240" w:lineRule="auto"/>
        <w:jc w:val="both"/>
        <w:rPr>
          <w:rFonts w:ascii="Arial" w:hAnsi="Arial" w:cs="Arial"/>
          <w:sz w:val="24"/>
          <w:szCs w:val="24"/>
          <w:lang w:val="es-ES_tradnl"/>
        </w:rPr>
      </w:pPr>
      <w:r w:rsidRPr="00C71C35">
        <w:rPr>
          <w:rFonts w:ascii="Arial" w:hAnsi="Arial" w:cs="Arial"/>
          <w:sz w:val="24"/>
          <w:szCs w:val="24"/>
        </w:rPr>
        <w:t xml:space="preserve">La zona presenta variaciones estacionales insignificantes en los valores medios de temperatura. </w:t>
      </w:r>
      <w:r w:rsidR="00075E8A" w:rsidRPr="00C71C35">
        <w:rPr>
          <w:rFonts w:ascii="Arial" w:hAnsi="Arial" w:cs="Arial"/>
          <w:sz w:val="24"/>
          <w:szCs w:val="24"/>
        </w:rPr>
        <w:t>En la E</w:t>
      </w:r>
      <w:r w:rsidRPr="00C71C35">
        <w:rPr>
          <w:rFonts w:ascii="Arial" w:hAnsi="Arial" w:cs="Arial"/>
          <w:sz w:val="24"/>
          <w:szCs w:val="24"/>
        </w:rPr>
        <w:t>stación</w:t>
      </w:r>
      <w:r w:rsidR="00075E8A" w:rsidRPr="00C71C35">
        <w:rPr>
          <w:rFonts w:ascii="Arial" w:hAnsi="Arial" w:cs="Arial"/>
          <w:sz w:val="24"/>
          <w:szCs w:val="24"/>
        </w:rPr>
        <w:t xml:space="preserve"> Meteorológica Sinóptica Aeropuerto Los Cedros se registra</w:t>
      </w:r>
      <w:r w:rsidRPr="00C71C35">
        <w:rPr>
          <w:rFonts w:ascii="Arial" w:hAnsi="Arial" w:cs="Arial"/>
          <w:sz w:val="24"/>
          <w:szCs w:val="24"/>
        </w:rPr>
        <w:t xml:space="preserve"> un valor medio de 26.8ºC, para una altitud aproximada de </w:t>
      </w:r>
      <w:r w:rsidR="00075E8A" w:rsidRPr="00C71C35">
        <w:rPr>
          <w:rFonts w:ascii="Arial" w:hAnsi="Arial" w:cs="Arial"/>
          <w:sz w:val="24"/>
          <w:szCs w:val="24"/>
        </w:rPr>
        <w:t>2</w:t>
      </w:r>
      <w:r w:rsidRPr="00C71C35">
        <w:rPr>
          <w:rFonts w:ascii="Arial" w:hAnsi="Arial" w:cs="Arial"/>
          <w:sz w:val="24"/>
          <w:szCs w:val="24"/>
        </w:rPr>
        <w:t>0 m.s.n.m. Los valores máximos medios de temperatura registrados en la estación son del orden de 3</w:t>
      </w:r>
      <w:r w:rsidR="00075E8A" w:rsidRPr="00C71C35">
        <w:rPr>
          <w:rFonts w:ascii="Arial" w:hAnsi="Arial" w:cs="Arial"/>
          <w:sz w:val="24"/>
          <w:szCs w:val="24"/>
        </w:rPr>
        <w:t>5</w:t>
      </w:r>
      <w:r w:rsidRPr="00C71C35">
        <w:rPr>
          <w:rFonts w:ascii="Arial" w:hAnsi="Arial" w:cs="Arial"/>
          <w:sz w:val="24"/>
          <w:szCs w:val="24"/>
        </w:rPr>
        <w:t>ºC y mientras los mínimos están alrededor de 2</w:t>
      </w:r>
      <w:r w:rsidR="00075E8A" w:rsidRPr="00C71C35">
        <w:rPr>
          <w:rFonts w:ascii="Arial" w:hAnsi="Arial" w:cs="Arial"/>
          <w:sz w:val="24"/>
          <w:szCs w:val="24"/>
        </w:rPr>
        <w:t>0</w:t>
      </w:r>
      <w:r w:rsidRPr="00C71C35">
        <w:rPr>
          <w:rFonts w:ascii="Arial" w:hAnsi="Arial" w:cs="Arial"/>
          <w:sz w:val="24"/>
          <w:szCs w:val="24"/>
        </w:rPr>
        <w:t xml:space="preserve">ºC, los meses más cálidos son marzo, abril y mayo con valores que exceden el promedio anual en 0.5ºC.  </w:t>
      </w:r>
    </w:p>
    <w:p w:rsidR="00235412" w:rsidRDefault="00235412" w:rsidP="005E2FA7">
      <w:pPr>
        <w:spacing w:after="0" w:line="240" w:lineRule="auto"/>
        <w:jc w:val="center"/>
        <w:rPr>
          <w:rFonts w:ascii="Arial" w:hAnsi="Arial" w:cs="Arial"/>
          <w:b/>
          <w:sz w:val="24"/>
          <w:szCs w:val="24"/>
        </w:rPr>
      </w:pPr>
      <w:r>
        <w:rPr>
          <w:rFonts w:ascii="Arial" w:hAnsi="Arial" w:cs="Arial"/>
          <w:b/>
          <w:sz w:val="24"/>
          <w:szCs w:val="24"/>
        </w:rPr>
        <w:t>TABLA 5</w:t>
      </w:r>
    </w:p>
    <w:p w:rsidR="00235412" w:rsidRPr="00845538" w:rsidRDefault="00235412" w:rsidP="005E2FA7">
      <w:pPr>
        <w:spacing w:after="0" w:line="240" w:lineRule="auto"/>
        <w:jc w:val="center"/>
        <w:rPr>
          <w:rFonts w:ascii="Arial" w:hAnsi="Arial" w:cs="Arial"/>
          <w:b/>
          <w:sz w:val="24"/>
          <w:szCs w:val="24"/>
          <w:u w:val="single"/>
        </w:rPr>
      </w:pPr>
      <w:r w:rsidRPr="00845538">
        <w:rPr>
          <w:rFonts w:ascii="Arial" w:hAnsi="Arial" w:cs="Arial"/>
          <w:b/>
          <w:sz w:val="24"/>
          <w:szCs w:val="24"/>
          <w:u w:val="single"/>
        </w:rPr>
        <w:t>Temperatura en el Municipio de Carepa</w:t>
      </w:r>
      <w:r w:rsidR="000E0191" w:rsidRPr="00845538">
        <w:rPr>
          <w:rFonts w:ascii="Arial" w:hAnsi="Arial" w:cs="Arial"/>
          <w:b/>
          <w:sz w:val="24"/>
          <w:szCs w:val="24"/>
          <w:u w:val="single"/>
        </w:rPr>
        <w:t>,</w:t>
      </w:r>
      <w:r w:rsidRPr="00845538">
        <w:rPr>
          <w:rFonts w:ascii="Arial" w:hAnsi="Arial" w:cs="Arial"/>
          <w:b/>
          <w:sz w:val="24"/>
          <w:szCs w:val="24"/>
          <w:u w:val="single"/>
        </w:rPr>
        <w:t xml:space="preserve"> </w:t>
      </w:r>
      <w:r w:rsidR="000E0191" w:rsidRPr="00845538">
        <w:rPr>
          <w:rFonts w:ascii="Arial" w:hAnsi="Arial" w:cs="Arial"/>
          <w:b/>
          <w:sz w:val="24"/>
          <w:szCs w:val="24"/>
          <w:u w:val="single"/>
        </w:rPr>
        <w:t>A</w:t>
      </w:r>
      <w:r w:rsidRPr="00845538">
        <w:rPr>
          <w:rFonts w:ascii="Arial" w:hAnsi="Arial" w:cs="Arial"/>
          <w:b/>
          <w:sz w:val="24"/>
          <w:szCs w:val="24"/>
          <w:u w:val="single"/>
        </w:rPr>
        <w:t>ños 2005 - 2009</w:t>
      </w:r>
    </w:p>
    <w:p w:rsidR="002D5313" w:rsidRDefault="00235412" w:rsidP="003F458B">
      <w:pPr>
        <w:tabs>
          <w:tab w:val="left" w:pos="5610"/>
        </w:tabs>
        <w:spacing w:after="0" w:line="240" w:lineRule="auto"/>
        <w:rPr>
          <w:rFonts w:ascii="Arial" w:hAnsi="Arial" w:cs="Arial"/>
          <w:sz w:val="18"/>
          <w:szCs w:val="18"/>
        </w:rPr>
      </w:pPr>
      <w:r>
        <w:rPr>
          <w:rFonts w:ascii="Arial" w:hAnsi="Arial" w:cs="Arial"/>
          <w:sz w:val="18"/>
          <w:szCs w:val="18"/>
        </w:rPr>
        <w:t xml:space="preserve">        </w:t>
      </w:r>
    </w:p>
    <w:tbl>
      <w:tblPr>
        <w:tblW w:w="13578" w:type="dxa"/>
        <w:tblInd w:w="51" w:type="dxa"/>
        <w:tblCellMar>
          <w:left w:w="70" w:type="dxa"/>
          <w:right w:w="70" w:type="dxa"/>
        </w:tblCellMar>
        <w:tblLook w:val="04A0"/>
      </w:tblPr>
      <w:tblGrid>
        <w:gridCol w:w="1263"/>
        <w:gridCol w:w="573"/>
        <w:gridCol w:w="545"/>
        <w:gridCol w:w="545"/>
        <w:gridCol w:w="527"/>
        <w:gridCol w:w="527"/>
        <w:gridCol w:w="561"/>
        <w:gridCol w:w="527"/>
        <w:gridCol w:w="530"/>
        <w:gridCol w:w="527"/>
        <w:gridCol w:w="532"/>
        <w:gridCol w:w="530"/>
        <w:gridCol w:w="527"/>
        <w:gridCol w:w="527"/>
        <w:gridCol w:w="530"/>
        <w:gridCol w:w="533"/>
        <w:gridCol w:w="337"/>
        <w:gridCol w:w="339"/>
        <w:gridCol w:w="337"/>
        <w:gridCol w:w="489"/>
        <w:gridCol w:w="337"/>
        <w:gridCol w:w="489"/>
        <w:gridCol w:w="505"/>
        <w:gridCol w:w="552"/>
        <w:gridCol w:w="550"/>
        <w:gridCol w:w="339"/>
      </w:tblGrid>
      <w:tr w:rsidR="002D5313" w:rsidRPr="002D5313" w:rsidTr="000830E5">
        <w:trPr>
          <w:trHeight w:val="298"/>
        </w:trPr>
        <w:tc>
          <w:tcPr>
            <w:tcW w:w="13577" w:type="dxa"/>
            <w:gridSpan w:val="26"/>
            <w:tcBorders>
              <w:top w:val="single" w:sz="4" w:space="0" w:color="auto"/>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TEMPERATURA EN EL MUNICIPIO DE CAREPA, AÑO 2005 - 2009, ESTACIÓN METEOROLÓGICA SINOPTICA AEROPUERTO LOS CEDROS (ºC)</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val="es-AR" w:eastAsia="es-AR"/>
              </w:rPr>
              <w:t> </w:t>
            </w:r>
          </w:p>
        </w:tc>
        <w:tc>
          <w:tcPr>
            <w:tcW w:w="2717" w:type="dxa"/>
            <w:gridSpan w:val="5"/>
            <w:tcBorders>
              <w:top w:val="single" w:sz="4" w:space="0" w:color="auto"/>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 xml:space="preserve"> MEDIA (°C)</w:t>
            </w:r>
          </w:p>
        </w:tc>
        <w:tc>
          <w:tcPr>
            <w:tcW w:w="2677" w:type="dxa"/>
            <w:gridSpan w:val="5"/>
            <w:tcBorders>
              <w:top w:val="single" w:sz="4" w:space="0" w:color="auto"/>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MÁXIMA (°C)</w:t>
            </w:r>
          </w:p>
        </w:tc>
        <w:tc>
          <w:tcPr>
            <w:tcW w:w="2647" w:type="dxa"/>
            <w:gridSpan w:val="5"/>
            <w:tcBorders>
              <w:top w:val="single" w:sz="4" w:space="0" w:color="auto"/>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MÍNIMA (°C)</w:t>
            </w:r>
          </w:p>
        </w:tc>
        <w:tc>
          <w:tcPr>
            <w:tcW w:w="4274" w:type="dxa"/>
            <w:gridSpan w:val="10"/>
            <w:tcBorders>
              <w:top w:val="single" w:sz="4" w:space="0" w:color="auto"/>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DIAS</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MES</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2005</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2006</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2009</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2005</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2006</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2009</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2005</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2007</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2008</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2009</w:t>
            </w:r>
          </w:p>
        </w:tc>
        <w:tc>
          <w:tcPr>
            <w:tcW w:w="676" w:type="dxa"/>
            <w:gridSpan w:val="2"/>
            <w:tcBorders>
              <w:top w:val="single" w:sz="4" w:space="0" w:color="auto"/>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2005</w:t>
            </w:r>
          </w:p>
        </w:tc>
        <w:tc>
          <w:tcPr>
            <w:tcW w:w="826" w:type="dxa"/>
            <w:gridSpan w:val="2"/>
            <w:tcBorders>
              <w:top w:val="single" w:sz="4" w:space="0" w:color="auto"/>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2006</w:t>
            </w:r>
          </w:p>
        </w:tc>
        <w:tc>
          <w:tcPr>
            <w:tcW w:w="826" w:type="dxa"/>
            <w:gridSpan w:val="2"/>
            <w:tcBorders>
              <w:top w:val="single" w:sz="4" w:space="0" w:color="auto"/>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2007</w:t>
            </w:r>
          </w:p>
        </w:tc>
        <w:tc>
          <w:tcPr>
            <w:tcW w:w="1057" w:type="dxa"/>
            <w:gridSpan w:val="2"/>
            <w:tcBorders>
              <w:top w:val="single" w:sz="4" w:space="0" w:color="auto"/>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2008</w:t>
            </w:r>
          </w:p>
        </w:tc>
        <w:tc>
          <w:tcPr>
            <w:tcW w:w="888" w:type="dxa"/>
            <w:gridSpan w:val="2"/>
            <w:tcBorders>
              <w:top w:val="single" w:sz="4" w:space="0" w:color="auto"/>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b/>
                <w:bCs/>
                <w:color w:val="000000"/>
                <w:sz w:val="16"/>
                <w:szCs w:val="16"/>
                <w:lang w:val="es-AR" w:eastAsia="es-AR"/>
              </w:rPr>
            </w:pPr>
            <w:r w:rsidRPr="000830E5">
              <w:rPr>
                <w:rFonts w:ascii="Arial" w:eastAsia="Times New Roman" w:hAnsi="Arial" w:cs="Arial"/>
                <w:b/>
                <w:bCs/>
                <w:color w:val="000000"/>
                <w:sz w:val="16"/>
                <w:szCs w:val="16"/>
                <w:lang w:val="es-AR" w:eastAsia="es-AR"/>
              </w:rPr>
              <w:t>2009</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ENERO</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27,4</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27,4</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26,9</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26.8</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33.0</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21,4</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21,6</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23,4</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23.5</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8</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18 – 23</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FEBRERO</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32,5</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32,9</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22,3</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21,1</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17</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10</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17</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MARZO</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27.1</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33,4</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32,6</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33.0</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21,9</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23.0</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ABRIL</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28,1</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27,3</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27.3</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22,5</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21.7</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21.2</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15</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 – 8</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 – 28</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feb-15</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MAYO</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27,5</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27.7</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34,9</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33,9</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34,5</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33.1</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33.9</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21.2</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21.6</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18</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16</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JUNIO</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27,7</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27,8</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26.9</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27.5</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20.6</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16</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25</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19 - 22</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JULIO</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28,1</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27,8</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27.9</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34,5</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34,6</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22,3</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7</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 – 19</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18</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AGOSTO</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27,8</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28,4</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27.8</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33,9</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33.1</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21.7</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31</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02 – 09</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02-abr</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11</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SEPTIEMBRE</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27,8</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27,7</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28.3</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35.1</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21,4</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21.1</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22.8</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25</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23</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 – 15</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9</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4</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OCTUBRE</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27.5</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33.1</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34.1</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21.1</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12</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30</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29</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14</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NOVIEMBRE</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27,1</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27,3</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26.4</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27.3</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32.6</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33.7</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22.2</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19</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16</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 – 25</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5</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13</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DICIEMBRE</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27,1</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27,7</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26.7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27.9</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33,7</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33.5</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22,2</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20.8</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21.8</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8</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28</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24</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6</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15 - 21</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r>
      <w:tr w:rsidR="000830E5" w:rsidRPr="002D5313" w:rsidTr="000830E5">
        <w:trPr>
          <w:trHeight w:val="298"/>
        </w:trPr>
        <w:tc>
          <w:tcPr>
            <w:tcW w:w="1263"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val="es-AR" w:eastAsia="es-AR"/>
              </w:rPr>
              <w:t>TOTAL</w:t>
            </w:r>
          </w:p>
        </w:tc>
        <w:tc>
          <w:tcPr>
            <w:tcW w:w="573"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 </w:t>
            </w:r>
          </w:p>
        </w:tc>
        <w:tc>
          <w:tcPr>
            <w:tcW w:w="54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27,4</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27.6</w:t>
            </w:r>
          </w:p>
        </w:tc>
        <w:tc>
          <w:tcPr>
            <w:tcW w:w="56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35,4</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34,5</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33.8</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35.1</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21</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20,6</w:t>
            </w:r>
          </w:p>
        </w:tc>
        <w:tc>
          <w:tcPr>
            <w:tcW w:w="52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20,2</w:t>
            </w:r>
          </w:p>
        </w:tc>
        <w:tc>
          <w:tcPr>
            <w:tcW w:w="53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w:t>
            </w:r>
          </w:p>
        </w:tc>
        <w:tc>
          <w:tcPr>
            <w:tcW w:w="531"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eastAsia="es-AR"/>
              </w:rPr>
              <w:t>20.4</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7"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48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505"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552"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550"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c>
          <w:tcPr>
            <w:tcW w:w="339" w:type="dxa"/>
            <w:tcBorders>
              <w:top w:val="nil"/>
              <w:left w:val="nil"/>
              <w:bottom w:val="single" w:sz="4" w:space="0" w:color="auto"/>
              <w:right w:val="single" w:sz="4" w:space="0" w:color="auto"/>
            </w:tcBorders>
            <w:shd w:val="clear" w:color="auto" w:fill="auto"/>
            <w:vAlign w:val="center"/>
            <w:hideMark/>
          </w:tcPr>
          <w:p w:rsidR="002D5313" w:rsidRPr="000830E5" w:rsidRDefault="002D5313" w:rsidP="002D5313">
            <w:pPr>
              <w:spacing w:after="0" w:line="240" w:lineRule="auto"/>
              <w:jc w:val="center"/>
              <w:rPr>
                <w:rFonts w:ascii="Arial" w:eastAsia="Times New Roman" w:hAnsi="Arial" w:cs="Arial"/>
                <w:color w:val="000000"/>
                <w:sz w:val="16"/>
                <w:szCs w:val="16"/>
                <w:lang w:val="es-AR" w:eastAsia="es-AR"/>
              </w:rPr>
            </w:pPr>
            <w:r w:rsidRPr="000830E5">
              <w:rPr>
                <w:rFonts w:ascii="Arial" w:eastAsia="Times New Roman" w:hAnsi="Arial" w:cs="Arial"/>
                <w:color w:val="000000"/>
                <w:sz w:val="16"/>
                <w:szCs w:val="16"/>
                <w:lang w:val="es-AR" w:eastAsia="es-AR"/>
              </w:rPr>
              <w:t> </w:t>
            </w:r>
          </w:p>
        </w:tc>
      </w:tr>
    </w:tbl>
    <w:p w:rsidR="003F458B" w:rsidRDefault="00235412" w:rsidP="003F458B">
      <w:pPr>
        <w:tabs>
          <w:tab w:val="left" w:pos="5610"/>
        </w:tabs>
        <w:spacing w:after="0" w:line="240" w:lineRule="auto"/>
        <w:rPr>
          <w:rFonts w:ascii="Arial" w:hAnsi="Arial" w:cs="Arial"/>
          <w:sz w:val="18"/>
          <w:szCs w:val="18"/>
        </w:rPr>
      </w:pPr>
      <w:r>
        <w:rPr>
          <w:rFonts w:ascii="Arial" w:hAnsi="Arial" w:cs="Arial"/>
          <w:sz w:val="18"/>
          <w:szCs w:val="18"/>
        </w:rPr>
        <w:t xml:space="preserve"> </w:t>
      </w:r>
      <w:r w:rsidR="003F458B" w:rsidRPr="00F26929">
        <w:rPr>
          <w:rFonts w:ascii="Arial" w:hAnsi="Arial" w:cs="Arial"/>
          <w:sz w:val="18"/>
          <w:szCs w:val="18"/>
        </w:rPr>
        <w:t>FUENTE: IDEAM, Sección de meteorología sinóptica aeronáutica.</w:t>
      </w:r>
    </w:p>
    <w:p w:rsidR="00F26929" w:rsidRPr="00F26929" w:rsidRDefault="00F26929" w:rsidP="003F458B">
      <w:pPr>
        <w:tabs>
          <w:tab w:val="left" w:pos="5610"/>
        </w:tabs>
        <w:spacing w:after="0" w:line="240" w:lineRule="auto"/>
        <w:rPr>
          <w:rFonts w:ascii="Arial" w:hAnsi="Arial" w:cs="Arial"/>
          <w:sz w:val="18"/>
          <w:szCs w:val="18"/>
        </w:rPr>
      </w:pPr>
    </w:p>
    <w:p w:rsidR="002D5313" w:rsidRDefault="002D5313" w:rsidP="005E2FA7">
      <w:pPr>
        <w:spacing w:after="0" w:line="240" w:lineRule="auto"/>
        <w:jc w:val="center"/>
        <w:rPr>
          <w:rFonts w:ascii="Arial" w:hAnsi="Arial" w:cs="Arial"/>
          <w:b/>
          <w:sz w:val="24"/>
          <w:szCs w:val="24"/>
        </w:rPr>
        <w:sectPr w:rsidR="002D5313" w:rsidSect="002D5313">
          <w:pgSz w:w="15840" w:h="12240" w:orient="landscape" w:code="1"/>
          <w:pgMar w:top="2268" w:right="1701" w:bottom="1134" w:left="1701" w:header="709" w:footer="709" w:gutter="0"/>
          <w:cols w:space="708"/>
          <w:docGrid w:linePitch="360"/>
        </w:sectPr>
      </w:pPr>
    </w:p>
    <w:p w:rsidR="001C4EF6" w:rsidRPr="00C71C35" w:rsidRDefault="00A9184D" w:rsidP="005E2FA7">
      <w:pPr>
        <w:spacing w:after="0" w:line="240" w:lineRule="auto"/>
        <w:jc w:val="center"/>
        <w:rPr>
          <w:rFonts w:ascii="Arial" w:hAnsi="Arial" w:cs="Arial"/>
          <w:b/>
          <w:sz w:val="24"/>
          <w:szCs w:val="24"/>
        </w:rPr>
      </w:pPr>
      <w:r>
        <w:rPr>
          <w:rFonts w:ascii="Arial" w:hAnsi="Arial" w:cs="Arial"/>
          <w:b/>
          <w:sz w:val="24"/>
          <w:szCs w:val="24"/>
        </w:rPr>
        <w:lastRenderedPageBreak/>
        <w:t xml:space="preserve">1.4 </w:t>
      </w:r>
      <w:r w:rsidR="001C4EF6" w:rsidRPr="00C71C35">
        <w:rPr>
          <w:rFonts w:ascii="Arial" w:hAnsi="Arial" w:cs="Arial"/>
          <w:b/>
          <w:sz w:val="24"/>
          <w:szCs w:val="24"/>
        </w:rPr>
        <w:t>BRILLO SOLAR EN EL MUNICIPIO DE CAREPA</w:t>
      </w:r>
    </w:p>
    <w:p w:rsidR="001C4EF6" w:rsidRPr="00C71C35" w:rsidRDefault="001C4EF6" w:rsidP="005E2FA7">
      <w:pPr>
        <w:spacing w:after="0" w:line="240" w:lineRule="auto"/>
        <w:jc w:val="center"/>
        <w:rPr>
          <w:rFonts w:ascii="Arial" w:hAnsi="Arial" w:cs="Arial"/>
          <w:b/>
          <w:sz w:val="24"/>
          <w:szCs w:val="24"/>
        </w:rPr>
      </w:pPr>
    </w:p>
    <w:p w:rsidR="00075E8A" w:rsidRPr="00C71C35" w:rsidRDefault="0026123E" w:rsidP="00075E8A">
      <w:pPr>
        <w:spacing w:after="0" w:line="240" w:lineRule="auto"/>
        <w:jc w:val="both"/>
        <w:rPr>
          <w:rFonts w:ascii="Arial" w:hAnsi="Arial" w:cs="Arial"/>
          <w:sz w:val="24"/>
          <w:szCs w:val="24"/>
        </w:rPr>
      </w:pPr>
      <w:r w:rsidRPr="00C71C35">
        <w:rPr>
          <w:rFonts w:ascii="Arial" w:hAnsi="Arial" w:cs="Arial"/>
          <w:sz w:val="24"/>
          <w:szCs w:val="24"/>
        </w:rPr>
        <w:t>En la E</w:t>
      </w:r>
      <w:r w:rsidR="00075E8A" w:rsidRPr="00C71C35">
        <w:rPr>
          <w:rFonts w:ascii="Arial" w:hAnsi="Arial" w:cs="Arial"/>
          <w:sz w:val="24"/>
          <w:szCs w:val="24"/>
        </w:rPr>
        <w:t>stación</w:t>
      </w:r>
      <w:r w:rsidRPr="00C71C35">
        <w:rPr>
          <w:rFonts w:ascii="Arial" w:hAnsi="Arial" w:cs="Arial"/>
          <w:sz w:val="24"/>
          <w:szCs w:val="24"/>
        </w:rPr>
        <w:t xml:space="preserve"> Aeropuerto Los Cedros,</w:t>
      </w:r>
      <w:r w:rsidR="00075E8A" w:rsidRPr="00C71C35">
        <w:rPr>
          <w:rFonts w:ascii="Arial" w:hAnsi="Arial" w:cs="Arial"/>
          <w:sz w:val="24"/>
          <w:szCs w:val="24"/>
        </w:rPr>
        <w:t xml:space="preserve"> el promedio anual de brillo solar es de 1655 horas presentándose los máximos valores en los meses de diciembre a febrero</w:t>
      </w:r>
      <w:r w:rsidRPr="00C71C35">
        <w:rPr>
          <w:rFonts w:ascii="Arial" w:hAnsi="Arial" w:cs="Arial"/>
          <w:sz w:val="24"/>
          <w:szCs w:val="24"/>
        </w:rPr>
        <w:t>.</w:t>
      </w:r>
      <w:r w:rsidR="00075E8A" w:rsidRPr="00C71C35">
        <w:rPr>
          <w:rFonts w:ascii="Arial" w:hAnsi="Arial" w:cs="Arial"/>
          <w:sz w:val="24"/>
          <w:szCs w:val="24"/>
        </w:rPr>
        <w:t xml:space="preserve"> En general, la insolación se concentra en las horas de la mañana hasta poco después del medio día. </w:t>
      </w:r>
      <w:r w:rsidRPr="00C71C35">
        <w:rPr>
          <w:rFonts w:ascii="Arial" w:hAnsi="Arial" w:cs="Arial"/>
          <w:sz w:val="24"/>
          <w:szCs w:val="24"/>
        </w:rPr>
        <w:t>L</w:t>
      </w:r>
      <w:r w:rsidR="00075E8A" w:rsidRPr="00C71C35">
        <w:rPr>
          <w:rFonts w:ascii="Arial" w:hAnsi="Arial" w:cs="Arial"/>
          <w:sz w:val="24"/>
          <w:szCs w:val="24"/>
        </w:rPr>
        <w:t xml:space="preserve">a insolación disminuye a medida que </w:t>
      </w:r>
      <w:r w:rsidR="008842E7">
        <w:rPr>
          <w:rFonts w:ascii="Arial" w:hAnsi="Arial" w:cs="Arial"/>
          <w:sz w:val="24"/>
          <w:szCs w:val="24"/>
        </w:rPr>
        <w:t xml:space="preserve">se </w:t>
      </w:r>
      <w:r w:rsidR="00075E8A" w:rsidRPr="00C71C35">
        <w:rPr>
          <w:rFonts w:ascii="Arial" w:hAnsi="Arial" w:cs="Arial"/>
          <w:sz w:val="24"/>
          <w:szCs w:val="24"/>
        </w:rPr>
        <w:t>avanza hacia el norte</w:t>
      </w:r>
      <w:r w:rsidR="008842E7">
        <w:rPr>
          <w:rFonts w:ascii="Arial" w:hAnsi="Arial" w:cs="Arial"/>
          <w:sz w:val="24"/>
          <w:szCs w:val="24"/>
        </w:rPr>
        <w:t xml:space="preserve"> del municipio</w:t>
      </w:r>
      <w:r w:rsidR="00075E8A" w:rsidRPr="00C71C35">
        <w:rPr>
          <w:rFonts w:ascii="Arial" w:hAnsi="Arial" w:cs="Arial"/>
          <w:sz w:val="24"/>
          <w:szCs w:val="24"/>
        </w:rPr>
        <w:t>, debido a la alta nubosidad que causa mayores precipitaciones en la región sur.</w:t>
      </w:r>
    </w:p>
    <w:p w:rsidR="00E1653A" w:rsidRDefault="00E1653A" w:rsidP="00B4125E">
      <w:pPr>
        <w:spacing w:after="0" w:line="240" w:lineRule="auto"/>
        <w:jc w:val="center"/>
        <w:rPr>
          <w:rFonts w:ascii="Arial" w:hAnsi="Arial" w:cs="Arial"/>
          <w:b/>
          <w:sz w:val="24"/>
          <w:szCs w:val="24"/>
        </w:rPr>
      </w:pPr>
    </w:p>
    <w:p w:rsidR="00E1653A" w:rsidRDefault="00E1653A" w:rsidP="00B4125E">
      <w:pPr>
        <w:spacing w:after="0" w:line="240" w:lineRule="auto"/>
        <w:jc w:val="center"/>
        <w:rPr>
          <w:rFonts w:ascii="Arial" w:hAnsi="Arial" w:cs="Arial"/>
          <w:b/>
          <w:sz w:val="24"/>
          <w:szCs w:val="24"/>
        </w:rPr>
      </w:pPr>
    </w:p>
    <w:p w:rsidR="0026123E" w:rsidRDefault="00B4125E" w:rsidP="00B4125E">
      <w:pPr>
        <w:spacing w:after="0" w:line="240" w:lineRule="auto"/>
        <w:jc w:val="center"/>
        <w:rPr>
          <w:rFonts w:ascii="Arial" w:hAnsi="Arial" w:cs="Arial"/>
          <w:b/>
          <w:sz w:val="24"/>
          <w:szCs w:val="24"/>
        </w:rPr>
      </w:pPr>
      <w:r w:rsidRPr="00B4125E">
        <w:rPr>
          <w:rFonts w:ascii="Arial" w:hAnsi="Arial" w:cs="Arial"/>
          <w:b/>
          <w:sz w:val="24"/>
          <w:szCs w:val="24"/>
        </w:rPr>
        <w:t>TABLA 6</w:t>
      </w:r>
    </w:p>
    <w:p w:rsidR="00B4125E" w:rsidRPr="00845538" w:rsidRDefault="00B4125E" w:rsidP="00B4125E">
      <w:pPr>
        <w:spacing w:after="0" w:line="240" w:lineRule="auto"/>
        <w:jc w:val="center"/>
        <w:rPr>
          <w:rFonts w:ascii="Arial" w:hAnsi="Arial" w:cs="Arial"/>
          <w:b/>
          <w:sz w:val="24"/>
          <w:szCs w:val="24"/>
          <w:u w:val="single"/>
        </w:rPr>
      </w:pPr>
      <w:r w:rsidRPr="00845538">
        <w:rPr>
          <w:rFonts w:ascii="Arial" w:hAnsi="Arial" w:cs="Arial"/>
          <w:b/>
          <w:sz w:val="24"/>
          <w:szCs w:val="24"/>
          <w:u w:val="single"/>
        </w:rPr>
        <w:t>Brillo Solar en el Municipio de Carepa</w:t>
      </w:r>
      <w:r w:rsidR="000E0191" w:rsidRPr="00845538">
        <w:rPr>
          <w:rFonts w:ascii="Arial" w:hAnsi="Arial" w:cs="Arial"/>
          <w:b/>
          <w:sz w:val="24"/>
          <w:szCs w:val="24"/>
          <w:u w:val="single"/>
        </w:rPr>
        <w:t>,</w:t>
      </w:r>
      <w:r w:rsidRPr="00845538">
        <w:rPr>
          <w:rFonts w:ascii="Arial" w:hAnsi="Arial" w:cs="Arial"/>
          <w:b/>
          <w:sz w:val="24"/>
          <w:szCs w:val="24"/>
          <w:u w:val="single"/>
        </w:rPr>
        <w:t xml:space="preserve"> </w:t>
      </w:r>
      <w:r w:rsidR="000E0191" w:rsidRPr="00845538">
        <w:rPr>
          <w:rFonts w:ascii="Arial" w:hAnsi="Arial" w:cs="Arial"/>
          <w:b/>
          <w:sz w:val="24"/>
          <w:szCs w:val="24"/>
          <w:u w:val="single"/>
        </w:rPr>
        <w:t>A</w:t>
      </w:r>
      <w:r w:rsidRPr="00845538">
        <w:rPr>
          <w:rFonts w:ascii="Arial" w:hAnsi="Arial" w:cs="Arial"/>
          <w:b/>
          <w:sz w:val="24"/>
          <w:szCs w:val="24"/>
          <w:u w:val="single"/>
        </w:rPr>
        <w:t xml:space="preserve">ños 2005 </w:t>
      </w:r>
      <w:r w:rsidR="002D5313" w:rsidRPr="00845538">
        <w:rPr>
          <w:rFonts w:ascii="Arial" w:hAnsi="Arial" w:cs="Arial"/>
          <w:b/>
          <w:sz w:val="24"/>
          <w:szCs w:val="24"/>
          <w:u w:val="single"/>
        </w:rPr>
        <w:t>–</w:t>
      </w:r>
      <w:r w:rsidRPr="00845538">
        <w:rPr>
          <w:rFonts w:ascii="Arial" w:hAnsi="Arial" w:cs="Arial"/>
          <w:b/>
          <w:sz w:val="24"/>
          <w:szCs w:val="24"/>
          <w:u w:val="single"/>
        </w:rPr>
        <w:t xml:space="preserve"> 2009</w:t>
      </w:r>
    </w:p>
    <w:p w:rsidR="002D5313" w:rsidRPr="002D5313" w:rsidRDefault="002D5313" w:rsidP="00B4125E">
      <w:pPr>
        <w:spacing w:after="0" w:line="240" w:lineRule="auto"/>
        <w:jc w:val="center"/>
        <w:rPr>
          <w:rFonts w:ascii="Arial" w:hAnsi="Arial" w:cs="Arial"/>
          <w:b/>
          <w:sz w:val="18"/>
          <w:szCs w:val="18"/>
        </w:rPr>
      </w:pPr>
    </w:p>
    <w:tbl>
      <w:tblPr>
        <w:tblW w:w="7200" w:type="dxa"/>
        <w:jc w:val="center"/>
        <w:tblInd w:w="51" w:type="dxa"/>
        <w:tblCellMar>
          <w:left w:w="70" w:type="dxa"/>
          <w:right w:w="70" w:type="dxa"/>
        </w:tblCellMar>
        <w:tblLook w:val="04A0"/>
      </w:tblPr>
      <w:tblGrid>
        <w:gridCol w:w="1200"/>
        <w:gridCol w:w="1200"/>
        <w:gridCol w:w="1200"/>
        <w:gridCol w:w="1200"/>
        <w:gridCol w:w="1200"/>
        <w:gridCol w:w="1200"/>
      </w:tblGrid>
      <w:tr w:rsidR="002D5313" w:rsidRPr="002D5313" w:rsidTr="002D5313">
        <w:trPr>
          <w:trHeight w:val="570"/>
          <w:jc w:val="center"/>
        </w:trPr>
        <w:tc>
          <w:tcPr>
            <w:tcW w:w="7200"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eastAsia="es-AR"/>
              </w:rPr>
              <w:t>BRILLO SOLAR EN EL MUNICIPIO DE CAREPA, AÑO 2005 - 2009, ESTACIÓN METEOROLÓGICA SINOPTICA AEROPUERTO LOS CEDROS (HORA)</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val="es-AR" w:eastAsia="es-AR"/>
              </w:rPr>
              <w:t> </w:t>
            </w:r>
          </w:p>
        </w:tc>
        <w:tc>
          <w:tcPr>
            <w:tcW w:w="6000" w:type="dxa"/>
            <w:gridSpan w:val="5"/>
            <w:tcBorders>
              <w:top w:val="single" w:sz="4" w:space="0" w:color="auto"/>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BRILLO/ HORA</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MES</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2005</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2006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2007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2008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2009</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ENERO</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172,3</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180,8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180,8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165,7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132.8</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FEBRERO</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136,1</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169,6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200,4</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189,5</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149.1</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MARZO</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137,6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146,7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143,7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106,9</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141</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ABRIL</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127,7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138,6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112,6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114.3 </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139.6</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MAYO</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133,3</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114,2</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109,2</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121.7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206.4 </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JUNIO</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113,4</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120,7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115,5</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117.7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119.6</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JULIO</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138,1</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125,8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121,6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144</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147.1</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AGOSTO</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120,5</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170,6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132,2</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138.8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130.3</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SEPTIEMBRE</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221,3</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140,9</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117,1</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131</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135</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OCTUBRE</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162,8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169,4</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166,5</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139.1</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155.5</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NOVIEMBRE</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150,8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146,6</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161,9</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138.7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148.1</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b/>
                <w:bCs/>
                <w:color w:val="000000"/>
                <w:sz w:val="16"/>
                <w:szCs w:val="16"/>
                <w:lang w:val="es-AR" w:eastAsia="es-AR"/>
              </w:rPr>
            </w:pPr>
            <w:r w:rsidRPr="002D5313">
              <w:rPr>
                <w:rFonts w:ascii="Arial" w:eastAsia="Times New Roman" w:hAnsi="Arial" w:cs="Arial"/>
                <w:b/>
                <w:bCs/>
                <w:color w:val="000000"/>
                <w:sz w:val="16"/>
                <w:szCs w:val="16"/>
                <w:lang w:val="es-AR" w:eastAsia="es-AR"/>
              </w:rPr>
              <w:t>DICIEMBRE</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171,8</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172,3</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152,9</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159.7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180.9</w:t>
            </w:r>
          </w:p>
        </w:tc>
      </w:tr>
      <w:tr w:rsidR="002D5313" w:rsidRPr="002D5313" w:rsidTr="002D5313">
        <w:trPr>
          <w:trHeight w:val="300"/>
          <w:jc w:val="center"/>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val="es-AR" w:eastAsia="es-AR"/>
              </w:rPr>
              <w:t>TOTAL</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1785,7</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1796,2</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1714,4</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1667.1</w:t>
            </w:r>
          </w:p>
        </w:tc>
        <w:tc>
          <w:tcPr>
            <w:tcW w:w="1200" w:type="dxa"/>
            <w:tcBorders>
              <w:top w:val="nil"/>
              <w:left w:val="nil"/>
              <w:bottom w:val="single" w:sz="4" w:space="0" w:color="auto"/>
              <w:right w:val="single" w:sz="4" w:space="0" w:color="auto"/>
            </w:tcBorders>
            <w:shd w:val="clear" w:color="auto" w:fill="auto"/>
            <w:vAlign w:val="center"/>
            <w:hideMark/>
          </w:tcPr>
          <w:p w:rsidR="002D5313" w:rsidRPr="002D5313" w:rsidRDefault="002D5313" w:rsidP="002D5313">
            <w:pPr>
              <w:spacing w:after="0" w:line="240" w:lineRule="auto"/>
              <w:jc w:val="center"/>
              <w:rPr>
                <w:rFonts w:ascii="Arial" w:eastAsia="Times New Roman" w:hAnsi="Arial" w:cs="Arial"/>
                <w:color w:val="000000"/>
                <w:sz w:val="16"/>
                <w:szCs w:val="16"/>
                <w:lang w:val="es-AR" w:eastAsia="es-AR"/>
              </w:rPr>
            </w:pPr>
            <w:r w:rsidRPr="002D5313">
              <w:rPr>
                <w:rFonts w:ascii="Arial" w:eastAsia="Times New Roman" w:hAnsi="Arial" w:cs="Arial"/>
                <w:color w:val="000000"/>
                <w:sz w:val="16"/>
                <w:szCs w:val="16"/>
                <w:lang w:eastAsia="es-AR"/>
              </w:rPr>
              <w:t> 785.4</w:t>
            </w:r>
          </w:p>
        </w:tc>
      </w:tr>
    </w:tbl>
    <w:p w:rsidR="003553F1" w:rsidRPr="00F26929" w:rsidRDefault="00B4125E" w:rsidP="003553F1">
      <w:pPr>
        <w:tabs>
          <w:tab w:val="left" w:pos="5610"/>
        </w:tabs>
        <w:spacing w:after="0" w:line="240" w:lineRule="auto"/>
        <w:rPr>
          <w:rFonts w:ascii="Arial" w:hAnsi="Arial" w:cs="Arial"/>
          <w:sz w:val="18"/>
          <w:szCs w:val="18"/>
        </w:rPr>
      </w:pPr>
      <w:r>
        <w:rPr>
          <w:rFonts w:ascii="Arial" w:hAnsi="Arial" w:cs="Arial"/>
          <w:sz w:val="18"/>
          <w:szCs w:val="18"/>
        </w:rPr>
        <w:t xml:space="preserve">                 </w:t>
      </w:r>
      <w:r w:rsidR="003553F1" w:rsidRPr="00F26929">
        <w:rPr>
          <w:rFonts w:ascii="Arial" w:hAnsi="Arial" w:cs="Arial"/>
          <w:sz w:val="18"/>
          <w:szCs w:val="18"/>
        </w:rPr>
        <w:t>FUENTE: IDEAM, Sección de meteorología sinóptica aeronáutica.</w:t>
      </w:r>
    </w:p>
    <w:p w:rsidR="00F26929" w:rsidRDefault="00F26929" w:rsidP="002626B3">
      <w:pPr>
        <w:spacing w:after="0" w:line="240" w:lineRule="auto"/>
        <w:jc w:val="center"/>
        <w:rPr>
          <w:rFonts w:ascii="Arial" w:hAnsi="Arial" w:cs="Arial"/>
          <w:b/>
          <w:sz w:val="24"/>
          <w:szCs w:val="24"/>
        </w:rPr>
      </w:pPr>
    </w:p>
    <w:p w:rsidR="003F4073" w:rsidRDefault="003F4073" w:rsidP="002626B3">
      <w:pPr>
        <w:spacing w:after="0" w:line="240" w:lineRule="auto"/>
        <w:jc w:val="center"/>
        <w:rPr>
          <w:rFonts w:ascii="Arial" w:hAnsi="Arial" w:cs="Arial"/>
          <w:b/>
          <w:sz w:val="24"/>
          <w:szCs w:val="24"/>
        </w:rPr>
      </w:pPr>
    </w:p>
    <w:p w:rsidR="003F4073" w:rsidRDefault="003F4073" w:rsidP="002626B3">
      <w:pPr>
        <w:spacing w:after="0" w:line="240" w:lineRule="auto"/>
        <w:jc w:val="center"/>
        <w:rPr>
          <w:rFonts w:ascii="Arial" w:hAnsi="Arial" w:cs="Arial"/>
          <w:b/>
          <w:sz w:val="24"/>
          <w:szCs w:val="24"/>
        </w:rPr>
      </w:pPr>
    </w:p>
    <w:p w:rsidR="00D80233" w:rsidRDefault="00D80233" w:rsidP="002626B3">
      <w:pPr>
        <w:spacing w:after="0" w:line="240" w:lineRule="auto"/>
        <w:jc w:val="center"/>
        <w:rPr>
          <w:rFonts w:ascii="Arial" w:hAnsi="Arial" w:cs="Arial"/>
          <w:b/>
          <w:sz w:val="24"/>
          <w:szCs w:val="24"/>
        </w:rPr>
      </w:pPr>
    </w:p>
    <w:p w:rsidR="00D80233" w:rsidRDefault="00D80233" w:rsidP="002626B3">
      <w:pPr>
        <w:spacing w:after="0" w:line="240" w:lineRule="auto"/>
        <w:jc w:val="center"/>
        <w:rPr>
          <w:rFonts w:ascii="Arial" w:hAnsi="Arial" w:cs="Arial"/>
          <w:b/>
          <w:sz w:val="24"/>
          <w:szCs w:val="24"/>
        </w:rPr>
      </w:pPr>
    </w:p>
    <w:p w:rsidR="00B4125E" w:rsidRDefault="00B4125E" w:rsidP="002626B3">
      <w:pPr>
        <w:spacing w:after="0" w:line="240" w:lineRule="auto"/>
        <w:jc w:val="center"/>
        <w:rPr>
          <w:rFonts w:ascii="Arial" w:hAnsi="Arial" w:cs="Arial"/>
          <w:b/>
          <w:sz w:val="24"/>
          <w:szCs w:val="24"/>
        </w:rPr>
      </w:pPr>
    </w:p>
    <w:p w:rsidR="00B4125E" w:rsidRDefault="00B4125E" w:rsidP="002626B3">
      <w:pPr>
        <w:spacing w:after="0" w:line="240" w:lineRule="auto"/>
        <w:jc w:val="center"/>
        <w:rPr>
          <w:rFonts w:ascii="Arial" w:hAnsi="Arial" w:cs="Arial"/>
          <w:b/>
          <w:sz w:val="24"/>
          <w:szCs w:val="24"/>
        </w:rPr>
      </w:pPr>
    </w:p>
    <w:p w:rsidR="00B4125E" w:rsidRDefault="00B4125E" w:rsidP="002626B3">
      <w:pPr>
        <w:spacing w:after="0" w:line="240" w:lineRule="auto"/>
        <w:jc w:val="center"/>
        <w:rPr>
          <w:rFonts w:ascii="Arial" w:hAnsi="Arial" w:cs="Arial"/>
          <w:b/>
          <w:sz w:val="24"/>
          <w:szCs w:val="24"/>
        </w:rPr>
      </w:pPr>
    </w:p>
    <w:p w:rsidR="00B4125E" w:rsidRDefault="00B4125E" w:rsidP="002626B3">
      <w:pPr>
        <w:spacing w:after="0" w:line="240" w:lineRule="auto"/>
        <w:jc w:val="center"/>
        <w:rPr>
          <w:rFonts w:ascii="Arial" w:hAnsi="Arial" w:cs="Arial"/>
          <w:b/>
          <w:sz w:val="24"/>
          <w:szCs w:val="24"/>
        </w:rPr>
      </w:pPr>
    </w:p>
    <w:p w:rsidR="00B4125E" w:rsidRDefault="00B4125E" w:rsidP="002626B3">
      <w:pPr>
        <w:spacing w:after="0" w:line="240" w:lineRule="auto"/>
        <w:jc w:val="center"/>
        <w:rPr>
          <w:rFonts w:ascii="Arial" w:hAnsi="Arial" w:cs="Arial"/>
          <w:b/>
          <w:sz w:val="24"/>
          <w:szCs w:val="24"/>
        </w:rPr>
      </w:pPr>
    </w:p>
    <w:p w:rsidR="00B4125E" w:rsidRDefault="00B4125E" w:rsidP="002626B3">
      <w:pPr>
        <w:spacing w:after="0" w:line="240" w:lineRule="auto"/>
        <w:jc w:val="center"/>
        <w:rPr>
          <w:rFonts w:ascii="Arial" w:hAnsi="Arial" w:cs="Arial"/>
          <w:b/>
          <w:sz w:val="24"/>
          <w:szCs w:val="24"/>
        </w:rPr>
      </w:pPr>
    </w:p>
    <w:p w:rsidR="00B4125E" w:rsidRDefault="00B4125E" w:rsidP="002626B3">
      <w:pPr>
        <w:spacing w:after="0" w:line="240" w:lineRule="auto"/>
        <w:jc w:val="center"/>
        <w:rPr>
          <w:rFonts w:ascii="Arial" w:hAnsi="Arial" w:cs="Arial"/>
          <w:b/>
          <w:sz w:val="24"/>
          <w:szCs w:val="24"/>
        </w:rPr>
      </w:pPr>
    </w:p>
    <w:p w:rsidR="002626B3" w:rsidRPr="00A9184D" w:rsidRDefault="002626B3" w:rsidP="006A4D4B">
      <w:pPr>
        <w:pStyle w:val="Prrafodelista"/>
        <w:numPr>
          <w:ilvl w:val="0"/>
          <w:numId w:val="27"/>
        </w:numPr>
        <w:spacing w:after="0" w:line="240" w:lineRule="auto"/>
        <w:jc w:val="center"/>
        <w:rPr>
          <w:rFonts w:ascii="Arial" w:hAnsi="Arial" w:cs="Arial"/>
          <w:b/>
          <w:sz w:val="24"/>
          <w:szCs w:val="24"/>
        </w:rPr>
      </w:pPr>
      <w:r w:rsidRPr="00A9184D">
        <w:rPr>
          <w:rFonts w:ascii="Arial" w:hAnsi="Arial" w:cs="Arial"/>
          <w:b/>
          <w:sz w:val="24"/>
          <w:szCs w:val="24"/>
        </w:rPr>
        <w:lastRenderedPageBreak/>
        <w:t>LAS HELICONIAS</w:t>
      </w:r>
    </w:p>
    <w:p w:rsidR="006B2881" w:rsidRDefault="006B2881" w:rsidP="008F6B86">
      <w:pPr>
        <w:spacing w:after="0" w:line="240" w:lineRule="auto"/>
        <w:rPr>
          <w:rFonts w:ascii="Arial" w:hAnsi="Arial" w:cs="Arial"/>
          <w:sz w:val="24"/>
          <w:szCs w:val="24"/>
        </w:rPr>
      </w:pPr>
    </w:p>
    <w:p w:rsidR="008F6FDB" w:rsidRPr="00C71C35" w:rsidRDefault="008F6FDB" w:rsidP="008F6B86">
      <w:pPr>
        <w:spacing w:after="0" w:line="240" w:lineRule="auto"/>
        <w:rPr>
          <w:rFonts w:ascii="Arial" w:hAnsi="Arial" w:cs="Arial"/>
          <w:sz w:val="24"/>
          <w:szCs w:val="24"/>
        </w:rPr>
      </w:pPr>
    </w:p>
    <w:p w:rsidR="005C08DB" w:rsidRPr="00C71C35" w:rsidRDefault="005C08DB" w:rsidP="008F6B86">
      <w:pPr>
        <w:spacing w:after="0" w:line="240" w:lineRule="auto"/>
        <w:rPr>
          <w:rFonts w:ascii="Arial" w:hAnsi="Arial" w:cs="Arial"/>
          <w:sz w:val="24"/>
          <w:szCs w:val="24"/>
        </w:rPr>
      </w:pPr>
    </w:p>
    <w:p w:rsidR="00890CD2" w:rsidRPr="004F5E41" w:rsidRDefault="004F5E41" w:rsidP="008F6B86">
      <w:pPr>
        <w:spacing w:after="0" w:line="240" w:lineRule="auto"/>
        <w:jc w:val="both"/>
        <w:rPr>
          <w:rFonts w:ascii="Arial" w:hAnsi="Arial" w:cs="Arial"/>
          <w:sz w:val="24"/>
          <w:szCs w:val="24"/>
          <w:shd w:val="clear" w:color="auto" w:fill="FFFFFF"/>
        </w:rPr>
      </w:pPr>
      <w:r w:rsidRPr="004F5E41">
        <w:rPr>
          <w:rFonts w:ascii="Arial" w:hAnsi="Arial" w:cs="Arial"/>
          <w:sz w:val="24"/>
          <w:szCs w:val="24"/>
          <w:shd w:val="clear" w:color="auto" w:fill="FFFFFF"/>
        </w:rPr>
        <w:t>El mercado de flores exóticas es relativamente nuevo, dentro de esas se encuentran las heliconias, estas plantas han adquirido cierta importancia económica y comercial tanto en el mercado nacional como internacional por su forma, los colores, la inflorescencia y su aspecto particular altamente apetecido. Así mismo, presentan un significativo valor ecológico ya que son parte primordial en los ecosistemas de bosque tropical,</w:t>
      </w:r>
      <w:r w:rsidR="007F660F">
        <w:rPr>
          <w:rFonts w:ascii="Arial" w:hAnsi="Arial" w:cs="Arial"/>
          <w:sz w:val="24"/>
          <w:szCs w:val="24"/>
          <w:shd w:val="clear" w:color="auto" w:fill="FFFFFF"/>
        </w:rPr>
        <w:t xml:space="preserve"> </w:t>
      </w:r>
      <w:r w:rsidR="00AA3903">
        <w:rPr>
          <w:rFonts w:ascii="Arial" w:hAnsi="Arial" w:cs="Arial"/>
          <w:sz w:val="24"/>
          <w:szCs w:val="24"/>
          <w:shd w:val="clear" w:color="auto" w:fill="FFFFFF"/>
        </w:rPr>
        <w:t xml:space="preserve">los rizomas </w:t>
      </w:r>
      <w:r w:rsidRPr="004F5E41">
        <w:rPr>
          <w:rFonts w:ascii="Arial" w:hAnsi="Arial" w:cs="Arial"/>
          <w:sz w:val="24"/>
          <w:szCs w:val="24"/>
          <w:shd w:val="clear" w:color="auto" w:fill="FFFFFF"/>
        </w:rPr>
        <w:t xml:space="preserve">se </w:t>
      </w:r>
      <w:r w:rsidR="00AA3903" w:rsidRPr="004F5E41">
        <w:rPr>
          <w:rFonts w:ascii="Arial" w:hAnsi="Arial" w:cs="Arial"/>
          <w:sz w:val="24"/>
          <w:szCs w:val="24"/>
          <w:shd w:val="clear" w:color="auto" w:fill="FFFFFF"/>
        </w:rPr>
        <w:t>obtienen</w:t>
      </w:r>
      <w:r w:rsidR="00AA3903">
        <w:rPr>
          <w:rFonts w:ascii="Arial" w:hAnsi="Arial" w:cs="Arial"/>
          <w:sz w:val="24"/>
          <w:szCs w:val="24"/>
          <w:shd w:val="clear" w:color="auto" w:fill="FFFFFF"/>
        </w:rPr>
        <w:t xml:space="preserve"> fácilmente</w:t>
      </w:r>
      <w:r w:rsidRPr="004F5E41">
        <w:rPr>
          <w:rFonts w:ascii="Arial" w:hAnsi="Arial" w:cs="Arial"/>
          <w:sz w:val="24"/>
          <w:szCs w:val="24"/>
          <w:shd w:val="clear" w:color="auto" w:fill="FFFFFF"/>
        </w:rPr>
        <w:t xml:space="preserve"> en potreros, orillas de caminos y riveras de ríos, en algunos ecosistemas actúan como pioneras en los procesos de regeneración natural de la vegetación y rehabilitación de suelos degradados.</w:t>
      </w:r>
    </w:p>
    <w:p w:rsidR="004F5E41" w:rsidRDefault="004F5E41" w:rsidP="008F6B86">
      <w:pPr>
        <w:spacing w:after="0" w:line="240" w:lineRule="auto"/>
        <w:jc w:val="both"/>
        <w:rPr>
          <w:rFonts w:ascii="Arial" w:hAnsi="Arial" w:cs="Arial"/>
          <w:sz w:val="24"/>
          <w:szCs w:val="24"/>
        </w:rPr>
      </w:pPr>
    </w:p>
    <w:p w:rsidR="0003295D" w:rsidRPr="004F5E41" w:rsidRDefault="00E12AA5" w:rsidP="008F6B86">
      <w:pPr>
        <w:spacing w:after="0" w:line="240" w:lineRule="auto"/>
        <w:jc w:val="both"/>
        <w:rPr>
          <w:rFonts w:ascii="Arial" w:hAnsi="Arial" w:cs="Arial"/>
          <w:sz w:val="24"/>
          <w:szCs w:val="24"/>
        </w:rPr>
      </w:pPr>
      <w:r w:rsidRPr="004F5E41">
        <w:rPr>
          <w:rFonts w:ascii="Arial" w:hAnsi="Arial" w:cs="Arial"/>
          <w:sz w:val="24"/>
          <w:szCs w:val="24"/>
        </w:rPr>
        <w:t xml:space="preserve">Las heliconias constituyen, junto a las </w:t>
      </w:r>
      <w:proofErr w:type="spellStart"/>
      <w:r w:rsidRPr="004F5E41">
        <w:rPr>
          <w:rFonts w:ascii="Arial" w:hAnsi="Arial" w:cs="Arial"/>
          <w:i/>
          <w:sz w:val="24"/>
          <w:szCs w:val="24"/>
        </w:rPr>
        <w:t>Alpinias</w:t>
      </w:r>
      <w:proofErr w:type="spellEnd"/>
      <w:r w:rsidRPr="004F5E41">
        <w:rPr>
          <w:rFonts w:ascii="Arial" w:hAnsi="Arial" w:cs="Arial"/>
          <w:sz w:val="24"/>
          <w:szCs w:val="24"/>
        </w:rPr>
        <w:t>, Lirio a</w:t>
      </w:r>
      <w:r w:rsidR="00CB3B75" w:rsidRPr="004F5E41">
        <w:rPr>
          <w:rFonts w:ascii="Arial" w:hAnsi="Arial" w:cs="Arial"/>
          <w:sz w:val="24"/>
          <w:szCs w:val="24"/>
        </w:rPr>
        <w:t>n</w:t>
      </w:r>
      <w:r w:rsidRPr="004F5E41">
        <w:rPr>
          <w:rFonts w:ascii="Arial" w:hAnsi="Arial" w:cs="Arial"/>
          <w:sz w:val="24"/>
          <w:szCs w:val="24"/>
        </w:rPr>
        <w:t xml:space="preserve">torcha, </w:t>
      </w:r>
      <w:proofErr w:type="spellStart"/>
      <w:r w:rsidRPr="004F5E41">
        <w:rPr>
          <w:rFonts w:ascii="Arial" w:hAnsi="Arial" w:cs="Arial"/>
          <w:sz w:val="24"/>
          <w:szCs w:val="24"/>
        </w:rPr>
        <w:t>Anturios</w:t>
      </w:r>
      <w:proofErr w:type="spellEnd"/>
      <w:r w:rsidRPr="004F5E41">
        <w:rPr>
          <w:rFonts w:ascii="Arial" w:hAnsi="Arial" w:cs="Arial"/>
          <w:sz w:val="24"/>
          <w:szCs w:val="24"/>
        </w:rPr>
        <w:t>, entre otras, un grupo de flores tropicales nativas de la América Tropical</w:t>
      </w:r>
      <w:r w:rsidRPr="004F5E41">
        <w:rPr>
          <w:rStyle w:val="Refdenotaalpie"/>
          <w:rFonts w:ascii="Arial" w:hAnsi="Arial" w:cs="Arial"/>
          <w:sz w:val="24"/>
          <w:szCs w:val="24"/>
        </w:rPr>
        <w:footnoteReference w:id="4"/>
      </w:r>
      <w:r w:rsidRPr="004F5E41">
        <w:rPr>
          <w:rFonts w:ascii="Arial" w:hAnsi="Arial" w:cs="Arial"/>
          <w:sz w:val="24"/>
          <w:szCs w:val="24"/>
        </w:rPr>
        <w:t>.</w:t>
      </w:r>
    </w:p>
    <w:p w:rsidR="00E12AA5" w:rsidRPr="004F5E41" w:rsidRDefault="00E12AA5" w:rsidP="008F6B86">
      <w:pPr>
        <w:spacing w:after="0" w:line="240" w:lineRule="auto"/>
        <w:jc w:val="both"/>
        <w:rPr>
          <w:rFonts w:ascii="Arial" w:hAnsi="Arial" w:cs="Arial"/>
          <w:sz w:val="24"/>
          <w:szCs w:val="24"/>
        </w:rPr>
      </w:pPr>
    </w:p>
    <w:p w:rsidR="0090648A" w:rsidRPr="00C71C35" w:rsidRDefault="00E12AA5" w:rsidP="008F6B86">
      <w:pPr>
        <w:spacing w:after="0" w:line="240" w:lineRule="auto"/>
        <w:jc w:val="both"/>
        <w:rPr>
          <w:rFonts w:ascii="Arial" w:hAnsi="Arial" w:cs="Arial"/>
          <w:sz w:val="24"/>
          <w:szCs w:val="24"/>
        </w:rPr>
      </w:pPr>
      <w:r w:rsidRPr="004F5E41">
        <w:rPr>
          <w:rFonts w:ascii="Arial" w:hAnsi="Arial" w:cs="Arial"/>
          <w:sz w:val="24"/>
          <w:szCs w:val="24"/>
        </w:rPr>
        <w:t>Por otra parte, dicha especie presenta</w:t>
      </w:r>
      <w:r w:rsidRPr="00C71C35">
        <w:rPr>
          <w:rFonts w:ascii="Arial" w:hAnsi="Arial" w:cs="Arial"/>
          <w:sz w:val="24"/>
          <w:szCs w:val="24"/>
        </w:rPr>
        <w:t xml:space="preserve"> condiciones agronómicas interesantes, como su alta resistencia a las características climáticas del país, al ataque de las plagas y enfermedades, así como su amplia rusticidad; además su fácil propagación, largos períodos de floración </w:t>
      </w:r>
      <w:r w:rsidR="0090648A" w:rsidRPr="00C71C35">
        <w:rPr>
          <w:rFonts w:ascii="Arial" w:hAnsi="Arial" w:cs="Arial"/>
          <w:sz w:val="24"/>
          <w:szCs w:val="24"/>
        </w:rPr>
        <w:t>y carácter permanente hacen de ellas renglones de significativa importancia para el trazado y cumplimento de planes de producción, permiten el máximo aprovechamiento de las tierras de cultivo y las áreas marginales existentes en toda explotación florícola.</w:t>
      </w:r>
      <w:r w:rsidR="0090648A" w:rsidRPr="00C71C35">
        <w:rPr>
          <w:rStyle w:val="Refdenotaalpie"/>
          <w:rFonts w:ascii="Arial" w:hAnsi="Arial" w:cs="Arial"/>
          <w:sz w:val="24"/>
          <w:szCs w:val="24"/>
        </w:rPr>
        <w:footnoteReference w:id="5"/>
      </w:r>
      <w:r w:rsidR="0090648A" w:rsidRPr="00C71C35">
        <w:rPr>
          <w:rFonts w:ascii="Arial" w:hAnsi="Arial" w:cs="Arial"/>
          <w:sz w:val="24"/>
          <w:szCs w:val="24"/>
        </w:rPr>
        <w:t xml:space="preserve">  </w:t>
      </w:r>
    </w:p>
    <w:p w:rsidR="00E12AA5" w:rsidRPr="00C71C35" w:rsidRDefault="00E12AA5" w:rsidP="008F6B86">
      <w:pPr>
        <w:spacing w:after="0" w:line="240" w:lineRule="auto"/>
        <w:jc w:val="both"/>
        <w:rPr>
          <w:rFonts w:ascii="Arial" w:hAnsi="Arial" w:cs="Arial"/>
          <w:sz w:val="24"/>
          <w:szCs w:val="24"/>
        </w:rPr>
      </w:pPr>
      <w:r w:rsidRPr="00C71C35">
        <w:rPr>
          <w:rFonts w:ascii="Arial" w:hAnsi="Arial" w:cs="Arial"/>
          <w:sz w:val="24"/>
          <w:szCs w:val="24"/>
        </w:rPr>
        <w:t xml:space="preserve"> </w:t>
      </w:r>
    </w:p>
    <w:p w:rsidR="008F6FDB" w:rsidRDefault="0090648A" w:rsidP="008F6B86">
      <w:pPr>
        <w:spacing w:after="0" w:line="240" w:lineRule="auto"/>
        <w:jc w:val="both"/>
        <w:rPr>
          <w:rFonts w:ascii="Arial" w:hAnsi="Arial" w:cs="Arial"/>
          <w:sz w:val="24"/>
          <w:szCs w:val="24"/>
        </w:rPr>
      </w:pPr>
      <w:r w:rsidRPr="00C71C35">
        <w:rPr>
          <w:rFonts w:ascii="Arial" w:hAnsi="Arial" w:cs="Arial"/>
          <w:sz w:val="24"/>
          <w:szCs w:val="24"/>
        </w:rPr>
        <w:t xml:space="preserve">El </w:t>
      </w:r>
      <w:r w:rsidR="00161F8E" w:rsidRPr="00C71C35">
        <w:rPr>
          <w:rFonts w:ascii="Arial" w:hAnsi="Arial" w:cs="Arial"/>
          <w:sz w:val="24"/>
          <w:szCs w:val="24"/>
        </w:rPr>
        <w:t>género</w:t>
      </w:r>
      <w:r w:rsidRPr="00C71C35">
        <w:rPr>
          <w:rFonts w:ascii="Arial" w:hAnsi="Arial" w:cs="Arial"/>
          <w:sz w:val="24"/>
          <w:szCs w:val="24"/>
        </w:rPr>
        <w:t xml:space="preserve"> Heliconia</w:t>
      </w:r>
      <w:r w:rsidR="00161F8E" w:rsidRPr="00C71C35">
        <w:rPr>
          <w:rFonts w:ascii="Arial" w:hAnsi="Arial" w:cs="Arial"/>
          <w:sz w:val="24"/>
          <w:szCs w:val="24"/>
        </w:rPr>
        <w:t xml:space="preserve"> presenta 225 a 250 especies en el mundo; Colombia es el que mayor número de especies tiene (aproximadamente 9</w:t>
      </w:r>
      <w:r w:rsidR="000E0191">
        <w:rPr>
          <w:rFonts w:ascii="Arial" w:hAnsi="Arial" w:cs="Arial"/>
          <w:sz w:val="24"/>
          <w:szCs w:val="24"/>
        </w:rPr>
        <w:t>9</w:t>
      </w:r>
      <w:r w:rsidR="00161F8E" w:rsidRPr="00C71C35">
        <w:rPr>
          <w:rFonts w:ascii="Arial" w:hAnsi="Arial" w:cs="Arial"/>
          <w:sz w:val="24"/>
          <w:szCs w:val="24"/>
        </w:rPr>
        <w:t xml:space="preserve">). </w:t>
      </w:r>
      <w:r w:rsidR="0035095E" w:rsidRPr="00C71C35">
        <w:rPr>
          <w:rFonts w:ascii="Arial" w:hAnsi="Arial" w:cs="Arial"/>
          <w:sz w:val="24"/>
          <w:szCs w:val="24"/>
        </w:rPr>
        <w:t xml:space="preserve">Las heliconias son el único género en la familia de las </w:t>
      </w:r>
      <w:proofErr w:type="spellStart"/>
      <w:r w:rsidR="0035095E" w:rsidRPr="00C71C35">
        <w:rPr>
          <w:rFonts w:ascii="Arial" w:hAnsi="Arial" w:cs="Arial"/>
          <w:i/>
          <w:sz w:val="24"/>
          <w:szCs w:val="24"/>
        </w:rPr>
        <w:t>helico</w:t>
      </w:r>
      <w:r w:rsidR="00B60EEE" w:rsidRPr="00C71C35">
        <w:rPr>
          <w:rFonts w:ascii="Arial" w:hAnsi="Arial" w:cs="Arial"/>
          <w:i/>
          <w:sz w:val="24"/>
          <w:szCs w:val="24"/>
        </w:rPr>
        <w:t>niaceas</w:t>
      </w:r>
      <w:proofErr w:type="spellEnd"/>
      <w:r w:rsidR="00B60EEE" w:rsidRPr="00C71C35">
        <w:rPr>
          <w:rFonts w:ascii="Arial" w:hAnsi="Arial" w:cs="Arial"/>
          <w:sz w:val="24"/>
          <w:szCs w:val="24"/>
        </w:rPr>
        <w:t xml:space="preserve"> que es miembro de un gran orden </w:t>
      </w:r>
      <w:r w:rsidR="001B3EA2" w:rsidRPr="00C71C35">
        <w:rPr>
          <w:rFonts w:ascii="Arial" w:hAnsi="Arial" w:cs="Arial"/>
          <w:sz w:val="24"/>
          <w:szCs w:val="24"/>
        </w:rPr>
        <w:t xml:space="preserve">botánico llamado </w:t>
      </w:r>
      <w:proofErr w:type="spellStart"/>
      <w:r w:rsidR="001B3EA2" w:rsidRPr="00C71C35">
        <w:rPr>
          <w:rFonts w:ascii="Arial" w:hAnsi="Arial" w:cs="Arial"/>
          <w:i/>
          <w:sz w:val="24"/>
          <w:szCs w:val="24"/>
        </w:rPr>
        <w:t>Zingiberales</w:t>
      </w:r>
      <w:proofErr w:type="spellEnd"/>
      <w:r w:rsidR="001B3EA2" w:rsidRPr="00C71C35">
        <w:rPr>
          <w:rFonts w:ascii="Arial" w:hAnsi="Arial" w:cs="Arial"/>
          <w:sz w:val="24"/>
          <w:szCs w:val="24"/>
        </w:rPr>
        <w:t>. Hay varias características que hacen de este un orden de fácil reconocimiento; entre esas características se pueden incluir las hojas largas y grandes inflorescencias de vistosos colores. S</w:t>
      </w:r>
      <w:r w:rsidR="002626B3" w:rsidRPr="00C71C35">
        <w:rPr>
          <w:rFonts w:ascii="Arial" w:hAnsi="Arial" w:cs="Arial"/>
          <w:sz w:val="24"/>
          <w:szCs w:val="24"/>
        </w:rPr>
        <w:t>on plantas herbáceas perennes cuya altura varía desde 70 cm hasta 10 m. Las brácteas son los órganos más vistosos de una heliconia, generalmente son d</w:t>
      </w:r>
      <w:r w:rsidR="001B3EA2" w:rsidRPr="00C71C35">
        <w:rPr>
          <w:rFonts w:ascii="Arial" w:hAnsi="Arial" w:cs="Arial"/>
          <w:sz w:val="24"/>
          <w:szCs w:val="24"/>
        </w:rPr>
        <w:t>e colores primarios o mezclados,</w:t>
      </w:r>
      <w:r w:rsidR="002626B3" w:rsidRPr="00C71C35">
        <w:rPr>
          <w:rFonts w:ascii="Arial" w:hAnsi="Arial" w:cs="Arial"/>
          <w:sz w:val="24"/>
          <w:szCs w:val="24"/>
        </w:rPr>
        <w:t xml:space="preserve"> son conocidas en </w:t>
      </w:r>
      <w:r w:rsidR="00856BE4" w:rsidRPr="00C71C35">
        <w:rPr>
          <w:rFonts w:ascii="Arial" w:hAnsi="Arial" w:cs="Arial"/>
          <w:sz w:val="24"/>
          <w:szCs w:val="24"/>
        </w:rPr>
        <w:t>el exterior como exótico</w:t>
      </w:r>
      <w:r w:rsidR="002626B3" w:rsidRPr="00C71C35">
        <w:rPr>
          <w:rFonts w:ascii="Arial" w:hAnsi="Arial" w:cs="Arial"/>
          <w:sz w:val="24"/>
          <w:szCs w:val="24"/>
        </w:rPr>
        <w:t xml:space="preserve"> tropicales, por su variedad de colores, formas, tamaños y larga durabilidad. Se encuentran distribuidas desde el Trópico de Cáncer hasta el Trópico de Capricornio, son propias en su mayoría de regiones tropicales y subtropicales de centro y </w:t>
      </w:r>
      <w:r w:rsidR="00856BE4" w:rsidRPr="00C71C35">
        <w:rPr>
          <w:rFonts w:ascii="Arial" w:hAnsi="Arial" w:cs="Arial"/>
          <w:sz w:val="24"/>
          <w:szCs w:val="24"/>
        </w:rPr>
        <w:t>Sudamérica</w:t>
      </w:r>
      <w:r w:rsidR="002626B3" w:rsidRPr="00C71C35">
        <w:rPr>
          <w:rFonts w:ascii="Arial" w:hAnsi="Arial" w:cs="Arial"/>
          <w:sz w:val="24"/>
          <w:szCs w:val="24"/>
        </w:rPr>
        <w:t xml:space="preserve">. </w:t>
      </w:r>
    </w:p>
    <w:p w:rsidR="008F6FDB" w:rsidRDefault="008F6FDB" w:rsidP="008F6B86">
      <w:pPr>
        <w:spacing w:after="0" w:line="240" w:lineRule="auto"/>
        <w:jc w:val="both"/>
        <w:rPr>
          <w:rFonts w:ascii="Arial" w:hAnsi="Arial" w:cs="Arial"/>
          <w:sz w:val="24"/>
          <w:szCs w:val="24"/>
        </w:rPr>
      </w:pPr>
    </w:p>
    <w:p w:rsidR="008F6FDB" w:rsidRDefault="008F6FDB" w:rsidP="008F6B86">
      <w:pPr>
        <w:spacing w:after="0" w:line="240" w:lineRule="auto"/>
        <w:jc w:val="both"/>
        <w:rPr>
          <w:rFonts w:ascii="Arial" w:hAnsi="Arial" w:cs="Arial"/>
          <w:sz w:val="24"/>
          <w:szCs w:val="24"/>
        </w:rPr>
      </w:pPr>
    </w:p>
    <w:p w:rsidR="008F6FDB" w:rsidRDefault="008F6FDB" w:rsidP="008F6B86">
      <w:pPr>
        <w:spacing w:after="0" w:line="240" w:lineRule="auto"/>
        <w:jc w:val="both"/>
        <w:rPr>
          <w:rFonts w:ascii="Arial" w:hAnsi="Arial" w:cs="Arial"/>
          <w:sz w:val="24"/>
          <w:szCs w:val="24"/>
        </w:rPr>
      </w:pPr>
    </w:p>
    <w:p w:rsidR="002626B3" w:rsidRPr="00C71C35" w:rsidRDefault="002626B3" w:rsidP="008F6B86">
      <w:pPr>
        <w:spacing w:after="0" w:line="240" w:lineRule="auto"/>
        <w:jc w:val="both"/>
        <w:rPr>
          <w:rFonts w:ascii="Arial" w:hAnsi="Arial" w:cs="Arial"/>
          <w:sz w:val="24"/>
          <w:szCs w:val="24"/>
        </w:rPr>
      </w:pPr>
      <w:r w:rsidRPr="00C71C35">
        <w:rPr>
          <w:rFonts w:ascii="Arial" w:hAnsi="Arial" w:cs="Arial"/>
          <w:sz w:val="24"/>
          <w:szCs w:val="24"/>
        </w:rPr>
        <w:lastRenderedPageBreak/>
        <w:t>El cultivo exitoso de las heliconias depende de un adecuado método de propagación y de la realización de labores culturales a tiempo, con el fin de obtener plantas sanas y de buena calidad. La primera cosecha se obtiene entre los siete y los diez primeros meses después de la siembra, pero la flor con mejor calidad se obtiene después de los 12 meses.</w:t>
      </w:r>
    </w:p>
    <w:p w:rsidR="008F6B86" w:rsidRPr="00C71C35" w:rsidRDefault="008F6B86" w:rsidP="008F6B86">
      <w:pPr>
        <w:spacing w:after="0" w:line="240" w:lineRule="auto"/>
        <w:jc w:val="both"/>
        <w:rPr>
          <w:rFonts w:ascii="Arial" w:hAnsi="Arial" w:cs="Arial"/>
          <w:sz w:val="24"/>
          <w:szCs w:val="24"/>
        </w:rPr>
      </w:pPr>
    </w:p>
    <w:p w:rsidR="003C0F7B" w:rsidRDefault="00512B36" w:rsidP="008F6B86">
      <w:pPr>
        <w:spacing w:after="0" w:line="240" w:lineRule="auto"/>
        <w:jc w:val="both"/>
        <w:rPr>
          <w:rFonts w:ascii="Arial" w:hAnsi="Arial" w:cs="Arial"/>
          <w:sz w:val="24"/>
          <w:szCs w:val="24"/>
        </w:rPr>
      </w:pPr>
      <w:r w:rsidRPr="00C71C35">
        <w:rPr>
          <w:rFonts w:ascii="Arial" w:hAnsi="Arial" w:cs="Arial"/>
          <w:sz w:val="24"/>
          <w:szCs w:val="24"/>
        </w:rPr>
        <w:t xml:space="preserve">Un aspecto relevante de las heliconias es que pueden ser utilizadas tanto para el ornato de parques y jardines, </w:t>
      </w:r>
      <w:r w:rsidR="00123C37" w:rsidRPr="00C71C35">
        <w:rPr>
          <w:rFonts w:ascii="Arial" w:hAnsi="Arial" w:cs="Arial"/>
          <w:sz w:val="24"/>
          <w:szCs w:val="24"/>
        </w:rPr>
        <w:t xml:space="preserve">como flores de corte, así como cultivos para producir semillas certificadas con fines de exportación. En la actualidad, la demanda de las plantas ornamentales se ha incrementado notablemente, tanto a nivel nacional como internacional y, sin lugar a dudas, hoy en día </w:t>
      </w:r>
      <w:r w:rsidR="003C0F7B" w:rsidRPr="00C71C35">
        <w:rPr>
          <w:rFonts w:ascii="Arial" w:hAnsi="Arial" w:cs="Arial"/>
          <w:sz w:val="24"/>
          <w:szCs w:val="24"/>
        </w:rPr>
        <w:t xml:space="preserve">su cultivo se ha convertido en un factor de importancia en la economía agrícola. Las heliconias consiguen su belleza solo en el trópico, que les brinda la abundancia de agua y los cambios de temperatura que determinan su frescura y su durabilidad, así como la fuerte incidencia de la luz y el sol, que le dan la vistosidad de su colorido. </w:t>
      </w:r>
    </w:p>
    <w:p w:rsidR="008F6FDB" w:rsidRDefault="008F6FDB" w:rsidP="00B9463B">
      <w:pPr>
        <w:spacing w:after="0" w:line="240" w:lineRule="auto"/>
        <w:jc w:val="both"/>
        <w:rPr>
          <w:rFonts w:ascii="Arial" w:hAnsi="Arial" w:cs="Arial"/>
          <w:b/>
          <w:sz w:val="24"/>
          <w:szCs w:val="24"/>
        </w:rPr>
      </w:pPr>
    </w:p>
    <w:p w:rsidR="008F6FDB" w:rsidRDefault="008F6FDB" w:rsidP="00B9463B">
      <w:pPr>
        <w:spacing w:after="0" w:line="240" w:lineRule="auto"/>
        <w:jc w:val="both"/>
        <w:rPr>
          <w:rFonts w:ascii="Arial" w:hAnsi="Arial" w:cs="Arial"/>
          <w:b/>
          <w:sz w:val="24"/>
          <w:szCs w:val="24"/>
        </w:rPr>
      </w:pPr>
    </w:p>
    <w:p w:rsidR="008F6B86" w:rsidRPr="00C71C35" w:rsidRDefault="00A9184D" w:rsidP="00B9463B">
      <w:pPr>
        <w:spacing w:after="0" w:line="240" w:lineRule="auto"/>
        <w:jc w:val="both"/>
        <w:rPr>
          <w:rFonts w:ascii="Arial" w:hAnsi="Arial" w:cs="Arial"/>
          <w:b/>
          <w:sz w:val="24"/>
          <w:szCs w:val="24"/>
        </w:rPr>
      </w:pPr>
      <w:r w:rsidRPr="00A9184D">
        <w:rPr>
          <w:rFonts w:ascii="Arial" w:hAnsi="Arial" w:cs="Arial"/>
          <w:b/>
          <w:sz w:val="24"/>
          <w:szCs w:val="24"/>
        </w:rPr>
        <w:t>2.1</w:t>
      </w:r>
      <w:r>
        <w:rPr>
          <w:rFonts w:ascii="Arial" w:hAnsi="Arial" w:cs="Arial"/>
          <w:sz w:val="24"/>
          <w:szCs w:val="24"/>
        </w:rPr>
        <w:t xml:space="preserve"> </w:t>
      </w:r>
      <w:r w:rsidR="00123C37" w:rsidRPr="00C71C35">
        <w:rPr>
          <w:rFonts w:ascii="Arial" w:hAnsi="Arial" w:cs="Arial"/>
          <w:sz w:val="24"/>
          <w:szCs w:val="24"/>
        </w:rPr>
        <w:t xml:space="preserve"> </w:t>
      </w:r>
      <w:r w:rsidR="008F6B86" w:rsidRPr="00C71C35">
        <w:rPr>
          <w:rFonts w:ascii="Arial" w:hAnsi="Arial" w:cs="Arial"/>
          <w:b/>
          <w:sz w:val="24"/>
          <w:szCs w:val="24"/>
        </w:rPr>
        <w:t>TAXONOMÍA</w:t>
      </w:r>
    </w:p>
    <w:p w:rsidR="008F6B86" w:rsidRPr="00C71C35" w:rsidRDefault="008F6B86" w:rsidP="008F6B86">
      <w:pPr>
        <w:pStyle w:val="NormalWeb"/>
        <w:spacing w:before="0" w:beforeAutospacing="0" w:after="0" w:afterAutospacing="0"/>
        <w:rPr>
          <w:rFonts w:ascii="Arial" w:hAnsi="Arial" w:cs="Arial"/>
        </w:rPr>
      </w:pPr>
    </w:p>
    <w:p w:rsidR="0036457D" w:rsidRPr="00C71C35" w:rsidRDefault="005E3BA4" w:rsidP="008F6B86">
      <w:pPr>
        <w:pStyle w:val="NormalWeb"/>
        <w:spacing w:before="0" w:beforeAutospacing="0" w:after="0" w:afterAutospacing="0"/>
        <w:jc w:val="both"/>
        <w:rPr>
          <w:rFonts w:ascii="Arial" w:hAnsi="Arial" w:cs="Arial"/>
        </w:rPr>
      </w:pPr>
      <w:r w:rsidRPr="00C71C35">
        <w:rPr>
          <w:rFonts w:ascii="Arial" w:hAnsi="Arial" w:cs="Arial"/>
        </w:rPr>
        <w:t>La mayoría de los taxónomos</w:t>
      </w:r>
      <w:r w:rsidR="00F641C1" w:rsidRPr="00C71C35">
        <w:rPr>
          <w:rStyle w:val="Refdenotaalpie"/>
          <w:rFonts w:ascii="Arial" w:hAnsi="Arial" w:cs="Arial"/>
        </w:rPr>
        <w:footnoteReference w:id="6"/>
      </w:r>
      <w:r w:rsidR="008E00F3" w:rsidRPr="00C71C35">
        <w:rPr>
          <w:rFonts w:ascii="Arial" w:hAnsi="Arial" w:cs="Arial"/>
        </w:rPr>
        <w:t xml:space="preserve"> reconocen ocho familias en el orden de los </w:t>
      </w:r>
      <w:proofErr w:type="spellStart"/>
      <w:r w:rsidR="008E00F3" w:rsidRPr="00C71C35">
        <w:rPr>
          <w:rFonts w:ascii="Arial" w:hAnsi="Arial" w:cs="Arial"/>
          <w:i/>
        </w:rPr>
        <w:t>Zingiberales</w:t>
      </w:r>
      <w:proofErr w:type="spellEnd"/>
      <w:r w:rsidR="008E00F3" w:rsidRPr="00C71C35">
        <w:rPr>
          <w:rFonts w:ascii="Arial" w:hAnsi="Arial" w:cs="Arial"/>
        </w:rPr>
        <w:t xml:space="preserve">, a saber: </w:t>
      </w:r>
      <w:proofErr w:type="spellStart"/>
      <w:r w:rsidR="008E00F3" w:rsidRPr="00C71C35">
        <w:rPr>
          <w:rFonts w:ascii="Arial" w:hAnsi="Arial" w:cs="Arial"/>
          <w:i/>
        </w:rPr>
        <w:t>Musaceae</w:t>
      </w:r>
      <w:proofErr w:type="spellEnd"/>
      <w:r w:rsidR="008E00F3" w:rsidRPr="00C71C35">
        <w:rPr>
          <w:rFonts w:ascii="Arial" w:hAnsi="Arial" w:cs="Arial"/>
        </w:rPr>
        <w:t xml:space="preserve"> (bananos y plátanos),  </w:t>
      </w:r>
      <w:proofErr w:type="spellStart"/>
      <w:r w:rsidR="008E00F3" w:rsidRPr="00C71C35">
        <w:rPr>
          <w:rFonts w:ascii="Arial" w:hAnsi="Arial" w:cs="Arial"/>
          <w:i/>
        </w:rPr>
        <w:t>Strelitziaceae</w:t>
      </w:r>
      <w:proofErr w:type="spellEnd"/>
      <w:r w:rsidR="008E00F3" w:rsidRPr="00C71C35">
        <w:rPr>
          <w:rFonts w:ascii="Arial" w:hAnsi="Arial" w:cs="Arial"/>
        </w:rPr>
        <w:t xml:space="preserve"> (aves del paraíso), </w:t>
      </w:r>
      <w:proofErr w:type="spellStart"/>
      <w:r w:rsidR="008E00F3" w:rsidRPr="00C71C35">
        <w:rPr>
          <w:rFonts w:ascii="Arial" w:hAnsi="Arial" w:cs="Arial"/>
          <w:i/>
        </w:rPr>
        <w:t>Lowiaceae</w:t>
      </w:r>
      <w:proofErr w:type="spellEnd"/>
      <w:r w:rsidR="008E00F3" w:rsidRPr="00C71C35">
        <w:rPr>
          <w:rFonts w:ascii="Arial" w:hAnsi="Arial" w:cs="Arial"/>
        </w:rPr>
        <w:t xml:space="preserve">, </w:t>
      </w:r>
      <w:proofErr w:type="spellStart"/>
      <w:r w:rsidR="008E00F3" w:rsidRPr="00C71C35">
        <w:rPr>
          <w:rFonts w:ascii="Arial" w:hAnsi="Arial" w:cs="Arial"/>
          <w:i/>
        </w:rPr>
        <w:t>Heliconeaceae</w:t>
      </w:r>
      <w:proofErr w:type="spellEnd"/>
      <w:r w:rsidR="008E00F3" w:rsidRPr="00C71C35">
        <w:rPr>
          <w:rFonts w:ascii="Arial" w:hAnsi="Arial" w:cs="Arial"/>
        </w:rPr>
        <w:t xml:space="preserve"> (</w:t>
      </w:r>
      <w:r w:rsidR="0036457D" w:rsidRPr="00C71C35">
        <w:rPr>
          <w:rFonts w:ascii="Arial" w:hAnsi="Arial" w:cs="Arial"/>
        </w:rPr>
        <w:t xml:space="preserve">heliconias), </w:t>
      </w:r>
      <w:proofErr w:type="spellStart"/>
      <w:r w:rsidR="0036457D" w:rsidRPr="00C71C35">
        <w:rPr>
          <w:rFonts w:ascii="Arial" w:hAnsi="Arial" w:cs="Arial"/>
          <w:i/>
        </w:rPr>
        <w:t>Zingiberaceae</w:t>
      </w:r>
      <w:proofErr w:type="spellEnd"/>
      <w:r w:rsidR="0036457D" w:rsidRPr="00C71C35">
        <w:rPr>
          <w:rFonts w:ascii="Arial" w:hAnsi="Arial" w:cs="Arial"/>
        </w:rPr>
        <w:t xml:space="preserve"> (</w:t>
      </w:r>
      <w:proofErr w:type="spellStart"/>
      <w:r w:rsidR="0036457D" w:rsidRPr="00C71C35">
        <w:rPr>
          <w:rFonts w:ascii="Arial" w:hAnsi="Arial" w:cs="Arial"/>
        </w:rPr>
        <w:t>gingers</w:t>
      </w:r>
      <w:proofErr w:type="spellEnd"/>
      <w:r w:rsidR="0036457D" w:rsidRPr="00C71C35">
        <w:rPr>
          <w:rFonts w:ascii="Arial" w:hAnsi="Arial" w:cs="Arial"/>
        </w:rPr>
        <w:t xml:space="preserve">), </w:t>
      </w:r>
      <w:proofErr w:type="spellStart"/>
      <w:r w:rsidR="0036457D" w:rsidRPr="00C71C35">
        <w:rPr>
          <w:rFonts w:ascii="Arial" w:hAnsi="Arial" w:cs="Arial"/>
          <w:i/>
        </w:rPr>
        <w:t>Costaceae</w:t>
      </w:r>
      <w:proofErr w:type="spellEnd"/>
      <w:r w:rsidR="0036457D" w:rsidRPr="00C71C35">
        <w:rPr>
          <w:rFonts w:ascii="Arial" w:hAnsi="Arial" w:cs="Arial"/>
        </w:rPr>
        <w:t xml:space="preserve"> (</w:t>
      </w:r>
      <w:proofErr w:type="spellStart"/>
      <w:r w:rsidR="0036457D" w:rsidRPr="00C71C35">
        <w:rPr>
          <w:rFonts w:ascii="Arial" w:hAnsi="Arial" w:cs="Arial"/>
        </w:rPr>
        <w:t>costus</w:t>
      </w:r>
      <w:proofErr w:type="spellEnd"/>
      <w:r w:rsidR="0036457D" w:rsidRPr="00C71C35">
        <w:rPr>
          <w:rFonts w:ascii="Arial" w:hAnsi="Arial" w:cs="Arial"/>
        </w:rPr>
        <w:t xml:space="preserve">), </w:t>
      </w:r>
      <w:proofErr w:type="spellStart"/>
      <w:r w:rsidR="0036457D" w:rsidRPr="00C71C35">
        <w:rPr>
          <w:rFonts w:ascii="Arial" w:hAnsi="Arial" w:cs="Arial"/>
          <w:i/>
        </w:rPr>
        <w:t>Cannaceae</w:t>
      </w:r>
      <w:proofErr w:type="spellEnd"/>
      <w:r w:rsidR="0036457D" w:rsidRPr="00C71C35">
        <w:rPr>
          <w:rFonts w:ascii="Arial" w:hAnsi="Arial" w:cs="Arial"/>
        </w:rPr>
        <w:t xml:space="preserve"> (</w:t>
      </w:r>
      <w:proofErr w:type="spellStart"/>
      <w:r w:rsidR="0036457D" w:rsidRPr="00C71C35">
        <w:rPr>
          <w:rFonts w:ascii="Arial" w:hAnsi="Arial" w:cs="Arial"/>
        </w:rPr>
        <w:t>cannas</w:t>
      </w:r>
      <w:proofErr w:type="spellEnd"/>
      <w:r w:rsidR="0036457D" w:rsidRPr="00C71C35">
        <w:rPr>
          <w:rFonts w:ascii="Arial" w:hAnsi="Arial" w:cs="Arial"/>
        </w:rPr>
        <w:t xml:space="preserve"> y </w:t>
      </w:r>
      <w:proofErr w:type="spellStart"/>
      <w:r w:rsidR="0036457D" w:rsidRPr="00C71C35">
        <w:rPr>
          <w:rFonts w:ascii="Arial" w:hAnsi="Arial" w:cs="Arial"/>
        </w:rPr>
        <w:t>chirillas</w:t>
      </w:r>
      <w:proofErr w:type="spellEnd"/>
      <w:r w:rsidR="0036457D" w:rsidRPr="00C71C35">
        <w:rPr>
          <w:rFonts w:ascii="Arial" w:hAnsi="Arial" w:cs="Arial"/>
        </w:rPr>
        <w:t xml:space="preserve">) y </w:t>
      </w:r>
      <w:proofErr w:type="spellStart"/>
      <w:r w:rsidR="008F6B86" w:rsidRPr="00C71C35">
        <w:rPr>
          <w:rFonts w:ascii="Arial" w:hAnsi="Arial" w:cs="Arial"/>
          <w:i/>
        </w:rPr>
        <w:t>Marantaceae</w:t>
      </w:r>
      <w:proofErr w:type="spellEnd"/>
      <w:r w:rsidR="0036457D" w:rsidRPr="00C71C35">
        <w:rPr>
          <w:rFonts w:ascii="Arial" w:hAnsi="Arial" w:cs="Arial"/>
        </w:rPr>
        <w:t xml:space="preserve"> (</w:t>
      </w:r>
      <w:proofErr w:type="spellStart"/>
      <w:r w:rsidR="0036457D" w:rsidRPr="00C71C35">
        <w:rPr>
          <w:rFonts w:ascii="Arial" w:hAnsi="Arial" w:cs="Arial"/>
        </w:rPr>
        <w:t>calteas</w:t>
      </w:r>
      <w:proofErr w:type="spellEnd"/>
      <w:r w:rsidR="0036457D" w:rsidRPr="00C71C35">
        <w:rPr>
          <w:rFonts w:ascii="Arial" w:hAnsi="Arial" w:cs="Arial"/>
        </w:rPr>
        <w:t>).</w:t>
      </w:r>
    </w:p>
    <w:p w:rsidR="0036457D" w:rsidRPr="00C71C35" w:rsidRDefault="0036457D" w:rsidP="008F6B86">
      <w:pPr>
        <w:pStyle w:val="NormalWeb"/>
        <w:spacing w:before="0" w:beforeAutospacing="0" w:after="0" w:afterAutospacing="0"/>
        <w:jc w:val="both"/>
        <w:rPr>
          <w:rFonts w:ascii="Arial" w:hAnsi="Arial" w:cs="Arial"/>
        </w:rPr>
      </w:pPr>
    </w:p>
    <w:p w:rsidR="008F6B86" w:rsidRPr="00C71C35" w:rsidRDefault="008F6B86" w:rsidP="008F6B86">
      <w:pPr>
        <w:pStyle w:val="NormalWeb"/>
        <w:spacing w:before="0" w:beforeAutospacing="0" w:after="0" w:afterAutospacing="0"/>
        <w:jc w:val="both"/>
        <w:rPr>
          <w:rFonts w:ascii="Arial" w:hAnsi="Arial" w:cs="Arial"/>
        </w:rPr>
      </w:pPr>
      <w:r w:rsidRPr="00C71C35">
        <w:rPr>
          <w:rFonts w:ascii="Arial" w:hAnsi="Arial" w:cs="Arial"/>
        </w:rPr>
        <w:t xml:space="preserve">Anteriormente, el grupo de plantas pertenecientes a la familia </w:t>
      </w:r>
      <w:proofErr w:type="spellStart"/>
      <w:r w:rsidRPr="00C71C35">
        <w:rPr>
          <w:rFonts w:ascii="Arial" w:hAnsi="Arial" w:cs="Arial"/>
          <w:i/>
        </w:rPr>
        <w:t>Heliconiaceae</w:t>
      </w:r>
      <w:proofErr w:type="spellEnd"/>
      <w:r w:rsidRPr="00C71C35">
        <w:rPr>
          <w:rFonts w:ascii="Arial" w:hAnsi="Arial" w:cs="Arial"/>
        </w:rPr>
        <w:t xml:space="preserve"> se ubicaban en la familia </w:t>
      </w:r>
      <w:proofErr w:type="spellStart"/>
      <w:r w:rsidRPr="00C71C35">
        <w:rPr>
          <w:rFonts w:ascii="Arial" w:hAnsi="Arial" w:cs="Arial"/>
          <w:i/>
        </w:rPr>
        <w:t>Musaceae</w:t>
      </w:r>
      <w:proofErr w:type="spellEnd"/>
      <w:r w:rsidRPr="00C71C35">
        <w:rPr>
          <w:rFonts w:ascii="Arial" w:hAnsi="Arial" w:cs="Arial"/>
        </w:rPr>
        <w:t xml:space="preserve">; sin embargo, </w:t>
      </w:r>
      <w:proofErr w:type="spellStart"/>
      <w:r w:rsidRPr="00C71C35">
        <w:rPr>
          <w:rFonts w:ascii="Arial" w:hAnsi="Arial" w:cs="Arial"/>
        </w:rPr>
        <w:t>Nakai</w:t>
      </w:r>
      <w:proofErr w:type="spellEnd"/>
      <w:r w:rsidRPr="00C71C35">
        <w:rPr>
          <w:rFonts w:ascii="Arial" w:hAnsi="Arial" w:cs="Arial"/>
        </w:rPr>
        <w:t xml:space="preserve"> en 1941 las separó como </w:t>
      </w:r>
      <w:proofErr w:type="spellStart"/>
      <w:r w:rsidRPr="00C71C35">
        <w:rPr>
          <w:rFonts w:ascii="Arial" w:hAnsi="Arial" w:cs="Arial"/>
          <w:i/>
        </w:rPr>
        <w:t>Heliconiaceae</w:t>
      </w:r>
      <w:proofErr w:type="spellEnd"/>
      <w:r w:rsidRPr="00C71C35">
        <w:rPr>
          <w:rFonts w:ascii="Arial" w:hAnsi="Arial" w:cs="Arial"/>
        </w:rPr>
        <w:t xml:space="preserve">. Posteriormente, </w:t>
      </w:r>
      <w:proofErr w:type="spellStart"/>
      <w:r w:rsidRPr="00C71C35">
        <w:rPr>
          <w:rFonts w:ascii="Arial" w:hAnsi="Arial" w:cs="Arial"/>
        </w:rPr>
        <w:t>Kress</w:t>
      </w:r>
      <w:proofErr w:type="spellEnd"/>
      <w:r w:rsidRPr="00C71C35">
        <w:rPr>
          <w:rFonts w:ascii="Arial" w:hAnsi="Arial" w:cs="Arial"/>
        </w:rPr>
        <w:t xml:space="preserve"> en 1994 propuso un nuevo sistema de clasificación en subgéneros y secciones, basado en características morfológicas, ecológicas y genéticas.</w:t>
      </w:r>
    </w:p>
    <w:p w:rsidR="008F6B86" w:rsidRPr="00C71C35" w:rsidRDefault="008F6B86" w:rsidP="008F6B86">
      <w:pPr>
        <w:pStyle w:val="NormalWeb"/>
        <w:spacing w:before="0" w:beforeAutospacing="0" w:after="0" w:afterAutospacing="0"/>
        <w:jc w:val="both"/>
        <w:rPr>
          <w:rFonts w:ascii="Arial" w:hAnsi="Arial" w:cs="Arial"/>
        </w:rPr>
      </w:pPr>
    </w:p>
    <w:p w:rsidR="008F6B86" w:rsidRDefault="008F6B86" w:rsidP="008F6B86">
      <w:pPr>
        <w:pStyle w:val="NormalWeb"/>
        <w:spacing w:before="0" w:beforeAutospacing="0" w:after="0" w:afterAutospacing="0"/>
        <w:jc w:val="both"/>
        <w:rPr>
          <w:rFonts w:ascii="Arial" w:hAnsi="Arial" w:cs="Arial"/>
        </w:rPr>
      </w:pPr>
      <w:r w:rsidRPr="00C71C35">
        <w:rPr>
          <w:rFonts w:ascii="Arial" w:hAnsi="Arial" w:cs="Arial"/>
        </w:rPr>
        <w:t xml:space="preserve">La familia </w:t>
      </w:r>
      <w:proofErr w:type="spellStart"/>
      <w:r w:rsidRPr="00C71C35">
        <w:rPr>
          <w:rFonts w:ascii="Arial" w:hAnsi="Arial" w:cs="Arial"/>
          <w:i/>
        </w:rPr>
        <w:t>Heliconiaceae</w:t>
      </w:r>
      <w:proofErr w:type="spellEnd"/>
      <w:r w:rsidRPr="00C71C35">
        <w:rPr>
          <w:rFonts w:ascii="Arial" w:hAnsi="Arial" w:cs="Arial"/>
        </w:rPr>
        <w:t xml:space="preserve"> sólo está representada por el género Heliconia, cuenta</w:t>
      </w:r>
      <w:r w:rsidR="0036457D" w:rsidRPr="00C71C35">
        <w:rPr>
          <w:rFonts w:ascii="Arial" w:hAnsi="Arial" w:cs="Arial"/>
        </w:rPr>
        <w:t>n</w:t>
      </w:r>
      <w:r w:rsidRPr="00C71C35">
        <w:rPr>
          <w:rFonts w:ascii="Arial" w:hAnsi="Arial" w:cs="Arial"/>
        </w:rPr>
        <w:t xml:space="preserve"> con 200 a </w:t>
      </w:r>
      <w:r w:rsidR="0036457D" w:rsidRPr="00C71C35">
        <w:rPr>
          <w:rFonts w:ascii="Arial" w:hAnsi="Arial" w:cs="Arial"/>
        </w:rPr>
        <w:t>250</w:t>
      </w:r>
      <w:r w:rsidRPr="00C71C35">
        <w:rPr>
          <w:rFonts w:ascii="Arial" w:hAnsi="Arial" w:cs="Arial"/>
        </w:rPr>
        <w:t xml:space="preserve"> especies</w:t>
      </w:r>
      <w:r w:rsidR="0036457D" w:rsidRPr="00C71C35">
        <w:rPr>
          <w:rFonts w:ascii="Arial" w:hAnsi="Arial" w:cs="Arial"/>
        </w:rPr>
        <w:t xml:space="preserve">, aunque debido a su polimorfismo se han descrito unas 450; se considera que muchas no merecen tal categoría y son </w:t>
      </w:r>
      <w:r w:rsidR="009752BD" w:rsidRPr="00C71C35">
        <w:rPr>
          <w:rFonts w:ascii="Arial" w:hAnsi="Arial" w:cs="Arial"/>
        </w:rPr>
        <w:t>variedades, formas o cultivares. La mayor parte de las especies son nativas de las zonas húmedas de altitud media (500 a 1000 m) de las regiones intertropicales del continente Americano y las Islas del Caribe, aunque existen algunas especies originarias de las Islas del Pacífico</w:t>
      </w:r>
      <w:r w:rsidRPr="00C71C35">
        <w:rPr>
          <w:rFonts w:ascii="Arial" w:hAnsi="Arial" w:cs="Arial"/>
        </w:rPr>
        <w:t xml:space="preserve"> (</w:t>
      </w:r>
      <w:proofErr w:type="spellStart"/>
      <w:r w:rsidRPr="00C71C35">
        <w:rPr>
          <w:rFonts w:ascii="Arial" w:hAnsi="Arial" w:cs="Arial"/>
        </w:rPr>
        <w:t>Kress</w:t>
      </w:r>
      <w:proofErr w:type="spellEnd"/>
      <w:r w:rsidRPr="00C71C35">
        <w:rPr>
          <w:rFonts w:ascii="Arial" w:hAnsi="Arial" w:cs="Arial"/>
        </w:rPr>
        <w:t xml:space="preserve">, 1994, citado por Maza y Builes, 2000). </w:t>
      </w:r>
    </w:p>
    <w:p w:rsidR="008F6FDB" w:rsidRDefault="008F6FDB" w:rsidP="008F6B86">
      <w:pPr>
        <w:pStyle w:val="NormalWeb"/>
        <w:spacing w:before="0" w:beforeAutospacing="0" w:after="0" w:afterAutospacing="0"/>
        <w:jc w:val="both"/>
        <w:rPr>
          <w:rFonts w:ascii="Arial" w:hAnsi="Arial" w:cs="Arial"/>
        </w:rPr>
      </w:pPr>
    </w:p>
    <w:p w:rsidR="008F6FDB" w:rsidRDefault="008F6FDB" w:rsidP="008F6B86">
      <w:pPr>
        <w:pStyle w:val="NormalWeb"/>
        <w:spacing w:before="0" w:beforeAutospacing="0" w:after="0" w:afterAutospacing="0"/>
        <w:jc w:val="both"/>
        <w:rPr>
          <w:rFonts w:ascii="Arial" w:hAnsi="Arial" w:cs="Arial"/>
        </w:rPr>
      </w:pPr>
    </w:p>
    <w:p w:rsidR="008F6FDB" w:rsidRDefault="008F6FDB" w:rsidP="008F6B86">
      <w:pPr>
        <w:pStyle w:val="NormalWeb"/>
        <w:spacing w:before="0" w:beforeAutospacing="0" w:after="0" w:afterAutospacing="0"/>
        <w:jc w:val="both"/>
        <w:rPr>
          <w:rFonts w:ascii="Arial" w:hAnsi="Arial" w:cs="Arial"/>
        </w:rPr>
      </w:pPr>
    </w:p>
    <w:p w:rsidR="008F6FDB" w:rsidRDefault="008F6FDB" w:rsidP="008F6B86">
      <w:pPr>
        <w:pStyle w:val="NormalWeb"/>
        <w:spacing w:before="0" w:beforeAutospacing="0" w:after="0" w:afterAutospacing="0"/>
        <w:jc w:val="both"/>
        <w:rPr>
          <w:rFonts w:ascii="Arial" w:hAnsi="Arial" w:cs="Arial"/>
        </w:rPr>
      </w:pPr>
    </w:p>
    <w:p w:rsidR="008F6FDB" w:rsidRDefault="008F6FDB" w:rsidP="008F6B86">
      <w:pPr>
        <w:pStyle w:val="NormalWeb"/>
        <w:spacing w:before="0" w:beforeAutospacing="0" w:after="0" w:afterAutospacing="0"/>
        <w:jc w:val="both"/>
        <w:rPr>
          <w:rFonts w:ascii="Arial" w:hAnsi="Arial" w:cs="Arial"/>
        </w:rPr>
      </w:pPr>
    </w:p>
    <w:p w:rsidR="008F6FDB" w:rsidRPr="008F6FDB" w:rsidRDefault="008F6FDB" w:rsidP="008F6FDB">
      <w:pPr>
        <w:pStyle w:val="NormalWeb"/>
        <w:spacing w:before="0" w:beforeAutospacing="0" w:after="0" w:afterAutospacing="0"/>
        <w:jc w:val="center"/>
        <w:rPr>
          <w:rFonts w:ascii="Arial" w:hAnsi="Arial" w:cs="Arial"/>
          <w:b/>
        </w:rPr>
      </w:pPr>
      <w:r w:rsidRPr="008F6FDB">
        <w:rPr>
          <w:rFonts w:ascii="Arial" w:hAnsi="Arial" w:cs="Arial"/>
          <w:b/>
        </w:rPr>
        <w:lastRenderedPageBreak/>
        <w:t>IMAGEN 2</w:t>
      </w:r>
    </w:p>
    <w:p w:rsidR="008F6FDB" w:rsidRPr="00845538" w:rsidRDefault="008F6FDB" w:rsidP="008F6FDB">
      <w:pPr>
        <w:pStyle w:val="NormalWeb"/>
        <w:spacing w:before="0" w:beforeAutospacing="0" w:after="0" w:afterAutospacing="0"/>
        <w:jc w:val="center"/>
        <w:rPr>
          <w:rFonts w:ascii="Arial" w:hAnsi="Arial" w:cs="Arial"/>
          <w:b/>
          <w:u w:val="single"/>
        </w:rPr>
      </w:pPr>
      <w:r w:rsidRPr="00845538">
        <w:rPr>
          <w:rFonts w:ascii="Arial" w:hAnsi="Arial" w:cs="Arial"/>
          <w:b/>
          <w:u w:val="single"/>
        </w:rPr>
        <w:t xml:space="preserve">Familias que componen el orden </w:t>
      </w:r>
      <w:proofErr w:type="spellStart"/>
      <w:r w:rsidRPr="00845538">
        <w:rPr>
          <w:rFonts w:ascii="Arial" w:hAnsi="Arial" w:cs="Arial"/>
          <w:b/>
          <w:u w:val="single"/>
        </w:rPr>
        <w:t>Zingiberales</w:t>
      </w:r>
      <w:proofErr w:type="spellEnd"/>
    </w:p>
    <w:p w:rsidR="008F6FDB" w:rsidRPr="00C71C35" w:rsidRDefault="008F6FDB" w:rsidP="008F6B86">
      <w:pPr>
        <w:pStyle w:val="NormalWeb"/>
        <w:spacing w:before="0" w:beforeAutospacing="0" w:after="0" w:afterAutospacing="0"/>
        <w:jc w:val="both"/>
        <w:rPr>
          <w:rFonts w:ascii="Arial" w:hAnsi="Arial" w:cs="Arial"/>
        </w:rPr>
      </w:pPr>
    </w:p>
    <w:p w:rsidR="00D50DCE" w:rsidRPr="00C71C35" w:rsidRDefault="00D50DCE" w:rsidP="00D50DCE">
      <w:pPr>
        <w:pStyle w:val="NormalWeb"/>
        <w:spacing w:before="0" w:beforeAutospacing="0" w:after="0" w:afterAutospacing="0"/>
        <w:jc w:val="center"/>
        <w:rPr>
          <w:rFonts w:ascii="Arial" w:hAnsi="Arial" w:cs="Arial"/>
        </w:rPr>
      </w:pPr>
      <w:r w:rsidRPr="00C71C35">
        <w:rPr>
          <w:rFonts w:ascii="Arial" w:hAnsi="Arial" w:cs="Arial"/>
          <w:noProof/>
          <w:lang w:val="es-AR" w:eastAsia="es-AR"/>
        </w:rPr>
        <w:drawing>
          <wp:inline distT="0" distB="0" distL="0" distR="0">
            <wp:extent cx="5620866" cy="4940135"/>
            <wp:effectExtent l="19050" t="19050" r="17934" b="12865"/>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630576" cy="4948669"/>
                    </a:xfrm>
                    <a:prstGeom prst="rect">
                      <a:avLst/>
                    </a:prstGeom>
                    <a:noFill/>
                    <a:ln w="9525">
                      <a:solidFill>
                        <a:schemeClr val="accent1"/>
                      </a:solidFill>
                      <a:miter lim="800000"/>
                      <a:headEnd/>
                      <a:tailEnd/>
                    </a:ln>
                  </pic:spPr>
                </pic:pic>
              </a:graphicData>
            </a:graphic>
          </wp:inline>
        </w:drawing>
      </w:r>
    </w:p>
    <w:p w:rsidR="008F6B86" w:rsidRPr="003A3B8E" w:rsidRDefault="00D50DCE" w:rsidP="00D50DCE">
      <w:pPr>
        <w:pStyle w:val="NormalWeb"/>
        <w:spacing w:before="0" w:beforeAutospacing="0" w:after="0" w:afterAutospacing="0"/>
        <w:jc w:val="both"/>
        <w:rPr>
          <w:rFonts w:ascii="Arial" w:hAnsi="Arial" w:cs="Arial"/>
          <w:sz w:val="18"/>
          <w:szCs w:val="18"/>
          <w:lang w:val="en-US"/>
        </w:rPr>
      </w:pPr>
      <w:proofErr w:type="spellStart"/>
      <w:r w:rsidRPr="003A3B8E">
        <w:rPr>
          <w:rFonts w:ascii="Arial" w:hAnsi="Arial" w:cs="Arial"/>
          <w:sz w:val="18"/>
          <w:szCs w:val="18"/>
          <w:lang w:val="en-US"/>
        </w:rPr>
        <w:t>Fuente</w:t>
      </w:r>
      <w:proofErr w:type="spellEnd"/>
      <w:r w:rsidRPr="003A3B8E">
        <w:rPr>
          <w:rFonts w:ascii="Arial" w:hAnsi="Arial" w:cs="Arial"/>
          <w:sz w:val="18"/>
          <w:szCs w:val="18"/>
          <w:lang w:val="en-US"/>
        </w:rPr>
        <w:t xml:space="preserve">: Berry, F.; </w:t>
      </w:r>
      <w:proofErr w:type="spellStart"/>
      <w:r w:rsidRPr="003A3B8E">
        <w:rPr>
          <w:rFonts w:ascii="Arial" w:hAnsi="Arial" w:cs="Arial"/>
          <w:sz w:val="18"/>
          <w:szCs w:val="18"/>
          <w:lang w:val="en-US"/>
        </w:rPr>
        <w:t>Krees</w:t>
      </w:r>
      <w:proofErr w:type="spellEnd"/>
      <w:r w:rsidRPr="003A3B8E">
        <w:rPr>
          <w:rFonts w:ascii="Arial" w:hAnsi="Arial" w:cs="Arial"/>
          <w:sz w:val="18"/>
          <w:szCs w:val="18"/>
          <w:lang w:val="en-US"/>
        </w:rPr>
        <w:t>, J. (1991)</w:t>
      </w:r>
    </w:p>
    <w:p w:rsidR="008F6FDB" w:rsidRPr="003A3B8E" w:rsidRDefault="008F6FDB" w:rsidP="008F6B86">
      <w:pPr>
        <w:pStyle w:val="NormalWeb"/>
        <w:spacing w:before="0" w:beforeAutospacing="0" w:after="0" w:afterAutospacing="0"/>
        <w:jc w:val="both"/>
        <w:rPr>
          <w:rFonts w:ascii="Arial" w:hAnsi="Arial" w:cs="Arial"/>
          <w:b/>
          <w:lang w:val="en-US"/>
        </w:rPr>
      </w:pPr>
    </w:p>
    <w:p w:rsidR="008F6FDB" w:rsidRPr="003A3B8E" w:rsidRDefault="008F6FDB" w:rsidP="008F6B86">
      <w:pPr>
        <w:pStyle w:val="NormalWeb"/>
        <w:spacing w:before="0" w:beforeAutospacing="0" w:after="0" w:afterAutospacing="0"/>
        <w:jc w:val="both"/>
        <w:rPr>
          <w:rFonts w:ascii="Arial" w:hAnsi="Arial" w:cs="Arial"/>
          <w:b/>
          <w:lang w:val="en-US"/>
        </w:rPr>
      </w:pPr>
    </w:p>
    <w:p w:rsidR="008F6B86" w:rsidRPr="00C71C35" w:rsidRDefault="00A9184D" w:rsidP="008F6B86">
      <w:pPr>
        <w:pStyle w:val="NormalWeb"/>
        <w:spacing w:before="0" w:beforeAutospacing="0" w:after="0" w:afterAutospacing="0"/>
        <w:jc w:val="both"/>
        <w:rPr>
          <w:rFonts w:ascii="Arial" w:hAnsi="Arial" w:cs="Arial"/>
          <w:b/>
        </w:rPr>
      </w:pPr>
      <w:r>
        <w:rPr>
          <w:rFonts w:ascii="Arial" w:hAnsi="Arial" w:cs="Arial"/>
          <w:b/>
        </w:rPr>
        <w:t xml:space="preserve">2.2 </w:t>
      </w:r>
      <w:r w:rsidR="008F6B86" w:rsidRPr="00C71C35">
        <w:rPr>
          <w:rFonts w:ascii="Arial" w:hAnsi="Arial" w:cs="Arial"/>
          <w:b/>
        </w:rPr>
        <w:t>MORFOLOGÍA</w:t>
      </w:r>
      <w:r w:rsidR="00502B82" w:rsidRPr="00C71C35">
        <w:rPr>
          <w:rFonts w:ascii="Arial" w:hAnsi="Arial" w:cs="Arial"/>
          <w:b/>
        </w:rPr>
        <w:t xml:space="preserve"> Y ANATOMÍA DE LAS HELICONIAS</w:t>
      </w:r>
    </w:p>
    <w:p w:rsidR="00502B82" w:rsidRPr="00C71C35" w:rsidRDefault="00502B82" w:rsidP="008F6B86">
      <w:pPr>
        <w:pStyle w:val="NormalWeb"/>
        <w:spacing w:before="0" w:beforeAutospacing="0" w:after="0" w:afterAutospacing="0"/>
        <w:jc w:val="both"/>
        <w:rPr>
          <w:rFonts w:ascii="Arial" w:hAnsi="Arial" w:cs="Arial"/>
          <w:color w:val="780000"/>
        </w:rPr>
      </w:pPr>
    </w:p>
    <w:p w:rsidR="005152AC" w:rsidRPr="00C71C35" w:rsidRDefault="005152AC" w:rsidP="005152AC">
      <w:pPr>
        <w:pStyle w:val="NormalWeb"/>
        <w:spacing w:before="0" w:beforeAutospacing="0" w:after="0" w:afterAutospacing="0"/>
        <w:jc w:val="both"/>
        <w:rPr>
          <w:rFonts w:ascii="Arial" w:hAnsi="Arial" w:cs="Arial"/>
        </w:rPr>
      </w:pPr>
      <w:r w:rsidRPr="00C71C35">
        <w:rPr>
          <w:rFonts w:ascii="Arial" w:hAnsi="Arial" w:cs="Arial"/>
          <w:color w:val="780000"/>
        </w:rPr>
        <w:t>L</w:t>
      </w:r>
      <w:r w:rsidRPr="00C71C35">
        <w:rPr>
          <w:rFonts w:ascii="Arial" w:hAnsi="Arial" w:cs="Arial"/>
        </w:rPr>
        <w:t xml:space="preserve">as heliconias son plantas </w:t>
      </w:r>
      <w:proofErr w:type="spellStart"/>
      <w:r w:rsidRPr="00C71C35">
        <w:rPr>
          <w:rFonts w:ascii="Arial" w:hAnsi="Arial" w:cs="Arial"/>
        </w:rPr>
        <w:t>monocotiledóneas</w:t>
      </w:r>
      <w:proofErr w:type="spellEnd"/>
      <w:r w:rsidRPr="00C71C35">
        <w:rPr>
          <w:rFonts w:ascii="Arial" w:hAnsi="Arial" w:cs="Arial"/>
        </w:rPr>
        <w:t xml:space="preserve">, herbáceas, perennes, cuya altura varía desde 70 cm, como en </w:t>
      </w:r>
      <w:r w:rsidRPr="00C71C35">
        <w:rPr>
          <w:rFonts w:ascii="Arial" w:hAnsi="Arial" w:cs="Arial"/>
          <w:i/>
        </w:rPr>
        <w:t xml:space="preserve">H. </w:t>
      </w:r>
      <w:proofErr w:type="spellStart"/>
      <w:r w:rsidRPr="00C71C35">
        <w:rPr>
          <w:rFonts w:ascii="Arial" w:hAnsi="Arial" w:cs="Arial"/>
          <w:i/>
        </w:rPr>
        <w:t>brachyantha</w:t>
      </w:r>
      <w:proofErr w:type="spellEnd"/>
      <w:r w:rsidRPr="00C71C35">
        <w:rPr>
          <w:rFonts w:ascii="Arial" w:hAnsi="Arial" w:cs="Arial"/>
        </w:rPr>
        <w:t xml:space="preserve">, hasta 10 m, como la </w:t>
      </w:r>
      <w:r w:rsidRPr="00C71C35">
        <w:rPr>
          <w:rFonts w:ascii="Arial" w:hAnsi="Arial" w:cs="Arial"/>
          <w:i/>
        </w:rPr>
        <w:t>H. rígida o la H.</w:t>
      </w:r>
      <w:r w:rsidRPr="00C71C35">
        <w:rPr>
          <w:rFonts w:ascii="Arial" w:hAnsi="Arial" w:cs="Arial"/>
        </w:rPr>
        <w:t xml:space="preserve"> </w:t>
      </w:r>
      <w:proofErr w:type="spellStart"/>
      <w:r w:rsidRPr="00C71C35">
        <w:rPr>
          <w:rFonts w:ascii="Arial" w:hAnsi="Arial" w:cs="Arial"/>
          <w:i/>
        </w:rPr>
        <w:t>mariae</w:t>
      </w:r>
      <w:proofErr w:type="spellEnd"/>
      <w:r w:rsidRPr="00C71C35">
        <w:rPr>
          <w:rFonts w:ascii="Arial" w:hAnsi="Arial" w:cs="Arial"/>
        </w:rPr>
        <w:t xml:space="preserve">; presenta raíces adventicias y fasciculadas (emite brotes o vástagos) y un </w:t>
      </w:r>
      <w:proofErr w:type="spellStart"/>
      <w:r w:rsidRPr="00C71C35">
        <w:rPr>
          <w:rFonts w:ascii="Arial" w:hAnsi="Arial" w:cs="Arial"/>
        </w:rPr>
        <w:t>pseudotallo</w:t>
      </w:r>
      <w:proofErr w:type="spellEnd"/>
      <w:r w:rsidRPr="00C71C35">
        <w:rPr>
          <w:rFonts w:ascii="Arial" w:hAnsi="Arial" w:cs="Arial"/>
        </w:rPr>
        <w:t xml:space="preserve"> aéreo, erecto, formado por un eje recubierto por las bases de las hojas alternas que se solapan (posición dística) y se origina desde el sitio de crecimiento del rizoma hasta donde brotan los peciolos de las hojas, dándole sostén a las mismas, el cual asciende por su interior en épocas reproductivas. Constituyen un género de plantas de grandes dimensiones, con hojas de nervaduras pinnadas, </w:t>
      </w:r>
      <w:r w:rsidRPr="00C71C35">
        <w:rPr>
          <w:rFonts w:ascii="Arial" w:hAnsi="Arial" w:cs="Arial"/>
        </w:rPr>
        <w:lastRenderedPageBreak/>
        <w:t>cuyos nervios se prolongan paralelos hacia los bordes del limbo; esta característica y la ausencia de un tejido de refuerzo en los márgenes, hacen que ellos se desgarren en forma típica de lacinias. Su verdadero tallo está constituido por un vigoroso rizoma provisto de yemas vegetativas, abundantes, largas y fuertes raíces fibrosas</w:t>
      </w:r>
      <w:r w:rsidRPr="00C71C35">
        <w:rPr>
          <w:rStyle w:val="Refdenotaalpie"/>
          <w:rFonts w:ascii="Arial" w:hAnsi="Arial" w:cs="Arial"/>
        </w:rPr>
        <w:footnoteReference w:id="7"/>
      </w:r>
      <w:r w:rsidRPr="00C71C35">
        <w:rPr>
          <w:rFonts w:ascii="Arial" w:hAnsi="Arial" w:cs="Arial"/>
        </w:rPr>
        <w:t xml:space="preserve">.    </w:t>
      </w:r>
    </w:p>
    <w:p w:rsidR="005152AC" w:rsidRDefault="005152AC" w:rsidP="005152AC">
      <w:pPr>
        <w:pStyle w:val="NormalWeb"/>
        <w:spacing w:before="0" w:beforeAutospacing="0" w:after="0" w:afterAutospacing="0"/>
        <w:jc w:val="both"/>
        <w:rPr>
          <w:rFonts w:ascii="Arial" w:hAnsi="Arial" w:cs="Arial"/>
        </w:rPr>
      </w:pPr>
    </w:p>
    <w:p w:rsidR="003A3B8E" w:rsidRDefault="003A3B8E" w:rsidP="005152AC">
      <w:pPr>
        <w:pStyle w:val="NormalWeb"/>
        <w:spacing w:before="0" w:beforeAutospacing="0" w:after="0" w:afterAutospacing="0"/>
        <w:jc w:val="both"/>
        <w:rPr>
          <w:rFonts w:ascii="Arial" w:hAnsi="Arial" w:cs="Arial"/>
        </w:rPr>
      </w:pPr>
    </w:p>
    <w:p w:rsidR="003A3B8E" w:rsidRPr="00A25761" w:rsidRDefault="003A3B8E" w:rsidP="00A25761">
      <w:pPr>
        <w:pStyle w:val="NormalWeb"/>
        <w:spacing w:before="0" w:beforeAutospacing="0" w:after="0" w:afterAutospacing="0"/>
        <w:jc w:val="center"/>
        <w:rPr>
          <w:rFonts w:ascii="Arial" w:hAnsi="Arial" w:cs="Arial"/>
          <w:b/>
        </w:rPr>
      </w:pPr>
      <w:r w:rsidRPr="00A25761">
        <w:rPr>
          <w:rFonts w:ascii="Arial" w:hAnsi="Arial" w:cs="Arial"/>
          <w:b/>
        </w:rPr>
        <w:t>IMAGEN 3</w:t>
      </w:r>
    </w:p>
    <w:p w:rsidR="00A25761" w:rsidRPr="00845538" w:rsidRDefault="00A25761" w:rsidP="00A25761">
      <w:pPr>
        <w:pStyle w:val="NormalWeb"/>
        <w:spacing w:before="0" w:beforeAutospacing="0" w:after="0" w:afterAutospacing="0"/>
        <w:jc w:val="center"/>
        <w:rPr>
          <w:rFonts w:ascii="Arial" w:hAnsi="Arial" w:cs="Arial"/>
          <w:b/>
          <w:u w:val="single"/>
        </w:rPr>
      </w:pPr>
      <w:r w:rsidRPr="00845538">
        <w:rPr>
          <w:rFonts w:ascii="Arial" w:hAnsi="Arial" w:cs="Arial"/>
          <w:b/>
          <w:u w:val="single"/>
        </w:rPr>
        <w:t>Características de un hijuelo de Heliconia</w:t>
      </w:r>
    </w:p>
    <w:p w:rsidR="005152AC" w:rsidRPr="00C71C35" w:rsidRDefault="005152AC" w:rsidP="005152AC">
      <w:pPr>
        <w:pStyle w:val="NormalWeb"/>
        <w:spacing w:before="0" w:beforeAutospacing="0" w:after="0" w:afterAutospacing="0"/>
        <w:jc w:val="center"/>
        <w:rPr>
          <w:rFonts w:ascii="Arial" w:hAnsi="Arial" w:cs="Arial"/>
        </w:rPr>
      </w:pPr>
      <w:r w:rsidRPr="00C71C35">
        <w:rPr>
          <w:rFonts w:ascii="Arial" w:hAnsi="Arial" w:cs="Arial"/>
          <w:noProof/>
          <w:lang w:val="es-AR" w:eastAsia="es-AR"/>
        </w:rPr>
        <w:drawing>
          <wp:inline distT="0" distB="0" distL="0" distR="0">
            <wp:extent cx="5090630" cy="5391397"/>
            <wp:effectExtent l="19050" t="19050" r="14770" b="18803"/>
            <wp:docPr id="2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l="9841" r="5729"/>
                    <a:stretch>
                      <a:fillRect/>
                    </a:stretch>
                  </pic:blipFill>
                  <pic:spPr bwMode="auto">
                    <a:xfrm>
                      <a:off x="0" y="0"/>
                      <a:ext cx="5097112" cy="5398262"/>
                    </a:xfrm>
                    <a:prstGeom prst="rect">
                      <a:avLst/>
                    </a:prstGeom>
                    <a:noFill/>
                    <a:ln w="9525">
                      <a:solidFill>
                        <a:schemeClr val="accent1"/>
                      </a:solidFill>
                      <a:miter lim="800000"/>
                      <a:headEnd/>
                      <a:tailEnd/>
                    </a:ln>
                  </pic:spPr>
                </pic:pic>
              </a:graphicData>
            </a:graphic>
          </wp:inline>
        </w:drawing>
      </w:r>
    </w:p>
    <w:p w:rsidR="005152AC" w:rsidRPr="00F26929" w:rsidRDefault="00331049" w:rsidP="005152AC">
      <w:pPr>
        <w:pStyle w:val="NormalWeb"/>
        <w:spacing w:before="0" w:beforeAutospacing="0" w:after="0" w:afterAutospacing="0"/>
        <w:jc w:val="both"/>
        <w:rPr>
          <w:rFonts w:ascii="Arial" w:hAnsi="Arial" w:cs="Arial"/>
          <w:sz w:val="18"/>
          <w:szCs w:val="18"/>
        </w:rPr>
      </w:pPr>
      <w:r>
        <w:rPr>
          <w:rFonts w:ascii="Arial" w:hAnsi="Arial" w:cs="Arial"/>
          <w:sz w:val="18"/>
          <w:szCs w:val="18"/>
        </w:rPr>
        <w:t xml:space="preserve">       </w:t>
      </w:r>
      <w:r w:rsidR="005152AC" w:rsidRPr="00F26929">
        <w:rPr>
          <w:rFonts w:ascii="Arial" w:hAnsi="Arial" w:cs="Arial"/>
          <w:sz w:val="18"/>
          <w:szCs w:val="18"/>
        </w:rPr>
        <w:t>Fuente: FHIA. (1995)</w:t>
      </w:r>
    </w:p>
    <w:p w:rsidR="00A25761" w:rsidRDefault="00A25761" w:rsidP="00502B82">
      <w:pPr>
        <w:autoSpaceDE w:val="0"/>
        <w:autoSpaceDN w:val="0"/>
        <w:adjustRightInd w:val="0"/>
        <w:spacing w:after="0" w:line="240" w:lineRule="auto"/>
        <w:jc w:val="both"/>
        <w:rPr>
          <w:rFonts w:ascii="Arial" w:hAnsi="Arial" w:cs="Arial"/>
          <w:b/>
          <w:bCs/>
          <w:sz w:val="24"/>
          <w:szCs w:val="24"/>
        </w:rPr>
      </w:pPr>
    </w:p>
    <w:p w:rsidR="00A25761" w:rsidRDefault="00A25761" w:rsidP="00502B82">
      <w:pPr>
        <w:autoSpaceDE w:val="0"/>
        <w:autoSpaceDN w:val="0"/>
        <w:adjustRightInd w:val="0"/>
        <w:spacing w:after="0" w:line="240" w:lineRule="auto"/>
        <w:jc w:val="both"/>
        <w:rPr>
          <w:rFonts w:ascii="Arial" w:hAnsi="Arial" w:cs="Arial"/>
          <w:b/>
          <w:bCs/>
          <w:sz w:val="24"/>
          <w:szCs w:val="24"/>
        </w:rPr>
      </w:pPr>
    </w:p>
    <w:p w:rsidR="00502B82" w:rsidRPr="00C71C35" w:rsidRDefault="00A9184D" w:rsidP="00502B82">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2.2.1 </w:t>
      </w:r>
      <w:r w:rsidR="00502B82" w:rsidRPr="00C71C35">
        <w:rPr>
          <w:rFonts w:ascii="Arial" w:hAnsi="Arial" w:cs="Arial"/>
          <w:b/>
          <w:bCs/>
          <w:sz w:val="24"/>
          <w:szCs w:val="24"/>
        </w:rPr>
        <w:t>HOJAS</w:t>
      </w:r>
    </w:p>
    <w:p w:rsidR="00502B82" w:rsidRPr="00C71C35" w:rsidRDefault="00502B82" w:rsidP="00502B82">
      <w:pPr>
        <w:autoSpaceDE w:val="0"/>
        <w:autoSpaceDN w:val="0"/>
        <w:adjustRightInd w:val="0"/>
        <w:spacing w:after="0" w:line="240" w:lineRule="auto"/>
        <w:jc w:val="both"/>
        <w:rPr>
          <w:rFonts w:ascii="Arial" w:hAnsi="Arial" w:cs="Arial"/>
          <w:sz w:val="24"/>
          <w:szCs w:val="24"/>
        </w:rPr>
      </w:pPr>
    </w:p>
    <w:p w:rsidR="00502B82" w:rsidRPr="00C71C35" w:rsidRDefault="00502B82" w:rsidP="00502B82">
      <w:pPr>
        <w:autoSpaceDE w:val="0"/>
        <w:autoSpaceDN w:val="0"/>
        <w:adjustRightInd w:val="0"/>
        <w:spacing w:after="0" w:line="240" w:lineRule="auto"/>
        <w:jc w:val="both"/>
        <w:rPr>
          <w:rFonts w:ascii="Arial" w:hAnsi="Arial" w:cs="Arial"/>
          <w:sz w:val="24"/>
          <w:szCs w:val="24"/>
        </w:rPr>
      </w:pPr>
      <w:proofErr w:type="spellStart"/>
      <w:r w:rsidRPr="00C71C35">
        <w:rPr>
          <w:rFonts w:ascii="Arial" w:hAnsi="Arial" w:cs="Arial"/>
          <w:sz w:val="24"/>
          <w:szCs w:val="24"/>
        </w:rPr>
        <w:t>Greulach</w:t>
      </w:r>
      <w:proofErr w:type="spellEnd"/>
      <w:r w:rsidRPr="00C71C35">
        <w:rPr>
          <w:rFonts w:ascii="Arial" w:hAnsi="Arial" w:cs="Arial"/>
          <w:sz w:val="24"/>
          <w:szCs w:val="24"/>
        </w:rPr>
        <w:t xml:space="preserve"> (1972), </w:t>
      </w:r>
      <w:r w:rsidR="00227587">
        <w:rPr>
          <w:rFonts w:ascii="Arial" w:hAnsi="Arial" w:cs="Arial"/>
          <w:sz w:val="24"/>
          <w:szCs w:val="24"/>
        </w:rPr>
        <w:t>menciona</w:t>
      </w:r>
      <w:r w:rsidRPr="00C71C35">
        <w:rPr>
          <w:rFonts w:ascii="Arial" w:hAnsi="Arial" w:cs="Arial"/>
          <w:sz w:val="24"/>
          <w:szCs w:val="24"/>
        </w:rPr>
        <w:t xml:space="preserve"> que las hojas dísticas con una vaina basal larga, el pecíolo largo, el limbo simple y expandido el cual se enrolla de lado a lado, en la yema; la lígula ausente, limbo prominente con vena central y con numerosas venas laterales con un arreglo paralelo </w:t>
      </w:r>
      <w:proofErr w:type="spellStart"/>
      <w:r w:rsidRPr="00C71C35">
        <w:rPr>
          <w:rFonts w:ascii="Arial" w:hAnsi="Arial" w:cs="Arial"/>
          <w:sz w:val="24"/>
          <w:szCs w:val="24"/>
        </w:rPr>
        <w:t>pinado</w:t>
      </w:r>
      <w:proofErr w:type="spellEnd"/>
      <w:r w:rsidRPr="00C71C35">
        <w:rPr>
          <w:rFonts w:ascii="Arial" w:hAnsi="Arial" w:cs="Arial"/>
          <w:sz w:val="24"/>
          <w:szCs w:val="24"/>
        </w:rPr>
        <w:t>, las venas laterales extendiéndose hasta el margen y curvándose hacia arriba a una vena marginal. Estomas parasíticos, células guardianas simétricas, peciolo con una simple fila de canales de aire grandes a cada lado del arco principal de los haces vasculares.</w:t>
      </w:r>
    </w:p>
    <w:p w:rsidR="00502B82" w:rsidRDefault="00502B82" w:rsidP="00502B82">
      <w:pPr>
        <w:autoSpaceDE w:val="0"/>
        <w:autoSpaceDN w:val="0"/>
        <w:adjustRightInd w:val="0"/>
        <w:spacing w:after="0" w:line="240" w:lineRule="auto"/>
        <w:jc w:val="both"/>
        <w:rPr>
          <w:rFonts w:ascii="Arial" w:hAnsi="Arial" w:cs="Arial"/>
          <w:b/>
          <w:bCs/>
          <w:sz w:val="24"/>
          <w:szCs w:val="24"/>
        </w:rPr>
      </w:pPr>
    </w:p>
    <w:p w:rsidR="00164EB6" w:rsidRDefault="00164EB6" w:rsidP="00502B82">
      <w:pPr>
        <w:autoSpaceDE w:val="0"/>
        <w:autoSpaceDN w:val="0"/>
        <w:adjustRightInd w:val="0"/>
        <w:spacing w:after="0" w:line="240" w:lineRule="auto"/>
        <w:jc w:val="both"/>
        <w:rPr>
          <w:rFonts w:ascii="Arial" w:hAnsi="Arial" w:cs="Arial"/>
          <w:b/>
          <w:bCs/>
          <w:sz w:val="24"/>
          <w:szCs w:val="24"/>
        </w:rPr>
      </w:pPr>
    </w:p>
    <w:p w:rsidR="00502B82" w:rsidRPr="00C71C35" w:rsidRDefault="00A9184D" w:rsidP="00502B82">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2.2.2 </w:t>
      </w:r>
      <w:r w:rsidR="00502B82" w:rsidRPr="00C71C35">
        <w:rPr>
          <w:rFonts w:ascii="Arial" w:hAnsi="Arial" w:cs="Arial"/>
          <w:b/>
          <w:bCs/>
          <w:sz w:val="24"/>
          <w:szCs w:val="24"/>
        </w:rPr>
        <w:t>INFLORESCENCIAS</w:t>
      </w:r>
    </w:p>
    <w:p w:rsidR="00502B82" w:rsidRPr="00C71C35" w:rsidRDefault="00502B82" w:rsidP="00502B82">
      <w:pPr>
        <w:autoSpaceDE w:val="0"/>
        <w:autoSpaceDN w:val="0"/>
        <w:adjustRightInd w:val="0"/>
        <w:spacing w:after="0" w:line="240" w:lineRule="auto"/>
        <w:jc w:val="both"/>
        <w:rPr>
          <w:rFonts w:ascii="Arial" w:hAnsi="Arial" w:cs="Arial"/>
          <w:sz w:val="24"/>
          <w:szCs w:val="24"/>
        </w:rPr>
      </w:pPr>
    </w:p>
    <w:p w:rsidR="00164EB6" w:rsidRDefault="00227587" w:rsidP="005152AC">
      <w:pPr>
        <w:pStyle w:val="NormalWeb"/>
        <w:spacing w:before="0" w:beforeAutospacing="0" w:after="0" w:afterAutospacing="0"/>
        <w:ind w:right="94"/>
        <w:jc w:val="both"/>
        <w:rPr>
          <w:rFonts w:ascii="Arial" w:hAnsi="Arial" w:cs="Arial"/>
        </w:rPr>
      </w:pPr>
      <w:r>
        <w:rPr>
          <w:rFonts w:ascii="Arial" w:hAnsi="Arial" w:cs="Arial"/>
        </w:rPr>
        <w:t>Existen</w:t>
      </w:r>
      <w:r w:rsidR="005152AC" w:rsidRPr="00C71C35">
        <w:rPr>
          <w:rFonts w:ascii="Arial" w:hAnsi="Arial" w:cs="Arial"/>
        </w:rPr>
        <w:t xml:space="preserve"> inflorescencia</w:t>
      </w:r>
      <w:r>
        <w:rPr>
          <w:rFonts w:ascii="Arial" w:hAnsi="Arial" w:cs="Arial"/>
        </w:rPr>
        <w:t xml:space="preserve"> con tamaños entre los</w:t>
      </w:r>
      <w:r w:rsidR="005152AC" w:rsidRPr="00C71C35">
        <w:rPr>
          <w:rFonts w:ascii="Arial" w:hAnsi="Arial" w:cs="Arial"/>
        </w:rPr>
        <w:t xml:space="preserve"> 35 a 50 cm de longitud, es una cima terminal helicoide erecta (encima de las hojas o entre ellas, con brácteas dispuestas hacia arriba) (Foto </w:t>
      </w:r>
      <w:r w:rsidR="00DB56B5" w:rsidRPr="00C71C35">
        <w:rPr>
          <w:rFonts w:ascii="Arial" w:hAnsi="Arial" w:cs="Arial"/>
        </w:rPr>
        <w:t>1</w:t>
      </w:r>
      <w:r w:rsidR="005152AC" w:rsidRPr="00C71C35">
        <w:rPr>
          <w:rFonts w:ascii="Arial" w:hAnsi="Arial" w:cs="Arial"/>
        </w:rPr>
        <w:t xml:space="preserve">) o pendular (con brácteas dispuestas hacia abajo) (Foto </w:t>
      </w:r>
      <w:r w:rsidR="00DB56B5" w:rsidRPr="00C71C35">
        <w:rPr>
          <w:rFonts w:ascii="Arial" w:hAnsi="Arial" w:cs="Arial"/>
        </w:rPr>
        <w:t>2</w:t>
      </w:r>
      <w:r w:rsidR="005152AC" w:rsidRPr="00C71C35">
        <w:rPr>
          <w:rFonts w:ascii="Arial" w:hAnsi="Arial" w:cs="Arial"/>
        </w:rPr>
        <w:t xml:space="preserve">). Está formada por un pedúnculo y estructuras modificadas en forma de hojas, llamadas brácteas </w:t>
      </w:r>
      <w:proofErr w:type="spellStart"/>
      <w:r w:rsidR="005152AC" w:rsidRPr="00C71C35">
        <w:rPr>
          <w:rFonts w:ascii="Arial" w:hAnsi="Arial" w:cs="Arial"/>
        </w:rPr>
        <w:t>cincinales</w:t>
      </w:r>
      <w:proofErr w:type="spellEnd"/>
      <w:r w:rsidR="005152AC" w:rsidRPr="00C71C35">
        <w:rPr>
          <w:rFonts w:ascii="Arial" w:hAnsi="Arial" w:cs="Arial"/>
        </w:rPr>
        <w:t>, distribuidas a lo largo de un raquis rígido o flexible, en forma dística o espiral con ángulo de inserción variable. Dentro de cada bráctea hay un número variable de flores hermafroditas dispuestas de forma alterna a lo largo de un eje, cada una de ellas protegidas por una bráctea floral</w:t>
      </w:r>
      <w:r w:rsidR="005152AC" w:rsidRPr="00C71C35">
        <w:rPr>
          <w:rStyle w:val="Refdenotaalpie"/>
          <w:rFonts w:ascii="Arial" w:hAnsi="Arial" w:cs="Arial"/>
        </w:rPr>
        <w:footnoteReference w:id="8"/>
      </w:r>
      <w:r w:rsidR="005152AC" w:rsidRPr="00C71C35">
        <w:rPr>
          <w:rFonts w:ascii="Arial" w:hAnsi="Arial" w:cs="Arial"/>
        </w:rPr>
        <w:t xml:space="preserve">. La estructura exótica y el colorido de las brácteas </w:t>
      </w:r>
      <w:proofErr w:type="spellStart"/>
      <w:r w:rsidR="005152AC" w:rsidRPr="00C71C35">
        <w:rPr>
          <w:rFonts w:ascii="Arial" w:hAnsi="Arial" w:cs="Arial"/>
        </w:rPr>
        <w:t>cincinales</w:t>
      </w:r>
      <w:proofErr w:type="spellEnd"/>
      <w:r w:rsidR="005152AC" w:rsidRPr="00C71C35">
        <w:rPr>
          <w:rFonts w:ascii="Arial" w:hAnsi="Arial" w:cs="Arial"/>
        </w:rPr>
        <w:t xml:space="preserve"> de estas inflorescencias constituyen el principal atractivo ornamental de las heliconias, ya que las verdaderas flores y brácteas florales (blancas, verdes o pálidas) solo a veces contribuyen a su valor estético, pero otras son poco vistosas. </w:t>
      </w:r>
    </w:p>
    <w:p w:rsidR="00164EB6" w:rsidRDefault="00164EB6" w:rsidP="005152AC">
      <w:pPr>
        <w:pStyle w:val="NormalWeb"/>
        <w:spacing w:before="0" w:beforeAutospacing="0" w:after="0" w:afterAutospacing="0"/>
        <w:ind w:right="94"/>
        <w:jc w:val="both"/>
        <w:rPr>
          <w:rFonts w:ascii="Arial" w:hAnsi="Arial" w:cs="Arial"/>
        </w:rPr>
      </w:pPr>
    </w:p>
    <w:p w:rsidR="005152AC" w:rsidRDefault="005152AC" w:rsidP="005152AC">
      <w:pPr>
        <w:pStyle w:val="NormalWeb"/>
        <w:spacing w:before="0" w:beforeAutospacing="0" w:after="0" w:afterAutospacing="0"/>
        <w:ind w:right="94"/>
        <w:jc w:val="both"/>
        <w:rPr>
          <w:rFonts w:ascii="Arial" w:hAnsi="Arial" w:cs="Arial"/>
        </w:rPr>
      </w:pPr>
      <w:r w:rsidRPr="00C71C35">
        <w:rPr>
          <w:rFonts w:ascii="Arial" w:hAnsi="Arial" w:cs="Arial"/>
        </w:rPr>
        <w:t xml:space="preserve">        </w:t>
      </w: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Default="00164EB6" w:rsidP="005152AC">
      <w:pPr>
        <w:pStyle w:val="NormalWeb"/>
        <w:spacing w:before="0" w:beforeAutospacing="0" w:after="0" w:afterAutospacing="0"/>
        <w:ind w:right="94"/>
        <w:jc w:val="both"/>
        <w:rPr>
          <w:rFonts w:ascii="Arial" w:hAnsi="Arial" w:cs="Arial"/>
        </w:rPr>
      </w:pPr>
    </w:p>
    <w:p w:rsidR="00164EB6" w:rsidRPr="004A2EFA" w:rsidRDefault="00164EB6" w:rsidP="00164EB6">
      <w:pPr>
        <w:pStyle w:val="NormalWeb"/>
        <w:spacing w:before="0" w:beforeAutospacing="0" w:after="0" w:afterAutospacing="0"/>
        <w:ind w:right="94"/>
        <w:jc w:val="center"/>
        <w:rPr>
          <w:rFonts w:ascii="Arial" w:hAnsi="Arial" w:cs="Arial"/>
          <w:b/>
          <w:u w:val="single"/>
        </w:rPr>
      </w:pPr>
      <w:r w:rsidRPr="004A2EFA">
        <w:rPr>
          <w:rFonts w:ascii="Arial" w:hAnsi="Arial" w:cs="Arial"/>
          <w:b/>
          <w:u w:val="single"/>
        </w:rPr>
        <w:lastRenderedPageBreak/>
        <w:t>IMAGEN 4</w:t>
      </w:r>
    </w:p>
    <w:p w:rsidR="00164EB6" w:rsidRPr="00164EB6" w:rsidRDefault="00164EB6" w:rsidP="00164EB6">
      <w:pPr>
        <w:pStyle w:val="NormalWeb"/>
        <w:spacing w:before="0" w:beforeAutospacing="0" w:after="0" w:afterAutospacing="0"/>
        <w:ind w:right="94"/>
        <w:jc w:val="center"/>
        <w:rPr>
          <w:rFonts w:ascii="Arial" w:hAnsi="Arial" w:cs="Arial"/>
          <w:b/>
          <w:u w:val="single"/>
        </w:rPr>
      </w:pPr>
      <w:r w:rsidRPr="00164EB6">
        <w:rPr>
          <w:rFonts w:ascii="Arial" w:hAnsi="Arial" w:cs="Arial"/>
          <w:b/>
          <w:u w:val="single"/>
        </w:rPr>
        <w:t>Características de inflorescencia de las heliconias</w:t>
      </w:r>
    </w:p>
    <w:p w:rsidR="005152AC" w:rsidRPr="00C71C35" w:rsidRDefault="005152AC" w:rsidP="005152AC">
      <w:pPr>
        <w:spacing w:after="0" w:line="240" w:lineRule="auto"/>
        <w:jc w:val="center"/>
        <w:rPr>
          <w:rFonts w:ascii="Arial" w:hAnsi="Arial" w:cs="Arial"/>
          <w:sz w:val="24"/>
          <w:szCs w:val="24"/>
        </w:rPr>
      </w:pPr>
      <w:r w:rsidRPr="00C71C35">
        <w:rPr>
          <w:rFonts w:ascii="Arial" w:hAnsi="Arial" w:cs="Arial"/>
          <w:noProof/>
          <w:sz w:val="24"/>
          <w:szCs w:val="24"/>
          <w:lang w:val="es-AR" w:eastAsia="es-AR"/>
        </w:rPr>
        <w:drawing>
          <wp:inline distT="0" distB="0" distL="0" distR="0">
            <wp:extent cx="4861708" cy="3812446"/>
            <wp:effectExtent l="19050" t="19050" r="15092" b="16604"/>
            <wp:docPr id="2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l="5079" t="2509" r="5230" b="2141"/>
                    <a:stretch>
                      <a:fillRect/>
                    </a:stretch>
                  </pic:blipFill>
                  <pic:spPr bwMode="auto">
                    <a:xfrm>
                      <a:off x="0" y="0"/>
                      <a:ext cx="4861708" cy="3812446"/>
                    </a:xfrm>
                    <a:prstGeom prst="rect">
                      <a:avLst/>
                    </a:prstGeom>
                    <a:noFill/>
                    <a:ln w="9525">
                      <a:solidFill>
                        <a:schemeClr val="accent1"/>
                      </a:solidFill>
                      <a:miter lim="800000"/>
                      <a:headEnd/>
                      <a:tailEnd/>
                    </a:ln>
                  </pic:spPr>
                </pic:pic>
              </a:graphicData>
            </a:graphic>
          </wp:inline>
        </w:drawing>
      </w:r>
    </w:p>
    <w:p w:rsidR="005152AC" w:rsidRDefault="00164EB6" w:rsidP="005152AC">
      <w:pPr>
        <w:spacing w:after="0" w:line="240" w:lineRule="auto"/>
        <w:jc w:val="both"/>
        <w:rPr>
          <w:rFonts w:ascii="Arial" w:hAnsi="Arial" w:cs="Arial"/>
          <w:sz w:val="18"/>
          <w:szCs w:val="18"/>
        </w:rPr>
      </w:pPr>
      <w:r>
        <w:rPr>
          <w:rFonts w:ascii="Arial" w:hAnsi="Arial" w:cs="Arial"/>
          <w:sz w:val="18"/>
          <w:szCs w:val="18"/>
        </w:rPr>
        <w:t xml:space="preserve">         </w:t>
      </w:r>
      <w:r w:rsidR="005152AC" w:rsidRPr="00F26929">
        <w:rPr>
          <w:rFonts w:ascii="Arial" w:hAnsi="Arial" w:cs="Arial"/>
          <w:sz w:val="18"/>
          <w:szCs w:val="18"/>
        </w:rPr>
        <w:t>Fuente: FHIA (1995)</w:t>
      </w:r>
    </w:p>
    <w:p w:rsidR="00164EB6" w:rsidRDefault="00164EB6" w:rsidP="005152AC">
      <w:pPr>
        <w:spacing w:after="0" w:line="240" w:lineRule="auto"/>
        <w:jc w:val="both"/>
        <w:rPr>
          <w:rFonts w:ascii="Arial" w:hAnsi="Arial" w:cs="Arial"/>
          <w:sz w:val="18"/>
          <w:szCs w:val="18"/>
        </w:rPr>
      </w:pPr>
    </w:p>
    <w:p w:rsidR="00164EB6" w:rsidRDefault="00164EB6" w:rsidP="005152AC">
      <w:pPr>
        <w:spacing w:after="0" w:line="240" w:lineRule="auto"/>
        <w:jc w:val="both"/>
        <w:rPr>
          <w:rFonts w:ascii="Arial" w:hAnsi="Arial" w:cs="Arial"/>
          <w:sz w:val="18"/>
          <w:szCs w:val="18"/>
        </w:rPr>
      </w:pPr>
    </w:p>
    <w:p w:rsidR="00164EB6" w:rsidRDefault="00164EB6" w:rsidP="005152AC">
      <w:pPr>
        <w:spacing w:after="0" w:line="240" w:lineRule="auto"/>
        <w:jc w:val="both"/>
        <w:rPr>
          <w:rFonts w:ascii="Arial" w:hAnsi="Arial" w:cs="Arial"/>
          <w:sz w:val="18"/>
          <w:szCs w:val="18"/>
        </w:rPr>
      </w:pPr>
    </w:p>
    <w:p w:rsidR="00164EB6" w:rsidRDefault="00164EB6" w:rsidP="005152AC">
      <w:pPr>
        <w:spacing w:after="0" w:line="240" w:lineRule="auto"/>
        <w:jc w:val="both"/>
        <w:rPr>
          <w:rFonts w:ascii="Arial" w:hAnsi="Arial" w:cs="Arial"/>
          <w:sz w:val="18"/>
          <w:szCs w:val="18"/>
        </w:rPr>
      </w:pPr>
    </w:p>
    <w:p w:rsidR="00164EB6" w:rsidRPr="00164EB6" w:rsidRDefault="00164EB6" w:rsidP="00164EB6">
      <w:pPr>
        <w:spacing w:after="0" w:line="240" w:lineRule="auto"/>
        <w:rPr>
          <w:rFonts w:ascii="Arial" w:hAnsi="Arial" w:cs="Arial"/>
          <w:b/>
          <w:sz w:val="24"/>
          <w:szCs w:val="24"/>
        </w:rPr>
      </w:pPr>
      <w:r w:rsidRPr="00164EB6">
        <w:rPr>
          <w:rFonts w:ascii="Arial" w:hAnsi="Arial" w:cs="Arial"/>
          <w:b/>
          <w:sz w:val="24"/>
          <w:szCs w:val="24"/>
        </w:rPr>
        <w:t xml:space="preserve">              </w:t>
      </w:r>
      <w:r w:rsidRPr="00164EB6">
        <w:rPr>
          <w:rFonts w:ascii="Arial" w:hAnsi="Arial" w:cs="Arial"/>
          <w:b/>
          <w:sz w:val="24"/>
          <w:szCs w:val="24"/>
          <w:u w:val="single"/>
        </w:rPr>
        <w:t>FOTO 1</w:t>
      </w:r>
      <w:r w:rsidRPr="00164EB6">
        <w:rPr>
          <w:rFonts w:ascii="Arial" w:hAnsi="Arial" w:cs="Arial"/>
          <w:b/>
          <w:sz w:val="24"/>
          <w:szCs w:val="24"/>
        </w:rPr>
        <w:t xml:space="preserve">                                                            </w:t>
      </w:r>
      <w:r w:rsidRPr="004A2EFA">
        <w:rPr>
          <w:rFonts w:ascii="Arial" w:hAnsi="Arial" w:cs="Arial"/>
          <w:b/>
          <w:sz w:val="24"/>
          <w:szCs w:val="24"/>
          <w:u w:val="single"/>
        </w:rPr>
        <w:t>FOTO 2</w:t>
      </w:r>
    </w:p>
    <w:p w:rsidR="00164EB6" w:rsidRPr="00164EB6" w:rsidRDefault="00164EB6" w:rsidP="00164EB6">
      <w:pPr>
        <w:spacing w:after="0" w:line="240" w:lineRule="auto"/>
        <w:rPr>
          <w:rFonts w:ascii="Arial" w:hAnsi="Arial" w:cs="Arial"/>
          <w:b/>
          <w:i/>
          <w:sz w:val="24"/>
          <w:szCs w:val="24"/>
          <w:u w:val="single"/>
        </w:rPr>
      </w:pPr>
      <w:r w:rsidRPr="00164EB6">
        <w:rPr>
          <w:rFonts w:ascii="Arial" w:hAnsi="Arial" w:cs="Arial"/>
          <w:b/>
          <w:i/>
          <w:color w:val="333333"/>
          <w:sz w:val="24"/>
          <w:szCs w:val="24"/>
          <w:u w:val="single"/>
        </w:rPr>
        <w:t xml:space="preserve">Heliconia </w:t>
      </w:r>
      <w:proofErr w:type="spellStart"/>
      <w:r w:rsidRPr="00164EB6">
        <w:rPr>
          <w:rFonts w:ascii="Arial" w:hAnsi="Arial" w:cs="Arial"/>
          <w:b/>
          <w:i/>
          <w:color w:val="333333"/>
          <w:sz w:val="24"/>
          <w:szCs w:val="24"/>
          <w:u w:val="single"/>
        </w:rPr>
        <w:t>Orthotricha</w:t>
      </w:r>
      <w:proofErr w:type="spellEnd"/>
      <w:r w:rsidRPr="00164EB6">
        <w:rPr>
          <w:rFonts w:ascii="Arial" w:hAnsi="Arial" w:cs="Arial"/>
          <w:b/>
          <w:i/>
          <w:color w:val="333333"/>
          <w:sz w:val="24"/>
          <w:szCs w:val="24"/>
          <w:u w:val="single"/>
        </w:rPr>
        <w:t xml:space="preserve"> Lisa</w:t>
      </w:r>
      <w:r w:rsidRPr="00164EB6">
        <w:rPr>
          <w:rFonts w:ascii="Arial" w:hAnsi="Arial" w:cs="Arial"/>
          <w:b/>
          <w:i/>
          <w:color w:val="333333"/>
          <w:sz w:val="24"/>
          <w:szCs w:val="24"/>
        </w:rPr>
        <w:t xml:space="preserve">                                 </w:t>
      </w:r>
      <w:r w:rsidRPr="004A2EFA">
        <w:rPr>
          <w:rFonts w:ascii="Arial" w:hAnsi="Arial" w:cs="Arial"/>
          <w:b/>
          <w:i/>
          <w:color w:val="333333"/>
          <w:sz w:val="24"/>
          <w:szCs w:val="24"/>
          <w:u w:val="single"/>
        </w:rPr>
        <w:t xml:space="preserve">Heliconia </w:t>
      </w:r>
      <w:proofErr w:type="spellStart"/>
      <w:r w:rsidRPr="004A2EFA">
        <w:rPr>
          <w:rFonts w:ascii="Arial" w:hAnsi="Arial" w:cs="Arial"/>
          <w:b/>
          <w:i/>
          <w:color w:val="333333"/>
          <w:sz w:val="24"/>
          <w:szCs w:val="24"/>
          <w:u w:val="single"/>
        </w:rPr>
        <w:t>Rostrata</w:t>
      </w:r>
      <w:proofErr w:type="spellEnd"/>
    </w:p>
    <w:p w:rsidR="005152AC" w:rsidRPr="00C71C35" w:rsidRDefault="005152AC" w:rsidP="005152AC">
      <w:pPr>
        <w:spacing w:after="0" w:line="240" w:lineRule="auto"/>
        <w:rPr>
          <w:rFonts w:ascii="Arial" w:eastAsia="Times New Roman" w:hAnsi="Arial" w:cs="Arial"/>
          <w:sz w:val="24"/>
          <w:szCs w:val="24"/>
          <w:lang w:eastAsia="es-CO"/>
        </w:rPr>
      </w:pPr>
      <w:r w:rsidRPr="00C71C35">
        <w:rPr>
          <w:rFonts w:ascii="Arial" w:hAnsi="Arial" w:cs="Arial"/>
          <w:noProof/>
          <w:color w:val="333333"/>
          <w:sz w:val="24"/>
          <w:szCs w:val="24"/>
          <w:lang w:val="es-AR" w:eastAsia="es-AR"/>
        </w:rPr>
        <w:drawing>
          <wp:inline distT="0" distB="0" distL="0" distR="0">
            <wp:extent cx="2001136" cy="2536257"/>
            <wp:effectExtent l="19050" t="0" r="0" b="0"/>
            <wp:docPr id="24" name="fancy_img" descr="http://floresorgasmic.com/images/morfeoshow/heliconias-5953/big/H-Ortotricha.JPG?rand=68846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Ortotricha.JPG?rand=68846707"/>
                    <pic:cNvPicPr>
                      <a:picLocks noChangeAspect="1" noChangeArrowheads="1"/>
                    </pic:cNvPicPr>
                  </pic:nvPicPr>
                  <pic:blipFill>
                    <a:blip r:embed="rId18" cstate="print"/>
                    <a:srcRect/>
                    <a:stretch>
                      <a:fillRect/>
                    </a:stretch>
                  </pic:blipFill>
                  <pic:spPr bwMode="auto">
                    <a:xfrm>
                      <a:off x="0" y="0"/>
                      <a:ext cx="2001136" cy="2536257"/>
                    </a:xfrm>
                    <a:prstGeom prst="rect">
                      <a:avLst/>
                    </a:prstGeom>
                    <a:noFill/>
                    <a:ln w="9525">
                      <a:noFill/>
                      <a:miter lim="800000"/>
                      <a:headEnd/>
                      <a:tailEnd/>
                    </a:ln>
                  </pic:spPr>
                </pic:pic>
              </a:graphicData>
            </a:graphic>
          </wp:inline>
        </w:drawing>
      </w:r>
      <w:r w:rsidRPr="00C71C35">
        <w:rPr>
          <w:rFonts w:ascii="Arial" w:hAnsi="Arial" w:cs="Arial"/>
          <w:sz w:val="24"/>
          <w:szCs w:val="24"/>
        </w:rPr>
        <w:t xml:space="preserve">                       </w:t>
      </w:r>
      <w:r w:rsidRPr="00C71C35">
        <w:rPr>
          <w:rFonts w:ascii="Arial" w:hAnsi="Arial" w:cs="Arial"/>
          <w:noProof/>
          <w:color w:val="333333"/>
          <w:sz w:val="24"/>
          <w:szCs w:val="24"/>
          <w:lang w:val="es-AR" w:eastAsia="es-AR"/>
        </w:rPr>
        <w:drawing>
          <wp:inline distT="0" distB="0" distL="0" distR="0">
            <wp:extent cx="1905443" cy="2538321"/>
            <wp:effectExtent l="19050" t="0" r="0" b="0"/>
            <wp:docPr id="25" name="fancy_img" descr="http://floresorgasmic.com/images/morfeoshow/heliconias-5953/big/H-rostrata.JPG?rand=534343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rostrata.JPG?rand=534343451"/>
                    <pic:cNvPicPr>
                      <a:picLocks noChangeAspect="1" noChangeArrowheads="1"/>
                    </pic:cNvPicPr>
                  </pic:nvPicPr>
                  <pic:blipFill>
                    <a:blip r:embed="rId19" cstate="print"/>
                    <a:srcRect/>
                    <a:stretch>
                      <a:fillRect/>
                    </a:stretch>
                  </pic:blipFill>
                  <pic:spPr bwMode="auto">
                    <a:xfrm>
                      <a:off x="0" y="0"/>
                      <a:ext cx="1911492" cy="2546379"/>
                    </a:xfrm>
                    <a:prstGeom prst="rect">
                      <a:avLst/>
                    </a:prstGeom>
                    <a:noFill/>
                    <a:ln w="9525">
                      <a:noFill/>
                      <a:miter lim="800000"/>
                      <a:headEnd/>
                      <a:tailEnd/>
                    </a:ln>
                  </pic:spPr>
                </pic:pic>
              </a:graphicData>
            </a:graphic>
          </wp:inline>
        </w:drawing>
      </w:r>
    </w:p>
    <w:p w:rsidR="005152AC" w:rsidRPr="00164EB6" w:rsidRDefault="005152AC" w:rsidP="005152AC">
      <w:pPr>
        <w:spacing w:after="0" w:line="240" w:lineRule="auto"/>
        <w:rPr>
          <w:rFonts w:ascii="Arial" w:hAnsi="Arial" w:cs="Arial"/>
          <w:sz w:val="18"/>
          <w:szCs w:val="18"/>
        </w:rPr>
      </w:pPr>
      <w:r w:rsidRPr="00C71C35">
        <w:rPr>
          <w:rFonts w:ascii="Arial" w:hAnsi="Arial" w:cs="Arial"/>
          <w:sz w:val="24"/>
          <w:szCs w:val="24"/>
        </w:rPr>
        <w:t xml:space="preserve"> </w:t>
      </w:r>
      <w:r w:rsidR="00164EB6" w:rsidRPr="00164EB6">
        <w:rPr>
          <w:rFonts w:ascii="Arial" w:hAnsi="Arial" w:cs="Arial"/>
          <w:sz w:val="18"/>
          <w:szCs w:val="18"/>
        </w:rPr>
        <w:t>Fuente:</w:t>
      </w:r>
      <w:r w:rsidR="004A2EFA">
        <w:rPr>
          <w:rFonts w:ascii="Arial" w:hAnsi="Arial" w:cs="Arial"/>
          <w:sz w:val="18"/>
          <w:szCs w:val="18"/>
        </w:rPr>
        <w:t xml:space="preserve">                                                                                   </w:t>
      </w:r>
    </w:p>
    <w:p w:rsidR="005152AC" w:rsidRPr="00C71C35" w:rsidRDefault="00C416AD" w:rsidP="005152AC">
      <w:pPr>
        <w:autoSpaceDE w:val="0"/>
        <w:autoSpaceDN w:val="0"/>
        <w:adjustRightInd w:val="0"/>
        <w:spacing w:after="0" w:line="240" w:lineRule="auto"/>
        <w:rPr>
          <w:rFonts w:ascii="Arial" w:hAnsi="Arial" w:cs="Arial"/>
          <w:b/>
          <w:bCs/>
          <w:color w:val="000000"/>
          <w:sz w:val="24"/>
          <w:szCs w:val="24"/>
        </w:rPr>
      </w:pPr>
      <w:r>
        <w:rPr>
          <w:rFonts w:ascii="Arial" w:hAnsi="Arial" w:cs="Arial"/>
          <w:b/>
          <w:bCs/>
          <w:color w:val="000000"/>
          <w:sz w:val="24"/>
          <w:szCs w:val="24"/>
        </w:rPr>
        <w:lastRenderedPageBreak/>
        <w:t xml:space="preserve">2.2.3 </w:t>
      </w:r>
      <w:r w:rsidR="005152AC" w:rsidRPr="00C71C35">
        <w:rPr>
          <w:rFonts w:ascii="Arial" w:hAnsi="Arial" w:cs="Arial"/>
          <w:b/>
          <w:bCs/>
          <w:color w:val="000000"/>
          <w:sz w:val="24"/>
          <w:szCs w:val="24"/>
        </w:rPr>
        <w:t>FLORES</w:t>
      </w:r>
    </w:p>
    <w:p w:rsidR="00014492" w:rsidRPr="00C71C35" w:rsidRDefault="00014492" w:rsidP="005152AC">
      <w:pPr>
        <w:autoSpaceDE w:val="0"/>
        <w:autoSpaceDN w:val="0"/>
        <w:adjustRightInd w:val="0"/>
        <w:spacing w:after="0" w:line="240" w:lineRule="auto"/>
        <w:rPr>
          <w:rFonts w:ascii="Arial" w:hAnsi="Arial" w:cs="Arial"/>
          <w:b/>
          <w:bCs/>
          <w:color w:val="000000"/>
          <w:sz w:val="24"/>
          <w:szCs w:val="24"/>
        </w:rPr>
      </w:pPr>
    </w:p>
    <w:p w:rsidR="005152AC" w:rsidRPr="00C71C35" w:rsidRDefault="005152AC" w:rsidP="00014492">
      <w:pPr>
        <w:autoSpaceDE w:val="0"/>
        <w:autoSpaceDN w:val="0"/>
        <w:adjustRightInd w:val="0"/>
        <w:spacing w:after="0" w:line="240" w:lineRule="auto"/>
        <w:jc w:val="both"/>
        <w:rPr>
          <w:rFonts w:ascii="Arial" w:hAnsi="Arial" w:cs="Arial"/>
          <w:color w:val="000000"/>
          <w:sz w:val="24"/>
          <w:szCs w:val="24"/>
        </w:rPr>
      </w:pPr>
      <w:proofErr w:type="spellStart"/>
      <w:r w:rsidRPr="00C71C35">
        <w:rPr>
          <w:rFonts w:ascii="Arial" w:hAnsi="Arial" w:cs="Arial"/>
          <w:color w:val="000000"/>
          <w:sz w:val="24"/>
          <w:szCs w:val="24"/>
        </w:rPr>
        <w:t>Greulach</w:t>
      </w:r>
      <w:proofErr w:type="spellEnd"/>
      <w:r w:rsidRPr="00C71C35">
        <w:rPr>
          <w:rFonts w:ascii="Arial" w:hAnsi="Arial" w:cs="Arial"/>
          <w:color w:val="000000"/>
          <w:sz w:val="24"/>
          <w:szCs w:val="24"/>
        </w:rPr>
        <w:t xml:space="preserve"> (1972), explica además que las </w:t>
      </w:r>
      <w:r w:rsidRPr="00C71C35">
        <w:rPr>
          <w:rFonts w:ascii="Arial" w:hAnsi="Arial" w:cs="Arial"/>
          <w:iCs/>
          <w:color w:val="000000"/>
          <w:sz w:val="24"/>
          <w:szCs w:val="24"/>
        </w:rPr>
        <w:t>Heliconia</w:t>
      </w:r>
      <w:r w:rsidRPr="00C71C35">
        <w:rPr>
          <w:rFonts w:ascii="Arial" w:hAnsi="Arial" w:cs="Arial"/>
          <w:color w:val="000000"/>
          <w:sz w:val="24"/>
          <w:szCs w:val="24"/>
        </w:rPr>
        <w:t>s tienen flores perfectas,</w:t>
      </w:r>
      <w:r w:rsidR="00014492" w:rsidRPr="00C71C35">
        <w:rPr>
          <w:rFonts w:ascii="Arial" w:hAnsi="Arial" w:cs="Arial"/>
          <w:color w:val="000000"/>
          <w:sz w:val="24"/>
          <w:szCs w:val="24"/>
        </w:rPr>
        <w:t xml:space="preserve"> </w:t>
      </w:r>
      <w:proofErr w:type="spellStart"/>
      <w:r w:rsidRPr="00C71C35">
        <w:rPr>
          <w:rFonts w:ascii="Arial" w:hAnsi="Arial" w:cs="Arial"/>
          <w:color w:val="000000"/>
          <w:sz w:val="24"/>
          <w:szCs w:val="24"/>
        </w:rPr>
        <w:t>epiginias</w:t>
      </w:r>
      <w:proofErr w:type="spellEnd"/>
      <w:r w:rsidRPr="00C71C35">
        <w:rPr>
          <w:rFonts w:ascii="Arial" w:hAnsi="Arial" w:cs="Arial"/>
          <w:color w:val="000000"/>
          <w:sz w:val="24"/>
          <w:szCs w:val="24"/>
        </w:rPr>
        <w:t xml:space="preserve"> fuertemente irregulares. </w:t>
      </w:r>
      <w:proofErr w:type="spellStart"/>
      <w:r w:rsidRPr="00C71C35">
        <w:rPr>
          <w:rFonts w:ascii="Arial" w:hAnsi="Arial" w:cs="Arial"/>
          <w:color w:val="000000"/>
          <w:sz w:val="24"/>
          <w:szCs w:val="24"/>
        </w:rPr>
        <w:t>Tepalos</w:t>
      </w:r>
      <w:proofErr w:type="spellEnd"/>
      <w:r w:rsidRPr="00C71C35">
        <w:rPr>
          <w:rFonts w:ascii="Arial" w:hAnsi="Arial" w:cs="Arial"/>
          <w:color w:val="000000"/>
          <w:sz w:val="24"/>
          <w:szCs w:val="24"/>
        </w:rPr>
        <w:t xml:space="preserve"> en ciclos, todos petaloides pero diferentes, el mediano del ciclo externo en posición </w:t>
      </w:r>
      <w:proofErr w:type="spellStart"/>
      <w:r w:rsidRPr="00C71C35">
        <w:rPr>
          <w:rFonts w:ascii="Arial" w:hAnsi="Arial" w:cs="Arial"/>
          <w:color w:val="000000"/>
          <w:sz w:val="24"/>
          <w:szCs w:val="24"/>
        </w:rPr>
        <w:t>adaxial</w:t>
      </w:r>
      <w:proofErr w:type="spellEnd"/>
      <w:r w:rsidRPr="00C71C35">
        <w:rPr>
          <w:rFonts w:ascii="Arial" w:hAnsi="Arial" w:cs="Arial"/>
          <w:color w:val="000000"/>
          <w:sz w:val="24"/>
          <w:szCs w:val="24"/>
        </w:rPr>
        <w:t>, libre de los otros</w:t>
      </w:r>
      <w:r w:rsidR="00014492" w:rsidRPr="00C71C35">
        <w:rPr>
          <w:rFonts w:ascii="Arial" w:hAnsi="Arial" w:cs="Arial"/>
          <w:color w:val="000000"/>
          <w:sz w:val="24"/>
          <w:szCs w:val="24"/>
        </w:rPr>
        <w:t xml:space="preserve"> </w:t>
      </w:r>
      <w:r w:rsidRPr="00C71C35">
        <w:rPr>
          <w:rFonts w:ascii="Arial" w:hAnsi="Arial" w:cs="Arial"/>
          <w:color w:val="000000"/>
          <w:sz w:val="24"/>
          <w:szCs w:val="24"/>
        </w:rPr>
        <w:t>cinco, conatos en una estructura con forma de barco, y con cinco dientes</w:t>
      </w:r>
      <w:r w:rsidR="00014492" w:rsidRPr="00C71C35">
        <w:rPr>
          <w:rFonts w:ascii="Arial" w:hAnsi="Arial" w:cs="Arial"/>
          <w:color w:val="000000"/>
          <w:sz w:val="24"/>
          <w:szCs w:val="24"/>
        </w:rPr>
        <w:t xml:space="preserve"> </w:t>
      </w:r>
      <w:r w:rsidRPr="00C71C35">
        <w:rPr>
          <w:rFonts w:ascii="Arial" w:hAnsi="Arial" w:cs="Arial"/>
          <w:color w:val="000000"/>
          <w:sz w:val="24"/>
          <w:szCs w:val="24"/>
        </w:rPr>
        <w:t xml:space="preserve">apicales, cinco estambres funcionales, </w:t>
      </w:r>
      <w:proofErr w:type="spellStart"/>
      <w:r w:rsidRPr="00C71C35">
        <w:rPr>
          <w:rFonts w:ascii="Arial" w:hAnsi="Arial" w:cs="Arial"/>
          <w:color w:val="000000"/>
          <w:sz w:val="24"/>
          <w:szCs w:val="24"/>
        </w:rPr>
        <w:t>tetraesporanqueales</w:t>
      </w:r>
      <w:proofErr w:type="spellEnd"/>
      <w:r w:rsidRPr="00C71C35">
        <w:rPr>
          <w:rFonts w:ascii="Arial" w:hAnsi="Arial" w:cs="Arial"/>
          <w:color w:val="000000"/>
          <w:sz w:val="24"/>
          <w:szCs w:val="24"/>
        </w:rPr>
        <w:t xml:space="preserve"> y </w:t>
      </w:r>
      <w:proofErr w:type="spellStart"/>
      <w:r w:rsidRPr="00C71C35">
        <w:rPr>
          <w:rFonts w:ascii="Arial" w:hAnsi="Arial" w:cs="Arial"/>
          <w:color w:val="000000"/>
          <w:sz w:val="24"/>
          <w:szCs w:val="24"/>
        </w:rPr>
        <w:t>ditecales</w:t>
      </w:r>
      <w:proofErr w:type="spellEnd"/>
      <w:r w:rsidRPr="00C71C35">
        <w:rPr>
          <w:rFonts w:ascii="Arial" w:hAnsi="Arial" w:cs="Arial"/>
          <w:color w:val="000000"/>
          <w:sz w:val="24"/>
          <w:szCs w:val="24"/>
        </w:rPr>
        <w:t>,</w:t>
      </w:r>
      <w:r w:rsidR="00014492" w:rsidRPr="00C71C35">
        <w:rPr>
          <w:rFonts w:ascii="Arial" w:hAnsi="Arial" w:cs="Arial"/>
          <w:color w:val="000000"/>
          <w:sz w:val="24"/>
          <w:szCs w:val="24"/>
        </w:rPr>
        <w:t xml:space="preserve"> </w:t>
      </w:r>
      <w:r w:rsidRPr="00C71C35">
        <w:rPr>
          <w:rFonts w:ascii="Arial" w:hAnsi="Arial" w:cs="Arial"/>
          <w:color w:val="000000"/>
          <w:sz w:val="24"/>
          <w:szCs w:val="24"/>
        </w:rPr>
        <w:t>abriéndose por ranuras longitudinales, granos de polen similares a los del</w:t>
      </w:r>
      <w:r w:rsidR="00014492" w:rsidRPr="00C71C35">
        <w:rPr>
          <w:rFonts w:ascii="Arial" w:hAnsi="Arial" w:cs="Arial"/>
          <w:color w:val="000000"/>
          <w:sz w:val="24"/>
          <w:szCs w:val="24"/>
        </w:rPr>
        <w:t xml:space="preserve"> </w:t>
      </w:r>
      <w:r w:rsidRPr="00C71C35">
        <w:rPr>
          <w:rFonts w:ascii="Arial" w:hAnsi="Arial" w:cs="Arial"/>
          <w:color w:val="000000"/>
          <w:sz w:val="24"/>
          <w:szCs w:val="24"/>
        </w:rPr>
        <w:t xml:space="preserve">género </w:t>
      </w:r>
      <w:proofErr w:type="spellStart"/>
      <w:r w:rsidRPr="00C71C35">
        <w:rPr>
          <w:rFonts w:ascii="Arial" w:hAnsi="Arial" w:cs="Arial"/>
          <w:i/>
          <w:color w:val="000000"/>
          <w:sz w:val="24"/>
          <w:szCs w:val="24"/>
        </w:rPr>
        <w:t>Canna</w:t>
      </w:r>
      <w:proofErr w:type="spellEnd"/>
      <w:r w:rsidRPr="00C71C35">
        <w:rPr>
          <w:rFonts w:ascii="Arial" w:hAnsi="Arial" w:cs="Arial"/>
          <w:color w:val="000000"/>
          <w:sz w:val="24"/>
          <w:szCs w:val="24"/>
        </w:rPr>
        <w:t xml:space="preserve">, </w:t>
      </w:r>
      <w:proofErr w:type="spellStart"/>
      <w:r w:rsidRPr="00C71C35">
        <w:rPr>
          <w:rFonts w:ascii="Arial" w:hAnsi="Arial" w:cs="Arial"/>
          <w:color w:val="000000"/>
          <w:sz w:val="24"/>
          <w:szCs w:val="24"/>
        </w:rPr>
        <w:t>inaperturados</w:t>
      </w:r>
      <w:proofErr w:type="spellEnd"/>
      <w:r w:rsidRPr="00C71C35">
        <w:rPr>
          <w:rFonts w:ascii="Arial" w:hAnsi="Arial" w:cs="Arial"/>
          <w:color w:val="000000"/>
          <w:sz w:val="24"/>
          <w:szCs w:val="24"/>
        </w:rPr>
        <w:t xml:space="preserve"> con una intina engrosada, exina muy delgada con</w:t>
      </w:r>
      <w:r w:rsidR="00014492" w:rsidRPr="00C71C35">
        <w:rPr>
          <w:rFonts w:ascii="Arial" w:hAnsi="Arial" w:cs="Arial"/>
          <w:color w:val="000000"/>
          <w:sz w:val="24"/>
          <w:szCs w:val="24"/>
        </w:rPr>
        <w:t xml:space="preserve"> </w:t>
      </w:r>
      <w:r w:rsidRPr="00C71C35">
        <w:rPr>
          <w:rFonts w:ascii="Arial" w:hAnsi="Arial" w:cs="Arial"/>
          <w:color w:val="000000"/>
          <w:sz w:val="24"/>
          <w:szCs w:val="24"/>
        </w:rPr>
        <w:t>pequeñas espínulas dispersas, hemisferio dista de la intina, permeable por</w:t>
      </w:r>
      <w:r w:rsidR="00014492" w:rsidRPr="00C71C35">
        <w:rPr>
          <w:rFonts w:ascii="Arial" w:hAnsi="Arial" w:cs="Arial"/>
          <w:color w:val="000000"/>
          <w:sz w:val="24"/>
          <w:szCs w:val="24"/>
        </w:rPr>
        <w:t xml:space="preserve"> </w:t>
      </w:r>
      <w:r w:rsidRPr="00C71C35">
        <w:rPr>
          <w:rFonts w:ascii="Arial" w:hAnsi="Arial" w:cs="Arial"/>
          <w:color w:val="000000"/>
          <w:sz w:val="24"/>
          <w:szCs w:val="24"/>
        </w:rPr>
        <w:t>canales radialmente arreglados.</w:t>
      </w:r>
    </w:p>
    <w:p w:rsidR="00014492" w:rsidRPr="00C71C35" w:rsidRDefault="00014492" w:rsidP="00014492">
      <w:pPr>
        <w:autoSpaceDE w:val="0"/>
        <w:autoSpaceDN w:val="0"/>
        <w:adjustRightInd w:val="0"/>
        <w:spacing w:after="0" w:line="240" w:lineRule="auto"/>
        <w:jc w:val="both"/>
        <w:rPr>
          <w:rFonts w:ascii="Arial" w:hAnsi="Arial" w:cs="Arial"/>
          <w:color w:val="000000"/>
          <w:sz w:val="24"/>
          <w:szCs w:val="24"/>
        </w:rPr>
      </w:pPr>
    </w:p>
    <w:p w:rsidR="00502B82" w:rsidRDefault="005152AC" w:rsidP="00014492">
      <w:pPr>
        <w:autoSpaceDE w:val="0"/>
        <w:autoSpaceDN w:val="0"/>
        <w:adjustRightInd w:val="0"/>
        <w:spacing w:after="0" w:line="240" w:lineRule="auto"/>
        <w:jc w:val="both"/>
        <w:rPr>
          <w:rFonts w:ascii="Arial" w:hAnsi="Arial" w:cs="Arial"/>
          <w:color w:val="000000"/>
          <w:sz w:val="24"/>
          <w:szCs w:val="24"/>
        </w:rPr>
      </w:pPr>
      <w:r w:rsidRPr="00C71C35">
        <w:rPr>
          <w:rFonts w:ascii="Arial" w:hAnsi="Arial" w:cs="Arial"/>
          <w:color w:val="000000"/>
          <w:sz w:val="24"/>
          <w:szCs w:val="24"/>
        </w:rPr>
        <w:t xml:space="preserve">Continuando con la explicación proporcionada por </w:t>
      </w:r>
      <w:proofErr w:type="spellStart"/>
      <w:r w:rsidRPr="00C71C35">
        <w:rPr>
          <w:rFonts w:ascii="Arial" w:hAnsi="Arial" w:cs="Arial"/>
          <w:color w:val="000000"/>
          <w:sz w:val="24"/>
          <w:szCs w:val="24"/>
        </w:rPr>
        <w:t>Greulach</w:t>
      </w:r>
      <w:proofErr w:type="spellEnd"/>
      <w:r w:rsidRPr="00C71C35">
        <w:rPr>
          <w:rFonts w:ascii="Arial" w:hAnsi="Arial" w:cs="Arial"/>
          <w:color w:val="000000"/>
          <w:sz w:val="24"/>
          <w:szCs w:val="24"/>
        </w:rPr>
        <w:t xml:space="preserve"> (1972), el sexto</w:t>
      </w:r>
      <w:r w:rsidR="00014492" w:rsidRPr="00C71C35">
        <w:rPr>
          <w:rFonts w:ascii="Arial" w:hAnsi="Arial" w:cs="Arial"/>
          <w:color w:val="000000"/>
          <w:sz w:val="24"/>
          <w:szCs w:val="24"/>
        </w:rPr>
        <w:t xml:space="preserve"> </w:t>
      </w:r>
      <w:r w:rsidRPr="00C71C35">
        <w:rPr>
          <w:rFonts w:ascii="Arial" w:hAnsi="Arial" w:cs="Arial"/>
          <w:color w:val="000000"/>
          <w:sz w:val="24"/>
          <w:szCs w:val="24"/>
        </w:rPr>
        <w:t xml:space="preserve">estambre está representado por un pequeño </w:t>
      </w:r>
      <w:proofErr w:type="spellStart"/>
      <w:r w:rsidRPr="00C71C35">
        <w:rPr>
          <w:rFonts w:ascii="Arial" w:hAnsi="Arial" w:cs="Arial"/>
          <w:color w:val="000000"/>
          <w:sz w:val="24"/>
          <w:szCs w:val="24"/>
        </w:rPr>
        <w:t>estaminoide</w:t>
      </w:r>
      <w:proofErr w:type="spellEnd"/>
      <w:r w:rsidRPr="00C71C35">
        <w:rPr>
          <w:rFonts w:ascii="Arial" w:hAnsi="Arial" w:cs="Arial"/>
          <w:color w:val="000000"/>
          <w:sz w:val="24"/>
          <w:szCs w:val="24"/>
        </w:rPr>
        <w:t xml:space="preserve"> atado al tépalo</w:t>
      </w:r>
      <w:r w:rsidRPr="00C71C35">
        <w:rPr>
          <w:rFonts w:ascii="Arial" w:hAnsi="Arial" w:cs="Arial"/>
          <w:color w:val="0000FF"/>
          <w:sz w:val="24"/>
          <w:szCs w:val="24"/>
        </w:rPr>
        <w:t>;</w:t>
      </w:r>
      <w:r w:rsidR="00014492" w:rsidRPr="00C71C35">
        <w:rPr>
          <w:rFonts w:ascii="Arial" w:hAnsi="Arial" w:cs="Arial"/>
          <w:color w:val="0000FF"/>
          <w:sz w:val="24"/>
          <w:szCs w:val="24"/>
        </w:rPr>
        <w:t xml:space="preserve"> </w:t>
      </w:r>
      <w:r w:rsidRPr="00C71C35">
        <w:rPr>
          <w:rFonts w:ascii="Arial" w:hAnsi="Arial" w:cs="Arial"/>
          <w:color w:val="000000"/>
          <w:sz w:val="24"/>
          <w:szCs w:val="24"/>
        </w:rPr>
        <w:t xml:space="preserve">gineceo </w:t>
      </w:r>
      <w:proofErr w:type="spellStart"/>
      <w:r w:rsidRPr="00C71C35">
        <w:rPr>
          <w:rFonts w:ascii="Arial" w:hAnsi="Arial" w:cs="Arial"/>
          <w:color w:val="000000"/>
          <w:sz w:val="24"/>
          <w:szCs w:val="24"/>
        </w:rPr>
        <w:t>tricarpelar</w:t>
      </w:r>
      <w:proofErr w:type="spellEnd"/>
      <w:r w:rsidRPr="00C71C35">
        <w:rPr>
          <w:rFonts w:ascii="Arial" w:hAnsi="Arial" w:cs="Arial"/>
          <w:color w:val="000000"/>
          <w:sz w:val="24"/>
          <w:szCs w:val="24"/>
        </w:rPr>
        <w:t xml:space="preserve"> </w:t>
      </w:r>
      <w:proofErr w:type="spellStart"/>
      <w:r w:rsidRPr="00C71C35">
        <w:rPr>
          <w:rFonts w:ascii="Arial" w:hAnsi="Arial" w:cs="Arial"/>
          <w:color w:val="000000"/>
          <w:sz w:val="24"/>
          <w:szCs w:val="24"/>
        </w:rPr>
        <w:t>sincarpico</w:t>
      </w:r>
      <w:proofErr w:type="spellEnd"/>
      <w:r w:rsidRPr="00C71C35">
        <w:rPr>
          <w:rFonts w:ascii="Arial" w:hAnsi="Arial" w:cs="Arial"/>
          <w:color w:val="000000"/>
          <w:sz w:val="24"/>
          <w:szCs w:val="24"/>
        </w:rPr>
        <w:t xml:space="preserve">, trilocular e </w:t>
      </w:r>
      <w:proofErr w:type="spellStart"/>
      <w:r w:rsidRPr="00C71C35">
        <w:rPr>
          <w:rFonts w:ascii="Arial" w:hAnsi="Arial" w:cs="Arial"/>
          <w:color w:val="000000"/>
          <w:sz w:val="24"/>
          <w:szCs w:val="24"/>
        </w:rPr>
        <w:t>infero</w:t>
      </w:r>
      <w:proofErr w:type="spellEnd"/>
      <w:r w:rsidRPr="00C71C35">
        <w:rPr>
          <w:rFonts w:ascii="Arial" w:hAnsi="Arial" w:cs="Arial"/>
          <w:color w:val="000000"/>
          <w:sz w:val="24"/>
          <w:szCs w:val="24"/>
        </w:rPr>
        <w:t>, con un estilo extendido y con</w:t>
      </w:r>
      <w:r w:rsidR="00014492" w:rsidRPr="00C71C35">
        <w:rPr>
          <w:rFonts w:ascii="Arial" w:hAnsi="Arial" w:cs="Arial"/>
          <w:color w:val="000000"/>
          <w:sz w:val="24"/>
          <w:szCs w:val="24"/>
        </w:rPr>
        <w:t xml:space="preserve"> </w:t>
      </w:r>
      <w:r w:rsidRPr="00C71C35">
        <w:rPr>
          <w:rFonts w:ascii="Arial" w:hAnsi="Arial" w:cs="Arial"/>
          <w:color w:val="000000"/>
          <w:sz w:val="24"/>
          <w:szCs w:val="24"/>
        </w:rPr>
        <w:t xml:space="preserve">estigma </w:t>
      </w:r>
      <w:proofErr w:type="spellStart"/>
      <w:r w:rsidRPr="00C71C35">
        <w:rPr>
          <w:rFonts w:ascii="Arial" w:hAnsi="Arial" w:cs="Arial"/>
          <w:color w:val="000000"/>
          <w:sz w:val="24"/>
          <w:szCs w:val="24"/>
        </w:rPr>
        <w:t>capitado</w:t>
      </w:r>
      <w:proofErr w:type="spellEnd"/>
      <w:r w:rsidRPr="00C71C35">
        <w:rPr>
          <w:rFonts w:ascii="Arial" w:hAnsi="Arial" w:cs="Arial"/>
          <w:color w:val="000000"/>
          <w:sz w:val="24"/>
          <w:szCs w:val="24"/>
        </w:rPr>
        <w:t xml:space="preserve"> o </w:t>
      </w:r>
      <w:proofErr w:type="spellStart"/>
      <w:r w:rsidRPr="00C71C35">
        <w:rPr>
          <w:rFonts w:ascii="Arial" w:hAnsi="Arial" w:cs="Arial"/>
          <w:color w:val="000000"/>
          <w:sz w:val="24"/>
          <w:szCs w:val="24"/>
        </w:rPr>
        <w:t>trilobado</w:t>
      </w:r>
      <w:proofErr w:type="spellEnd"/>
      <w:r w:rsidRPr="00C71C35">
        <w:rPr>
          <w:rFonts w:ascii="Arial" w:hAnsi="Arial" w:cs="Arial"/>
          <w:color w:val="000000"/>
          <w:sz w:val="24"/>
          <w:szCs w:val="24"/>
        </w:rPr>
        <w:t xml:space="preserve"> húmedo y </w:t>
      </w:r>
      <w:proofErr w:type="spellStart"/>
      <w:r w:rsidRPr="00C71C35">
        <w:rPr>
          <w:rFonts w:ascii="Arial" w:hAnsi="Arial" w:cs="Arial"/>
          <w:color w:val="000000"/>
          <w:sz w:val="24"/>
          <w:szCs w:val="24"/>
        </w:rPr>
        <w:t>papilado</w:t>
      </w:r>
      <w:proofErr w:type="spellEnd"/>
      <w:r w:rsidRPr="00C71C35">
        <w:rPr>
          <w:rFonts w:ascii="Arial" w:hAnsi="Arial" w:cs="Arial"/>
          <w:color w:val="000000"/>
          <w:sz w:val="24"/>
          <w:szCs w:val="24"/>
        </w:rPr>
        <w:t>; óvulos solitarios en cada lóbulo,</w:t>
      </w:r>
      <w:r w:rsidR="00014492" w:rsidRPr="00C71C35">
        <w:rPr>
          <w:rFonts w:ascii="Arial" w:hAnsi="Arial" w:cs="Arial"/>
          <w:color w:val="000000"/>
          <w:sz w:val="24"/>
          <w:szCs w:val="24"/>
        </w:rPr>
        <w:t xml:space="preserve"> </w:t>
      </w:r>
      <w:r w:rsidRPr="00C71C35">
        <w:rPr>
          <w:rFonts w:ascii="Arial" w:hAnsi="Arial" w:cs="Arial"/>
          <w:color w:val="000000"/>
          <w:sz w:val="24"/>
          <w:szCs w:val="24"/>
        </w:rPr>
        <w:t xml:space="preserve">axiales, </w:t>
      </w:r>
      <w:proofErr w:type="spellStart"/>
      <w:r w:rsidRPr="00C71C35">
        <w:rPr>
          <w:rFonts w:ascii="Arial" w:hAnsi="Arial" w:cs="Arial"/>
          <w:color w:val="000000"/>
          <w:sz w:val="24"/>
          <w:szCs w:val="24"/>
        </w:rPr>
        <w:t>anatropos</w:t>
      </w:r>
      <w:proofErr w:type="spellEnd"/>
      <w:r w:rsidRPr="00C71C35">
        <w:rPr>
          <w:rFonts w:ascii="Arial" w:hAnsi="Arial" w:cs="Arial"/>
          <w:color w:val="000000"/>
          <w:sz w:val="24"/>
          <w:szCs w:val="24"/>
        </w:rPr>
        <w:t xml:space="preserve">, presumiblemente </w:t>
      </w:r>
      <w:proofErr w:type="spellStart"/>
      <w:r w:rsidRPr="00C71C35">
        <w:rPr>
          <w:rFonts w:ascii="Arial" w:hAnsi="Arial" w:cs="Arial"/>
          <w:color w:val="000000"/>
          <w:sz w:val="24"/>
          <w:szCs w:val="24"/>
        </w:rPr>
        <w:t>bitécnicos</w:t>
      </w:r>
      <w:proofErr w:type="spellEnd"/>
      <w:r w:rsidRPr="00C71C35">
        <w:rPr>
          <w:rFonts w:ascii="Arial" w:hAnsi="Arial" w:cs="Arial"/>
          <w:color w:val="000000"/>
          <w:sz w:val="24"/>
          <w:szCs w:val="24"/>
        </w:rPr>
        <w:t xml:space="preserve"> y </w:t>
      </w:r>
      <w:proofErr w:type="spellStart"/>
      <w:r w:rsidRPr="00C71C35">
        <w:rPr>
          <w:rFonts w:ascii="Arial" w:hAnsi="Arial" w:cs="Arial"/>
          <w:color w:val="000000"/>
          <w:sz w:val="24"/>
          <w:szCs w:val="24"/>
        </w:rPr>
        <w:t>crasinucelados</w:t>
      </w:r>
      <w:proofErr w:type="spellEnd"/>
      <w:r w:rsidRPr="00C71C35">
        <w:rPr>
          <w:rFonts w:ascii="Arial" w:hAnsi="Arial" w:cs="Arial"/>
          <w:color w:val="000000"/>
          <w:sz w:val="24"/>
          <w:szCs w:val="24"/>
        </w:rPr>
        <w:t>, endospermo</w:t>
      </w:r>
      <w:r w:rsidR="00014492" w:rsidRPr="00C71C35">
        <w:rPr>
          <w:rFonts w:ascii="Arial" w:hAnsi="Arial" w:cs="Arial"/>
          <w:color w:val="000000"/>
          <w:sz w:val="24"/>
          <w:szCs w:val="24"/>
        </w:rPr>
        <w:t xml:space="preserve"> </w:t>
      </w:r>
      <w:r w:rsidRPr="00C71C35">
        <w:rPr>
          <w:rFonts w:ascii="Arial" w:hAnsi="Arial" w:cs="Arial"/>
          <w:color w:val="000000"/>
          <w:sz w:val="24"/>
          <w:szCs w:val="24"/>
        </w:rPr>
        <w:t>nuclear.</w:t>
      </w:r>
    </w:p>
    <w:p w:rsidR="004A2EFA" w:rsidRDefault="004A2EFA" w:rsidP="00014492">
      <w:pPr>
        <w:autoSpaceDE w:val="0"/>
        <w:autoSpaceDN w:val="0"/>
        <w:adjustRightInd w:val="0"/>
        <w:spacing w:after="0" w:line="240" w:lineRule="auto"/>
        <w:jc w:val="both"/>
        <w:rPr>
          <w:rFonts w:ascii="Arial" w:hAnsi="Arial" w:cs="Arial"/>
          <w:color w:val="000000"/>
          <w:sz w:val="24"/>
          <w:szCs w:val="24"/>
        </w:rPr>
      </w:pPr>
    </w:p>
    <w:p w:rsidR="004A2EFA" w:rsidRPr="004A2EFA" w:rsidRDefault="004A2EFA" w:rsidP="004A2EFA">
      <w:pPr>
        <w:autoSpaceDE w:val="0"/>
        <w:autoSpaceDN w:val="0"/>
        <w:adjustRightInd w:val="0"/>
        <w:spacing w:after="0" w:line="240" w:lineRule="auto"/>
        <w:jc w:val="center"/>
        <w:rPr>
          <w:rFonts w:ascii="Arial" w:hAnsi="Arial" w:cs="Arial"/>
          <w:b/>
          <w:color w:val="000000"/>
          <w:sz w:val="24"/>
          <w:szCs w:val="24"/>
          <w:u w:val="single"/>
        </w:rPr>
      </w:pPr>
      <w:r w:rsidRPr="004A2EFA">
        <w:rPr>
          <w:rFonts w:ascii="Arial" w:hAnsi="Arial" w:cs="Arial"/>
          <w:b/>
          <w:color w:val="000000"/>
          <w:sz w:val="24"/>
          <w:szCs w:val="24"/>
          <w:u w:val="single"/>
        </w:rPr>
        <w:t>IMAGEN 5</w:t>
      </w:r>
    </w:p>
    <w:p w:rsidR="004A2EFA" w:rsidRPr="004A2EFA" w:rsidRDefault="004A2EFA" w:rsidP="004A2EFA">
      <w:pPr>
        <w:autoSpaceDE w:val="0"/>
        <w:autoSpaceDN w:val="0"/>
        <w:adjustRightInd w:val="0"/>
        <w:spacing w:after="0" w:line="240" w:lineRule="auto"/>
        <w:jc w:val="center"/>
        <w:rPr>
          <w:rFonts w:ascii="Arial" w:hAnsi="Arial" w:cs="Arial"/>
          <w:b/>
          <w:color w:val="780000"/>
          <w:sz w:val="24"/>
          <w:szCs w:val="24"/>
          <w:u w:val="single"/>
        </w:rPr>
      </w:pPr>
      <w:r w:rsidRPr="004A2EFA">
        <w:rPr>
          <w:rFonts w:ascii="Arial" w:hAnsi="Arial" w:cs="Arial"/>
          <w:b/>
          <w:color w:val="000000"/>
          <w:sz w:val="24"/>
          <w:szCs w:val="24"/>
          <w:u w:val="single"/>
        </w:rPr>
        <w:t xml:space="preserve">Partes de inflorescencia, bráctea y flor de </w:t>
      </w:r>
      <w:r w:rsidRPr="004A2EFA">
        <w:rPr>
          <w:rFonts w:ascii="Arial" w:hAnsi="Arial" w:cs="Arial"/>
          <w:b/>
          <w:i/>
          <w:iCs/>
          <w:color w:val="000000"/>
          <w:sz w:val="24"/>
          <w:szCs w:val="24"/>
          <w:u w:val="single"/>
        </w:rPr>
        <w:t>Heliconia</w:t>
      </w:r>
    </w:p>
    <w:p w:rsidR="00502B82" w:rsidRPr="00C71C35" w:rsidRDefault="00014492" w:rsidP="00014492">
      <w:pPr>
        <w:pStyle w:val="NormalWeb"/>
        <w:spacing w:before="0" w:beforeAutospacing="0" w:after="0" w:afterAutospacing="0"/>
        <w:jc w:val="center"/>
        <w:rPr>
          <w:rFonts w:ascii="Arial" w:hAnsi="Arial" w:cs="Arial"/>
          <w:color w:val="780000"/>
        </w:rPr>
      </w:pPr>
      <w:r w:rsidRPr="00C71C35">
        <w:rPr>
          <w:rFonts w:ascii="Arial" w:hAnsi="Arial" w:cs="Arial"/>
          <w:noProof/>
          <w:color w:val="780000"/>
          <w:lang w:val="es-AR" w:eastAsia="es-AR"/>
        </w:rPr>
        <w:drawing>
          <wp:inline distT="0" distB="0" distL="0" distR="0">
            <wp:extent cx="3614799" cy="4216662"/>
            <wp:effectExtent l="19050" t="0" r="4701" b="0"/>
            <wp:docPr id="2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3619855" cy="4222560"/>
                    </a:xfrm>
                    <a:prstGeom prst="rect">
                      <a:avLst/>
                    </a:prstGeom>
                    <a:noFill/>
                    <a:ln w="9525">
                      <a:noFill/>
                      <a:miter lim="800000"/>
                      <a:headEnd/>
                      <a:tailEnd/>
                    </a:ln>
                  </pic:spPr>
                </pic:pic>
              </a:graphicData>
            </a:graphic>
          </wp:inline>
        </w:drawing>
      </w:r>
    </w:p>
    <w:p w:rsidR="00014492" w:rsidRPr="00C71C35" w:rsidRDefault="004A2EFA" w:rsidP="00014492">
      <w:pPr>
        <w:autoSpaceDE w:val="0"/>
        <w:autoSpaceDN w:val="0"/>
        <w:adjustRightInd w:val="0"/>
        <w:spacing w:after="0" w:line="240" w:lineRule="auto"/>
        <w:rPr>
          <w:rFonts w:ascii="Arial" w:hAnsi="Arial" w:cs="Arial"/>
          <w:color w:val="000000"/>
          <w:sz w:val="24"/>
          <w:szCs w:val="24"/>
          <w:lang w:val="en-US"/>
        </w:rPr>
      </w:pPr>
      <w:r>
        <w:rPr>
          <w:rFonts w:ascii="Arial" w:hAnsi="Arial" w:cs="Arial"/>
          <w:color w:val="000000"/>
          <w:sz w:val="18"/>
          <w:szCs w:val="18"/>
          <w:lang w:val="en-US"/>
        </w:rPr>
        <w:t xml:space="preserve">                                   </w:t>
      </w:r>
      <w:proofErr w:type="spellStart"/>
      <w:r w:rsidR="00014492" w:rsidRPr="00EE1B70">
        <w:rPr>
          <w:rFonts w:ascii="Arial" w:hAnsi="Arial" w:cs="Arial"/>
          <w:color w:val="000000"/>
          <w:sz w:val="18"/>
          <w:szCs w:val="18"/>
          <w:lang w:val="en-US"/>
        </w:rPr>
        <w:t>Fuente</w:t>
      </w:r>
      <w:proofErr w:type="spellEnd"/>
      <w:r w:rsidR="00014492" w:rsidRPr="00EE1B70">
        <w:rPr>
          <w:rFonts w:ascii="Arial" w:hAnsi="Arial" w:cs="Arial"/>
          <w:color w:val="000000"/>
          <w:sz w:val="18"/>
          <w:szCs w:val="18"/>
          <w:lang w:val="en-US"/>
        </w:rPr>
        <w:t xml:space="preserve">: Berry, F.; </w:t>
      </w:r>
      <w:proofErr w:type="spellStart"/>
      <w:r w:rsidR="00014492" w:rsidRPr="00EE1B70">
        <w:rPr>
          <w:rFonts w:ascii="Arial" w:hAnsi="Arial" w:cs="Arial"/>
          <w:color w:val="000000"/>
          <w:sz w:val="18"/>
          <w:szCs w:val="18"/>
          <w:lang w:val="en-US"/>
        </w:rPr>
        <w:t>Krees</w:t>
      </w:r>
      <w:proofErr w:type="spellEnd"/>
      <w:r w:rsidR="00014492" w:rsidRPr="00EE1B70">
        <w:rPr>
          <w:rFonts w:ascii="Arial" w:hAnsi="Arial" w:cs="Arial"/>
          <w:color w:val="000000"/>
          <w:sz w:val="18"/>
          <w:szCs w:val="18"/>
          <w:lang w:val="en-US"/>
        </w:rPr>
        <w:t>, J. (1991)</w:t>
      </w:r>
    </w:p>
    <w:p w:rsidR="00014492" w:rsidRPr="00C71C35" w:rsidRDefault="00C416AD" w:rsidP="00014492">
      <w:pPr>
        <w:autoSpaceDE w:val="0"/>
        <w:autoSpaceDN w:val="0"/>
        <w:adjustRightInd w:val="0"/>
        <w:spacing w:after="0" w:line="240" w:lineRule="auto"/>
        <w:rPr>
          <w:rFonts w:ascii="Arial" w:hAnsi="Arial" w:cs="Arial"/>
          <w:b/>
          <w:bCs/>
          <w:color w:val="000000"/>
          <w:sz w:val="24"/>
          <w:szCs w:val="24"/>
        </w:rPr>
      </w:pPr>
      <w:r>
        <w:rPr>
          <w:rFonts w:ascii="Arial" w:hAnsi="Arial" w:cs="Arial"/>
          <w:b/>
          <w:bCs/>
          <w:color w:val="000000"/>
          <w:sz w:val="24"/>
          <w:szCs w:val="24"/>
        </w:rPr>
        <w:lastRenderedPageBreak/>
        <w:t xml:space="preserve">2.2.4 </w:t>
      </w:r>
      <w:r w:rsidR="00014492" w:rsidRPr="00C71C35">
        <w:rPr>
          <w:rFonts w:ascii="Arial" w:hAnsi="Arial" w:cs="Arial"/>
          <w:b/>
          <w:bCs/>
          <w:color w:val="000000"/>
          <w:sz w:val="24"/>
          <w:szCs w:val="24"/>
        </w:rPr>
        <w:t>FRUTOS</w:t>
      </w:r>
    </w:p>
    <w:p w:rsidR="004A2EFA" w:rsidRDefault="004A2EFA" w:rsidP="00014492">
      <w:pPr>
        <w:autoSpaceDE w:val="0"/>
        <w:autoSpaceDN w:val="0"/>
        <w:adjustRightInd w:val="0"/>
        <w:spacing w:after="0" w:line="240" w:lineRule="auto"/>
        <w:jc w:val="both"/>
        <w:rPr>
          <w:rFonts w:ascii="Arial" w:hAnsi="Arial" w:cs="Arial"/>
          <w:sz w:val="24"/>
          <w:szCs w:val="24"/>
        </w:rPr>
      </w:pPr>
    </w:p>
    <w:p w:rsidR="00DD41D1" w:rsidRPr="00C71C35" w:rsidRDefault="004A2EFA" w:rsidP="00014492">
      <w:pPr>
        <w:autoSpaceDE w:val="0"/>
        <w:autoSpaceDN w:val="0"/>
        <w:adjustRightInd w:val="0"/>
        <w:spacing w:after="0" w:line="240" w:lineRule="auto"/>
        <w:jc w:val="both"/>
        <w:rPr>
          <w:rFonts w:ascii="Arial" w:hAnsi="Arial" w:cs="Arial"/>
          <w:sz w:val="24"/>
          <w:szCs w:val="24"/>
        </w:rPr>
      </w:pPr>
      <w:r>
        <w:rPr>
          <w:rFonts w:ascii="Arial" w:hAnsi="Arial" w:cs="Arial"/>
          <w:sz w:val="24"/>
          <w:szCs w:val="24"/>
        </w:rPr>
        <w:t>De acuerdo</w:t>
      </w:r>
      <w:r w:rsidR="00014492" w:rsidRPr="00C71C35">
        <w:rPr>
          <w:rFonts w:ascii="Arial" w:hAnsi="Arial" w:cs="Arial"/>
          <w:sz w:val="24"/>
          <w:szCs w:val="24"/>
        </w:rPr>
        <w:t xml:space="preserve"> con </w:t>
      </w:r>
      <w:proofErr w:type="spellStart"/>
      <w:r w:rsidR="00014492" w:rsidRPr="00C71C35">
        <w:rPr>
          <w:rFonts w:ascii="Arial" w:hAnsi="Arial" w:cs="Arial"/>
          <w:sz w:val="24"/>
          <w:szCs w:val="24"/>
        </w:rPr>
        <w:t>Buchner</w:t>
      </w:r>
      <w:proofErr w:type="spellEnd"/>
      <w:r w:rsidR="00014492" w:rsidRPr="00C71C35">
        <w:rPr>
          <w:rFonts w:ascii="Arial" w:hAnsi="Arial" w:cs="Arial"/>
          <w:sz w:val="24"/>
          <w:szCs w:val="24"/>
        </w:rPr>
        <w:t xml:space="preserve"> (1995), la fruta es una baya que contiene de una a tres semillas de 1.5 cm. De diámetro, de color verde o amarillo cuando esta inmadura y de color azul profundo al madurar. fruto en </w:t>
      </w:r>
      <w:proofErr w:type="spellStart"/>
      <w:r w:rsidR="00014492" w:rsidRPr="00C71C35">
        <w:rPr>
          <w:rFonts w:ascii="Arial" w:hAnsi="Arial" w:cs="Arial"/>
          <w:sz w:val="24"/>
          <w:szCs w:val="24"/>
        </w:rPr>
        <w:t>esquisocarpo</w:t>
      </w:r>
      <w:proofErr w:type="spellEnd"/>
      <w:r w:rsidR="00014492" w:rsidRPr="00C71C35">
        <w:rPr>
          <w:rFonts w:ascii="Arial" w:hAnsi="Arial" w:cs="Arial"/>
          <w:sz w:val="24"/>
          <w:szCs w:val="24"/>
        </w:rPr>
        <w:t xml:space="preserve"> separados en </w:t>
      </w:r>
      <w:proofErr w:type="spellStart"/>
      <w:r w:rsidR="00014492" w:rsidRPr="00C71C35">
        <w:rPr>
          <w:rFonts w:ascii="Arial" w:hAnsi="Arial" w:cs="Arial"/>
          <w:sz w:val="24"/>
          <w:szCs w:val="24"/>
        </w:rPr>
        <w:t>Mericarpos</w:t>
      </w:r>
      <w:proofErr w:type="spellEnd"/>
      <w:r w:rsidR="00014492" w:rsidRPr="00C71C35">
        <w:rPr>
          <w:rFonts w:ascii="Arial" w:hAnsi="Arial" w:cs="Arial"/>
          <w:sz w:val="24"/>
          <w:szCs w:val="24"/>
        </w:rPr>
        <w:t xml:space="preserve">, usualmente azules, carnosos con uno a tres semillas, testa de la semilla con un opérculo opuesto a la radícula, arilo ausente en el embrión, recto con un cotiledón pobremente diferenciado aún cuando la semilla se encuentra madura, </w:t>
      </w:r>
      <w:proofErr w:type="spellStart"/>
      <w:r w:rsidR="00014492" w:rsidRPr="00C71C35">
        <w:rPr>
          <w:rFonts w:ascii="Arial" w:hAnsi="Arial" w:cs="Arial"/>
          <w:sz w:val="24"/>
          <w:szCs w:val="24"/>
        </w:rPr>
        <w:t>perisperma</w:t>
      </w:r>
      <w:proofErr w:type="spellEnd"/>
      <w:r w:rsidR="00014492" w:rsidRPr="00C71C35">
        <w:rPr>
          <w:rFonts w:ascii="Arial" w:hAnsi="Arial" w:cs="Arial"/>
          <w:sz w:val="24"/>
          <w:szCs w:val="24"/>
        </w:rPr>
        <w:t xml:space="preserve"> abundante, X = 8 a 13, más común de 12.</w:t>
      </w:r>
      <w:r w:rsidR="00D002EA" w:rsidRPr="00C71C35">
        <w:rPr>
          <w:rFonts w:ascii="Arial" w:hAnsi="Arial" w:cs="Arial"/>
          <w:sz w:val="24"/>
          <w:szCs w:val="24"/>
        </w:rPr>
        <w:t xml:space="preserve"> </w:t>
      </w:r>
      <w:r w:rsidR="00520102" w:rsidRPr="00C71C35">
        <w:rPr>
          <w:rFonts w:ascii="Arial" w:hAnsi="Arial" w:cs="Arial"/>
          <w:sz w:val="24"/>
          <w:szCs w:val="24"/>
        </w:rPr>
        <w:t xml:space="preserve">   </w:t>
      </w:r>
    </w:p>
    <w:p w:rsidR="009954A4" w:rsidRDefault="00A437E0" w:rsidP="00520102">
      <w:pPr>
        <w:pStyle w:val="NormalWeb"/>
        <w:spacing w:before="0" w:beforeAutospacing="0" w:after="0" w:afterAutospacing="0"/>
        <w:ind w:left="94" w:right="94"/>
        <w:jc w:val="both"/>
        <w:rPr>
          <w:rFonts w:ascii="Arial" w:hAnsi="Arial" w:cs="Arial"/>
        </w:rPr>
      </w:pPr>
      <w:r w:rsidRPr="00C71C35">
        <w:rPr>
          <w:rFonts w:ascii="Arial" w:hAnsi="Arial" w:cs="Arial"/>
        </w:rPr>
        <w:t xml:space="preserve"> </w:t>
      </w:r>
    </w:p>
    <w:p w:rsidR="00520102" w:rsidRPr="00C71C35" w:rsidRDefault="00A437E0" w:rsidP="00520102">
      <w:pPr>
        <w:pStyle w:val="NormalWeb"/>
        <w:spacing w:before="0" w:beforeAutospacing="0" w:after="0" w:afterAutospacing="0"/>
        <w:ind w:left="94" w:right="94"/>
        <w:jc w:val="both"/>
        <w:rPr>
          <w:rFonts w:ascii="Arial" w:hAnsi="Arial" w:cs="Arial"/>
        </w:rPr>
      </w:pPr>
      <w:r w:rsidRPr="00C71C35">
        <w:rPr>
          <w:rFonts w:ascii="Arial" w:hAnsi="Arial" w:cs="Arial"/>
        </w:rPr>
        <w:t xml:space="preserve">    </w:t>
      </w:r>
    </w:p>
    <w:p w:rsidR="006B2881" w:rsidRPr="00C71C35" w:rsidRDefault="00C416AD" w:rsidP="00354B84">
      <w:pPr>
        <w:spacing w:after="0" w:line="240" w:lineRule="auto"/>
        <w:rPr>
          <w:rFonts w:ascii="Arial" w:hAnsi="Arial" w:cs="Arial"/>
          <w:b/>
          <w:sz w:val="24"/>
          <w:szCs w:val="24"/>
        </w:rPr>
      </w:pPr>
      <w:r>
        <w:rPr>
          <w:rFonts w:ascii="Arial" w:hAnsi="Arial" w:cs="Arial"/>
          <w:b/>
          <w:sz w:val="24"/>
          <w:szCs w:val="24"/>
        </w:rPr>
        <w:t xml:space="preserve">2.3 </w:t>
      </w:r>
      <w:r w:rsidR="00844294" w:rsidRPr="00C71C35">
        <w:rPr>
          <w:rFonts w:ascii="Arial" w:hAnsi="Arial" w:cs="Arial"/>
          <w:b/>
          <w:sz w:val="24"/>
          <w:szCs w:val="24"/>
        </w:rPr>
        <w:t>BIOLOGIA FLORAL</w:t>
      </w:r>
    </w:p>
    <w:p w:rsidR="00844294" w:rsidRPr="00C71C35" w:rsidRDefault="00844294" w:rsidP="00354B84">
      <w:pPr>
        <w:spacing w:after="0" w:line="240" w:lineRule="auto"/>
        <w:rPr>
          <w:rFonts w:ascii="Arial" w:hAnsi="Arial" w:cs="Arial"/>
          <w:sz w:val="24"/>
          <w:szCs w:val="24"/>
        </w:rPr>
      </w:pPr>
    </w:p>
    <w:p w:rsidR="00844294" w:rsidRDefault="00844294" w:rsidP="0084429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Generalmente las heliconias son polinizadas por colibríes o murciélagos y de modo secundario por insectos o arañas, lo que favorece la polinización cruzada, si bien la mayoría de las especies americanas estudiadas son </w:t>
      </w:r>
      <w:proofErr w:type="spellStart"/>
      <w:r w:rsidRPr="00C71C35">
        <w:rPr>
          <w:rFonts w:ascii="Arial" w:hAnsi="Arial" w:cs="Arial"/>
          <w:sz w:val="24"/>
          <w:szCs w:val="24"/>
        </w:rPr>
        <w:t>autocompatibles</w:t>
      </w:r>
      <w:proofErr w:type="spellEnd"/>
      <w:r w:rsidRPr="00C71C35">
        <w:rPr>
          <w:rStyle w:val="Refdenotaalpie"/>
          <w:rFonts w:ascii="Arial" w:hAnsi="Arial" w:cs="Arial"/>
          <w:sz w:val="24"/>
          <w:szCs w:val="24"/>
        </w:rPr>
        <w:footnoteReference w:id="9"/>
      </w:r>
      <w:r w:rsidRPr="00C71C35">
        <w:rPr>
          <w:rFonts w:ascii="Arial" w:hAnsi="Arial" w:cs="Arial"/>
          <w:sz w:val="24"/>
          <w:szCs w:val="24"/>
        </w:rPr>
        <w:t xml:space="preserve">. Aunque los estudios son limitados, se sugiere que la autoincompatibilidad, cuando existe, está controlada </w:t>
      </w:r>
      <w:proofErr w:type="spellStart"/>
      <w:r w:rsidRPr="00C71C35">
        <w:rPr>
          <w:rFonts w:ascii="Arial" w:hAnsi="Arial" w:cs="Arial"/>
          <w:sz w:val="24"/>
          <w:szCs w:val="24"/>
        </w:rPr>
        <w:t>gametofíticamente</w:t>
      </w:r>
      <w:proofErr w:type="spellEnd"/>
      <w:r w:rsidRPr="00C71C35">
        <w:rPr>
          <w:rFonts w:ascii="Arial" w:hAnsi="Arial" w:cs="Arial"/>
          <w:sz w:val="24"/>
          <w:szCs w:val="24"/>
        </w:rPr>
        <w:t>.</w:t>
      </w:r>
    </w:p>
    <w:p w:rsidR="004A2EFA" w:rsidRPr="00C71C35" w:rsidRDefault="004A2EFA" w:rsidP="00844294">
      <w:pPr>
        <w:autoSpaceDE w:val="0"/>
        <w:autoSpaceDN w:val="0"/>
        <w:adjustRightInd w:val="0"/>
        <w:spacing w:after="0" w:line="240" w:lineRule="auto"/>
        <w:jc w:val="both"/>
        <w:rPr>
          <w:rFonts w:ascii="Arial" w:hAnsi="Arial" w:cs="Arial"/>
          <w:sz w:val="24"/>
          <w:szCs w:val="24"/>
        </w:rPr>
      </w:pPr>
    </w:p>
    <w:p w:rsidR="004E7E80" w:rsidRPr="00C71C35" w:rsidRDefault="00844294" w:rsidP="0084429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Los híbridos </w:t>
      </w:r>
      <w:proofErr w:type="spellStart"/>
      <w:r w:rsidRPr="00C71C35">
        <w:rPr>
          <w:rFonts w:ascii="Arial" w:hAnsi="Arial" w:cs="Arial"/>
          <w:sz w:val="24"/>
          <w:szCs w:val="24"/>
        </w:rPr>
        <w:t>interespecíficos</w:t>
      </w:r>
      <w:proofErr w:type="spellEnd"/>
      <w:r w:rsidRPr="00C71C35">
        <w:rPr>
          <w:rFonts w:ascii="Arial" w:hAnsi="Arial" w:cs="Arial"/>
          <w:sz w:val="24"/>
          <w:szCs w:val="24"/>
        </w:rPr>
        <w:t xml:space="preserve"> naturales no son muy frecuentes, aunque existen algunos como </w:t>
      </w:r>
      <w:r w:rsidRPr="00C71C35">
        <w:rPr>
          <w:rFonts w:ascii="Arial" w:hAnsi="Arial" w:cs="Arial"/>
          <w:i/>
          <w:sz w:val="24"/>
          <w:szCs w:val="24"/>
        </w:rPr>
        <w:t xml:space="preserve">H. </w:t>
      </w:r>
      <w:proofErr w:type="spellStart"/>
      <w:r w:rsidRPr="00C71C35">
        <w:rPr>
          <w:rFonts w:ascii="Arial" w:hAnsi="Arial" w:cs="Arial"/>
          <w:i/>
          <w:sz w:val="24"/>
          <w:szCs w:val="24"/>
        </w:rPr>
        <w:t>caribaea</w:t>
      </w:r>
      <w:proofErr w:type="spellEnd"/>
      <w:r w:rsidRPr="00C71C35">
        <w:rPr>
          <w:rFonts w:ascii="Arial" w:hAnsi="Arial" w:cs="Arial"/>
          <w:i/>
          <w:sz w:val="24"/>
          <w:szCs w:val="24"/>
        </w:rPr>
        <w:t xml:space="preserve"> x </w:t>
      </w:r>
      <w:proofErr w:type="spellStart"/>
      <w:r w:rsidRPr="00C71C35">
        <w:rPr>
          <w:rFonts w:ascii="Arial" w:hAnsi="Arial" w:cs="Arial"/>
          <w:i/>
          <w:sz w:val="24"/>
          <w:szCs w:val="24"/>
        </w:rPr>
        <w:t>bihai</w:t>
      </w:r>
      <w:proofErr w:type="spellEnd"/>
      <w:r w:rsidRPr="00C71C35">
        <w:rPr>
          <w:rFonts w:ascii="Arial" w:hAnsi="Arial" w:cs="Arial"/>
          <w:sz w:val="24"/>
          <w:szCs w:val="24"/>
        </w:rPr>
        <w:t>,</w:t>
      </w:r>
      <w:r w:rsidR="004E7E80" w:rsidRPr="00C71C35">
        <w:rPr>
          <w:rFonts w:ascii="Arial" w:hAnsi="Arial" w:cs="Arial"/>
          <w:sz w:val="24"/>
          <w:szCs w:val="24"/>
        </w:rPr>
        <w:t xml:space="preserve"> frecuentes en las islas del Caribe, o </w:t>
      </w:r>
      <w:r w:rsidR="004E7E80" w:rsidRPr="00C71C35">
        <w:rPr>
          <w:rFonts w:ascii="Arial" w:hAnsi="Arial" w:cs="Arial"/>
          <w:i/>
          <w:sz w:val="24"/>
          <w:szCs w:val="24"/>
        </w:rPr>
        <w:t xml:space="preserve">H. </w:t>
      </w:r>
      <w:proofErr w:type="spellStart"/>
      <w:r w:rsidR="00CB3B75" w:rsidRPr="00C71C35">
        <w:rPr>
          <w:rFonts w:ascii="Arial" w:hAnsi="Arial" w:cs="Arial"/>
          <w:i/>
          <w:sz w:val="24"/>
          <w:szCs w:val="24"/>
        </w:rPr>
        <w:t>psittacuorum</w:t>
      </w:r>
      <w:proofErr w:type="spellEnd"/>
      <w:r w:rsidR="004E7E80" w:rsidRPr="00C71C35">
        <w:rPr>
          <w:rFonts w:ascii="Arial" w:hAnsi="Arial" w:cs="Arial"/>
          <w:i/>
          <w:sz w:val="24"/>
          <w:szCs w:val="24"/>
        </w:rPr>
        <w:t xml:space="preserve"> x </w:t>
      </w:r>
      <w:proofErr w:type="spellStart"/>
      <w:r w:rsidR="004E7E80" w:rsidRPr="00C71C35">
        <w:rPr>
          <w:rFonts w:ascii="Arial" w:hAnsi="Arial" w:cs="Arial"/>
          <w:i/>
          <w:sz w:val="24"/>
          <w:szCs w:val="24"/>
        </w:rPr>
        <w:t>spathocircinata</w:t>
      </w:r>
      <w:proofErr w:type="spellEnd"/>
      <w:r w:rsidR="004E7E80" w:rsidRPr="00C71C35">
        <w:rPr>
          <w:rFonts w:ascii="Arial" w:hAnsi="Arial" w:cs="Arial"/>
          <w:i/>
          <w:sz w:val="24"/>
          <w:szCs w:val="24"/>
        </w:rPr>
        <w:t xml:space="preserve"> </w:t>
      </w:r>
      <w:proofErr w:type="spellStart"/>
      <w:r w:rsidR="004E7E80" w:rsidRPr="00C71C35">
        <w:rPr>
          <w:rFonts w:ascii="Arial" w:hAnsi="Arial" w:cs="Arial"/>
          <w:i/>
          <w:sz w:val="24"/>
          <w:szCs w:val="24"/>
        </w:rPr>
        <w:t>cv</w:t>
      </w:r>
      <w:proofErr w:type="spellEnd"/>
      <w:r w:rsidR="004E7E80" w:rsidRPr="00C71C35">
        <w:rPr>
          <w:rFonts w:ascii="Arial" w:hAnsi="Arial" w:cs="Arial"/>
          <w:i/>
          <w:sz w:val="24"/>
          <w:szCs w:val="24"/>
        </w:rPr>
        <w:t xml:space="preserve">. </w:t>
      </w:r>
      <w:r w:rsidR="004E7E80" w:rsidRPr="00C71C35">
        <w:rPr>
          <w:rFonts w:ascii="Arial" w:hAnsi="Arial" w:cs="Arial"/>
          <w:sz w:val="24"/>
          <w:szCs w:val="24"/>
        </w:rPr>
        <w:t>“</w:t>
      </w:r>
      <w:proofErr w:type="spellStart"/>
      <w:r w:rsidR="004E7E80" w:rsidRPr="00C71C35">
        <w:rPr>
          <w:rFonts w:ascii="Arial" w:hAnsi="Arial" w:cs="Arial"/>
          <w:sz w:val="24"/>
          <w:szCs w:val="24"/>
        </w:rPr>
        <w:t>Golden</w:t>
      </w:r>
      <w:proofErr w:type="spellEnd"/>
      <w:r w:rsidR="004E7E80" w:rsidRPr="00C71C35">
        <w:rPr>
          <w:rFonts w:ascii="Arial" w:hAnsi="Arial" w:cs="Arial"/>
          <w:sz w:val="24"/>
          <w:szCs w:val="24"/>
        </w:rPr>
        <w:t xml:space="preserve"> </w:t>
      </w:r>
      <w:proofErr w:type="spellStart"/>
      <w:r w:rsidR="004E7E80" w:rsidRPr="00C71C35">
        <w:rPr>
          <w:rFonts w:ascii="Arial" w:hAnsi="Arial" w:cs="Arial"/>
          <w:sz w:val="24"/>
          <w:szCs w:val="24"/>
        </w:rPr>
        <w:t>T</w:t>
      </w:r>
      <w:r w:rsidR="00CB3B75" w:rsidRPr="00C71C35">
        <w:rPr>
          <w:rFonts w:ascii="Arial" w:hAnsi="Arial" w:cs="Arial"/>
          <w:sz w:val="24"/>
          <w:szCs w:val="24"/>
        </w:rPr>
        <w:t>ouch</w:t>
      </w:r>
      <w:proofErr w:type="spellEnd"/>
      <w:r w:rsidR="004E7E80" w:rsidRPr="00C71C35">
        <w:rPr>
          <w:rFonts w:ascii="Arial" w:hAnsi="Arial" w:cs="Arial"/>
          <w:sz w:val="24"/>
          <w:szCs w:val="24"/>
        </w:rPr>
        <w:t>” descubierto en Guyana, una de las heliconias más cultivadas actualmente.</w:t>
      </w:r>
    </w:p>
    <w:p w:rsidR="004E7E80" w:rsidRPr="00C71C35" w:rsidRDefault="004E7E80" w:rsidP="00844294">
      <w:pPr>
        <w:autoSpaceDE w:val="0"/>
        <w:autoSpaceDN w:val="0"/>
        <w:adjustRightInd w:val="0"/>
        <w:spacing w:after="0" w:line="240" w:lineRule="auto"/>
        <w:jc w:val="both"/>
        <w:rPr>
          <w:rFonts w:ascii="Arial" w:hAnsi="Arial" w:cs="Arial"/>
          <w:sz w:val="24"/>
          <w:szCs w:val="24"/>
        </w:rPr>
      </w:pPr>
    </w:p>
    <w:p w:rsidR="002C1CAD" w:rsidRPr="00C71C35" w:rsidRDefault="00676899" w:rsidP="0084429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La identificación de los cultivares se ha basado en las diferencias morfológicas de las inflorescencias, siendo la comparación con fotografías en color el método más usado, pese a que la natural variación causada por la condiciones de cultivo ha contribuido a múltiples confusiones</w:t>
      </w:r>
      <w:r w:rsidR="002C1CAD" w:rsidRPr="00C71C35">
        <w:rPr>
          <w:rFonts w:ascii="Arial" w:hAnsi="Arial" w:cs="Arial"/>
          <w:sz w:val="24"/>
          <w:szCs w:val="24"/>
        </w:rPr>
        <w:t>. Para satisfacer las necesidades de los programas de mejora, recientemente se han desarrollado protocolos para la extracción de ADN e identificación de cultivares mediante RAPD, que permiten incluir también aspectos agronómicos y ofrecen mayor precisión.</w:t>
      </w:r>
    </w:p>
    <w:p w:rsidR="009939FD" w:rsidRPr="00C71C35" w:rsidRDefault="009939FD" w:rsidP="00844294">
      <w:pPr>
        <w:autoSpaceDE w:val="0"/>
        <w:autoSpaceDN w:val="0"/>
        <w:adjustRightInd w:val="0"/>
        <w:spacing w:after="0" w:line="240" w:lineRule="auto"/>
        <w:jc w:val="both"/>
        <w:rPr>
          <w:rFonts w:ascii="Arial" w:hAnsi="Arial" w:cs="Arial"/>
          <w:sz w:val="24"/>
          <w:szCs w:val="24"/>
        </w:rPr>
      </w:pPr>
    </w:p>
    <w:p w:rsidR="00AA3223" w:rsidRPr="00C71C35" w:rsidRDefault="002C1CAD" w:rsidP="0084429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La falta de cultivares con buenas características agronómicas, particularmente buena producción (invernal y anual) y larga vida pos</w:t>
      </w:r>
      <w:r w:rsidR="004A2EFA">
        <w:rPr>
          <w:rFonts w:ascii="Arial" w:hAnsi="Arial" w:cs="Arial"/>
          <w:sz w:val="24"/>
          <w:szCs w:val="24"/>
        </w:rPr>
        <w:t xml:space="preserve">t </w:t>
      </w:r>
      <w:r w:rsidRPr="00C71C35">
        <w:rPr>
          <w:rFonts w:ascii="Arial" w:hAnsi="Arial" w:cs="Arial"/>
          <w:sz w:val="24"/>
          <w:szCs w:val="24"/>
        </w:rPr>
        <w:t xml:space="preserve">cosecha, es uno de los mayores impedimentos para la expansión del mercado de heliconias. Por ello, en </w:t>
      </w:r>
      <w:proofErr w:type="spellStart"/>
      <w:r w:rsidRPr="00C71C35">
        <w:rPr>
          <w:rFonts w:ascii="Arial" w:hAnsi="Arial" w:cs="Arial"/>
          <w:sz w:val="24"/>
          <w:szCs w:val="24"/>
        </w:rPr>
        <w:t>Hawai</w:t>
      </w:r>
      <w:proofErr w:type="spellEnd"/>
      <w:r w:rsidRPr="00C71C35">
        <w:rPr>
          <w:rFonts w:ascii="Arial" w:hAnsi="Arial" w:cs="Arial"/>
          <w:sz w:val="24"/>
          <w:szCs w:val="24"/>
        </w:rPr>
        <w:t>,</w:t>
      </w:r>
      <w:r w:rsidR="004A2EFA">
        <w:rPr>
          <w:rFonts w:ascii="Arial" w:hAnsi="Arial" w:cs="Arial"/>
          <w:sz w:val="24"/>
          <w:szCs w:val="24"/>
        </w:rPr>
        <w:t xml:space="preserve"> </w:t>
      </w:r>
      <w:r w:rsidRPr="00C71C35">
        <w:rPr>
          <w:rFonts w:ascii="Arial" w:hAnsi="Arial" w:cs="Arial"/>
          <w:sz w:val="24"/>
          <w:szCs w:val="24"/>
        </w:rPr>
        <w:t>la Asociación de Productores han</w:t>
      </w:r>
      <w:r w:rsidR="009939FD" w:rsidRPr="00C71C35">
        <w:rPr>
          <w:rFonts w:ascii="Arial" w:hAnsi="Arial" w:cs="Arial"/>
          <w:sz w:val="24"/>
          <w:szCs w:val="24"/>
        </w:rPr>
        <w:t xml:space="preserve"> promovido expediciones para colectar material y programas de selección de individuos con buen comportamiento agrícola, que se han realizado bajo la dirección de la Universidad y el Jardín Botánico de </w:t>
      </w:r>
      <w:proofErr w:type="spellStart"/>
      <w:r w:rsidR="009939FD" w:rsidRPr="00C71C35">
        <w:rPr>
          <w:rFonts w:ascii="Arial" w:hAnsi="Arial" w:cs="Arial"/>
          <w:sz w:val="24"/>
          <w:szCs w:val="24"/>
        </w:rPr>
        <w:t>Hawai</w:t>
      </w:r>
      <w:r w:rsidR="00C913C5" w:rsidRPr="00C71C35">
        <w:rPr>
          <w:rFonts w:ascii="Arial" w:hAnsi="Arial" w:cs="Arial"/>
          <w:sz w:val="24"/>
          <w:szCs w:val="24"/>
        </w:rPr>
        <w:t>i</w:t>
      </w:r>
      <w:proofErr w:type="spellEnd"/>
      <w:r w:rsidR="009939FD" w:rsidRPr="00C71C35">
        <w:rPr>
          <w:rFonts w:ascii="Arial" w:hAnsi="Arial" w:cs="Arial"/>
          <w:sz w:val="24"/>
          <w:szCs w:val="24"/>
        </w:rPr>
        <w:t xml:space="preserve">. Sus frutos han empezado a producirse con rapidez </w:t>
      </w:r>
      <w:r w:rsidR="00AA3223" w:rsidRPr="00C71C35">
        <w:rPr>
          <w:rFonts w:ascii="Arial" w:hAnsi="Arial" w:cs="Arial"/>
          <w:sz w:val="24"/>
          <w:szCs w:val="24"/>
        </w:rPr>
        <w:t xml:space="preserve">como era de esperar, dada la amplia variabilidad existente, y en 1999 se habían obtenido </w:t>
      </w:r>
      <w:r w:rsidR="00AA3223" w:rsidRPr="00C71C35">
        <w:rPr>
          <w:rFonts w:ascii="Arial" w:hAnsi="Arial" w:cs="Arial"/>
          <w:sz w:val="24"/>
          <w:szCs w:val="24"/>
        </w:rPr>
        <w:lastRenderedPageBreak/>
        <w:t xml:space="preserve">tres nuevos cultivares de </w:t>
      </w:r>
      <w:r w:rsidR="00AA3223" w:rsidRPr="00C71C35">
        <w:rPr>
          <w:rFonts w:ascii="Arial" w:hAnsi="Arial" w:cs="Arial"/>
          <w:i/>
          <w:sz w:val="24"/>
          <w:szCs w:val="24"/>
        </w:rPr>
        <w:t xml:space="preserve">H. </w:t>
      </w:r>
      <w:proofErr w:type="spellStart"/>
      <w:r w:rsidR="00AA3223" w:rsidRPr="00C71C35">
        <w:rPr>
          <w:rFonts w:ascii="Arial" w:hAnsi="Arial" w:cs="Arial"/>
          <w:i/>
          <w:sz w:val="24"/>
          <w:szCs w:val="24"/>
        </w:rPr>
        <w:t>orthotricha</w:t>
      </w:r>
      <w:proofErr w:type="spellEnd"/>
      <w:r w:rsidR="00AA3223" w:rsidRPr="00C71C35">
        <w:rPr>
          <w:rFonts w:ascii="Arial" w:hAnsi="Arial" w:cs="Arial"/>
          <w:sz w:val="24"/>
          <w:szCs w:val="24"/>
        </w:rPr>
        <w:t>, con flores cuya duración media oscila entre 19 y 26 días</w:t>
      </w:r>
      <w:r w:rsidR="00AA3223" w:rsidRPr="00C71C35">
        <w:rPr>
          <w:rStyle w:val="Refdenotaalpie"/>
          <w:rFonts w:ascii="Arial" w:hAnsi="Arial" w:cs="Arial"/>
          <w:sz w:val="24"/>
          <w:szCs w:val="24"/>
        </w:rPr>
        <w:footnoteReference w:id="10"/>
      </w:r>
      <w:r w:rsidR="00AA3223" w:rsidRPr="00C71C35">
        <w:rPr>
          <w:rFonts w:ascii="Arial" w:hAnsi="Arial" w:cs="Arial"/>
          <w:sz w:val="24"/>
          <w:szCs w:val="24"/>
        </w:rPr>
        <w:t>.</w:t>
      </w:r>
    </w:p>
    <w:p w:rsidR="00AA3223" w:rsidRPr="00C71C35" w:rsidRDefault="00AA3223" w:rsidP="00844294">
      <w:pPr>
        <w:autoSpaceDE w:val="0"/>
        <w:autoSpaceDN w:val="0"/>
        <w:adjustRightInd w:val="0"/>
        <w:spacing w:after="0" w:line="240" w:lineRule="auto"/>
        <w:jc w:val="both"/>
        <w:rPr>
          <w:rFonts w:ascii="Arial" w:hAnsi="Arial" w:cs="Arial"/>
          <w:sz w:val="24"/>
          <w:szCs w:val="24"/>
        </w:rPr>
      </w:pPr>
    </w:p>
    <w:p w:rsidR="007B47AE" w:rsidRDefault="00AA3223" w:rsidP="0084429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Los cruzamientos dirigido</w:t>
      </w:r>
      <w:r w:rsidR="001013D5">
        <w:rPr>
          <w:rFonts w:ascii="Arial" w:hAnsi="Arial" w:cs="Arial"/>
          <w:sz w:val="24"/>
          <w:szCs w:val="24"/>
        </w:rPr>
        <w:t>s</w:t>
      </w:r>
      <w:r w:rsidRPr="00C71C35">
        <w:rPr>
          <w:rFonts w:ascii="Arial" w:hAnsi="Arial" w:cs="Arial"/>
          <w:sz w:val="24"/>
          <w:szCs w:val="24"/>
        </w:rPr>
        <w:t xml:space="preserve"> apenas se han iniciado y no existe información genética base para ellos, ya que se desconoce el tipo de herencia incluso para el color de las brácteas </w:t>
      </w:r>
      <w:proofErr w:type="spellStart"/>
      <w:r w:rsidRPr="00C71C35">
        <w:rPr>
          <w:rFonts w:ascii="Arial" w:hAnsi="Arial" w:cs="Arial"/>
          <w:sz w:val="24"/>
          <w:szCs w:val="24"/>
        </w:rPr>
        <w:t>cincinales</w:t>
      </w:r>
      <w:proofErr w:type="spellEnd"/>
      <w:r w:rsidRPr="00C71C35">
        <w:rPr>
          <w:rFonts w:ascii="Arial" w:hAnsi="Arial" w:cs="Arial"/>
          <w:sz w:val="24"/>
          <w:szCs w:val="24"/>
        </w:rPr>
        <w:t xml:space="preserve">. Aunque no se ha estudiado la compatibilidad </w:t>
      </w:r>
      <w:proofErr w:type="spellStart"/>
      <w:r w:rsidRPr="00C71C35">
        <w:rPr>
          <w:rFonts w:ascii="Arial" w:hAnsi="Arial" w:cs="Arial"/>
          <w:sz w:val="24"/>
          <w:szCs w:val="24"/>
        </w:rPr>
        <w:t>intraespecífica</w:t>
      </w:r>
      <w:proofErr w:type="spellEnd"/>
      <w:r w:rsidRPr="00C71C35">
        <w:rPr>
          <w:rFonts w:ascii="Arial" w:hAnsi="Arial" w:cs="Arial"/>
          <w:sz w:val="24"/>
          <w:szCs w:val="24"/>
        </w:rPr>
        <w:t xml:space="preserve">, la existencia de híbridos naturales sugiere que esta vía de mejora también podría ser utilizada.  </w:t>
      </w:r>
      <w:r w:rsidR="009939FD" w:rsidRPr="00C71C35">
        <w:rPr>
          <w:rFonts w:ascii="Arial" w:hAnsi="Arial" w:cs="Arial"/>
          <w:sz w:val="24"/>
          <w:szCs w:val="24"/>
        </w:rPr>
        <w:t xml:space="preserve">  </w:t>
      </w:r>
      <w:r w:rsidR="002C1CAD" w:rsidRPr="00C71C35">
        <w:rPr>
          <w:rFonts w:ascii="Arial" w:hAnsi="Arial" w:cs="Arial"/>
          <w:sz w:val="24"/>
          <w:szCs w:val="24"/>
        </w:rPr>
        <w:t xml:space="preserve"> </w:t>
      </w:r>
    </w:p>
    <w:p w:rsidR="001013D5" w:rsidRDefault="00676899" w:rsidP="0084429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    </w:t>
      </w:r>
      <w:r w:rsidR="004E7E80" w:rsidRPr="00C71C35">
        <w:rPr>
          <w:rFonts w:ascii="Arial" w:hAnsi="Arial" w:cs="Arial"/>
          <w:sz w:val="24"/>
          <w:szCs w:val="24"/>
        </w:rPr>
        <w:t xml:space="preserve"> </w:t>
      </w:r>
    </w:p>
    <w:p w:rsidR="00844294" w:rsidRPr="00C71C35" w:rsidRDefault="00844294" w:rsidP="00844294">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    </w:t>
      </w:r>
    </w:p>
    <w:p w:rsidR="00014492" w:rsidRPr="00C71C35" w:rsidRDefault="00C416AD" w:rsidP="00014492">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2.3.1 </w:t>
      </w:r>
      <w:r w:rsidR="00014492" w:rsidRPr="00C71C35">
        <w:rPr>
          <w:rFonts w:ascii="Arial" w:hAnsi="Arial" w:cs="Arial"/>
          <w:b/>
          <w:bCs/>
          <w:sz w:val="24"/>
          <w:szCs w:val="24"/>
        </w:rPr>
        <w:t xml:space="preserve">PROPAGACIÓN DE LAS </w:t>
      </w:r>
      <w:r w:rsidR="00014492" w:rsidRPr="00C71C35">
        <w:rPr>
          <w:rFonts w:ascii="Arial" w:hAnsi="Arial" w:cs="Arial"/>
          <w:b/>
          <w:bCs/>
          <w:iCs/>
          <w:sz w:val="24"/>
          <w:szCs w:val="24"/>
        </w:rPr>
        <w:t>HELICONIA</w:t>
      </w:r>
      <w:r w:rsidR="00014492" w:rsidRPr="00C71C35">
        <w:rPr>
          <w:rFonts w:ascii="Arial" w:hAnsi="Arial" w:cs="Arial"/>
          <w:b/>
          <w:bCs/>
          <w:sz w:val="24"/>
          <w:szCs w:val="24"/>
        </w:rPr>
        <w:t>S</w:t>
      </w:r>
    </w:p>
    <w:p w:rsidR="00014492" w:rsidRPr="00C71C35" w:rsidRDefault="00014492" w:rsidP="00014492">
      <w:pPr>
        <w:autoSpaceDE w:val="0"/>
        <w:autoSpaceDN w:val="0"/>
        <w:adjustRightInd w:val="0"/>
        <w:spacing w:after="0" w:line="240" w:lineRule="auto"/>
        <w:rPr>
          <w:rFonts w:ascii="Arial" w:hAnsi="Arial" w:cs="Arial"/>
          <w:b/>
          <w:bCs/>
          <w:sz w:val="24"/>
          <w:szCs w:val="24"/>
        </w:rPr>
      </w:pPr>
    </w:p>
    <w:p w:rsidR="006142CD" w:rsidRPr="00C71C35" w:rsidRDefault="006142CD" w:rsidP="006142CD">
      <w:pPr>
        <w:spacing w:after="0" w:line="240" w:lineRule="auto"/>
        <w:jc w:val="both"/>
        <w:rPr>
          <w:rFonts w:ascii="Arial" w:eastAsia="Times New Roman" w:hAnsi="Arial" w:cs="Arial"/>
          <w:sz w:val="24"/>
          <w:szCs w:val="24"/>
          <w:lang w:eastAsia="es-CO"/>
        </w:rPr>
      </w:pPr>
      <w:r w:rsidRPr="00C71C35">
        <w:rPr>
          <w:rFonts w:ascii="Arial" w:eastAsia="Times New Roman" w:hAnsi="Arial" w:cs="Arial"/>
          <w:color w:val="780000"/>
          <w:sz w:val="24"/>
          <w:szCs w:val="24"/>
          <w:lang w:eastAsia="es-CO"/>
        </w:rPr>
        <w:t>L</w:t>
      </w:r>
      <w:r w:rsidRPr="00C71C35">
        <w:rPr>
          <w:rFonts w:ascii="Arial" w:eastAsia="Times New Roman" w:hAnsi="Arial" w:cs="Arial"/>
          <w:sz w:val="24"/>
          <w:szCs w:val="24"/>
          <w:lang w:eastAsia="es-CO"/>
        </w:rPr>
        <w:t>as heliconias se pueden propagar por rizomas, por cultivo de tejidos y por semillas. Mediante los dos primeros métodos se obtienen plantas iguales a las que les sirvieron como parentales, lo que no sucede a través de semillas.</w:t>
      </w:r>
    </w:p>
    <w:p w:rsidR="00080CE6" w:rsidRPr="00C71C35" w:rsidRDefault="00080CE6" w:rsidP="00080CE6">
      <w:pPr>
        <w:autoSpaceDE w:val="0"/>
        <w:autoSpaceDN w:val="0"/>
        <w:adjustRightInd w:val="0"/>
        <w:spacing w:after="0" w:line="240" w:lineRule="auto"/>
        <w:jc w:val="both"/>
        <w:rPr>
          <w:rFonts w:ascii="Arial" w:hAnsi="Arial" w:cs="Arial"/>
          <w:sz w:val="24"/>
          <w:szCs w:val="24"/>
        </w:rPr>
      </w:pPr>
    </w:p>
    <w:p w:rsidR="00014492" w:rsidRDefault="00014492" w:rsidP="00080CE6">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De la corona de rizomas que se forman al pie de cada planta y que se denomina macolla, se pueden separar por división para obtener varias plantas, cortando la parte aérea y colocando individualmente cada rizoma en bolsas con suelo por un período de un mes, siempre bajo sombra de hasta 50%, llevándose al sitio definitivo al tercer mes, luego de la siembra.</w:t>
      </w:r>
    </w:p>
    <w:p w:rsidR="00513315" w:rsidRPr="00C71C35" w:rsidRDefault="00513315" w:rsidP="00080CE6">
      <w:pPr>
        <w:autoSpaceDE w:val="0"/>
        <w:autoSpaceDN w:val="0"/>
        <w:adjustRightInd w:val="0"/>
        <w:spacing w:after="0" w:line="240" w:lineRule="auto"/>
        <w:jc w:val="both"/>
        <w:rPr>
          <w:rFonts w:ascii="Arial" w:hAnsi="Arial" w:cs="Arial"/>
          <w:sz w:val="24"/>
          <w:szCs w:val="24"/>
        </w:rPr>
      </w:pPr>
    </w:p>
    <w:p w:rsidR="00014492" w:rsidRPr="00C71C35" w:rsidRDefault="00014492" w:rsidP="00080CE6">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El periodo </w:t>
      </w:r>
      <w:r w:rsidR="006142CD">
        <w:rPr>
          <w:rFonts w:ascii="Arial" w:hAnsi="Arial" w:cs="Arial"/>
          <w:sz w:val="24"/>
          <w:szCs w:val="24"/>
        </w:rPr>
        <w:t>de</w:t>
      </w:r>
      <w:r w:rsidRPr="00C71C35">
        <w:rPr>
          <w:rFonts w:ascii="Arial" w:hAnsi="Arial" w:cs="Arial"/>
          <w:sz w:val="24"/>
          <w:szCs w:val="24"/>
        </w:rPr>
        <w:t xml:space="preserve"> dura</w:t>
      </w:r>
      <w:r w:rsidR="006142CD">
        <w:rPr>
          <w:rFonts w:ascii="Arial" w:hAnsi="Arial" w:cs="Arial"/>
          <w:sz w:val="24"/>
          <w:szCs w:val="24"/>
        </w:rPr>
        <w:t>ció</w:t>
      </w:r>
      <w:r w:rsidRPr="00C71C35">
        <w:rPr>
          <w:rFonts w:ascii="Arial" w:hAnsi="Arial" w:cs="Arial"/>
          <w:sz w:val="24"/>
          <w:szCs w:val="24"/>
        </w:rPr>
        <w:t>n</w:t>
      </w:r>
      <w:r w:rsidR="006142CD">
        <w:rPr>
          <w:rFonts w:ascii="Arial" w:hAnsi="Arial" w:cs="Arial"/>
          <w:sz w:val="24"/>
          <w:szCs w:val="24"/>
        </w:rPr>
        <w:t xml:space="preserve"> de</w:t>
      </w:r>
      <w:r w:rsidRPr="00C71C35">
        <w:rPr>
          <w:rFonts w:ascii="Arial" w:hAnsi="Arial" w:cs="Arial"/>
          <w:sz w:val="24"/>
          <w:szCs w:val="24"/>
        </w:rPr>
        <w:t xml:space="preserve"> los rizomas, después de ser arrancados, varía de</w:t>
      </w:r>
      <w:r w:rsidR="00080CE6" w:rsidRPr="00C71C35">
        <w:rPr>
          <w:rFonts w:ascii="Arial" w:hAnsi="Arial" w:cs="Arial"/>
          <w:sz w:val="24"/>
          <w:szCs w:val="24"/>
        </w:rPr>
        <w:t xml:space="preserve"> </w:t>
      </w:r>
      <w:r w:rsidRPr="00C71C35">
        <w:rPr>
          <w:rFonts w:ascii="Arial" w:hAnsi="Arial" w:cs="Arial"/>
          <w:sz w:val="24"/>
          <w:szCs w:val="24"/>
        </w:rPr>
        <w:t xml:space="preserve">acuerdo a cada especie, los rizomas de las especies </w:t>
      </w:r>
      <w:r w:rsidR="00080CE6" w:rsidRPr="00C71C35">
        <w:rPr>
          <w:rFonts w:ascii="Arial" w:hAnsi="Arial" w:cs="Arial"/>
          <w:sz w:val="24"/>
          <w:szCs w:val="24"/>
        </w:rPr>
        <w:t>más</w:t>
      </w:r>
      <w:r w:rsidRPr="00C71C35">
        <w:rPr>
          <w:rFonts w:ascii="Arial" w:hAnsi="Arial" w:cs="Arial"/>
          <w:sz w:val="24"/>
          <w:szCs w:val="24"/>
        </w:rPr>
        <w:t xml:space="preserve"> pequeñas pueden durar</w:t>
      </w:r>
      <w:r w:rsidR="00080CE6" w:rsidRPr="00C71C35">
        <w:rPr>
          <w:rFonts w:ascii="Arial" w:hAnsi="Arial" w:cs="Arial"/>
          <w:sz w:val="24"/>
          <w:szCs w:val="24"/>
        </w:rPr>
        <w:t xml:space="preserve"> </w:t>
      </w:r>
      <w:r w:rsidRPr="00C71C35">
        <w:rPr>
          <w:rFonts w:ascii="Arial" w:hAnsi="Arial" w:cs="Arial"/>
          <w:sz w:val="24"/>
          <w:szCs w:val="24"/>
        </w:rPr>
        <w:t>hasta 12 días, las medianas hasta 15 días y las grandes hasta 25 días. Lo más</w:t>
      </w:r>
      <w:r w:rsidR="00080CE6" w:rsidRPr="00C71C35">
        <w:rPr>
          <w:rFonts w:ascii="Arial" w:hAnsi="Arial" w:cs="Arial"/>
          <w:sz w:val="24"/>
          <w:szCs w:val="24"/>
        </w:rPr>
        <w:t xml:space="preserve"> </w:t>
      </w:r>
      <w:r w:rsidRPr="00C71C35">
        <w:rPr>
          <w:rFonts w:ascii="Arial" w:hAnsi="Arial" w:cs="Arial"/>
          <w:sz w:val="24"/>
          <w:szCs w:val="24"/>
        </w:rPr>
        <w:t>recomendable es sembrar los rizomas lo más pronto posible, luego de ser</w:t>
      </w:r>
      <w:r w:rsidR="00080CE6" w:rsidRPr="00C71C35">
        <w:rPr>
          <w:rFonts w:ascii="Arial" w:hAnsi="Arial" w:cs="Arial"/>
          <w:sz w:val="24"/>
          <w:szCs w:val="24"/>
        </w:rPr>
        <w:t xml:space="preserve"> </w:t>
      </w:r>
      <w:r w:rsidRPr="00C71C35">
        <w:rPr>
          <w:rFonts w:ascii="Arial" w:hAnsi="Arial" w:cs="Arial"/>
          <w:sz w:val="24"/>
          <w:szCs w:val="24"/>
        </w:rPr>
        <w:t>arrancados.</w:t>
      </w:r>
    </w:p>
    <w:p w:rsidR="00080CE6" w:rsidRDefault="00080CE6" w:rsidP="00080CE6">
      <w:pPr>
        <w:autoSpaceDE w:val="0"/>
        <w:autoSpaceDN w:val="0"/>
        <w:adjustRightInd w:val="0"/>
        <w:spacing w:after="0" w:line="240" w:lineRule="auto"/>
        <w:jc w:val="both"/>
        <w:rPr>
          <w:rFonts w:ascii="Arial" w:hAnsi="Arial" w:cs="Arial"/>
          <w:sz w:val="24"/>
          <w:szCs w:val="24"/>
        </w:rPr>
      </w:pPr>
    </w:p>
    <w:p w:rsidR="005B3252" w:rsidRPr="00C71C35" w:rsidRDefault="005B3252" w:rsidP="00080CE6">
      <w:pPr>
        <w:autoSpaceDE w:val="0"/>
        <w:autoSpaceDN w:val="0"/>
        <w:adjustRightInd w:val="0"/>
        <w:spacing w:after="0" w:line="240" w:lineRule="auto"/>
        <w:jc w:val="both"/>
        <w:rPr>
          <w:rFonts w:ascii="Arial" w:hAnsi="Arial" w:cs="Arial"/>
          <w:sz w:val="24"/>
          <w:szCs w:val="24"/>
        </w:rPr>
      </w:pPr>
      <w:r w:rsidRPr="00C71C35">
        <w:rPr>
          <w:rFonts w:ascii="Arial" w:eastAsia="Times New Roman" w:hAnsi="Arial" w:cs="Arial"/>
          <w:sz w:val="24"/>
          <w:szCs w:val="24"/>
          <w:lang w:eastAsia="es-CO"/>
        </w:rPr>
        <w:t>Para la propagación por rizomas es necesario tener una infraestructura con polisombra para lograr una luminosidad adecuada. Para sembrar los rizomas se utilizan bolsas o materas de 20x15 cm y de 23x17 cm, dependiendo de la variedad a sembrar. El suelo a utilizar debe ser rico en materia orgánica, bien cernida, libre de piedras y terrones para facilitar un buen desarrollo radical. La proporción de tierra y materia orgánica descompuesta es de tres a uno (Maza y Builes, 2000)</w:t>
      </w:r>
      <w:r>
        <w:rPr>
          <w:rFonts w:ascii="Arial" w:eastAsia="Times New Roman" w:hAnsi="Arial" w:cs="Arial"/>
          <w:sz w:val="24"/>
          <w:szCs w:val="24"/>
          <w:lang w:eastAsia="es-CO"/>
        </w:rPr>
        <w:t>.</w:t>
      </w:r>
    </w:p>
    <w:p w:rsidR="005B3252" w:rsidRDefault="005B3252" w:rsidP="00080CE6">
      <w:pPr>
        <w:autoSpaceDE w:val="0"/>
        <w:autoSpaceDN w:val="0"/>
        <w:adjustRightInd w:val="0"/>
        <w:spacing w:after="0" w:line="240" w:lineRule="auto"/>
        <w:jc w:val="both"/>
        <w:rPr>
          <w:rFonts w:ascii="Arial" w:hAnsi="Arial" w:cs="Arial"/>
          <w:sz w:val="24"/>
          <w:szCs w:val="24"/>
        </w:rPr>
      </w:pPr>
    </w:p>
    <w:p w:rsidR="00014492" w:rsidRPr="00C71C35" w:rsidRDefault="00014492" w:rsidP="00080CE6">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Luego de la siembra, la parte visible del rizoma se va pudriendo con los días pero la</w:t>
      </w:r>
      <w:r w:rsidR="00080CE6" w:rsidRPr="00C71C35">
        <w:rPr>
          <w:rFonts w:ascii="Arial" w:hAnsi="Arial" w:cs="Arial"/>
          <w:sz w:val="24"/>
          <w:szCs w:val="24"/>
        </w:rPr>
        <w:t xml:space="preserve"> </w:t>
      </w:r>
      <w:r w:rsidRPr="00C71C35">
        <w:rPr>
          <w:rFonts w:ascii="Arial" w:hAnsi="Arial" w:cs="Arial"/>
          <w:sz w:val="24"/>
          <w:szCs w:val="24"/>
        </w:rPr>
        <w:t>parte que se encuentra debajo de la tierra está emitiendo nuevos rebrotes que son</w:t>
      </w:r>
      <w:r w:rsidR="00080CE6" w:rsidRPr="00C71C35">
        <w:rPr>
          <w:rFonts w:ascii="Arial" w:hAnsi="Arial" w:cs="Arial"/>
          <w:sz w:val="24"/>
          <w:szCs w:val="24"/>
        </w:rPr>
        <w:t xml:space="preserve"> </w:t>
      </w:r>
      <w:r w:rsidRPr="00C71C35">
        <w:rPr>
          <w:rFonts w:ascii="Arial" w:hAnsi="Arial" w:cs="Arial"/>
          <w:sz w:val="24"/>
          <w:szCs w:val="24"/>
        </w:rPr>
        <w:t>los que van a formar la nueva planta, estos rebrotes tardan entre 20 días y 1 mes en</w:t>
      </w:r>
      <w:r w:rsidR="00080CE6" w:rsidRPr="00C71C35">
        <w:rPr>
          <w:rFonts w:ascii="Arial" w:hAnsi="Arial" w:cs="Arial"/>
          <w:sz w:val="24"/>
          <w:szCs w:val="24"/>
        </w:rPr>
        <w:t xml:space="preserve"> </w:t>
      </w:r>
      <w:r w:rsidRPr="00C71C35">
        <w:rPr>
          <w:rFonts w:ascii="Arial" w:hAnsi="Arial" w:cs="Arial"/>
          <w:sz w:val="24"/>
          <w:szCs w:val="24"/>
        </w:rPr>
        <w:t>ser visibles.</w:t>
      </w:r>
    </w:p>
    <w:p w:rsidR="00080CE6" w:rsidRDefault="00080CE6" w:rsidP="00080CE6">
      <w:pPr>
        <w:autoSpaceDE w:val="0"/>
        <w:autoSpaceDN w:val="0"/>
        <w:adjustRightInd w:val="0"/>
        <w:spacing w:after="0" w:line="240" w:lineRule="auto"/>
        <w:jc w:val="both"/>
        <w:rPr>
          <w:rFonts w:ascii="Arial" w:hAnsi="Arial" w:cs="Arial"/>
          <w:sz w:val="24"/>
          <w:szCs w:val="24"/>
        </w:rPr>
      </w:pPr>
    </w:p>
    <w:p w:rsidR="005B3252" w:rsidRDefault="005B3252" w:rsidP="00080CE6">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lastRenderedPageBreak/>
        <w:t xml:space="preserve">Durante los primero meses, las </w:t>
      </w:r>
      <w:r w:rsidRPr="00C71C35">
        <w:rPr>
          <w:rFonts w:ascii="Arial" w:hAnsi="Arial" w:cs="Arial"/>
          <w:iCs/>
          <w:sz w:val="24"/>
          <w:szCs w:val="24"/>
        </w:rPr>
        <w:t>Heliconia</w:t>
      </w:r>
      <w:r w:rsidRPr="00C71C35">
        <w:rPr>
          <w:rFonts w:ascii="Arial" w:hAnsi="Arial" w:cs="Arial"/>
          <w:sz w:val="24"/>
          <w:szCs w:val="24"/>
        </w:rPr>
        <w:t>s no deben ser expuestas directamente a la luz solar, ya que son muy sensibles al calor excesivo. Por lo que se recomienda tenerlas en la sombra y aumentar gradualmente la luminosidad. Y cuando la planta tenga 40 cm de altura debe ser trasplantada al lugar definitivo.</w:t>
      </w:r>
    </w:p>
    <w:p w:rsidR="005B3252" w:rsidRPr="00C71C35" w:rsidRDefault="005B3252" w:rsidP="00080CE6">
      <w:pPr>
        <w:autoSpaceDE w:val="0"/>
        <w:autoSpaceDN w:val="0"/>
        <w:adjustRightInd w:val="0"/>
        <w:spacing w:after="0" w:line="240" w:lineRule="auto"/>
        <w:jc w:val="both"/>
        <w:rPr>
          <w:rFonts w:ascii="Arial" w:hAnsi="Arial" w:cs="Arial"/>
          <w:sz w:val="24"/>
          <w:szCs w:val="24"/>
        </w:rPr>
      </w:pPr>
    </w:p>
    <w:p w:rsidR="00676899" w:rsidRPr="00C71C35" w:rsidRDefault="00014492" w:rsidP="00080CE6">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Otro método de propagación es a través de </w:t>
      </w:r>
      <w:proofErr w:type="spellStart"/>
      <w:r w:rsidRPr="00C71C35">
        <w:rPr>
          <w:rFonts w:ascii="Arial" w:hAnsi="Arial" w:cs="Arial"/>
          <w:sz w:val="24"/>
          <w:szCs w:val="24"/>
        </w:rPr>
        <w:t>micropropagación</w:t>
      </w:r>
      <w:proofErr w:type="spellEnd"/>
      <w:r w:rsidRPr="00C71C35">
        <w:rPr>
          <w:rFonts w:ascii="Arial" w:hAnsi="Arial" w:cs="Arial"/>
          <w:sz w:val="24"/>
          <w:szCs w:val="24"/>
        </w:rPr>
        <w:t>, proceso que permite</w:t>
      </w:r>
      <w:r w:rsidR="00080CE6" w:rsidRPr="00C71C35">
        <w:rPr>
          <w:rFonts w:ascii="Arial" w:hAnsi="Arial" w:cs="Arial"/>
          <w:sz w:val="24"/>
          <w:szCs w:val="24"/>
        </w:rPr>
        <w:t xml:space="preserve"> </w:t>
      </w:r>
      <w:r w:rsidRPr="00C71C35">
        <w:rPr>
          <w:rFonts w:ascii="Arial" w:hAnsi="Arial" w:cs="Arial"/>
          <w:sz w:val="24"/>
          <w:szCs w:val="24"/>
        </w:rPr>
        <w:t>la propagación masiva de plántulas in vitro, mediante varios sistemas de</w:t>
      </w:r>
      <w:r w:rsidR="00080CE6" w:rsidRPr="00C71C35">
        <w:rPr>
          <w:rFonts w:ascii="Arial" w:hAnsi="Arial" w:cs="Arial"/>
          <w:sz w:val="24"/>
          <w:szCs w:val="24"/>
        </w:rPr>
        <w:t xml:space="preserve"> </w:t>
      </w:r>
      <w:r w:rsidRPr="00C71C35">
        <w:rPr>
          <w:rFonts w:ascii="Arial" w:hAnsi="Arial" w:cs="Arial"/>
          <w:sz w:val="24"/>
          <w:szCs w:val="24"/>
        </w:rPr>
        <w:t>regeneración del material vegetativo y reproductivo. Aunque el cultivo de tejidos es</w:t>
      </w:r>
      <w:r w:rsidR="00080CE6" w:rsidRPr="00C71C35">
        <w:rPr>
          <w:rFonts w:ascii="Arial" w:hAnsi="Arial" w:cs="Arial"/>
          <w:sz w:val="24"/>
          <w:szCs w:val="24"/>
        </w:rPr>
        <w:t xml:space="preserve"> </w:t>
      </w:r>
      <w:r w:rsidRPr="00C71C35">
        <w:rPr>
          <w:rFonts w:ascii="Arial" w:hAnsi="Arial" w:cs="Arial"/>
          <w:sz w:val="24"/>
          <w:szCs w:val="24"/>
        </w:rPr>
        <w:t>una técnica ampliamente utilizada para la propagación de especies ornamentales,</w:t>
      </w:r>
      <w:r w:rsidR="00080CE6" w:rsidRPr="00C71C35">
        <w:rPr>
          <w:rFonts w:ascii="Arial" w:hAnsi="Arial" w:cs="Arial"/>
          <w:sz w:val="24"/>
          <w:szCs w:val="24"/>
        </w:rPr>
        <w:t xml:space="preserve"> </w:t>
      </w:r>
      <w:r w:rsidRPr="00C71C35">
        <w:rPr>
          <w:rFonts w:ascii="Arial" w:hAnsi="Arial" w:cs="Arial"/>
          <w:sz w:val="24"/>
          <w:szCs w:val="24"/>
        </w:rPr>
        <w:t>este no ha sido el caso para especies de este género, ya que a pesar del éxito de la</w:t>
      </w:r>
      <w:r w:rsidR="00080CE6" w:rsidRPr="00C71C35">
        <w:rPr>
          <w:rFonts w:ascii="Arial" w:hAnsi="Arial" w:cs="Arial"/>
          <w:sz w:val="24"/>
          <w:szCs w:val="24"/>
        </w:rPr>
        <w:t xml:space="preserve"> </w:t>
      </w:r>
      <w:r w:rsidRPr="00C71C35">
        <w:rPr>
          <w:rFonts w:ascii="Arial" w:hAnsi="Arial" w:cs="Arial"/>
          <w:sz w:val="24"/>
          <w:szCs w:val="24"/>
        </w:rPr>
        <w:t>técnica utilizada vía organogénesis directa, los costos todavía son muy altos, debido</w:t>
      </w:r>
      <w:r w:rsidR="00080CE6" w:rsidRPr="00C71C35">
        <w:rPr>
          <w:rFonts w:ascii="Arial" w:hAnsi="Arial" w:cs="Arial"/>
          <w:sz w:val="24"/>
          <w:szCs w:val="24"/>
        </w:rPr>
        <w:t xml:space="preserve"> </w:t>
      </w:r>
      <w:r w:rsidRPr="00C71C35">
        <w:rPr>
          <w:rFonts w:ascii="Arial" w:hAnsi="Arial" w:cs="Arial"/>
          <w:sz w:val="24"/>
          <w:szCs w:val="24"/>
        </w:rPr>
        <w:t>al largo tiempo de reproducción requerida, insumos y mano de obra, lo cual</w:t>
      </w:r>
      <w:r w:rsidR="00080CE6" w:rsidRPr="00C71C35">
        <w:rPr>
          <w:rFonts w:ascii="Arial" w:hAnsi="Arial" w:cs="Arial"/>
          <w:sz w:val="24"/>
          <w:szCs w:val="24"/>
        </w:rPr>
        <w:t xml:space="preserve"> </w:t>
      </w:r>
      <w:r w:rsidRPr="00C71C35">
        <w:rPr>
          <w:rFonts w:ascii="Arial" w:hAnsi="Arial" w:cs="Arial"/>
          <w:sz w:val="24"/>
          <w:szCs w:val="24"/>
        </w:rPr>
        <w:t>restringe la producción comercial.</w:t>
      </w:r>
    </w:p>
    <w:p w:rsidR="00676899" w:rsidRDefault="00676899" w:rsidP="00C913C5">
      <w:pPr>
        <w:autoSpaceDE w:val="0"/>
        <w:autoSpaceDN w:val="0"/>
        <w:adjustRightInd w:val="0"/>
        <w:spacing w:after="0" w:line="240" w:lineRule="auto"/>
        <w:rPr>
          <w:rFonts w:ascii="Arial" w:hAnsi="Arial" w:cs="Arial"/>
          <w:sz w:val="24"/>
          <w:szCs w:val="24"/>
        </w:rPr>
      </w:pPr>
    </w:p>
    <w:p w:rsidR="007B47AE" w:rsidRDefault="007B47AE" w:rsidP="00C913C5">
      <w:pPr>
        <w:autoSpaceDE w:val="0"/>
        <w:autoSpaceDN w:val="0"/>
        <w:adjustRightInd w:val="0"/>
        <w:spacing w:after="0" w:line="240" w:lineRule="auto"/>
        <w:rPr>
          <w:rFonts w:ascii="Arial" w:hAnsi="Arial" w:cs="Arial"/>
          <w:sz w:val="24"/>
          <w:szCs w:val="24"/>
        </w:rPr>
      </w:pPr>
    </w:p>
    <w:p w:rsidR="00C913C5" w:rsidRPr="00C71C35" w:rsidRDefault="00C416AD" w:rsidP="00C913C5">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2.4 </w:t>
      </w:r>
      <w:r w:rsidR="00C913C5" w:rsidRPr="00C71C35">
        <w:rPr>
          <w:rFonts w:ascii="Arial" w:hAnsi="Arial" w:cs="Arial"/>
          <w:b/>
          <w:bCs/>
          <w:sz w:val="24"/>
          <w:szCs w:val="24"/>
        </w:rPr>
        <w:t xml:space="preserve">REQUERIMIENTOS CLIMÁTICOS DE </w:t>
      </w:r>
      <w:r w:rsidR="00C913C5" w:rsidRPr="00C71C35">
        <w:rPr>
          <w:rFonts w:ascii="Arial" w:hAnsi="Arial" w:cs="Arial"/>
          <w:b/>
          <w:bCs/>
          <w:iCs/>
          <w:sz w:val="24"/>
          <w:szCs w:val="24"/>
        </w:rPr>
        <w:t>HELICONIA</w:t>
      </w:r>
      <w:r w:rsidR="00C913C5" w:rsidRPr="00C71C35">
        <w:rPr>
          <w:rFonts w:ascii="Arial" w:hAnsi="Arial" w:cs="Arial"/>
          <w:b/>
          <w:bCs/>
          <w:sz w:val="24"/>
          <w:szCs w:val="24"/>
        </w:rPr>
        <w:t>S</w:t>
      </w:r>
    </w:p>
    <w:p w:rsidR="00C913C5" w:rsidRPr="00C71C35" w:rsidRDefault="00C913C5" w:rsidP="00C913C5">
      <w:pPr>
        <w:autoSpaceDE w:val="0"/>
        <w:autoSpaceDN w:val="0"/>
        <w:adjustRightInd w:val="0"/>
        <w:spacing w:after="0" w:line="240" w:lineRule="auto"/>
        <w:rPr>
          <w:rFonts w:ascii="Arial" w:hAnsi="Arial" w:cs="Arial"/>
          <w:b/>
          <w:bCs/>
          <w:sz w:val="24"/>
          <w:szCs w:val="24"/>
        </w:rPr>
      </w:pPr>
    </w:p>
    <w:p w:rsidR="00C913C5" w:rsidRPr="00C71C35" w:rsidRDefault="00C913C5" w:rsidP="00C913C5">
      <w:pPr>
        <w:autoSpaceDE w:val="0"/>
        <w:autoSpaceDN w:val="0"/>
        <w:adjustRightInd w:val="0"/>
        <w:spacing w:after="0" w:line="240" w:lineRule="auto"/>
        <w:jc w:val="both"/>
        <w:rPr>
          <w:rFonts w:ascii="Arial" w:hAnsi="Arial" w:cs="Arial"/>
          <w:bCs/>
          <w:sz w:val="24"/>
          <w:szCs w:val="24"/>
        </w:rPr>
      </w:pPr>
      <w:r w:rsidRPr="00C71C35">
        <w:rPr>
          <w:rFonts w:ascii="Arial" w:hAnsi="Arial" w:cs="Arial"/>
          <w:bCs/>
          <w:sz w:val="24"/>
          <w:szCs w:val="24"/>
        </w:rPr>
        <w:t>Su hábitat es muy variado, desde regiones húmedas hasta áreas secas estacionales. La mayoría son de hábitat lluvioso</w:t>
      </w:r>
      <w:r w:rsidR="006413B3" w:rsidRPr="00C71C35">
        <w:rPr>
          <w:rFonts w:ascii="Arial" w:hAnsi="Arial" w:cs="Arial"/>
          <w:bCs/>
          <w:sz w:val="24"/>
          <w:szCs w:val="24"/>
        </w:rPr>
        <w:t xml:space="preserve">  y alta humedad relativa. Las heliconias crecen desde los 0  hasta los </w:t>
      </w:r>
      <w:r w:rsidR="006428D3" w:rsidRPr="00C71C35">
        <w:rPr>
          <w:rFonts w:ascii="Arial" w:hAnsi="Arial" w:cs="Arial"/>
          <w:bCs/>
          <w:sz w:val="24"/>
          <w:szCs w:val="24"/>
        </w:rPr>
        <w:t>1.800</w:t>
      </w:r>
      <w:r w:rsidR="006413B3" w:rsidRPr="00C71C35">
        <w:rPr>
          <w:rFonts w:ascii="Arial" w:hAnsi="Arial" w:cs="Arial"/>
          <w:bCs/>
          <w:sz w:val="24"/>
          <w:szCs w:val="24"/>
        </w:rPr>
        <w:t xml:space="preserve"> m.s.n.m.</w:t>
      </w:r>
    </w:p>
    <w:p w:rsidR="006413B3" w:rsidRPr="00C71C35" w:rsidRDefault="006413B3" w:rsidP="00C913C5">
      <w:pPr>
        <w:autoSpaceDE w:val="0"/>
        <w:autoSpaceDN w:val="0"/>
        <w:adjustRightInd w:val="0"/>
        <w:spacing w:after="0" w:line="240" w:lineRule="auto"/>
        <w:jc w:val="both"/>
        <w:rPr>
          <w:rFonts w:ascii="Arial" w:hAnsi="Arial" w:cs="Arial"/>
          <w:bCs/>
          <w:sz w:val="24"/>
          <w:szCs w:val="24"/>
        </w:rPr>
      </w:pPr>
    </w:p>
    <w:p w:rsidR="00C913C5" w:rsidRPr="00C71C35" w:rsidRDefault="00C416AD" w:rsidP="00C913C5">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2.4.1. </w:t>
      </w:r>
      <w:r w:rsidR="00C913C5" w:rsidRPr="00C71C35">
        <w:rPr>
          <w:rFonts w:ascii="Arial" w:hAnsi="Arial" w:cs="Arial"/>
          <w:b/>
          <w:bCs/>
          <w:sz w:val="24"/>
          <w:szCs w:val="24"/>
        </w:rPr>
        <w:t>Altitud</w:t>
      </w:r>
    </w:p>
    <w:p w:rsidR="006413B3" w:rsidRPr="00C71C35" w:rsidRDefault="006428D3" w:rsidP="00C913C5">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Es la altura sobre el nivel del mar sobre la cual las heliconias tienen un comportamiento productivo alto y aceptable de flores, su desarrollo </w:t>
      </w:r>
      <w:r w:rsidR="002E0017" w:rsidRPr="00C71C35">
        <w:rPr>
          <w:rFonts w:ascii="Arial" w:hAnsi="Arial" w:cs="Arial"/>
          <w:sz w:val="24"/>
          <w:szCs w:val="24"/>
        </w:rPr>
        <w:t>óptimo</w:t>
      </w:r>
      <w:r w:rsidRPr="00C71C35">
        <w:rPr>
          <w:rFonts w:ascii="Arial" w:hAnsi="Arial" w:cs="Arial"/>
          <w:sz w:val="24"/>
          <w:szCs w:val="24"/>
        </w:rPr>
        <w:t xml:space="preserve"> está entre los 0 y los 1.800 m.s.n.m. </w:t>
      </w:r>
    </w:p>
    <w:p w:rsidR="00B9463B" w:rsidRPr="00C71C35" w:rsidRDefault="00B9463B" w:rsidP="00C913C5">
      <w:pPr>
        <w:autoSpaceDE w:val="0"/>
        <w:autoSpaceDN w:val="0"/>
        <w:adjustRightInd w:val="0"/>
        <w:spacing w:after="0" w:line="240" w:lineRule="auto"/>
        <w:jc w:val="both"/>
        <w:rPr>
          <w:rFonts w:ascii="Arial" w:hAnsi="Arial" w:cs="Arial"/>
          <w:b/>
          <w:bCs/>
          <w:sz w:val="24"/>
          <w:szCs w:val="24"/>
        </w:rPr>
      </w:pPr>
    </w:p>
    <w:p w:rsidR="00C913C5" w:rsidRPr="00C71C35" w:rsidRDefault="00C416AD" w:rsidP="00C913C5">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2.4.2. </w:t>
      </w:r>
      <w:r w:rsidR="00C913C5" w:rsidRPr="00C71C35">
        <w:rPr>
          <w:rFonts w:ascii="Arial" w:hAnsi="Arial" w:cs="Arial"/>
          <w:b/>
          <w:bCs/>
          <w:sz w:val="24"/>
          <w:szCs w:val="24"/>
        </w:rPr>
        <w:t>Temperatura</w:t>
      </w:r>
    </w:p>
    <w:p w:rsidR="00AF7C1C" w:rsidRPr="00C71C35" w:rsidRDefault="00AF7C1C" w:rsidP="001013D5">
      <w:pPr>
        <w:autoSpaceDE w:val="0"/>
        <w:autoSpaceDN w:val="0"/>
        <w:adjustRightInd w:val="0"/>
        <w:spacing w:after="0" w:line="240" w:lineRule="auto"/>
        <w:jc w:val="both"/>
        <w:rPr>
          <w:rFonts w:ascii="Arial" w:hAnsi="Arial" w:cs="Arial"/>
          <w:bCs/>
          <w:sz w:val="24"/>
          <w:szCs w:val="24"/>
        </w:rPr>
      </w:pPr>
      <w:r w:rsidRPr="00C71C35">
        <w:rPr>
          <w:rFonts w:ascii="Arial" w:hAnsi="Arial" w:cs="Arial"/>
          <w:bCs/>
          <w:sz w:val="24"/>
          <w:szCs w:val="24"/>
        </w:rPr>
        <w:t>Diurna: 16 – 30 °C y la Nocturna: &gt; 14 °C. A menores temperaturas la planta no florece y su desarrollo es demasiado lento y puede morir, y a altas temperaturas requiere de riego hasta de 7 litros de agua / día por sitio y un sombrío más denso.</w:t>
      </w:r>
    </w:p>
    <w:p w:rsidR="00AF7C1C" w:rsidRPr="00C71C35" w:rsidRDefault="00AF7C1C" w:rsidP="00C913C5">
      <w:pPr>
        <w:autoSpaceDE w:val="0"/>
        <w:autoSpaceDN w:val="0"/>
        <w:adjustRightInd w:val="0"/>
        <w:spacing w:after="0" w:line="240" w:lineRule="auto"/>
        <w:rPr>
          <w:rFonts w:ascii="Arial" w:hAnsi="Arial" w:cs="Arial"/>
          <w:bCs/>
          <w:sz w:val="24"/>
          <w:szCs w:val="24"/>
        </w:rPr>
      </w:pPr>
      <w:r w:rsidRPr="00C71C35">
        <w:rPr>
          <w:rFonts w:ascii="Arial" w:hAnsi="Arial" w:cs="Arial"/>
          <w:bCs/>
          <w:sz w:val="24"/>
          <w:szCs w:val="24"/>
        </w:rPr>
        <w:t xml:space="preserve"> </w:t>
      </w:r>
    </w:p>
    <w:p w:rsidR="00C913C5" w:rsidRPr="00C416AD" w:rsidRDefault="00C913C5" w:rsidP="006A4D4B">
      <w:pPr>
        <w:pStyle w:val="Prrafodelista"/>
        <w:numPr>
          <w:ilvl w:val="2"/>
          <w:numId w:val="27"/>
        </w:numPr>
        <w:autoSpaceDE w:val="0"/>
        <w:autoSpaceDN w:val="0"/>
        <w:adjustRightInd w:val="0"/>
        <w:spacing w:after="0" w:line="240" w:lineRule="auto"/>
        <w:ind w:left="709"/>
        <w:rPr>
          <w:rFonts w:ascii="Arial" w:hAnsi="Arial" w:cs="Arial"/>
          <w:b/>
          <w:bCs/>
          <w:sz w:val="24"/>
          <w:szCs w:val="24"/>
        </w:rPr>
      </w:pPr>
      <w:r w:rsidRPr="00C416AD">
        <w:rPr>
          <w:rFonts w:ascii="Arial" w:hAnsi="Arial" w:cs="Arial"/>
          <w:b/>
          <w:bCs/>
          <w:sz w:val="24"/>
          <w:szCs w:val="24"/>
        </w:rPr>
        <w:t>Luz</w:t>
      </w:r>
    </w:p>
    <w:p w:rsidR="00AB15DE" w:rsidRPr="00C71C35" w:rsidRDefault="00AF7C1C" w:rsidP="00AF7C1C">
      <w:pPr>
        <w:autoSpaceDE w:val="0"/>
        <w:autoSpaceDN w:val="0"/>
        <w:adjustRightInd w:val="0"/>
        <w:spacing w:after="0" w:line="240" w:lineRule="auto"/>
        <w:rPr>
          <w:rFonts w:ascii="Arial" w:hAnsi="Arial" w:cs="Arial"/>
          <w:sz w:val="24"/>
          <w:szCs w:val="24"/>
        </w:rPr>
      </w:pPr>
      <w:r w:rsidRPr="00C71C35">
        <w:rPr>
          <w:rFonts w:ascii="Arial" w:hAnsi="Arial" w:cs="Arial"/>
          <w:sz w:val="24"/>
          <w:szCs w:val="24"/>
        </w:rPr>
        <w:t xml:space="preserve">Las </w:t>
      </w:r>
      <w:r w:rsidRPr="00C71C35">
        <w:rPr>
          <w:rFonts w:ascii="Arial" w:hAnsi="Arial" w:cs="Arial"/>
          <w:iCs/>
          <w:sz w:val="24"/>
          <w:szCs w:val="24"/>
        </w:rPr>
        <w:t>Heliconia</w:t>
      </w:r>
      <w:r w:rsidRPr="00C71C35">
        <w:rPr>
          <w:rFonts w:ascii="Arial" w:hAnsi="Arial" w:cs="Arial"/>
          <w:sz w:val="24"/>
          <w:szCs w:val="24"/>
        </w:rPr>
        <w:t xml:space="preserve">s deben sembrarse a pleno sol o en áreas donde la mayor parte del día estén iluminadas por la luz solar, los requerimientos mínimos de luz son entre 4 y 6 </w:t>
      </w:r>
      <w:r w:rsidR="00AB15DE" w:rsidRPr="00C71C35">
        <w:rPr>
          <w:rFonts w:ascii="Arial" w:hAnsi="Arial" w:cs="Arial"/>
          <w:sz w:val="24"/>
          <w:szCs w:val="24"/>
        </w:rPr>
        <w:t>h luz /día.</w:t>
      </w:r>
    </w:p>
    <w:p w:rsidR="00AF7C1C" w:rsidRPr="00C71C35" w:rsidRDefault="00AF7C1C" w:rsidP="00AF7C1C">
      <w:pPr>
        <w:autoSpaceDE w:val="0"/>
        <w:autoSpaceDN w:val="0"/>
        <w:adjustRightInd w:val="0"/>
        <w:spacing w:after="0" w:line="240" w:lineRule="auto"/>
        <w:rPr>
          <w:rFonts w:ascii="Arial" w:hAnsi="Arial" w:cs="Arial"/>
          <w:sz w:val="24"/>
          <w:szCs w:val="24"/>
        </w:rPr>
      </w:pPr>
      <w:r w:rsidRPr="00C71C35">
        <w:rPr>
          <w:rFonts w:ascii="Arial" w:hAnsi="Arial" w:cs="Arial"/>
          <w:sz w:val="24"/>
          <w:szCs w:val="24"/>
        </w:rPr>
        <w:t xml:space="preserve"> </w:t>
      </w:r>
    </w:p>
    <w:p w:rsidR="00C913C5" w:rsidRPr="00C71C35" w:rsidRDefault="00C416AD" w:rsidP="00C913C5">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2.4.4. </w:t>
      </w:r>
      <w:r w:rsidR="00C913C5" w:rsidRPr="00C71C35">
        <w:rPr>
          <w:rFonts w:ascii="Arial" w:hAnsi="Arial" w:cs="Arial"/>
          <w:b/>
          <w:bCs/>
          <w:sz w:val="24"/>
          <w:szCs w:val="24"/>
        </w:rPr>
        <w:t>Precipitación</w:t>
      </w:r>
    </w:p>
    <w:p w:rsidR="00086102" w:rsidRPr="00C71C35" w:rsidRDefault="00AB15DE" w:rsidP="00AB15DE">
      <w:pPr>
        <w:autoSpaceDE w:val="0"/>
        <w:autoSpaceDN w:val="0"/>
        <w:adjustRightInd w:val="0"/>
        <w:spacing w:after="0" w:line="240" w:lineRule="auto"/>
        <w:jc w:val="both"/>
        <w:rPr>
          <w:rFonts w:ascii="Arial" w:hAnsi="Arial" w:cs="Arial"/>
          <w:bCs/>
          <w:sz w:val="24"/>
          <w:szCs w:val="24"/>
        </w:rPr>
      </w:pPr>
      <w:r w:rsidRPr="00C71C35">
        <w:rPr>
          <w:rFonts w:ascii="Arial" w:hAnsi="Arial" w:cs="Arial"/>
          <w:bCs/>
          <w:sz w:val="24"/>
          <w:szCs w:val="24"/>
        </w:rPr>
        <w:t xml:space="preserve">1.500 – 2.000 mm/año, es la cantidad de agua que necesitan las plantas de heliconias para no tener ningún sistema de riego. De no cumplir con estas cantidades de precipitación debe instalarse un sistema de riego de acuerdo a las necesidades de las plantas, los factores ambientales y de microclima de la zona y la situación </w:t>
      </w:r>
      <w:r w:rsidR="00086102" w:rsidRPr="00C71C35">
        <w:rPr>
          <w:rFonts w:ascii="Arial" w:hAnsi="Arial" w:cs="Arial"/>
          <w:bCs/>
          <w:sz w:val="24"/>
          <w:szCs w:val="24"/>
        </w:rPr>
        <w:t>económica. La precipitación óptima es de 120 a 200 mm de agua al mes.</w:t>
      </w:r>
      <w:r w:rsidRPr="00C71C35">
        <w:rPr>
          <w:rFonts w:ascii="Arial" w:hAnsi="Arial" w:cs="Arial"/>
          <w:bCs/>
          <w:sz w:val="24"/>
          <w:szCs w:val="24"/>
        </w:rPr>
        <w:t xml:space="preserve"> </w:t>
      </w:r>
      <w:r w:rsidR="00086102" w:rsidRPr="00C71C35">
        <w:rPr>
          <w:rFonts w:ascii="Arial" w:hAnsi="Arial" w:cs="Arial"/>
          <w:bCs/>
          <w:sz w:val="24"/>
          <w:szCs w:val="24"/>
        </w:rPr>
        <w:t xml:space="preserve">Si las precipitaciones son mayores al rango establecido, debe pensarse en prácticas de drenaje y en la adaptación de algunas variedades de heliconias a esta situación. </w:t>
      </w:r>
    </w:p>
    <w:p w:rsidR="00AB15DE" w:rsidRDefault="00AB15DE" w:rsidP="00C913C5">
      <w:pPr>
        <w:autoSpaceDE w:val="0"/>
        <w:autoSpaceDN w:val="0"/>
        <w:adjustRightInd w:val="0"/>
        <w:spacing w:after="0" w:line="240" w:lineRule="auto"/>
        <w:rPr>
          <w:rFonts w:ascii="Arial" w:hAnsi="Arial" w:cs="Arial"/>
          <w:bCs/>
          <w:sz w:val="24"/>
          <w:szCs w:val="24"/>
        </w:rPr>
      </w:pPr>
    </w:p>
    <w:p w:rsidR="001013D5" w:rsidRPr="00C71C35" w:rsidRDefault="001013D5" w:rsidP="00C913C5">
      <w:pPr>
        <w:autoSpaceDE w:val="0"/>
        <w:autoSpaceDN w:val="0"/>
        <w:adjustRightInd w:val="0"/>
        <w:spacing w:after="0" w:line="240" w:lineRule="auto"/>
        <w:rPr>
          <w:rFonts w:ascii="Arial" w:hAnsi="Arial" w:cs="Arial"/>
          <w:bCs/>
          <w:sz w:val="24"/>
          <w:szCs w:val="24"/>
        </w:rPr>
      </w:pPr>
    </w:p>
    <w:p w:rsidR="00C913C5" w:rsidRPr="00210F3E" w:rsidRDefault="00C913C5" w:rsidP="006A4D4B">
      <w:pPr>
        <w:pStyle w:val="Prrafodelista"/>
        <w:numPr>
          <w:ilvl w:val="2"/>
          <w:numId w:val="28"/>
        </w:numPr>
        <w:autoSpaceDE w:val="0"/>
        <w:autoSpaceDN w:val="0"/>
        <w:adjustRightInd w:val="0"/>
        <w:spacing w:after="0" w:line="240" w:lineRule="auto"/>
        <w:rPr>
          <w:rFonts w:ascii="Arial" w:hAnsi="Arial" w:cs="Arial"/>
          <w:b/>
          <w:bCs/>
          <w:sz w:val="24"/>
          <w:szCs w:val="24"/>
        </w:rPr>
      </w:pPr>
      <w:r w:rsidRPr="00210F3E">
        <w:rPr>
          <w:rFonts w:ascii="Arial" w:hAnsi="Arial" w:cs="Arial"/>
          <w:b/>
          <w:bCs/>
          <w:sz w:val="24"/>
          <w:szCs w:val="24"/>
        </w:rPr>
        <w:t>Humedad Relativa</w:t>
      </w:r>
    </w:p>
    <w:p w:rsidR="002E2F05" w:rsidRPr="00C71C35" w:rsidRDefault="00C913C5" w:rsidP="00086102">
      <w:pPr>
        <w:autoSpaceDE w:val="0"/>
        <w:autoSpaceDN w:val="0"/>
        <w:adjustRightInd w:val="0"/>
        <w:spacing w:after="0" w:line="240" w:lineRule="auto"/>
        <w:rPr>
          <w:rFonts w:ascii="Arial" w:hAnsi="Arial" w:cs="Arial"/>
          <w:sz w:val="24"/>
          <w:szCs w:val="24"/>
        </w:rPr>
      </w:pPr>
      <w:r w:rsidRPr="00C71C35">
        <w:rPr>
          <w:rFonts w:ascii="Arial" w:hAnsi="Arial" w:cs="Arial"/>
          <w:sz w:val="24"/>
          <w:szCs w:val="24"/>
        </w:rPr>
        <w:t>En general, todas las flores tropicales se ven favorecidas cuando la humedad es</w:t>
      </w:r>
      <w:r w:rsidR="00086102" w:rsidRPr="00C71C35">
        <w:rPr>
          <w:rFonts w:ascii="Arial" w:hAnsi="Arial" w:cs="Arial"/>
          <w:sz w:val="24"/>
          <w:szCs w:val="24"/>
        </w:rPr>
        <w:t xml:space="preserve"> </w:t>
      </w:r>
      <w:r w:rsidRPr="00C71C35">
        <w:rPr>
          <w:rFonts w:ascii="Arial" w:hAnsi="Arial" w:cs="Arial"/>
          <w:sz w:val="24"/>
          <w:szCs w:val="24"/>
        </w:rPr>
        <w:t>mayor al 80%.</w:t>
      </w:r>
    </w:p>
    <w:p w:rsidR="002E2F05" w:rsidRPr="00C71C35" w:rsidRDefault="002E2F05" w:rsidP="00086102">
      <w:pPr>
        <w:autoSpaceDE w:val="0"/>
        <w:autoSpaceDN w:val="0"/>
        <w:adjustRightInd w:val="0"/>
        <w:spacing w:after="0" w:line="240" w:lineRule="auto"/>
        <w:jc w:val="both"/>
        <w:rPr>
          <w:rFonts w:ascii="Arial" w:hAnsi="Arial" w:cs="Arial"/>
          <w:sz w:val="24"/>
          <w:szCs w:val="24"/>
        </w:rPr>
      </w:pPr>
    </w:p>
    <w:p w:rsidR="00086102" w:rsidRPr="00C71C35" w:rsidRDefault="00210F3E" w:rsidP="00086102">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 xml:space="preserve">2.4.6. </w:t>
      </w:r>
      <w:r w:rsidR="00086102" w:rsidRPr="00C71C35">
        <w:rPr>
          <w:rFonts w:ascii="Arial" w:hAnsi="Arial" w:cs="Arial"/>
          <w:b/>
          <w:sz w:val="24"/>
          <w:szCs w:val="24"/>
        </w:rPr>
        <w:t>Vientos</w:t>
      </w:r>
    </w:p>
    <w:p w:rsidR="00086102" w:rsidRPr="00C71C35" w:rsidRDefault="00086102" w:rsidP="00086102">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Se deben proteger los cultivos en zonas de altas velocidades en los vientos, esto causa daños como rasgado en las hojas y deshidratación, por eso se hace necesaria la instalación de barreras protectoras.  </w:t>
      </w:r>
    </w:p>
    <w:p w:rsidR="002E2F05" w:rsidRDefault="002E2F05" w:rsidP="00623737">
      <w:pPr>
        <w:autoSpaceDE w:val="0"/>
        <w:autoSpaceDN w:val="0"/>
        <w:adjustRightInd w:val="0"/>
        <w:spacing w:after="0" w:line="240" w:lineRule="auto"/>
        <w:jc w:val="center"/>
        <w:rPr>
          <w:rFonts w:ascii="Arial" w:hAnsi="Arial" w:cs="Arial"/>
          <w:sz w:val="24"/>
          <w:szCs w:val="24"/>
        </w:rPr>
      </w:pPr>
    </w:p>
    <w:p w:rsidR="001013D5" w:rsidRPr="00C71C35" w:rsidRDefault="001013D5" w:rsidP="00623737">
      <w:pPr>
        <w:autoSpaceDE w:val="0"/>
        <w:autoSpaceDN w:val="0"/>
        <w:adjustRightInd w:val="0"/>
        <w:spacing w:after="0" w:line="240" w:lineRule="auto"/>
        <w:jc w:val="center"/>
        <w:rPr>
          <w:rFonts w:ascii="Arial" w:hAnsi="Arial" w:cs="Arial"/>
          <w:sz w:val="24"/>
          <w:szCs w:val="24"/>
        </w:rPr>
      </w:pPr>
    </w:p>
    <w:p w:rsidR="002E2F05" w:rsidRPr="00210F3E" w:rsidRDefault="00E4147C" w:rsidP="006A4D4B">
      <w:pPr>
        <w:pStyle w:val="Prrafodelista"/>
        <w:numPr>
          <w:ilvl w:val="1"/>
          <w:numId w:val="27"/>
        </w:numPr>
        <w:autoSpaceDE w:val="0"/>
        <w:autoSpaceDN w:val="0"/>
        <w:adjustRightInd w:val="0"/>
        <w:spacing w:after="0" w:line="240" w:lineRule="auto"/>
        <w:ind w:left="709"/>
        <w:rPr>
          <w:rFonts w:ascii="Arial" w:hAnsi="Arial" w:cs="Arial"/>
          <w:sz w:val="24"/>
          <w:szCs w:val="24"/>
        </w:rPr>
      </w:pPr>
      <w:r w:rsidRPr="00210F3E">
        <w:rPr>
          <w:rFonts w:ascii="Arial" w:hAnsi="Arial" w:cs="Arial"/>
          <w:b/>
          <w:bCs/>
          <w:sz w:val="24"/>
          <w:szCs w:val="24"/>
        </w:rPr>
        <w:t xml:space="preserve">REQUERIMIENTOS EDÁFICOS </w:t>
      </w:r>
    </w:p>
    <w:p w:rsidR="00E4147C" w:rsidRPr="00C71C35" w:rsidRDefault="00E4147C" w:rsidP="00086102">
      <w:pPr>
        <w:autoSpaceDE w:val="0"/>
        <w:autoSpaceDN w:val="0"/>
        <w:adjustRightInd w:val="0"/>
        <w:spacing w:after="0" w:line="240" w:lineRule="auto"/>
        <w:rPr>
          <w:rFonts w:ascii="Arial" w:hAnsi="Arial" w:cs="Arial"/>
          <w:sz w:val="24"/>
          <w:szCs w:val="24"/>
        </w:rPr>
      </w:pPr>
    </w:p>
    <w:p w:rsidR="00086102"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La</w:t>
      </w:r>
      <w:r w:rsidR="00086102" w:rsidRPr="00C71C35">
        <w:rPr>
          <w:rFonts w:ascii="Arial" w:hAnsi="Arial" w:cs="Arial"/>
          <w:sz w:val="24"/>
          <w:szCs w:val="24"/>
        </w:rPr>
        <w:t xml:space="preserve">s </w:t>
      </w:r>
      <w:r w:rsidRPr="00C71C35">
        <w:rPr>
          <w:rFonts w:ascii="Arial" w:hAnsi="Arial" w:cs="Arial"/>
          <w:sz w:val="24"/>
          <w:szCs w:val="24"/>
        </w:rPr>
        <w:t>flores</w:t>
      </w:r>
      <w:r w:rsidR="00086102" w:rsidRPr="00C71C35">
        <w:rPr>
          <w:rFonts w:ascii="Arial" w:hAnsi="Arial" w:cs="Arial"/>
          <w:sz w:val="24"/>
          <w:szCs w:val="24"/>
        </w:rPr>
        <w:t xml:space="preserve"> se pueden cultivar en una amplia</w:t>
      </w:r>
      <w:r w:rsidRPr="00C71C35">
        <w:rPr>
          <w:rFonts w:ascii="Arial" w:hAnsi="Arial" w:cs="Arial"/>
          <w:sz w:val="24"/>
          <w:szCs w:val="24"/>
        </w:rPr>
        <w:t xml:space="preserve"> </w:t>
      </w:r>
      <w:r w:rsidR="00086102" w:rsidRPr="00C71C35">
        <w:rPr>
          <w:rFonts w:ascii="Arial" w:hAnsi="Arial" w:cs="Arial"/>
          <w:sz w:val="24"/>
          <w:szCs w:val="24"/>
        </w:rPr>
        <w:t xml:space="preserve">variedad de suelos. Los mejores suelos para estos cultivos, son con </w:t>
      </w:r>
      <w:r w:rsidRPr="00C71C35">
        <w:rPr>
          <w:rFonts w:ascii="Arial" w:hAnsi="Arial" w:cs="Arial"/>
          <w:sz w:val="24"/>
          <w:szCs w:val="24"/>
        </w:rPr>
        <w:t>preferencia de origen aluvial, ricos en materia orgánica, profunda, bien drenada, plana</w:t>
      </w:r>
      <w:r w:rsidR="00086102" w:rsidRPr="00C71C35">
        <w:rPr>
          <w:rFonts w:ascii="Arial" w:hAnsi="Arial" w:cs="Arial"/>
          <w:sz w:val="24"/>
          <w:szCs w:val="24"/>
        </w:rPr>
        <w:t xml:space="preserve"> o con</w:t>
      </w:r>
      <w:r w:rsidRPr="00C71C35">
        <w:rPr>
          <w:rFonts w:ascii="Arial" w:hAnsi="Arial" w:cs="Arial"/>
          <w:sz w:val="24"/>
          <w:szCs w:val="24"/>
        </w:rPr>
        <w:t xml:space="preserve"> </w:t>
      </w:r>
      <w:r w:rsidR="00086102" w:rsidRPr="00C71C35">
        <w:rPr>
          <w:rFonts w:ascii="Arial" w:hAnsi="Arial" w:cs="Arial"/>
          <w:sz w:val="24"/>
          <w:szCs w:val="24"/>
        </w:rPr>
        <w:t>pendientes suaves, con una buena proporción entre arena, arcilla y limo.</w:t>
      </w:r>
    </w:p>
    <w:p w:rsidR="00E4147C" w:rsidRPr="00C71C35" w:rsidRDefault="00E4147C" w:rsidP="00E4147C">
      <w:pPr>
        <w:autoSpaceDE w:val="0"/>
        <w:autoSpaceDN w:val="0"/>
        <w:adjustRightInd w:val="0"/>
        <w:spacing w:after="0" w:line="240" w:lineRule="auto"/>
        <w:jc w:val="both"/>
        <w:rPr>
          <w:rFonts w:ascii="Arial" w:hAnsi="Arial" w:cs="Arial"/>
          <w:sz w:val="24"/>
          <w:szCs w:val="24"/>
        </w:rPr>
      </w:pPr>
    </w:p>
    <w:p w:rsidR="002E2F05" w:rsidRPr="00C71C35" w:rsidRDefault="00086102"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El pH óptimo del suelo para ornamentales tropicales varía de 5 a 7. Las plantas son</w:t>
      </w:r>
      <w:r w:rsidR="00E4147C" w:rsidRPr="00C71C35">
        <w:rPr>
          <w:rFonts w:ascii="Arial" w:hAnsi="Arial" w:cs="Arial"/>
          <w:sz w:val="24"/>
          <w:szCs w:val="24"/>
        </w:rPr>
        <w:t xml:space="preserve"> </w:t>
      </w:r>
      <w:r w:rsidRPr="00C71C35">
        <w:rPr>
          <w:rFonts w:ascii="Arial" w:hAnsi="Arial" w:cs="Arial"/>
          <w:sz w:val="24"/>
          <w:szCs w:val="24"/>
        </w:rPr>
        <w:t>demandantes fuertes de nitrógeno y potasio especialmente durante sus primeras</w:t>
      </w:r>
      <w:r w:rsidR="00E4147C" w:rsidRPr="00C71C35">
        <w:rPr>
          <w:rFonts w:ascii="Arial" w:hAnsi="Arial" w:cs="Arial"/>
          <w:sz w:val="24"/>
          <w:szCs w:val="24"/>
        </w:rPr>
        <w:t xml:space="preserve"> </w:t>
      </w:r>
      <w:r w:rsidRPr="00C71C35">
        <w:rPr>
          <w:rFonts w:ascii="Arial" w:hAnsi="Arial" w:cs="Arial"/>
          <w:sz w:val="24"/>
          <w:szCs w:val="24"/>
        </w:rPr>
        <w:t>etapas de crecimiento, por lo que se recomienda un análisis de suelo para poder</w:t>
      </w:r>
      <w:r w:rsidR="00E4147C" w:rsidRPr="00C71C35">
        <w:rPr>
          <w:rFonts w:ascii="Arial" w:hAnsi="Arial" w:cs="Arial"/>
          <w:sz w:val="24"/>
          <w:szCs w:val="24"/>
        </w:rPr>
        <w:t xml:space="preserve"> </w:t>
      </w:r>
      <w:r w:rsidRPr="00C71C35">
        <w:rPr>
          <w:rFonts w:ascii="Arial" w:hAnsi="Arial" w:cs="Arial"/>
          <w:sz w:val="24"/>
          <w:szCs w:val="24"/>
        </w:rPr>
        <w:t>ayudar al cultivo con una recomendación de fertilización adecuada.</w:t>
      </w:r>
    </w:p>
    <w:p w:rsidR="00E4147C" w:rsidRPr="00C71C35" w:rsidRDefault="00E4147C" w:rsidP="00E4147C">
      <w:pPr>
        <w:autoSpaceDE w:val="0"/>
        <w:autoSpaceDN w:val="0"/>
        <w:adjustRightInd w:val="0"/>
        <w:spacing w:after="0" w:line="240" w:lineRule="auto"/>
        <w:jc w:val="both"/>
        <w:rPr>
          <w:rFonts w:ascii="Arial" w:hAnsi="Arial" w:cs="Arial"/>
          <w:b/>
          <w:sz w:val="24"/>
          <w:szCs w:val="24"/>
        </w:rPr>
      </w:pPr>
    </w:p>
    <w:p w:rsidR="00B9463B" w:rsidRPr="00C71C35" w:rsidRDefault="00B9463B" w:rsidP="00E4147C">
      <w:pPr>
        <w:autoSpaceDE w:val="0"/>
        <w:autoSpaceDN w:val="0"/>
        <w:adjustRightInd w:val="0"/>
        <w:spacing w:after="0" w:line="240" w:lineRule="auto"/>
        <w:jc w:val="both"/>
        <w:rPr>
          <w:rFonts w:ascii="Arial" w:hAnsi="Arial" w:cs="Arial"/>
          <w:b/>
          <w:sz w:val="24"/>
          <w:szCs w:val="24"/>
        </w:rPr>
      </w:pPr>
    </w:p>
    <w:p w:rsidR="00E4147C" w:rsidRPr="00C71C35" w:rsidRDefault="005234DC" w:rsidP="00E4147C">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2.6</w:t>
      </w:r>
      <w:r w:rsidR="00210F3E">
        <w:rPr>
          <w:rFonts w:ascii="Arial" w:hAnsi="Arial" w:cs="Arial"/>
          <w:b/>
          <w:sz w:val="24"/>
          <w:szCs w:val="24"/>
        </w:rPr>
        <w:t xml:space="preserve">. </w:t>
      </w:r>
      <w:r w:rsidR="00E4147C" w:rsidRPr="00C71C35">
        <w:rPr>
          <w:rFonts w:ascii="Arial" w:hAnsi="Arial" w:cs="Arial"/>
          <w:b/>
          <w:sz w:val="24"/>
          <w:szCs w:val="24"/>
        </w:rPr>
        <w:t>ASPECTOS QUÍMICOS Y FÍSICOS DEL SUELO</w:t>
      </w:r>
    </w:p>
    <w:p w:rsidR="009954A4" w:rsidRDefault="009954A4" w:rsidP="00E4147C">
      <w:pPr>
        <w:autoSpaceDE w:val="0"/>
        <w:autoSpaceDN w:val="0"/>
        <w:adjustRightInd w:val="0"/>
        <w:spacing w:after="0" w:line="240" w:lineRule="auto"/>
        <w:jc w:val="both"/>
        <w:rPr>
          <w:rFonts w:ascii="Arial" w:hAnsi="Arial" w:cs="Arial"/>
          <w:sz w:val="24"/>
          <w:szCs w:val="24"/>
        </w:rPr>
      </w:pPr>
    </w:p>
    <w:p w:rsidR="00E4147C"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Reacción de pH: 4.5 – 6.5</w:t>
      </w:r>
    </w:p>
    <w:p w:rsidR="00E4147C"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Materia orgánica: &gt; 5%</w:t>
      </w:r>
    </w:p>
    <w:p w:rsidR="00E4147C"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Capacidad de intercambio de cationes: 15 – 30 </w:t>
      </w:r>
      <w:proofErr w:type="spellStart"/>
      <w:r w:rsidRPr="00C71C35">
        <w:rPr>
          <w:rFonts w:ascii="Arial" w:hAnsi="Arial" w:cs="Arial"/>
          <w:sz w:val="24"/>
          <w:szCs w:val="24"/>
        </w:rPr>
        <w:t>meq</w:t>
      </w:r>
      <w:proofErr w:type="spellEnd"/>
      <w:r w:rsidRPr="00C71C35">
        <w:rPr>
          <w:rFonts w:ascii="Arial" w:hAnsi="Arial" w:cs="Arial"/>
          <w:sz w:val="24"/>
          <w:szCs w:val="24"/>
        </w:rPr>
        <w:t xml:space="preserve"> /100 g suelo</w:t>
      </w:r>
    </w:p>
    <w:p w:rsidR="00E4147C"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Aluminio: &lt; 30% saturación</w:t>
      </w:r>
    </w:p>
    <w:p w:rsidR="00E4147C"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Porcentaje de saturación de bases: Calcio: 40–80, Magnesio: 4–40</w:t>
      </w:r>
    </w:p>
    <w:p w:rsidR="00E4147C"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                                                         Sodio: 1-15, Potasio 1-5</w:t>
      </w:r>
    </w:p>
    <w:p w:rsidR="00E4147C" w:rsidRPr="00C71C35" w:rsidRDefault="00E4147C"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Relación Calcio/Magnesio: 1.5 – 3.0 </w:t>
      </w:r>
      <w:proofErr w:type="spellStart"/>
      <w:r w:rsidRPr="00C71C35">
        <w:rPr>
          <w:rFonts w:ascii="Arial" w:hAnsi="Arial" w:cs="Arial"/>
          <w:sz w:val="24"/>
          <w:szCs w:val="24"/>
        </w:rPr>
        <w:t>meq</w:t>
      </w:r>
      <w:proofErr w:type="spellEnd"/>
      <w:r w:rsidRPr="00C71C35">
        <w:rPr>
          <w:rFonts w:ascii="Arial" w:hAnsi="Arial" w:cs="Arial"/>
          <w:sz w:val="24"/>
          <w:szCs w:val="24"/>
        </w:rPr>
        <w:t xml:space="preserve"> / 100 g suelo</w:t>
      </w:r>
    </w:p>
    <w:p w:rsidR="00995E2B" w:rsidRPr="00C71C35" w:rsidRDefault="00995E2B"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Relación Calcio/Magnesio/Potasio: 30 – 40 </w:t>
      </w:r>
      <w:proofErr w:type="spellStart"/>
      <w:r w:rsidRPr="00C71C35">
        <w:rPr>
          <w:rFonts w:ascii="Arial" w:hAnsi="Arial" w:cs="Arial"/>
          <w:sz w:val="24"/>
          <w:szCs w:val="24"/>
        </w:rPr>
        <w:t>meq</w:t>
      </w:r>
      <w:proofErr w:type="spellEnd"/>
      <w:r w:rsidRPr="00C71C35">
        <w:rPr>
          <w:rFonts w:ascii="Arial" w:hAnsi="Arial" w:cs="Arial"/>
          <w:sz w:val="24"/>
          <w:szCs w:val="24"/>
        </w:rPr>
        <w:t xml:space="preserve"> / 100 g suelo</w:t>
      </w:r>
    </w:p>
    <w:p w:rsidR="003557B5" w:rsidRPr="00C71C35" w:rsidRDefault="00995E2B"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Son favorables: Franco, Franco – Arcilloso, </w:t>
      </w:r>
      <w:r w:rsidR="003557B5" w:rsidRPr="00C71C35">
        <w:rPr>
          <w:rFonts w:ascii="Arial" w:hAnsi="Arial" w:cs="Arial"/>
          <w:sz w:val="24"/>
          <w:szCs w:val="24"/>
        </w:rPr>
        <w:t>Franco –</w:t>
      </w:r>
      <w:r w:rsidR="00252401" w:rsidRPr="00C71C35">
        <w:rPr>
          <w:rFonts w:ascii="Arial" w:hAnsi="Arial" w:cs="Arial"/>
          <w:sz w:val="24"/>
          <w:szCs w:val="24"/>
        </w:rPr>
        <w:t xml:space="preserve"> Arenoso</w:t>
      </w:r>
    </w:p>
    <w:p w:rsidR="00252401" w:rsidRPr="00C71C35" w:rsidRDefault="00252401"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Textura: Media o ligeramente pesada (F, F-A, F-Ar-A)</w:t>
      </w:r>
    </w:p>
    <w:p w:rsidR="00252401" w:rsidRPr="00C71C35" w:rsidRDefault="00252401"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Retención de Humedad: de media a alta (20 – 30%)</w:t>
      </w:r>
    </w:p>
    <w:p w:rsidR="00252401" w:rsidRPr="00C71C35" w:rsidRDefault="00252401"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Porosidad total: alta (45 – 60)</w:t>
      </w:r>
    </w:p>
    <w:p w:rsidR="00252401" w:rsidRPr="00C71C35" w:rsidRDefault="00252401"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Aireación: Bien aireados</w:t>
      </w:r>
    </w:p>
    <w:p w:rsidR="00252401" w:rsidRPr="00C71C35" w:rsidRDefault="00252401"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Profundidad efectiva: mínimo de 30 cm, mayor de 60 cm</w:t>
      </w:r>
    </w:p>
    <w:p w:rsidR="00252401" w:rsidRPr="00C71C35" w:rsidRDefault="00252401" w:rsidP="00E4147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Pendiente: 0 - 30%</w:t>
      </w:r>
    </w:p>
    <w:p w:rsidR="00252401" w:rsidRDefault="00252401" w:rsidP="00E4147C">
      <w:pPr>
        <w:autoSpaceDE w:val="0"/>
        <w:autoSpaceDN w:val="0"/>
        <w:adjustRightInd w:val="0"/>
        <w:spacing w:after="0" w:line="240" w:lineRule="auto"/>
        <w:jc w:val="both"/>
        <w:rPr>
          <w:rFonts w:ascii="Arial" w:hAnsi="Arial" w:cs="Arial"/>
          <w:sz w:val="24"/>
          <w:szCs w:val="24"/>
        </w:rPr>
      </w:pPr>
    </w:p>
    <w:p w:rsidR="001013D5" w:rsidRDefault="001013D5" w:rsidP="00E4147C">
      <w:pPr>
        <w:autoSpaceDE w:val="0"/>
        <w:autoSpaceDN w:val="0"/>
        <w:adjustRightInd w:val="0"/>
        <w:spacing w:after="0" w:line="240" w:lineRule="auto"/>
        <w:jc w:val="both"/>
        <w:rPr>
          <w:rFonts w:ascii="Arial" w:hAnsi="Arial" w:cs="Arial"/>
          <w:sz w:val="24"/>
          <w:szCs w:val="24"/>
        </w:rPr>
      </w:pPr>
    </w:p>
    <w:p w:rsidR="001013D5" w:rsidRDefault="001013D5" w:rsidP="00E4147C">
      <w:pPr>
        <w:autoSpaceDE w:val="0"/>
        <w:autoSpaceDN w:val="0"/>
        <w:adjustRightInd w:val="0"/>
        <w:spacing w:after="0" w:line="240" w:lineRule="auto"/>
        <w:jc w:val="both"/>
        <w:rPr>
          <w:rFonts w:ascii="Arial" w:hAnsi="Arial" w:cs="Arial"/>
          <w:sz w:val="24"/>
          <w:szCs w:val="24"/>
        </w:rPr>
      </w:pPr>
    </w:p>
    <w:p w:rsidR="001013D5" w:rsidRPr="00C71C35" w:rsidRDefault="001013D5" w:rsidP="00E4147C">
      <w:pPr>
        <w:autoSpaceDE w:val="0"/>
        <w:autoSpaceDN w:val="0"/>
        <w:adjustRightInd w:val="0"/>
        <w:spacing w:after="0" w:line="240" w:lineRule="auto"/>
        <w:jc w:val="both"/>
        <w:rPr>
          <w:rFonts w:ascii="Arial" w:hAnsi="Arial" w:cs="Arial"/>
          <w:sz w:val="24"/>
          <w:szCs w:val="24"/>
        </w:rPr>
      </w:pPr>
    </w:p>
    <w:p w:rsidR="00252401" w:rsidRDefault="005234DC" w:rsidP="00252401">
      <w:pPr>
        <w:spacing w:after="0" w:line="240" w:lineRule="auto"/>
        <w:rPr>
          <w:rFonts w:ascii="Arial" w:eastAsia="Times New Roman" w:hAnsi="Arial" w:cs="Arial"/>
          <w:caps/>
          <w:sz w:val="24"/>
          <w:szCs w:val="24"/>
          <w:lang w:val="es-ES" w:eastAsia="es-CO"/>
        </w:rPr>
      </w:pPr>
      <w:r>
        <w:rPr>
          <w:rFonts w:ascii="Arial" w:eastAsia="Times New Roman" w:hAnsi="Arial" w:cs="Arial"/>
          <w:b/>
          <w:bCs/>
          <w:caps/>
          <w:sz w:val="24"/>
          <w:szCs w:val="24"/>
          <w:lang w:val="es-ES" w:eastAsia="es-CO"/>
        </w:rPr>
        <w:t>2.7.</w:t>
      </w:r>
      <w:r w:rsidR="00210F3E">
        <w:rPr>
          <w:rFonts w:ascii="Arial" w:eastAsia="Times New Roman" w:hAnsi="Arial" w:cs="Arial"/>
          <w:b/>
          <w:bCs/>
          <w:caps/>
          <w:sz w:val="24"/>
          <w:szCs w:val="24"/>
          <w:lang w:val="es-ES" w:eastAsia="es-CO"/>
        </w:rPr>
        <w:t xml:space="preserve"> </w:t>
      </w:r>
      <w:r w:rsidR="00252401" w:rsidRPr="00C71C35">
        <w:rPr>
          <w:rFonts w:ascii="Arial" w:eastAsia="Times New Roman" w:hAnsi="Arial" w:cs="Arial"/>
          <w:b/>
          <w:bCs/>
          <w:caps/>
          <w:sz w:val="24"/>
          <w:szCs w:val="24"/>
          <w:lang w:val="es-ES" w:eastAsia="es-CO"/>
        </w:rPr>
        <w:t>Aspectos técnicos</w:t>
      </w:r>
      <w:r w:rsidR="00252401" w:rsidRPr="00C71C35">
        <w:rPr>
          <w:rFonts w:ascii="Arial" w:eastAsia="Times New Roman" w:hAnsi="Arial" w:cs="Arial"/>
          <w:caps/>
          <w:sz w:val="24"/>
          <w:szCs w:val="24"/>
          <w:lang w:val="es-ES" w:eastAsia="es-CO"/>
        </w:rPr>
        <w:br/>
      </w:r>
    </w:p>
    <w:p w:rsidR="001013D5" w:rsidRPr="00B146D8" w:rsidRDefault="001013D5" w:rsidP="00B146D8">
      <w:pPr>
        <w:spacing w:after="0" w:line="240" w:lineRule="auto"/>
        <w:jc w:val="center"/>
        <w:rPr>
          <w:rFonts w:ascii="Arial" w:eastAsia="Times New Roman" w:hAnsi="Arial" w:cs="Arial"/>
          <w:b/>
          <w:caps/>
          <w:sz w:val="24"/>
          <w:szCs w:val="24"/>
          <w:u w:val="single"/>
          <w:lang w:val="es-ES" w:eastAsia="es-CO"/>
        </w:rPr>
      </w:pPr>
      <w:r w:rsidRPr="00B146D8">
        <w:rPr>
          <w:rFonts w:ascii="Arial" w:eastAsia="Times New Roman" w:hAnsi="Arial" w:cs="Arial"/>
          <w:b/>
          <w:caps/>
          <w:sz w:val="24"/>
          <w:szCs w:val="24"/>
          <w:u w:val="single"/>
          <w:lang w:val="es-ES" w:eastAsia="es-CO"/>
        </w:rPr>
        <w:t>tabla 7</w:t>
      </w:r>
    </w:p>
    <w:p w:rsidR="001013D5" w:rsidRPr="00B146D8" w:rsidRDefault="00B146D8" w:rsidP="00B146D8">
      <w:pPr>
        <w:jc w:val="center"/>
        <w:rPr>
          <w:rFonts w:ascii="Arial" w:hAnsi="Arial" w:cs="Arial"/>
          <w:b/>
          <w:sz w:val="24"/>
          <w:szCs w:val="24"/>
          <w:u w:val="single"/>
        </w:rPr>
      </w:pPr>
      <w:r w:rsidRPr="00B146D8">
        <w:rPr>
          <w:rFonts w:ascii="Arial" w:hAnsi="Arial" w:cs="Arial"/>
          <w:b/>
          <w:sz w:val="24"/>
          <w:szCs w:val="24"/>
          <w:u w:val="single"/>
        </w:rPr>
        <w:t>Requerimientos Técnicos para el cultivo de Heliconias</w:t>
      </w:r>
    </w:p>
    <w:tbl>
      <w:tblPr>
        <w:tblW w:w="9001" w:type="dxa"/>
        <w:jc w:val="center"/>
        <w:tblCellSpacing w:w="15" w:type="dxa"/>
        <w:tblInd w:w="-2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tblPr>
      <w:tblGrid>
        <w:gridCol w:w="4398"/>
        <w:gridCol w:w="4603"/>
      </w:tblGrid>
      <w:tr w:rsidR="00252401" w:rsidRPr="00EE1B70" w:rsidTr="00B9463B">
        <w:trPr>
          <w:trHeight w:val="248"/>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Zonas de Producción</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Áreas tropicales y  húmedas o sub</w:t>
            </w:r>
            <w:r w:rsidR="00B146D8">
              <w:rPr>
                <w:rFonts w:ascii="Arial" w:eastAsia="Times New Roman" w:hAnsi="Arial" w:cs="Arial"/>
                <w:sz w:val="20"/>
                <w:szCs w:val="20"/>
                <w:lang w:eastAsia="es-CO"/>
              </w:rPr>
              <w:t xml:space="preserve"> </w:t>
            </w:r>
            <w:r w:rsidRPr="00EE1B70">
              <w:rPr>
                <w:rFonts w:ascii="Arial" w:eastAsia="Times New Roman" w:hAnsi="Arial" w:cs="Arial"/>
                <w:sz w:val="20"/>
                <w:szCs w:val="20"/>
                <w:lang w:eastAsia="es-CO"/>
              </w:rPr>
              <w:t>húmedas con dotación de agua de riego.</w:t>
            </w:r>
          </w:p>
        </w:tc>
      </w:tr>
      <w:tr w:rsidR="00252401" w:rsidRPr="00EE1B70" w:rsidTr="00B9463B">
        <w:trPr>
          <w:trHeight w:val="80"/>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Altitud</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0 a 1400 msnm.</w:t>
            </w:r>
          </w:p>
        </w:tc>
      </w:tr>
      <w:tr w:rsidR="00252401" w:rsidRPr="00EE1B70" w:rsidTr="00B9463B">
        <w:trPr>
          <w:trHeight w:val="86"/>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Temperatura anual promedio</w:t>
            </w:r>
          </w:p>
        </w:tc>
        <w:tc>
          <w:tcPr>
            <w:tcW w:w="4558" w:type="dxa"/>
            <w:vAlign w:val="center"/>
            <w:hideMark/>
          </w:tcPr>
          <w:p w:rsidR="00252401" w:rsidRPr="00EE1B70" w:rsidRDefault="00383E4E"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22 – 25 °</w:t>
            </w:r>
            <w:r w:rsidR="00252401" w:rsidRPr="00EE1B70">
              <w:rPr>
                <w:rFonts w:ascii="Arial" w:eastAsia="Times New Roman" w:hAnsi="Arial" w:cs="Arial"/>
                <w:sz w:val="20"/>
                <w:szCs w:val="20"/>
                <w:lang w:eastAsia="es-CO"/>
              </w:rPr>
              <w:t>C.</w:t>
            </w:r>
          </w:p>
        </w:tc>
      </w:tr>
      <w:tr w:rsidR="00252401" w:rsidRPr="00EE1B70" w:rsidTr="00B9463B">
        <w:trPr>
          <w:trHeight w:val="248"/>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Precipitación promedio anual</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Desde 3.000 mm, distribuidos durante el año. En zonas menos lluviosas se tendrá que incluir riego.</w:t>
            </w:r>
          </w:p>
        </w:tc>
      </w:tr>
      <w:tr w:rsidR="00252401" w:rsidRPr="00EE1B70" w:rsidTr="00B9463B">
        <w:trPr>
          <w:trHeight w:val="254"/>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Suelos</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Textura franco-arcillo-arenosa, buen contenido de materia orgánica, estructura friable.</w:t>
            </w:r>
          </w:p>
        </w:tc>
      </w:tr>
      <w:tr w:rsidR="00252401" w:rsidRPr="00EE1B70" w:rsidTr="00B9463B">
        <w:trPr>
          <w:trHeight w:val="80"/>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val="en-US" w:eastAsia="es-CO"/>
              </w:rPr>
            </w:pPr>
            <w:r w:rsidRPr="00EE1B70">
              <w:rPr>
                <w:rFonts w:ascii="Arial" w:eastAsia="Times New Roman" w:hAnsi="Arial" w:cs="Arial"/>
                <w:bCs/>
                <w:sz w:val="20"/>
                <w:szCs w:val="20"/>
                <w:lang w:val="en-US" w:eastAsia="es-CO"/>
              </w:rPr>
              <w:t>PH</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val="en-US" w:eastAsia="es-CO"/>
              </w:rPr>
            </w:pPr>
            <w:r w:rsidRPr="00EE1B70">
              <w:rPr>
                <w:rFonts w:ascii="Arial" w:eastAsia="Times New Roman" w:hAnsi="Arial" w:cs="Arial"/>
                <w:sz w:val="20"/>
                <w:szCs w:val="20"/>
                <w:lang w:val="en-US" w:eastAsia="es-CO"/>
              </w:rPr>
              <w:t>5.5 a neutro</w:t>
            </w:r>
          </w:p>
        </w:tc>
      </w:tr>
      <w:tr w:rsidR="00252401" w:rsidRPr="00EE1B70" w:rsidTr="00B9463B">
        <w:trPr>
          <w:trHeight w:val="90"/>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Vida útil de las plantas</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indefinida</w:t>
            </w:r>
          </w:p>
        </w:tc>
      </w:tr>
      <w:tr w:rsidR="00252401" w:rsidRPr="00EE1B70" w:rsidTr="00B9463B">
        <w:trPr>
          <w:trHeight w:val="329"/>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Período promedio de fomento agrícola</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8 meses. El desarrollo de las especies varía entre 8 y 12 meses en las flores y de 6 a 8 en los follajes,  las palmas que demoran 24 meses.</w:t>
            </w:r>
          </w:p>
        </w:tc>
      </w:tr>
      <w:tr w:rsidR="00252401" w:rsidRPr="00EE1B70" w:rsidTr="00B9463B">
        <w:trPr>
          <w:trHeight w:val="167"/>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Labores culturales</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Siembra, fertilización, riegos, limpias, coronas, podas, riegos, deshijes, etc.</w:t>
            </w:r>
          </w:p>
        </w:tc>
      </w:tr>
      <w:tr w:rsidR="00252401" w:rsidRPr="00EE1B70" w:rsidTr="00B9463B">
        <w:trPr>
          <w:trHeight w:val="167"/>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Labores fitosanitarias</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Prevención para desinfección, ácaros, hongos y bacterias.</w:t>
            </w:r>
          </w:p>
        </w:tc>
      </w:tr>
      <w:tr w:rsidR="00252401" w:rsidRPr="00EE1B70" w:rsidTr="00B9463B">
        <w:trPr>
          <w:trHeight w:val="86"/>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Follaje</w:t>
            </w:r>
          </w:p>
        </w:tc>
        <w:tc>
          <w:tcPr>
            <w:tcW w:w="4558"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fluctúan de 10 a 40 hojas/</w:t>
            </w:r>
            <w:proofErr w:type="spellStart"/>
            <w:r w:rsidRPr="00EE1B70">
              <w:rPr>
                <w:rFonts w:ascii="Arial" w:eastAsia="Times New Roman" w:hAnsi="Arial" w:cs="Arial"/>
                <w:sz w:val="20"/>
                <w:szCs w:val="20"/>
                <w:lang w:eastAsia="es-CO"/>
              </w:rPr>
              <w:t>pl</w:t>
            </w:r>
            <w:proofErr w:type="spellEnd"/>
            <w:r w:rsidRPr="00EE1B70">
              <w:rPr>
                <w:rFonts w:ascii="Arial" w:eastAsia="Times New Roman" w:hAnsi="Arial" w:cs="Arial"/>
                <w:sz w:val="20"/>
                <w:szCs w:val="20"/>
                <w:lang w:eastAsia="es-CO"/>
              </w:rPr>
              <w:t>/año</w:t>
            </w:r>
          </w:p>
        </w:tc>
      </w:tr>
      <w:tr w:rsidR="00252401" w:rsidRPr="00EE1B70" w:rsidTr="00B9463B">
        <w:trPr>
          <w:trHeight w:val="167"/>
          <w:tblCellSpacing w:w="15" w:type="dxa"/>
          <w:jc w:val="center"/>
        </w:trPr>
        <w:tc>
          <w:tcPr>
            <w:tcW w:w="4353" w:type="dxa"/>
            <w:vAlign w:val="center"/>
            <w:hideMark/>
          </w:tcPr>
          <w:p w:rsidR="00252401" w:rsidRPr="00EE1B70" w:rsidRDefault="00252401" w:rsidP="00E73EB4">
            <w:pPr>
              <w:spacing w:after="0" w:line="240" w:lineRule="auto"/>
              <w:rPr>
                <w:rFonts w:ascii="Arial" w:eastAsia="Arial Unicode MS" w:hAnsi="Arial" w:cs="Arial"/>
                <w:sz w:val="20"/>
                <w:szCs w:val="20"/>
                <w:lang w:eastAsia="es-CO"/>
              </w:rPr>
            </w:pPr>
            <w:r w:rsidRPr="00EE1B70">
              <w:rPr>
                <w:rFonts w:ascii="Arial" w:eastAsia="Times New Roman" w:hAnsi="Arial" w:cs="Arial"/>
                <w:bCs/>
                <w:sz w:val="20"/>
                <w:szCs w:val="20"/>
                <w:lang w:eastAsia="es-CO"/>
              </w:rPr>
              <w:t>Labores de pos</w:t>
            </w:r>
            <w:r w:rsidR="00B146D8">
              <w:rPr>
                <w:rFonts w:ascii="Arial" w:eastAsia="Times New Roman" w:hAnsi="Arial" w:cs="Arial"/>
                <w:bCs/>
                <w:sz w:val="20"/>
                <w:szCs w:val="20"/>
                <w:lang w:eastAsia="es-CO"/>
              </w:rPr>
              <w:t xml:space="preserve">t </w:t>
            </w:r>
            <w:r w:rsidRPr="00EE1B70">
              <w:rPr>
                <w:rFonts w:ascii="Arial" w:eastAsia="Times New Roman" w:hAnsi="Arial" w:cs="Arial"/>
                <w:bCs/>
                <w:sz w:val="20"/>
                <w:szCs w:val="20"/>
                <w:lang w:eastAsia="es-CO"/>
              </w:rPr>
              <w:t>cosecha</w:t>
            </w:r>
          </w:p>
        </w:tc>
        <w:tc>
          <w:tcPr>
            <w:tcW w:w="4558" w:type="dxa"/>
            <w:vAlign w:val="center"/>
            <w:hideMark/>
          </w:tcPr>
          <w:p w:rsidR="00252401" w:rsidRPr="00EE1B70" w:rsidRDefault="00252401" w:rsidP="00252401">
            <w:pPr>
              <w:spacing w:after="0" w:line="240" w:lineRule="auto"/>
              <w:rPr>
                <w:rFonts w:ascii="Arial" w:eastAsia="Arial Unicode MS" w:hAnsi="Arial" w:cs="Arial"/>
                <w:sz w:val="20"/>
                <w:szCs w:val="20"/>
                <w:lang w:eastAsia="es-CO"/>
              </w:rPr>
            </w:pPr>
            <w:r w:rsidRPr="00EE1B70">
              <w:rPr>
                <w:rFonts w:ascii="Arial" w:eastAsia="Times New Roman" w:hAnsi="Arial" w:cs="Arial"/>
                <w:sz w:val="20"/>
                <w:szCs w:val="20"/>
                <w:lang w:eastAsia="es-CO"/>
              </w:rPr>
              <w:t xml:space="preserve">Desinfección, lavado, enjuague, </w:t>
            </w:r>
            <w:proofErr w:type="spellStart"/>
            <w:r w:rsidRPr="00EE1B70">
              <w:rPr>
                <w:rFonts w:ascii="Arial" w:eastAsia="Times New Roman" w:hAnsi="Arial" w:cs="Arial"/>
                <w:sz w:val="20"/>
                <w:szCs w:val="20"/>
                <w:lang w:eastAsia="es-CO"/>
              </w:rPr>
              <w:t>antitranspirante</w:t>
            </w:r>
            <w:proofErr w:type="spellEnd"/>
            <w:r w:rsidRPr="00EE1B70">
              <w:rPr>
                <w:rFonts w:ascii="Arial" w:eastAsia="Times New Roman" w:hAnsi="Arial" w:cs="Arial"/>
                <w:sz w:val="20"/>
                <w:szCs w:val="20"/>
                <w:lang w:eastAsia="es-CO"/>
              </w:rPr>
              <w:t xml:space="preserve"> y empaque.</w:t>
            </w:r>
          </w:p>
        </w:tc>
      </w:tr>
      <w:tr w:rsidR="00252401" w:rsidRPr="00EE1B70" w:rsidTr="00B9463B">
        <w:trPr>
          <w:trHeight w:val="86"/>
          <w:tblCellSpacing w:w="15" w:type="dxa"/>
          <w:jc w:val="center"/>
        </w:trPr>
        <w:tc>
          <w:tcPr>
            <w:tcW w:w="4353" w:type="dxa"/>
            <w:vAlign w:val="center"/>
            <w:hideMark/>
          </w:tcPr>
          <w:p w:rsidR="00252401" w:rsidRPr="00EE1B70" w:rsidRDefault="00252401" w:rsidP="00E73EB4">
            <w:pPr>
              <w:spacing w:after="0" w:line="240" w:lineRule="auto"/>
              <w:rPr>
                <w:rFonts w:ascii="Arial" w:eastAsia="Times New Roman" w:hAnsi="Arial" w:cs="Arial"/>
                <w:bCs/>
                <w:sz w:val="20"/>
                <w:szCs w:val="20"/>
                <w:lang w:eastAsia="es-CO"/>
              </w:rPr>
            </w:pPr>
            <w:r w:rsidRPr="00EE1B70">
              <w:rPr>
                <w:rFonts w:ascii="Arial" w:eastAsia="Times New Roman" w:hAnsi="Arial" w:cs="Arial"/>
                <w:bCs/>
                <w:sz w:val="20"/>
                <w:szCs w:val="20"/>
                <w:lang w:eastAsia="es-CO"/>
              </w:rPr>
              <w:t>Plantas por hectárea</w:t>
            </w:r>
          </w:p>
        </w:tc>
        <w:tc>
          <w:tcPr>
            <w:tcW w:w="4558" w:type="dxa"/>
            <w:vAlign w:val="center"/>
            <w:hideMark/>
          </w:tcPr>
          <w:p w:rsidR="00252401" w:rsidRPr="00EE1B70" w:rsidRDefault="00252401" w:rsidP="00E73EB4">
            <w:pPr>
              <w:spacing w:after="0" w:line="240" w:lineRule="auto"/>
              <w:rPr>
                <w:rFonts w:ascii="Arial" w:eastAsia="Times New Roman" w:hAnsi="Arial" w:cs="Arial"/>
                <w:sz w:val="20"/>
                <w:szCs w:val="20"/>
                <w:lang w:eastAsia="es-CO"/>
              </w:rPr>
            </w:pPr>
            <w:r w:rsidRPr="00EE1B70">
              <w:rPr>
                <w:rFonts w:ascii="Arial" w:eastAsia="Times New Roman" w:hAnsi="Arial" w:cs="Arial"/>
                <w:sz w:val="20"/>
                <w:szCs w:val="20"/>
                <w:lang w:eastAsia="es-CO"/>
              </w:rPr>
              <w:t>1600 a 2200 según especies.</w:t>
            </w:r>
          </w:p>
        </w:tc>
      </w:tr>
    </w:tbl>
    <w:p w:rsidR="002513D4" w:rsidRPr="00EE1B70" w:rsidRDefault="00B146D8" w:rsidP="00383E4E">
      <w:pPr>
        <w:spacing w:after="0" w:line="240" w:lineRule="auto"/>
        <w:rPr>
          <w:rFonts w:ascii="Arial" w:eastAsia="Times New Roman" w:hAnsi="Arial" w:cs="Arial"/>
          <w:bCs/>
          <w:sz w:val="18"/>
          <w:szCs w:val="18"/>
          <w:lang w:val="es-ES" w:eastAsia="es-CO"/>
        </w:rPr>
      </w:pPr>
      <w:r>
        <w:rPr>
          <w:rFonts w:ascii="Arial" w:eastAsia="Times New Roman" w:hAnsi="Arial" w:cs="Arial"/>
          <w:bCs/>
          <w:sz w:val="18"/>
          <w:szCs w:val="18"/>
          <w:lang w:val="es-ES" w:eastAsia="es-CO"/>
        </w:rPr>
        <w:t>Fuente: Elaboración  propia</w:t>
      </w:r>
    </w:p>
    <w:p w:rsidR="00367F29" w:rsidRPr="00C71C35" w:rsidRDefault="00367F29" w:rsidP="00383E4E">
      <w:pPr>
        <w:spacing w:after="0" w:line="240" w:lineRule="auto"/>
        <w:rPr>
          <w:rFonts w:ascii="Arial" w:eastAsia="Times New Roman" w:hAnsi="Arial" w:cs="Arial"/>
          <w:b/>
          <w:bCs/>
          <w:caps/>
          <w:sz w:val="24"/>
          <w:szCs w:val="24"/>
          <w:lang w:val="es-ES" w:eastAsia="es-CO"/>
        </w:rPr>
      </w:pPr>
    </w:p>
    <w:p w:rsidR="007D7915" w:rsidRPr="00C71C35" w:rsidRDefault="007D7915" w:rsidP="00383E4E">
      <w:pPr>
        <w:spacing w:after="0" w:line="240" w:lineRule="auto"/>
        <w:rPr>
          <w:rFonts w:ascii="Arial" w:eastAsia="Times New Roman" w:hAnsi="Arial" w:cs="Arial"/>
          <w:b/>
          <w:bCs/>
          <w:caps/>
          <w:sz w:val="24"/>
          <w:szCs w:val="24"/>
          <w:lang w:val="es-ES" w:eastAsia="es-CO"/>
        </w:rPr>
      </w:pPr>
    </w:p>
    <w:p w:rsidR="00EE1B70" w:rsidRDefault="00EE1B70" w:rsidP="00EB415F">
      <w:pPr>
        <w:spacing w:after="0" w:line="240" w:lineRule="auto"/>
        <w:rPr>
          <w:rFonts w:ascii="Arial" w:hAnsi="Arial" w:cs="Arial"/>
          <w:b/>
          <w:sz w:val="24"/>
          <w:szCs w:val="24"/>
        </w:rPr>
      </w:pPr>
    </w:p>
    <w:p w:rsidR="00EB415F" w:rsidRPr="005234DC" w:rsidRDefault="005234DC" w:rsidP="005234DC">
      <w:pPr>
        <w:spacing w:after="0" w:line="240" w:lineRule="auto"/>
        <w:ind w:left="-11"/>
        <w:rPr>
          <w:rFonts w:ascii="Arial" w:hAnsi="Arial" w:cs="Arial"/>
          <w:b/>
          <w:sz w:val="24"/>
          <w:szCs w:val="24"/>
        </w:rPr>
      </w:pPr>
      <w:r>
        <w:rPr>
          <w:rFonts w:ascii="Arial" w:hAnsi="Arial" w:cs="Arial"/>
          <w:b/>
          <w:sz w:val="24"/>
          <w:szCs w:val="24"/>
        </w:rPr>
        <w:t>2.</w:t>
      </w:r>
      <w:r w:rsidR="005B3252">
        <w:rPr>
          <w:rFonts w:ascii="Arial" w:hAnsi="Arial" w:cs="Arial"/>
          <w:b/>
          <w:sz w:val="24"/>
          <w:szCs w:val="24"/>
        </w:rPr>
        <w:t>8</w:t>
      </w:r>
      <w:r>
        <w:rPr>
          <w:rFonts w:ascii="Arial" w:hAnsi="Arial" w:cs="Arial"/>
          <w:b/>
          <w:sz w:val="24"/>
          <w:szCs w:val="24"/>
        </w:rPr>
        <w:t xml:space="preserve">. </w:t>
      </w:r>
      <w:r w:rsidR="00EB415F" w:rsidRPr="005234DC">
        <w:rPr>
          <w:rFonts w:ascii="Arial" w:hAnsi="Arial" w:cs="Arial"/>
          <w:b/>
          <w:sz w:val="24"/>
          <w:szCs w:val="24"/>
        </w:rPr>
        <w:t>CRITERIO PARA EL ESTABLECIMIENTO DE UN VIVERO</w:t>
      </w:r>
    </w:p>
    <w:p w:rsidR="00EB415F" w:rsidRPr="00C71C35" w:rsidRDefault="00EB415F" w:rsidP="00EB415F">
      <w:pPr>
        <w:spacing w:after="0" w:line="240" w:lineRule="auto"/>
        <w:jc w:val="center"/>
        <w:rPr>
          <w:rFonts w:ascii="Arial" w:hAnsi="Arial" w:cs="Arial"/>
          <w:b/>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La mala elección del sitio donde se establece el vivero repercute directamente en una baja calidad de la producción de plántulas, lo cual a la larga se reflejará en una alta mortalidad en la plantación. Por ello es fundamental la selección del sitio donde se establecerá el vivero. Las condiciones del sitio son más determinantes cuando la producción se obtiene a raíz desnuda (por camas de crecimiento). Si la reproducción se hace por medio de envases de crecimiento es importante considerar los factores que a continuación se mencionan. </w:t>
      </w:r>
    </w:p>
    <w:p w:rsidR="00EB415F" w:rsidRPr="00C71C35" w:rsidRDefault="00EB415F" w:rsidP="00EB415F">
      <w:pPr>
        <w:spacing w:after="0" w:line="240" w:lineRule="auto"/>
        <w:jc w:val="center"/>
        <w:rPr>
          <w:rFonts w:ascii="Arial" w:hAnsi="Arial" w:cs="Arial"/>
          <w:sz w:val="24"/>
          <w:szCs w:val="24"/>
        </w:rPr>
      </w:pPr>
    </w:p>
    <w:p w:rsidR="00EE1B70" w:rsidRDefault="00EE1B70" w:rsidP="00EB415F">
      <w:pPr>
        <w:spacing w:after="0" w:line="240" w:lineRule="auto"/>
        <w:rPr>
          <w:rFonts w:ascii="Arial" w:hAnsi="Arial" w:cs="Arial"/>
          <w:b/>
          <w:sz w:val="24"/>
          <w:szCs w:val="24"/>
        </w:rPr>
      </w:pPr>
    </w:p>
    <w:p w:rsidR="00EB415F" w:rsidRPr="00C71C35" w:rsidRDefault="005234DC" w:rsidP="00EB415F">
      <w:pPr>
        <w:spacing w:after="0" w:line="240" w:lineRule="auto"/>
        <w:rPr>
          <w:rFonts w:ascii="Arial" w:hAnsi="Arial" w:cs="Arial"/>
          <w:b/>
          <w:sz w:val="24"/>
          <w:szCs w:val="24"/>
        </w:rPr>
      </w:pPr>
      <w:r>
        <w:rPr>
          <w:rFonts w:ascii="Arial" w:hAnsi="Arial" w:cs="Arial"/>
          <w:b/>
          <w:sz w:val="24"/>
          <w:szCs w:val="24"/>
        </w:rPr>
        <w:lastRenderedPageBreak/>
        <w:t>2.</w:t>
      </w:r>
      <w:r w:rsidR="005B3252">
        <w:rPr>
          <w:rFonts w:ascii="Arial" w:hAnsi="Arial" w:cs="Arial"/>
          <w:b/>
          <w:sz w:val="24"/>
          <w:szCs w:val="24"/>
        </w:rPr>
        <w:t>8</w:t>
      </w:r>
      <w:r w:rsidR="00210F3E">
        <w:rPr>
          <w:rFonts w:ascii="Arial" w:hAnsi="Arial" w:cs="Arial"/>
          <w:b/>
          <w:sz w:val="24"/>
          <w:szCs w:val="24"/>
        </w:rPr>
        <w:t xml:space="preserve">.1. </w:t>
      </w:r>
      <w:r w:rsidR="00EB415F" w:rsidRPr="00C71C35">
        <w:rPr>
          <w:rFonts w:ascii="Arial" w:hAnsi="Arial" w:cs="Arial"/>
          <w:b/>
          <w:sz w:val="24"/>
          <w:szCs w:val="24"/>
        </w:rPr>
        <w:t>UBICACIÓN, DRENAJE Y SUELO DEL VIVERO</w:t>
      </w:r>
    </w:p>
    <w:p w:rsidR="00EB415F" w:rsidRPr="00C71C35" w:rsidRDefault="00EB415F" w:rsidP="00EB415F">
      <w:pPr>
        <w:spacing w:after="0" w:line="240" w:lineRule="auto"/>
        <w:jc w:val="center"/>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Al establecerse un vivero debe considerarse cuatro puntos principales: que sea de difícil acceso, el suministro de agua, su orientación en el terreno y la topografía de este. De los dos últimos aspectos depende, en gran parte, el buen drenaje del vivero y que se minimice la erosión. El drenaje también depende de la textura del suelo del lugar, por lo que debe cuidarse su relación con la pendiente del sitio. En suelo de textura fina la pendiente deberá ser suave (de 2 a 3%) y en el caso de suelos arenosos y profundos se recomienda nivelar el terreno. </w:t>
      </w:r>
    </w:p>
    <w:p w:rsidR="00EB415F" w:rsidRPr="00C71C35" w:rsidRDefault="00EB415F"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La textura del suelo es muy importante en el cultivo de plantas a raíz desnuda, ya que además de regular el drenaje y la erosión deberán facilitar la extracción de la plántula y promover el crecimiento vegetativo.  Un suelo bien drenado asegura su aireación, por lo que es conveniente verificar que no existan capas endurecidas en los primeros 75 centímetros de profundidad y que el suelo sea profundo, por lo menos 120 centímetros.</w:t>
      </w:r>
    </w:p>
    <w:p w:rsidR="00EB415F" w:rsidRPr="00C71C35" w:rsidRDefault="00EB415F"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Independientemente del método de propagación que se emplee dentro del vivero, (raíz desnuda, almácigos o envases individuales) es importante verificar que tan ácido o básico es el suelo (pH), su textura  y fertilidad para los requerimientos de las especies que se van a propagar. El pH se encuentra muy relacionado con el contenido de materia orgánica y disponibilidad de nutrientes necesarios para el buen desarrollo de las plantas; por esto, el rango de pH más recomendable es neutro (pH=7) a ligeramente ácido (pH=6.5) o ligeramente alcalino (pH=7.5).</w:t>
      </w:r>
    </w:p>
    <w:p w:rsidR="004338DE" w:rsidRDefault="004338DE" w:rsidP="00EB415F">
      <w:pPr>
        <w:spacing w:after="0" w:line="240" w:lineRule="auto"/>
        <w:rPr>
          <w:rFonts w:ascii="Arial" w:hAnsi="Arial" w:cs="Arial"/>
          <w:b/>
          <w:sz w:val="24"/>
          <w:szCs w:val="24"/>
        </w:rPr>
      </w:pPr>
    </w:p>
    <w:p w:rsidR="004338DE" w:rsidRDefault="004338DE" w:rsidP="00EB415F">
      <w:pPr>
        <w:spacing w:after="0" w:line="240" w:lineRule="auto"/>
        <w:rPr>
          <w:rFonts w:ascii="Arial" w:hAnsi="Arial" w:cs="Arial"/>
          <w:b/>
          <w:sz w:val="24"/>
          <w:szCs w:val="24"/>
        </w:rPr>
      </w:pPr>
    </w:p>
    <w:p w:rsidR="00EB415F" w:rsidRPr="00C71C35" w:rsidRDefault="00210F3E" w:rsidP="00EB415F">
      <w:pPr>
        <w:spacing w:after="0" w:line="240" w:lineRule="auto"/>
        <w:rPr>
          <w:rFonts w:ascii="Arial" w:hAnsi="Arial" w:cs="Arial"/>
          <w:b/>
          <w:sz w:val="24"/>
          <w:szCs w:val="24"/>
        </w:rPr>
      </w:pPr>
      <w:r>
        <w:rPr>
          <w:rFonts w:ascii="Arial" w:hAnsi="Arial" w:cs="Arial"/>
          <w:b/>
          <w:sz w:val="24"/>
          <w:szCs w:val="24"/>
        </w:rPr>
        <w:t>2.</w:t>
      </w:r>
      <w:r w:rsidR="004338DE">
        <w:rPr>
          <w:rFonts w:ascii="Arial" w:hAnsi="Arial" w:cs="Arial"/>
          <w:b/>
          <w:sz w:val="24"/>
          <w:szCs w:val="24"/>
        </w:rPr>
        <w:t>8</w:t>
      </w:r>
      <w:r>
        <w:rPr>
          <w:rFonts w:ascii="Arial" w:hAnsi="Arial" w:cs="Arial"/>
          <w:b/>
          <w:sz w:val="24"/>
          <w:szCs w:val="24"/>
        </w:rPr>
        <w:t xml:space="preserve">.2. </w:t>
      </w:r>
      <w:r w:rsidR="00EB415F" w:rsidRPr="00C71C35">
        <w:rPr>
          <w:rFonts w:ascii="Arial" w:hAnsi="Arial" w:cs="Arial"/>
          <w:b/>
          <w:sz w:val="24"/>
          <w:szCs w:val="24"/>
        </w:rPr>
        <w:t>ABASTECIMIENTO DE AGUA Y CALIDAD DE AGUA DE RIEGO.</w:t>
      </w:r>
    </w:p>
    <w:p w:rsidR="00EB415F" w:rsidRPr="00C71C35" w:rsidRDefault="00EB415F" w:rsidP="00EB415F">
      <w:pPr>
        <w:spacing w:after="0" w:line="240" w:lineRule="auto"/>
        <w:jc w:val="center"/>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Los viveros necesitan un suministro de agua abundante y constante, ya que las plantas que se producen se encuentran en pleno desarrollo y un inadecuado abastecimiento podría provocar incluso la muerte por marchitamiento.  </w:t>
      </w:r>
    </w:p>
    <w:p w:rsidR="00EB415F" w:rsidRPr="00C71C35" w:rsidRDefault="00EB415F" w:rsidP="00EB415F">
      <w:pPr>
        <w:spacing w:after="0" w:line="240" w:lineRule="auto"/>
        <w:jc w:val="both"/>
        <w:rPr>
          <w:rFonts w:ascii="Arial" w:hAnsi="Arial" w:cs="Arial"/>
          <w:sz w:val="24"/>
          <w:szCs w:val="24"/>
        </w:rPr>
      </w:pPr>
    </w:p>
    <w:p w:rsidR="004338DE" w:rsidRDefault="00EB415F" w:rsidP="00EB415F">
      <w:pPr>
        <w:spacing w:after="0" w:line="240" w:lineRule="auto"/>
        <w:jc w:val="both"/>
        <w:rPr>
          <w:rFonts w:ascii="Arial" w:hAnsi="Arial" w:cs="Arial"/>
          <w:sz w:val="24"/>
          <w:szCs w:val="24"/>
        </w:rPr>
      </w:pPr>
      <w:r w:rsidRPr="00C71C35">
        <w:rPr>
          <w:rFonts w:ascii="Arial" w:hAnsi="Arial" w:cs="Arial"/>
          <w:sz w:val="24"/>
          <w:szCs w:val="24"/>
        </w:rPr>
        <w:t>La calidad de agua de riego es importante</w:t>
      </w:r>
      <w:r w:rsidR="004338DE">
        <w:rPr>
          <w:rFonts w:ascii="Arial" w:hAnsi="Arial" w:cs="Arial"/>
          <w:sz w:val="24"/>
          <w:szCs w:val="24"/>
        </w:rPr>
        <w:t>,</w:t>
      </w:r>
      <w:r w:rsidRPr="00C71C35">
        <w:rPr>
          <w:rFonts w:ascii="Arial" w:hAnsi="Arial" w:cs="Arial"/>
          <w:sz w:val="24"/>
          <w:szCs w:val="24"/>
        </w:rPr>
        <w:t xml:space="preserve"> </w:t>
      </w:r>
      <w:r w:rsidR="004338DE">
        <w:rPr>
          <w:rFonts w:ascii="Arial" w:hAnsi="Arial" w:cs="Arial"/>
          <w:sz w:val="24"/>
          <w:szCs w:val="24"/>
        </w:rPr>
        <w:t>c</w:t>
      </w:r>
      <w:r w:rsidRPr="00C71C35">
        <w:rPr>
          <w:rFonts w:ascii="Arial" w:hAnsi="Arial" w:cs="Arial"/>
          <w:sz w:val="24"/>
          <w:szCs w:val="24"/>
        </w:rPr>
        <w:t>uando contiene como elementos principales calcio y magnesio (agua dura) ayuda a crear e</w:t>
      </w:r>
      <w:r w:rsidR="004338DE">
        <w:rPr>
          <w:rFonts w:ascii="Arial" w:hAnsi="Arial" w:cs="Arial"/>
          <w:sz w:val="24"/>
          <w:szCs w:val="24"/>
        </w:rPr>
        <w:t xml:space="preserve">n el suelo una buena estructura, </w:t>
      </w:r>
      <w:r w:rsidRPr="00C71C35">
        <w:rPr>
          <w:rFonts w:ascii="Arial" w:hAnsi="Arial" w:cs="Arial"/>
          <w:sz w:val="24"/>
          <w:szCs w:val="24"/>
        </w:rPr>
        <w:t xml:space="preserve">n cambio, el agua que tiene gran cantidad de sodio y bajo contenidos de calcio y magnesio provoca que la arcilla y la materia orgánica del suelo absorban rápidamente el sodio. Esto promueve una estructura edáfica indeseable, ya que el suelo disperso se asienta abajo de la superficie y forma una capa (de 10 a 20 centímetros de grosor) que impide el paso de las raíces o del agua. También un alto contenido de sodio en el agua de riego causa quemaduras en las hojas de algunas especies al ser absorbidos por la plantas. La cantidad de sólidos en suspensión en el agua también modifica las características del suelo, ya que si se tienen contenidos elevados de limo o coloides  pueden causar la compactación superficial del suelo reduciendo su permeabilidad al agua y la aireación. </w:t>
      </w: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lastRenderedPageBreak/>
        <w:t xml:space="preserve">También hay otros elementos que pueden estar presentes en cantidades toxicas  y afectar al cultivo, como el boro o algunos contaminantes. </w:t>
      </w:r>
    </w:p>
    <w:p w:rsidR="00EB415F" w:rsidRDefault="00EB415F" w:rsidP="00EB415F">
      <w:pPr>
        <w:spacing w:after="0" w:line="240" w:lineRule="auto"/>
        <w:jc w:val="center"/>
        <w:rPr>
          <w:rFonts w:ascii="Arial" w:hAnsi="Arial" w:cs="Arial"/>
          <w:sz w:val="24"/>
          <w:szCs w:val="24"/>
        </w:rPr>
      </w:pPr>
    </w:p>
    <w:p w:rsidR="004338DE" w:rsidRPr="00C71C35" w:rsidRDefault="004338DE" w:rsidP="00EB415F">
      <w:pPr>
        <w:spacing w:after="0" w:line="240" w:lineRule="auto"/>
        <w:jc w:val="center"/>
        <w:rPr>
          <w:rFonts w:ascii="Arial" w:hAnsi="Arial" w:cs="Arial"/>
          <w:sz w:val="24"/>
          <w:szCs w:val="24"/>
        </w:rPr>
      </w:pPr>
    </w:p>
    <w:p w:rsidR="00EB415F" w:rsidRPr="004338DE" w:rsidRDefault="00EB415F" w:rsidP="006A4D4B">
      <w:pPr>
        <w:pStyle w:val="Prrafodelista"/>
        <w:numPr>
          <w:ilvl w:val="2"/>
          <w:numId w:val="36"/>
        </w:numPr>
        <w:spacing w:after="0" w:line="240" w:lineRule="auto"/>
        <w:rPr>
          <w:rFonts w:ascii="Arial" w:hAnsi="Arial" w:cs="Arial"/>
          <w:b/>
          <w:sz w:val="24"/>
          <w:szCs w:val="24"/>
        </w:rPr>
      </w:pPr>
      <w:r w:rsidRPr="004338DE">
        <w:rPr>
          <w:rFonts w:ascii="Arial" w:hAnsi="Arial" w:cs="Arial"/>
          <w:b/>
          <w:sz w:val="24"/>
          <w:szCs w:val="24"/>
        </w:rPr>
        <w:t>CLIMA</w:t>
      </w:r>
    </w:p>
    <w:p w:rsidR="00EB415F" w:rsidRPr="00C71C35" w:rsidRDefault="00EB415F" w:rsidP="00EB415F">
      <w:pPr>
        <w:spacing w:after="0" w:line="240" w:lineRule="auto"/>
        <w:jc w:val="center"/>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Es muy importante conocer que tipos de plantas se encuentran adaptadas a las condiciones climatológicas que prevalecen en la zona donde el vivero se va a establecer. Asimismo, es necesario contar con los registros climáticos que indiquen las épocas de riesgo, como las heladas, sequías y la cantidad y distribución del periodo de lluvias. Estos pueden ser complementados o sustituidos con la información climática que los habitantes de la zona manejan tradicionalmente. Con base en estos datos se logra una planeación del momento adecuado para llevar a cabo las labores del vivero (siembras, trasplantes, podas, fumigaciones, entre otras. </w:t>
      </w:r>
    </w:p>
    <w:p w:rsidR="00EB415F" w:rsidRDefault="00EB415F" w:rsidP="00EB415F">
      <w:pPr>
        <w:spacing w:after="0" w:line="240" w:lineRule="auto"/>
        <w:jc w:val="center"/>
        <w:rPr>
          <w:rFonts w:ascii="Arial" w:hAnsi="Arial" w:cs="Arial"/>
          <w:b/>
          <w:sz w:val="24"/>
          <w:szCs w:val="24"/>
        </w:rPr>
      </w:pPr>
    </w:p>
    <w:p w:rsidR="004338DE" w:rsidRPr="00C71C35" w:rsidRDefault="004338DE" w:rsidP="00EB415F">
      <w:pPr>
        <w:spacing w:after="0" w:line="240" w:lineRule="auto"/>
        <w:jc w:val="center"/>
        <w:rPr>
          <w:rFonts w:ascii="Arial" w:hAnsi="Arial" w:cs="Arial"/>
          <w:b/>
          <w:sz w:val="24"/>
          <w:szCs w:val="24"/>
        </w:rPr>
      </w:pPr>
    </w:p>
    <w:p w:rsidR="00EB415F" w:rsidRPr="004338DE" w:rsidRDefault="00EB415F" w:rsidP="006A4D4B">
      <w:pPr>
        <w:pStyle w:val="Prrafodelista"/>
        <w:numPr>
          <w:ilvl w:val="2"/>
          <w:numId w:val="36"/>
        </w:numPr>
        <w:spacing w:after="0" w:line="240" w:lineRule="auto"/>
        <w:rPr>
          <w:rFonts w:ascii="Arial" w:hAnsi="Arial" w:cs="Arial"/>
          <w:b/>
          <w:sz w:val="24"/>
          <w:szCs w:val="24"/>
        </w:rPr>
      </w:pPr>
      <w:r w:rsidRPr="004338DE">
        <w:rPr>
          <w:rFonts w:ascii="Arial" w:hAnsi="Arial" w:cs="Arial"/>
          <w:b/>
          <w:sz w:val="24"/>
          <w:szCs w:val="24"/>
        </w:rPr>
        <w:t>CONSTRUCCIÓN DEL VIVERO</w:t>
      </w:r>
    </w:p>
    <w:p w:rsidR="00EB415F" w:rsidRPr="00C71C35" w:rsidRDefault="00EB415F" w:rsidP="00EB415F">
      <w:pPr>
        <w:spacing w:after="0" w:line="240" w:lineRule="auto"/>
        <w:jc w:val="center"/>
        <w:rPr>
          <w:rFonts w:ascii="Arial" w:hAnsi="Arial" w:cs="Arial"/>
          <w:sz w:val="24"/>
          <w:szCs w:val="24"/>
        </w:rPr>
      </w:pPr>
    </w:p>
    <w:p w:rsidR="00EB415F"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Una vez que se elige el terreno donde se construirá el vivero se inicia una serie de actividades relacionadas con la instalación y construcción de la infraestructura necesaria para su funcionamiento. Estas actividades, varían en función del tipo de plantas que se desea propagar y de los recursos económicos disponibles. Básicamente el vivero debe contar con las siguientes instalaciones: semilleros, área de embazado, platabandas (estructuras que sombrean las plantas), lotes de crecimiento, bodegas, equipo e infraestructura de riego.  </w:t>
      </w:r>
    </w:p>
    <w:p w:rsidR="007B47AE" w:rsidRDefault="007B47AE" w:rsidP="00EB415F">
      <w:pPr>
        <w:spacing w:after="0" w:line="240" w:lineRule="auto"/>
        <w:jc w:val="both"/>
        <w:rPr>
          <w:rFonts w:ascii="Arial" w:hAnsi="Arial" w:cs="Arial"/>
          <w:sz w:val="24"/>
          <w:szCs w:val="24"/>
        </w:rPr>
      </w:pPr>
    </w:p>
    <w:p w:rsidR="004338DE" w:rsidRDefault="004338DE" w:rsidP="00EB415F">
      <w:pPr>
        <w:spacing w:after="0" w:line="240" w:lineRule="auto"/>
        <w:jc w:val="both"/>
        <w:rPr>
          <w:rFonts w:ascii="Arial" w:hAnsi="Arial" w:cs="Arial"/>
          <w:sz w:val="24"/>
          <w:szCs w:val="24"/>
        </w:rPr>
      </w:pPr>
    </w:p>
    <w:p w:rsidR="007B47AE" w:rsidRPr="004338DE" w:rsidRDefault="004338DE" w:rsidP="004338DE">
      <w:pPr>
        <w:spacing w:after="0" w:line="240" w:lineRule="auto"/>
        <w:jc w:val="center"/>
        <w:rPr>
          <w:rFonts w:ascii="Arial" w:hAnsi="Arial" w:cs="Arial"/>
          <w:b/>
          <w:sz w:val="24"/>
          <w:szCs w:val="24"/>
          <w:u w:val="single"/>
        </w:rPr>
      </w:pPr>
      <w:r w:rsidRPr="004338DE">
        <w:rPr>
          <w:rFonts w:ascii="Arial" w:hAnsi="Arial" w:cs="Arial"/>
          <w:b/>
          <w:sz w:val="24"/>
          <w:szCs w:val="24"/>
          <w:u w:val="single"/>
        </w:rPr>
        <w:t>TABLA 8</w:t>
      </w:r>
    </w:p>
    <w:p w:rsidR="004338DE" w:rsidRPr="004338DE" w:rsidRDefault="004338DE" w:rsidP="004338DE">
      <w:pPr>
        <w:spacing w:after="0" w:line="240" w:lineRule="auto"/>
        <w:jc w:val="center"/>
        <w:rPr>
          <w:rFonts w:ascii="Arial" w:hAnsi="Arial" w:cs="Arial"/>
          <w:b/>
          <w:sz w:val="24"/>
          <w:szCs w:val="24"/>
          <w:u w:val="single"/>
        </w:rPr>
      </w:pPr>
      <w:r w:rsidRPr="004338DE">
        <w:rPr>
          <w:rFonts w:ascii="Arial" w:hAnsi="Arial" w:cs="Arial"/>
          <w:b/>
          <w:sz w:val="24"/>
          <w:szCs w:val="24"/>
          <w:u w:val="single"/>
        </w:rPr>
        <w:t>Criterios para el Establecimiento de un Vivero</w:t>
      </w:r>
    </w:p>
    <w:tbl>
      <w:tblPr>
        <w:tblW w:w="8755" w:type="dxa"/>
        <w:jc w:val="center"/>
        <w:tblInd w:w="55" w:type="dxa"/>
        <w:tblCellMar>
          <w:left w:w="70" w:type="dxa"/>
          <w:right w:w="70" w:type="dxa"/>
        </w:tblCellMar>
        <w:tblLook w:val="04A0"/>
      </w:tblPr>
      <w:tblGrid>
        <w:gridCol w:w="3230"/>
        <w:gridCol w:w="5525"/>
      </w:tblGrid>
      <w:tr w:rsidR="00EB415F" w:rsidRPr="00D74BD7" w:rsidTr="004338DE">
        <w:trPr>
          <w:trHeight w:val="316"/>
          <w:jc w:val="center"/>
        </w:trPr>
        <w:tc>
          <w:tcPr>
            <w:tcW w:w="875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b/>
                <w:bCs/>
                <w:sz w:val="18"/>
                <w:szCs w:val="18"/>
                <w:lang w:eastAsia="es-CO"/>
              </w:rPr>
            </w:pPr>
            <w:r w:rsidRPr="00D74BD7">
              <w:rPr>
                <w:rFonts w:ascii="Arial" w:hAnsi="Arial" w:cs="Arial"/>
                <w:b/>
                <w:bCs/>
                <w:sz w:val="18"/>
                <w:szCs w:val="18"/>
                <w:lang w:eastAsia="es-CO"/>
              </w:rPr>
              <w:t>CRITERIOS A CONSIDERAR PARA EL ESTABLECIMIENTO DE UN VIVERO</w:t>
            </w:r>
          </w:p>
        </w:tc>
      </w:tr>
      <w:tr w:rsidR="00EB415F" w:rsidRPr="00D74BD7" w:rsidTr="004338DE">
        <w:trPr>
          <w:trHeight w:val="312"/>
          <w:jc w:val="center"/>
        </w:trPr>
        <w:tc>
          <w:tcPr>
            <w:tcW w:w="8755" w:type="dxa"/>
            <w:gridSpan w:val="2"/>
            <w:vMerge/>
            <w:tcBorders>
              <w:top w:val="single" w:sz="4" w:space="0" w:color="000000"/>
              <w:left w:val="single" w:sz="4" w:space="0" w:color="000000"/>
              <w:bottom w:val="single" w:sz="4" w:space="0" w:color="000000"/>
              <w:right w:val="single" w:sz="4" w:space="0" w:color="000000"/>
            </w:tcBorders>
            <w:vAlign w:val="center"/>
            <w:hideMark/>
          </w:tcPr>
          <w:p w:rsidR="00EB415F" w:rsidRPr="00D74BD7" w:rsidRDefault="00EB415F" w:rsidP="00F6198D">
            <w:pPr>
              <w:spacing w:after="0" w:line="240" w:lineRule="auto"/>
              <w:rPr>
                <w:rFonts w:ascii="Arial" w:hAnsi="Arial" w:cs="Arial"/>
                <w:b/>
                <w:bCs/>
                <w:sz w:val="18"/>
                <w:szCs w:val="18"/>
                <w:lang w:eastAsia="es-CO"/>
              </w:rPr>
            </w:pPr>
          </w:p>
        </w:tc>
      </w:tr>
      <w:tr w:rsidR="00EB415F" w:rsidRPr="00D74BD7" w:rsidTr="004338DE">
        <w:trPr>
          <w:trHeight w:val="193"/>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b/>
                <w:bCs/>
                <w:sz w:val="18"/>
                <w:szCs w:val="18"/>
                <w:lang w:eastAsia="es-CO"/>
              </w:rPr>
            </w:pPr>
            <w:r w:rsidRPr="00D74BD7">
              <w:rPr>
                <w:rFonts w:ascii="Arial" w:hAnsi="Arial" w:cs="Arial"/>
                <w:b/>
                <w:bCs/>
                <w:sz w:val="18"/>
                <w:szCs w:val="18"/>
                <w:lang w:eastAsia="es-CO"/>
              </w:rPr>
              <w:t>CRITERIOS</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b/>
                <w:bCs/>
                <w:sz w:val="18"/>
                <w:szCs w:val="18"/>
                <w:lang w:eastAsia="es-CO"/>
              </w:rPr>
            </w:pPr>
            <w:r w:rsidRPr="00D74BD7">
              <w:rPr>
                <w:rFonts w:ascii="Arial" w:hAnsi="Arial" w:cs="Arial"/>
                <w:b/>
                <w:bCs/>
                <w:sz w:val="18"/>
                <w:szCs w:val="18"/>
                <w:lang w:eastAsia="es-CO"/>
              </w:rPr>
              <w:t>CARACTERÍSTICAS</w:t>
            </w:r>
          </w:p>
        </w:tc>
      </w:tr>
      <w:tr w:rsidR="00EB415F" w:rsidRPr="00D74BD7" w:rsidTr="004338DE">
        <w:trPr>
          <w:trHeight w:val="434"/>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Selección del sitio</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Ubicación, forma del terreno (idealmente regular), topografía adecuada.</w:t>
            </w:r>
          </w:p>
        </w:tc>
      </w:tr>
      <w:tr w:rsidR="00EB415F" w:rsidRPr="00D74BD7" w:rsidTr="004338DE">
        <w:trPr>
          <w:trHeight w:val="398"/>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Pendiente y estructura del suelo</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Para pendientes de 0 a 1% textura arenosa, del 2 a 3% textura fina.</w:t>
            </w:r>
          </w:p>
        </w:tc>
      </w:tr>
      <w:tr w:rsidR="00EB415F" w:rsidRPr="00D74BD7" w:rsidTr="004338DE">
        <w:trPr>
          <w:trHeight w:val="246"/>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Drenaje del terreno</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Adecuado</w:t>
            </w:r>
          </w:p>
        </w:tc>
      </w:tr>
      <w:tr w:rsidR="00EB415F" w:rsidRPr="00D74BD7" w:rsidTr="004338DE">
        <w:trPr>
          <w:trHeight w:val="297"/>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Agua</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Abastecimiento adecuado y de buena calidad.</w:t>
            </w:r>
          </w:p>
        </w:tc>
      </w:tr>
      <w:tr w:rsidR="00EB415F" w:rsidRPr="00D74BD7" w:rsidTr="004338DE">
        <w:trPr>
          <w:trHeight w:val="421"/>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Clima</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Adecuado para las especies a propagar. También afecta las épocas de riego de las plántulas.</w:t>
            </w:r>
          </w:p>
        </w:tc>
      </w:tr>
      <w:tr w:rsidR="00EB415F" w:rsidRPr="00D74BD7" w:rsidTr="004338DE">
        <w:trPr>
          <w:trHeight w:val="335"/>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Actividades previas a la construcción</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Limpieza del terreno, particularmente si ha habido un uso previo.</w:t>
            </w:r>
          </w:p>
        </w:tc>
      </w:tr>
      <w:tr w:rsidR="00EB415F" w:rsidRPr="00D74BD7" w:rsidTr="004338DE">
        <w:trPr>
          <w:trHeight w:val="510"/>
          <w:jc w:val="center"/>
        </w:trPr>
        <w:tc>
          <w:tcPr>
            <w:tcW w:w="3230" w:type="dxa"/>
            <w:tcBorders>
              <w:top w:val="nil"/>
              <w:left w:val="single" w:sz="4" w:space="0" w:color="000000"/>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Mano de obra</w:t>
            </w:r>
          </w:p>
        </w:tc>
        <w:tc>
          <w:tcPr>
            <w:tcW w:w="5525" w:type="dxa"/>
            <w:tcBorders>
              <w:top w:val="single" w:sz="4" w:space="0" w:color="000000"/>
              <w:left w:val="nil"/>
              <w:bottom w:val="single" w:sz="4" w:space="0" w:color="000000"/>
              <w:right w:val="single" w:sz="4" w:space="0" w:color="000000"/>
            </w:tcBorders>
            <w:shd w:val="clear" w:color="auto" w:fill="auto"/>
            <w:vAlign w:val="center"/>
            <w:hideMark/>
          </w:tcPr>
          <w:p w:rsidR="00EB415F" w:rsidRPr="00D74BD7" w:rsidRDefault="00EB415F" w:rsidP="00F6198D">
            <w:pPr>
              <w:spacing w:after="0" w:line="240" w:lineRule="auto"/>
              <w:jc w:val="center"/>
              <w:rPr>
                <w:rFonts w:ascii="Arial" w:hAnsi="Arial" w:cs="Arial"/>
                <w:sz w:val="18"/>
                <w:szCs w:val="18"/>
                <w:lang w:eastAsia="es-CO"/>
              </w:rPr>
            </w:pPr>
            <w:r w:rsidRPr="00D74BD7">
              <w:rPr>
                <w:rFonts w:ascii="Arial" w:hAnsi="Arial" w:cs="Arial"/>
                <w:sz w:val="18"/>
                <w:szCs w:val="18"/>
                <w:lang w:eastAsia="es-CO"/>
              </w:rPr>
              <w:t>Disponible y con una preparación mínima sobre el manejo del vivero y de las especies a propagar.</w:t>
            </w:r>
          </w:p>
        </w:tc>
      </w:tr>
    </w:tbl>
    <w:p w:rsidR="00EB415F" w:rsidRPr="00EE1B70" w:rsidRDefault="000C2DD6" w:rsidP="00EB415F">
      <w:pPr>
        <w:spacing w:after="0" w:line="240" w:lineRule="auto"/>
        <w:jc w:val="both"/>
        <w:rPr>
          <w:rFonts w:ascii="Arial" w:hAnsi="Arial" w:cs="Arial"/>
          <w:sz w:val="18"/>
          <w:szCs w:val="18"/>
        </w:rPr>
      </w:pPr>
      <w:r w:rsidRPr="00C71C35">
        <w:rPr>
          <w:rFonts w:ascii="Arial" w:hAnsi="Arial" w:cs="Arial"/>
          <w:sz w:val="24"/>
          <w:szCs w:val="24"/>
        </w:rPr>
        <w:t xml:space="preserve">                </w:t>
      </w:r>
      <w:r w:rsidR="004338DE">
        <w:rPr>
          <w:rFonts w:ascii="Arial" w:hAnsi="Arial" w:cs="Arial"/>
          <w:sz w:val="18"/>
          <w:szCs w:val="18"/>
        </w:rPr>
        <w:t xml:space="preserve">Fuente: </w:t>
      </w:r>
      <w:r w:rsidRPr="00EE1B70">
        <w:rPr>
          <w:rFonts w:ascii="Arial" w:hAnsi="Arial" w:cs="Arial"/>
          <w:sz w:val="18"/>
          <w:szCs w:val="18"/>
        </w:rPr>
        <w:t xml:space="preserve"> </w:t>
      </w: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lastRenderedPageBreak/>
        <w:t xml:space="preserve">La limpieza del terreno es una actividad muy importante ya que facilita las labores en el vivero, evita la competencia de la vegetación original del terreno con las plantas que se producen, y facilita el control de insectos (hormigas, grillos, entre otros). </w:t>
      </w:r>
    </w:p>
    <w:p w:rsidR="00EB415F" w:rsidRPr="00C71C35" w:rsidRDefault="00EB415F"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Antes de iniciar la producción de plántula es necesario detectar las presencias de malezas, nematodos, hongos, parásitos e insectos, principalmente cuando se pretende establecer el vivero en terrenos que con anterioridad se dedicaron a la agricultura. Esto permitirá elegir las técnicas de manejo y </w:t>
      </w:r>
      <w:r w:rsidR="004338DE">
        <w:rPr>
          <w:rFonts w:ascii="Arial" w:hAnsi="Arial" w:cs="Arial"/>
          <w:sz w:val="24"/>
          <w:szCs w:val="24"/>
        </w:rPr>
        <w:t>f</w:t>
      </w:r>
      <w:r w:rsidRPr="00C71C35">
        <w:rPr>
          <w:rFonts w:ascii="Arial" w:hAnsi="Arial" w:cs="Arial"/>
          <w:sz w:val="24"/>
          <w:szCs w:val="24"/>
        </w:rPr>
        <w:t xml:space="preserve">umigación necesarias que aseguren la producción exitosa de plántulas con alta calidad, sobre todo en cultivos a pie desnudo. </w:t>
      </w:r>
    </w:p>
    <w:p w:rsidR="003C3923" w:rsidRPr="00C71C35" w:rsidRDefault="003C3923" w:rsidP="00EB415F">
      <w:pPr>
        <w:spacing w:after="0" w:line="240" w:lineRule="auto"/>
        <w:jc w:val="both"/>
        <w:rPr>
          <w:rFonts w:ascii="Arial" w:hAnsi="Arial" w:cs="Arial"/>
          <w:sz w:val="24"/>
          <w:szCs w:val="24"/>
        </w:rPr>
      </w:pPr>
    </w:p>
    <w:p w:rsidR="00EB415F" w:rsidRPr="00C71C35" w:rsidRDefault="00EB415F" w:rsidP="004338DE">
      <w:pPr>
        <w:spacing w:after="0" w:line="240" w:lineRule="auto"/>
        <w:rPr>
          <w:rFonts w:ascii="Arial" w:hAnsi="Arial" w:cs="Arial"/>
          <w:b/>
          <w:sz w:val="24"/>
          <w:szCs w:val="24"/>
        </w:rPr>
      </w:pPr>
    </w:p>
    <w:p w:rsidR="00EB415F" w:rsidRPr="005234DC" w:rsidRDefault="00EB415F" w:rsidP="006A4D4B">
      <w:pPr>
        <w:pStyle w:val="Prrafodelista"/>
        <w:numPr>
          <w:ilvl w:val="1"/>
          <w:numId w:val="36"/>
        </w:numPr>
        <w:spacing w:after="0" w:line="240" w:lineRule="auto"/>
        <w:ind w:left="709"/>
        <w:rPr>
          <w:rFonts w:ascii="Arial" w:hAnsi="Arial" w:cs="Arial"/>
          <w:b/>
          <w:sz w:val="24"/>
          <w:szCs w:val="24"/>
        </w:rPr>
      </w:pPr>
      <w:r w:rsidRPr="005234DC">
        <w:rPr>
          <w:rFonts w:ascii="Arial" w:hAnsi="Arial" w:cs="Arial"/>
          <w:b/>
          <w:sz w:val="24"/>
          <w:szCs w:val="24"/>
        </w:rPr>
        <w:t>MÉTODOS DE CULTIVO.</w:t>
      </w:r>
    </w:p>
    <w:p w:rsidR="00EB415F" w:rsidRPr="00C71C35" w:rsidRDefault="00EB415F" w:rsidP="00EB415F">
      <w:pPr>
        <w:spacing w:after="0" w:line="240" w:lineRule="auto"/>
        <w:jc w:val="center"/>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Antes de iniciar la siembra de semillas en el vivero es necesario tener claro cuál es el método de cultivo que se usará, pues su elección está directamente relacionada con su desarrollo y manejo, tanto en el vivero como en los sitios de plantación. Los métodos de cultivos en viveros se dividen en cultivo a raíz desnuda, en camas de  crecimiento (camellones) y en envases  de crecimiento (utilizando recipientes de gran variedad de materiales y dimensiones). Se puede iniciar por medio de la siembra directa de las semillas u obteniendo las plántulas por medio de almácigos (semilleros), para posteriormente trasplantarlas. Cada uno de estos métodos tiene sus particularidades. </w:t>
      </w:r>
    </w:p>
    <w:p w:rsidR="00EB415F" w:rsidRDefault="00EB415F"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EB415F">
      <w:pPr>
        <w:spacing w:after="0" w:line="240" w:lineRule="auto"/>
        <w:jc w:val="both"/>
        <w:rPr>
          <w:rFonts w:ascii="Arial" w:hAnsi="Arial" w:cs="Arial"/>
          <w:sz w:val="24"/>
          <w:szCs w:val="24"/>
        </w:rPr>
      </w:pPr>
    </w:p>
    <w:p w:rsidR="00B17DEC" w:rsidRDefault="00B17DEC" w:rsidP="004338DE">
      <w:pPr>
        <w:spacing w:after="0" w:line="240" w:lineRule="auto"/>
        <w:jc w:val="center"/>
        <w:rPr>
          <w:rFonts w:ascii="Arial" w:hAnsi="Arial" w:cs="Arial"/>
          <w:b/>
          <w:sz w:val="24"/>
          <w:szCs w:val="24"/>
          <w:u w:val="single"/>
        </w:rPr>
      </w:pPr>
    </w:p>
    <w:p w:rsidR="004338DE" w:rsidRPr="004338DE" w:rsidRDefault="004338DE" w:rsidP="004338DE">
      <w:pPr>
        <w:spacing w:after="0" w:line="240" w:lineRule="auto"/>
        <w:jc w:val="center"/>
        <w:rPr>
          <w:rFonts w:ascii="Arial" w:hAnsi="Arial" w:cs="Arial"/>
          <w:b/>
          <w:sz w:val="24"/>
          <w:szCs w:val="24"/>
          <w:u w:val="single"/>
        </w:rPr>
      </w:pPr>
      <w:r w:rsidRPr="004338DE">
        <w:rPr>
          <w:rFonts w:ascii="Arial" w:hAnsi="Arial" w:cs="Arial"/>
          <w:b/>
          <w:sz w:val="24"/>
          <w:szCs w:val="24"/>
          <w:u w:val="single"/>
        </w:rPr>
        <w:lastRenderedPageBreak/>
        <w:t>IMAGEN 6</w:t>
      </w:r>
    </w:p>
    <w:p w:rsidR="004338DE" w:rsidRPr="004338DE" w:rsidRDefault="004338DE" w:rsidP="004338DE">
      <w:pPr>
        <w:spacing w:after="0" w:line="240" w:lineRule="auto"/>
        <w:jc w:val="center"/>
        <w:rPr>
          <w:rFonts w:ascii="Arial" w:hAnsi="Arial" w:cs="Arial"/>
          <w:b/>
          <w:sz w:val="24"/>
          <w:szCs w:val="24"/>
          <w:u w:val="single"/>
        </w:rPr>
      </w:pPr>
      <w:r w:rsidRPr="004338DE">
        <w:rPr>
          <w:rFonts w:ascii="Arial" w:hAnsi="Arial" w:cs="Arial"/>
          <w:b/>
          <w:sz w:val="24"/>
          <w:szCs w:val="24"/>
          <w:u w:val="single"/>
        </w:rPr>
        <w:t>Forma y disposición de las camas de crecimiento (camellones) en vivero para el  cultivo a raíz desnuda.</w:t>
      </w:r>
    </w:p>
    <w:p w:rsidR="00EB415F" w:rsidRPr="00C71C35" w:rsidRDefault="00EB415F" w:rsidP="00EB415F">
      <w:pPr>
        <w:spacing w:after="0" w:line="240" w:lineRule="auto"/>
        <w:jc w:val="center"/>
        <w:rPr>
          <w:rFonts w:ascii="Arial" w:hAnsi="Arial" w:cs="Arial"/>
          <w:sz w:val="24"/>
          <w:szCs w:val="24"/>
        </w:rPr>
      </w:pPr>
      <w:r w:rsidRPr="00C71C35">
        <w:rPr>
          <w:rFonts w:ascii="Arial" w:hAnsi="Arial" w:cs="Arial"/>
          <w:noProof/>
          <w:sz w:val="24"/>
          <w:szCs w:val="24"/>
          <w:lang w:val="es-AR" w:eastAsia="es-AR"/>
        </w:rPr>
        <w:drawing>
          <wp:inline distT="0" distB="0" distL="0" distR="0">
            <wp:extent cx="4799989" cy="4085112"/>
            <wp:effectExtent l="19050" t="19050" r="19661" b="10638"/>
            <wp:docPr id="45" name="Imagen 1" descr="foto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13"/>
                    <pic:cNvPicPr>
                      <a:picLocks noChangeAspect="1" noChangeArrowheads="1"/>
                    </pic:cNvPicPr>
                  </pic:nvPicPr>
                  <pic:blipFill>
                    <a:blip r:embed="rId21" cstate="print"/>
                    <a:srcRect/>
                    <a:stretch>
                      <a:fillRect/>
                    </a:stretch>
                  </pic:blipFill>
                  <pic:spPr bwMode="auto">
                    <a:xfrm>
                      <a:off x="0" y="0"/>
                      <a:ext cx="4829718" cy="4110413"/>
                    </a:xfrm>
                    <a:prstGeom prst="rect">
                      <a:avLst/>
                    </a:prstGeom>
                    <a:noFill/>
                    <a:ln w="9525">
                      <a:solidFill>
                        <a:schemeClr val="accent1"/>
                      </a:solidFill>
                      <a:miter lim="800000"/>
                      <a:headEnd/>
                      <a:tailEnd/>
                    </a:ln>
                  </pic:spPr>
                </pic:pic>
              </a:graphicData>
            </a:graphic>
          </wp:inline>
        </w:drawing>
      </w:r>
    </w:p>
    <w:p w:rsidR="00EB415F" w:rsidRDefault="004338DE" w:rsidP="00EB415F">
      <w:pPr>
        <w:spacing w:after="0" w:line="240" w:lineRule="auto"/>
        <w:jc w:val="both"/>
        <w:rPr>
          <w:rFonts w:ascii="Arial" w:hAnsi="Arial" w:cs="Arial"/>
          <w:sz w:val="18"/>
          <w:szCs w:val="18"/>
        </w:rPr>
      </w:pPr>
      <w:r>
        <w:rPr>
          <w:rFonts w:ascii="Arial" w:hAnsi="Arial" w:cs="Arial"/>
          <w:sz w:val="18"/>
          <w:szCs w:val="18"/>
        </w:rPr>
        <w:t xml:space="preserve">        </w:t>
      </w:r>
      <w:r w:rsidR="00B17DEC">
        <w:rPr>
          <w:rFonts w:ascii="Arial" w:hAnsi="Arial" w:cs="Arial"/>
          <w:sz w:val="18"/>
          <w:szCs w:val="18"/>
        </w:rPr>
        <w:t xml:space="preserve">    </w:t>
      </w:r>
      <w:r w:rsidR="00710F6C">
        <w:rPr>
          <w:rFonts w:ascii="Arial" w:hAnsi="Arial" w:cs="Arial"/>
          <w:sz w:val="18"/>
          <w:szCs w:val="18"/>
        </w:rPr>
        <w:t>F</w:t>
      </w:r>
      <w:r>
        <w:rPr>
          <w:rFonts w:ascii="Arial" w:hAnsi="Arial" w:cs="Arial"/>
          <w:sz w:val="18"/>
          <w:szCs w:val="18"/>
        </w:rPr>
        <w:t>uente</w:t>
      </w:r>
      <w:r w:rsidR="00367F29" w:rsidRPr="00EE1B70">
        <w:rPr>
          <w:rFonts w:ascii="Arial" w:hAnsi="Arial" w:cs="Arial"/>
          <w:sz w:val="18"/>
          <w:szCs w:val="18"/>
        </w:rPr>
        <w:t xml:space="preserve">. </w:t>
      </w: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Default="00B17DEC" w:rsidP="00B17DEC">
      <w:pPr>
        <w:spacing w:after="0" w:line="240" w:lineRule="auto"/>
        <w:jc w:val="center"/>
        <w:rPr>
          <w:rFonts w:ascii="Arial" w:hAnsi="Arial" w:cs="Arial"/>
          <w:b/>
          <w:sz w:val="24"/>
          <w:szCs w:val="24"/>
          <w:u w:val="single"/>
        </w:rPr>
      </w:pPr>
    </w:p>
    <w:p w:rsidR="00B17DEC" w:rsidRPr="00B17DEC" w:rsidRDefault="00B17DEC" w:rsidP="00B17DEC">
      <w:pPr>
        <w:spacing w:after="0" w:line="240" w:lineRule="auto"/>
        <w:jc w:val="center"/>
        <w:rPr>
          <w:rFonts w:ascii="Arial" w:hAnsi="Arial" w:cs="Arial"/>
          <w:b/>
          <w:sz w:val="24"/>
          <w:szCs w:val="24"/>
          <w:u w:val="single"/>
        </w:rPr>
      </w:pPr>
      <w:r w:rsidRPr="00B17DEC">
        <w:rPr>
          <w:rFonts w:ascii="Arial" w:hAnsi="Arial" w:cs="Arial"/>
          <w:b/>
          <w:sz w:val="24"/>
          <w:szCs w:val="24"/>
          <w:u w:val="single"/>
        </w:rPr>
        <w:t>IMAGEN 7</w:t>
      </w:r>
    </w:p>
    <w:p w:rsidR="00B17DEC" w:rsidRPr="00B17DEC" w:rsidRDefault="00B17DEC" w:rsidP="00B17DEC">
      <w:pPr>
        <w:spacing w:after="0" w:line="240" w:lineRule="auto"/>
        <w:jc w:val="center"/>
        <w:rPr>
          <w:rFonts w:ascii="Arial" w:hAnsi="Arial" w:cs="Arial"/>
          <w:b/>
          <w:sz w:val="24"/>
          <w:szCs w:val="24"/>
          <w:u w:val="single"/>
        </w:rPr>
      </w:pPr>
      <w:r w:rsidRPr="00B17DEC">
        <w:rPr>
          <w:rFonts w:ascii="Arial" w:hAnsi="Arial" w:cs="Arial"/>
          <w:b/>
          <w:sz w:val="24"/>
          <w:szCs w:val="24"/>
          <w:u w:val="single"/>
        </w:rPr>
        <w:t>Diversos modelos de envases usados en vivero</w:t>
      </w:r>
    </w:p>
    <w:p w:rsidR="00EB415F" w:rsidRDefault="00EB415F" w:rsidP="00EB415F">
      <w:pPr>
        <w:spacing w:after="0" w:line="240" w:lineRule="auto"/>
        <w:jc w:val="center"/>
        <w:rPr>
          <w:rFonts w:ascii="Arial" w:hAnsi="Arial" w:cs="Arial"/>
          <w:sz w:val="24"/>
          <w:szCs w:val="24"/>
        </w:rPr>
      </w:pPr>
      <w:r w:rsidRPr="00C71C35">
        <w:rPr>
          <w:rFonts w:ascii="Arial" w:hAnsi="Arial" w:cs="Arial"/>
          <w:noProof/>
          <w:sz w:val="24"/>
          <w:szCs w:val="24"/>
          <w:lang w:val="es-AR" w:eastAsia="es-AR"/>
        </w:rPr>
        <w:drawing>
          <wp:inline distT="0" distB="0" distL="0" distR="0">
            <wp:extent cx="3306041" cy="2975800"/>
            <wp:effectExtent l="19050" t="19050" r="27709" b="15050"/>
            <wp:docPr id="46" name="Imagen 2" descr="foto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o14"/>
                    <pic:cNvPicPr>
                      <a:picLocks noChangeAspect="1" noChangeArrowheads="1"/>
                    </pic:cNvPicPr>
                  </pic:nvPicPr>
                  <pic:blipFill>
                    <a:blip r:embed="rId22" cstate="print"/>
                    <a:srcRect/>
                    <a:stretch>
                      <a:fillRect/>
                    </a:stretch>
                  </pic:blipFill>
                  <pic:spPr bwMode="auto">
                    <a:xfrm>
                      <a:off x="0" y="0"/>
                      <a:ext cx="3323982" cy="2991949"/>
                    </a:xfrm>
                    <a:prstGeom prst="rect">
                      <a:avLst/>
                    </a:prstGeom>
                    <a:noFill/>
                    <a:ln w="9525">
                      <a:solidFill>
                        <a:schemeClr val="accent1"/>
                      </a:solidFill>
                      <a:miter lim="800000"/>
                      <a:headEnd/>
                      <a:tailEnd/>
                    </a:ln>
                  </pic:spPr>
                </pic:pic>
              </a:graphicData>
            </a:graphic>
          </wp:inline>
        </w:drawing>
      </w:r>
    </w:p>
    <w:p w:rsidR="00710F6C" w:rsidRDefault="00B17DEC" w:rsidP="00710F6C">
      <w:pPr>
        <w:spacing w:after="0" w:line="240" w:lineRule="auto"/>
        <w:jc w:val="both"/>
        <w:rPr>
          <w:rFonts w:ascii="Arial" w:hAnsi="Arial" w:cs="Arial"/>
          <w:sz w:val="18"/>
          <w:szCs w:val="18"/>
        </w:rPr>
      </w:pPr>
      <w:r>
        <w:rPr>
          <w:rFonts w:ascii="Arial" w:hAnsi="Arial" w:cs="Arial"/>
          <w:sz w:val="18"/>
          <w:szCs w:val="18"/>
        </w:rPr>
        <w:t xml:space="preserve">                          </w:t>
      </w:r>
      <w:r w:rsidR="00D74BD7">
        <w:rPr>
          <w:rFonts w:ascii="Arial" w:hAnsi="Arial" w:cs="Arial"/>
          <w:sz w:val="18"/>
          <w:szCs w:val="18"/>
        </w:rPr>
        <w:t xml:space="preserve">     </w:t>
      </w:r>
      <w:r>
        <w:rPr>
          <w:rFonts w:ascii="Arial" w:hAnsi="Arial" w:cs="Arial"/>
          <w:sz w:val="18"/>
          <w:szCs w:val="18"/>
        </w:rPr>
        <w:t xml:space="preserve"> Fuente</w:t>
      </w:r>
      <w:r w:rsidR="00710F6C" w:rsidRPr="00C048F5">
        <w:rPr>
          <w:rFonts w:ascii="Arial" w:hAnsi="Arial" w:cs="Arial"/>
          <w:sz w:val="18"/>
          <w:szCs w:val="18"/>
        </w:rPr>
        <w:t xml:space="preserve">. </w:t>
      </w:r>
    </w:p>
    <w:p w:rsidR="00B17DEC" w:rsidRDefault="00B17DEC" w:rsidP="00710F6C">
      <w:pPr>
        <w:spacing w:after="0" w:line="240" w:lineRule="auto"/>
        <w:jc w:val="both"/>
        <w:rPr>
          <w:rFonts w:ascii="Arial" w:hAnsi="Arial" w:cs="Arial"/>
          <w:sz w:val="18"/>
          <w:szCs w:val="18"/>
        </w:rPr>
      </w:pPr>
    </w:p>
    <w:p w:rsidR="00B17DEC" w:rsidRDefault="00B17DEC" w:rsidP="00B17DEC">
      <w:pPr>
        <w:spacing w:after="0" w:line="240" w:lineRule="auto"/>
        <w:jc w:val="center"/>
        <w:rPr>
          <w:rFonts w:ascii="Arial" w:hAnsi="Arial" w:cs="Arial"/>
          <w:b/>
          <w:sz w:val="24"/>
          <w:szCs w:val="24"/>
          <w:u w:val="single"/>
        </w:rPr>
      </w:pPr>
    </w:p>
    <w:p w:rsidR="00B17DEC" w:rsidRPr="00B17DEC" w:rsidRDefault="00B17DEC" w:rsidP="00B17DEC">
      <w:pPr>
        <w:spacing w:after="0" w:line="240" w:lineRule="auto"/>
        <w:jc w:val="center"/>
        <w:rPr>
          <w:rFonts w:ascii="Arial" w:hAnsi="Arial" w:cs="Arial"/>
          <w:b/>
          <w:sz w:val="24"/>
          <w:szCs w:val="24"/>
          <w:u w:val="single"/>
        </w:rPr>
      </w:pPr>
      <w:r w:rsidRPr="00B17DEC">
        <w:rPr>
          <w:rFonts w:ascii="Arial" w:hAnsi="Arial" w:cs="Arial"/>
          <w:b/>
          <w:sz w:val="24"/>
          <w:szCs w:val="24"/>
          <w:u w:val="single"/>
        </w:rPr>
        <w:t>IMAGEN 8</w:t>
      </w:r>
    </w:p>
    <w:p w:rsidR="00B17DEC" w:rsidRPr="00B17DEC" w:rsidRDefault="00B17DEC" w:rsidP="00B17DEC">
      <w:pPr>
        <w:spacing w:after="0" w:line="240" w:lineRule="auto"/>
        <w:jc w:val="center"/>
        <w:rPr>
          <w:rFonts w:ascii="Arial" w:hAnsi="Arial" w:cs="Arial"/>
          <w:b/>
          <w:sz w:val="24"/>
          <w:szCs w:val="24"/>
          <w:u w:val="single"/>
        </w:rPr>
      </w:pPr>
      <w:r w:rsidRPr="00B17DEC">
        <w:rPr>
          <w:rFonts w:ascii="Arial" w:hAnsi="Arial" w:cs="Arial"/>
          <w:b/>
          <w:sz w:val="24"/>
          <w:szCs w:val="24"/>
          <w:u w:val="single"/>
        </w:rPr>
        <w:t>Tipos de vivero Siembra en bolsa y Siembra en cajón</w:t>
      </w:r>
    </w:p>
    <w:p w:rsidR="00EB415F" w:rsidRPr="00C71C35" w:rsidRDefault="00EB415F" w:rsidP="00EB415F">
      <w:pPr>
        <w:spacing w:after="0" w:line="240" w:lineRule="auto"/>
        <w:jc w:val="center"/>
        <w:rPr>
          <w:rFonts w:ascii="Arial" w:hAnsi="Arial" w:cs="Arial"/>
          <w:sz w:val="24"/>
          <w:szCs w:val="24"/>
        </w:rPr>
      </w:pPr>
      <w:r w:rsidRPr="00C71C35">
        <w:rPr>
          <w:rFonts w:ascii="Arial" w:hAnsi="Arial" w:cs="Arial"/>
          <w:noProof/>
          <w:sz w:val="24"/>
          <w:szCs w:val="24"/>
          <w:lang w:val="es-AR" w:eastAsia="es-AR"/>
        </w:rPr>
        <w:drawing>
          <wp:inline distT="0" distB="0" distL="0" distR="0">
            <wp:extent cx="3282290" cy="3230088"/>
            <wp:effectExtent l="19050" t="19050" r="13360" b="27462"/>
            <wp:docPr id="47" name="Imagen 3" descr="foto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14"/>
                    <pic:cNvPicPr>
                      <a:picLocks noChangeAspect="1" noChangeArrowheads="1"/>
                    </pic:cNvPicPr>
                  </pic:nvPicPr>
                  <pic:blipFill>
                    <a:blip r:embed="rId23" cstate="print"/>
                    <a:srcRect/>
                    <a:stretch>
                      <a:fillRect/>
                    </a:stretch>
                  </pic:blipFill>
                  <pic:spPr bwMode="auto">
                    <a:xfrm>
                      <a:off x="0" y="0"/>
                      <a:ext cx="3289253" cy="3236940"/>
                    </a:xfrm>
                    <a:prstGeom prst="rect">
                      <a:avLst/>
                    </a:prstGeom>
                    <a:noFill/>
                    <a:ln w="9525">
                      <a:solidFill>
                        <a:schemeClr val="accent1"/>
                      </a:solidFill>
                      <a:miter lim="800000"/>
                      <a:headEnd/>
                      <a:tailEnd/>
                    </a:ln>
                  </pic:spPr>
                </pic:pic>
              </a:graphicData>
            </a:graphic>
          </wp:inline>
        </w:drawing>
      </w:r>
    </w:p>
    <w:p w:rsidR="00EB415F" w:rsidRPr="00B17DEC" w:rsidRDefault="00B17DEC" w:rsidP="00B17DEC">
      <w:pPr>
        <w:spacing w:after="0" w:line="240" w:lineRule="auto"/>
        <w:rPr>
          <w:rFonts w:ascii="Arial" w:hAnsi="Arial" w:cs="Arial"/>
          <w:sz w:val="18"/>
          <w:szCs w:val="18"/>
        </w:rPr>
      </w:pPr>
      <w:r>
        <w:rPr>
          <w:rFonts w:ascii="Arial" w:hAnsi="Arial" w:cs="Arial"/>
          <w:sz w:val="18"/>
          <w:szCs w:val="18"/>
        </w:rPr>
        <w:t xml:space="preserve">                                      </w:t>
      </w:r>
      <w:r w:rsidRPr="00B17DEC">
        <w:rPr>
          <w:rFonts w:ascii="Arial" w:hAnsi="Arial" w:cs="Arial"/>
          <w:sz w:val="18"/>
          <w:szCs w:val="18"/>
        </w:rPr>
        <w:t>Fuente</w:t>
      </w:r>
      <w:r>
        <w:rPr>
          <w:rFonts w:ascii="Arial" w:hAnsi="Arial" w:cs="Arial"/>
          <w:sz w:val="18"/>
          <w:szCs w:val="18"/>
        </w:rPr>
        <w:t>:</w:t>
      </w:r>
    </w:p>
    <w:p w:rsidR="00EB415F" w:rsidRPr="005234DC" w:rsidRDefault="005234DC" w:rsidP="005234DC">
      <w:pPr>
        <w:spacing w:after="0" w:line="240" w:lineRule="auto"/>
        <w:ind w:left="-11"/>
        <w:rPr>
          <w:rFonts w:ascii="Arial" w:hAnsi="Arial" w:cs="Arial"/>
          <w:b/>
          <w:sz w:val="24"/>
          <w:szCs w:val="24"/>
        </w:rPr>
      </w:pPr>
      <w:r>
        <w:rPr>
          <w:rFonts w:ascii="Arial" w:hAnsi="Arial" w:cs="Arial"/>
          <w:b/>
          <w:sz w:val="24"/>
          <w:szCs w:val="24"/>
        </w:rPr>
        <w:lastRenderedPageBreak/>
        <w:t>2.</w:t>
      </w:r>
      <w:r w:rsidR="00B17DEC">
        <w:rPr>
          <w:rFonts w:ascii="Arial" w:hAnsi="Arial" w:cs="Arial"/>
          <w:b/>
          <w:sz w:val="24"/>
          <w:szCs w:val="24"/>
        </w:rPr>
        <w:t>9</w:t>
      </w:r>
      <w:r>
        <w:rPr>
          <w:rFonts w:ascii="Arial" w:hAnsi="Arial" w:cs="Arial"/>
          <w:b/>
          <w:sz w:val="24"/>
          <w:szCs w:val="24"/>
        </w:rPr>
        <w:t xml:space="preserve">.1. </w:t>
      </w:r>
      <w:r w:rsidR="00EB415F" w:rsidRPr="005234DC">
        <w:rPr>
          <w:rFonts w:ascii="Arial" w:hAnsi="Arial" w:cs="Arial"/>
          <w:b/>
          <w:sz w:val="24"/>
          <w:szCs w:val="24"/>
        </w:rPr>
        <w:t>SIEMBRA DE LAS SEMILLAS</w:t>
      </w:r>
    </w:p>
    <w:p w:rsidR="00EB415F" w:rsidRPr="00C71C35" w:rsidRDefault="00EB415F" w:rsidP="00EB415F">
      <w:pPr>
        <w:spacing w:after="0" w:line="240" w:lineRule="auto"/>
        <w:jc w:val="center"/>
        <w:rPr>
          <w:rFonts w:ascii="Arial" w:hAnsi="Arial" w:cs="Arial"/>
          <w:sz w:val="24"/>
          <w:szCs w:val="24"/>
        </w:rPr>
      </w:pPr>
    </w:p>
    <w:p w:rsidR="00B17DEC"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La siembra se realiza básicamente en semilleros, camas de crecimiento o en envases  individuales. Cuando se eligen envases individuales para la siembra se debe escoger un buen medio de germinación y crecimiento que reúna ciertas características. Existe gran variedad y cada uno tiene diferentes características. </w:t>
      </w:r>
    </w:p>
    <w:p w:rsidR="00B17DEC" w:rsidRDefault="00B17DEC"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En </w:t>
      </w:r>
      <w:r w:rsidR="00B17DEC">
        <w:rPr>
          <w:rFonts w:ascii="Arial" w:hAnsi="Arial" w:cs="Arial"/>
          <w:sz w:val="24"/>
          <w:szCs w:val="24"/>
        </w:rPr>
        <w:t>buena</w:t>
      </w:r>
      <w:r w:rsidRPr="00C71C35">
        <w:rPr>
          <w:rFonts w:ascii="Arial" w:hAnsi="Arial" w:cs="Arial"/>
          <w:sz w:val="24"/>
          <w:szCs w:val="24"/>
        </w:rPr>
        <w:t xml:space="preserve"> parte, el éxito de la siembra depende del linaje o calidad del lote de semillas (de ello depende también la homogeneidad de tallas), de la época y profundidad en que la siembra se realice y la densidad de siembra.</w:t>
      </w:r>
      <w:r w:rsidR="003B12C5">
        <w:rPr>
          <w:rFonts w:ascii="Arial" w:hAnsi="Arial" w:cs="Arial"/>
          <w:sz w:val="24"/>
          <w:szCs w:val="24"/>
        </w:rPr>
        <w:t xml:space="preserve"> </w:t>
      </w:r>
      <w:r w:rsidRPr="00C71C35">
        <w:rPr>
          <w:rFonts w:ascii="Arial" w:hAnsi="Arial" w:cs="Arial"/>
          <w:sz w:val="24"/>
          <w:szCs w:val="24"/>
        </w:rPr>
        <w:t>La época de siembra se determina según las características propias de las plantas que se quiera propagar, el clima de la región y la época en que se desee realizar la plantación. Se recomienda que la siembra se realice con el inicio de las primeras lluvias o un poco antes, cuando no se presentan riesgos de sequías.</w:t>
      </w:r>
    </w:p>
    <w:p w:rsidR="00EB415F" w:rsidRPr="00C71C35" w:rsidRDefault="00EB415F" w:rsidP="00367F29">
      <w:pPr>
        <w:spacing w:after="0" w:line="240" w:lineRule="auto"/>
        <w:jc w:val="both"/>
        <w:rPr>
          <w:rFonts w:ascii="Arial" w:hAnsi="Arial" w:cs="Arial"/>
          <w:b/>
          <w:sz w:val="24"/>
          <w:szCs w:val="24"/>
        </w:rPr>
      </w:pPr>
    </w:p>
    <w:p w:rsidR="00EB415F" w:rsidRPr="005234DC" w:rsidRDefault="005234DC" w:rsidP="005234DC">
      <w:pPr>
        <w:spacing w:after="0" w:line="240" w:lineRule="auto"/>
        <w:ind w:left="-11"/>
        <w:rPr>
          <w:rFonts w:ascii="Arial" w:hAnsi="Arial" w:cs="Arial"/>
          <w:b/>
          <w:sz w:val="24"/>
          <w:szCs w:val="24"/>
        </w:rPr>
      </w:pPr>
      <w:r>
        <w:rPr>
          <w:rFonts w:ascii="Arial" w:hAnsi="Arial" w:cs="Arial"/>
          <w:b/>
          <w:sz w:val="24"/>
          <w:szCs w:val="24"/>
        </w:rPr>
        <w:t>2.</w:t>
      </w:r>
      <w:r w:rsidR="00B17DEC">
        <w:rPr>
          <w:rFonts w:ascii="Arial" w:hAnsi="Arial" w:cs="Arial"/>
          <w:b/>
          <w:sz w:val="24"/>
          <w:szCs w:val="24"/>
        </w:rPr>
        <w:t>9</w:t>
      </w:r>
      <w:r>
        <w:rPr>
          <w:rFonts w:ascii="Arial" w:hAnsi="Arial" w:cs="Arial"/>
          <w:b/>
          <w:sz w:val="24"/>
          <w:szCs w:val="24"/>
        </w:rPr>
        <w:t xml:space="preserve">.2. </w:t>
      </w:r>
      <w:r w:rsidR="000B494F">
        <w:rPr>
          <w:rFonts w:ascii="Arial" w:hAnsi="Arial" w:cs="Arial"/>
          <w:b/>
          <w:sz w:val="24"/>
          <w:szCs w:val="24"/>
        </w:rPr>
        <w:t>TRASPLANTE</w:t>
      </w:r>
    </w:p>
    <w:p w:rsidR="00EB415F" w:rsidRPr="00C71C35" w:rsidRDefault="00EB415F"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El objeto del trasplante </w:t>
      </w:r>
      <w:r w:rsidR="000B494F">
        <w:rPr>
          <w:rFonts w:ascii="Arial" w:hAnsi="Arial" w:cs="Arial"/>
          <w:sz w:val="24"/>
          <w:szCs w:val="24"/>
        </w:rPr>
        <w:t>es</w:t>
      </w:r>
      <w:r w:rsidRPr="00C71C35">
        <w:rPr>
          <w:rFonts w:ascii="Arial" w:hAnsi="Arial" w:cs="Arial"/>
          <w:sz w:val="24"/>
          <w:szCs w:val="24"/>
        </w:rPr>
        <w:t xml:space="preserve"> disminuir la competencia que existe en las siembras; aumentar el espacio vital entre las plantas jóvenes; desarrollar el sistema radicular (particularmente las raicillas más finas), una vez que la raíz principal se ha formado después de la germinación;</w:t>
      </w:r>
      <w:r w:rsidR="002D5635">
        <w:rPr>
          <w:rFonts w:ascii="Arial" w:hAnsi="Arial" w:cs="Arial"/>
          <w:sz w:val="24"/>
          <w:szCs w:val="24"/>
        </w:rPr>
        <w:t xml:space="preserve"> formar muchas ramificaciones radiculares, </w:t>
      </w:r>
      <w:r w:rsidRPr="00C71C35">
        <w:rPr>
          <w:rFonts w:ascii="Arial" w:hAnsi="Arial" w:cs="Arial"/>
          <w:sz w:val="24"/>
          <w:szCs w:val="24"/>
        </w:rPr>
        <w:t>favorece el acceso a los elementos nutritivos</w:t>
      </w:r>
      <w:r w:rsidR="002D5635">
        <w:rPr>
          <w:rFonts w:ascii="Arial" w:hAnsi="Arial" w:cs="Arial"/>
          <w:sz w:val="24"/>
          <w:szCs w:val="24"/>
        </w:rPr>
        <w:t>.</w:t>
      </w:r>
    </w:p>
    <w:p w:rsidR="00EB415F" w:rsidRPr="00C71C35" w:rsidRDefault="00EB415F"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El trasplante se efectúa rápidamente después de la germinación, en cuanto se desarrollan algunas hojas o agujas. Desde cualquier punto de vista es preferible realizarlo prematuramente, pues así se garantiza una buena recuperación y se elimina la posibilidad de la detención pasajera del crecimiento (crisis del trasplante); también ayuda a colocar verticalmente a la joven raíz en la tierra sin encorvarla y sin que se dañe las raicillas.</w:t>
      </w:r>
      <w:r w:rsidR="00367F29" w:rsidRPr="00C71C35">
        <w:rPr>
          <w:rFonts w:ascii="Arial" w:hAnsi="Arial" w:cs="Arial"/>
          <w:sz w:val="24"/>
          <w:szCs w:val="24"/>
        </w:rPr>
        <w:t xml:space="preserve"> </w:t>
      </w:r>
      <w:r w:rsidRPr="00C71C35">
        <w:rPr>
          <w:rFonts w:ascii="Arial" w:hAnsi="Arial" w:cs="Arial"/>
          <w:sz w:val="24"/>
          <w:szCs w:val="24"/>
        </w:rPr>
        <w:t xml:space="preserve">Las plántulas se trasplantan a camas o envases de dos o tres semanas después de la germinación, aunque el tiempo pueda variar hasta cinco semanas, dependiendo de la especie. Como regla general, esto se debe realizar cuando la plántula se está desarrollando a expensas de los cotiledones u hojas </w:t>
      </w:r>
      <w:proofErr w:type="spellStart"/>
      <w:r w:rsidRPr="00C71C35">
        <w:rPr>
          <w:rFonts w:ascii="Arial" w:hAnsi="Arial" w:cs="Arial"/>
          <w:sz w:val="24"/>
          <w:szCs w:val="24"/>
        </w:rPr>
        <w:t>cotiledonarias</w:t>
      </w:r>
      <w:proofErr w:type="spellEnd"/>
      <w:r w:rsidRPr="00C71C35">
        <w:rPr>
          <w:rFonts w:ascii="Arial" w:hAnsi="Arial" w:cs="Arial"/>
          <w:sz w:val="24"/>
          <w:szCs w:val="24"/>
        </w:rPr>
        <w:t xml:space="preserve"> y las raicillas laterales no se han desarrollado, pues una vez aparecen las hojas verdaderas y raíces laterales el trasplante puede resultar perjudicial para ellas.         </w:t>
      </w:r>
    </w:p>
    <w:p w:rsidR="00EB415F" w:rsidRDefault="00EB415F" w:rsidP="00EB415F">
      <w:pPr>
        <w:spacing w:after="0" w:line="240" w:lineRule="auto"/>
        <w:jc w:val="center"/>
        <w:rPr>
          <w:rFonts w:ascii="Arial" w:hAnsi="Arial" w:cs="Arial"/>
          <w:sz w:val="24"/>
          <w:szCs w:val="24"/>
        </w:rPr>
      </w:pPr>
    </w:p>
    <w:p w:rsidR="003C3923" w:rsidRDefault="003C3923" w:rsidP="00EB415F">
      <w:pPr>
        <w:spacing w:after="0" w:line="240" w:lineRule="auto"/>
        <w:jc w:val="center"/>
        <w:rPr>
          <w:rFonts w:ascii="Arial" w:hAnsi="Arial" w:cs="Arial"/>
          <w:sz w:val="24"/>
          <w:szCs w:val="24"/>
        </w:rPr>
      </w:pPr>
    </w:p>
    <w:p w:rsidR="003C3923" w:rsidRPr="00C71C35" w:rsidRDefault="003C3923" w:rsidP="00EB415F">
      <w:pPr>
        <w:spacing w:after="0" w:line="240" w:lineRule="auto"/>
        <w:jc w:val="center"/>
        <w:rPr>
          <w:rFonts w:ascii="Arial" w:hAnsi="Arial" w:cs="Arial"/>
          <w:sz w:val="24"/>
          <w:szCs w:val="24"/>
        </w:rPr>
      </w:pPr>
    </w:p>
    <w:p w:rsidR="00EB415F" w:rsidRPr="005234DC" w:rsidRDefault="00EB415F" w:rsidP="006A4D4B">
      <w:pPr>
        <w:pStyle w:val="Prrafodelista"/>
        <w:numPr>
          <w:ilvl w:val="1"/>
          <w:numId w:val="36"/>
        </w:numPr>
        <w:spacing w:after="0" w:line="240" w:lineRule="auto"/>
        <w:ind w:left="709"/>
        <w:rPr>
          <w:rFonts w:ascii="Arial" w:hAnsi="Arial" w:cs="Arial"/>
          <w:b/>
          <w:sz w:val="24"/>
          <w:szCs w:val="24"/>
        </w:rPr>
      </w:pPr>
      <w:r w:rsidRPr="005234DC">
        <w:rPr>
          <w:rFonts w:ascii="Arial" w:hAnsi="Arial" w:cs="Arial"/>
          <w:b/>
          <w:sz w:val="24"/>
          <w:szCs w:val="24"/>
        </w:rPr>
        <w:t>CUIDADOS DURANTE LA GERMINACIÓN Y EL CRECI</w:t>
      </w:r>
      <w:r w:rsidR="002D5635">
        <w:rPr>
          <w:rFonts w:ascii="Arial" w:hAnsi="Arial" w:cs="Arial"/>
          <w:b/>
          <w:sz w:val="24"/>
          <w:szCs w:val="24"/>
        </w:rPr>
        <w:t>MIENTO INICIAL DE LAS PLÁNTULAS</w:t>
      </w:r>
    </w:p>
    <w:p w:rsidR="00EB415F" w:rsidRPr="00C71C35" w:rsidRDefault="00EB415F" w:rsidP="00EB415F">
      <w:pPr>
        <w:spacing w:after="0" w:line="240" w:lineRule="auto"/>
        <w:jc w:val="center"/>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Después de la siembra y el trasplante se presenta un periodo crítico en el vivero durante el cual las semillas y las plántulas son vulnerables a los factores del ambiente y a los diversos depredadores y patógenos. Por ello deben extremarse los cuidados en los semilleros, camas y envases de crecimiento, pues de lo </w:t>
      </w:r>
      <w:r w:rsidRPr="00C71C35">
        <w:rPr>
          <w:rFonts w:ascii="Arial" w:hAnsi="Arial" w:cs="Arial"/>
          <w:sz w:val="24"/>
          <w:szCs w:val="24"/>
        </w:rPr>
        <w:lastRenderedPageBreak/>
        <w:t>contrario se presentan pérdidas cuantiosas en este periodo. Por ejemplo, si las condiciones no son las apropiadas para la germinación de las semillas y a éstas no se les brindan los cuidados necesarios, puede ser que no germinen o que sean atacadas por depredadores y enfermedades, que continúan siendo un problema aun después de que la plántula ha emergido. Asimismo, la presencia de malas hierbas puede afectar su ritmo de crecimiento, y hasta provocar la muerte, al competir con ellas por agua, luz y nutrientes.</w:t>
      </w:r>
      <w:r w:rsidR="003B12C5">
        <w:rPr>
          <w:rFonts w:ascii="Arial" w:hAnsi="Arial" w:cs="Arial"/>
          <w:sz w:val="24"/>
          <w:szCs w:val="24"/>
        </w:rPr>
        <w:t xml:space="preserve"> </w:t>
      </w:r>
      <w:r w:rsidRPr="00C71C35">
        <w:rPr>
          <w:rFonts w:ascii="Arial" w:hAnsi="Arial" w:cs="Arial"/>
          <w:sz w:val="24"/>
          <w:szCs w:val="24"/>
        </w:rPr>
        <w:t>Para disminuir los riesgos en la producción se debe cuidar el riego, el deshierbe, la aparición de plagas y enfermedades y se debe seleccionar que la talla se las plantas producidas sea la adecuada.</w:t>
      </w:r>
    </w:p>
    <w:p w:rsidR="00367F29" w:rsidRDefault="00367F29" w:rsidP="00EB415F">
      <w:pPr>
        <w:spacing w:after="0" w:line="240" w:lineRule="auto"/>
        <w:jc w:val="center"/>
        <w:rPr>
          <w:rFonts w:ascii="Arial" w:hAnsi="Arial" w:cs="Arial"/>
          <w:b/>
          <w:sz w:val="24"/>
          <w:szCs w:val="24"/>
        </w:rPr>
      </w:pPr>
    </w:p>
    <w:p w:rsidR="002D5635" w:rsidRPr="00C71C35" w:rsidRDefault="002D5635" w:rsidP="00EB415F">
      <w:pPr>
        <w:spacing w:after="0" w:line="240" w:lineRule="auto"/>
        <w:jc w:val="center"/>
        <w:rPr>
          <w:rFonts w:ascii="Arial" w:hAnsi="Arial" w:cs="Arial"/>
          <w:b/>
          <w:sz w:val="24"/>
          <w:szCs w:val="24"/>
        </w:rPr>
      </w:pPr>
    </w:p>
    <w:p w:rsidR="00EB415F" w:rsidRPr="005234DC" w:rsidRDefault="005234DC" w:rsidP="005234DC">
      <w:pPr>
        <w:spacing w:after="0" w:line="240" w:lineRule="auto"/>
        <w:ind w:left="-11"/>
        <w:rPr>
          <w:rFonts w:ascii="Arial" w:hAnsi="Arial" w:cs="Arial"/>
          <w:b/>
          <w:sz w:val="24"/>
          <w:szCs w:val="24"/>
        </w:rPr>
      </w:pPr>
      <w:r>
        <w:rPr>
          <w:rFonts w:ascii="Arial" w:hAnsi="Arial" w:cs="Arial"/>
          <w:b/>
          <w:sz w:val="24"/>
          <w:szCs w:val="24"/>
        </w:rPr>
        <w:t>2.1</w:t>
      </w:r>
      <w:r w:rsidR="002D5635">
        <w:rPr>
          <w:rFonts w:ascii="Arial" w:hAnsi="Arial" w:cs="Arial"/>
          <w:b/>
          <w:sz w:val="24"/>
          <w:szCs w:val="24"/>
        </w:rPr>
        <w:t>0</w:t>
      </w:r>
      <w:r>
        <w:rPr>
          <w:rFonts w:ascii="Arial" w:hAnsi="Arial" w:cs="Arial"/>
          <w:b/>
          <w:sz w:val="24"/>
          <w:szCs w:val="24"/>
        </w:rPr>
        <w:t xml:space="preserve">.1. </w:t>
      </w:r>
      <w:r w:rsidR="002D5635">
        <w:rPr>
          <w:rFonts w:ascii="Arial" w:hAnsi="Arial" w:cs="Arial"/>
          <w:b/>
          <w:sz w:val="24"/>
          <w:szCs w:val="24"/>
        </w:rPr>
        <w:t>RIEGO</w:t>
      </w:r>
    </w:p>
    <w:p w:rsidR="003B12C5" w:rsidRPr="00C71C35" w:rsidRDefault="003B12C5" w:rsidP="00EB415F">
      <w:pPr>
        <w:spacing w:after="0" w:line="240" w:lineRule="auto"/>
        <w:rPr>
          <w:rFonts w:ascii="Arial" w:hAnsi="Arial" w:cs="Arial"/>
          <w:b/>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 xml:space="preserve">El riego es muy importante debido a que la pérdida excesiva de humedad del suelo ocasiona que las semillas se sequen y se pierdan los beneficios obtenidos con el tratamiento </w:t>
      </w:r>
      <w:proofErr w:type="spellStart"/>
      <w:r w:rsidRPr="00C71C35">
        <w:rPr>
          <w:rFonts w:ascii="Arial" w:hAnsi="Arial" w:cs="Arial"/>
          <w:sz w:val="24"/>
          <w:szCs w:val="24"/>
        </w:rPr>
        <w:t>pregerminativo</w:t>
      </w:r>
      <w:proofErr w:type="spellEnd"/>
      <w:r w:rsidRPr="00C71C35">
        <w:rPr>
          <w:rFonts w:ascii="Arial" w:hAnsi="Arial" w:cs="Arial"/>
          <w:sz w:val="24"/>
          <w:szCs w:val="24"/>
        </w:rPr>
        <w:t>, ya que la germinación se reduce considerablemente. También hay que cuidar la presión del agua, pues si es mucha o cae directamente sobre la semilla pude ocasionar que se desentierren y queden expuestas, lo que provocaría se desecación. Por otra parte, el exceso de humedad promueve el decaimiento de la germinación por la incidencia del mal del semillero (</w:t>
      </w:r>
      <w:proofErr w:type="spellStart"/>
      <w:r w:rsidRPr="00C71C35">
        <w:rPr>
          <w:rFonts w:ascii="Arial" w:hAnsi="Arial" w:cs="Arial"/>
          <w:i/>
          <w:sz w:val="24"/>
          <w:szCs w:val="24"/>
        </w:rPr>
        <w:t>damping</w:t>
      </w:r>
      <w:proofErr w:type="spellEnd"/>
      <w:r w:rsidRPr="00C71C35">
        <w:rPr>
          <w:rFonts w:ascii="Arial" w:hAnsi="Arial" w:cs="Arial"/>
          <w:i/>
          <w:sz w:val="24"/>
          <w:szCs w:val="24"/>
        </w:rPr>
        <w:t>-off</w:t>
      </w:r>
      <w:r w:rsidRPr="00C71C35">
        <w:rPr>
          <w:rFonts w:ascii="Arial" w:hAnsi="Arial" w:cs="Arial"/>
          <w:sz w:val="24"/>
          <w:szCs w:val="24"/>
        </w:rPr>
        <w:t>) y por otros agentes patógenos.</w:t>
      </w:r>
      <w:r w:rsidR="003B12C5">
        <w:rPr>
          <w:rFonts w:ascii="Arial" w:hAnsi="Arial" w:cs="Arial"/>
          <w:sz w:val="24"/>
          <w:szCs w:val="24"/>
        </w:rPr>
        <w:t xml:space="preserve"> </w:t>
      </w:r>
      <w:r w:rsidRPr="00C71C35">
        <w:rPr>
          <w:rFonts w:ascii="Arial" w:hAnsi="Arial" w:cs="Arial"/>
          <w:sz w:val="24"/>
          <w:szCs w:val="24"/>
        </w:rPr>
        <w:t>Es importante recalcar que los riegos no deben aplicarse en las horas de mayor incidencia de calor, porque esto aumenta considerablemente la evapotranspiración y provoca lesiones en las plántulas e incluso su muerte.</w:t>
      </w:r>
    </w:p>
    <w:p w:rsidR="00EB415F" w:rsidRPr="00C71C35" w:rsidRDefault="00EB415F"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Aunque las temperaturas del suelo consideradas como críticas varían según la edad y la especie, está comprobado que el daño ocurre con más frecuencia en plantas jóvenes. Cuando se presentan temperaturas críticas en el vivero, la intensidad y la frecuencia  adecuada de los riegos son variables y dependen parcialmente del tipo de suelo. El sombreo evita una excesiva insolación, pero cuando las temperaturas superficiales del suelo exceden los 30 ºC una adecuada aplicación del riego regula la temperatura.</w:t>
      </w:r>
    </w:p>
    <w:p w:rsidR="00EB415F" w:rsidRDefault="00EB415F" w:rsidP="00EB415F">
      <w:pPr>
        <w:spacing w:after="0" w:line="240" w:lineRule="auto"/>
        <w:rPr>
          <w:rFonts w:ascii="Arial" w:hAnsi="Arial" w:cs="Arial"/>
          <w:sz w:val="24"/>
          <w:szCs w:val="24"/>
        </w:rPr>
      </w:pPr>
    </w:p>
    <w:p w:rsidR="002D5635" w:rsidRDefault="002D5635" w:rsidP="00412859">
      <w:pPr>
        <w:spacing w:after="0" w:line="240" w:lineRule="auto"/>
        <w:jc w:val="both"/>
        <w:rPr>
          <w:rFonts w:ascii="Arial" w:hAnsi="Arial" w:cs="Arial"/>
          <w:b/>
          <w:sz w:val="24"/>
          <w:szCs w:val="24"/>
        </w:rPr>
      </w:pPr>
    </w:p>
    <w:p w:rsidR="00EB415F" w:rsidRPr="00412859" w:rsidRDefault="005234DC" w:rsidP="00412859">
      <w:pPr>
        <w:spacing w:after="0" w:line="240" w:lineRule="auto"/>
        <w:jc w:val="both"/>
        <w:rPr>
          <w:rFonts w:ascii="Arial" w:hAnsi="Arial" w:cs="Arial"/>
          <w:b/>
          <w:sz w:val="24"/>
          <w:szCs w:val="24"/>
        </w:rPr>
      </w:pPr>
      <w:r>
        <w:rPr>
          <w:rFonts w:ascii="Arial" w:hAnsi="Arial" w:cs="Arial"/>
          <w:b/>
          <w:sz w:val="24"/>
          <w:szCs w:val="24"/>
        </w:rPr>
        <w:t>2.1</w:t>
      </w:r>
      <w:r w:rsidR="002D5635">
        <w:rPr>
          <w:rFonts w:ascii="Arial" w:hAnsi="Arial" w:cs="Arial"/>
          <w:b/>
          <w:sz w:val="24"/>
          <w:szCs w:val="24"/>
        </w:rPr>
        <w:t>0</w:t>
      </w:r>
      <w:r>
        <w:rPr>
          <w:rFonts w:ascii="Arial" w:hAnsi="Arial" w:cs="Arial"/>
          <w:b/>
          <w:sz w:val="24"/>
          <w:szCs w:val="24"/>
        </w:rPr>
        <w:t>.2.</w:t>
      </w:r>
      <w:r w:rsidR="00412859" w:rsidRPr="00412859">
        <w:rPr>
          <w:rFonts w:ascii="Arial" w:hAnsi="Arial" w:cs="Arial"/>
          <w:b/>
          <w:sz w:val="24"/>
          <w:szCs w:val="24"/>
        </w:rPr>
        <w:t xml:space="preserve"> DESHIERBE</w:t>
      </w:r>
      <w:r w:rsidR="00EB415F" w:rsidRPr="00412859">
        <w:rPr>
          <w:rFonts w:ascii="Arial" w:hAnsi="Arial" w:cs="Arial"/>
          <w:b/>
          <w:sz w:val="24"/>
          <w:szCs w:val="24"/>
        </w:rPr>
        <w:t>.</w:t>
      </w:r>
    </w:p>
    <w:p w:rsidR="003B12C5" w:rsidRPr="00C71C35" w:rsidRDefault="003B12C5" w:rsidP="00EB415F">
      <w:pPr>
        <w:spacing w:after="0" w:line="240" w:lineRule="auto"/>
        <w:rPr>
          <w:rFonts w:ascii="Arial" w:hAnsi="Arial" w:cs="Arial"/>
          <w:b/>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El deshierbe manual o mecánico evita problemas de competencia por luz, agua y nutrientes, por lo que además de eliminar las malas hierbas es importante tener cuidado con el número de plántulas que emergen de las bolsas en las que se sembraron dos o tres semillas, en cuyo caso se sugiere que solamente se mantengan las plantas más vigorosas y que se eliminen las restantes. El deshierbe con herbicidas trae consigo riesgos tanto para el cultivo como para el ambiente, por lo que debe hacerse con mucha precaución.</w:t>
      </w:r>
    </w:p>
    <w:p w:rsidR="00EE1B70" w:rsidRDefault="00EE1B70" w:rsidP="00EB415F">
      <w:pPr>
        <w:spacing w:after="0" w:line="240" w:lineRule="auto"/>
        <w:rPr>
          <w:rFonts w:ascii="Arial" w:hAnsi="Arial" w:cs="Arial"/>
          <w:b/>
          <w:sz w:val="24"/>
          <w:szCs w:val="24"/>
        </w:rPr>
      </w:pPr>
    </w:p>
    <w:p w:rsidR="00EB415F" w:rsidRPr="00412859" w:rsidRDefault="005234DC" w:rsidP="00412859">
      <w:pPr>
        <w:pStyle w:val="Prrafodelista"/>
        <w:spacing w:after="0" w:line="240" w:lineRule="auto"/>
        <w:ind w:left="0"/>
        <w:rPr>
          <w:rFonts w:ascii="Arial" w:hAnsi="Arial" w:cs="Arial"/>
          <w:b/>
          <w:sz w:val="24"/>
          <w:szCs w:val="24"/>
        </w:rPr>
      </w:pPr>
      <w:r>
        <w:rPr>
          <w:rFonts w:ascii="Arial" w:hAnsi="Arial" w:cs="Arial"/>
          <w:b/>
          <w:sz w:val="24"/>
          <w:szCs w:val="24"/>
        </w:rPr>
        <w:lastRenderedPageBreak/>
        <w:t>2.1</w:t>
      </w:r>
      <w:r w:rsidR="002D5635">
        <w:rPr>
          <w:rFonts w:ascii="Arial" w:hAnsi="Arial" w:cs="Arial"/>
          <w:b/>
          <w:sz w:val="24"/>
          <w:szCs w:val="24"/>
        </w:rPr>
        <w:t>0</w:t>
      </w:r>
      <w:r>
        <w:rPr>
          <w:rFonts w:ascii="Arial" w:hAnsi="Arial" w:cs="Arial"/>
          <w:b/>
          <w:sz w:val="24"/>
          <w:szCs w:val="24"/>
        </w:rPr>
        <w:t>.3</w:t>
      </w:r>
      <w:r w:rsidR="00412859">
        <w:rPr>
          <w:rFonts w:ascii="Arial" w:hAnsi="Arial" w:cs="Arial"/>
          <w:b/>
          <w:sz w:val="24"/>
          <w:szCs w:val="24"/>
        </w:rPr>
        <w:t xml:space="preserve">. </w:t>
      </w:r>
      <w:r w:rsidR="00EB415F" w:rsidRPr="00412859">
        <w:rPr>
          <w:rFonts w:ascii="Arial" w:hAnsi="Arial" w:cs="Arial"/>
          <w:b/>
          <w:sz w:val="24"/>
          <w:szCs w:val="24"/>
        </w:rPr>
        <w:t>PLAGAS Y ENFERMEDADES.</w:t>
      </w:r>
    </w:p>
    <w:p w:rsidR="003B12C5" w:rsidRPr="00C71C35" w:rsidRDefault="003B12C5" w:rsidP="00EB415F">
      <w:pPr>
        <w:spacing w:after="0" w:line="240" w:lineRule="auto"/>
        <w:rPr>
          <w:rFonts w:ascii="Arial" w:hAnsi="Arial" w:cs="Arial"/>
          <w:b/>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Una de las enfermedades más importante es el “mal del semillero”; y el método que más se utiliza para eliminar el hongo que lo produce es la fumigación. Una opción para evitar el uso de fungicidas es cubrir la semilla con una capa de arena de cinco centímetros de espesor, que favorece la reducción de la humedad alrededor de la semilla e incrementar la temperatura en la superficie del suelo.</w:t>
      </w:r>
    </w:p>
    <w:p w:rsidR="00EB415F" w:rsidRPr="00C71C35" w:rsidRDefault="00EB415F" w:rsidP="00EB415F">
      <w:pPr>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Debido a que el “mal del semillero” es un problema constante en los viveros se recomienda efectuar revisiones continuas en el cultivo, con el propósito de detectar oportunamente su presencia o la de alguna otra enfermedad. De esta manera se puede prescribir y aplicar inmediatamente el tratamiento adecuado y evitar la pérdida significativa de plantas.</w:t>
      </w:r>
    </w:p>
    <w:p w:rsidR="00EB415F" w:rsidRDefault="00EB415F" w:rsidP="00EB415F">
      <w:pPr>
        <w:spacing w:after="0" w:line="240" w:lineRule="auto"/>
        <w:rPr>
          <w:rFonts w:ascii="Arial" w:hAnsi="Arial" w:cs="Arial"/>
          <w:sz w:val="24"/>
          <w:szCs w:val="24"/>
        </w:rPr>
      </w:pPr>
    </w:p>
    <w:p w:rsidR="00EC1CE5" w:rsidRPr="00C71C35" w:rsidRDefault="00EC1CE5" w:rsidP="00EB415F">
      <w:pPr>
        <w:spacing w:after="0" w:line="240" w:lineRule="auto"/>
        <w:rPr>
          <w:rFonts w:ascii="Arial" w:hAnsi="Arial" w:cs="Arial"/>
          <w:sz w:val="24"/>
          <w:szCs w:val="24"/>
        </w:rPr>
      </w:pPr>
    </w:p>
    <w:p w:rsidR="00EB415F" w:rsidRPr="00412859" w:rsidRDefault="005234DC" w:rsidP="00412859">
      <w:pPr>
        <w:spacing w:after="0" w:line="240" w:lineRule="auto"/>
        <w:ind w:left="-11"/>
        <w:rPr>
          <w:rFonts w:ascii="Arial" w:hAnsi="Arial" w:cs="Arial"/>
          <w:b/>
          <w:sz w:val="24"/>
          <w:szCs w:val="24"/>
        </w:rPr>
      </w:pPr>
      <w:r>
        <w:rPr>
          <w:rFonts w:ascii="Arial" w:hAnsi="Arial" w:cs="Arial"/>
          <w:b/>
          <w:sz w:val="24"/>
          <w:szCs w:val="24"/>
        </w:rPr>
        <w:t>2.1</w:t>
      </w:r>
      <w:r w:rsidR="002D5635">
        <w:rPr>
          <w:rFonts w:ascii="Arial" w:hAnsi="Arial" w:cs="Arial"/>
          <w:b/>
          <w:sz w:val="24"/>
          <w:szCs w:val="24"/>
        </w:rPr>
        <w:t>0</w:t>
      </w:r>
      <w:r>
        <w:rPr>
          <w:rFonts w:ascii="Arial" w:hAnsi="Arial" w:cs="Arial"/>
          <w:b/>
          <w:sz w:val="24"/>
          <w:szCs w:val="24"/>
        </w:rPr>
        <w:t>.4.</w:t>
      </w:r>
      <w:r w:rsidR="00412859">
        <w:rPr>
          <w:rFonts w:ascii="Arial" w:hAnsi="Arial" w:cs="Arial"/>
          <w:b/>
          <w:sz w:val="24"/>
          <w:szCs w:val="24"/>
        </w:rPr>
        <w:t xml:space="preserve"> </w:t>
      </w:r>
      <w:r w:rsidR="00EB415F" w:rsidRPr="00412859">
        <w:rPr>
          <w:rFonts w:ascii="Arial" w:hAnsi="Arial" w:cs="Arial"/>
          <w:b/>
          <w:sz w:val="24"/>
          <w:szCs w:val="24"/>
        </w:rPr>
        <w:t>MANEJOS DE TALLAS ADECUADAS.</w:t>
      </w:r>
    </w:p>
    <w:p w:rsidR="003B12C5" w:rsidRPr="00C71C35" w:rsidRDefault="003B12C5" w:rsidP="00EB415F">
      <w:pPr>
        <w:spacing w:after="0" w:line="240" w:lineRule="auto"/>
        <w:rPr>
          <w:rFonts w:ascii="Arial" w:hAnsi="Arial" w:cs="Arial"/>
          <w:b/>
          <w:sz w:val="24"/>
          <w:szCs w:val="24"/>
        </w:rPr>
      </w:pPr>
    </w:p>
    <w:p w:rsidR="00EB415F" w:rsidRPr="00C71C35" w:rsidRDefault="00EB415F" w:rsidP="00EB415F">
      <w:pPr>
        <w:spacing w:after="0" w:line="240" w:lineRule="auto"/>
        <w:jc w:val="both"/>
        <w:rPr>
          <w:rFonts w:ascii="Arial" w:hAnsi="Arial" w:cs="Arial"/>
          <w:sz w:val="24"/>
          <w:szCs w:val="24"/>
        </w:rPr>
      </w:pPr>
      <w:r w:rsidRPr="00C71C35">
        <w:rPr>
          <w:rFonts w:ascii="Arial" w:hAnsi="Arial" w:cs="Arial"/>
          <w:sz w:val="24"/>
          <w:szCs w:val="24"/>
        </w:rPr>
        <w:t>El éxito en el establecimiento de las plantas en las zonas que se desea reforestar depende en gran medida de su vigor y tamaño, así como de la época del año en que se realice el trasplante. Así, para que un vivero produzca las tallas requeridas para la reforestación es necesaria la planeación y organización de plantas. Cuando la producción se hace en camellones la estancia en el vivero es mayor que cuando se hace por envases de crecimiento.</w:t>
      </w:r>
    </w:p>
    <w:p w:rsidR="00C90169" w:rsidRDefault="00C90169" w:rsidP="00C90169">
      <w:pPr>
        <w:autoSpaceDE w:val="0"/>
        <w:autoSpaceDN w:val="0"/>
        <w:adjustRightInd w:val="0"/>
        <w:spacing w:after="0" w:line="240" w:lineRule="auto"/>
        <w:jc w:val="both"/>
        <w:rPr>
          <w:rFonts w:ascii="Arial" w:eastAsia="Times New Roman" w:hAnsi="Arial" w:cs="Arial"/>
          <w:sz w:val="24"/>
          <w:szCs w:val="24"/>
          <w:lang w:eastAsia="es-CO"/>
        </w:rPr>
      </w:pPr>
    </w:p>
    <w:p w:rsidR="00EC1CE5" w:rsidRPr="00C71C35" w:rsidRDefault="00EC1CE5" w:rsidP="00C90169">
      <w:pPr>
        <w:autoSpaceDE w:val="0"/>
        <w:autoSpaceDN w:val="0"/>
        <w:adjustRightInd w:val="0"/>
        <w:spacing w:after="0" w:line="240" w:lineRule="auto"/>
        <w:jc w:val="both"/>
        <w:rPr>
          <w:rFonts w:ascii="Arial" w:eastAsia="Times New Roman" w:hAnsi="Arial" w:cs="Arial"/>
          <w:sz w:val="24"/>
          <w:szCs w:val="24"/>
          <w:lang w:eastAsia="es-CO"/>
        </w:rPr>
      </w:pPr>
    </w:p>
    <w:p w:rsidR="002575EC" w:rsidRPr="005234DC" w:rsidRDefault="005234DC" w:rsidP="005234DC">
      <w:pPr>
        <w:spacing w:after="0" w:line="240" w:lineRule="auto"/>
        <w:ind w:left="-11"/>
        <w:rPr>
          <w:rFonts w:ascii="Arial" w:eastAsia="Times New Roman" w:hAnsi="Arial" w:cs="Arial"/>
          <w:b/>
          <w:sz w:val="24"/>
          <w:szCs w:val="24"/>
          <w:lang w:eastAsia="es-CO"/>
        </w:rPr>
      </w:pPr>
      <w:r>
        <w:rPr>
          <w:rFonts w:ascii="Arial" w:eastAsia="Times New Roman" w:hAnsi="Arial" w:cs="Arial"/>
          <w:b/>
          <w:sz w:val="24"/>
          <w:szCs w:val="24"/>
          <w:lang w:eastAsia="es-CO"/>
        </w:rPr>
        <w:t>2.1</w:t>
      </w:r>
      <w:r w:rsidR="002D5635">
        <w:rPr>
          <w:rFonts w:ascii="Arial" w:eastAsia="Times New Roman" w:hAnsi="Arial" w:cs="Arial"/>
          <w:b/>
          <w:sz w:val="24"/>
          <w:szCs w:val="24"/>
          <w:lang w:eastAsia="es-CO"/>
        </w:rPr>
        <w:t>0</w:t>
      </w:r>
      <w:r>
        <w:rPr>
          <w:rFonts w:ascii="Arial" w:eastAsia="Times New Roman" w:hAnsi="Arial" w:cs="Arial"/>
          <w:b/>
          <w:sz w:val="24"/>
          <w:szCs w:val="24"/>
          <w:lang w:eastAsia="es-CO"/>
        </w:rPr>
        <w:t xml:space="preserve">.5. </w:t>
      </w:r>
      <w:r w:rsidR="002575EC" w:rsidRPr="005234DC">
        <w:rPr>
          <w:rFonts w:ascii="Arial" w:eastAsia="Times New Roman" w:hAnsi="Arial" w:cs="Arial"/>
          <w:b/>
          <w:sz w:val="24"/>
          <w:szCs w:val="24"/>
          <w:lang w:eastAsia="es-CO"/>
        </w:rPr>
        <w:t>ESTABLECIMIENTO DE LA PLANTACIÓN</w:t>
      </w:r>
    </w:p>
    <w:p w:rsidR="003B12C5" w:rsidRPr="00C71C35" w:rsidRDefault="003B12C5" w:rsidP="002575EC">
      <w:pPr>
        <w:spacing w:after="0" w:line="240" w:lineRule="auto"/>
        <w:rPr>
          <w:rFonts w:ascii="Arial" w:eastAsia="Times New Roman" w:hAnsi="Arial" w:cs="Arial"/>
          <w:b/>
          <w:sz w:val="24"/>
          <w:szCs w:val="24"/>
          <w:lang w:eastAsia="es-CO"/>
        </w:rPr>
      </w:pPr>
    </w:p>
    <w:p w:rsidR="002575EC" w:rsidRPr="00C71C35" w:rsidRDefault="002575EC" w:rsidP="002575EC">
      <w:pPr>
        <w:spacing w:after="0" w:line="240" w:lineRule="auto"/>
        <w:jc w:val="both"/>
        <w:rPr>
          <w:rFonts w:ascii="Arial" w:eastAsia="Times New Roman" w:hAnsi="Arial" w:cs="Arial"/>
          <w:b/>
          <w:bCs/>
          <w:caps/>
          <w:sz w:val="24"/>
          <w:szCs w:val="24"/>
          <w:lang w:val="es-ES" w:eastAsia="es-CO"/>
        </w:rPr>
      </w:pPr>
      <w:r w:rsidRPr="00C71C35">
        <w:rPr>
          <w:rFonts w:ascii="Arial" w:eastAsia="Times New Roman" w:hAnsi="Arial" w:cs="Arial"/>
          <w:sz w:val="24"/>
          <w:szCs w:val="24"/>
          <w:lang w:eastAsia="es-CO"/>
        </w:rPr>
        <w:t xml:space="preserve">Cuando no se cuenta con un sistema de riego se deben esperar épocas de lluvia para realizar la siembra. La densidad de siembra se decide de acuerdo a la altura de la planta. Betancur y </w:t>
      </w:r>
      <w:proofErr w:type="spellStart"/>
      <w:r w:rsidRPr="00C71C35">
        <w:rPr>
          <w:rFonts w:ascii="Arial" w:eastAsia="Times New Roman" w:hAnsi="Arial" w:cs="Arial"/>
          <w:sz w:val="24"/>
          <w:szCs w:val="24"/>
          <w:lang w:eastAsia="es-CO"/>
        </w:rPr>
        <w:t>Kress</w:t>
      </w:r>
      <w:proofErr w:type="spellEnd"/>
      <w:r w:rsidRPr="00C71C35">
        <w:rPr>
          <w:rFonts w:ascii="Arial" w:eastAsia="Times New Roman" w:hAnsi="Arial" w:cs="Arial"/>
          <w:sz w:val="24"/>
          <w:szCs w:val="24"/>
          <w:lang w:eastAsia="es-CO"/>
        </w:rPr>
        <w:t xml:space="preserve"> (1993) recomiendan que mini</w:t>
      </w:r>
      <w:r w:rsidR="002E0017" w:rsidRPr="00C71C3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 xml:space="preserve">heliconias (tipo </w:t>
      </w:r>
      <w:r w:rsidRPr="00C71C35">
        <w:rPr>
          <w:rFonts w:ascii="Arial" w:eastAsia="Times New Roman" w:hAnsi="Arial" w:cs="Arial"/>
          <w:i/>
          <w:sz w:val="24"/>
          <w:szCs w:val="24"/>
          <w:lang w:eastAsia="es-CO"/>
        </w:rPr>
        <w:t xml:space="preserve">H. </w:t>
      </w:r>
      <w:proofErr w:type="spellStart"/>
      <w:r w:rsidR="002E0017" w:rsidRPr="00C71C35">
        <w:rPr>
          <w:rFonts w:ascii="Arial" w:eastAsia="Times New Roman" w:hAnsi="Arial" w:cs="Arial"/>
          <w:i/>
          <w:sz w:val="24"/>
          <w:szCs w:val="24"/>
          <w:lang w:eastAsia="es-CO"/>
        </w:rPr>
        <w:t>psittacuorum</w:t>
      </w:r>
      <w:proofErr w:type="spellEnd"/>
      <w:r w:rsidRPr="00C71C35">
        <w:rPr>
          <w:rFonts w:ascii="Arial" w:eastAsia="Times New Roman" w:hAnsi="Arial" w:cs="Arial"/>
          <w:sz w:val="24"/>
          <w:szCs w:val="24"/>
          <w:lang w:eastAsia="es-CO"/>
        </w:rPr>
        <w:t xml:space="preserve">) se siembren con distancias de 1 m entre plantas y 1,5 m entre surcos; Heliconias de tamaño mediano (tipo </w:t>
      </w:r>
      <w:r w:rsidRPr="00C71C35">
        <w:rPr>
          <w:rFonts w:ascii="Arial" w:eastAsia="Times New Roman" w:hAnsi="Arial" w:cs="Arial"/>
          <w:i/>
          <w:sz w:val="24"/>
          <w:szCs w:val="24"/>
          <w:lang w:eastAsia="es-CO"/>
        </w:rPr>
        <w:t>H. wagneriana</w:t>
      </w:r>
      <w:r w:rsidRPr="00C71C35">
        <w:rPr>
          <w:rFonts w:ascii="Arial" w:eastAsia="Times New Roman" w:hAnsi="Arial" w:cs="Arial"/>
          <w:sz w:val="24"/>
          <w:szCs w:val="24"/>
          <w:lang w:eastAsia="es-CO"/>
        </w:rPr>
        <w:t xml:space="preserve">) se siembren a 2 m entre plantas y 3 a 4 m entre surcos; heliconias grandes (tipo </w:t>
      </w:r>
      <w:r w:rsidRPr="00C71C35">
        <w:rPr>
          <w:rFonts w:ascii="Arial" w:eastAsia="Times New Roman" w:hAnsi="Arial" w:cs="Arial"/>
          <w:i/>
          <w:sz w:val="24"/>
          <w:szCs w:val="24"/>
          <w:lang w:eastAsia="es-CO"/>
        </w:rPr>
        <w:t xml:space="preserve">H. </w:t>
      </w:r>
      <w:proofErr w:type="spellStart"/>
      <w:r w:rsidRPr="00C71C35">
        <w:rPr>
          <w:rFonts w:ascii="Arial" w:eastAsia="Times New Roman" w:hAnsi="Arial" w:cs="Arial"/>
          <w:i/>
          <w:sz w:val="24"/>
          <w:szCs w:val="24"/>
          <w:lang w:eastAsia="es-CO"/>
        </w:rPr>
        <w:t>platystachys</w:t>
      </w:r>
      <w:proofErr w:type="spellEnd"/>
      <w:r w:rsidRPr="00C71C35">
        <w:rPr>
          <w:rFonts w:ascii="Arial" w:eastAsia="Times New Roman" w:hAnsi="Arial" w:cs="Arial"/>
          <w:sz w:val="24"/>
          <w:szCs w:val="24"/>
          <w:lang w:eastAsia="es-CO"/>
        </w:rPr>
        <w:t>) se siembren de 2 a 3 m entre plantas y de 3,5 a 4,5 m entre surcos.</w:t>
      </w:r>
    </w:p>
    <w:p w:rsidR="00C90169" w:rsidRPr="00C71C35" w:rsidRDefault="00C90169" w:rsidP="00C90169">
      <w:pPr>
        <w:autoSpaceDE w:val="0"/>
        <w:autoSpaceDN w:val="0"/>
        <w:adjustRightInd w:val="0"/>
        <w:spacing w:after="0" w:line="240" w:lineRule="auto"/>
        <w:rPr>
          <w:rFonts w:ascii="Arial" w:hAnsi="Arial" w:cs="Arial"/>
          <w:b/>
          <w:bCs/>
          <w:sz w:val="24"/>
          <w:szCs w:val="24"/>
          <w:lang w:val="es-ES"/>
        </w:rPr>
      </w:pPr>
    </w:p>
    <w:p w:rsidR="002575EC" w:rsidRPr="00C71C35" w:rsidRDefault="002575EC" w:rsidP="002575E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w:t>
      </w:r>
      <w:r w:rsidR="00C90169" w:rsidRPr="00C71C35">
        <w:rPr>
          <w:rFonts w:ascii="Arial" w:hAnsi="Arial" w:cs="Arial"/>
          <w:sz w:val="24"/>
          <w:szCs w:val="24"/>
        </w:rPr>
        <w:t xml:space="preserve">a cantidad de plantas de </w:t>
      </w:r>
      <w:r w:rsidR="00C90169" w:rsidRPr="00C71C35">
        <w:rPr>
          <w:rFonts w:ascii="Arial" w:hAnsi="Arial" w:cs="Arial"/>
          <w:iCs/>
          <w:sz w:val="24"/>
          <w:szCs w:val="24"/>
        </w:rPr>
        <w:t>Heliconia</w:t>
      </w:r>
      <w:r w:rsidR="00C90169" w:rsidRPr="00C71C35">
        <w:rPr>
          <w:rFonts w:ascii="Arial" w:hAnsi="Arial" w:cs="Arial"/>
          <w:sz w:val="24"/>
          <w:szCs w:val="24"/>
        </w:rPr>
        <w:t xml:space="preserve">s que deben sembrarse por hectárea, varían según las especies cultivadas. </w:t>
      </w:r>
    </w:p>
    <w:p w:rsidR="002575EC" w:rsidRPr="00C71C35" w:rsidRDefault="002575EC" w:rsidP="002575EC">
      <w:pPr>
        <w:autoSpaceDE w:val="0"/>
        <w:autoSpaceDN w:val="0"/>
        <w:adjustRightInd w:val="0"/>
        <w:spacing w:after="0" w:line="240" w:lineRule="auto"/>
        <w:jc w:val="both"/>
        <w:rPr>
          <w:rFonts w:ascii="Arial" w:hAnsi="Arial" w:cs="Arial"/>
          <w:sz w:val="24"/>
          <w:szCs w:val="24"/>
        </w:rPr>
      </w:pPr>
    </w:p>
    <w:p w:rsidR="00C90169" w:rsidRPr="00C71C35" w:rsidRDefault="00C90169" w:rsidP="002575EC">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Los </w:t>
      </w:r>
      <w:r w:rsidR="002575EC" w:rsidRPr="00C71C35">
        <w:rPr>
          <w:rFonts w:ascii="Arial" w:hAnsi="Arial" w:cs="Arial"/>
          <w:sz w:val="24"/>
          <w:szCs w:val="24"/>
        </w:rPr>
        <w:t>d</w:t>
      </w:r>
      <w:r w:rsidRPr="00C71C35">
        <w:rPr>
          <w:rFonts w:ascii="Arial" w:hAnsi="Arial" w:cs="Arial"/>
          <w:sz w:val="24"/>
          <w:szCs w:val="24"/>
        </w:rPr>
        <w:t>istanciamientos de siembra más comúnmente usados son:</w:t>
      </w:r>
    </w:p>
    <w:p w:rsidR="00C90169" w:rsidRPr="00C71C35" w:rsidRDefault="00C90169" w:rsidP="002575EC">
      <w:pPr>
        <w:autoSpaceDE w:val="0"/>
        <w:autoSpaceDN w:val="0"/>
        <w:adjustRightInd w:val="0"/>
        <w:spacing w:after="0" w:line="240" w:lineRule="auto"/>
        <w:jc w:val="both"/>
        <w:rPr>
          <w:rFonts w:ascii="Arial" w:hAnsi="Arial" w:cs="Arial"/>
          <w:sz w:val="24"/>
          <w:szCs w:val="24"/>
        </w:rPr>
      </w:pPr>
    </w:p>
    <w:p w:rsidR="00C90169" w:rsidRPr="00C71C35" w:rsidRDefault="00C90169" w:rsidP="00FC4343">
      <w:pPr>
        <w:pStyle w:val="Prrafodelista"/>
        <w:numPr>
          <w:ilvl w:val="0"/>
          <w:numId w:val="3"/>
        </w:num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En hileras sencillas: 1.5 m. entre plantas y 2 m. entre hilera, para una población de 3300 plantas por hectárea.</w:t>
      </w:r>
    </w:p>
    <w:p w:rsidR="00C90169" w:rsidRPr="00C71C35" w:rsidRDefault="00C90169" w:rsidP="00FC4343">
      <w:pPr>
        <w:pStyle w:val="Prrafodelista"/>
        <w:numPr>
          <w:ilvl w:val="0"/>
          <w:numId w:val="3"/>
        </w:num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En hileras dobles: 1.5 m. entre plantas, 1.5 entre las dos hileras y 2 m. entre hileras dobles, para una población de 4000 plantas por hectárea.</w:t>
      </w:r>
    </w:p>
    <w:p w:rsidR="002D5635" w:rsidRPr="002D5635" w:rsidRDefault="002D5635" w:rsidP="002D5635">
      <w:pPr>
        <w:autoSpaceDE w:val="0"/>
        <w:autoSpaceDN w:val="0"/>
        <w:adjustRightInd w:val="0"/>
        <w:spacing w:after="0" w:line="240" w:lineRule="auto"/>
        <w:jc w:val="center"/>
        <w:rPr>
          <w:rFonts w:ascii="Arial" w:hAnsi="Arial" w:cs="Arial"/>
          <w:b/>
          <w:sz w:val="24"/>
          <w:szCs w:val="24"/>
          <w:u w:val="single"/>
        </w:rPr>
      </w:pPr>
      <w:r w:rsidRPr="002D5635">
        <w:rPr>
          <w:rFonts w:ascii="Arial" w:hAnsi="Arial" w:cs="Arial"/>
          <w:b/>
          <w:sz w:val="24"/>
          <w:szCs w:val="24"/>
          <w:u w:val="single"/>
        </w:rPr>
        <w:lastRenderedPageBreak/>
        <w:t>TABLA 9</w:t>
      </w:r>
    </w:p>
    <w:p w:rsidR="002D5635" w:rsidRPr="002D5635" w:rsidRDefault="00D74BD7" w:rsidP="002D5635">
      <w:pPr>
        <w:autoSpaceDE w:val="0"/>
        <w:autoSpaceDN w:val="0"/>
        <w:adjustRightInd w:val="0"/>
        <w:spacing w:after="0" w:line="240" w:lineRule="auto"/>
        <w:jc w:val="center"/>
        <w:rPr>
          <w:rFonts w:ascii="Arial" w:hAnsi="Arial" w:cs="Arial"/>
          <w:b/>
          <w:sz w:val="24"/>
          <w:szCs w:val="24"/>
          <w:u w:val="single"/>
        </w:rPr>
      </w:pPr>
      <w:r>
        <w:rPr>
          <w:rFonts w:ascii="Arial" w:hAnsi="Arial" w:cs="Arial"/>
          <w:b/>
          <w:sz w:val="24"/>
          <w:szCs w:val="24"/>
          <w:u w:val="single"/>
        </w:rPr>
        <w:t>Productividad promedio de las Heliconias</w:t>
      </w:r>
    </w:p>
    <w:tbl>
      <w:tblPr>
        <w:tblW w:w="4739" w:type="pct"/>
        <w:jc w:val="center"/>
        <w:tblBorders>
          <w:top w:val="outset" w:sz="6" w:space="0" w:color="111111"/>
          <w:left w:val="outset" w:sz="6" w:space="0" w:color="111111"/>
          <w:bottom w:val="outset" w:sz="6" w:space="0" w:color="111111"/>
          <w:right w:val="outset" w:sz="6" w:space="0" w:color="111111"/>
        </w:tblBorders>
        <w:tblCellMar>
          <w:left w:w="0" w:type="dxa"/>
          <w:right w:w="0" w:type="dxa"/>
        </w:tblCellMar>
        <w:tblLook w:val="04A0"/>
      </w:tblPr>
      <w:tblGrid>
        <w:gridCol w:w="2770"/>
        <w:gridCol w:w="2769"/>
        <w:gridCol w:w="2853"/>
      </w:tblGrid>
      <w:tr w:rsidR="00C90169" w:rsidRPr="00EE1B70" w:rsidTr="002D5635">
        <w:trPr>
          <w:trHeight w:val="633"/>
          <w:jc w:val="center"/>
        </w:trPr>
        <w:tc>
          <w:tcPr>
            <w:tcW w:w="1650" w:type="pct"/>
            <w:tcBorders>
              <w:top w:val="outset" w:sz="6" w:space="0" w:color="111111"/>
              <w:left w:val="outset" w:sz="6" w:space="0" w:color="111111"/>
              <w:bottom w:val="outset" w:sz="6" w:space="0" w:color="111111"/>
              <w:right w:val="outset" w:sz="6" w:space="0" w:color="111111"/>
            </w:tcBorders>
            <w:vAlign w:val="center"/>
            <w:hideMark/>
          </w:tcPr>
          <w:p w:rsidR="00C90169" w:rsidRPr="002D5635" w:rsidRDefault="00C90169" w:rsidP="00E73EB4">
            <w:pPr>
              <w:spacing w:after="0" w:line="240" w:lineRule="auto"/>
              <w:jc w:val="center"/>
              <w:rPr>
                <w:rFonts w:ascii="Arial" w:eastAsia="Times New Roman" w:hAnsi="Arial" w:cs="Arial"/>
                <w:lang w:eastAsia="es-CO"/>
              </w:rPr>
            </w:pPr>
            <w:r w:rsidRPr="002D5635">
              <w:rPr>
                <w:rFonts w:ascii="Arial" w:eastAsia="Times New Roman" w:hAnsi="Arial" w:cs="Arial"/>
                <w:b/>
                <w:bCs/>
                <w:lang w:eastAsia="es-CO"/>
              </w:rPr>
              <w:t>Heliconia</w:t>
            </w:r>
          </w:p>
        </w:tc>
        <w:tc>
          <w:tcPr>
            <w:tcW w:w="1650" w:type="pct"/>
            <w:tcBorders>
              <w:top w:val="outset" w:sz="6" w:space="0" w:color="111111"/>
              <w:left w:val="outset" w:sz="6" w:space="0" w:color="111111"/>
              <w:bottom w:val="outset" w:sz="6" w:space="0" w:color="111111"/>
              <w:right w:val="outset" w:sz="6" w:space="0" w:color="111111"/>
            </w:tcBorders>
            <w:vAlign w:val="center"/>
            <w:hideMark/>
          </w:tcPr>
          <w:p w:rsidR="00C90169" w:rsidRPr="002D5635" w:rsidRDefault="00C90169" w:rsidP="00E73EB4">
            <w:pPr>
              <w:spacing w:before="100" w:beforeAutospacing="1" w:after="100" w:afterAutospacing="1" w:line="240" w:lineRule="auto"/>
              <w:jc w:val="center"/>
              <w:rPr>
                <w:rFonts w:ascii="Arial" w:eastAsia="Times New Roman" w:hAnsi="Arial" w:cs="Arial"/>
                <w:lang w:eastAsia="es-CO"/>
              </w:rPr>
            </w:pPr>
            <w:r w:rsidRPr="002D5635">
              <w:rPr>
                <w:rFonts w:ascii="Arial" w:eastAsia="Times New Roman" w:hAnsi="Arial" w:cs="Arial"/>
                <w:b/>
                <w:bCs/>
                <w:lang w:eastAsia="es-CO"/>
              </w:rPr>
              <w:t>Promedio del número de flores de planta/año</w:t>
            </w:r>
          </w:p>
        </w:tc>
        <w:tc>
          <w:tcPr>
            <w:tcW w:w="1700" w:type="pct"/>
            <w:tcBorders>
              <w:top w:val="outset" w:sz="6" w:space="0" w:color="111111"/>
              <w:left w:val="outset" w:sz="6" w:space="0" w:color="111111"/>
              <w:bottom w:val="outset" w:sz="6" w:space="0" w:color="111111"/>
              <w:right w:val="outset" w:sz="6" w:space="0" w:color="111111"/>
            </w:tcBorders>
            <w:vAlign w:val="center"/>
            <w:hideMark/>
          </w:tcPr>
          <w:p w:rsidR="00C90169" w:rsidRPr="002D5635" w:rsidRDefault="00C90169" w:rsidP="00E73EB4">
            <w:pPr>
              <w:spacing w:before="100" w:beforeAutospacing="1" w:after="100" w:afterAutospacing="1" w:line="240" w:lineRule="auto"/>
              <w:jc w:val="center"/>
              <w:rPr>
                <w:rFonts w:ascii="Arial" w:eastAsia="Times New Roman" w:hAnsi="Arial" w:cs="Arial"/>
                <w:lang w:eastAsia="es-CO"/>
              </w:rPr>
            </w:pPr>
            <w:r w:rsidRPr="002D5635">
              <w:rPr>
                <w:rFonts w:ascii="Arial" w:eastAsia="Times New Roman" w:hAnsi="Arial" w:cs="Arial"/>
                <w:b/>
                <w:bCs/>
                <w:lang w:eastAsia="es-CO"/>
              </w:rPr>
              <w:t>Distancia de siembra (m)</w:t>
            </w:r>
          </w:p>
        </w:tc>
      </w:tr>
      <w:tr w:rsidR="00C90169" w:rsidRPr="00EE1B70" w:rsidTr="002D5635">
        <w:trPr>
          <w:trHeight w:val="1931"/>
          <w:jc w:val="center"/>
        </w:trPr>
        <w:tc>
          <w:tcPr>
            <w:tcW w:w="1650" w:type="pct"/>
            <w:tcBorders>
              <w:top w:val="outset" w:sz="6" w:space="0" w:color="111111"/>
              <w:left w:val="outset" w:sz="6" w:space="0" w:color="111111"/>
              <w:bottom w:val="outset" w:sz="6" w:space="0" w:color="111111"/>
              <w:right w:val="outset" w:sz="6" w:space="0" w:color="111111"/>
            </w:tcBorders>
            <w:vAlign w:val="center"/>
            <w:hideMark/>
          </w:tcPr>
          <w:p w:rsidR="00C90169" w:rsidRPr="002D5635" w:rsidRDefault="00C90169" w:rsidP="00E73EB4">
            <w:pPr>
              <w:spacing w:after="0" w:line="240" w:lineRule="auto"/>
              <w:jc w:val="center"/>
              <w:rPr>
                <w:rFonts w:ascii="Arial" w:eastAsia="Times New Roman" w:hAnsi="Arial" w:cs="Arial"/>
                <w:lang w:eastAsia="es-CO"/>
              </w:rPr>
            </w:pPr>
            <w:proofErr w:type="spellStart"/>
            <w:r w:rsidRPr="002D5635">
              <w:rPr>
                <w:rFonts w:ascii="Arial" w:eastAsia="Times New Roman" w:hAnsi="Arial" w:cs="Arial"/>
                <w:lang w:eastAsia="es-CO"/>
              </w:rPr>
              <w:t>Purpurata</w:t>
            </w:r>
            <w:proofErr w:type="spellEnd"/>
            <w:r w:rsidRPr="002D5635">
              <w:rPr>
                <w:rFonts w:ascii="Arial" w:eastAsia="Times New Roman" w:hAnsi="Arial" w:cs="Arial"/>
                <w:lang w:eastAsia="es-CO"/>
              </w:rPr>
              <w:br/>
              <w:t>Wagneriana</w:t>
            </w:r>
            <w:r w:rsidRPr="002D5635">
              <w:rPr>
                <w:rFonts w:ascii="Arial" w:eastAsia="Times New Roman" w:hAnsi="Arial" w:cs="Arial"/>
                <w:lang w:eastAsia="es-CO"/>
              </w:rPr>
              <w:br/>
              <w:t>Grande</w:t>
            </w:r>
            <w:r w:rsidRPr="002D5635">
              <w:rPr>
                <w:rFonts w:ascii="Arial" w:eastAsia="Times New Roman" w:hAnsi="Arial" w:cs="Arial"/>
                <w:lang w:eastAsia="es-CO"/>
              </w:rPr>
              <w:br/>
              <w:t>Mediana</w:t>
            </w:r>
            <w:r w:rsidRPr="002D5635">
              <w:rPr>
                <w:rFonts w:ascii="Arial" w:eastAsia="Times New Roman" w:hAnsi="Arial" w:cs="Arial"/>
                <w:lang w:eastAsia="es-CO"/>
              </w:rPr>
              <w:br/>
              <w:t>Pequeña</w:t>
            </w:r>
            <w:r w:rsidRPr="002D5635">
              <w:rPr>
                <w:rFonts w:ascii="Arial" w:eastAsia="Times New Roman" w:hAnsi="Arial" w:cs="Arial"/>
                <w:lang w:eastAsia="es-CO"/>
              </w:rPr>
              <w:br/>
              <w:t>Colgante</w:t>
            </w:r>
          </w:p>
        </w:tc>
        <w:tc>
          <w:tcPr>
            <w:tcW w:w="1650" w:type="pct"/>
            <w:tcBorders>
              <w:top w:val="outset" w:sz="6" w:space="0" w:color="111111"/>
              <w:left w:val="outset" w:sz="6" w:space="0" w:color="111111"/>
              <w:bottom w:val="outset" w:sz="6" w:space="0" w:color="111111"/>
              <w:right w:val="outset" w:sz="6" w:space="0" w:color="111111"/>
            </w:tcBorders>
            <w:vAlign w:val="center"/>
            <w:hideMark/>
          </w:tcPr>
          <w:p w:rsidR="00C90169" w:rsidRPr="002D5635" w:rsidRDefault="00C90169" w:rsidP="00E73EB4">
            <w:pPr>
              <w:spacing w:before="100" w:beforeAutospacing="1" w:after="100" w:afterAutospacing="1" w:line="240" w:lineRule="auto"/>
              <w:jc w:val="center"/>
              <w:rPr>
                <w:rFonts w:ascii="Arial" w:eastAsia="Times New Roman" w:hAnsi="Arial" w:cs="Arial"/>
                <w:lang w:eastAsia="es-CO"/>
              </w:rPr>
            </w:pPr>
            <w:r w:rsidRPr="002D5635">
              <w:rPr>
                <w:rFonts w:ascii="Arial" w:eastAsia="Times New Roman" w:hAnsi="Arial" w:cs="Arial"/>
                <w:lang w:eastAsia="es-CO"/>
              </w:rPr>
              <w:t>90</w:t>
            </w:r>
            <w:r w:rsidRPr="002D5635">
              <w:rPr>
                <w:rFonts w:ascii="Arial" w:eastAsia="Times New Roman" w:hAnsi="Arial" w:cs="Arial"/>
                <w:lang w:eastAsia="es-CO"/>
              </w:rPr>
              <w:br/>
              <w:t>50</w:t>
            </w:r>
            <w:r w:rsidRPr="002D5635">
              <w:rPr>
                <w:rFonts w:ascii="Arial" w:eastAsia="Times New Roman" w:hAnsi="Arial" w:cs="Arial"/>
                <w:lang w:eastAsia="es-CO"/>
              </w:rPr>
              <w:br/>
              <w:t>25</w:t>
            </w:r>
            <w:r w:rsidRPr="002D5635">
              <w:rPr>
                <w:rFonts w:ascii="Arial" w:eastAsia="Times New Roman" w:hAnsi="Arial" w:cs="Arial"/>
                <w:lang w:eastAsia="es-CO"/>
              </w:rPr>
              <w:br/>
              <w:t>40</w:t>
            </w:r>
            <w:r w:rsidRPr="002D5635">
              <w:rPr>
                <w:rFonts w:ascii="Arial" w:eastAsia="Times New Roman" w:hAnsi="Arial" w:cs="Arial"/>
                <w:lang w:eastAsia="es-CO"/>
              </w:rPr>
              <w:br/>
              <w:t>75</w:t>
            </w:r>
            <w:r w:rsidRPr="002D5635">
              <w:rPr>
                <w:rFonts w:ascii="Arial" w:eastAsia="Times New Roman" w:hAnsi="Arial" w:cs="Arial"/>
                <w:lang w:eastAsia="es-CO"/>
              </w:rPr>
              <w:br/>
              <w:t>45</w:t>
            </w:r>
          </w:p>
        </w:tc>
        <w:tc>
          <w:tcPr>
            <w:tcW w:w="1700" w:type="pct"/>
            <w:tcBorders>
              <w:top w:val="outset" w:sz="6" w:space="0" w:color="111111"/>
              <w:left w:val="outset" w:sz="6" w:space="0" w:color="111111"/>
              <w:bottom w:val="outset" w:sz="6" w:space="0" w:color="111111"/>
              <w:right w:val="outset" w:sz="6" w:space="0" w:color="111111"/>
            </w:tcBorders>
            <w:vAlign w:val="center"/>
            <w:hideMark/>
          </w:tcPr>
          <w:p w:rsidR="00C90169" w:rsidRPr="002D5635" w:rsidRDefault="00C90169" w:rsidP="00E73EB4">
            <w:pPr>
              <w:spacing w:before="100" w:beforeAutospacing="1" w:after="100" w:afterAutospacing="1" w:line="240" w:lineRule="auto"/>
              <w:jc w:val="center"/>
              <w:rPr>
                <w:rFonts w:ascii="Arial" w:eastAsia="Times New Roman" w:hAnsi="Arial" w:cs="Arial"/>
                <w:lang w:eastAsia="es-CO"/>
              </w:rPr>
            </w:pPr>
            <w:r w:rsidRPr="002D5635">
              <w:rPr>
                <w:rFonts w:ascii="Arial" w:eastAsia="Times New Roman" w:hAnsi="Arial" w:cs="Arial"/>
                <w:lang w:eastAsia="es-CO"/>
              </w:rPr>
              <w:t>3,5 x 3,5</w:t>
            </w:r>
            <w:r w:rsidRPr="002D5635">
              <w:rPr>
                <w:rFonts w:ascii="Arial" w:eastAsia="Times New Roman" w:hAnsi="Arial" w:cs="Arial"/>
                <w:lang w:eastAsia="es-CO"/>
              </w:rPr>
              <w:br/>
              <w:t>4X4</w:t>
            </w:r>
            <w:r w:rsidRPr="002D5635">
              <w:rPr>
                <w:rFonts w:ascii="Arial" w:eastAsia="Times New Roman" w:hAnsi="Arial" w:cs="Arial"/>
                <w:lang w:eastAsia="es-CO"/>
              </w:rPr>
              <w:br/>
              <w:t>4x4</w:t>
            </w:r>
            <w:r w:rsidRPr="002D5635">
              <w:rPr>
                <w:rFonts w:ascii="Arial" w:eastAsia="Times New Roman" w:hAnsi="Arial" w:cs="Arial"/>
                <w:lang w:eastAsia="es-CO"/>
              </w:rPr>
              <w:br/>
              <w:t>3x3</w:t>
            </w:r>
            <w:r w:rsidRPr="002D5635">
              <w:rPr>
                <w:rFonts w:ascii="Arial" w:eastAsia="Times New Roman" w:hAnsi="Arial" w:cs="Arial"/>
                <w:lang w:eastAsia="es-CO"/>
              </w:rPr>
              <w:br/>
              <w:t>2x2</w:t>
            </w:r>
            <w:r w:rsidRPr="002D5635">
              <w:rPr>
                <w:rFonts w:ascii="Arial" w:eastAsia="Times New Roman" w:hAnsi="Arial" w:cs="Arial"/>
                <w:lang w:eastAsia="es-CO"/>
              </w:rPr>
              <w:br/>
              <w:t>3,5x3,5</w:t>
            </w:r>
          </w:p>
        </w:tc>
      </w:tr>
    </w:tbl>
    <w:p w:rsidR="002D5635" w:rsidRPr="00D74BD7" w:rsidRDefault="00367F29" w:rsidP="00D74BD7">
      <w:pPr>
        <w:autoSpaceDE w:val="0"/>
        <w:autoSpaceDN w:val="0"/>
        <w:adjustRightInd w:val="0"/>
        <w:spacing w:after="0" w:line="240" w:lineRule="auto"/>
        <w:rPr>
          <w:rFonts w:ascii="Arial" w:hAnsi="Arial" w:cs="Arial"/>
          <w:b/>
          <w:bCs/>
          <w:sz w:val="18"/>
          <w:szCs w:val="18"/>
        </w:rPr>
      </w:pPr>
      <w:r w:rsidRPr="00D74BD7">
        <w:rPr>
          <w:rFonts w:ascii="Arial" w:hAnsi="Arial" w:cs="Arial"/>
          <w:sz w:val="18"/>
          <w:szCs w:val="18"/>
        </w:rPr>
        <w:t xml:space="preserve"> </w:t>
      </w:r>
      <w:r w:rsidR="003C4956">
        <w:rPr>
          <w:rFonts w:ascii="Arial" w:hAnsi="Arial" w:cs="Arial"/>
          <w:sz w:val="18"/>
          <w:szCs w:val="18"/>
        </w:rPr>
        <w:t xml:space="preserve">  </w:t>
      </w:r>
      <w:r w:rsidRPr="00D74BD7">
        <w:rPr>
          <w:rFonts w:ascii="Arial" w:hAnsi="Arial" w:cs="Arial"/>
          <w:sz w:val="18"/>
          <w:szCs w:val="18"/>
        </w:rPr>
        <w:t xml:space="preserve"> </w:t>
      </w:r>
      <w:r w:rsidR="002D5635" w:rsidRPr="00D74BD7">
        <w:rPr>
          <w:rFonts w:ascii="Arial" w:hAnsi="Arial" w:cs="Arial"/>
          <w:sz w:val="18"/>
          <w:szCs w:val="18"/>
        </w:rPr>
        <w:t>Fuente</w:t>
      </w:r>
      <w:proofErr w:type="gramStart"/>
      <w:r w:rsidR="002D5635" w:rsidRPr="00D74BD7">
        <w:rPr>
          <w:rFonts w:ascii="Arial" w:hAnsi="Arial" w:cs="Arial"/>
          <w:sz w:val="18"/>
          <w:szCs w:val="18"/>
        </w:rPr>
        <w:t>:</w:t>
      </w:r>
      <w:r w:rsidR="003C4956">
        <w:rPr>
          <w:rFonts w:ascii="Arial" w:hAnsi="Arial" w:cs="Arial"/>
          <w:sz w:val="18"/>
          <w:szCs w:val="18"/>
          <w:lang w:val="es-ES"/>
        </w:rPr>
        <w:t>Usaid</w:t>
      </w:r>
      <w:proofErr w:type="gramEnd"/>
    </w:p>
    <w:p w:rsidR="00EC1CE5" w:rsidRDefault="00EC1CE5" w:rsidP="003C3923">
      <w:pPr>
        <w:autoSpaceDE w:val="0"/>
        <w:autoSpaceDN w:val="0"/>
        <w:adjustRightInd w:val="0"/>
        <w:spacing w:after="0" w:line="240" w:lineRule="auto"/>
        <w:ind w:left="-11"/>
        <w:rPr>
          <w:rFonts w:ascii="Arial" w:hAnsi="Arial" w:cs="Arial"/>
          <w:b/>
          <w:bCs/>
          <w:sz w:val="24"/>
          <w:szCs w:val="24"/>
        </w:rPr>
      </w:pPr>
    </w:p>
    <w:p w:rsidR="00D74BD7" w:rsidRDefault="00D74BD7" w:rsidP="003C3923">
      <w:pPr>
        <w:autoSpaceDE w:val="0"/>
        <w:autoSpaceDN w:val="0"/>
        <w:adjustRightInd w:val="0"/>
        <w:spacing w:after="0" w:line="240" w:lineRule="auto"/>
        <w:ind w:left="-11"/>
        <w:rPr>
          <w:rFonts w:ascii="Arial" w:hAnsi="Arial" w:cs="Arial"/>
          <w:b/>
          <w:bCs/>
          <w:sz w:val="24"/>
          <w:szCs w:val="24"/>
        </w:rPr>
      </w:pPr>
    </w:p>
    <w:p w:rsidR="00D74BD7" w:rsidRDefault="00D74BD7" w:rsidP="003C3923">
      <w:pPr>
        <w:autoSpaceDE w:val="0"/>
        <w:autoSpaceDN w:val="0"/>
        <w:adjustRightInd w:val="0"/>
        <w:spacing w:after="0" w:line="240" w:lineRule="auto"/>
        <w:ind w:left="-11"/>
        <w:rPr>
          <w:rFonts w:ascii="Arial" w:hAnsi="Arial" w:cs="Arial"/>
          <w:b/>
          <w:bCs/>
          <w:sz w:val="24"/>
          <w:szCs w:val="24"/>
        </w:rPr>
      </w:pPr>
    </w:p>
    <w:p w:rsidR="00C90169" w:rsidRPr="005234DC" w:rsidRDefault="00412859" w:rsidP="006A4D4B">
      <w:pPr>
        <w:pStyle w:val="Prrafodelista"/>
        <w:numPr>
          <w:ilvl w:val="1"/>
          <w:numId w:val="36"/>
        </w:numPr>
        <w:autoSpaceDE w:val="0"/>
        <w:autoSpaceDN w:val="0"/>
        <w:adjustRightInd w:val="0"/>
        <w:spacing w:after="0" w:line="240" w:lineRule="auto"/>
        <w:ind w:left="709"/>
        <w:rPr>
          <w:rFonts w:ascii="Arial" w:hAnsi="Arial" w:cs="Arial"/>
          <w:b/>
          <w:bCs/>
          <w:sz w:val="24"/>
          <w:szCs w:val="24"/>
        </w:rPr>
      </w:pPr>
      <w:r w:rsidRPr="005234DC">
        <w:rPr>
          <w:rFonts w:ascii="Arial" w:hAnsi="Arial" w:cs="Arial"/>
          <w:b/>
          <w:bCs/>
          <w:sz w:val="24"/>
          <w:szCs w:val="24"/>
        </w:rPr>
        <w:t xml:space="preserve"> </w:t>
      </w:r>
      <w:r w:rsidR="00C90169" w:rsidRPr="005234DC">
        <w:rPr>
          <w:rFonts w:ascii="Arial" w:hAnsi="Arial" w:cs="Arial"/>
          <w:b/>
          <w:bCs/>
          <w:sz w:val="24"/>
          <w:szCs w:val="24"/>
        </w:rPr>
        <w:t xml:space="preserve">PRACTICAS CULTURALES DEL CULTIVO DE </w:t>
      </w:r>
      <w:r w:rsidR="00C90169" w:rsidRPr="005234DC">
        <w:rPr>
          <w:rFonts w:ascii="Arial" w:hAnsi="Arial" w:cs="Arial"/>
          <w:b/>
          <w:bCs/>
          <w:iCs/>
          <w:sz w:val="24"/>
          <w:szCs w:val="24"/>
        </w:rPr>
        <w:t>HELICONIA</w:t>
      </w:r>
      <w:r w:rsidR="00C90169" w:rsidRPr="005234DC">
        <w:rPr>
          <w:rFonts w:ascii="Arial" w:hAnsi="Arial" w:cs="Arial"/>
          <w:b/>
          <w:bCs/>
          <w:sz w:val="24"/>
          <w:szCs w:val="24"/>
        </w:rPr>
        <w:t>S</w:t>
      </w:r>
    </w:p>
    <w:p w:rsidR="00C90169" w:rsidRDefault="00C90169" w:rsidP="00C90169">
      <w:pPr>
        <w:autoSpaceDE w:val="0"/>
        <w:autoSpaceDN w:val="0"/>
        <w:adjustRightInd w:val="0"/>
        <w:spacing w:after="0" w:line="240" w:lineRule="auto"/>
        <w:rPr>
          <w:rFonts w:ascii="Arial" w:hAnsi="Arial" w:cs="Arial"/>
          <w:b/>
          <w:bCs/>
          <w:sz w:val="24"/>
          <w:szCs w:val="24"/>
        </w:rPr>
      </w:pPr>
    </w:p>
    <w:p w:rsidR="002D5635" w:rsidRPr="00C71C35" w:rsidRDefault="002D5635" w:rsidP="00C90169">
      <w:pPr>
        <w:autoSpaceDE w:val="0"/>
        <w:autoSpaceDN w:val="0"/>
        <w:adjustRightInd w:val="0"/>
        <w:spacing w:after="0" w:line="240" w:lineRule="auto"/>
        <w:rPr>
          <w:rFonts w:ascii="Arial" w:hAnsi="Arial" w:cs="Arial"/>
          <w:b/>
          <w:bCs/>
          <w:sz w:val="24"/>
          <w:szCs w:val="24"/>
        </w:rPr>
      </w:pPr>
    </w:p>
    <w:p w:rsidR="002575EC" w:rsidRDefault="005234DC" w:rsidP="002575EC">
      <w:pPr>
        <w:spacing w:after="0" w:line="240" w:lineRule="auto"/>
        <w:jc w:val="both"/>
        <w:rPr>
          <w:rFonts w:ascii="Arial" w:eastAsia="Times New Roman" w:hAnsi="Arial" w:cs="Arial"/>
          <w:b/>
          <w:bCs/>
          <w:iCs/>
          <w:sz w:val="24"/>
          <w:szCs w:val="24"/>
          <w:lang w:eastAsia="es-CO"/>
        </w:rPr>
      </w:pPr>
      <w:r>
        <w:rPr>
          <w:rFonts w:ascii="Arial" w:eastAsia="Times New Roman" w:hAnsi="Arial" w:cs="Arial"/>
          <w:b/>
          <w:bCs/>
          <w:iCs/>
          <w:sz w:val="24"/>
          <w:szCs w:val="24"/>
          <w:lang w:eastAsia="es-CO"/>
        </w:rPr>
        <w:t>2.1</w:t>
      </w:r>
      <w:r w:rsidR="002D5635">
        <w:rPr>
          <w:rFonts w:ascii="Arial" w:eastAsia="Times New Roman" w:hAnsi="Arial" w:cs="Arial"/>
          <w:b/>
          <w:bCs/>
          <w:iCs/>
          <w:sz w:val="24"/>
          <w:szCs w:val="24"/>
          <w:lang w:eastAsia="es-CO"/>
        </w:rPr>
        <w:t>1</w:t>
      </w:r>
      <w:r>
        <w:rPr>
          <w:rFonts w:ascii="Arial" w:eastAsia="Times New Roman" w:hAnsi="Arial" w:cs="Arial"/>
          <w:b/>
          <w:bCs/>
          <w:iCs/>
          <w:sz w:val="24"/>
          <w:szCs w:val="24"/>
          <w:lang w:eastAsia="es-CO"/>
        </w:rPr>
        <w:t xml:space="preserve">.1. </w:t>
      </w:r>
      <w:r w:rsidR="002575EC" w:rsidRPr="00C71C35">
        <w:rPr>
          <w:rFonts w:ascii="Arial" w:eastAsia="Times New Roman" w:hAnsi="Arial" w:cs="Arial"/>
          <w:b/>
          <w:bCs/>
          <w:iCs/>
          <w:sz w:val="24"/>
          <w:szCs w:val="24"/>
          <w:lang w:eastAsia="es-CO"/>
        </w:rPr>
        <w:t>Fertilización</w:t>
      </w:r>
    </w:p>
    <w:p w:rsidR="00EC1CE5" w:rsidRPr="00C71C35" w:rsidRDefault="00EC1CE5" w:rsidP="002575EC">
      <w:pPr>
        <w:spacing w:after="0" w:line="240" w:lineRule="auto"/>
        <w:jc w:val="both"/>
        <w:rPr>
          <w:rFonts w:ascii="Arial" w:eastAsia="Times New Roman" w:hAnsi="Arial" w:cs="Arial"/>
          <w:b/>
          <w:bCs/>
          <w:iCs/>
          <w:sz w:val="24"/>
          <w:szCs w:val="24"/>
          <w:lang w:eastAsia="es-CO"/>
        </w:rPr>
      </w:pPr>
    </w:p>
    <w:p w:rsidR="002575EC" w:rsidRPr="00C71C35" w:rsidRDefault="002575EC" w:rsidP="00E83DB7">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Una semana después de la siembra se debe aplicar una enmienda rica en fósforo  para estimular el desarrollo radical; a los tres meses, un refuerzo sólido de elementos mayores y menores; a los seis meses hacer una enmienda rica en potasio, para preparar la planta para la floración. Para el segundo año se deben hacer refuerzos cada tres meses. La fertilización edáfica se hace de acuerdo con análisis de suelos, teniendo en cuenta los requerimientos de elementos según la variedad. También, es recomendable aplicar materia orgánica en el momento de la siembra y cada que sea posible durante el ciclo del cultivo. Las heliconias requieren alto contenido de nitrógeno, potasio, magnesio y elementos menores, como azufre, molibdeno, boro, y zinc. La proporción recomendada para épocas de floración es de 3:0,5:2 de nitrógeno, fósforo y potasio (</w:t>
      </w:r>
      <w:proofErr w:type="spellStart"/>
      <w:r w:rsidRPr="00C71C35">
        <w:rPr>
          <w:rFonts w:ascii="Arial" w:eastAsia="Times New Roman" w:hAnsi="Arial" w:cs="Arial"/>
          <w:sz w:val="24"/>
          <w:szCs w:val="24"/>
          <w:lang w:eastAsia="es-CO"/>
        </w:rPr>
        <w:t>Broschat</w:t>
      </w:r>
      <w:proofErr w:type="spellEnd"/>
      <w:r w:rsidRPr="00C71C35">
        <w:rPr>
          <w:rFonts w:ascii="Arial" w:eastAsia="Times New Roman" w:hAnsi="Arial" w:cs="Arial"/>
          <w:sz w:val="24"/>
          <w:szCs w:val="24"/>
          <w:lang w:eastAsia="es-CO"/>
        </w:rPr>
        <w:t>, 1992; Maza y Builes, 2000).</w:t>
      </w:r>
    </w:p>
    <w:p w:rsidR="002575EC" w:rsidRPr="00C71C35" w:rsidRDefault="002575EC" w:rsidP="00E83DB7">
      <w:pPr>
        <w:spacing w:after="0" w:line="240" w:lineRule="auto"/>
        <w:jc w:val="both"/>
        <w:rPr>
          <w:rFonts w:ascii="Arial" w:eastAsia="Times New Roman" w:hAnsi="Arial" w:cs="Arial"/>
          <w:sz w:val="24"/>
          <w:szCs w:val="24"/>
          <w:lang w:eastAsia="es-CO"/>
        </w:rPr>
      </w:pPr>
    </w:p>
    <w:p w:rsidR="002575EC" w:rsidRPr="00C71C35" w:rsidRDefault="002575EC" w:rsidP="00E83DB7">
      <w:pPr>
        <w:spacing w:after="0" w:line="240" w:lineRule="auto"/>
        <w:jc w:val="both"/>
        <w:rPr>
          <w:rFonts w:ascii="Arial" w:eastAsia="Times New Roman" w:hAnsi="Arial" w:cs="Arial"/>
          <w:sz w:val="24"/>
          <w:szCs w:val="24"/>
          <w:lang w:eastAsia="es-CO"/>
        </w:rPr>
      </w:pPr>
      <w:proofErr w:type="spellStart"/>
      <w:r w:rsidRPr="00C71C35">
        <w:rPr>
          <w:rFonts w:ascii="Arial" w:eastAsia="Times New Roman" w:hAnsi="Arial" w:cs="Arial"/>
          <w:sz w:val="24"/>
          <w:szCs w:val="24"/>
          <w:lang w:eastAsia="es-CO"/>
        </w:rPr>
        <w:t>Atehortúa</w:t>
      </w:r>
      <w:proofErr w:type="spellEnd"/>
      <w:r w:rsidRPr="00C71C35">
        <w:rPr>
          <w:rFonts w:ascii="Arial" w:eastAsia="Times New Roman" w:hAnsi="Arial" w:cs="Arial"/>
          <w:sz w:val="24"/>
          <w:szCs w:val="24"/>
          <w:lang w:eastAsia="es-CO"/>
        </w:rPr>
        <w:t xml:space="preserve"> (1998) reporta los niveles fol</w:t>
      </w:r>
      <w:r w:rsidR="00E83DB7" w:rsidRPr="00C71C35">
        <w:rPr>
          <w:rFonts w:ascii="Arial" w:eastAsia="Times New Roman" w:hAnsi="Arial" w:cs="Arial"/>
          <w:sz w:val="24"/>
          <w:szCs w:val="24"/>
          <w:lang w:eastAsia="es-CO"/>
        </w:rPr>
        <w:t xml:space="preserve">iares óptimos para Heliconia </w:t>
      </w:r>
      <w:proofErr w:type="spellStart"/>
      <w:r w:rsidR="00E83DB7" w:rsidRPr="00C71C35">
        <w:rPr>
          <w:rFonts w:ascii="Arial" w:eastAsia="Times New Roman" w:hAnsi="Arial" w:cs="Arial"/>
          <w:sz w:val="24"/>
          <w:szCs w:val="24"/>
          <w:lang w:eastAsia="es-CO"/>
        </w:rPr>
        <w:t>sp</w:t>
      </w:r>
      <w:proofErr w:type="spellEnd"/>
      <w:r w:rsidRPr="00C71C35">
        <w:rPr>
          <w:rFonts w:ascii="Arial" w:eastAsia="Times New Roman" w:hAnsi="Arial" w:cs="Arial"/>
          <w:sz w:val="24"/>
          <w:szCs w:val="24"/>
          <w:lang w:eastAsia="es-CO"/>
        </w:rPr>
        <w:t>, como se muestra en la Tabla 2</w:t>
      </w:r>
      <w:r w:rsidR="00E83DB7" w:rsidRPr="00C71C35">
        <w:rPr>
          <w:rFonts w:ascii="Arial" w:eastAsia="Times New Roman" w:hAnsi="Arial" w:cs="Arial"/>
          <w:sz w:val="24"/>
          <w:szCs w:val="24"/>
          <w:lang w:eastAsia="es-CO"/>
        </w:rPr>
        <w:t>1</w:t>
      </w:r>
      <w:r w:rsidRPr="00C71C35">
        <w:rPr>
          <w:rFonts w:ascii="Arial" w:eastAsia="Times New Roman" w:hAnsi="Arial" w:cs="Arial"/>
          <w:sz w:val="24"/>
          <w:szCs w:val="24"/>
          <w:lang w:eastAsia="es-CO"/>
        </w:rPr>
        <w:t xml:space="preserve">. </w:t>
      </w:r>
      <w:proofErr w:type="spellStart"/>
      <w:r w:rsidRPr="00C71C35">
        <w:rPr>
          <w:rFonts w:ascii="Arial" w:eastAsia="Times New Roman" w:hAnsi="Arial" w:cs="Arial"/>
          <w:sz w:val="24"/>
          <w:szCs w:val="24"/>
          <w:lang w:eastAsia="es-CO"/>
        </w:rPr>
        <w:t>Bittencourt</w:t>
      </w:r>
      <w:proofErr w:type="spellEnd"/>
      <w:r w:rsidRPr="00C71C35">
        <w:rPr>
          <w:rFonts w:ascii="Arial" w:eastAsia="Times New Roman" w:hAnsi="Arial" w:cs="Arial"/>
          <w:sz w:val="24"/>
          <w:szCs w:val="24"/>
          <w:lang w:eastAsia="es-CO"/>
        </w:rPr>
        <w:t xml:space="preserve"> y </w:t>
      </w:r>
      <w:proofErr w:type="spellStart"/>
      <w:r w:rsidRPr="00C71C35">
        <w:rPr>
          <w:rFonts w:ascii="Arial" w:eastAsia="Times New Roman" w:hAnsi="Arial" w:cs="Arial"/>
          <w:sz w:val="24"/>
          <w:szCs w:val="24"/>
          <w:lang w:eastAsia="es-CO"/>
        </w:rPr>
        <w:t>Oliveira</w:t>
      </w:r>
      <w:proofErr w:type="spellEnd"/>
      <w:r w:rsidRPr="00C71C35">
        <w:rPr>
          <w:rFonts w:ascii="Arial" w:eastAsia="Times New Roman" w:hAnsi="Arial" w:cs="Arial"/>
          <w:sz w:val="24"/>
          <w:szCs w:val="24"/>
          <w:lang w:eastAsia="es-CO"/>
        </w:rPr>
        <w:t xml:space="preserve"> (1995) reportan que diferentes dosis de </w:t>
      </w:r>
      <w:proofErr w:type="spellStart"/>
      <w:r w:rsidRPr="00C71C35">
        <w:rPr>
          <w:rFonts w:ascii="Arial" w:eastAsia="Times New Roman" w:hAnsi="Arial" w:cs="Arial"/>
          <w:sz w:val="24"/>
          <w:szCs w:val="24"/>
          <w:lang w:eastAsia="es-CO"/>
        </w:rPr>
        <w:t>macronutrientes</w:t>
      </w:r>
      <w:proofErr w:type="spellEnd"/>
      <w:r w:rsidRPr="00C71C35">
        <w:rPr>
          <w:rFonts w:ascii="Arial" w:eastAsia="Times New Roman" w:hAnsi="Arial" w:cs="Arial"/>
          <w:sz w:val="24"/>
          <w:szCs w:val="24"/>
          <w:lang w:eastAsia="es-CO"/>
        </w:rPr>
        <w:t xml:space="preserve"> infl</w:t>
      </w:r>
      <w:r w:rsidR="00E83DB7" w:rsidRPr="00C71C35">
        <w:rPr>
          <w:rFonts w:ascii="Arial" w:eastAsia="Times New Roman" w:hAnsi="Arial" w:cs="Arial"/>
          <w:sz w:val="24"/>
          <w:szCs w:val="24"/>
          <w:lang w:eastAsia="es-CO"/>
        </w:rPr>
        <w:t>u</w:t>
      </w:r>
      <w:r w:rsidRPr="00C71C35">
        <w:rPr>
          <w:rFonts w:ascii="Arial" w:eastAsia="Times New Roman" w:hAnsi="Arial" w:cs="Arial"/>
          <w:sz w:val="24"/>
          <w:szCs w:val="24"/>
          <w:lang w:eastAsia="es-CO"/>
        </w:rPr>
        <w:t xml:space="preserve">encian notablemente algunas variables en la planta. </w:t>
      </w:r>
    </w:p>
    <w:p w:rsidR="00E83DB7" w:rsidRDefault="00E83DB7" w:rsidP="00E83DB7">
      <w:pPr>
        <w:spacing w:after="0" w:line="240" w:lineRule="auto"/>
        <w:jc w:val="both"/>
        <w:rPr>
          <w:rFonts w:ascii="Arial" w:eastAsia="Times New Roman" w:hAnsi="Arial" w:cs="Arial"/>
          <w:sz w:val="24"/>
          <w:szCs w:val="24"/>
          <w:lang w:eastAsia="es-CO"/>
        </w:rPr>
      </w:pPr>
    </w:p>
    <w:p w:rsidR="002D5635" w:rsidRDefault="002D5635" w:rsidP="00E83DB7">
      <w:pPr>
        <w:spacing w:after="0" w:line="240" w:lineRule="auto"/>
        <w:jc w:val="both"/>
        <w:rPr>
          <w:rFonts w:ascii="Arial" w:eastAsia="Times New Roman" w:hAnsi="Arial" w:cs="Arial"/>
          <w:sz w:val="24"/>
          <w:szCs w:val="24"/>
          <w:lang w:eastAsia="es-CO"/>
        </w:rPr>
      </w:pPr>
    </w:p>
    <w:p w:rsidR="002D5635" w:rsidRDefault="002D5635" w:rsidP="00E83DB7">
      <w:pPr>
        <w:spacing w:after="0" w:line="240" w:lineRule="auto"/>
        <w:jc w:val="both"/>
        <w:rPr>
          <w:rFonts w:ascii="Arial" w:eastAsia="Times New Roman" w:hAnsi="Arial" w:cs="Arial"/>
          <w:sz w:val="24"/>
          <w:szCs w:val="24"/>
          <w:lang w:eastAsia="es-CO"/>
        </w:rPr>
      </w:pPr>
    </w:p>
    <w:p w:rsidR="002D5635" w:rsidRDefault="002D5635" w:rsidP="00E83DB7">
      <w:pPr>
        <w:spacing w:after="0" w:line="240" w:lineRule="auto"/>
        <w:jc w:val="both"/>
        <w:rPr>
          <w:rFonts w:ascii="Arial" w:eastAsia="Times New Roman" w:hAnsi="Arial" w:cs="Arial"/>
          <w:sz w:val="24"/>
          <w:szCs w:val="24"/>
          <w:lang w:eastAsia="es-CO"/>
        </w:rPr>
      </w:pPr>
    </w:p>
    <w:p w:rsidR="002D5635" w:rsidRDefault="002D5635" w:rsidP="00E83DB7">
      <w:pPr>
        <w:spacing w:after="0" w:line="240" w:lineRule="auto"/>
        <w:jc w:val="both"/>
        <w:rPr>
          <w:rFonts w:ascii="Arial" w:eastAsia="Times New Roman" w:hAnsi="Arial" w:cs="Arial"/>
          <w:sz w:val="24"/>
          <w:szCs w:val="24"/>
          <w:lang w:eastAsia="es-CO"/>
        </w:rPr>
      </w:pPr>
    </w:p>
    <w:p w:rsidR="00EC1CE5" w:rsidRDefault="00EC1CE5" w:rsidP="00E83DB7">
      <w:pPr>
        <w:spacing w:after="0" w:line="240" w:lineRule="auto"/>
        <w:jc w:val="both"/>
        <w:rPr>
          <w:rFonts w:ascii="Arial" w:eastAsia="Times New Roman" w:hAnsi="Arial" w:cs="Arial"/>
          <w:sz w:val="24"/>
          <w:szCs w:val="24"/>
          <w:lang w:eastAsia="es-CO"/>
        </w:rPr>
      </w:pPr>
    </w:p>
    <w:p w:rsidR="00EC1CE5" w:rsidRDefault="00EC1CE5" w:rsidP="00E83DB7">
      <w:pPr>
        <w:spacing w:after="0" w:line="240" w:lineRule="auto"/>
        <w:jc w:val="both"/>
        <w:rPr>
          <w:rFonts w:ascii="Arial" w:eastAsia="Times New Roman" w:hAnsi="Arial" w:cs="Arial"/>
          <w:sz w:val="24"/>
          <w:szCs w:val="24"/>
          <w:lang w:eastAsia="es-CO"/>
        </w:rPr>
      </w:pPr>
    </w:p>
    <w:p w:rsidR="00EC1CE5" w:rsidRDefault="00EC1CE5" w:rsidP="00E83DB7">
      <w:pPr>
        <w:spacing w:after="0" w:line="240" w:lineRule="auto"/>
        <w:jc w:val="both"/>
        <w:rPr>
          <w:rFonts w:ascii="Arial" w:eastAsia="Times New Roman" w:hAnsi="Arial" w:cs="Arial"/>
          <w:sz w:val="24"/>
          <w:szCs w:val="24"/>
          <w:lang w:eastAsia="es-CO"/>
        </w:rPr>
      </w:pPr>
    </w:p>
    <w:p w:rsidR="002D5635" w:rsidRPr="00D74BD7" w:rsidRDefault="002D5635" w:rsidP="00E83DB7">
      <w:pPr>
        <w:spacing w:after="0" w:line="240" w:lineRule="auto"/>
        <w:jc w:val="center"/>
        <w:rPr>
          <w:rFonts w:ascii="Arial" w:eastAsia="Times New Roman" w:hAnsi="Arial" w:cs="Arial"/>
          <w:b/>
          <w:sz w:val="24"/>
          <w:szCs w:val="24"/>
          <w:u w:val="single"/>
          <w:lang w:eastAsia="es-CO"/>
        </w:rPr>
      </w:pPr>
      <w:r w:rsidRPr="00D74BD7">
        <w:rPr>
          <w:rFonts w:ascii="Arial" w:eastAsia="Times New Roman" w:hAnsi="Arial" w:cs="Arial"/>
          <w:b/>
          <w:sz w:val="24"/>
          <w:szCs w:val="24"/>
          <w:u w:val="single"/>
          <w:lang w:eastAsia="es-CO"/>
        </w:rPr>
        <w:lastRenderedPageBreak/>
        <w:t>TABLA 10</w:t>
      </w:r>
    </w:p>
    <w:p w:rsidR="002575EC" w:rsidRPr="00D74BD7" w:rsidRDefault="00EF1B30" w:rsidP="00E83DB7">
      <w:pPr>
        <w:spacing w:after="0" w:line="240" w:lineRule="auto"/>
        <w:jc w:val="center"/>
        <w:rPr>
          <w:rFonts w:ascii="Arial" w:eastAsia="Times New Roman" w:hAnsi="Arial" w:cs="Arial"/>
          <w:b/>
          <w:sz w:val="24"/>
          <w:szCs w:val="24"/>
          <w:lang w:eastAsia="es-CO"/>
        </w:rPr>
      </w:pPr>
      <w:r w:rsidRPr="00D74BD7">
        <w:rPr>
          <w:rFonts w:ascii="Arial" w:eastAsia="Times New Roman" w:hAnsi="Arial" w:cs="Arial"/>
          <w:b/>
          <w:sz w:val="24"/>
          <w:szCs w:val="24"/>
          <w:u w:val="single"/>
          <w:lang w:eastAsia="es-CO"/>
        </w:rPr>
        <w:t>Rangos</w:t>
      </w:r>
      <w:r w:rsidR="002575EC" w:rsidRPr="00D74BD7">
        <w:rPr>
          <w:rFonts w:ascii="Arial" w:eastAsia="Times New Roman" w:hAnsi="Arial" w:cs="Arial"/>
          <w:b/>
          <w:sz w:val="24"/>
          <w:szCs w:val="24"/>
          <w:u w:val="single"/>
          <w:lang w:eastAsia="es-CO"/>
        </w:rPr>
        <w:t xml:space="preserve"> nutricionales a nivel foliar de Heliconia </w:t>
      </w:r>
      <w:proofErr w:type="spellStart"/>
      <w:r w:rsidR="002575EC" w:rsidRPr="00D74BD7">
        <w:rPr>
          <w:rFonts w:ascii="Arial" w:eastAsia="Times New Roman" w:hAnsi="Arial" w:cs="Arial"/>
          <w:b/>
          <w:sz w:val="24"/>
          <w:szCs w:val="24"/>
          <w:u w:val="single"/>
          <w:lang w:eastAsia="es-CO"/>
        </w:rPr>
        <w:t>sp.</w:t>
      </w:r>
      <w:proofErr w:type="spellEnd"/>
    </w:p>
    <w:tbl>
      <w:tblPr>
        <w:tblW w:w="48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816"/>
        <w:gridCol w:w="2815"/>
        <w:gridCol w:w="2898"/>
      </w:tblGrid>
      <w:tr w:rsidR="002575EC" w:rsidRPr="00EC1CE5" w:rsidTr="00EC1CE5">
        <w:trPr>
          <w:trHeight w:val="182"/>
          <w:jc w:val="center"/>
        </w:trPr>
        <w:tc>
          <w:tcPr>
            <w:tcW w:w="1651" w:type="pct"/>
            <w:vAlign w:val="center"/>
            <w:hideMark/>
          </w:tcPr>
          <w:p w:rsidR="002575EC" w:rsidRPr="00EC1CE5" w:rsidRDefault="002575EC" w:rsidP="00E83DB7">
            <w:pPr>
              <w:spacing w:after="0" w:line="240" w:lineRule="auto"/>
              <w:jc w:val="center"/>
              <w:rPr>
                <w:rFonts w:ascii="Arial" w:eastAsia="Times New Roman" w:hAnsi="Arial" w:cs="Arial"/>
                <w:sz w:val="20"/>
                <w:szCs w:val="20"/>
                <w:lang w:eastAsia="es-CO"/>
              </w:rPr>
            </w:pPr>
            <w:r w:rsidRPr="00EC1CE5">
              <w:rPr>
                <w:rFonts w:ascii="Arial" w:eastAsia="Times New Roman" w:hAnsi="Arial" w:cs="Arial"/>
                <w:b/>
                <w:bCs/>
                <w:sz w:val="20"/>
                <w:szCs w:val="20"/>
                <w:lang w:eastAsia="es-CO"/>
              </w:rPr>
              <w:t>Elemento</w:t>
            </w:r>
          </w:p>
        </w:tc>
        <w:tc>
          <w:tcPr>
            <w:tcW w:w="1650" w:type="pct"/>
            <w:vAlign w:val="center"/>
            <w:hideMark/>
          </w:tcPr>
          <w:p w:rsidR="002575EC" w:rsidRPr="00EC1CE5" w:rsidRDefault="002575EC" w:rsidP="00E83DB7">
            <w:pPr>
              <w:spacing w:after="0" w:line="240" w:lineRule="auto"/>
              <w:jc w:val="center"/>
              <w:rPr>
                <w:rFonts w:ascii="Arial" w:eastAsia="Times New Roman" w:hAnsi="Arial" w:cs="Arial"/>
                <w:sz w:val="20"/>
                <w:szCs w:val="20"/>
                <w:lang w:eastAsia="es-CO"/>
              </w:rPr>
            </w:pPr>
            <w:r w:rsidRPr="00EC1CE5">
              <w:rPr>
                <w:rFonts w:ascii="Arial" w:eastAsia="Times New Roman" w:hAnsi="Arial" w:cs="Arial"/>
                <w:b/>
                <w:bCs/>
                <w:sz w:val="20"/>
                <w:szCs w:val="20"/>
                <w:lang w:eastAsia="es-CO"/>
              </w:rPr>
              <w:t>Rango</w:t>
            </w:r>
          </w:p>
        </w:tc>
        <w:tc>
          <w:tcPr>
            <w:tcW w:w="1699" w:type="pct"/>
            <w:vAlign w:val="center"/>
            <w:hideMark/>
          </w:tcPr>
          <w:p w:rsidR="002575EC" w:rsidRPr="00EC1CE5" w:rsidRDefault="002575EC" w:rsidP="00E83DB7">
            <w:pPr>
              <w:spacing w:after="0" w:line="240" w:lineRule="auto"/>
              <w:jc w:val="center"/>
              <w:rPr>
                <w:rFonts w:ascii="Arial" w:eastAsia="Times New Roman" w:hAnsi="Arial" w:cs="Arial"/>
                <w:sz w:val="20"/>
                <w:szCs w:val="20"/>
                <w:lang w:eastAsia="es-CO"/>
              </w:rPr>
            </w:pPr>
            <w:r w:rsidRPr="00EC1CE5">
              <w:rPr>
                <w:rFonts w:ascii="Arial" w:eastAsia="Times New Roman" w:hAnsi="Arial" w:cs="Arial"/>
                <w:b/>
                <w:bCs/>
                <w:sz w:val="20"/>
                <w:szCs w:val="20"/>
                <w:lang w:eastAsia="es-CO"/>
              </w:rPr>
              <w:t>Rango superior</w:t>
            </w:r>
          </w:p>
        </w:tc>
      </w:tr>
      <w:tr w:rsidR="002575EC" w:rsidRPr="00EC1CE5" w:rsidTr="00EC1CE5">
        <w:trPr>
          <w:trHeight w:val="2038"/>
          <w:jc w:val="center"/>
        </w:trPr>
        <w:tc>
          <w:tcPr>
            <w:tcW w:w="1651" w:type="pct"/>
            <w:vAlign w:val="center"/>
            <w:hideMark/>
          </w:tcPr>
          <w:p w:rsidR="002575EC" w:rsidRPr="00EC1CE5" w:rsidRDefault="002575EC" w:rsidP="00E83DB7">
            <w:pPr>
              <w:spacing w:after="0" w:line="240" w:lineRule="auto"/>
              <w:jc w:val="center"/>
              <w:rPr>
                <w:rFonts w:ascii="Arial" w:eastAsia="Times New Roman" w:hAnsi="Arial" w:cs="Arial"/>
                <w:sz w:val="20"/>
                <w:szCs w:val="20"/>
                <w:lang w:eastAsia="es-CO"/>
              </w:rPr>
            </w:pPr>
            <w:r w:rsidRPr="00EC1CE5">
              <w:rPr>
                <w:rFonts w:ascii="Arial" w:eastAsia="Times New Roman" w:hAnsi="Arial" w:cs="Arial"/>
                <w:sz w:val="20"/>
                <w:szCs w:val="20"/>
                <w:lang w:eastAsia="es-CO"/>
              </w:rPr>
              <w:t>Nitrógeno (%)</w:t>
            </w:r>
            <w:r w:rsidRPr="00EC1CE5">
              <w:rPr>
                <w:rFonts w:ascii="Arial" w:eastAsia="Times New Roman" w:hAnsi="Arial" w:cs="Arial"/>
                <w:sz w:val="20"/>
                <w:szCs w:val="20"/>
                <w:lang w:eastAsia="es-CO"/>
              </w:rPr>
              <w:br/>
              <w:t>Fósforo (%)</w:t>
            </w:r>
            <w:r w:rsidRPr="00EC1CE5">
              <w:rPr>
                <w:rFonts w:ascii="Arial" w:eastAsia="Times New Roman" w:hAnsi="Arial" w:cs="Arial"/>
                <w:sz w:val="20"/>
                <w:szCs w:val="20"/>
                <w:lang w:eastAsia="es-CO"/>
              </w:rPr>
              <w:br/>
              <w:t>Potasio (%)</w:t>
            </w:r>
            <w:r w:rsidRPr="00EC1CE5">
              <w:rPr>
                <w:rFonts w:ascii="Arial" w:eastAsia="Times New Roman" w:hAnsi="Arial" w:cs="Arial"/>
                <w:sz w:val="20"/>
                <w:szCs w:val="20"/>
                <w:lang w:eastAsia="es-CO"/>
              </w:rPr>
              <w:br/>
              <w:t>Calcio (%)</w:t>
            </w:r>
            <w:r w:rsidRPr="00EC1CE5">
              <w:rPr>
                <w:rFonts w:ascii="Arial" w:eastAsia="Times New Roman" w:hAnsi="Arial" w:cs="Arial"/>
                <w:sz w:val="20"/>
                <w:szCs w:val="20"/>
                <w:lang w:eastAsia="es-CO"/>
              </w:rPr>
              <w:br/>
              <w:t>Magnesio (%)</w:t>
            </w:r>
            <w:r w:rsidRPr="00EC1CE5">
              <w:rPr>
                <w:rFonts w:ascii="Arial" w:eastAsia="Times New Roman" w:hAnsi="Arial" w:cs="Arial"/>
                <w:sz w:val="20"/>
                <w:szCs w:val="20"/>
                <w:lang w:eastAsia="es-CO"/>
              </w:rPr>
              <w:br/>
              <w:t>Azufre (%)</w:t>
            </w:r>
            <w:r w:rsidRPr="00EC1CE5">
              <w:rPr>
                <w:rFonts w:ascii="Arial" w:eastAsia="Times New Roman" w:hAnsi="Arial" w:cs="Arial"/>
                <w:sz w:val="20"/>
                <w:szCs w:val="20"/>
                <w:lang w:eastAsia="es-CO"/>
              </w:rPr>
              <w:br/>
              <w:t>Boro (ppm)</w:t>
            </w:r>
            <w:r w:rsidRPr="00EC1CE5">
              <w:rPr>
                <w:rFonts w:ascii="Arial" w:eastAsia="Times New Roman" w:hAnsi="Arial" w:cs="Arial"/>
                <w:sz w:val="20"/>
                <w:szCs w:val="20"/>
                <w:lang w:eastAsia="es-CO"/>
              </w:rPr>
              <w:br/>
              <w:t>Cobre (ppm)</w:t>
            </w:r>
            <w:r w:rsidRPr="00EC1CE5">
              <w:rPr>
                <w:rFonts w:ascii="Arial" w:eastAsia="Times New Roman" w:hAnsi="Arial" w:cs="Arial"/>
                <w:sz w:val="20"/>
                <w:szCs w:val="20"/>
                <w:lang w:eastAsia="es-CO"/>
              </w:rPr>
              <w:br/>
              <w:t>Hierro (ppm)</w:t>
            </w:r>
            <w:r w:rsidRPr="00EC1CE5">
              <w:rPr>
                <w:rFonts w:ascii="Arial" w:eastAsia="Times New Roman" w:hAnsi="Arial" w:cs="Arial"/>
                <w:sz w:val="20"/>
                <w:szCs w:val="20"/>
                <w:lang w:eastAsia="es-CO"/>
              </w:rPr>
              <w:br/>
              <w:t>Manganeso (ppm)</w:t>
            </w:r>
            <w:r w:rsidRPr="00EC1CE5">
              <w:rPr>
                <w:rFonts w:ascii="Arial" w:eastAsia="Times New Roman" w:hAnsi="Arial" w:cs="Arial"/>
                <w:sz w:val="20"/>
                <w:szCs w:val="20"/>
                <w:lang w:eastAsia="es-CO"/>
              </w:rPr>
              <w:br/>
              <w:t>Zinc (ppm)</w:t>
            </w:r>
          </w:p>
        </w:tc>
        <w:tc>
          <w:tcPr>
            <w:tcW w:w="1650" w:type="pct"/>
            <w:vAlign w:val="center"/>
            <w:hideMark/>
          </w:tcPr>
          <w:p w:rsidR="002575EC" w:rsidRPr="00EC1CE5" w:rsidRDefault="002575EC" w:rsidP="00E83DB7">
            <w:pPr>
              <w:spacing w:after="0" w:line="240" w:lineRule="auto"/>
              <w:jc w:val="center"/>
              <w:rPr>
                <w:rFonts w:ascii="Arial" w:eastAsia="Times New Roman" w:hAnsi="Arial" w:cs="Arial"/>
                <w:sz w:val="20"/>
                <w:szCs w:val="20"/>
                <w:lang w:eastAsia="es-CO"/>
              </w:rPr>
            </w:pPr>
            <w:r w:rsidRPr="00EC1CE5">
              <w:rPr>
                <w:rFonts w:ascii="Arial" w:eastAsia="Times New Roman" w:hAnsi="Arial" w:cs="Arial"/>
                <w:sz w:val="20"/>
                <w:szCs w:val="20"/>
                <w:lang w:eastAsia="es-CO"/>
              </w:rPr>
              <w:t>3,1-3,8</w:t>
            </w:r>
            <w:r w:rsidRPr="00EC1CE5">
              <w:rPr>
                <w:rFonts w:ascii="Arial" w:eastAsia="Times New Roman" w:hAnsi="Arial" w:cs="Arial"/>
                <w:sz w:val="20"/>
                <w:szCs w:val="20"/>
                <w:lang w:eastAsia="es-CO"/>
              </w:rPr>
              <w:br/>
              <w:t>0,2-0,4</w:t>
            </w:r>
            <w:r w:rsidRPr="00EC1CE5">
              <w:rPr>
                <w:rFonts w:ascii="Arial" w:eastAsia="Times New Roman" w:hAnsi="Arial" w:cs="Arial"/>
                <w:sz w:val="20"/>
                <w:szCs w:val="20"/>
                <w:lang w:eastAsia="es-CO"/>
              </w:rPr>
              <w:br/>
              <w:t>3,5-4,5</w:t>
            </w:r>
            <w:r w:rsidRPr="00EC1CE5">
              <w:rPr>
                <w:rFonts w:ascii="Arial" w:eastAsia="Times New Roman" w:hAnsi="Arial" w:cs="Arial"/>
                <w:sz w:val="20"/>
                <w:szCs w:val="20"/>
                <w:lang w:eastAsia="es-CO"/>
              </w:rPr>
              <w:br/>
              <w:t>1,26-1,75</w:t>
            </w:r>
            <w:r w:rsidRPr="00EC1CE5">
              <w:rPr>
                <w:rFonts w:ascii="Arial" w:eastAsia="Times New Roman" w:hAnsi="Arial" w:cs="Arial"/>
                <w:sz w:val="20"/>
                <w:szCs w:val="20"/>
                <w:lang w:eastAsia="es-CO"/>
              </w:rPr>
              <w:br/>
              <w:t>0,26-0,8</w:t>
            </w:r>
            <w:r w:rsidRPr="00EC1CE5">
              <w:rPr>
                <w:rFonts w:ascii="Arial" w:eastAsia="Times New Roman" w:hAnsi="Arial" w:cs="Arial"/>
                <w:sz w:val="20"/>
                <w:szCs w:val="20"/>
                <w:lang w:eastAsia="es-CO"/>
              </w:rPr>
              <w:br/>
              <w:t>0,2-0,8</w:t>
            </w:r>
            <w:r w:rsidRPr="00EC1CE5">
              <w:rPr>
                <w:rFonts w:ascii="Arial" w:eastAsia="Times New Roman" w:hAnsi="Arial" w:cs="Arial"/>
                <w:sz w:val="20"/>
                <w:szCs w:val="20"/>
                <w:lang w:eastAsia="es-CO"/>
              </w:rPr>
              <w:br/>
              <w:t>10-75</w:t>
            </w:r>
            <w:r w:rsidRPr="00EC1CE5">
              <w:rPr>
                <w:rFonts w:ascii="Arial" w:eastAsia="Times New Roman" w:hAnsi="Arial" w:cs="Arial"/>
                <w:sz w:val="20"/>
                <w:szCs w:val="20"/>
                <w:lang w:eastAsia="es-CO"/>
              </w:rPr>
              <w:br/>
              <w:t>6-25</w:t>
            </w:r>
            <w:r w:rsidRPr="00EC1CE5">
              <w:rPr>
                <w:rFonts w:ascii="Arial" w:eastAsia="Times New Roman" w:hAnsi="Arial" w:cs="Arial"/>
                <w:sz w:val="20"/>
                <w:szCs w:val="20"/>
                <w:lang w:eastAsia="es-CO"/>
              </w:rPr>
              <w:br/>
              <w:t>76-300</w:t>
            </w:r>
            <w:r w:rsidRPr="00EC1CE5">
              <w:rPr>
                <w:rFonts w:ascii="Arial" w:eastAsia="Times New Roman" w:hAnsi="Arial" w:cs="Arial"/>
                <w:sz w:val="20"/>
                <w:szCs w:val="20"/>
                <w:lang w:eastAsia="es-CO"/>
              </w:rPr>
              <w:br/>
              <w:t>100-1000</w:t>
            </w:r>
            <w:r w:rsidRPr="00EC1CE5">
              <w:rPr>
                <w:rFonts w:ascii="Arial" w:eastAsia="Times New Roman" w:hAnsi="Arial" w:cs="Arial"/>
                <w:sz w:val="20"/>
                <w:szCs w:val="20"/>
                <w:lang w:eastAsia="es-CO"/>
              </w:rPr>
              <w:br/>
              <w:t>25-250</w:t>
            </w:r>
          </w:p>
        </w:tc>
        <w:tc>
          <w:tcPr>
            <w:tcW w:w="1699" w:type="pct"/>
            <w:vAlign w:val="center"/>
            <w:hideMark/>
          </w:tcPr>
          <w:p w:rsidR="002575EC" w:rsidRPr="00EC1CE5" w:rsidRDefault="002575EC" w:rsidP="00E83DB7">
            <w:pPr>
              <w:spacing w:after="0" w:line="240" w:lineRule="auto"/>
              <w:jc w:val="center"/>
              <w:rPr>
                <w:rFonts w:ascii="Arial" w:eastAsia="Times New Roman" w:hAnsi="Arial" w:cs="Arial"/>
                <w:sz w:val="20"/>
                <w:szCs w:val="20"/>
                <w:lang w:eastAsia="es-CO"/>
              </w:rPr>
            </w:pPr>
            <w:r w:rsidRPr="00EC1CE5">
              <w:rPr>
                <w:rFonts w:ascii="Arial" w:eastAsia="Times New Roman" w:hAnsi="Arial" w:cs="Arial"/>
                <w:sz w:val="20"/>
                <w:szCs w:val="20"/>
                <w:lang w:eastAsia="es-CO"/>
              </w:rPr>
              <w:t>&gt;3,8</w:t>
            </w:r>
            <w:r w:rsidRPr="00EC1CE5">
              <w:rPr>
                <w:rFonts w:ascii="Arial" w:eastAsia="Times New Roman" w:hAnsi="Arial" w:cs="Arial"/>
                <w:sz w:val="20"/>
                <w:szCs w:val="20"/>
                <w:lang w:eastAsia="es-CO"/>
              </w:rPr>
              <w:br/>
              <w:t>&gt;0,4</w:t>
            </w:r>
            <w:r w:rsidRPr="00EC1CE5">
              <w:rPr>
                <w:rFonts w:ascii="Arial" w:eastAsia="Times New Roman" w:hAnsi="Arial" w:cs="Arial"/>
                <w:sz w:val="20"/>
                <w:szCs w:val="20"/>
                <w:lang w:eastAsia="es-CO"/>
              </w:rPr>
              <w:br/>
              <w:t>&gt;4,5</w:t>
            </w:r>
            <w:r w:rsidRPr="00EC1CE5">
              <w:rPr>
                <w:rFonts w:ascii="Arial" w:eastAsia="Times New Roman" w:hAnsi="Arial" w:cs="Arial"/>
                <w:sz w:val="20"/>
                <w:szCs w:val="20"/>
                <w:lang w:eastAsia="es-CO"/>
              </w:rPr>
              <w:br/>
              <w:t>&gt;1,75</w:t>
            </w:r>
            <w:r w:rsidRPr="00EC1CE5">
              <w:rPr>
                <w:rFonts w:ascii="Arial" w:eastAsia="Times New Roman" w:hAnsi="Arial" w:cs="Arial"/>
                <w:sz w:val="20"/>
                <w:szCs w:val="20"/>
                <w:lang w:eastAsia="es-CO"/>
              </w:rPr>
              <w:br/>
              <w:t>&gt;0,8</w:t>
            </w:r>
            <w:r w:rsidRPr="00EC1CE5">
              <w:rPr>
                <w:rFonts w:ascii="Arial" w:eastAsia="Times New Roman" w:hAnsi="Arial" w:cs="Arial"/>
                <w:sz w:val="20"/>
                <w:szCs w:val="20"/>
                <w:lang w:eastAsia="es-CO"/>
              </w:rPr>
              <w:br/>
              <w:t>&gt;0,8</w:t>
            </w:r>
            <w:r w:rsidRPr="00EC1CE5">
              <w:rPr>
                <w:rFonts w:ascii="Arial" w:eastAsia="Times New Roman" w:hAnsi="Arial" w:cs="Arial"/>
                <w:sz w:val="20"/>
                <w:szCs w:val="20"/>
                <w:lang w:eastAsia="es-CO"/>
              </w:rPr>
              <w:br/>
              <w:t>&gt;75</w:t>
            </w:r>
            <w:r w:rsidRPr="00EC1CE5">
              <w:rPr>
                <w:rFonts w:ascii="Arial" w:eastAsia="Times New Roman" w:hAnsi="Arial" w:cs="Arial"/>
                <w:sz w:val="20"/>
                <w:szCs w:val="20"/>
                <w:lang w:eastAsia="es-CO"/>
              </w:rPr>
              <w:br/>
              <w:t>&gt;25</w:t>
            </w:r>
            <w:r w:rsidRPr="00EC1CE5">
              <w:rPr>
                <w:rFonts w:ascii="Arial" w:eastAsia="Times New Roman" w:hAnsi="Arial" w:cs="Arial"/>
                <w:sz w:val="20"/>
                <w:szCs w:val="20"/>
                <w:lang w:eastAsia="es-CO"/>
              </w:rPr>
              <w:br/>
              <w:t>&gt;300</w:t>
            </w:r>
            <w:r w:rsidRPr="00EC1CE5">
              <w:rPr>
                <w:rFonts w:ascii="Arial" w:eastAsia="Times New Roman" w:hAnsi="Arial" w:cs="Arial"/>
                <w:sz w:val="20"/>
                <w:szCs w:val="20"/>
                <w:lang w:eastAsia="es-CO"/>
              </w:rPr>
              <w:br/>
              <w:t>&gt;1000</w:t>
            </w:r>
            <w:r w:rsidRPr="00EC1CE5">
              <w:rPr>
                <w:rFonts w:ascii="Arial" w:eastAsia="Times New Roman" w:hAnsi="Arial" w:cs="Arial"/>
                <w:sz w:val="20"/>
                <w:szCs w:val="20"/>
                <w:lang w:eastAsia="es-CO"/>
              </w:rPr>
              <w:br/>
              <w:t>&gt;250</w:t>
            </w:r>
          </w:p>
        </w:tc>
      </w:tr>
    </w:tbl>
    <w:p w:rsidR="002575EC" w:rsidRPr="00EC1CE5" w:rsidRDefault="00C93107" w:rsidP="002575EC">
      <w:pPr>
        <w:spacing w:after="0" w:line="240" w:lineRule="auto"/>
        <w:jc w:val="both"/>
        <w:rPr>
          <w:rFonts w:ascii="Arial" w:eastAsia="Times New Roman" w:hAnsi="Arial" w:cs="Arial"/>
          <w:sz w:val="18"/>
          <w:szCs w:val="18"/>
          <w:lang w:eastAsia="es-CO"/>
        </w:rPr>
      </w:pPr>
      <w:r w:rsidRPr="002D5635">
        <w:rPr>
          <w:rFonts w:ascii="Arial" w:eastAsia="Times New Roman" w:hAnsi="Arial" w:cs="Arial"/>
          <w:lang w:eastAsia="es-CO"/>
        </w:rPr>
        <w:t xml:space="preserve">   </w:t>
      </w:r>
      <w:r w:rsidR="002D5635" w:rsidRPr="00EC1CE5">
        <w:rPr>
          <w:rFonts w:ascii="Arial" w:eastAsia="Times New Roman" w:hAnsi="Arial" w:cs="Arial"/>
          <w:sz w:val="18"/>
          <w:szCs w:val="18"/>
          <w:lang w:eastAsia="es-CO"/>
        </w:rPr>
        <w:t>Fuente</w:t>
      </w:r>
      <w:r w:rsidR="00EC1CE5" w:rsidRPr="00EC1CE5">
        <w:rPr>
          <w:rFonts w:ascii="Arial" w:eastAsia="Times New Roman" w:hAnsi="Arial" w:cs="Arial"/>
          <w:sz w:val="18"/>
          <w:szCs w:val="18"/>
          <w:lang w:eastAsia="es-CO"/>
        </w:rPr>
        <w:t>:</w:t>
      </w:r>
      <w:r w:rsidR="003C4956">
        <w:rPr>
          <w:rFonts w:ascii="Arial" w:eastAsia="Times New Roman" w:hAnsi="Arial" w:cs="Arial"/>
          <w:sz w:val="18"/>
          <w:szCs w:val="18"/>
          <w:lang w:eastAsia="es-CO"/>
        </w:rPr>
        <w:t xml:space="preserve"> Usaid</w:t>
      </w:r>
    </w:p>
    <w:p w:rsidR="003B12C5" w:rsidRDefault="003B12C5" w:rsidP="002575EC">
      <w:pPr>
        <w:spacing w:after="0" w:line="240" w:lineRule="auto"/>
        <w:jc w:val="both"/>
        <w:rPr>
          <w:rFonts w:ascii="Arial" w:eastAsia="Times New Roman" w:hAnsi="Arial" w:cs="Arial"/>
          <w:b/>
          <w:bCs/>
          <w:iCs/>
          <w:sz w:val="24"/>
          <w:szCs w:val="24"/>
          <w:lang w:eastAsia="es-CO"/>
        </w:rPr>
      </w:pPr>
    </w:p>
    <w:p w:rsidR="002D5635" w:rsidRDefault="002D5635" w:rsidP="002575EC">
      <w:pPr>
        <w:spacing w:after="0" w:line="240" w:lineRule="auto"/>
        <w:jc w:val="both"/>
        <w:rPr>
          <w:rFonts w:ascii="Arial" w:eastAsia="Times New Roman" w:hAnsi="Arial" w:cs="Arial"/>
          <w:b/>
          <w:bCs/>
          <w:iCs/>
          <w:sz w:val="24"/>
          <w:szCs w:val="24"/>
          <w:lang w:eastAsia="es-CO"/>
        </w:rPr>
      </w:pPr>
    </w:p>
    <w:p w:rsidR="002575EC" w:rsidRDefault="005234DC" w:rsidP="002575EC">
      <w:pPr>
        <w:spacing w:after="0" w:line="240" w:lineRule="auto"/>
        <w:jc w:val="both"/>
        <w:rPr>
          <w:rFonts w:ascii="Arial" w:eastAsia="Times New Roman" w:hAnsi="Arial" w:cs="Arial"/>
          <w:b/>
          <w:bCs/>
          <w:iCs/>
          <w:sz w:val="24"/>
          <w:szCs w:val="24"/>
          <w:lang w:eastAsia="es-CO"/>
        </w:rPr>
      </w:pPr>
      <w:r>
        <w:rPr>
          <w:rFonts w:ascii="Arial" w:eastAsia="Times New Roman" w:hAnsi="Arial" w:cs="Arial"/>
          <w:b/>
          <w:bCs/>
          <w:iCs/>
          <w:sz w:val="24"/>
          <w:szCs w:val="24"/>
          <w:lang w:eastAsia="es-CO"/>
        </w:rPr>
        <w:t>2.1</w:t>
      </w:r>
      <w:r w:rsidR="00EC1CE5">
        <w:rPr>
          <w:rFonts w:ascii="Arial" w:eastAsia="Times New Roman" w:hAnsi="Arial" w:cs="Arial"/>
          <w:b/>
          <w:bCs/>
          <w:iCs/>
          <w:sz w:val="24"/>
          <w:szCs w:val="24"/>
          <w:lang w:eastAsia="es-CO"/>
        </w:rPr>
        <w:t>1</w:t>
      </w:r>
      <w:r>
        <w:rPr>
          <w:rFonts w:ascii="Arial" w:eastAsia="Times New Roman" w:hAnsi="Arial" w:cs="Arial"/>
          <w:b/>
          <w:bCs/>
          <w:iCs/>
          <w:sz w:val="24"/>
          <w:szCs w:val="24"/>
          <w:lang w:eastAsia="es-CO"/>
        </w:rPr>
        <w:t xml:space="preserve">.2. </w:t>
      </w:r>
      <w:r w:rsidR="002575EC" w:rsidRPr="00C71C35">
        <w:rPr>
          <w:rFonts w:ascii="Arial" w:eastAsia="Times New Roman" w:hAnsi="Arial" w:cs="Arial"/>
          <w:b/>
          <w:bCs/>
          <w:iCs/>
          <w:sz w:val="24"/>
          <w:szCs w:val="24"/>
          <w:lang w:eastAsia="es-CO"/>
        </w:rPr>
        <w:t>Riego</w:t>
      </w:r>
    </w:p>
    <w:p w:rsidR="00EC1CE5" w:rsidRPr="00C71C35" w:rsidRDefault="00EC1CE5" w:rsidP="002575EC">
      <w:pPr>
        <w:spacing w:after="0" w:line="240" w:lineRule="auto"/>
        <w:jc w:val="both"/>
        <w:rPr>
          <w:rFonts w:ascii="Arial" w:eastAsia="Times New Roman" w:hAnsi="Arial" w:cs="Arial"/>
          <w:b/>
          <w:bCs/>
          <w:iCs/>
          <w:sz w:val="24"/>
          <w:szCs w:val="24"/>
          <w:lang w:eastAsia="es-CO"/>
        </w:rPr>
      </w:pPr>
    </w:p>
    <w:p w:rsidR="002575EC" w:rsidRPr="00C71C35" w:rsidRDefault="002575EC" w:rsidP="002575EC">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Debido a que las heliconias tienen hojas grandes y se deshidratan fácilmente por la radiación directa, es necesario usar riego por aspersión foliar. La cantidad de agua depende de la incidencia lumínica, de los requerimientos del cultivar y de la época del año. Maza y Builes (2000) citan que </w:t>
      </w:r>
      <w:r w:rsidRPr="00C71C35">
        <w:rPr>
          <w:rFonts w:ascii="Arial" w:eastAsia="Times New Roman" w:hAnsi="Arial" w:cs="Arial"/>
          <w:i/>
          <w:sz w:val="24"/>
          <w:szCs w:val="24"/>
          <w:lang w:eastAsia="es-CO"/>
        </w:rPr>
        <w:t xml:space="preserve">H. </w:t>
      </w:r>
      <w:proofErr w:type="spellStart"/>
      <w:r w:rsidR="002E0017" w:rsidRPr="00C71C35">
        <w:rPr>
          <w:rFonts w:ascii="Arial" w:eastAsia="Times New Roman" w:hAnsi="Arial" w:cs="Arial"/>
          <w:i/>
          <w:sz w:val="24"/>
          <w:szCs w:val="24"/>
          <w:lang w:eastAsia="es-CO"/>
        </w:rPr>
        <w:t>psittacuorum</w:t>
      </w:r>
      <w:proofErr w:type="spellEnd"/>
      <w:r w:rsidRPr="00C71C35">
        <w:rPr>
          <w:rFonts w:ascii="Arial" w:eastAsia="Times New Roman" w:hAnsi="Arial" w:cs="Arial"/>
          <w:sz w:val="24"/>
          <w:szCs w:val="24"/>
          <w:lang w:eastAsia="es-CO"/>
        </w:rPr>
        <w:t xml:space="preserve"> requiere un centímetro de agua diario cuando está sembrada en camas de suelo bien drenado, 2,5 cm para especies creciendo en suelos más compactos y hasta 7 litros por planta en producción, en épocas de verano (Maza et al., 2000).</w:t>
      </w:r>
    </w:p>
    <w:p w:rsidR="00E83DB7" w:rsidRDefault="00E83DB7" w:rsidP="002575EC">
      <w:pPr>
        <w:spacing w:after="0" w:line="240" w:lineRule="auto"/>
        <w:jc w:val="both"/>
        <w:rPr>
          <w:rFonts w:ascii="Arial" w:eastAsia="Times New Roman" w:hAnsi="Arial" w:cs="Arial"/>
          <w:b/>
          <w:bCs/>
          <w:iCs/>
          <w:sz w:val="24"/>
          <w:szCs w:val="24"/>
          <w:lang w:eastAsia="es-CO"/>
        </w:rPr>
      </w:pPr>
    </w:p>
    <w:p w:rsidR="00EC1CE5" w:rsidRPr="00C71C35" w:rsidRDefault="00EC1CE5" w:rsidP="002575EC">
      <w:pPr>
        <w:spacing w:after="0" w:line="240" w:lineRule="auto"/>
        <w:jc w:val="both"/>
        <w:rPr>
          <w:rFonts w:ascii="Arial" w:eastAsia="Times New Roman" w:hAnsi="Arial" w:cs="Arial"/>
          <w:b/>
          <w:bCs/>
          <w:iCs/>
          <w:sz w:val="24"/>
          <w:szCs w:val="24"/>
          <w:lang w:eastAsia="es-CO"/>
        </w:rPr>
      </w:pPr>
    </w:p>
    <w:p w:rsidR="002575EC" w:rsidRDefault="002575EC" w:rsidP="006A4D4B">
      <w:pPr>
        <w:pStyle w:val="Prrafodelista"/>
        <w:numPr>
          <w:ilvl w:val="2"/>
          <w:numId w:val="36"/>
        </w:numPr>
        <w:spacing w:after="0" w:line="240" w:lineRule="auto"/>
        <w:ind w:left="0" w:hanging="11"/>
        <w:jc w:val="both"/>
        <w:rPr>
          <w:rFonts w:ascii="Arial" w:eastAsia="Times New Roman" w:hAnsi="Arial" w:cs="Arial"/>
          <w:b/>
          <w:bCs/>
          <w:iCs/>
          <w:sz w:val="24"/>
          <w:szCs w:val="24"/>
          <w:lang w:eastAsia="es-CO"/>
        </w:rPr>
      </w:pPr>
      <w:r w:rsidRPr="005234DC">
        <w:rPr>
          <w:rFonts w:ascii="Arial" w:eastAsia="Times New Roman" w:hAnsi="Arial" w:cs="Arial"/>
          <w:b/>
          <w:bCs/>
          <w:iCs/>
          <w:sz w:val="24"/>
          <w:szCs w:val="24"/>
          <w:lang w:eastAsia="es-CO"/>
        </w:rPr>
        <w:t>Deshije</w:t>
      </w:r>
    </w:p>
    <w:p w:rsidR="00EC1CE5" w:rsidRPr="00EC1CE5" w:rsidRDefault="00EC1CE5" w:rsidP="00EC1CE5">
      <w:pPr>
        <w:spacing w:after="0" w:line="240" w:lineRule="auto"/>
        <w:ind w:left="-11"/>
        <w:jc w:val="both"/>
        <w:rPr>
          <w:rFonts w:ascii="Arial" w:eastAsia="Times New Roman" w:hAnsi="Arial" w:cs="Arial"/>
          <w:b/>
          <w:bCs/>
          <w:iCs/>
          <w:sz w:val="24"/>
          <w:szCs w:val="24"/>
          <w:lang w:eastAsia="es-CO"/>
        </w:rPr>
      </w:pPr>
    </w:p>
    <w:p w:rsidR="002575EC" w:rsidRDefault="002575EC" w:rsidP="002575EC">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Consiste en cortar los brotes débiles conocidos como “hijos de agua” y los vástagos adultos, cuya inflorescencia pasó del estado óptimo de corte. Esto permite que la planta tenga mayor aireación, el brote de vástagos más vigorosos y previene enfermedades (Maza y Builes, 2000).</w:t>
      </w:r>
    </w:p>
    <w:p w:rsidR="000523F8" w:rsidRDefault="000523F8" w:rsidP="002575EC">
      <w:pPr>
        <w:spacing w:after="0" w:line="240" w:lineRule="auto"/>
        <w:jc w:val="both"/>
        <w:rPr>
          <w:rFonts w:ascii="Arial" w:eastAsia="Times New Roman" w:hAnsi="Arial" w:cs="Arial"/>
          <w:sz w:val="24"/>
          <w:szCs w:val="24"/>
          <w:lang w:eastAsia="es-CO"/>
        </w:rPr>
      </w:pPr>
    </w:p>
    <w:p w:rsidR="00EC1CE5" w:rsidRPr="00C71C35" w:rsidRDefault="00EC1CE5" w:rsidP="002575EC">
      <w:pPr>
        <w:spacing w:after="0" w:line="240" w:lineRule="auto"/>
        <w:jc w:val="both"/>
        <w:rPr>
          <w:rFonts w:ascii="Arial" w:eastAsia="Times New Roman" w:hAnsi="Arial" w:cs="Arial"/>
          <w:sz w:val="24"/>
          <w:szCs w:val="24"/>
          <w:lang w:eastAsia="es-CO"/>
        </w:rPr>
      </w:pPr>
    </w:p>
    <w:p w:rsidR="002575EC" w:rsidRPr="00EC1CE5" w:rsidRDefault="002575EC" w:rsidP="006A4D4B">
      <w:pPr>
        <w:pStyle w:val="Prrafodelista"/>
        <w:numPr>
          <w:ilvl w:val="2"/>
          <w:numId w:val="36"/>
        </w:numPr>
        <w:spacing w:after="0" w:line="240" w:lineRule="auto"/>
        <w:ind w:left="709"/>
        <w:jc w:val="both"/>
        <w:rPr>
          <w:rFonts w:ascii="Arial" w:eastAsia="Times New Roman" w:hAnsi="Arial" w:cs="Arial"/>
          <w:iCs/>
          <w:sz w:val="24"/>
          <w:szCs w:val="24"/>
          <w:lang w:eastAsia="es-CO"/>
        </w:rPr>
      </w:pPr>
      <w:r w:rsidRPr="005234DC">
        <w:rPr>
          <w:rFonts w:ascii="Arial" w:eastAsia="Times New Roman" w:hAnsi="Arial" w:cs="Arial"/>
          <w:b/>
          <w:bCs/>
          <w:iCs/>
          <w:sz w:val="24"/>
          <w:szCs w:val="24"/>
          <w:lang w:eastAsia="es-CO"/>
        </w:rPr>
        <w:t>Control de malezas</w:t>
      </w:r>
    </w:p>
    <w:p w:rsidR="00EC1CE5" w:rsidRPr="00EC1CE5" w:rsidRDefault="00EC1CE5" w:rsidP="00EC1CE5">
      <w:pPr>
        <w:spacing w:after="0" w:line="240" w:lineRule="auto"/>
        <w:ind w:left="-11"/>
        <w:jc w:val="both"/>
        <w:rPr>
          <w:rFonts w:ascii="Arial" w:eastAsia="Times New Roman" w:hAnsi="Arial" w:cs="Arial"/>
          <w:iCs/>
          <w:sz w:val="24"/>
          <w:szCs w:val="24"/>
          <w:lang w:eastAsia="es-CO"/>
        </w:rPr>
      </w:pPr>
    </w:p>
    <w:p w:rsidR="002575EC" w:rsidRPr="00C71C35" w:rsidRDefault="002575EC" w:rsidP="002575EC">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Esta labor es muy importante en los primeros meses de la siembra ya que las</w:t>
      </w:r>
      <w:r w:rsidR="00EC1CE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malezas pueden atraer plagas y ser competencia de plantas recién sembradas, se puede hacer de forma manual o química.</w:t>
      </w:r>
    </w:p>
    <w:p w:rsidR="00F36359" w:rsidRPr="00C71C35" w:rsidRDefault="00F36359" w:rsidP="002575EC">
      <w:pPr>
        <w:spacing w:after="0" w:line="240" w:lineRule="auto"/>
        <w:jc w:val="both"/>
        <w:rPr>
          <w:rFonts w:ascii="Arial" w:eastAsia="Times New Roman" w:hAnsi="Arial" w:cs="Arial"/>
          <w:sz w:val="24"/>
          <w:szCs w:val="24"/>
          <w:lang w:eastAsia="es-CO"/>
        </w:rPr>
      </w:pPr>
    </w:p>
    <w:p w:rsidR="00F36359" w:rsidRPr="00C71C35" w:rsidRDefault="00F36359" w:rsidP="002575EC">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Si se realiza el manejo de arvenses con guadaña se recomienda hacerlo según la temporada de lluvias, pues la cobertura guarda humedad en época de verano y en invierno impide deslizamientos, perdidas de suelo y fertilizante. Además sirve para que los empleados no se resbalen cuando realizan algunas labores en medio de las calles.</w:t>
      </w:r>
    </w:p>
    <w:p w:rsidR="00F36359" w:rsidRPr="00C71C35" w:rsidRDefault="00271C03" w:rsidP="002575EC">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lastRenderedPageBreak/>
        <w:t>Se recomienda tener limpio o realizar el plateo que es el área más cercana o alrededor de la planta, sin ninguna arvense para evitar competencia y poder realizar las aplicaciones de fertilizantes, abonadas y aplicaciones de cualquier agroquímico sin interferencia.</w:t>
      </w:r>
    </w:p>
    <w:p w:rsidR="00E83DB7" w:rsidRDefault="00E83DB7" w:rsidP="002575EC">
      <w:pPr>
        <w:spacing w:after="0" w:line="240" w:lineRule="auto"/>
        <w:jc w:val="both"/>
        <w:rPr>
          <w:rFonts w:ascii="Arial" w:eastAsia="Times New Roman" w:hAnsi="Arial" w:cs="Arial"/>
          <w:b/>
          <w:bCs/>
          <w:iCs/>
          <w:sz w:val="24"/>
          <w:szCs w:val="24"/>
          <w:lang w:eastAsia="es-CO"/>
        </w:rPr>
      </w:pPr>
    </w:p>
    <w:p w:rsidR="00EC1CE5" w:rsidRDefault="00EC1CE5" w:rsidP="002575EC">
      <w:pPr>
        <w:spacing w:after="0" w:line="240" w:lineRule="auto"/>
        <w:jc w:val="both"/>
        <w:rPr>
          <w:rFonts w:ascii="Arial" w:eastAsia="Times New Roman" w:hAnsi="Arial" w:cs="Arial"/>
          <w:b/>
          <w:bCs/>
          <w:iCs/>
          <w:sz w:val="24"/>
          <w:szCs w:val="24"/>
          <w:lang w:eastAsia="es-CO"/>
        </w:rPr>
      </w:pPr>
    </w:p>
    <w:p w:rsidR="002575EC" w:rsidRPr="00EC1CE5" w:rsidRDefault="002575EC" w:rsidP="006A4D4B">
      <w:pPr>
        <w:pStyle w:val="Prrafodelista"/>
        <w:numPr>
          <w:ilvl w:val="2"/>
          <w:numId w:val="36"/>
        </w:numPr>
        <w:spacing w:after="0" w:line="240" w:lineRule="auto"/>
        <w:ind w:left="709"/>
        <w:jc w:val="both"/>
        <w:rPr>
          <w:rFonts w:ascii="Arial" w:eastAsia="Times New Roman" w:hAnsi="Arial" w:cs="Arial"/>
          <w:iCs/>
          <w:sz w:val="24"/>
          <w:szCs w:val="24"/>
          <w:lang w:eastAsia="es-CO"/>
        </w:rPr>
      </w:pPr>
      <w:r w:rsidRPr="005234DC">
        <w:rPr>
          <w:rFonts w:ascii="Arial" w:eastAsia="Times New Roman" w:hAnsi="Arial" w:cs="Arial"/>
          <w:b/>
          <w:bCs/>
          <w:iCs/>
          <w:sz w:val="24"/>
          <w:szCs w:val="24"/>
          <w:lang w:eastAsia="es-CO"/>
        </w:rPr>
        <w:t>Deshoje y eliminación de vástagos no aprovechados</w:t>
      </w:r>
    </w:p>
    <w:p w:rsidR="00EC1CE5" w:rsidRPr="00EC1CE5" w:rsidRDefault="00EC1CE5" w:rsidP="00EC1CE5">
      <w:pPr>
        <w:spacing w:after="0" w:line="240" w:lineRule="auto"/>
        <w:ind w:left="-11"/>
        <w:jc w:val="both"/>
        <w:rPr>
          <w:rFonts w:ascii="Arial" w:eastAsia="Times New Roman" w:hAnsi="Arial" w:cs="Arial"/>
          <w:iCs/>
          <w:sz w:val="24"/>
          <w:szCs w:val="24"/>
          <w:lang w:eastAsia="es-CO"/>
        </w:rPr>
      </w:pPr>
    </w:p>
    <w:p w:rsidR="002575EC" w:rsidRPr="00C71C35" w:rsidRDefault="002575EC" w:rsidP="002575EC">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Esta labor debe realizarse semanalmente puesto que las hojas y los vástagos viejos son focos de infecciones y competencia por nutrientes y luz para los nuevos brotes que normalmente crecen en la base de las plantas (Maza y Builes, 2000). </w:t>
      </w:r>
    </w:p>
    <w:p w:rsidR="00C93107" w:rsidRDefault="00C93107" w:rsidP="002575EC">
      <w:pPr>
        <w:spacing w:after="0" w:line="240" w:lineRule="auto"/>
        <w:jc w:val="both"/>
        <w:rPr>
          <w:rFonts w:ascii="Arial" w:eastAsia="Times New Roman" w:hAnsi="Arial" w:cs="Arial"/>
          <w:b/>
          <w:bCs/>
          <w:iCs/>
          <w:sz w:val="24"/>
          <w:szCs w:val="24"/>
          <w:lang w:eastAsia="es-CO"/>
        </w:rPr>
      </w:pPr>
    </w:p>
    <w:p w:rsidR="00EC1CE5" w:rsidRPr="00C71C35" w:rsidRDefault="00EC1CE5" w:rsidP="002575EC">
      <w:pPr>
        <w:spacing w:after="0" w:line="240" w:lineRule="auto"/>
        <w:jc w:val="both"/>
        <w:rPr>
          <w:rFonts w:ascii="Arial" w:eastAsia="Times New Roman" w:hAnsi="Arial" w:cs="Arial"/>
          <w:b/>
          <w:bCs/>
          <w:iCs/>
          <w:sz w:val="24"/>
          <w:szCs w:val="24"/>
          <w:lang w:eastAsia="es-CO"/>
        </w:rPr>
      </w:pPr>
    </w:p>
    <w:p w:rsidR="002575EC" w:rsidRPr="00EC1CE5" w:rsidRDefault="002575EC" w:rsidP="006A4D4B">
      <w:pPr>
        <w:pStyle w:val="Prrafodelista"/>
        <w:numPr>
          <w:ilvl w:val="2"/>
          <w:numId w:val="36"/>
        </w:numPr>
        <w:spacing w:after="0" w:line="240" w:lineRule="auto"/>
        <w:ind w:left="709"/>
        <w:jc w:val="both"/>
        <w:rPr>
          <w:rFonts w:ascii="Arial" w:eastAsia="Times New Roman" w:hAnsi="Arial" w:cs="Arial"/>
          <w:iCs/>
          <w:sz w:val="24"/>
          <w:szCs w:val="24"/>
          <w:lang w:eastAsia="es-CO"/>
        </w:rPr>
      </w:pPr>
      <w:r w:rsidRPr="005234DC">
        <w:rPr>
          <w:rFonts w:ascii="Arial" w:eastAsia="Times New Roman" w:hAnsi="Arial" w:cs="Arial"/>
          <w:b/>
          <w:bCs/>
          <w:iCs/>
          <w:sz w:val="24"/>
          <w:szCs w:val="24"/>
          <w:lang w:eastAsia="es-CO"/>
        </w:rPr>
        <w:t>Resiembras</w:t>
      </w:r>
    </w:p>
    <w:p w:rsidR="00EC1CE5" w:rsidRPr="00EC1CE5" w:rsidRDefault="00EC1CE5" w:rsidP="00EC1CE5">
      <w:pPr>
        <w:spacing w:after="0" w:line="240" w:lineRule="auto"/>
        <w:ind w:left="-11"/>
        <w:jc w:val="both"/>
        <w:rPr>
          <w:rFonts w:ascii="Arial" w:eastAsia="Times New Roman" w:hAnsi="Arial" w:cs="Arial"/>
          <w:iCs/>
          <w:sz w:val="24"/>
          <w:szCs w:val="24"/>
          <w:lang w:eastAsia="es-CO"/>
        </w:rPr>
      </w:pPr>
    </w:p>
    <w:p w:rsidR="002575EC" w:rsidRPr="00C71C35" w:rsidRDefault="002575EC" w:rsidP="002575EC">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Cuando las plantas adquieran un círculo despejado en su interior debido a la floración y muerte de sus primeros vástagos, se deben sembrar rizomas para aprovechar este espacio y conservar por </w:t>
      </w:r>
      <w:r w:rsidR="00E83DB7" w:rsidRPr="00C71C35">
        <w:rPr>
          <w:rFonts w:ascii="Arial" w:eastAsia="Times New Roman" w:hAnsi="Arial" w:cs="Arial"/>
          <w:sz w:val="24"/>
          <w:szCs w:val="24"/>
          <w:lang w:eastAsia="es-CO"/>
        </w:rPr>
        <w:t>más tiempo la distribución original de cultivo. Esto se hace dos o tres años después de establecida la plantación.</w:t>
      </w:r>
    </w:p>
    <w:p w:rsidR="00C93107" w:rsidRDefault="00C93107" w:rsidP="00E83DB7">
      <w:pPr>
        <w:autoSpaceDE w:val="0"/>
        <w:autoSpaceDN w:val="0"/>
        <w:adjustRightInd w:val="0"/>
        <w:spacing w:after="0" w:line="240" w:lineRule="auto"/>
        <w:jc w:val="both"/>
        <w:rPr>
          <w:rFonts w:ascii="Arial" w:hAnsi="Arial" w:cs="Arial"/>
          <w:b/>
          <w:sz w:val="24"/>
          <w:szCs w:val="24"/>
        </w:rPr>
      </w:pPr>
    </w:p>
    <w:p w:rsidR="00EC1CE5" w:rsidRPr="00C71C35" w:rsidRDefault="00EC1CE5" w:rsidP="00E83DB7">
      <w:pPr>
        <w:autoSpaceDE w:val="0"/>
        <w:autoSpaceDN w:val="0"/>
        <w:adjustRightInd w:val="0"/>
        <w:spacing w:after="0" w:line="240" w:lineRule="auto"/>
        <w:jc w:val="both"/>
        <w:rPr>
          <w:rFonts w:ascii="Arial" w:hAnsi="Arial" w:cs="Arial"/>
          <w:b/>
          <w:sz w:val="24"/>
          <w:szCs w:val="24"/>
        </w:rPr>
      </w:pPr>
    </w:p>
    <w:p w:rsidR="00E83DB7" w:rsidRDefault="00E83DB7" w:rsidP="006A4D4B">
      <w:pPr>
        <w:pStyle w:val="Prrafodelista"/>
        <w:numPr>
          <w:ilvl w:val="2"/>
          <w:numId w:val="36"/>
        </w:numPr>
        <w:autoSpaceDE w:val="0"/>
        <w:autoSpaceDN w:val="0"/>
        <w:adjustRightInd w:val="0"/>
        <w:spacing w:after="0" w:line="240" w:lineRule="auto"/>
        <w:ind w:left="709"/>
        <w:jc w:val="both"/>
        <w:rPr>
          <w:rFonts w:ascii="Arial" w:hAnsi="Arial" w:cs="Arial"/>
          <w:b/>
          <w:sz w:val="24"/>
          <w:szCs w:val="24"/>
        </w:rPr>
      </w:pPr>
      <w:r w:rsidRPr="005234DC">
        <w:rPr>
          <w:rFonts w:ascii="Arial" w:hAnsi="Arial" w:cs="Arial"/>
          <w:b/>
          <w:sz w:val="24"/>
          <w:szCs w:val="24"/>
        </w:rPr>
        <w:t>Tutorado</w:t>
      </w:r>
    </w:p>
    <w:p w:rsidR="00EC1CE5" w:rsidRPr="00EC1CE5" w:rsidRDefault="00EC1CE5" w:rsidP="00EC1CE5">
      <w:pPr>
        <w:autoSpaceDE w:val="0"/>
        <w:autoSpaceDN w:val="0"/>
        <w:adjustRightInd w:val="0"/>
        <w:spacing w:after="0" w:line="240" w:lineRule="auto"/>
        <w:ind w:left="-11"/>
        <w:jc w:val="both"/>
        <w:rPr>
          <w:rFonts w:ascii="Arial" w:hAnsi="Arial" w:cs="Arial"/>
          <w:b/>
          <w:sz w:val="24"/>
          <w:szCs w:val="24"/>
        </w:rPr>
      </w:pPr>
    </w:p>
    <w:p w:rsidR="00E83DB7" w:rsidRPr="00C71C35" w:rsidRDefault="00E83DB7" w:rsidP="00E83DB7">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El sistema de tutorado permite evitar pérdidas por flor torcida, para esto se usa una fibra de polipropileno (fibra bananera), colocándola en forma de cinturón que abarque la mayoría de los ejes productivos. Sin embargo no todas las heliconias necesitan tutorado.</w:t>
      </w:r>
    </w:p>
    <w:p w:rsidR="003B12C5" w:rsidRDefault="00E83DB7" w:rsidP="00271C03">
      <w:pPr>
        <w:autoSpaceDE w:val="0"/>
        <w:autoSpaceDN w:val="0"/>
        <w:adjustRightInd w:val="0"/>
        <w:spacing w:after="0" w:line="240" w:lineRule="auto"/>
        <w:rPr>
          <w:rFonts w:ascii="Arial" w:hAnsi="Arial" w:cs="Arial"/>
          <w:sz w:val="24"/>
          <w:szCs w:val="24"/>
        </w:rPr>
      </w:pPr>
      <w:r w:rsidRPr="00C71C35">
        <w:rPr>
          <w:rFonts w:ascii="Arial" w:hAnsi="Arial" w:cs="Arial"/>
          <w:sz w:val="24"/>
          <w:szCs w:val="24"/>
        </w:rPr>
        <w:t xml:space="preserve">  </w:t>
      </w:r>
    </w:p>
    <w:p w:rsidR="00EC1CE5" w:rsidRPr="00C71C35" w:rsidRDefault="00EC1CE5" w:rsidP="00271C03">
      <w:pPr>
        <w:autoSpaceDE w:val="0"/>
        <w:autoSpaceDN w:val="0"/>
        <w:adjustRightInd w:val="0"/>
        <w:spacing w:after="0" w:line="240" w:lineRule="auto"/>
        <w:rPr>
          <w:rFonts w:ascii="Arial" w:hAnsi="Arial" w:cs="Arial"/>
          <w:sz w:val="24"/>
          <w:szCs w:val="24"/>
        </w:rPr>
      </w:pPr>
    </w:p>
    <w:p w:rsidR="00271C03" w:rsidRDefault="00271C03" w:rsidP="006A4D4B">
      <w:pPr>
        <w:pStyle w:val="Prrafodelista"/>
        <w:numPr>
          <w:ilvl w:val="2"/>
          <w:numId w:val="36"/>
        </w:numPr>
        <w:autoSpaceDE w:val="0"/>
        <w:autoSpaceDN w:val="0"/>
        <w:adjustRightInd w:val="0"/>
        <w:spacing w:after="0" w:line="240" w:lineRule="auto"/>
        <w:ind w:left="709"/>
        <w:rPr>
          <w:rFonts w:ascii="Arial" w:hAnsi="Arial" w:cs="Arial"/>
          <w:b/>
          <w:bCs/>
          <w:sz w:val="24"/>
          <w:szCs w:val="24"/>
        </w:rPr>
      </w:pPr>
      <w:r w:rsidRPr="00552106">
        <w:rPr>
          <w:rFonts w:ascii="Arial" w:hAnsi="Arial" w:cs="Arial"/>
          <w:b/>
          <w:bCs/>
          <w:sz w:val="24"/>
          <w:szCs w:val="24"/>
        </w:rPr>
        <w:t>Enfermedades</w:t>
      </w:r>
    </w:p>
    <w:p w:rsidR="00EC1CE5" w:rsidRPr="00EC1CE5" w:rsidRDefault="00EC1CE5" w:rsidP="00EC1CE5">
      <w:pPr>
        <w:autoSpaceDE w:val="0"/>
        <w:autoSpaceDN w:val="0"/>
        <w:adjustRightInd w:val="0"/>
        <w:spacing w:after="0" w:line="240" w:lineRule="auto"/>
        <w:ind w:left="-11"/>
        <w:rPr>
          <w:rFonts w:ascii="Arial" w:hAnsi="Arial" w:cs="Arial"/>
          <w:b/>
          <w:bCs/>
          <w:sz w:val="24"/>
          <w:szCs w:val="24"/>
        </w:rPr>
      </w:pPr>
    </w:p>
    <w:p w:rsidR="00271C03" w:rsidRPr="00C71C35" w:rsidRDefault="00271C03" w:rsidP="00271C0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Las flores en general son susceptibles al ataque de enfermedades, no solamente porque sus pétalos son frágiles, sino porque también las soluciones de azúcar secretadas por los nectarios son una excelente fuente de nutrientes para los patógenos. Un organismo común responsable del moho gris es </w:t>
      </w:r>
      <w:proofErr w:type="spellStart"/>
      <w:r w:rsidRPr="00C71C35">
        <w:rPr>
          <w:rFonts w:ascii="Arial" w:hAnsi="Arial" w:cs="Arial"/>
          <w:i/>
          <w:iCs/>
          <w:sz w:val="24"/>
          <w:szCs w:val="24"/>
        </w:rPr>
        <w:t>Botrytis</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cinerea</w:t>
      </w:r>
      <w:proofErr w:type="spellEnd"/>
      <w:r w:rsidRPr="00C71C35">
        <w:rPr>
          <w:rFonts w:ascii="Arial" w:hAnsi="Arial" w:cs="Arial"/>
          <w:sz w:val="24"/>
          <w:szCs w:val="24"/>
        </w:rPr>
        <w:t>, el cual puede germinar en condiciones de poca humedad ambiental.</w:t>
      </w:r>
    </w:p>
    <w:p w:rsidR="00271C03" w:rsidRPr="00C71C35" w:rsidRDefault="00271C03" w:rsidP="00271C03">
      <w:pPr>
        <w:autoSpaceDE w:val="0"/>
        <w:autoSpaceDN w:val="0"/>
        <w:adjustRightInd w:val="0"/>
        <w:spacing w:after="0" w:line="240" w:lineRule="auto"/>
        <w:jc w:val="both"/>
        <w:rPr>
          <w:rFonts w:ascii="Arial" w:hAnsi="Arial" w:cs="Arial"/>
          <w:sz w:val="24"/>
          <w:szCs w:val="24"/>
        </w:rPr>
      </w:pPr>
    </w:p>
    <w:p w:rsidR="00271C03" w:rsidRPr="00C71C35" w:rsidRDefault="00271C03" w:rsidP="00271C0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Otros organismos como </w:t>
      </w:r>
      <w:proofErr w:type="spellStart"/>
      <w:r w:rsidRPr="00C71C35">
        <w:rPr>
          <w:rFonts w:ascii="Arial" w:hAnsi="Arial" w:cs="Arial"/>
          <w:i/>
          <w:iCs/>
          <w:sz w:val="24"/>
          <w:szCs w:val="24"/>
        </w:rPr>
        <w:t>Achromobacter</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Bacillus</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Micrococus</w:t>
      </w:r>
      <w:proofErr w:type="spellEnd"/>
      <w:r w:rsidRPr="00C71C35">
        <w:rPr>
          <w:rFonts w:ascii="Arial" w:hAnsi="Arial" w:cs="Arial"/>
          <w:i/>
          <w:iCs/>
          <w:sz w:val="24"/>
          <w:szCs w:val="24"/>
        </w:rPr>
        <w:t xml:space="preserve"> </w:t>
      </w:r>
      <w:r w:rsidRPr="00C71C35">
        <w:rPr>
          <w:rFonts w:ascii="Arial" w:hAnsi="Arial" w:cs="Arial"/>
          <w:sz w:val="24"/>
          <w:szCs w:val="24"/>
        </w:rPr>
        <w:t xml:space="preserve">y </w:t>
      </w:r>
      <w:proofErr w:type="spellStart"/>
      <w:r w:rsidRPr="00C71C35">
        <w:rPr>
          <w:rFonts w:ascii="Arial" w:hAnsi="Arial" w:cs="Arial"/>
          <w:i/>
          <w:iCs/>
          <w:sz w:val="24"/>
          <w:szCs w:val="24"/>
        </w:rPr>
        <w:t>Pseudomonas</w:t>
      </w:r>
      <w:proofErr w:type="spellEnd"/>
      <w:r w:rsidRPr="00C71C35">
        <w:rPr>
          <w:rFonts w:ascii="Arial" w:hAnsi="Arial" w:cs="Arial"/>
          <w:sz w:val="24"/>
          <w:szCs w:val="24"/>
        </w:rPr>
        <w:t xml:space="preserve">, </w:t>
      </w:r>
      <w:r w:rsidR="00EC1CE5">
        <w:rPr>
          <w:rFonts w:ascii="Arial" w:hAnsi="Arial" w:cs="Arial"/>
          <w:sz w:val="24"/>
          <w:szCs w:val="24"/>
        </w:rPr>
        <w:t xml:space="preserve">también </w:t>
      </w:r>
      <w:r w:rsidRPr="00C71C35">
        <w:rPr>
          <w:rFonts w:ascii="Arial" w:hAnsi="Arial" w:cs="Arial"/>
          <w:sz w:val="24"/>
          <w:szCs w:val="24"/>
        </w:rPr>
        <w:t xml:space="preserve">causan serios daños, </w:t>
      </w:r>
      <w:r w:rsidR="00EC1CE5">
        <w:rPr>
          <w:rFonts w:ascii="Arial" w:hAnsi="Arial" w:cs="Arial"/>
          <w:sz w:val="24"/>
          <w:szCs w:val="24"/>
        </w:rPr>
        <w:t xml:space="preserve">puesto que </w:t>
      </w:r>
      <w:r w:rsidRPr="00C71C35">
        <w:rPr>
          <w:rFonts w:ascii="Arial" w:hAnsi="Arial" w:cs="Arial"/>
          <w:sz w:val="24"/>
          <w:szCs w:val="24"/>
        </w:rPr>
        <w:t xml:space="preserve">son bacterias asociadas con el agua y el suelo. Una apropiada higiene en los invernaderos, control de temperatura y minimizar la condensación sobre las flores pueden reducir las pérdidas causadas por los hongos. Algunos </w:t>
      </w:r>
      <w:r w:rsidR="002E0017" w:rsidRPr="00C71C35">
        <w:rPr>
          <w:rFonts w:ascii="Arial" w:hAnsi="Arial" w:cs="Arial"/>
          <w:sz w:val="24"/>
          <w:szCs w:val="24"/>
        </w:rPr>
        <w:t>fungicidas</w:t>
      </w:r>
      <w:r w:rsidRPr="00C71C35">
        <w:rPr>
          <w:rFonts w:ascii="Arial" w:hAnsi="Arial" w:cs="Arial"/>
          <w:sz w:val="24"/>
          <w:szCs w:val="24"/>
        </w:rPr>
        <w:t xml:space="preserve"> como </w:t>
      </w:r>
      <w:proofErr w:type="spellStart"/>
      <w:r w:rsidRPr="00C71C35">
        <w:rPr>
          <w:rFonts w:ascii="Arial" w:hAnsi="Arial" w:cs="Arial"/>
          <w:sz w:val="24"/>
          <w:szCs w:val="24"/>
        </w:rPr>
        <w:t>Ronilan</w:t>
      </w:r>
      <w:proofErr w:type="spellEnd"/>
      <w:r w:rsidRPr="00C71C35">
        <w:rPr>
          <w:rFonts w:ascii="Arial" w:hAnsi="Arial" w:cs="Arial"/>
          <w:sz w:val="24"/>
          <w:szCs w:val="24"/>
        </w:rPr>
        <w:t xml:space="preserve">, </w:t>
      </w:r>
      <w:proofErr w:type="spellStart"/>
      <w:r w:rsidRPr="00C71C35">
        <w:rPr>
          <w:rFonts w:ascii="Arial" w:hAnsi="Arial" w:cs="Arial"/>
          <w:sz w:val="24"/>
          <w:szCs w:val="24"/>
        </w:rPr>
        <w:t>Rovral</w:t>
      </w:r>
      <w:proofErr w:type="spellEnd"/>
      <w:r w:rsidRPr="00C71C35">
        <w:rPr>
          <w:rFonts w:ascii="Arial" w:hAnsi="Arial" w:cs="Arial"/>
          <w:sz w:val="24"/>
          <w:szCs w:val="24"/>
        </w:rPr>
        <w:t>, y un compuesto cúprico como el Pitón-20 han sido aprobados para el uso en flores y son efectivos para el control de enfermedades.</w:t>
      </w:r>
    </w:p>
    <w:p w:rsidR="00271C03" w:rsidRPr="00C71C35" w:rsidRDefault="00271C03" w:rsidP="00271C03">
      <w:pPr>
        <w:autoSpaceDE w:val="0"/>
        <w:autoSpaceDN w:val="0"/>
        <w:adjustRightInd w:val="0"/>
        <w:spacing w:after="0" w:line="240" w:lineRule="auto"/>
        <w:jc w:val="both"/>
        <w:rPr>
          <w:rFonts w:ascii="Arial" w:hAnsi="Arial" w:cs="Arial"/>
          <w:i/>
          <w:sz w:val="24"/>
          <w:szCs w:val="24"/>
        </w:rPr>
      </w:pPr>
      <w:r w:rsidRPr="00C71C35">
        <w:rPr>
          <w:rFonts w:ascii="Arial" w:hAnsi="Arial" w:cs="Arial"/>
          <w:sz w:val="24"/>
          <w:szCs w:val="24"/>
        </w:rPr>
        <w:lastRenderedPageBreak/>
        <w:t xml:space="preserve">Escalona, F., </w:t>
      </w:r>
      <w:r w:rsidRPr="00C71C35">
        <w:rPr>
          <w:rFonts w:ascii="Arial" w:hAnsi="Arial" w:cs="Arial"/>
          <w:i/>
          <w:iCs/>
          <w:sz w:val="24"/>
          <w:szCs w:val="24"/>
        </w:rPr>
        <w:t xml:space="preserve">et al </w:t>
      </w:r>
      <w:r w:rsidRPr="00C71C35">
        <w:rPr>
          <w:rFonts w:ascii="Arial" w:hAnsi="Arial" w:cs="Arial"/>
          <w:sz w:val="24"/>
          <w:szCs w:val="24"/>
        </w:rPr>
        <w:t xml:space="preserve">(2003), menciona que entre los hongos que afectan las </w:t>
      </w:r>
      <w:r w:rsidRPr="00C71C35">
        <w:rPr>
          <w:rFonts w:ascii="Arial" w:hAnsi="Arial" w:cs="Arial"/>
          <w:iCs/>
          <w:sz w:val="24"/>
          <w:szCs w:val="24"/>
        </w:rPr>
        <w:t>Heliconia</w:t>
      </w:r>
      <w:r w:rsidRPr="00C71C35">
        <w:rPr>
          <w:rFonts w:ascii="Arial" w:hAnsi="Arial" w:cs="Arial"/>
          <w:sz w:val="24"/>
          <w:szCs w:val="24"/>
        </w:rPr>
        <w:t xml:space="preserve">s en el mundo, destacan: </w:t>
      </w:r>
      <w:proofErr w:type="spellStart"/>
      <w:r w:rsidRPr="00C71C35">
        <w:rPr>
          <w:rFonts w:ascii="Arial" w:hAnsi="Arial" w:cs="Arial"/>
          <w:i/>
          <w:sz w:val="24"/>
          <w:szCs w:val="24"/>
        </w:rPr>
        <w:t>Cylindrocladium</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spathiphylli</w:t>
      </w:r>
      <w:proofErr w:type="spellEnd"/>
      <w:r w:rsidRPr="00C71C35">
        <w:rPr>
          <w:rFonts w:ascii="Arial" w:hAnsi="Arial" w:cs="Arial"/>
          <w:sz w:val="24"/>
          <w:szCs w:val="24"/>
        </w:rPr>
        <w:t xml:space="preserve"> '</w:t>
      </w:r>
      <w:proofErr w:type="spellStart"/>
      <w:r w:rsidRPr="00C71C35">
        <w:rPr>
          <w:rFonts w:ascii="Arial" w:hAnsi="Arial" w:cs="Arial"/>
          <w:i/>
          <w:iCs/>
          <w:sz w:val="24"/>
          <w:szCs w:val="24"/>
        </w:rPr>
        <w:t>Heliconia</w:t>
      </w:r>
      <w:r w:rsidRPr="00C71C35">
        <w:rPr>
          <w:rFonts w:ascii="Arial" w:hAnsi="Arial" w:cs="Arial"/>
          <w:sz w:val="24"/>
          <w:szCs w:val="24"/>
        </w:rPr>
        <w:t>e</w:t>
      </w:r>
      <w:proofErr w:type="spellEnd"/>
      <w:r w:rsidRPr="00C71C35">
        <w:rPr>
          <w:rFonts w:ascii="Arial" w:hAnsi="Arial" w:cs="Arial"/>
          <w:sz w:val="24"/>
          <w:szCs w:val="24"/>
        </w:rPr>
        <w:t xml:space="preserve">', </w:t>
      </w:r>
      <w:proofErr w:type="spellStart"/>
      <w:r w:rsidRPr="00C71C35">
        <w:rPr>
          <w:rFonts w:ascii="Arial" w:hAnsi="Arial" w:cs="Arial"/>
          <w:i/>
          <w:sz w:val="24"/>
          <w:szCs w:val="24"/>
        </w:rPr>
        <w:t>Pythium</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w:t>
      </w:r>
      <w:r w:rsidRPr="00C71C35">
        <w:rPr>
          <w:rFonts w:ascii="Arial" w:hAnsi="Arial" w:cs="Arial"/>
          <w:sz w:val="24"/>
          <w:szCs w:val="24"/>
        </w:rPr>
        <w:t>.</w:t>
      </w:r>
      <w:proofErr w:type="spellEnd"/>
      <w:r w:rsidRPr="00C71C35">
        <w:rPr>
          <w:rFonts w:ascii="Arial" w:hAnsi="Arial" w:cs="Arial"/>
          <w:sz w:val="24"/>
          <w:szCs w:val="24"/>
        </w:rPr>
        <w:t xml:space="preserve"> </w:t>
      </w:r>
      <w:proofErr w:type="gramStart"/>
      <w:r w:rsidR="00444EFE" w:rsidRPr="00C71C35">
        <w:rPr>
          <w:rFonts w:ascii="Arial" w:hAnsi="Arial" w:cs="Arial"/>
          <w:sz w:val="24"/>
          <w:szCs w:val="24"/>
        </w:rPr>
        <w:t>y</w:t>
      </w:r>
      <w:proofErr w:type="gramEnd"/>
      <w:r w:rsidR="00444EFE" w:rsidRPr="00C71C35">
        <w:rPr>
          <w:rFonts w:ascii="Arial" w:hAnsi="Arial" w:cs="Arial"/>
          <w:sz w:val="24"/>
          <w:szCs w:val="24"/>
        </w:rPr>
        <w:t xml:space="preserve"> </w:t>
      </w:r>
      <w:proofErr w:type="spellStart"/>
      <w:r w:rsidRPr="00C71C35">
        <w:rPr>
          <w:rFonts w:ascii="Arial" w:hAnsi="Arial" w:cs="Arial"/>
          <w:i/>
          <w:sz w:val="24"/>
          <w:szCs w:val="24"/>
        </w:rPr>
        <w:t>Rhizoctonia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solani</w:t>
      </w:r>
      <w:proofErr w:type="spellEnd"/>
      <w:r w:rsidRPr="00C71C35">
        <w:rPr>
          <w:rFonts w:ascii="Arial" w:hAnsi="Arial" w:cs="Arial"/>
          <w:sz w:val="24"/>
          <w:szCs w:val="24"/>
        </w:rPr>
        <w:t xml:space="preserve">, en raíces. Como parásitos foliares son mencionados </w:t>
      </w:r>
      <w:proofErr w:type="spellStart"/>
      <w:r w:rsidRPr="00C71C35">
        <w:rPr>
          <w:rFonts w:ascii="Arial" w:hAnsi="Arial" w:cs="Arial"/>
          <w:i/>
          <w:sz w:val="24"/>
          <w:szCs w:val="24"/>
        </w:rPr>
        <w:t>Cercospora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Helminthosporium</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Phomopsis</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Phyllosticta</w:t>
      </w:r>
      <w:proofErr w:type="spellEnd"/>
    </w:p>
    <w:p w:rsidR="00271C03" w:rsidRPr="00C71C35" w:rsidRDefault="00271C03" w:rsidP="00271C03">
      <w:pPr>
        <w:autoSpaceDE w:val="0"/>
        <w:autoSpaceDN w:val="0"/>
        <w:adjustRightInd w:val="0"/>
        <w:spacing w:after="0" w:line="240" w:lineRule="auto"/>
        <w:jc w:val="both"/>
        <w:rPr>
          <w:rFonts w:ascii="Arial" w:hAnsi="Arial" w:cs="Arial"/>
          <w:sz w:val="24"/>
          <w:szCs w:val="24"/>
        </w:rPr>
      </w:pPr>
      <w:proofErr w:type="spellStart"/>
      <w:r w:rsidRPr="00C71C35">
        <w:rPr>
          <w:rFonts w:ascii="Arial" w:hAnsi="Arial" w:cs="Arial"/>
          <w:i/>
          <w:iCs/>
          <w:sz w:val="24"/>
          <w:szCs w:val="24"/>
        </w:rPr>
        <w:t>Heliconia</w:t>
      </w:r>
      <w:r w:rsidRPr="00C71C35">
        <w:rPr>
          <w:rFonts w:ascii="Arial" w:hAnsi="Arial" w:cs="Arial"/>
          <w:i/>
          <w:sz w:val="24"/>
          <w:szCs w:val="24"/>
        </w:rPr>
        <w:t>e</w:t>
      </w:r>
      <w:proofErr w:type="spellEnd"/>
      <w:r w:rsidRPr="00C71C35">
        <w:rPr>
          <w:rFonts w:ascii="Arial" w:hAnsi="Arial" w:cs="Arial"/>
          <w:sz w:val="24"/>
          <w:szCs w:val="24"/>
        </w:rPr>
        <w:t xml:space="preserve"> y </w:t>
      </w:r>
      <w:proofErr w:type="spellStart"/>
      <w:r w:rsidRPr="00C71C35">
        <w:rPr>
          <w:rFonts w:ascii="Arial" w:hAnsi="Arial" w:cs="Arial"/>
          <w:i/>
          <w:sz w:val="24"/>
          <w:szCs w:val="24"/>
        </w:rPr>
        <w:t>Septoria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w:t>
      </w:r>
      <w:r w:rsidRPr="00C71C35">
        <w:rPr>
          <w:rFonts w:ascii="Arial" w:hAnsi="Arial" w:cs="Arial"/>
          <w:sz w:val="24"/>
          <w:szCs w:val="24"/>
        </w:rPr>
        <w:t>.</w:t>
      </w:r>
      <w:proofErr w:type="spellEnd"/>
      <w:r w:rsidRPr="00C71C35">
        <w:rPr>
          <w:rFonts w:ascii="Arial" w:hAnsi="Arial" w:cs="Arial"/>
          <w:sz w:val="24"/>
          <w:szCs w:val="24"/>
        </w:rPr>
        <w:t xml:space="preserve">; también, </w:t>
      </w:r>
      <w:proofErr w:type="spellStart"/>
      <w:r w:rsidRPr="00C71C35">
        <w:rPr>
          <w:rFonts w:ascii="Arial" w:hAnsi="Arial" w:cs="Arial"/>
          <w:i/>
          <w:sz w:val="24"/>
          <w:szCs w:val="24"/>
        </w:rPr>
        <w:t>Hansfordia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ovalispora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Stachylidium</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Verticillium</w:t>
      </w:r>
      <w:proofErr w:type="spellEnd"/>
      <w:r w:rsidRPr="00C71C35">
        <w:rPr>
          <w:rFonts w:ascii="Arial" w:hAnsi="Arial" w:cs="Arial"/>
          <w:i/>
          <w:sz w:val="24"/>
          <w:szCs w:val="24"/>
        </w:rPr>
        <w:t>) bicolor</w:t>
      </w:r>
      <w:r w:rsidRPr="00C71C35">
        <w:rPr>
          <w:rFonts w:ascii="Arial" w:hAnsi="Arial" w:cs="Arial"/>
          <w:sz w:val="24"/>
          <w:szCs w:val="24"/>
        </w:rPr>
        <w:t xml:space="preserve"> y </w:t>
      </w:r>
      <w:proofErr w:type="spellStart"/>
      <w:r w:rsidRPr="00C71C35">
        <w:rPr>
          <w:rFonts w:ascii="Arial" w:hAnsi="Arial" w:cs="Arial"/>
          <w:i/>
          <w:sz w:val="24"/>
          <w:szCs w:val="24"/>
        </w:rPr>
        <w:t>Phaeoisariopsis</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cercosporoides</w:t>
      </w:r>
      <w:proofErr w:type="spellEnd"/>
      <w:r w:rsidRPr="00C71C35">
        <w:rPr>
          <w:rFonts w:ascii="Arial" w:hAnsi="Arial" w:cs="Arial"/>
          <w:sz w:val="24"/>
          <w:szCs w:val="24"/>
        </w:rPr>
        <w:t xml:space="preserve"> son reportados atacando follaje. </w:t>
      </w:r>
      <w:r w:rsidR="001E7CE5" w:rsidRPr="00C71C35">
        <w:rPr>
          <w:rFonts w:ascii="Arial" w:hAnsi="Arial" w:cs="Arial"/>
          <w:sz w:val="24"/>
          <w:szCs w:val="24"/>
        </w:rPr>
        <w:t>Los</w:t>
      </w:r>
      <w:r w:rsidRPr="00C71C35">
        <w:rPr>
          <w:rFonts w:ascii="Arial" w:hAnsi="Arial" w:cs="Arial"/>
          <w:sz w:val="24"/>
          <w:szCs w:val="24"/>
        </w:rPr>
        <w:t xml:space="preserve"> hongos </w:t>
      </w:r>
      <w:proofErr w:type="spellStart"/>
      <w:r w:rsidRPr="00C71C35">
        <w:rPr>
          <w:rFonts w:ascii="Arial" w:hAnsi="Arial" w:cs="Arial"/>
          <w:i/>
          <w:sz w:val="24"/>
          <w:szCs w:val="24"/>
        </w:rPr>
        <w:t>Phyllosticta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musae</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Glomerella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cingulata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Mycosphaerella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musicola</w:t>
      </w:r>
      <w:proofErr w:type="spellEnd"/>
      <w:r w:rsidRPr="00C71C35">
        <w:rPr>
          <w:rFonts w:ascii="Arial" w:hAnsi="Arial" w:cs="Arial"/>
          <w:i/>
          <w:sz w:val="24"/>
          <w:szCs w:val="24"/>
        </w:rPr>
        <w:t xml:space="preserve">, Fusarium </w:t>
      </w:r>
      <w:proofErr w:type="spellStart"/>
      <w:r w:rsidRPr="00C71C35">
        <w:rPr>
          <w:rFonts w:ascii="Arial" w:hAnsi="Arial" w:cs="Arial"/>
          <w:i/>
          <w:sz w:val="24"/>
          <w:szCs w:val="24"/>
        </w:rPr>
        <w:t>oxysporum</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Alternaria</w:t>
      </w:r>
      <w:proofErr w:type="spellEnd"/>
      <w:r w:rsidR="005D2B3E" w:rsidRPr="00C71C35">
        <w:rPr>
          <w:rFonts w:ascii="Arial" w:hAnsi="Arial" w:cs="Arial"/>
          <w:i/>
          <w:sz w:val="24"/>
          <w:szCs w:val="24"/>
        </w:rPr>
        <w:t xml:space="preserve"> </w:t>
      </w:r>
      <w:proofErr w:type="spellStart"/>
      <w:r w:rsidRPr="00C71C35">
        <w:rPr>
          <w:rFonts w:ascii="Arial" w:hAnsi="Arial" w:cs="Arial"/>
          <w:i/>
          <w:sz w:val="24"/>
          <w:szCs w:val="24"/>
        </w:rPr>
        <w:t>alternata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Phomopsis</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w:t>
      </w:r>
      <w:proofErr w:type="spellEnd"/>
      <w:r w:rsidRPr="00C71C35">
        <w:rPr>
          <w:rFonts w:ascii="Arial" w:hAnsi="Arial" w:cs="Arial"/>
          <w:i/>
          <w:sz w:val="24"/>
          <w:szCs w:val="24"/>
        </w:rPr>
        <w:t xml:space="preserve"> </w:t>
      </w:r>
      <w:proofErr w:type="gramStart"/>
      <w:r w:rsidRPr="00C71C35">
        <w:rPr>
          <w:rFonts w:ascii="Arial" w:hAnsi="Arial" w:cs="Arial"/>
          <w:i/>
          <w:sz w:val="24"/>
          <w:szCs w:val="24"/>
        </w:rPr>
        <w:t>y</w:t>
      </w:r>
      <w:proofErr w:type="gramEnd"/>
      <w:r w:rsidRPr="00C71C35">
        <w:rPr>
          <w:rFonts w:ascii="Arial" w:hAnsi="Arial" w:cs="Arial"/>
          <w:i/>
          <w:sz w:val="24"/>
          <w:szCs w:val="24"/>
        </w:rPr>
        <w:t xml:space="preserve"> </w:t>
      </w:r>
      <w:proofErr w:type="spellStart"/>
      <w:r w:rsidRPr="00C71C35">
        <w:rPr>
          <w:rFonts w:ascii="Arial" w:hAnsi="Arial" w:cs="Arial"/>
          <w:i/>
          <w:sz w:val="24"/>
          <w:szCs w:val="24"/>
        </w:rPr>
        <w:t>Pestalotiopsis</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sp.</w:t>
      </w:r>
      <w:proofErr w:type="spellEnd"/>
      <w:r w:rsidRPr="00C71C35">
        <w:rPr>
          <w:rFonts w:ascii="Arial" w:hAnsi="Arial" w:cs="Arial"/>
          <w:i/>
          <w:sz w:val="24"/>
          <w:szCs w:val="24"/>
        </w:rPr>
        <w:t>;</w:t>
      </w:r>
      <w:r w:rsidRPr="00C71C35">
        <w:rPr>
          <w:rFonts w:ascii="Arial" w:hAnsi="Arial" w:cs="Arial"/>
          <w:sz w:val="24"/>
          <w:szCs w:val="24"/>
        </w:rPr>
        <w:t xml:space="preserve"> todos asociados al follaje de </w:t>
      </w:r>
      <w:r w:rsidRPr="00C71C35">
        <w:rPr>
          <w:rFonts w:ascii="Arial" w:hAnsi="Arial" w:cs="Arial"/>
          <w:i/>
          <w:sz w:val="24"/>
          <w:szCs w:val="24"/>
        </w:rPr>
        <w:t>H.</w:t>
      </w:r>
      <w:r w:rsidR="005D2B3E" w:rsidRPr="00C71C35">
        <w:rPr>
          <w:rFonts w:ascii="Arial" w:hAnsi="Arial" w:cs="Arial"/>
          <w:i/>
          <w:sz w:val="24"/>
          <w:szCs w:val="24"/>
        </w:rPr>
        <w:t xml:space="preserve"> </w:t>
      </w:r>
      <w:proofErr w:type="spellStart"/>
      <w:r w:rsidRPr="00C71C35">
        <w:rPr>
          <w:rFonts w:ascii="Arial" w:hAnsi="Arial" w:cs="Arial"/>
          <w:i/>
          <w:sz w:val="24"/>
          <w:szCs w:val="24"/>
        </w:rPr>
        <w:t>psittacorum</w:t>
      </w:r>
      <w:proofErr w:type="spellEnd"/>
      <w:r w:rsidRPr="00C71C35">
        <w:rPr>
          <w:rFonts w:ascii="Arial" w:hAnsi="Arial" w:cs="Arial"/>
          <w:sz w:val="24"/>
          <w:szCs w:val="24"/>
        </w:rPr>
        <w:t xml:space="preserve"> en cultivo.</w:t>
      </w:r>
    </w:p>
    <w:p w:rsidR="00271C03" w:rsidRPr="00C71C35" w:rsidRDefault="00271C03" w:rsidP="00271C03">
      <w:pPr>
        <w:autoSpaceDE w:val="0"/>
        <w:autoSpaceDN w:val="0"/>
        <w:adjustRightInd w:val="0"/>
        <w:spacing w:after="0" w:line="240" w:lineRule="auto"/>
        <w:jc w:val="both"/>
        <w:rPr>
          <w:rFonts w:ascii="Arial" w:hAnsi="Arial" w:cs="Arial"/>
          <w:sz w:val="24"/>
          <w:szCs w:val="24"/>
        </w:rPr>
      </w:pPr>
    </w:p>
    <w:p w:rsidR="00271C03" w:rsidRDefault="00271C03" w:rsidP="00271C0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En inflorescencias de </w:t>
      </w:r>
      <w:r w:rsidRPr="00C71C35">
        <w:rPr>
          <w:rFonts w:ascii="Arial" w:hAnsi="Arial" w:cs="Arial"/>
          <w:i/>
          <w:sz w:val="24"/>
          <w:szCs w:val="24"/>
        </w:rPr>
        <w:t xml:space="preserve">H. </w:t>
      </w:r>
      <w:proofErr w:type="spellStart"/>
      <w:r w:rsidRPr="00C71C35">
        <w:rPr>
          <w:rFonts w:ascii="Arial" w:hAnsi="Arial" w:cs="Arial"/>
          <w:i/>
          <w:sz w:val="24"/>
          <w:szCs w:val="24"/>
        </w:rPr>
        <w:t>psittacorum</w:t>
      </w:r>
      <w:proofErr w:type="spellEnd"/>
      <w:r w:rsidRPr="00C71C35">
        <w:rPr>
          <w:rFonts w:ascii="Arial" w:hAnsi="Arial" w:cs="Arial"/>
          <w:i/>
          <w:sz w:val="24"/>
          <w:szCs w:val="24"/>
        </w:rPr>
        <w:t xml:space="preserve"> x H. </w:t>
      </w:r>
      <w:proofErr w:type="spellStart"/>
      <w:r w:rsidRPr="00C71C35">
        <w:rPr>
          <w:rFonts w:ascii="Arial" w:hAnsi="Arial" w:cs="Arial"/>
          <w:i/>
          <w:sz w:val="24"/>
          <w:szCs w:val="24"/>
        </w:rPr>
        <w:t>spathocircinata</w:t>
      </w:r>
      <w:proofErr w:type="spellEnd"/>
      <w:r w:rsidRPr="00C71C35">
        <w:rPr>
          <w:rFonts w:ascii="Arial" w:hAnsi="Arial" w:cs="Arial"/>
          <w:sz w:val="24"/>
          <w:szCs w:val="24"/>
        </w:rPr>
        <w:t xml:space="preserve"> '</w:t>
      </w:r>
      <w:proofErr w:type="spellStart"/>
      <w:r w:rsidRPr="00C71C35">
        <w:rPr>
          <w:rFonts w:ascii="Arial" w:hAnsi="Arial" w:cs="Arial"/>
          <w:sz w:val="24"/>
          <w:szCs w:val="24"/>
        </w:rPr>
        <w:t>Golden</w:t>
      </w:r>
      <w:proofErr w:type="spellEnd"/>
      <w:r w:rsidRPr="00C71C35">
        <w:rPr>
          <w:rFonts w:ascii="Arial" w:hAnsi="Arial" w:cs="Arial"/>
          <w:sz w:val="24"/>
          <w:szCs w:val="24"/>
        </w:rPr>
        <w:t xml:space="preserve"> </w:t>
      </w:r>
      <w:proofErr w:type="spellStart"/>
      <w:r w:rsidRPr="00C71C35">
        <w:rPr>
          <w:rFonts w:ascii="Arial" w:hAnsi="Arial" w:cs="Arial"/>
          <w:sz w:val="24"/>
          <w:szCs w:val="24"/>
        </w:rPr>
        <w:t>To</w:t>
      </w:r>
      <w:r w:rsidR="001E7CE5" w:rsidRPr="00C71C35">
        <w:rPr>
          <w:rFonts w:ascii="Arial" w:hAnsi="Arial" w:cs="Arial"/>
          <w:sz w:val="24"/>
          <w:szCs w:val="24"/>
        </w:rPr>
        <w:t>u</w:t>
      </w:r>
      <w:r w:rsidRPr="00C71C35">
        <w:rPr>
          <w:rFonts w:ascii="Arial" w:hAnsi="Arial" w:cs="Arial"/>
          <w:sz w:val="24"/>
          <w:szCs w:val="24"/>
        </w:rPr>
        <w:t>ch</w:t>
      </w:r>
      <w:proofErr w:type="spellEnd"/>
      <w:r w:rsidRPr="00C71C35">
        <w:rPr>
          <w:rFonts w:ascii="Arial" w:hAnsi="Arial" w:cs="Arial"/>
          <w:sz w:val="24"/>
          <w:szCs w:val="24"/>
        </w:rPr>
        <w:t>' y del cultivar conocido como '</w:t>
      </w:r>
      <w:proofErr w:type="spellStart"/>
      <w:r w:rsidRPr="00C71C35">
        <w:rPr>
          <w:rFonts w:ascii="Arial" w:hAnsi="Arial" w:cs="Arial"/>
          <w:sz w:val="24"/>
          <w:szCs w:val="24"/>
        </w:rPr>
        <w:t>Tropic</w:t>
      </w:r>
      <w:proofErr w:type="spellEnd"/>
      <w:r w:rsidRPr="00C71C35">
        <w:rPr>
          <w:rFonts w:ascii="Arial" w:hAnsi="Arial" w:cs="Arial"/>
          <w:sz w:val="24"/>
          <w:szCs w:val="24"/>
        </w:rPr>
        <w:t xml:space="preserve">', se han observado en las espatas y en el pedúnculo floral una sintomatología caracterizada por manchas de color marrón, necróticas y de diferentes tamaños, las cuales al </w:t>
      </w:r>
      <w:proofErr w:type="spellStart"/>
      <w:r w:rsidRPr="00C71C35">
        <w:rPr>
          <w:rFonts w:ascii="Arial" w:hAnsi="Arial" w:cs="Arial"/>
          <w:sz w:val="24"/>
          <w:szCs w:val="24"/>
        </w:rPr>
        <w:t>coalescer</w:t>
      </w:r>
      <w:proofErr w:type="spellEnd"/>
      <w:r w:rsidRPr="00C71C35">
        <w:rPr>
          <w:rFonts w:ascii="Arial" w:hAnsi="Arial" w:cs="Arial"/>
          <w:sz w:val="24"/>
          <w:szCs w:val="24"/>
        </w:rPr>
        <w:t xml:space="preserve"> se tornan extensas</w:t>
      </w:r>
      <w:r w:rsidR="001E7CE5" w:rsidRPr="00C71C35">
        <w:rPr>
          <w:rFonts w:ascii="Arial" w:hAnsi="Arial" w:cs="Arial"/>
          <w:sz w:val="24"/>
          <w:szCs w:val="24"/>
        </w:rPr>
        <w:t xml:space="preserve"> </w:t>
      </w:r>
      <w:r w:rsidR="00EC1CE5">
        <w:rPr>
          <w:rFonts w:ascii="Arial" w:hAnsi="Arial" w:cs="Arial"/>
          <w:sz w:val="24"/>
          <w:szCs w:val="24"/>
        </w:rPr>
        <w:t>(Imagen</w:t>
      </w:r>
      <w:r w:rsidRPr="00C71C35">
        <w:rPr>
          <w:rFonts w:ascii="Arial" w:hAnsi="Arial" w:cs="Arial"/>
          <w:sz w:val="24"/>
          <w:szCs w:val="24"/>
        </w:rPr>
        <w:t xml:space="preserve"> </w:t>
      </w:r>
      <w:r w:rsidR="002A2AB8">
        <w:rPr>
          <w:rFonts w:ascii="Arial" w:hAnsi="Arial" w:cs="Arial"/>
          <w:sz w:val="24"/>
          <w:szCs w:val="24"/>
        </w:rPr>
        <w:t>9</w:t>
      </w:r>
      <w:r w:rsidRPr="00C71C35">
        <w:rPr>
          <w:rFonts w:ascii="Arial" w:hAnsi="Arial" w:cs="Arial"/>
          <w:sz w:val="24"/>
          <w:szCs w:val="24"/>
        </w:rPr>
        <w:t>).</w:t>
      </w:r>
    </w:p>
    <w:p w:rsidR="00EC1CE5" w:rsidRDefault="00EC1CE5" w:rsidP="00271C03">
      <w:pPr>
        <w:autoSpaceDE w:val="0"/>
        <w:autoSpaceDN w:val="0"/>
        <w:adjustRightInd w:val="0"/>
        <w:spacing w:after="0" w:line="240" w:lineRule="auto"/>
        <w:jc w:val="both"/>
        <w:rPr>
          <w:rFonts w:ascii="Arial" w:hAnsi="Arial" w:cs="Arial"/>
          <w:sz w:val="24"/>
          <w:szCs w:val="24"/>
        </w:rPr>
      </w:pPr>
    </w:p>
    <w:p w:rsidR="00EC1CE5" w:rsidRDefault="00EC1CE5" w:rsidP="00271C03">
      <w:pPr>
        <w:autoSpaceDE w:val="0"/>
        <w:autoSpaceDN w:val="0"/>
        <w:adjustRightInd w:val="0"/>
        <w:spacing w:after="0" w:line="240" w:lineRule="auto"/>
        <w:jc w:val="both"/>
        <w:rPr>
          <w:rFonts w:ascii="Arial" w:hAnsi="Arial" w:cs="Arial"/>
          <w:sz w:val="24"/>
          <w:szCs w:val="24"/>
        </w:rPr>
      </w:pPr>
    </w:p>
    <w:p w:rsidR="00EC1CE5" w:rsidRDefault="00EC1CE5" w:rsidP="00271C03">
      <w:pPr>
        <w:autoSpaceDE w:val="0"/>
        <w:autoSpaceDN w:val="0"/>
        <w:adjustRightInd w:val="0"/>
        <w:spacing w:after="0" w:line="240" w:lineRule="auto"/>
        <w:jc w:val="both"/>
        <w:rPr>
          <w:rFonts w:ascii="Arial" w:hAnsi="Arial" w:cs="Arial"/>
          <w:sz w:val="24"/>
          <w:szCs w:val="24"/>
        </w:rPr>
      </w:pPr>
    </w:p>
    <w:p w:rsidR="00EC1CE5" w:rsidRPr="00EC1CE5" w:rsidRDefault="00EC1CE5" w:rsidP="00EC1CE5">
      <w:pPr>
        <w:autoSpaceDE w:val="0"/>
        <w:autoSpaceDN w:val="0"/>
        <w:adjustRightInd w:val="0"/>
        <w:spacing w:after="0" w:line="240" w:lineRule="auto"/>
        <w:jc w:val="center"/>
        <w:rPr>
          <w:rFonts w:ascii="Arial" w:hAnsi="Arial" w:cs="Arial"/>
          <w:b/>
          <w:sz w:val="24"/>
          <w:szCs w:val="24"/>
          <w:u w:val="single"/>
        </w:rPr>
      </w:pPr>
      <w:r w:rsidRPr="00EC1CE5">
        <w:rPr>
          <w:rFonts w:ascii="Arial" w:hAnsi="Arial" w:cs="Arial"/>
          <w:b/>
          <w:sz w:val="24"/>
          <w:szCs w:val="24"/>
          <w:u w:val="single"/>
        </w:rPr>
        <w:t>IMAGEN 9</w:t>
      </w:r>
    </w:p>
    <w:p w:rsidR="00EC1CE5" w:rsidRPr="00EC1CE5" w:rsidRDefault="00EC1CE5" w:rsidP="00EC1CE5">
      <w:pPr>
        <w:autoSpaceDE w:val="0"/>
        <w:autoSpaceDN w:val="0"/>
        <w:adjustRightInd w:val="0"/>
        <w:spacing w:after="0" w:line="240" w:lineRule="auto"/>
        <w:jc w:val="center"/>
        <w:rPr>
          <w:rFonts w:ascii="Arial" w:hAnsi="Arial" w:cs="Arial"/>
          <w:b/>
          <w:sz w:val="24"/>
          <w:szCs w:val="24"/>
          <w:u w:val="single"/>
        </w:rPr>
      </w:pPr>
      <w:r w:rsidRPr="00EC1CE5">
        <w:rPr>
          <w:rFonts w:ascii="Arial" w:hAnsi="Arial" w:cs="Arial"/>
          <w:b/>
          <w:sz w:val="24"/>
          <w:szCs w:val="24"/>
          <w:u w:val="single"/>
        </w:rPr>
        <w:t>Tipos de Enfermedades presentes en las Heliconias</w:t>
      </w:r>
    </w:p>
    <w:p w:rsidR="00A23E53" w:rsidRPr="00C71C35" w:rsidRDefault="00A23E53" w:rsidP="00A23E53">
      <w:pPr>
        <w:autoSpaceDE w:val="0"/>
        <w:autoSpaceDN w:val="0"/>
        <w:adjustRightInd w:val="0"/>
        <w:spacing w:after="0" w:line="240" w:lineRule="auto"/>
        <w:jc w:val="center"/>
        <w:rPr>
          <w:rFonts w:ascii="Arial" w:hAnsi="Arial" w:cs="Arial"/>
          <w:sz w:val="24"/>
          <w:szCs w:val="24"/>
        </w:rPr>
      </w:pPr>
      <w:r w:rsidRPr="00C71C35">
        <w:rPr>
          <w:rFonts w:ascii="Arial" w:hAnsi="Arial" w:cs="Arial"/>
          <w:noProof/>
          <w:sz w:val="24"/>
          <w:szCs w:val="24"/>
          <w:lang w:val="es-AR" w:eastAsia="es-AR"/>
        </w:rPr>
        <w:drawing>
          <wp:inline distT="0" distB="0" distL="0" distR="0">
            <wp:extent cx="3351471" cy="3777224"/>
            <wp:effectExtent l="19050" t="0" r="1329" b="0"/>
            <wp:docPr id="3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3354376" cy="3780498"/>
                    </a:xfrm>
                    <a:prstGeom prst="rect">
                      <a:avLst/>
                    </a:prstGeom>
                    <a:noFill/>
                    <a:ln w="9525">
                      <a:noFill/>
                      <a:miter lim="800000"/>
                      <a:headEnd/>
                      <a:tailEnd/>
                    </a:ln>
                  </pic:spPr>
                </pic:pic>
              </a:graphicData>
            </a:graphic>
          </wp:inline>
        </w:drawing>
      </w:r>
    </w:p>
    <w:p w:rsidR="00A23E53" w:rsidRPr="003B12C5" w:rsidRDefault="00D21F59" w:rsidP="00A23E53">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                                </w:t>
      </w:r>
      <w:r w:rsidR="00A23E53" w:rsidRPr="003B12C5">
        <w:rPr>
          <w:rFonts w:ascii="Arial" w:hAnsi="Arial" w:cs="Arial"/>
          <w:sz w:val="18"/>
          <w:szCs w:val="18"/>
        </w:rPr>
        <w:t xml:space="preserve">Fuente: Escalona, F., </w:t>
      </w:r>
      <w:r w:rsidR="00A23E53" w:rsidRPr="003B12C5">
        <w:rPr>
          <w:rFonts w:ascii="Arial" w:hAnsi="Arial" w:cs="Arial"/>
          <w:i/>
          <w:iCs/>
          <w:sz w:val="18"/>
          <w:szCs w:val="18"/>
        </w:rPr>
        <w:t xml:space="preserve">et al </w:t>
      </w:r>
      <w:r w:rsidR="00A23E53" w:rsidRPr="003B12C5">
        <w:rPr>
          <w:rFonts w:ascii="Arial" w:hAnsi="Arial" w:cs="Arial"/>
          <w:sz w:val="18"/>
          <w:szCs w:val="18"/>
        </w:rPr>
        <w:t>(2003)</w:t>
      </w:r>
    </w:p>
    <w:p w:rsidR="00D21F59" w:rsidRPr="00D21F59" w:rsidRDefault="00D21F59" w:rsidP="00D21F59">
      <w:pPr>
        <w:autoSpaceDE w:val="0"/>
        <w:autoSpaceDN w:val="0"/>
        <w:adjustRightInd w:val="0"/>
        <w:spacing w:after="0" w:line="240" w:lineRule="auto"/>
        <w:rPr>
          <w:rFonts w:ascii="Arial" w:hAnsi="Arial" w:cs="Arial"/>
          <w:sz w:val="18"/>
          <w:szCs w:val="18"/>
        </w:rPr>
      </w:pPr>
      <w:proofErr w:type="spellStart"/>
      <w:r w:rsidRPr="00D21F59">
        <w:rPr>
          <w:rFonts w:ascii="Arial" w:hAnsi="Arial" w:cs="Arial"/>
          <w:sz w:val="18"/>
          <w:szCs w:val="18"/>
        </w:rPr>
        <w:t>Myrothecium</w:t>
      </w:r>
      <w:proofErr w:type="spellEnd"/>
      <w:r w:rsidRPr="00D21F59">
        <w:rPr>
          <w:rFonts w:ascii="Arial" w:hAnsi="Arial" w:cs="Arial"/>
          <w:sz w:val="18"/>
          <w:szCs w:val="18"/>
        </w:rPr>
        <w:t xml:space="preserve"> </w:t>
      </w:r>
      <w:proofErr w:type="spellStart"/>
      <w:r w:rsidRPr="00D21F59">
        <w:rPr>
          <w:rFonts w:ascii="Arial" w:hAnsi="Arial" w:cs="Arial"/>
          <w:sz w:val="18"/>
          <w:szCs w:val="18"/>
        </w:rPr>
        <w:t>sp.</w:t>
      </w:r>
      <w:proofErr w:type="spellEnd"/>
      <w:r w:rsidRPr="00D21F59">
        <w:rPr>
          <w:rFonts w:ascii="Arial" w:hAnsi="Arial" w:cs="Arial"/>
          <w:sz w:val="18"/>
          <w:szCs w:val="18"/>
        </w:rPr>
        <w:t xml:space="preserve"> A-C, Síntomas inducidos por el hongo en pedúnculo y espatas de inflorescencias de </w:t>
      </w:r>
      <w:r w:rsidRPr="00D21F59">
        <w:rPr>
          <w:rFonts w:ascii="Arial" w:hAnsi="Arial" w:cs="Arial"/>
          <w:i/>
          <w:iCs/>
          <w:sz w:val="18"/>
          <w:szCs w:val="18"/>
        </w:rPr>
        <w:t>Heliconia</w:t>
      </w:r>
      <w:r w:rsidRPr="00D21F59">
        <w:rPr>
          <w:rFonts w:ascii="Arial" w:hAnsi="Arial" w:cs="Arial"/>
          <w:sz w:val="18"/>
          <w:szCs w:val="18"/>
        </w:rPr>
        <w:t xml:space="preserve">s; A y C en </w:t>
      </w:r>
      <w:proofErr w:type="spellStart"/>
      <w:r w:rsidRPr="00D21F59">
        <w:rPr>
          <w:rFonts w:ascii="Arial" w:hAnsi="Arial" w:cs="Arial"/>
          <w:sz w:val="18"/>
          <w:szCs w:val="18"/>
        </w:rPr>
        <w:t>cv</w:t>
      </w:r>
      <w:proofErr w:type="spellEnd"/>
      <w:r w:rsidRPr="00D21F59">
        <w:rPr>
          <w:rFonts w:ascii="Arial" w:hAnsi="Arial" w:cs="Arial"/>
          <w:sz w:val="18"/>
          <w:szCs w:val="18"/>
        </w:rPr>
        <w:t xml:space="preserve"> </w:t>
      </w:r>
      <w:proofErr w:type="spellStart"/>
      <w:r w:rsidRPr="00D21F59">
        <w:rPr>
          <w:rFonts w:ascii="Arial" w:hAnsi="Arial" w:cs="Arial"/>
          <w:sz w:val="18"/>
          <w:szCs w:val="18"/>
        </w:rPr>
        <w:t>Golden</w:t>
      </w:r>
      <w:proofErr w:type="spellEnd"/>
      <w:r w:rsidRPr="00D21F59">
        <w:rPr>
          <w:rFonts w:ascii="Arial" w:hAnsi="Arial" w:cs="Arial"/>
          <w:sz w:val="18"/>
          <w:szCs w:val="18"/>
        </w:rPr>
        <w:t xml:space="preserve"> </w:t>
      </w:r>
      <w:proofErr w:type="spellStart"/>
      <w:r w:rsidRPr="00D21F59">
        <w:rPr>
          <w:rFonts w:ascii="Arial" w:hAnsi="Arial" w:cs="Arial"/>
          <w:sz w:val="18"/>
          <w:szCs w:val="18"/>
        </w:rPr>
        <w:t>Torch</w:t>
      </w:r>
      <w:proofErr w:type="spellEnd"/>
      <w:r w:rsidRPr="00D21F59">
        <w:rPr>
          <w:rFonts w:ascii="Arial" w:hAnsi="Arial" w:cs="Arial"/>
          <w:sz w:val="18"/>
          <w:szCs w:val="18"/>
        </w:rPr>
        <w:t xml:space="preserve">; B, en </w:t>
      </w:r>
      <w:proofErr w:type="spellStart"/>
      <w:r w:rsidRPr="00D21F59">
        <w:rPr>
          <w:rFonts w:ascii="Arial" w:hAnsi="Arial" w:cs="Arial"/>
          <w:sz w:val="18"/>
          <w:szCs w:val="18"/>
        </w:rPr>
        <w:t>cv</w:t>
      </w:r>
      <w:proofErr w:type="spellEnd"/>
      <w:r w:rsidRPr="00D21F59">
        <w:rPr>
          <w:rFonts w:ascii="Arial" w:hAnsi="Arial" w:cs="Arial"/>
          <w:sz w:val="18"/>
          <w:szCs w:val="18"/>
        </w:rPr>
        <w:t xml:space="preserve"> </w:t>
      </w:r>
      <w:proofErr w:type="spellStart"/>
      <w:r w:rsidRPr="00D21F59">
        <w:rPr>
          <w:rFonts w:ascii="Arial" w:hAnsi="Arial" w:cs="Arial"/>
          <w:sz w:val="18"/>
          <w:szCs w:val="18"/>
        </w:rPr>
        <w:t>Tropic</w:t>
      </w:r>
      <w:proofErr w:type="spellEnd"/>
      <w:r w:rsidRPr="00D21F59">
        <w:rPr>
          <w:rFonts w:ascii="Arial" w:hAnsi="Arial" w:cs="Arial"/>
          <w:sz w:val="18"/>
          <w:szCs w:val="18"/>
        </w:rPr>
        <w:t xml:space="preserve">; D-F, </w:t>
      </w:r>
      <w:proofErr w:type="spellStart"/>
      <w:r w:rsidRPr="00D21F59">
        <w:rPr>
          <w:rFonts w:ascii="Arial" w:hAnsi="Arial" w:cs="Arial"/>
          <w:sz w:val="18"/>
          <w:szCs w:val="18"/>
        </w:rPr>
        <w:t>sinemas</w:t>
      </w:r>
      <w:proofErr w:type="spellEnd"/>
      <w:r w:rsidRPr="00D21F59">
        <w:rPr>
          <w:rFonts w:ascii="Arial" w:hAnsi="Arial" w:cs="Arial"/>
          <w:sz w:val="18"/>
          <w:szCs w:val="18"/>
        </w:rPr>
        <w:t xml:space="preserve"> con masas de conidios en el ápice; D y E, in situ; F, mostrando crecimiento indeterminado.</w:t>
      </w:r>
    </w:p>
    <w:p w:rsidR="00271C03" w:rsidRPr="00C71C35" w:rsidRDefault="00271C03" w:rsidP="00271C03">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lastRenderedPageBreak/>
        <w:t xml:space="preserve">Los daños causados en las plantaciones son considerables, afectando principalmente al cultivar </w:t>
      </w:r>
      <w:proofErr w:type="spellStart"/>
      <w:r w:rsidRPr="00C71C35">
        <w:rPr>
          <w:rFonts w:ascii="Arial" w:hAnsi="Arial" w:cs="Arial"/>
          <w:sz w:val="24"/>
          <w:szCs w:val="24"/>
        </w:rPr>
        <w:t>Golden</w:t>
      </w:r>
      <w:proofErr w:type="spellEnd"/>
      <w:r w:rsidRPr="00C71C35">
        <w:rPr>
          <w:rFonts w:ascii="Arial" w:hAnsi="Arial" w:cs="Arial"/>
          <w:sz w:val="24"/>
          <w:szCs w:val="24"/>
        </w:rPr>
        <w:t xml:space="preserve"> </w:t>
      </w:r>
      <w:proofErr w:type="spellStart"/>
      <w:r w:rsidRPr="00C71C35">
        <w:rPr>
          <w:rFonts w:ascii="Arial" w:hAnsi="Arial" w:cs="Arial"/>
          <w:sz w:val="24"/>
          <w:szCs w:val="24"/>
        </w:rPr>
        <w:t>To</w:t>
      </w:r>
      <w:r w:rsidR="001E7CE5" w:rsidRPr="00C71C35">
        <w:rPr>
          <w:rFonts w:ascii="Arial" w:hAnsi="Arial" w:cs="Arial"/>
          <w:sz w:val="24"/>
          <w:szCs w:val="24"/>
        </w:rPr>
        <w:t>u</w:t>
      </w:r>
      <w:r w:rsidRPr="00C71C35">
        <w:rPr>
          <w:rFonts w:ascii="Arial" w:hAnsi="Arial" w:cs="Arial"/>
          <w:sz w:val="24"/>
          <w:szCs w:val="24"/>
        </w:rPr>
        <w:t>ch</w:t>
      </w:r>
      <w:proofErr w:type="spellEnd"/>
      <w:r w:rsidRPr="00C71C35">
        <w:rPr>
          <w:rFonts w:ascii="Arial" w:hAnsi="Arial" w:cs="Arial"/>
          <w:sz w:val="24"/>
          <w:szCs w:val="24"/>
        </w:rPr>
        <w:t xml:space="preserve"> y hasta un 30% de las inflorescencias cosechadas de '</w:t>
      </w:r>
      <w:proofErr w:type="spellStart"/>
      <w:r w:rsidRPr="00C71C35">
        <w:rPr>
          <w:rFonts w:ascii="Arial" w:hAnsi="Arial" w:cs="Arial"/>
          <w:sz w:val="24"/>
          <w:szCs w:val="24"/>
        </w:rPr>
        <w:t>Tropic</w:t>
      </w:r>
      <w:proofErr w:type="spellEnd"/>
      <w:r w:rsidRPr="00C71C35">
        <w:rPr>
          <w:rFonts w:ascii="Arial" w:hAnsi="Arial" w:cs="Arial"/>
          <w:sz w:val="24"/>
          <w:szCs w:val="24"/>
        </w:rPr>
        <w:t>', en la época de alta humedad y temperatura. Dado el grado de severidad de la enfermedad y localización del daño, las inflorescencias pierden su valor comercial. El hongo causante de esta enfermedad perten</w:t>
      </w:r>
      <w:r w:rsidR="001E7CE5" w:rsidRPr="00C71C35">
        <w:rPr>
          <w:rFonts w:ascii="Arial" w:hAnsi="Arial" w:cs="Arial"/>
          <w:sz w:val="24"/>
          <w:szCs w:val="24"/>
        </w:rPr>
        <w:t>e</w:t>
      </w:r>
      <w:r w:rsidRPr="00C71C35">
        <w:rPr>
          <w:rFonts w:ascii="Arial" w:hAnsi="Arial" w:cs="Arial"/>
          <w:sz w:val="24"/>
          <w:szCs w:val="24"/>
        </w:rPr>
        <w:t xml:space="preserve">ce al género </w:t>
      </w:r>
      <w:proofErr w:type="spellStart"/>
      <w:r w:rsidRPr="00C71C35">
        <w:rPr>
          <w:rFonts w:ascii="Arial" w:hAnsi="Arial" w:cs="Arial"/>
          <w:i/>
          <w:sz w:val="24"/>
          <w:szCs w:val="24"/>
        </w:rPr>
        <w:t>Myrothecium</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Hyphomycetes</w:t>
      </w:r>
      <w:proofErr w:type="spellEnd"/>
      <w:r w:rsidRPr="00C71C35">
        <w:rPr>
          <w:rFonts w:ascii="Arial" w:hAnsi="Arial" w:cs="Arial"/>
          <w:i/>
          <w:sz w:val="24"/>
          <w:szCs w:val="24"/>
        </w:rPr>
        <w:t>).</w:t>
      </w:r>
    </w:p>
    <w:p w:rsidR="002E2F05" w:rsidRPr="00C71C35" w:rsidRDefault="002E2F05" w:rsidP="00271C03">
      <w:pPr>
        <w:autoSpaceDE w:val="0"/>
        <w:autoSpaceDN w:val="0"/>
        <w:adjustRightInd w:val="0"/>
        <w:spacing w:after="0" w:line="240" w:lineRule="auto"/>
        <w:jc w:val="both"/>
        <w:rPr>
          <w:rFonts w:ascii="Arial" w:hAnsi="Arial" w:cs="Arial"/>
          <w:sz w:val="24"/>
          <w:szCs w:val="24"/>
        </w:rPr>
      </w:pPr>
    </w:p>
    <w:p w:rsidR="00252401" w:rsidRPr="00C71C35" w:rsidRDefault="001E7CE5" w:rsidP="001E7CE5">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De acuerdo Madriz, R., </w:t>
      </w:r>
      <w:r w:rsidRPr="00C71C35">
        <w:rPr>
          <w:rFonts w:ascii="Arial" w:hAnsi="Arial" w:cs="Arial"/>
          <w:i/>
          <w:iCs/>
          <w:sz w:val="24"/>
          <w:szCs w:val="24"/>
        </w:rPr>
        <w:t>et al</w:t>
      </w:r>
      <w:r w:rsidRPr="00C71C35">
        <w:rPr>
          <w:rFonts w:ascii="Arial" w:hAnsi="Arial" w:cs="Arial"/>
          <w:sz w:val="24"/>
          <w:szCs w:val="24"/>
        </w:rPr>
        <w:t xml:space="preserve">, (1991), las especies de hongos más comunes en </w:t>
      </w:r>
      <w:r w:rsidRPr="00C71C35">
        <w:rPr>
          <w:rFonts w:ascii="Arial" w:hAnsi="Arial" w:cs="Arial"/>
          <w:iCs/>
          <w:sz w:val="24"/>
          <w:szCs w:val="24"/>
        </w:rPr>
        <w:t>Heliconia</w:t>
      </w:r>
      <w:r w:rsidRPr="00C71C35">
        <w:rPr>
          <w:rFonts w:ascii="Arial" w:hAnsi="Arial" w:cs="Arial"/>
          <w:i/>
          <w:iCs/>
          <w:sz w:val="24"/>
          <w:szCs w:val="24"/>
        </w:rPr>
        <w:t xml:space="preserve"> </w:t>
      </w:r>
      <w:r w:rsidRPr="00C71C35">
        <w:rPr>
          <w:rFonts w:ascii="Arial" w:hAnsi="Arial" w:cs="Arial"/>
          <w:sz w:val="24"/>
          <w:szCs w:val="24"/>
        </w:rPr>
        <w:t xml:space="preserve">son </w:t>
      </w:r>
      <w:proofErr w:type="spellStart"/>
      <w:r w:rsidRPr="00C71C35">
        <w:rPr>
          <w:rFonts w:ascii="Arial" w:hAnsi="Arial" w:cs="Arial"/>
          <w:i/>
          <w:iCs/>
          <w:sz w:val="24"/>
          <w:szCs w:val="24"/>
        </w:rPr>
        <w:t>Phyllosticta</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musae</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Gloeosporium</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musarum</w:t>
      </w:r>
      <w:proofErr w:type="spellEnd"/>
      <w:r w:rsidRPr="00C71C35">
        <w:rPr>
          <w:rFonts w:ascii="Arial" w:hAnsi="Arial" w:cs="Arial"/>
          <w:i/>
          <w:iCs/>
          <w:sz w:val="24"/>
          <w:szCs w:val="24"/>
        </w:rPr>
        <w:t xml:space="preserve"> y </w:t>
      </w:r>
      <w:proofErr w:type="spellStart"/>
      <w:r w:rsidRPr="00C71C35">
        <w:rPr>
          <w:rFonts w:ascii="Arial" w:hAnsi="Arial" w:cs="Arial"/>
          <w:i/>
          <w:iCs/>
          <w:sz w:val="24"/>
          <w:szCs w:val="24"/>
        </w:rPr>
        <w:t>Colletotrichum</w:t>
      </w:r>
      <w:proofErr w:type="spellEnd"/>
      <w:r w:rsidRPr="00C71C35">
        <w:rPr>
          <w:rFonts w:ascii="Arial" w:hAnsi="Arial" w:cs="Arial"/>
          <w:i/>
          <w:iCs/>
          <w:sz w:val="24"/>
          <w:szCs w:val="24"/>
        </w:rPr>
        <w:t xml:space="preserve"> </w:t>
      </w:r>
      <w:proofErr w:type="spellStart"/>
      <w:r w:rsidRPr="00C71C35">
        <w:rPr>
          <w:rFonts w:ascii="Arial" w:hAnsi="Arial" w:cs="Arial"/>
          <w:i/>
          <w:iCs/>
          <w:sz w:val="24"/>
          <w:szCs w:val="24"/>
        </w:rPr>
        <w:t>musae</w:t>
      </w:r>
      <w:proofErr w:type="spellEnd"/>
      <w:r w:rsidRPr="00C71C35">
        <w:rPr>
          <w:rFonts w:ascii="Arial" w:hAnsi="Arial" w:cs="Arial"/>
          <w:sz w:val="24"/>
          <w:szCs w:val="24"/>
        </w:rPr>
        <w:t>.</w:t>
      </w:r>
    </w:p>
    <w:p w:rsidR="00D21F59" w:rsidRDefault="00D21F59" w:rsidP="00D62750">
      <w:pPr>
        <w:autoSpaceDE w:val="0"/>
        <w:autoSpaceDN w:val="0"/>
        <w:adjustRightInd w:val="0"/>
        <w:spacing w:after="0" w:line="240" w:lineRule="auto"/>
        <w:jc w:val="center"/>
        <w:rPr>
          <w:rFonts w:ascii="Arial" w:hAnsi="Arial" w:cs="Arial"/>
          <w:b/>
          <w:sz w:val="24"/>
          <w:szCs w:val="24"/>
        </w:rPr>
      </w:pPr>
    </w:p>
    <w:p w:rsidR="00D21F59" w:rsidRDefault="00D21F59" w:rsidP="00D62750">
      <w:pPr>
        <w:autoSpaceDE w:val="0"/>
        <w:autoSpaceDN w:val="0"/>
        <w:adjustRightInd w:val="0"/>
        <w:spacing w:after="0" w:line="240" w:lineRule="auto"/>
        <w:jc w:val="center"/>
        <w:rPr>
          <w:rFonts w:ascii="Arial" w:hAnsi="Arial" w:cs="Arial"/>
          <w:b/>
          <w:sz w:val="24"/>
          <w:szCs w:val="24"/>
        </w:rPr>
      </w:pPr>
    </w:p>
    <w:p w:rsidR="00D21F59" w:rsidRPr="00D21F59" w:rsidRDefault="00D21F59" w:rsidP="00D62750">
      <w:pPr>
        <w:autoSpaceDE w:val="0"/>
        <w:autoSpaceDN w:val="0"/>
        <w:adjustRightInd w:val="0"/>
        <w:spacing w:after="0" w:line="240" w:lineRule="auto"/>
        <w:jc w:val="center"/>
        <w:rPr>
          <w:rFonts w:ascii="Arial" w:hAnsi="Arial" w:cs="Arial"/>
          <w:b/>
          <w:sz w:val="24"/>
          <w:szCs w:val="24"/>
          <w:u w:val="single"/>
        </w:rPr>
      </w:pPr>
      <w:r w:rsidRPr="00D21F59">
        <w:rPr>
          <w:rFonts w:ascii="Arial" w:hAnsi="Arial" w:cs="Arial"/>
          <w:b/>
          <w:sz w:val="24"/>
          <w:szCs w:val="24"/>
          <w:u w:val="single"/>
        </w:rPr>
        <w:t>TABLA11</w:t>
      </w:r>
    </w:p>
    <w:p w:rsidR="00252401" w:rsidRPr="00C71C35" w:rsidRDefault="00D21F59" w:rsidP="00D62750">
      <w:pPr>
        <w:autoSpaceDE w:val="0"/>
        <w:autoSpaceDN w:val="0"/>
        <w:adjustRightInd w:val="0"/>
        <w:spacing w:after="0" w:line="240" w:lineRule="auto"/>
        <w:jc w:val="center"/>
        <w:rPr>
          <w:rFonts w:ascii="Arial" w:hAnsi="Arial" w:cs="Arial"/>
          <w:b/>
          <w:sz w:val="24"/>
          <w:szCs w:val="24"/>
        </w:rPr>
      </w:pPr>
      <w:r w:rsidRPr="00D21F59">
        <w:rPr>
          <w:rFonts w:ascii="Arial" w:hAnsi="Arial" w:cs="Arial"/>
          <w:b/>
          <w:sz w:val="24"/>
          <w:szCs w:val="24"/>
          <w:u w:val="single"/>
        </w:rPr>
        <w:t xml:space="preserve">Microorganismos encontrados en material vegetal de especies de </w:t>
      </w:r>
      <w:r w:rsidRPr="00D21F59">
        <w:rPr>
          <w:rFonts w:ascii="Arial" w:hAnsi="Arial" w:cs="Arial"/>
          <w:b/>
          <w:i/>
          <w:iCs/>
          <w:sz w:val="24"/>
          <w:szCs w:val="24"/>
          <w:u w:val="single"/>
        </w:rPr>
        <w:t xml:space="preserve">heliconias, musáceas, </w:t>
      </w:r>
      <w:proofErr w:type="spellStart"/>
      <w:r w:rsidRPr="00D21F59">
        <w:rPr>
          <w:rFonts w:ascii="Arial" w:hAnsi="Arial" w:cs="Arial"/>
          <w:b/>
          <w:i/>
          <w:iCs/>
          <w:sz w:val="24"/>
          <w:szCs w:val="24"/>
          <w:u w:val="single"/>
        </w:rPr>
        <w:t>zingiberáceas</w:t>
      </w:r>
      <w:proofErr w:type="spellEnd"/>
      <w:r w:rsidRPr="00D21F59">
        <w:rPr>
          <w:rFonts w:ascii="Arial" w:hAnsi="Arial" w:cs="Arial"/>
          <w:b/>
          <w:i/>
          <w:iCs/>
          <w:sz w:val="24"/>
          <w:szCs w:val="24"/>
          <w:u w:val="single"/>
        </w:rPr>
        <w:t xml:space="preserve"> y </w:t>
      </w:r>
      <w:proofErr w:type="spellStart"/>
      <w:r w:rsidRPr="00D21F59">
        <w:rPr>
          <w:rFonts w:ascii="Arial" w:hAnsi="Arial" w:cs="Arial"/>
          <w:b/>
          <w:i/>
          <w:iCs/>
          <w:sz w:val="24"/>
          <w:szCs w:val="24"/>
          <w:u w:val="single"/>
        </w:rPr>
        <w:t>strelitziaceas</w:t>
      </w:r>
      <w:proofErr w:type="spellEnd"/>
      <w:r w:rsidRPr="00D21F59">
        <w:rPr>
          <w:rFonts w:ascii="Arial" w:hAnsi="Arial" w:cs="Arial"/>
          <w:b/>
          <w:i/>
          <w:iCs/>
          <w:sz w:val="24"/>
          <w:szCs w:val="24"/>
          <w:u w:val="single"/>
        </w:rPr>
        <w:t>.</w:t>
      </w:r>
    </w:p>
    <w:tbl>
      <w:tblPr>
        <w:tblW w:w="9340" w:type="dxa"/>
        <w:tblInd w:w="59" w:type="dxa"/>
        <w:tblCellMar>
          <w:left w:w="70" w:type="dxa"/>
          <w:right w:w="70" w:type="dxa"/>
        </w:tblCellMar>
        <w:tblLook w:val="04A0"/>
      </w:tblPr>
      <w:tblGrid>
        <w:gridCol w:w="1560"/>
        <w:gridCol w:w="1780"/>
        <w:gridCol w:w="1840"/>
        <w:gridCol w:w="1940"/>
        <w:gridCol w:w="2220"/>
      </w:tblGrid>
      <w:tr w:rsidR="00C33745" w:rsidRPr="003B12C5" w:rsidTr="003B12C5">
        <w:trPr>
          <w:trHeight w:val="380"/>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b/>
                <w:bCs/>
                <w:color w:val="000000"/>
                <w:sz w:val="16"/>
                <w:szCs w:val="16"/>
                <w:lang w:eastAsia="es-CO"/>
              </w:rPr>
            </w:pPr>
            <w:r w:rsidRPr="003B12C5">
              <w:rPr>
                <w:rFonts w:ascii="Arial" w:eastAsia="Times New Roman" w:hAnsi="Arial" w:cs="Arial"/>
                <w:b/>
                <w:bCs/>
                <w:color w:val="000000"/>
                <w:sz w:val="16"/>
                <w:szCs w:val="16"/>
                <w:lang w:eastAsia="es-CO"/>
              </w:rPr>
              <w:t>ESPECIE</w:t>
            </w:r>
          </w:p>
        </w:tc>
        <w:tc>
          <w:tcPr>
            <w:tcW w:w="1780" w:type="dxa"/>
            <w:tcBorders>
              <w:top w:val="single" w:sz="4" w:space="0" w:color="auto"/>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b/>
                <w:bCs/>
                <w:color w:val="000000"/>
                <w:sz w:val="16"/>
                <w:szCs w:val="16"/>
                <w:lang w:eastAsia="es-CO"/>
              </w:rPr>
            </w:pPr>
            <w:r w:rsidRPr="003B12C5">
              <w:rPr>
                <w:rFonts w:ascii="Arial" w:eastAsia="Times New Roman" w:hAnsi="Arial" w:cs="Arial"/>
                <w:b/>
                <w:bCs/>
                <w:color w:val="000000"/>
                <w:sz w:val="16"/>
                <w:szCs w:val="16"/>
                <w:lang w:eastAsia="es-CO"/>
              </w:rPr>
              <w:t>RIZOMA</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b/>
                <w:bCs/>
                <w:color w:val="000000"/>
                <w:sz w:val="16"/>
                <w:szCs w:val="16"/>
                <w:lang w:eastAsia="es-CO"/>
              </w:rPr>
            </w:pPr>
            <w:r w:rsidRPr="003B12C5">
              <w:rPr>
                <w:rFonts w:ascii="Arial" w:eastAsia="Times New Roman" w:hAnsi="Arial" w:cs="Arial"/>
                <w:b/>
                <w:bCs/>
                <w:color w:val="000000"/>
                <w:sz w:val="16"/>
                <w:szCs w:val="16"/>
                <w:lang w:eastAsia="es-CO"/>
              </w:rPr>
              <w:t>PSEUDOTALLO</w:t>
            </w:r>
          </w:p>
        </w:tc>
        <w:tc>
          <w:tcPr>
            <w:tcW w:w="1940" w:type="dxa"/>
            <w:tcBorders>
              <w:top w:val="single" w:sz="4" w:space="0" w:color="auto"/>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b/>
                <w:bCs/>
                <w:color w:val="000000"/>
                <w:sz w:val="16"/>
                <w:szCs w:val="16"/>
                <w:lang w:eastAsia="es-CO"/>
              </w:rPr>
            </w:pPr>
            <w:r w:rsidRPr="003B12C5">
              <w:rPr>
                <w:rFonts w:ascii="Arial" w:eastAsia="Times New Roman" w:hAnsi="Arial" w:cs="Arial"/>
                <w:b/>
                <w:bCs/>
                <w:color w:val="000000"/>
                <w:sz w:val="16"/>
                <w:szCs w:val="16"/>
                <w:lang w:eastAsia="es-CO"/>
              </w:rPr>
              <w:t>INFLORESCENCIA</w:t>
            </w:r>
          </w:p>
        </w:tc>
        <w:tc>
          <w:tcPr>
            <w:tcW w:w="2220" w:type="dxa"/>
            <w:tcBorders>
              <w:top w:val="single" w:sz="4" w:space="0" w:color="auto"/>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b/>
                <w:bCs/>
                <w:color w:val="000000"/>
                <w:sz w:val="16"/>
                <w:szCs w:val="16"/>
                <w:lang w:eastAsia="es-CO"/>
              </w:rPr>
            </w:pPr>
            <w:r w:rsidRPr="003B12C5">
              <w:rPr>
                <w:rFonts w:ascii="Arial" w:eastAsia="Times New Roman" w:hAnsi="Arial" w:cs="Arial"/>
                <w:b/>
                <w:bCs/>
                <w:color w:val="000000"/>
                <w:sz w:val="16"/>
                <w:szCs w:val="16"/>
                <w:lang w:eastAsia="es-CO"/>
              </w:rPr>
              <w:t>HOJAS</w:t>
            </w:r>
          </w:p>
        </w:tc>
      </w:tr>
      <w:tr w:rsidR="00C33745" w:rsidRPr="003B12C5" w:rsidTr="003B12C5">
        <w:trPr>
          <w:trHeight w:val="238"/>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H.Bihai</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Red</w:t>
            </w:r>
          </w:p>
        </w:tc>
        <w:tc>
          <w:tcPr>
            <w:tcW w:w="178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8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Curvularia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380"/>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H.Bihai</w:t>
            </w:r>
            <w:proofErr w:type="spellEnd"/>
            <w:r w:rsidRPr="003B12C5">
              <w:rPr>
                <w:rFonts w:ascii="Arial" w:eastAsia="Times New Roman" w:hAnsi="Arial" w:cs="Arial"/>
                <w:i/>
                <w:iCs/>
                <w:color w:val="000000"/>
                <w:sz w:val="16"/>
                <w:szCs w:val="16"/>
                <w:lang w:eastAsia="es-CO"/>
              </w:rPr>
              <w:t xml:space="preserve"> Aurea</w:t>
            </w:r>
          </w:p>
        </w:tc>
        <w:tc>
          <w:tcPr>
            <w:tcW w:w="178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Virus estriado del banano BSV</w:t>
            </w:r>
          </w:p>
        </w:tc>
      </w:tr>
      <w:tr w:rsidR="00C33745" w:rsidRPr="003B12C5" w:rsidTr="003B12C5">
        <w:trPr>
          <w:trHeight w:val="345"/>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D21F59" w:rsidRDefault="00355F47" w:rsidP="00C33745">
            <w:pPr>
              <w:spacing w:after="0" w:line="240" w:lineRule="auto"/>
              <w:jc w:val="center"/>
              <w:rPr>
                <w:rFonts w:ascii="Arial" w:eastAsia="Times New Roman" w:hAnsi="Arial" w:cs="Arial"/>
                <w:i/>
                <w:iCs/>
                <w:color w:val="000000"/>
                <w:sz w:val="16"/>
                <w:szCs w:val="16"/>
                <w:lang w:eastAsia="es-CO"/>
              </w:rPr>
            </w:pPr>
            <w:r w:rsidRPr="00D21F59">
              <w:rPr>
                <w:rFonts w:ascii="Arial" w:eastAsia="Times New Roman" w:hAnsi="Arial" w:cs="Arial"/>
                <w:i/>
                <w:iCs/>
                <w:color w:val="000000"/>
                <w:sz w:val="16"/>
                <w:szCs w:val="16"/>
                <w:lang w:eastAsia="es-CO"/>
              </w:rPr>
              <w:t xml:space="preserve">H. </w:t>
            </w:r>
            <w:proofErr w:type="spellStart"/>
            <w:r w:rsidRPr="00D21F59">
              <w:rPr>
                <w:rFonts w:ascii="Arial" w:eastAsia="Times New Roman" w:hAnsi="Arial" w:cs="Arial"/>
                <w:i/>
                <w:iCs/>
                <w:color w:val="000000"/>
                <w:sz w:val="16"/>
                <w:szCs w:val="16"/>
                <w:lang w:eastAsia="es-CO"/>
              </w:rPr>
              <w:t>Bihai</w:t>
            </w:r>
            <w:proofErr w:type="spellEnd"/>
            <w:r w:rsidRPr="00D21F59">
              <w:rPr>
                <w:rFonts w:ascii="Arial" w:eastAsia="Times New Roman" w:hAnsi="Arial" w:cs="Arial"/>
                <w:i/>
                <w:iCs/>
                <w:color w:val="000000"/>
                <w:sz w:val="16"/>
                <w:szCs w:val="16"/>
                <w:lang w:eastAsia="es-CO"/>
              </w:rPr>
              <w:t xml:space="preserve"> </w:t>
            </w:r>
            <w:proofErr w:type="spellStart"/>
            <w:r w:rsidRPr="00D21F59">
              <w:rPr>
                <w:rFonts w:ascii="Arial" w:eastAsia="Times New Roman" w:hAnsi="Arial" w:cs="Arial"/>
                <w:i/>
                <w:iCs/>
                <w:color w:val="000000"/>
                <w:sz w:val="16"/>
                <w:szCs w:val="16"/>
                <w:lang w:eastAsia="es-CO"/>
              </w:rPr>
              <w:t>cv</w:t>
            </w:r>
            <w:proofErr w:type="spellEnd"/>
            <w:r w:rsidRPr="00D21F59">
              <w:rPr>
                <w:rFonts w:ascii="Arial" w:eastAsia="Times New Roman" w:hAnsi="Arial" w:cs="Arial"/>
                <w:i/>
                <w:iCs/>
                <w:color w:val="000000"/>
                <w:sz w:val="16"/>
                <w:szCs w:val="16"/>
                <w:lang w:eastAsia="es-CO"/>
              </w:rPr>
              <w:t xml:space="preserve"> </w:t>
            </w:r>
            <w:proofErr w:type="spellStart"/>
            <w:r w:rsidRPr="00D21F59">
              <w:rPr>
                <w:rFonts w:ascii="Arial" w:eastAsia="Times New Roman" w:hAnsi="Arial" w:cs="Arial"/>
                <w:i/>
                <w:iCs/>
                <w:color w:val="000000"/>
                <w:sz w:val="16"/>
                <w:szCs w:val="16"/>
                <w:lang w:eastAsia="es-CO"/>
              </w:rPr>
              <w:t>Lobster</w:t>
            </w:r>
            <w:proofErr w:type="spellEnd"/>
            <w:r w:rsidRPr="00D21F59">
              <w:rPr>
                <w:rFonts w:ascii="Arial" w:eastAsia="Times New Roman" w:hAnsi="Arial" w:cs="Arial"/>
                <w:i/>
                <w:iCs/>
                <w:color w:val="000000"/>
                <w:sz w:val="16"/>
                <w:szCs w:val="16"/>
                <w:lang w:eastAsia="es-CO"/>
              </w:rPr>
              <w:t xml:space="preserve"> </w:t>
            </w:r>
            <w:proofErr w:type="spellStart"/>
            <w:r w:rsidRPr="00D21F59">
              <w:rPr>
                <w:rFonts w:ascii="Arial" w:eastAsia="Times New Roman" w:hAnsi="Arial" w:cs="Arial"/>
                <w:i/>
                <w:iCs/>
                <w:color w:val="000000"/>
                <w:sz w:val="16"/>
                <w:szCs w:val="16"/>
                <w:lang w:eastAsia="es-CO"/>
              </w:rPr>
              <w:t>Claw</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Erwinia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Erwinia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Cordana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Botrytis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404"/>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H.caribaea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Jacquinni</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Helminthosporium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Curvularia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404"/>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H.wagneriana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Peterson</w:t>
            </w: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Helminthosporium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Drechslera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Nigrospora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Diplodia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r>
      <w:tr w:rsidR="00C33745" w:rsidRPr="003B12C5" w:rsidTr="003B12C5">
        <w:trPr>
          <w:trHeight w:val="404"/>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wagneriana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Red</w:t>
            </w: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Phomosis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Pseudomonas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Pseudomonas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Diplodia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Hendersonia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Drechslera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Curvularia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404"/>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Wagneriana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Cream</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Rasltonia</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Alternaria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Curvularia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Drechslera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Bipolaris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Solanacearum</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Erwinia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Nigrospora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Septoria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97"/>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Helminthosporium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C33745" w:rsidRPr="003B12C5" w:rsidTr="003B12C5">
        <w:trPr>
          <w:trHeight w:val="238"/>
        </w:trPr>
        <w:tc>
          <w:tcPr>
            <w:tcW w:w="156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C33745" w:rsidRPr="003B12C5" w:rsidRDefault="00C33745" w:rsidP="00C33745">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C33745" w:rsidRPr="003B12C5" w:rsidRDefault="00C33745" w:rsidP="00C33745">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bl>
    <w:p w:rsidR="00D62750" w:rsidRPr="00C71C35" w:rsidRDefault="00D62750" w:rsidP="001E7CE5">
      <w:pPr>
        <w:autoSpaceDE w:val="0"/>
        <w:autoSpaceDN w:val="0"/>
        <w:adjustRightInd w:val="0"/>
        <w:spacing w:after="0" w:line="240" w:lineRule="auto"/>
        <w:rPr>
          <w:rFonts w:ascii="Arial" w:hAnsi="Arial" w:cs="Arial"/>
          <w:sz w:val="24"/>
          <w:szCs w:val="24"/>
        </w:rPr>
      </w:pPr>
    </w:p>
    <w:tbl>
      <w:tblPr>
        <w:tblW w:w="9340" w:type="dxa"/>
        <w:tblInd w:w="59" w:type="dxa"/>
        <w:tblCellMar>
          <w:left w:w="70" w:type="dxa"/>
          <w:right w:w="70" w:type="dxa"/>
        </w:tblCellMar>
        <w:tblLook w:val="04A0"/>
      </w:tblPr>
      <w:tblGrid>
        <w:gridCol w:w="1560"/>
        <w:gridCol w:w="1780"/>
        <w:gridCol w:w="1840"/>
        <w:gridCol w:w="1940"/>
        <w:gridCol w:w="2220"/>
      </w:tblGrid>
      <w:tr w:rsidR="00190D68" w:rsidRPr="003B12C5" w:rsidTr="00190D68">
        <w:trPr>
          <w:trHeight w:val="600"/>
        </w:trPr>
        <w:tc>
          <w:tcPr>
            <w:tcW w:w="15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val="en-US" w:eastAsia="es-CO"/>
              </w:rPr>
            </w:pPr>
            <w:r w:rsidRPr="003B12C5">
              <w:rPr>
                <w:rFonts w:ascii="Arial" w:eastAsia="Times New Roman" w:hAnsi="Arial" w:cs="Arial"/>
                <w:i/>
                <w:iCs/>
                <w:color w:val="000000"/>
                <w:sz w:val="16"/>
                <w:szCs w:val="16"/>
                <w:lang w:val="en-US" w:eastAsia="es-CO"/>
              </w:rPr>
              <w:lastRenderedPageBreak/>
              <w:t xml:space="preserve">H. </w:t>
            </w:r>
            <w:proofErr w:type="spellStart"/>
            <w:r w:rsidRPr="003B12C5">
              <w:rPr>
                <w:rFonts w:ascii="Arial" w:eastAsia="Times New Roman" w:hAnsi="Arial" w:cs="Arial"/>
                <w:i/>
                <w:iCs/>
                <w:color w:val="000000"/>
                <w:sz w:val="16"/>
                <w:szCs w:val="16"/>
                <w:lang w:val="en-US" w:eastAsia="es-CO"/>
              </w:rPr>
              <w:t>stricta</w:t>
            </w:r>
            <w:proofErr w:type="spellEnd"/>
            <w:r w:rsidRPr="003B12C5">
              <w:rPr>
                <w:rFonts w:ascii="Arial" w:eastAsia="Times New Roman" w:hAnsi="Arial" w:cs="Arial"/>
                <w:i/>
                <w:iCs/>
                <w:color w:val="000000"/>
                <w:sz w:val="16"/>
                <w:szCs w:val="16"/>
                <w:lang w:val="en-US" w:eastAsia="es-CO"/>
              </w:rPr>
              <w:t xml:space="preserve"> </w:t>
            </w:r>
            <w:proofErr w:type="spellStart"/>
            <w:r w:rsidRPr="003B12C5">
              <w:rPr>
                <w:rFonts w:ascii="Arial" w:eastAsia="Times New Roman" w:hAnsi="Arial" w:cs="Arial"/>
                <w:i/>
                <w:iCs/>
                <w:color w:val="000000"/>
                <w:sz w:val="16"/>
                <w:szCs w:val="16"/>
                <w:lang w:val="en-US" w:eastAsia="es-CO"/>
              </w:rPr>
              <w:t>cv</w:t>
            </w:r>
            <w:proofErr w:type="spellEnd"/>
            <w:r w:rsidRPr="003B12C5">
              <w:rPr>
                <w:rFonts w:ascii="Arial" w:eastAsia="Times New Roman" w:hAnsi="Arial" w:cs="Arial"/>
                <w:i/>
                <w:iCs/>
                <w:color w:val="000000"/>
                <w:sz w:val="16"/>
                <w:szCs w:val="16"/>
                <w:lang w:val="en-US" w:eastAsia="es-CO"/>
              </w:rPr>
              <w:t xml:space="preserve"> Lone lover</w:t>
            </w:r>
          </w:p>
        </w:tc>
        <w:tc>
          <w:tcPr>
            <w:tcW w:w="17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val="en-US" w:eastAsia="es-CO"/>
              </w:rPr>
            </w:pPr>
            <w:r w:rsidRPr="003B12C5">
              <w:rPr>
                <w:rFonts w:ascii="Arial" w:eastAsia="Times New Roman" w:hAnsi="Arial" w:cs="Arial"/>
                <w:i/>
                <w:iCs/>
                <w:color w:val="000000"/>
                <w:sz w:val="16"/>
                <w:szCs w:val="16"/>
                <w:lang w:val="en-US" w:eastAsia="es-CO"/>
              </w:rPr>
              <w:t> </w:t>
            </w:r>
          </w:p>
        </w:tc>
        <w:tc>
          <w:tcPr>
            <w:tcW w:w="18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val="en-US" w:eastAsia="es-CO"/>
              </w:rPr>
            </w:pPr>
            <w:r w:rsidRPr="003B12C5">
              <w:rPr>
                <w:rFonts w:ascii="Arial" w:eastAsia="Times New Roman" w:hAnsi="Arial" w:cs="Arial"/>
                <w:i/>
                <w:iCs/>
                <w:color w:val="000000"/>
                <w:sz w:val="16"/>
                <w:szCs w:val="16"/>
                <w:lang w:val="en-US" w:eastAsia="es-CO"/>
              </w:rPr>
              <w:t> </w:t>
            </w:r>
          </w:p>
        </w:tc>
        <w:tc>
          <w:tcPr>
            <w:tcW w:w="1940" w:type="dxa"/>
            <w:tcBorders>
              <w:top w:val="single" w:sz="4" w:space="0" w:color="auto"/>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single" w:sz="4" w:space="0" w:color="auto"/>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Nigrospora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Giberella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Glomerella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6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stricta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Las Cruces</w:t>
            </w: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Nigrospora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6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stricta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Dwart</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Jamaican</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Xanthomonas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Nigrospora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Aspergillus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Diplodia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480"/>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stricta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Tagami</w:t>
            </w:r>
            <w:proofErr w:type="spellEnd"/>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Virus estriado del banano BSV</w:t>
            </w:r>
          </w:p>
        </w:tc>
      </w:tr>
      <w:tr w:rsidR="00190D68" w:rsidRPr="003B12C5" w:rsidTr="00190D68">
        <w:trPr>
          <w:trHeight w:val="6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orthotricha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She</w:t>
            </w:r>
            <w:proofErr w:type="spellEnd"/>
            <w:r w:rsidRPr="003B12C5">
              <w:rPr>
                <w:rFonts w:ascii="Arial" w:eastAsia="Times New Roman" w:hAnsi="Arial" w:cs="Arial"/>
                <w:i/>
                <w:iCs/>
                <w:color w:val="000000"/>
                <w:sz w:val="16"/>
                <w:szCs w:val="16"/>
                <w:lang w:eastAsia="es-CO"/>
              </w:rPr>
              <w:t xml:space="preserve"> </w:t>
            </w: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Pseudomonas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Erwinia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Nigrospora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Cordana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Chaetomium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6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orthotricha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Red</w:t>
            </w:r>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Rasltonia</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Pseudomonas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Giberella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Solanacearum</w:t>
            </w:r>
            <w:proofErr w:type="spellEnd"/>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Nigrospora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Helminthosporium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Fusicladium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6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ortotricha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Colombia</w:t>
            </w: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Fusicladium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rostrata</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Diplodia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Glomerella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Rasltonia</w:t>
            </w:r>
            <w:proofErr w:type="spellEnd"/>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Chaetomium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Glomerella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Bipolaris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Helminthosporium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Solanacearum</w:t>
            </w:r>
            <w:proofErr w:type="spellEnd"/>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Cladosporium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Cercospora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48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Virus estriado del banano BSV</w:t>
            </w:r>
          </w:p>
        </w:tc>
      </w:tr>
      <w:tr w:rsidR="00190D68" w:rsidRPr="003B12C5" w:rsidTr="00190D68">
        <w:trPr>
          <w:trHeight w:val="48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H.caribaea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Purpurea</w:t>
            </w:r>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Rasltonia</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Erwinia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Mycosphaerella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musicola</w:t>
            </w:r>
            <w:proofErr w:type="spellEnd"/>
          </w:p>
        </w:tc>
      </w:tr>
      <w:tr w:rsidR="00190D68" w:rsidRPr="003B12C5" w:rsidTr="00190D68">
        <w:trPr>
          <w:trHeight w:val="48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Solanacearum</w:t>
            </w:r>
            <w:proofErr w:type="spellEnd"/>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Rhizopus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Virus del mosaico del Pepino CMV</w:t>
            </w:r>
          </w:p>
        </w:tc>
      </w:tr>
      <w:tr w:rsidR="00190D68" w:rsidRPr="003B12C5" w:rsidTr="00190D68">
        <w:trPr>
          <w:trHeight w:val="480"/>
        </w:trPr>
        <w:tc>
          <w:tcPr>
            <w:tcW w:w="15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caribaea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cv</w:t>
            </w:r>
            <w:proofErr w:type="spellEnd"/>
            <w:r w:rsidRPr="003B12C5">
              <w:rPr>
                <w:rFonts w:ascii="Arial" w:eastAsia="Times New Roman" w:hAnsi="Arial" w:cs="Arial"/>
                <w:i/>
                <w:iCs/>
                <w:color w:val="000000"/>
                <w:sz w:val="16"/>
                <w:szCs w:val="16"/>
                <w:lang w:eastAsia="es-CO"/>
              </w:rPr>
              <w:t xml:space="preserve"> Vulcano</w:t>
            </w:r>
          </w:p>
        </w:tc>
        <w:tc>
          <w:tcPr>
            <w:tcW w:w="1780" w:type="dxa"/>
            <w:tcBorders>
              <w:top w:val="single" w:sz="4" w:space="0" w:color="auto"/>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Rasltonia</w:t>
            </w:r>
            <w:proofErr w:type="spellEnd"/>
          </w:p>
        </w:tc>
        <w:tc>
          <w:tcPr>
            <w:tcW w:w="18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Erwinia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single" w:sz="4" w:space="0" w:color="auto"/>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Mycosphaerella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musicola</w:t>
            </w:r>
            <w:proofErr w:type="spellEnd"/>
          </w:p>
        </w:tc>
      </w:tr>
      <w:tr w:rsidR="00190D68" w:rsidRPr="003B12C5" w:rsidTr="00190D68">
        <w:trPr>
          <w:trHeight w:val="480"/>
        </w:trPr>
        <w:tc>
          <w:tcPr>
            <w:tcW w:w="156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Solanacearum</w:t>
            </w:r>
            <w:proofErr w:type="spellEnd"/>
          </w:p>
        </w:tc>
        <w:tc>
          <w:tcPr>
            <w:tcW w:w="184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single" w:sz="4" w:space="0" w:color="auto"/>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Virus del mosaico del Pepino CMV</w:t>
            </w:r>
          </w:p>
        </w:tc>
      </w:tr>
      <w:tr w:rsidR="00190D68" w:rsidRPr="003B12C5" w:rsidTr="00190D68">
        <w:trPr>
          <w:trHeight w:val="3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chartaceae</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Coniotyrium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r>
      <w:tr w:rsidR="00190D68" w:rsidRPr="003B12C5" w:rsidTr="00190D68">
        <w:trPr>
          <w:trHeight w:val="3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burleana</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480"/>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psittacorum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Golden</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Torch</w:t>
            </w:r>
            <w:proofErr w:type="spellEnd"/>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Virus estriado del banano BSV</w:t>
            </w:r>
          </w:p>
        </w:tc>
      </w:tr>
      <w:tr w:rsidR="00190D68" w:rsidRPr="003B12C5" w:rsidTr="00190D68">
        <w:trPr>
          <w:trHeight w:val="3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H. </w:t>
            </w:r>
            <w:proofErr w:type="spellStart"/>
            <w:r w:rsidRPr="003B12C5">
              <w:rPr>
                <w:rFonts w:ascii="Arial" w:eastAsia="Times New Roman" w:hAnsi="Arial" w:cs="Arial"/>
                <w:i/>
                <w:iCs/>
                <w:color w:val="000000"/>
                <w:sz w:val="16"/>
                <w:szCs w:val="16"/>
                <w:lang w:eastAsia="es-CO"/>
              </w:rPr>
              <w:t>griggsiana</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Rasltonia</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Rhizoctonia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48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Solanacearum</w:t>
            </w:r>
            <w:proofErr w:type="spellEnd"/>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Mycosphaerella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musicola</w:t>
            </w:r>
            <w:proofErr w:type="spellEnd"/>
          </w:p>
        </w:tc>
      </w:tr>
      <w:tr w:rsidR="00190D68" w:rsidRPr="003B12C5" w:rsidTr="00190D68">
        <w:trPr>
          <w:trHeight w:val="48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Virus estriado del banano BSV</w:t>
            </w:r>
          </w:p>
        </w:tc>
      </w:tr>
      <w:tr w:rsidR="00190D68" w:rsidRPr="003B12C5" w:rsidTr="00190D68">
        <w:trPr>
          <w:trHeight w:val="6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Alpinia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purpurata</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Alternaria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Curvularia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Cercospora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600"/>
        </w:trPr>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Strelitzia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reginae</w:t>
            </w:r>
            <w:proofErr w:type="spellEnd"/>
          </w:p>
        </w:tc>
        <w:tc>
          <w:tcPr>
            <w:tcW w:w="178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Erwinia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Botrytis</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Pestalotia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Capnodium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8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000000"/>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Alternaria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480"/>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Calathea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crotalifera</w:t>
            </w:r>
            <w:proofErr w:type="spellEnd"/>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8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Alternaria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alternata</w:t>
            </w:r>
            <w:proofErr w:type="spellEnd"/>
          </w:p>
        </w:tc>
      </w:tr>
      <w:tr w:rsidR="00190D68" w:rsidRPr="003B12C5" w:rsidTr="00190D68">
        <w:trPr>
          <w:trHeight w:val="300"/>
        </w:trPr>
        <w:tc>
          <w:tcPr>
            <w:tcW w:w="1560" w:type="dxa"/>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Etlinger</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elatior</w:t>
            </w:r>
            <w:proofErr w:type="spellEnd"/>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c>
          <w:tcPr>
            <w:tcW w:w="18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r>
      <w:tr w:rsidR="00190D68" w:rsidRPr="003B12C5" w:rsidTr="00190D68">
        <w:trPr>
          <w:trHeight w:val="600"/>
        </w:trPr>
        <w:tc>
          <w:tcPr>
            <w:tcW w:w="1560" w:type="dxa"/>
            <w:vMerge w:val="restart"/>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Mussa</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coccinea</w:t>
            </w:r>
            <w:proofErr w:type="spellEnd"/>
          </w:p>
        </w:tc>
        <w:tc>
          <w:tcPr>
            <w:tcW w:w="178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Rasltonia</w:t>
            </w:r>
            <w:proofErr w:type="spellEnd"/>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1940" w:type="dxa"/>
            <w:vMerge w:val="restart"/>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Colletotrichum</w:t>
            </w:r>
            <w:proofErr w:type="spellEnd"/>
            <w:r w:rsidRPr="003B12C5">
              <w:rPr>
                <w:rFonts w:ascii="Arial" w:eastAsia="Times New Roman" w:hAnsi="Arial" w:cs="Arial"/>
                <w:i/>
                <w:iCs/>
                <w:color w:val="000000"/>
                <w:sz w:val="16"/>
                <w:szCs w:val="16"/>
                <w:lang w:eastAsia="es-CO"/>
              </w:rPr>
              <w:t xml:space="preserve"> </w:t>
            </w:r>
            <w:proofErr w:type="spellStart"/>
            <w:r w:rsidRPr="003B12C5">
              <w:rPr>
                <w:rFonts w:ascii="Arial" w:eastAsia="Times New Roman" w:hAnsi="Arial" w:cs="Arial"/>
                <w:i/>
                <w:iCs/>
                <w:color w:val="000000"/>
                <w:sz w:val="16"/>
                <w:szCs w:val="16"/>
                <w:lang w:eastAsia="es-CO"/>
              </w:rPr>
              <w:t>sp.</w:t>
            </w:r>
            <w:proofErr w:type="spellEnd"/>
          </w:p>
        </w:tc>
      </w:tr>
      <w:tr w:rsidR="00190D68" w:rsidRPr="003B12C5" w:rsidTr="00190D68">
        <w:trPr>
          <w:trHeight w:val="300"/>
        </w:trPr>
        <w:tc>
          <w:tcPr>
            <w:tcW w:w="1560" w:type="dxa"/>
            <w:vMerge/>
            <w:tcBorders>
              <w:top w:val="nil"/>
              <w:left w:val="single" w:sz="4" w:space="0" w:color="auto"/>
              <w:bottom w:val="single" w:sz="4" w:space="0" w:color="auto"/>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780" w:type="dxa"/>
            <w:tcBorders>
              <w:top w:val="nil"/>
              <w:left w:val="single" w:sz="4" w:space="0" w:color="auto"/>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proofErr w:type="spellStart"/>
            <w:r w:rsidRPr="003B12C5">
              <w:rPr>
                <w:rFonts w:ascii="Arial" w:eastAsia="Times New Roman" w:hAnsi="Arial" w:cs="Arial"/>
                <w:i/>
                <w:iCs/>
                <w:color w:val="000000"/>
                <w:sz w:val="16"/>
                <w:szCs w:val="16"/>
                <w:lang w:eastAsia="es-CO"/>
              </w:rPr>
              <w:t>Solanacearum</w:t>
            </w:r>
            <w:proofErr w:type="spellEnd"/>
          </w:p>
        </w:tc>
        <w:tc>
          <w:tcPr>
            <w:tcW w:w="1840" w:type="dxa"/>
            <w:vMerge/>
            <w:tcBorders>
              <w:top w:val="nil"/>
              <w:left w:val="single" w:sz="4" w:space="0" w:color="auto"/>
              <w:bottom w:val="single" w:sz="4" w:space="0" w:color="auto"/>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1940" w:type="dxa"/>
            <w:vMerge/>
            <w:tcBorders>
              <w:top w:val="nil"/>
              <w:left w:val="single" w:sz="4" w:space="0" w:color="auto"/>
              <w:bottom w:val="single" w:sz="4" w:space="0" w:color="auto"/>
              <w:right w:val="single" w:sz="4" w:space="0" w:color="auto"/>
            </w:tcBorders>
            <w:vAlign w:val="center"/>
            <w:hideMark/>
          </w:tcPr>
          <w:p w:rsidR="00190D68" w:rsidRPr="003B12C5" w:rsidRDefault="00190D68" w:rsidP="00190D68">
            <w:pPr>
              <w:spacing w:after="0" w:line="240" w:lineRule="auto"/>
              <w:rPr>
                <w:rFonts w:ascii="Arial" w:eastAsia="Times New Roman" w:hAnsi="Arial" w:cs="Arial"/>
                <w:i/>
                <w:iCs/>
                <w:color w:val="000000"/>
                <w:sz w:val="16"/>
                <w:szCs w:val="16"/>
                <w:lang w:eastAsia="es-CO"/>
              </w:rPr>
            </w:pPr>
          </w:p>
        </w:tc>
        <w:tc>
          <w:tcPr>
            <w:tcW w:w="2220" w:type="dxa"/>
            <w:tcBorders>
              <w:top w:val="nil"/>
              <w:left w:val="nil"/>
              <w:bottom w:val="single" w:sz="4" w:space="0" w:color="auto"/>
              <w:right w:val="single" w:sz="4" w:space="0" w:color="auto"/>
            </w:tcBorders>
            <w:shd w:val="clear" w:color="auto" w:fill="auto"/>
            <w:vAlign w:val="center"/>
            <w:hideMark/>
          </w:tcPr>
          <w:p w:rsidR="00190D68" w:rsidRPr="003B12C5" w:rsidRDefault="00190D68" w:rsidP="00190D68">
            <w:pPr>
              <w:spacing w:after="0" w:line="240" w:lineRule="auto"/>
              <w:jc w:val="center"/>
              <w:rPr>
                <w:rFonts w:ascii="Arial" w:eastAsia="Times New Roman" w:hAnsi="Arial" w:cs="Arial"/>
                <w:i/>
                <w:iCs/>
                <w:color w:val="000000"/>
                <w:sz w:val="16"/>
                <w:szCs w:val="16"/>
                <w:lang w:eastAsia="es-CO"/>
              </w:rPr>
            </w:pPr>
            <w:r w:rsidRPr="003B12C5">
              <w:rPr>
                <w:rFonts w:ascii="Arial" w:eastAsia="Times New Roman" w:hAnsi="Arial" w:cs="Arial"/>
                <w:i/>
                <w:iCs/>
                <w:color w:val="000000"/>
                <w:sz w:val="16"/>
                <w:szCs w:val="16"/>
                <w:lang w:eastAsia="es-CO"/>
              </w:rPr>
              <w:t xml:space="preserve">Fusarium </w:t>
            </w:r>
            <w:proofErr w:type="spellStart"/>
            <w:r w:rsidRPr="003B12C5">
              <w:rPr>
                <w:rFonts w:ascii="Arial" w:eastAsia="Times New Roman" w:hAnsi="Arial" w:cs="Arial"/>
                <w:i/>
                <w:iCs/>
                <w:color w:val="000000"/>
                <w:sz w:val="16"/>
                <w:szCs w:val="16"/>
                <w:lang w:eastAsia="es-CO"/>
              </w:rPr>
              <w:t>sp.</w:t>
            </w:r>
            <w:proofErr w:type="spellEnd"/>
          </w:p>
        </w:tc>
      </w:tr>
    </w:tbl>
    <w:p w:rsidR="00190D68" w:rsidRPr="00D21F59" w:rsidRDefault="00D21F59" w:rsidP="001E7CE5">
      <w:pPr>
        <w:autoSpaceDE w:val="0"/>
        <w:autoSpaceDN w:val="0"/>
        <w:adjustRightInd w:val="0"/>
        <w:spacing w:after="0" w:line="240" w:lineRule="auto"/>
        <w:rPr>
          <w:rFonts w:ascii="Arial" w:hAnsi="Arial" w:cs="Arial"/>
          <w:sz w:val="18"/>
          <w:szCs w:val="18"/>
        </w:rPr>
      </w:pPr>
      <w:r w:rsidRPr="00D21F59">
        <w:rPr>
          <w:rFonts w:ascii="Arial" w:eastAsia="Times New Roman" w:hAnsi="Arial" w:cs="Arial"/>
          <w:iCs/>
          <w:color w:val="000000"/>
          <w:sz w:val="16"/>
          <w:szCs w:val="16"/>
          <w:lang w:eastAsia="es-CO"/>
        </w:rPr>
        <w:t>Fuente:</w:t>
      </w:r>
      <w:r w:rsidR="003C4956">
        <w:rPr>
          <w:rFonts w:ascii="Arial" w:eastAsia="Times New Roman" w:hAnsi="Arial" w:cs="Arial"/>
          <w:iCs/>
          <w:color w:val="000000"/>
          <w:sz w:val="16"/>
          <w:szCs w:val="16"/>
          <w:lang w:eastAsia="es-CO"/>
        </w:rPr>
        <w:t xml:space="preserve"> Elaboración Propia</w:t>
      </w:r>
    </w:p>
    <w:p w:rsidR="00D62750" w:rsidRPr="00C71C35" w:rsidRDefault="00D62750" w:rsidP="001E7CE5">
      <w:pPr>
        <w:autoSpaceDE w:val="0"/>
        <w:autoSpaceDN w:val="0"/>
        <w:adjustRightInd w:val="0"/>
        <w:spacing w:after="0" w:line="240" w:lineRule="auto"/>
        <w:rPr>
          <w:rFonts w:ascii="Arial" w:hAnsi="Arial" w:cs="Arial"/>
          <w:sz w:val="24"/>
          <w:szCs w:val="24"/>
        </w:rPr>
      </w:pPr>
    </w:p>
    <w:p w:rsidR="00D7251C" w:rsidRDefault="00D7251C" w:rsidP="001E7CE5">
      <w:pPr>
        <w:autoSpaceDE w:val="0"/>
        <w:autoSpaceDN w:val="0"/>
        <w:adjustRightInd w:val="0"/>
        <w:spacing w:after="0" w:line="240" w:lineRule="auto"/>
        <w:rPr>
          <w:rFonts w:ascii="Arial" w:hAnsi="Arial" w:cs="Arial"/>
          <w:sz w:val="24"/>
          <w:szCs w:val="24"/>
        </w:rPr>
      </w:pPr>
    </w:p>
    <w:p w:rsidR="00D21F59" w:rsidRDefault="00D21F59" w:rsidP="001E7CE5">
      <w:pPr>
        <w:autoSpaceDE w:val="0"/>
        <w:autoSpaceDN w:val="0"/>
        <w:adjustRightInd w:val="0"/>
        <w:spacing w:after="0" w:line="240" w:lineRule="auto"/>
        <w:rPr>
          <w:rFonts w:ascii="Arial" w:hAnsi="Arial" w:cs="Arial"/>
          <w:sz w:val="24"/>
          <w:szCs w:val="24"/>
        </w:rPr>
      </w:pPr>
    </w:p>
    <w:p w:rsidR="00D21F59" w:rsidRDefault="00D21F59" w:rsidP="001E7CE5">
      <w:pPr>
        <w:autoSpaceDE w:val="0"/>
        <w:autoSpaceDN w:val="0"/>
        <w:adjustRightInd w:val="0"/>
        <w:spacing w:after="0" w:line="240" w:lineRule="auto"/>
        <w:rPr>
          <w:rFonts w:ascii="Arial" w:hAnsi="Arial" w:cs="Arial"/>
          <w:sz w:val="24"/>
          <w:szCs w:val="24"/>
        </w:rPr>
      </w:pPr>
    </w:p>
    <w:p w:rsidR="00D21F59" w:rsidRDefault="00D21F59" w:rsidP="001E7CE5">
      <w:pPr>
        <w:autoSpaceDE w:val="0"/>
        <w:autoSpaceDN w:val="0"/>
        <w:adjustRightInd w:val="0"/>
        <w:spacing w:after="0" w:line="240" w:lineRule="auto"/>
        <w:rPr>
          <w:rFonts w:ascii="Arial" w:hAnsi="Arial" w:cs="Arial"/>
          <w:sz w:val="24"/>
          <w:szCs w:val="24"/>
        </w:rPr>
      </w:pPr>
    </w:p>
    <w:p w:rsidR="00D21F59" w:rsidRDefault="00D21F59" w:rsidP="001E7CE5">
      <w:pPr>
        <w:autoSpaceDE w:val="0"/>
        <w:autoSpaceDN w:val="0"/>
        <w:adjustRightInd w:val="0"/>
        <w:spacing w:after="0" w:line="240" w:lineRule="auto"/>
        <w:rPr>
          <w:rFonts w:ascii="Arial" w:hAnsi="Arial" w:cs="Arial"/>
          <w:sz w:val="24"/>
          <w:szCs w:val="24"/>
        </w:rPr>
      </w:pPr>
    </w:p>
    <w:p w:rsidR="00D21F59" w:rsidRDefault="00D21F59" w:rsidP="001E7CE5">
      <w:pPr>
        <w:autoSpaceDE w:val="0"/>
        <w:autoSpaceDN w:val="0"/>
        <w:adjustRightInd w:val="0"/>
        <w:spacing w:after="0" w:line="240" w:lineRule="auto"/>
        <w:rPr>
          <w:rFonts w:ascii="Arial" w:hAnsi="Arial" w:cs="Arial"/>
          <w:sz w:val="24"/>
          <w:szCs w:val="24"/>
        </w:rPr>
      </w:pPr>
    </w:p>
    <w:p w:rsidR="00D21F59" w:rsidRPr="00C71C35" w:rsidRDefault="00D21F59" w:rsidP="001E7CE5">
      <w:pPr>
        <w:autoSpaceDE w:val="0"/>
        <w:autoSpaceDN w:val="0"/>
        <w:adjustRightInd w:val="0"/>
        <w:spacing w:after="0" w:line="240" w:lineRule="auto"/>
        <w:rPr>
          <w:rFonts w:ascii="Arial" w:hAnsi="Arial" w:cs="Arial"/>
          <w:sz w:val="24"/>
          <w:szCs w:val="24"/>
        </w:rPr>
      </w:pPr>
    </w:p>
    <w:p w:rsidR="00D62750" w:rsidRPr="00552106" w:rsidRDefault="00D62750" w:rsidP="006A4D4B">
      <w:pPr>
        <w:pStyle w:val="Prrafodelista"/>
        <w:numPr>
          <w:ilvl w:val="2"/>
          <w:numId w:val="36"/>
        </w:numPr>
        <w:autoSpaceDE w:val="0"/>
        <w:autoSpaceDN w:val="0"/>
        <w:adjustRightInd w:val="0"/>
        <w:spacing w:after="0" w:line="240" w:lineRule="auto"/>
        <w:ind w:left="709"/>
        <w:rPr>
          <w:rFonts w:ascii="Arial" w:hAnsi="Arial" w:cs="Arial"/>
          <w:b/>
          <w:bCs/>
          <w:sz w:val="24"/>
          <w:szCs w:val="24"/>
        </w:rPr>
      </w:pPr>
      <w:r w:rsidRPr="00552106">
        <w:rPr>
          <w:rFonts w:ascii="Arial" w:hAnsi="Arial" w:cs="Arial"/>
          <w:b/>
          <w:bCs/>
          <w:sz w:val="24"/>
          <w:szCs w:val="24"/>
        </w:rPr>
        <w:lastRenderedPageBreak/>
        <w:t>Plagas</w:t>
      </w:r>
    </w:p>
    <w:p w:rsidR="00D62750" w:rsidRPr="00C71C35" w:rsidRDefault="00D62750" w:rsidP="00D62750">
      <w:pPr>
        <w:autoSpaceDE w:val="0"/>
        <w:autoSpaceDN w:val="0"/>
        <w:adjustRightInd w:val="0"/>
        <w:spacing w:after="0" w:line="240" w:lineRule="auto"/>
        <w:rPr>
          <w:rFonts w:ascii="Arial" w:hAnsi="Arial" w:cs="Arial"/>
          <w:b/>
          <w:bCs/>
          <w:sz w:val="24"/>
          <w:szCs w:val="24"/>
        </w:rPr>
      </w:pPr>
    </w:p>
    <w:p w:rsidR="00D62750" w:rsidRDefault="00D62750" w:rsidP="00D62750">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Las plagas más comunes en las flores son: </w:t>
      </w:r>
      <w:proofErr w:type="spellStart"/>
      <w:r w:rsidRPr="00C71C35">
        <w:rPr>
          <w:rFonts w:ascii="Arial" w:hAnsi="Arial" w:cs="Arial"/>
          <w:sz w:val="24"/>
          <w:szCs w:val="24"/>
        </w:rPr>
        <w:t>Trips</w:t>
      </w:r>
      <w:proofErr w:type="spellEnd"/>
      <w:r w:rsidRPr="00C71C35">
        <w:rPr>
          <w:rFonts w:ascii="Arial" w:hAnsi="Arial" w:cs="Arial"/>
          <w:sz w:val="24"/>
          <w:szCs w:val="24"/>
        </w:rPr>
        <w:t xml:space="preserve">, pulgones, araña roja y nematodos, entre otros. Los </w:t>
      </w:r>
      <w:proofErr w:type="spellStart"/>
      <w:r w:rsidRPr="00C71C35">
        <w:rPr>
          <w:rFonts w:ascii="Arial" w:hAnsi="Arial" w:cs="Arial"/>
          <w:sz w:val="24"/>
          <w:szCs w:val="24"/>
        </w:rPr>
        <w:t>trips</w:t>
      </w:r>
      <w:proofErr w:type="spellEnd"/>
      <w:r w:rsidRPr="00C71C35">
        <w:rPr>
          <w:rFonts w:ascii="Arial" w:hAnsi="Arial" w:cs="Arial"/>
          <w:sz w:val="24"/>
          <w:szCs w:val="24"/>
        </w:rPr>
        <w:t xml:space="preserve"> son insectos pequeños de movimientos rápidos, succionan la savia y por ello afectan a las plantas. Las plantas atacadas presentan listas pardas o plateadas en sus tallos, el crecimiento se retrasa y generalmente se deforman las flores. Esta plaga necesita calor y atmósfera seca.</w:t>
      </w:r>
    </w:p>
    <w:p w:rsidR="00D21F59" w:rsidRPr="00C71C35" w:rsidRDefault="00D21F59" w:rsidP="00D62750">
      <w:pPr>
        <w:autoSpaceDE w:val="0"/>
        <w:autoSpaceDN w:val="0"/>
        <w:adjustRightInd w:val="0"/>
        <w:spacing w:after="0" w:line="240" w:lineRule="auto"/>
        <w:jc w:val="both"/>
        <w:rPr>
          <w:rFonts w:ascii="Arial" w:hAnsi="Arial" w:cs="Arial"/>
          <w:sz w:val="24"/>
          <w:szCs w:val="24"/>
        </w:rPr>
      </w:pPr>
    </w:p>
    <w:p w:rsidR="00D62750" w:rsidRPr="00C71C35" w:rsidRDefault="00D62750" w:rsidP="00D62750">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El pulgón verde y el pulgón negro son los dos </w:t>
      </w:r>
      <w:proofErr w:type="spellStart"/>
      <w:r w:rsidRPr="00C71C35">
        <w:rPr>
          <w:rFonts w:ascii="Arial" w:hAnsi="Arial" w:cs="Arial"/>
          <w:sz w:val="24"/>
          <w:szCs w:val="24"/>
        </w:rPr>
        <w:t>áfidos</w:t>
      </w:r>
      <w:proofErr w:type="spellEnd"/>
      <w:r w:rsidRPr="00C71C35">
        <w:rPr>
          <w:rFonts w:ascii="Arial" w:hAnsi="Arial" w:cs="Arial"/>
          <w:sz w:val="24"/>
          <w:szCs w:val="24"/>
        </w:rPr>
        <w:t xml:space="preserve"> más corrientes, atacan muchas plantas. Tienen un tamaño de 1.5 mm., rápidamente invaden las hojas y los brotes tiernos, que se ven seriamente afectados debido a que tales insectos succionan la savia de las plantas. En un ataque intenso causan daños considerables al cultivo provocando el secado de las plantas. Pueden además ser los principales transmisores de las enfermedades debidas a los virus.</w:t>
      </w:r>
      <w:r w:rsidR="00CD6B2E" w:rsidRPr="00C71C35">
        <w:rPr>
          <w:rFonts w:ascii="Arial" w:hAnsi="Arial" w:cs="Arial"/>
          <w:sz w:val="24"/>
          <w:szCs w:val="24"/>
        </w:rPr>
        <w:t xml:space="preserve"> </w:t>
      </w:r>
      <w:r w:rsidRPr="00C71C35">
        <w:rPr>
          <w:rFonts w:ascii="Arial" w:hAnsi="Arial" w:cs="Arial"/>
          <w:sz w:val="24"/>
          <w:szCs w:val="24"/>
        </w:rPr>
        <w:t>Prefiere las temperaturas cálidas y poca humedad relativa.</w:t>
      </w:r>
    </w:p>
    <w:p w:rsidR="00D62750" w:rsidRPr="00C71C35" w:rsidRDefault="00D62750" w:rsidP="00D62750">
      <w:pPr>
        <w:autoSpaceDE w:val="0"/>
        <w:autoSpaceDN w:val="0"/>
        <w:adjustRightInd w:val="0"/>
        <w:spacing w:after="0" w:line="240" w:lineRule="auto"/>
        <w:jc w:val="both"/>
        <w:rPr>
          <w:rFonts w:ascii="Arial" w:hAnsi="Arial" w:cs="Arial"/>
          <w:sz w:val="24"/>
          <w:szCs w:val="24"/>
        </w:rPr>
      </w:pPr>
    </w:p>
    <w:p w:rsidR="00D62750" w:rsidRPr="00C71C35" w:rsidRDefault="00D62750" w:rsidP="00D62750">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Las numerosas colonias de araña roja son visibles mediante una lupa, pueden producir importantes daños. Son de color rojo y se alimentan de la savia de las plantas, encontrándose normalmente en el envés de las hojas, en los ángulos de las venas. Estas al ser atacadas toman un aspecto moteado amarillento y caen prematuramente. Rociados frecuentes con agua, es el método más barato y eficiente para combatirlos en invernaderos y otras construcciones.</w:t>
      </w:r>
    </w:p>
    <w:p w:rsidR="00D62750" w:rsidRPr="00C71C35" w:rsidRDefault="00D62750" w:rsidP="00D62750">
      <w:pPr>
        <w:autoSpaceDE w:val="0"/>
        <w:autoSpaceDN w:val="0"/>
        <w:adjustRightInd w:val="0"/>
        <w:spacing w:after="0" w:line="240" w:lineRule="auto"/>
        <w:jc w:val="both"/>
        <w:rPr>
          <w:rFonts w:ascii="Arial" w:hAnsi="Arial" w:cs="Arial"/>
          <w:sz w:val="24"/>
          <w:szCs w:val="24"/>
        </w:rPr>
      </w:pPr>
    </w:p>
    <w:p w:rsidR="00D62750" w:rsidRPr="00C71C35" w:rsidRDefault="00D62750" w:rsidP="00D62750">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Los síntomas del ataque de nematodos son el follaje distorsionado, así como los tallos, un color pardo de las hojuelas de los bulbos y floración tardía. Si un bulbo afectado es cortado transversalmente se observan anillos coloreados de oscuro en el tejido.</w:t>
      </w:r>
    </w:p>
    <w:p w:rsidR="00252401" w:rsidRPr="00C71C35" w:rsidRDefault="00252401" w:rsidP="00E73EB4">
      <w:pPr>
        <w:autoSpaceDE w:val="0"/>
        <w:autoSpaceDN w:val="0"/>
        <w:adjustRightInd w:val="0"/>
        <w:spacing w:after="0" w:line="240" w:lineRule="auto"/>
        <w:jc w:val="both"/>
        <w:rPr>
          <w:rFonts w:ascii="Arial" w:hAnsi="Arial" w:cs="Arial"/>
          <w:sz w:val="24"/>
          <w:szCs w:val="24"/>
        </w:rPr>
      </w:pPr>
    </w:p>
    <w:p w:rsidR="00252401" w:rsidRPr="00C71C35" w:rsidRDefault="00252401" w:rsidP="00E73EB4">
      <w:pPr>
        <w:autoSpaceDE w:val="0"/>
        <w:autoSpaceDN w:val="0"/>
        <w:adjustRightInd w:val="0"/>
        <w:spacing w:after="0" w:line="240" w:lineRule="auto"/>
        <w:jc w:val="both"/>
        <w:rPr>
          <w:rFonts w:ascii="Arial" w:hAnsi="Arial" w:cs="Arial"/>
          <w:b/>
          <w:sz w:val="24"/>
          <w:szCs w:val="24"/>
        </w:rPr>
      </w:pPr>
    </w:p>
    <w:p w:rsidR="00E73EB4" w:rsidRPr="00C71C35" w:rsidRDefault="00E73EB4" w:rsidP="006A4D4B">
      <w:pPr>
        <w:pStyle w:val="NormalWeb"/>
        <w:numPr>
          <w:ilvl w:val="1"/>
          <w:numId w:val="36"/>
        </w:numPr>
        <w:spacing w:before="0" w:beforeAutospacing="0" w:after="0" w:afterAutospacing="0"/>
        <w:ind w:left="709"/>
        <w:rPr>
          <w:rFonts w:ascii="Arial" w:hAnsi="Arial" w:cs="Arial"/>
          <w:b/>
        </w:rPr>
      </w:pPr>
      <w:r w:rsidRPr="00C71C35">
        <w:rPr>
          <w:rFonts w:ascii="Arial" w:hAnsi="Arial" w:cs="Arial"/>
          <w:b/>
        </w:rPr>
        <w:t>COSECHA</w:t>
      </w:r>
    </w:p>
    <w:p w:rsidR="00E73EB4" w:rsidRPr="00C71C35" w:rsidRDefault="00E73EB4" w:rsidP="00E73EB4">
      <w:pPr>
        <w:pStyle w:val="NormalWeb"/>
        <w:spacing w:before="0" w:beforeAutospacing="0" w:after="0" w:afterAutospacing="0"/>
        <w:rPr>
          <w:rFonts w:ascii="Arial" w:hAnsi="Arial" w:cs="Arial"/>
          <w:b/>
        </w:rPr>
      </w:pPr>
    </w:p>
    <w:p w:rsidR="00E73EB4" w:rsidRPr="00C71C35" w:rsidRDefault="00552106" w:rsidP="00E73EB4">
      <w:pPr>
        <w:spacing w:after="0" w:line="240" w:lineRule="auto"/>
        <w:rPr>
          <w:rFonts w:ascii="Arial" w:eastAsia="Times New Roman" w:hAnsi="Arial" w:cs="Arial"/>
          <w:b/>
          <w:bCs/>
          <w:iCs/>
          <w:sz w:val="24"/>
          <w:szCs w:val="24"/>
          <w:lang w:eastAsia="es-CO"/>
        </w:rPr>
      </w:pPr>
      <w:r>
        <w:rPr>
          <w:rFonts w:ascii="Arial" w:eastAsia="Times New Roman" w:hAnsi="Arial" w:cs="Arial"/>
          <w:b/>
          <w:bCs/>
          <w:iCs/>
          <w:sz w:val="24"/>
          <w:szCs w:val="24"/>
          <w:lang w:eastAsia="es-CO"/>
        </w:rPr>
        <w:t>2.</w:t>
      </w:r>
      <w:r w:rsidR="00D21F59">
        <w:rPr>
          <w:rFonts w:ascii="Arial" w:eastAsia="Times New Roman" w:hAnsi="Arial" w:cs="Arial"/>
          <w:b/>
          <w:bCs/>
          <w:iCs/>
          <w:sz w:val="24"/>
          <w:szCs w:val="24"/>
          <w:lang w:eastAsia="es-CO"/>
        </w:rPr>
        <w:t>12</w:t>
      </w:r>
      <w:r>
        <w:rPr>
          <w:rFonts w:ascii="Arial" w:eastAsia="Times New Roman" w:hAnsi="Arial" w:cs="Arial"/>
          <w:b/>
          <w:bCs/>
          <w:iCs/>
          <w:sz w:val="24"/>
          <w:szCs w:val="24"/>
          <w:lang w:eastAsia="es-CO"/>
        </w:rPr>
        <w:t xml:space="preserve">.1. </w:t>
      </w:r>
      <w:r w:rsidR="00E73EB4" w:rsidRPr="00C71C35">
        <w:rPr>
          <w:rFonts w:ascii="Arial" w:eastAsia="Times New Roman" w:hAnsi="Arial" w:cs="Arial"/>
          <w:b/>
          <w:bCs/>
          <w:iCs/>
          <w:sz w:val="24"/>
          <w:szCs w:val="24"/>
          <w:lang w:eastAsia="es-CO"/>
        </w:rPr>
        <w:t>Época de cosecha</w:t>
      </w:r>
    </w:p>
    <w:p w:rsidR="00E73EB4" w:rsidRPr="00C71C35" w:rsidRDefault="00E73EB4" w:rsidP="00E73EB4">
      <w:pPr>
        <w:spacing w:after="0" w:line="240" w:lineRule="auto"/>
        <w:rPr>
          <w:rFonts w:ascii="Arial" w:eastAsia="Times New Roman" w:hAnsi="Arial" w:cs="Arial"/>
          <w:iCs/>
          <w:sz w:val="24"/>
          <w:szCs w:val="24"/>
          <w:lang w:eastAsia="es-CO"/>
        </w:rPr>
      </w:pPr>
    </w:p>
    <w:p w:rsidR="00E73EB4" w:rsidRPr="00C71C35" w:rsidRDefault="00E73EB4" w:rsidP="00E73EB4">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La primera cosecha es durante los 7 y los 10 primeros meses después de la siembra, pero la flor con mejor calidad se obtiene después de los 12 meses (Maza y Builes, 2000). </w:t>
      </w:r>
    </w:p>
    <w:p w:rsidR="00E73EB4" w:rsidRPr="00C71C35" w:rsidRDefault="00E73EB4" w:rsidP="00E73EB4">
      <w:pPr>
        <w:spacing w:after="0" w:line="240" w:lineRule="auto"/>
        <w:rPr>
          <w:rFonts w:ascii="Arial" w:eastAsia="Times New Roman" w:hAnsi="Arial" w:cs="Arial"/>
          <w:sz w:val="24"/>
          <w:szCs w:val="24"/>
          <w:lang w:eastAsia="es-CO"/>
        </w:rPr>
      </w:pPr>
    </w:p>
    <w:p w:rsidR="00E73EB4" w:rsidRPr="00C71C35" w:rsidRDefault="00E73EB4" w:rsidP="00E73EB4">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Requerimientos de corte: el tipo de corte depende de la especie y del destino de las flores. Las mini heliconias como </w:t>
      </w:r>
      <w:r w:rsidRPr="00C71C35">
        <w:rPr>
          <w:rFonts w:ascii="Arial" w:eastAsia="Times New Roman" w:hAnsi="Arial" w:cs="Arial"/>
          <w:i/>
          <w:sz w:val="24"/>
          <w:szCs w:val="24"/>
          <w:lang w:eastAsia="es-CO"/>
        </w:rPr>
        <w:t xml:space="preserve">H. </w:t>
      </w:r>
      <w:proofErr w:type="spellStart"/>
      <w:r w:rsidRPr="00C71C35">
        <w:rPr>
          <w:rFonts w:ascii="Arial" w:eastAsia="Times New Roman" w:hAnsi="Arial" w:cs="Arial"/>
          <w:i/>
          <w:sz w:val="24"/>
          <w:szCs w:val="24"/>
          <w:lang w:eastAsia="es-CO"/>
        </w:rPr>
        <w:t>psittacorum</w:t>
      </w:r>
      <w:proofErr w:type="spellEnd"/>
      <w:r w:rsidRPr="00C71C35">
        <w:rPr>
          <w:rFonts w:ascii="Arial" w:eastAsia="Times New Roman" w:hAnsi="Arial" w:cs="Arial"/>
          <w:sz w:val="24"/>
          <w:szCs w:val="24"/>
          <w:lang w:eastAsia="es-CO"/>
        </w:rPr>
        <w:t xml:space="preserve"> se cortan con una bráctea abierta o totalmente cerrada y a 80 ó 90 cm de longitud. Los cultivos de tamaño medio para florero como </w:t>
      </w:r>
      <w:r w:rsidRPr="00C71C35">
        <w:rPr>
          <w:rFonts w:ascii="Arial" w:eastAsia="Times New Roman" w:hAnsi="Arial" w:cs="Arial"/>
          <w:i/>
          <w:sz w:val="24"/>
          <w:szCs w:val="24"/>
          <w:lang w:eastAsia="es-CO"/>
        </w:rPr>
        <w:t>H. wagneriana</w:t>
      </w:r>
      <w:r w:rsidRPr="00C71C35">
        <w:rPr>
          <w:rFonts w:ascii="Arial" w:eastAsia="Times New Roman" w:hAnsi="Arial" w:cs="Arial"/>
          <w:sz w:val="24"/>
          <w:szCs w:val="24"/>
          <w:lang w:eastAsia="es-CO"/>
        </w:rPr>
        <w:t xml:space="preserve"> se cortan con dos a tres brácteas abiertas, de 120 a 130 cm de longitud y se empacan en cajas con 15 ó 20 unidades (Betancur y Crees, 1993).</w:t>
      </w:r>
      <w:r w:rsidR="003E09CE" w:rsidRPr="00C71C3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 xml:space="preserve">Los cultivares de tamaño medio para </w:t>
      </w:r>
      <w:proofErr w:type="spellStart"/>
      <w:r w:rsidRPr="00C71C35">
        <w:rPr>
          <w:rFonts w:ascii="Arial" w:eastAsia="Times New Roman" w:hAnsi="Arial" w:cs="Arial"/>
          <w:sz w:val="24"/>
          <w:szCs w:val="24"/>
          <w:lang w:eastAsia="es-CO"/>
        </w:rPr>
        <w:t>bouquete</w:t>
      </w:r>
      <w:proofErr w:type="spellEnd"/>
      <w:r w:rsidRPr="00C71C35">
        <w:rPr>
          <w:rFonts w:ascii="Arial" w:eastAsia="Times New Roman" w:hAnsi="Arial" w:cs="Arial"/>
          <w:sz w:val="24"/>
          <w:szCs w:val="24"/>
          <w:lang w:eastAsia="es-CO"/>
        </w:rPr>
        <w:t xml:space="preserve"> se cortan con sólo una bráctea abierta y con 60 a 80 cm de longitud total, éstos se empacan de 35 a 40 unidades por caja. En especies péndulas, el corte es con tres </w:t>
      </w:r>
      <w:r w:rsidRPr="00C71C35">
        <w:rPr>
          <w:rFonts w:ascii="Arial" w:eastAsia="Times New Roman" w:hAnsi="Arial" w:cs="Arial"/>
          <w:sz w:val="24"/>
          <w:szCs w:val="24"/>
          <w:lang w:eastAsia="es-CO"/>
        </w:rPr>
        <w:lastRenderedPageBreak/>
        <w:t>a cinco brácteas abiertas, la longitud de corte varía con el tamaño de la inflorescencia de 130 a 140 cm y se empacan en cajas con 15 ó 20 unidades (Betancur y Crees, 1993).</w:t>
      </w:r>
    </w:p>
    <w:p w:rsidR="00E73EB4" w:rsidRPr="00C71C35" w:rsidRDefault="00E73EB4" w:rsidP="00E73EB4">
      <w:pPr>
        <w:spacing w:after="0" w:line="240" w:lineRule="auto"/>
        <w:jc w:val="both"/>
        <w:rPr>
          <w:rFonts w:ascii="Arial" w:eastAsia="Times New Roman" w:hAnsi="Arial" w:cs="Arial"/>
          <w:sz w:val="24"/>
          <w:szCs w:val="24"/>
          <w:lang w:eastAsia="es-CO"/>
        </w:rPr>
      </w:pPr>
    </w:p>
    <w:p w:rsidR="00E73EB4" w:rsidRPr="00C71C35" w:rsidRDefault="00E73EB4" w:rsidP="00E73EB4">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Siempre que una flor sea cortada se debe manipular lo menos posible, colocándola bajo sombra, preferiblemente sobre una almohadilla de espuma o un colchón de las mismas hojas de heliconias (Echeverri, 1990).</w:t>
      </w:r>
    </w:p>
    <w:p w:rsidR="00D7251C" w:rsidRDefault="00D7251C" w:rsidP="00E73EB4">
      <w:pPr>
        <w:spacing w:after="0" w:line="240" w:lineRule="auto"/>
        <w:jc w:val="both"/>
        <w:rPr>
          <w:rFonts w:ascii="Arial" w:eastAsia="Times New Roman" w:hAnsi="Arial" w:cs="Arial"/>
          <w:b/>
          <w:sz w:val="24"/>
          <w:szCs w:val="24"/>
          <w:lang w:eastAsia="es-CO"/>
        </w:rPr>
      </w:pPr>
    </w:p>
    <w:p w:rsidR="00D21F59" w:rsidRPr="00C71C35" w:rsidRDefault="00D21F59" w:rsidP="00E73EB4">
      <w:pPr>
        <w:spacing w:after="0" w:line="240" w:lineRule="auto"/>
        <w:jc w:val="both"/>
        <w:rPr>
          <w:rFonts w:ascii="Arial" w:eastAsia="Times New Roman" w:hAnsi="Arial" w:cs="Arial"/>
          <w:b/>
          <w:sz w:val="24"/>
          <w:szCs w:val="24"/>
          <w:lang w:eastAsia="es-CO"/>
        </w:rPr>
      </w:pPr>
    </w:p>
    <w:p w:rsidR="00E73EB4" w:rsidRPr="00552106" w:rsidRDefault="00E73EB4" w:rsidP="006A4D4B">
      <w:pPr>
        <w:pStyle w:val="Prrafodelista"/>
        <w:numPr>
          <w:ilvl w:val="1"/>
          <w:numId w:val="36"/>
        </w:numPr>
        <w:spacing w:after="0" w:line="240" w:lineRule="auto"/>
        <w:ind w:left="709"/>
        <w:jc w:val="both"/>
        <w:rPr>
          <w:rFonts w:ascii="Arial" w:eastAsia="Times New Roman" w:hAnsi="Arial" w:cs="Arial"/>
          <w:b/>
          <w:sz w:val="24"/>
          <w:szCs w:val="24"/>
          <w:lang w:eastAsia="es-CO"/>
        </w:rPr>
      </w:pPr>
      <w:r w:rsidRPr="00552106">
        <w:rPr>
          <w:rFonts w:ascii="Arial" w:eastAsia="Times New Roman" w:hAnsi="Arial" w:cs="Arial"/>
          <w:b/>
          <w:sz w:val="24"/>
          <w:szCs w:val="24"/>
          <w:lang w:eastAsia="es-CO"/>
        </w:rPr>
        <w:t>POS</w:t>
      </w:r>
      <w:r w:rsidR="007B47AE">
        <w:rPr>
          <w:rFonts w:ascii="Arial" w:eastAsia="Times New Roman" w:hAnsi="Arial" w:cs="Arial"/>
          <w:b/>
          <w:sz w:val="24"/>
          <w:szCs w:val="24"/>
          <w:lang w:eastAsia="es-CO"/>
        </w:rPr>
        <w:t>T</w:t>
      </w:r>
      <w:r w:rsidRPr="00552106">
        <w:rPr>
          <w:rFonts w:ascii="Arial" w:eastAsia="Times New Roman" w:hAnsi="Arial" w:cs="Arial"/>
          <w:b/>
          <w:sz w:val="24"/>
          <w:szCs w:val="24"/>
          <w:lang w:eastAsia="es-CO"/>
        </w:rPr>
        <w:t>COSECHA</w:t>
      </w:r>
    </w:p>
    <w:p w:rsidR="00E73EB4" w:rsidRPr="00D21F59" w:rsidRDefault="00E73EB4" w:rsidP="00E73EB4">
      <w:pPr>
        <w:spacing w:after="0" w:line="240" w:lineRule="auto"/>
        <w:jc w:val="both"/>
        <w:rPr>
          <w:rFonts w:ascii="Arial" w:eastAsia="Times New Roman" w:hAnsi="Arial" w:cs="Arial"/>
          <w:bCs/>
          <w:iCs/>
          <w:sz w:val="24"/>
          <w:szCs w:val="24"/>
          <w:lang w:eastAsia="es-CO"/>
        </w:rPr>
      </w:pPr>
    </w:p>
    <w:p w:rsidR="00D21F59" w:rsidRPr="00D21F59" w:rsidRDefault="00D21F59" w:rsidP="00E73EB4">
      <w:pPr>
        <w:spacing w:after="0" w:line="240" w:lineRule="auto"/>
        <w:jc w:val="both"/>
        <w:rPr>
          <w:rFonts w:ascii="Arial" w:eastAsia="Times New Roman" w:hAnsi="Arial" w:cs="Arial"/>
          <w:bCs/>
          <w:iCs/>
          <w:sz w:val="24"/>
          <w:szCs w:val="24"/>
          <w:lang w:eastAsia="es-CO"/>
        </w:rPr>
      </w:pPr>
    </w:p>
    <w:p w:rsidR="00E73EB4" w:rsidRDefault="00552106" w:rsidP="00E73EB4">
      <w:pPr>
        <w:spacing w:after="0" w:line="240" w:lineRule="auto"/>
        <w:jc w:val="both"/>
        <w:rPr>
          <w:rFonts w:ascii="Arial" w:eastAsia="Times New Roman" w:hAnsi="Arial" w:cs="Arial"/>
          <w:b/>
          <w:bCs/>
          <w:iCs/>
          <w:sz w:val="24"/>
          <w:szCs w:val="24"/>
          <w:lang w:eastAsia="es-CO"/>
        </w:rPr>
      </w:pPr>
      <w:r>
        <w:rPr>
          <w:rFonts w:ascii="Arial" w:eastAsia="Times New Roman" w:hAnsi="Arial" w:cs="Arial"/>
          <w:b/>
          <w:bCs/>
          <w:iCs/>
          <w:sz w:val="24"/>
          <w:szCs w:val="24"/>
          <w:lang w:eastAsia="es-CO"/>
        </w:rPr>
        <w:t>2.1</w:t>
      </w:r>
      <w:r w:rsidR="00D21F59">
        <w:rPr>
          <w:rFonts w:ascii="Arial" w:eastAsia="Times New Roman" w:hAnsi="Arial" w:cs="Arial"/>
          <w:b/>
          <w:bCs/>
          <w:iCs/>
          <w:sz w:val="24"/>
          <w:szCs w:val="24"/>
          <w:lang w:eastAsia="es-CO"/>
        </w:rPr>
        <w:t>3</w:t>
      </w:r>
      <w:r>
        <w:rPr>
          <w:rFonts w:ascii="Arial" w:eastAsia="Times New Roman" w:hAnsi="Arial" w:cs="Arial"/>
          <w:b/>
          <w:bCs/>
          <w:iCs/>
          <w:sz w:val="24"/>
          <w:szCs w:val="24"/>
          <w:lang w:eastAsia="es-CO"/>
        </w:rPr>
        <w:t xml:space="preserve">.1. </w:t>
      </w:r>
      <w:r w:rsidR="00E73EB4" w:rsidRPr="00C71C35">
        <w:rPr>
          <w:rFonts w:ascii="Arial" w:eastAsia="Times New Roman" w:hAnsi="Arial" w:cs="Arial"/>
          <w:b/>
          <w:bCs/>
          <w:iCs/>
          <w:sz w:val="24"/>
          <w:szCs w:val="24"/>
          <w:lang w:eastAsia="es-CO"/>
        </w:rPr>
        <w:t>Transporte</w:t>
      </w:r>
    </w:p>
    <w:p w:rsidR="00D21F59" w:rsidRPr="00C71C35" w:rsidRDefault="00D21F59" w:rsidP="00E73EB4">
      <w:pPr>
        <w:spacing w:after="0" w:line="240" w:lineRule="auto"/>
        <w:jc w:val="both"/>
        <w:rPr>
          <w:rFonts w:ascii="Arial" w:eastAsia="Times New Roman" w:hAnsi="Arial" w:cs="Arial"/>
          <w:b/>
          <w:bCs/>
          <w:iCs/>
          <w:sz w:val="24"/>
          <w:szCs w:val="24"/>
          <w:lang w:eastAsia="es-CO"/>
        </w:rPr>
      </w:pPr>
    </w:p>
    <w:p w:rsidR="00E73EB4" w:rsidRPr="00C71C35" w:rsidRDefault="00E73EB4" w:rsidP="00E73EB4">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El transporte debe hacerse en almohadillas de 30 x 60 cm, en grupos de máximo seis flores para evitar su maltrato. Cuando la flor llegue a la pos</w:t>
      </w:r>
      <w:r w:rsidR="00D21F59">
        <w:rPr>
          <w:rFonts w:ascii="Arial" w:eastAsia="Times New Roman" w:hAnsi="Arial" w:cs="Arial"/>
          <w:sz w:val="24"/>
          <w:szCs w:val="24"/>
          <w:lang w:eastAsia="es-CO"/>
        </w:rPr>
        <w:t xml:space="preserve">t </w:t>
      </w:r>
      <w:r w:rsidRPr="00C71C35">
        <w:rPr>
          <w:rFonts w:ascii="Arial" w:eastAsia="Times New Roman" w:hAnsi="Arial" w:cs="Arial"/>
          <w:sz w:val="24"/>
          <w:szCs w:val="24"/>
          <w:lang w:eastAsia="es-CO"/>
        </w:rPr>
        <w:t>cosecha se debe hidratar colocándola en recipientes con agua limpia y algún desinfectante (Maza y Builes, 2000).</w:t>
      </w:r>
    </w:p>
    <w:p w:rsidR="00E73EB4" w:rsidRDefault="00E73EB4" w:rsidP="00E73EB4">
      <w:pPr>
        <w:spacing w:after="0" w:line="240" w:lineRule="auto"/>
        <w:jc w:val="both"/>
        <w:rPr>
          <w:rFonts w:ascii="Arial" w:eastAsia="Times New Roman" w:hAnsi="Arial" w:cs="Arial"/>
          <w:sz w:val="24"/>
          <w:szCs w:val="24"/>
          <w:lang w:eastAsia="es-CO"/>
        </w:rPr>
      </w:pPr>
    </w:p>
    <w:p w:rsidR="00D21F59" w:rsidRPr="00C71C35" w:rsidRDefault="00D21F59" w:rsidP="00E73EB4">
      <w:pPr>
        <w:spacing w:after="0" w:line="240" w:lineRule="auto"/>
        <w:jc w:val="both"/>
        <w:rPr>
          <w:rFonts w:ascii="Arial" w:eastAsia="Times New Roman" w:hAnsi="Arial" w:cs="Arial"/>
          <w:sz w:val="24"/>
          <w:szCs w:val="24"/>
          <w:lang w:eastAsia="es-CO"/>
        </w:rPr>
      </w:pPr>
    </w:p>
    <w:p w:rsidR="00E73EB4" w:rsidRDefault="00552106" w:rsidP="00E73EB4">
      <w:pPr>
        <w:spacing w:after="0" w:line="240" w:lineRule="auto"/>
        <w:jc w:val="both"/>
        <w:rPr>
          <w:rFonts w:ascii="Arial" w:eastAsia="Times New Roman" w:hAnsi="Arial" w:cs="Arial"/>
          <w:b/>
          <w:bCs/>
          <w:iCs/>
          <w:sz w:val="24"/>
          <w:szCs w:val="24"/>
          <w:lang w:eastAsia="es-CO"/>
        </w:rPr>
      </w:pPr>
      <w:r>
        <w:rPr>
          <w:rFonts w:ascii="Arial" w:eastAsia="Times New Roman" w:hAnsi="Arial" w:cs="Arial"/>
          <w:b/>
          <w:bCs/>
          <w:iCs/>
          <w:sz w:val="24"/>
          <w:szCs w:val="24"/>
          <w:lang w:eastAsia="es-CO"/>
        </w:rPr>
        <w:t>2.1</w:t>
      </w:r>
      <w:r w:rsidR="00D21F59">
        <w:rPr>
          <w:rFonts w:ascii="Arial" w:eastAsia="Times New Roman" w:hAnsi="Arial" w:cs="Arial"/>
          <w:b/>
          <w:bCs/>
          <w:iCs/>
          <w:sz w:val="24"/>
          <w:szCs w:val="24"/>
          <w:lang w:eastAsia="es-CO"/>
        </w:rPr>
        <w:t>3</w:t>
      </w:r>
      <w:r>
        <w:rPr>
          <w:rFonts w:ascii="Arial" w:eastAsia="Times New Roman" w:hAnsi="Arial" w:cs="Arial"/>
          <w:b/>
          <w:bCs/>
          <w:iCs/>
          <w:sz w:val="24"/>
          <w:szCs w:val="24"/>
          <w:lang w:eastAsia="es-CO"/>
        </w:rPr>
        <w:t xml:space="preserve">.2. </w:t>
      </w:r>
      <w:r w:rsidR="00E73EB4" w:rsidRPr="00C71C35">
        <w:rPr>
          <w:rFonts w:ascii="Arial" w:eastAsia="Times New Roman" w:hAnsi="Arial" w:cs="Arial"/>
          <w:b/>
          <w:bCs/>
          <w:iCs/>
          <w:sz w:val="24"/>
          <w:szCs w:val="24"/>
          <w:lang w:eastAsia="es-CO"/>
        </w:rPr>
        <w:t>Selección de la inflorescencia</w:t>
      </w:r>
    </w:p>
    <w:p w:rsidR="00D21F59" w:rsidRPr="00C71C35" w:rsidRDefault="00D21F59" w:rsidP="00E73EB4">
      <w:pPr>
        <w:spacing w:after="0" w:line="240" w:lineRule="auto"/>
        <w:jc w:val="both"/>
        <w:rPr>
          <w:rFonts w:ascii="Arial" w:eastAsia="Times New Roman" w:hAnsi="Arial" w:cs="Arial"/>
          <w:b/>
          <w:bCs/>
          <w:iCs/>
          <w:sz w:val="24"/>
          <w:szCs w:val="24"/>
          <w:lang w:eastAsia="es-CO"/>
        </w:rPr>
      </w:pPr>
    </w:p>
    <w:p w:rsidR="00E73EB4" w:rsidRPr="00C71C35" w:rsidRDefault="00E73EB4" w:rsidP="00E73EB4">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Se eliminan las flores que no cumplan con los requerimientos de tamaño, que tengan algún daño mecánico o causado por patógenos. La longitud de la inflorescencia con pedúnculo debe ser inferior a 80 cm y el </w:t>
      </w:r>
      <w:proofErr w:type="spellStart"/>
      <w:r w:rsidRPr="00C71C35">
        <w:rPr>
          <w:rFonts w:ascii="Arial" w:eastAsia="Times New Roman" w:hAnsi="Arial" w:cs="Arial"/>
          <w:sz w:val="24"/>
          <w:szCs w:val="24"/>
          <w:lang w:eastAsia="es-CO"/>
        </w:rPr>
        <w:t>pseudotallo</w:t>
      </w:r>
      <w:proofErr w:type="spellEnd"/>
      <w:r w:rsidRPr="00C71C35">
        <w:rPr>
          <w:rFonts w:ascii="Arial" w:eastAsia="Times New Roman" w:hAnsi="Arial" w:cs="Arial"/>
          <w:sz w:val="24"/>
          <w:szCs w:val="24"/>
          <w:lang w:eastAsia="es-CO"/>
        </w:rPr>
        <w:t xml:space="preserve"> debe tener un diámetro máximo de cinco centímetros (Maza y Builes, 2000).</w:t>
      </w:r>
    </w:p>
    <w:p w:rsidR="007F15E8" w:rsidRPr="00C71C35" w:rsidRDefault="007F15E8" w:rsidP="00E73EB4">
      <w:pPr>
        <w:spacing w:after="0" w:line="240" w:lineRule="auto"/>
        <w:jc w:val="both"/>
        <w:rPr>
          <w:rFonts w:ascii="Arial" w:eastAsia="Times New Roman" w:hAnsi="Arial" w:cs="Arial"/>
          <w:sz w:val="24"/>
          <w:szCs w:val="24"/>
          <w:lang w:eastAsia="es-CO"/>
        </w:rPr>
      </w:pPr>
    </w:p>
    <w:p w:rsidR="00E73EB4" w:rsidRPr="00C71C35" w:rsidRDefault="00E73EB4" w:rsidP="00E73EB4">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Las heliconias para exportación deben estar sanas, sin síntomas de deshidratación o deflexión y con una coloración intensa, permaneciendo así por un tiempo no inferior a 12 días (Betancur y Crees, 1993).</w:t>
      </w:r>
    </w:p>
    <w:p w:rsidR="00E73EB4" w:rsidRDefault="00E73EB4" w:rsidP="00E73EB4">
      <w:pPr>
        <w:spacing w:after="0" w:line="240" w:lineRule="auto"/>
        <w:jc w:val="both"/>
        <w:rPr>
          <w:rFonts w:ascii="Arial" w:eastAsia="Times New Roman" w:hAnsi="Arial" w:cs="Arial"/>
          <w:sz w:val="24"/>
          <w:szCs w:val="24"/>
          <w:lang w:eastAsia="es-CO"/>
        </w:rPr>
      </w:pPr>
    </w:p>
    <w:p w:rsidR="00D21F59" w:rsidRPr="00C71C35" w:rsidRDefault="00D21F59" w:rsidP="00E73EB4">
      <w:pPr>
        <w:spacing w:after="0" w:line="240" w:lineRule="auto"/>
        <w:jc w:val="both"/>
        <w:rPr>
          <w:rFonts w:ascii="Arial" w:eastAsia="Times New Roman" w:hAnsi="Arial" w:cs="Arial"/>
          <w:sz w:val="24"/>
          <w:szCs w:val="24"/>
          <w:lang w:eastAsia="es-CO"/>
        </w:rPr>
      </w:pPr>
    </w:p>
    <w:p w:rsidR="005F3278" w:rsidRDefault="007F15E8" w:rsidP="006A4D4B">
      <w:pPr>
        <w:pStyle w:val="Prrafodelista"/>
        <w:numPr>
          <w:ilvl w:val="2"/>
          <w:numId w:val="36"/>
        </w:numPr>
        <w:autoSpaceDE w:val="0"/>
        <w:autoSpaceDN w:val="0"/>
        <w:adjustRightInd w:val="0"/>
        <w:spacing w:after="0" w:line="240" w:lineRule="auto"/>
        <w:ind w:left="709"/>
        <w:jc w:val="both"/>
        <w:rPr>
          <w:rFonts w:ascii="Arial" w:hAnsi="Arial" w:cs="Arial"/>
          <w:b/>
          <w:bCs/>
          <w:sz w:val="24"/>
          <w:szCs w:val="24"/>
        </w:rPr>
      </w:pPr>
      <w:r w:rsidRPr="00552106">
        <w:rPr>
          <w:rFonts w:ascii="Arial" w:hAnsi="Arial" w:cs="Arial"/>
          <w:b/>
          <w:bCs/>
          <w:sz w:val="24"/>
          <w:szCs w:val="24"/>
        </w:rPr>
        <w:t>Desinfección</w:t>
      </w:r>
    </w:p>
    <w:p w:rsidR="00D21F59" w:rsidRPr="00D21F59" w:rsidRDefault="00D21F59" w:rsidP="00D21F59">
      <w:pPr>
        <w:autoSpaceDE w:val="0"/>
        <w:autoSpaceDN w:val="0"/>
        <w:adjustRightInd w:val="0"/>
        <w:spacing w:after="0" w:line="240" w:lineRule="auto"/>
        <w:ind w:left="-11"/>
        <w:jc w:val="both"/>
        <w:rPr>
          <w:rFonts w:ascii="Arial" w:hAnsi="Arial" w:cs="Arial"/>
          <w:b/>
          <w:bCs/>
          <w:sz w:val="24"/>
          <w:szCs w:val="24"/>
        </w:rPr>
      </w:pPr>
    </w:p>
    <w:p w:rsidR="007F15E8" w:rsidRPr="00C71C35" w:rsidRDefault="007F15E8" w:rsidP="005F3278">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En este primer paso se eliminan toda clase de insectos y se previenen contaminaciones por hongos, se sumerge a la flor o follaje en una solución química que permite desinfectar y </w:t>
      </w:r>
      <w:r w:rsidR="005F3278" w:rsidRPr="00C71C35">
        <w:rPr>
          <w:rFonts w:ascii="Arial" w:hAnsi="Arial" w:cs="Arial"/>
          <w:sz w:val="24"/>
          <w:szCs w:val="24"/>
        </w:rPr>
        <w:t>proteger al</w:t>
      </w:r>
      <w:r w:rsidRPr="00C71C35">
        <w:rPr>
          <w:rFonts w:ascii="Arial" w:hAnsi="Arial" w:cs="Arial"/>
          <w:sz w:val="24"/>
          <w:szCs w:val="24"/>
        </w:rPr>
        <w:t xml:space="preserve"> producto contra alguna enfermedad.</w:t>
      </w:r>
    </w:p>
    <w:p w:rsidR="007F15E8" w:rsidRDefault="007F15E8" w:rsidP="005F3278">
      <w:pPr>
        <w:autoSpaceDE w:val="0"/>
        <w:autoSpaceDN w:val="0"/>
        <w:adjustRightInd w:val="0"/>
        <w:spacing w:after="0" w:line="240" w:lineRule="auto"/>
        <w:jc w:val="both"/>
        <w:rPr>
          <w:rFonts w:ascii="Arial" w:hAnsi="Arial" w:cs="Arial"/>
          <w:sz w:val="24"/>
          <w:szCs w:val="24"/>
        </w:rPr>
      </w:pPr>
    </w:p>
    <w:p w:rsidR="00D21F59" w:rsidRPr="00C71C35" w:rsidRDefault="00D21F59" w:rsidP="005F3278">
      <w:pPr>
        <w:autoSpaceDE w:val="0"/>
        <w:autoSpaceDN w:val="0"/>
        <w:adjustRightInd w:val="0"/>
        <w:spacing w:after="0" w:line="240" w:lineRule="auto"/>
        <w:jc w:val="both"/>
        <w:rPr>
          <w:rFonts w:ascii="Arial" w:hAnsi="Arial" w:cs="Arial"/>
          <w:sz w:val="24"/>
          <w:szCs w:val="24"/>
        </w:rPr>
      </w:pPr>
    </w:p>
    <w:p w:rsidR="005F3278" w:rsidRDefault="007F15E8" w:rsidP="006A4D4B">
      <w:pPr>
        <w:pStyle w:val="Prrafodelista"/>
        <w:numPr>
          <w:ilvl w:val="2"/>
          <w:numId w:val="36"/>
        </w:numPr>
        <w:autoSpaceDE w:val="0"/>
        <w:autoSpaceDN w:val="0"/>
        <w:adjustRightInd w:val="0"/>
        <w:spacing w:after="0" w:line="240" w:lineRule="auto"/>
        <w:ind w:left="709"/>
        <w:jc w:val="both"/>
        <w:rPr>
          <w:rFonts w:ascii="Arial" w:hAnsi="Arial" w:cs="Arial"/>
          <w:b/>
          <w:bCs/>
          <w:sz w:val="24"/>
          <w:szCs w:val="24"/>
        </w:rPr>
      </w:pPr>
      <w:r w:rsidRPr="00552106">
        <w:rPr>
          <w:rFonts w:ascii="Arial" w:hAnsi="Arial" w:cs="Arial"/>
          <w:b/>
          <w:bCs/>
          <w:sz w:val="24"/>
          <w:szCs w:val="24"/>
        </w:rPr>
        <w:t>Lavado</w:t>
      </w:r>
    </w:p>
    <w:p w:rsidR="00D21F59" w:rsidRPr="00D21F59" w:rsidRDefault="00D21F59" w:rsidP="00D21F59">
      <w:pPr>
        <w:autoSpaceDE w:val="0"/>
        <w:autoSpaceDN w:val="0"/>
        <w:adjustRightInd w:val="0"/>
        <w:spacing w:after="0" w:line="240" w:lineRule="auto"/>
        <w:ind w:left="-11"/>
        <w:jc w:val="both"/>
        <w:rPr>
          <w:rFonts w:ascii="Arial" w:hAnsi="Arial" w:cs="Arial"/>
          <w:b/>
          <w:bCs/>
          <w:sz w:val="24"/>
          <w:szCs w:val="24"/>
        </w:rPr>
      </w:pPr>
    </w:p>
    <w:p w:rsidR="005F3278" w:rsidRPr="00C71C35" w:rsidRDefault="005F3278" w:rsidP="005F3278">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La flor se debe lavar usando agua jabonosa y luego se sumerge en una solución bactericida y fungicida. La desinfección también se puede hacer sometiendo la flor a un ambiente saturado de vapor de agua a 46°C por un tiempo de 10 a 60 </w:t>
      </w:r>
      <w:r w:rsidRPr="00C71C35">
        <w:rPr>
          <w:rFonts w:ascii="Arial" w:eastAsia="Times New Roman" w:hAnsi="Arial" w:cs="Arial"/>
          <w:sz w:val="24"/>
          <w:szCs w:val="24"/>
          <w:lang w:eastAsia="es-CO"/>
        </w:rPr>
        <w:lastRenderedPageBreak/>
        <w:t xml:space="preserve">minutos de acuerdo al tamaño de la especie, </w:t>
      </w:r>
      <w:r w:rsidRPr="00C71C35">
        <w:rPr>
          <w:rFonts w:ascii="Arial" w:hAnsi="Arial" w:cs="Arial"/>
          <w:sz w:val="24"/>
          <w:szCs w:val="24"/>
        </w:rPr>
        <w:t xml:space="preserve">para que el producto final quede libre de </w:t>
      </w:r>
      <w:r w:rsidRPr="00C71C35">
        <w:rPr>
          <w:rFonts w:ascii="Arial" w:hAnsi="Arial" w:cs="Arial"/>
          <w:bCs/>
          <w:iCs/>
          <w:sz w:val="24"/>
          <w:szCs w:val="24"/>
        </w:rPr>
        <w:t>impurezas.</w:t>
      </w:r>
      <w:r w:rsidRPr="00C71C35">
        <w:rPr>
          <w:rFonts w:ascii="Arial" w:eastAsia="Times New Roman" w:hAnsi="Arial" w:cs="Arial"/>
          <w:sz w:val="24"/>
          <w:szCs w:val="24"/>
          <w:lang w:eastAsia="es-CO"/>
        </w:rPr>
        <w:t xml:space="preserve">  (Maza y Builes, 2000).</w:t>
      </w:r>
    </w:p>
    <w:p w:rsidR="007F15E8" w:rsidRDefault="007F15E8" w:rsidP="005F3278">
      <w:pPr>
        <w:autoSpaceDE w:val="0"/>
        <w:autoSpaceDN w:val="0"/>
        <w:adjustRightInd w:val="0"/>
        <w:spacing w:after="0" w:line="240" w:lineRule="auto"/>
        <w:jc w:val="both"/>
        <w:rPr>
          <w:rFonts w:ascii="Arial" w:hAnsi="Arial" w:cs="Arial"/>
          <w:b/>
          <w:bCs/>
          <w:iCs/>
          <w:sz w:val="24"/>
          <w:szCs w:val="24"/>
        </w:rPr>
      </w:pPr>
    </w:p>
    <w:p w:rsidR="00D21F59" w:rsidRPr="00C71C35" w:rsidRDefault="00D21F59" w:rsidP="005F3278">
      <w:pPr>
        <w:autoSpaceDE w:val="0"/>
        <w:autoSpaceDN w:val="0"/>
        <w:adjustRightInd w:val="0"/>
        <w:spacing w:after="0" w:line="240" w:lineRule="auto"/>
        <w:jc w:val="both"/>
        <w:rPr>
          <w:rFonts w:ascii="Arial" w:hAnsi="Arial" w:cs="Arial"/>
          <w:b/>
          <w:bCs/>
          <w:iCs/>
          <w:sz w:val="24"/>
          <w:szCs w:val="24"/>
        </w:rPr>
      </w:pPr>
    </w:p>
    <w:p w:rsidR="005F3278" w:rsidRDefault="007F15E8" w:rsidP="006A4D4B">
      <w:pPr>
        <w:pStyle w:val="Prrafodelista"/>
        <w:numPr>
          <w:ilvl w:val="2"/>
          <w:numId w:val="36"/>
        </w:numPr>
        <w:autoSpaceDE w:val="0"/>
        <w:autoSpaceDN w:val="0"/>
        <w:adjustRightInd w:val="0"/>
        <w:spacing w:after="0" w:line="240" w:lineRule="auto"/>
        <w:ind w:left="709"/>
        <w:jc w:val="both"/>
        <w:rPr>
          <w:rFonts w:ascii="Arial" w:hAnsi="Arial" w:cs="Arial"/>
          <w:b/>
          <w:bCs/>
          <w:sz w:val="24"/>
          <w:szCs w:val="24"/>
        </w:rPr>
      </w:pPr>
      <w:r w:rsidRPr="00552106">
        <w:rPr>
          <w:rFonts w:ascii="Arial" w:hAnsi="Arial" w:cs="Arial"/>
          <w:b/>
          <w:bCs/>
          <w:sz w:val="24"/>
          <w:szCs w:val="24"/>
        </w:rPr>
        <w:t>Abrillantado</w:t>
      </w:r>
    </w:p>
    <w:p w:rsidR="00D21F59" w:rsidRPr="00D21F59" w:rsidRDefault="00D21F59" w:rsidP="00D21F59">
      <w:pPr>
        <w:autoSpaceDE w:val="0"/>
        <w:autoSpaceDN w:val="0"/>
        <w:adjustRightInd w:val="0"/>
        <w:spacing w:after="0" w:line="240" w:lineRule="auto"/>
        <w:ind w:left="-11"/>
        <w:jc w:val="both"/>
        <w:rPr>
          <w:rFonts w:ascii="Arial" w:hAnsi="Arial" w:cs="Arial"/>
          <w:b/>
          <w:bCs/>
          <w:sz w:val="24"/>
          <w:szCs w:val="24"/>
        </w:rPr>
      </w:pPr>
    </w:p>
    <w:p w:rsidR="007F15E8" w:rsidRPr="00C71C35" w:rsidRDefault="007F15E8" w:rsidP="005F3278">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Una vez que las flores han sido </w:t>
      </w:r>
      <w:r w:rsidR="005F3278" w:rsidRPr="00C71C35">
        <w:rPr>
          <w:rFonts w:ascii="Arial" w:hAnsi="Arial" w:cs="Arial"/>
          <w:sz w:val="24"/>
          <w:szCs w:val="24"/>
        </w:rPr>
        <w:t>desinfectadas</w:t>
      </w:r>
      <w:r w:rsidRPr="00C71C35">
        <w:rPr>
          <w:rFonts w:ascii="Arial" w:hAnsi="Arial" w:cs="Arial"/>
          <w:sz w:val="24"/>
          <w:szCs w:val="24"/>
        </w:rPr>
        <w:t xml:space="preserve"> y </w:t>
      </w:r>
      <w:r w:rsidR="005F3278" w:rsidRPr="00C71C35">
        <w:rPr>
          <w:rFonts w:ascii="Arial" w:hAnsi="Arial" w:cs="Arial"/>
          <w:sz w:val="24"/>
          <w:szCs w:val="24"/>
        </w:rPr>
        <w:t>lavadas</w:t>
      </w:r>
      <w:r w:rsidRPr="00C71C35">
        <w:rPr>
          <w:rFonts w:ascii="Arial" w:hAnsi="Arial" w:cs="Arial"/>
          <w:sz w:val="24"/>
          <w:szCs w:val="24"/>
        </w:rPr>
        <w:t>, se sumergen en una so</w:t>
      </w:r>
      <w:r w:rsidR="005F3278" w:rsidRPr="00C71C35">
        <w:rPr>
          <w:rFonts w:ascii="Arial" w:hAnsi="Arial" w:cs="Arial"/>
          <w:sz w:val="24"/>
          <w:szCs w:val="24"/>
        </w:rPr>
        <w:t>lució</w:t>
      </w:r>
      <w:r w:rsidRPr="00C71C35">
        <w:rPr>
          <w:rFonts w:ascii="Arial" w:hAnsi="Arial" w:cs="Arial"/>
          <w:sz w:val="24"/>
          <w:szCs w:val="24"/>
        </w:rPr>
        <w:t xml:space="preserve">n química llamada </w:t>
      </w:r>
      <w:r w:rsidR="005F3278" w:rsidRPr="00C71C35">
        <w:rPr>
          <w:rFonts w:ascii="Arial" w:hAnsi="Arial" w:cs="Arial"/>
          <w:sz w:val="24"/>
          <w:szCs w:val="24"/>
        </w:rPr>
        <w:t>abrillantadora</w:t>
      </w:r>
      <w:r w:rsidRPr="00C71C35">
        <w:rPr>
          <w:rFonts w:ascii="Arial" w:hAnsi="Arial" w:cs="Arial"/>
          <w:sz w:val="24"/>
          <w:szCs w:val="24"/>
        </w:rPr>
        <w:t>, que aporta un mejor brillo y resalta los colores propios de las flores.</w:t>
      </w:r>
    </w:p>
    <w:p w:rsidR="007F15E8" w:rsidRDefault="007F15E8" w:rsidP="005F3278">
      <w:pPr>
        <w:autoSpaceDE w:val="0"/>
        <w:autoSpaceDN w:val="0"/>
        <w:adjustRightInd w:val="0"/>
        <w:spacing w:after="0" w:line="240" w:lineRule="auto"/>
        <w:jc w:val="both"/>
        <w:rPr>
          <w:rFonts w:ascii="Arial" w:hAnsi="Arial" w:cs="Arial"/>
          <w:sz w:val="24"/>
          <w:szCs w:val="24"/>
        </w:rPr>
      </w:pPr>
    </w:p>
    <w:p w:rsidR="00D21F59" w:rsidRPr="00C71C35" w:rsidRDefault="00D21F59" w:rsidP="005F3278">
      <w:pPr>
        <w:autoSpaceDE w:val="0"/>
        <w:autoSpaceDN w:val="0"/>
        <w:adjustRightInd w:val="0"/>
        <w:spacing w:after="0" w:line="240" w:lineRule="auto"/>
        <w:jc w:val="both"/>
        <w:rPr>
          <w:rFonts w:ascii="Arial" w:hAnsi="Arial" w:cs="Arial"/>
          <w:sz w:val="24"/>
          <w:szCs w:val="24"/>
        </w:rPr>
      </w:pPr>
    </w:p>
    <w:p w:rsidR="005F3278" w:rsidRDefault="007F15E8" w:rsidP="006A4D4B">
      <w:pPr>
        <w:pStyle w:val="Prrafodelista"/>
        <w:numPr>
          <w:ilvl w:val="2"/>
          <w:numId w:val="36"/>
        </w:numPr>
        <w:autoSpaceDE w:val="0"/>
        <w:autoSpaceDN w:val="0"/>
        <w:adjustRightInd w:val="0"/>
        <w:spacing w:after="0" w:line="240" w:lineRule="auto"/>
        <w:ind w:left="709"/>
        <w:jc w:val="both"/>
        <w:rPr>
          <w:rFonts w:ascii="Arial" w:hAnsi="Arial" w:cs="Arial"/>
          <w:b/>
          <w:bCs/>
          <w:sz w:val="24"/>
          <w:szCs w:val="24"/>
        </w:rPr>
      </w:pPr>
      <w:r w:rsidRPr="00552106">
        <w:rPr>
          <w:rFonts w:ascii="Arial" w:hAnsi="Arial" w:cs="Arial"/>
          <w:b/>
          <w:bCs/>
          <w:sz w:val="24"/>
          <w:szCs w:val="24"/>
        </w:rPr>
        <w:t>Hidratació</w:t>
      </w:r>
      <w:r w:rsidR="005F3278" w:rsidRPr="00552106">
        <w:rPr>
          <w:rFonts w:ascii="Arial" w:hAnsi="Arial" w:cs="Arial"/>
          <w:b/>
          <w:bCs/>
          <w:sz w:val="24"/>
          <w:szCs w:val="24"/>
        </w:rPr>
        <w:t>n</w:t>
      </w:r>
    </w:p>
    <w:p w:rsidR="00D21F59" w:rsidRPr="00D21F59" w:rsidRDefault="00D21F59" w:rsidP="00D21F59">
      <w:pPr>
        <w:autoSpaceDE w:val="0"/>
        <w:autoSpaceDN w:val="0"/>
        <w:adjustRightInd w:val="0"/>
        <w:spacing w:after="0" w:line="240" w:lineRule="auto"/>
        <w:ind w:left="-11"/>
        <w:jc w:val="both"/>
        <w:rPr>
          <w:rFonts w:ascii="Arial" w:hAnsi="Arial" w:cs="Arial"/>
          <w:b/>
          <w:bCs/>
          <w:sz w:val="24"/>
          <w:szCs w:val="24"/>
        </w:rPr>
      </w:pPr>
    </w:p>
    <w:p w:rsidR="007F15E8" w:rsidRPr="00C71C35" w:rsidRDefault="007F15E8" w:rsidP="005F3278">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Luego las flores y follajes son colocadas en recipientes que tienen una solución hidratante durante unas 10 a 12 horas, lo que permite una completa hidratación que luego será un factor determinante en la duración del producto.</w:t>
      </w:r>
    </w:p>
    <w:p w:rsidR="005F3278" w:rsidRDefault="005F3278" w:rsidP="005F3278">
      <w:pPr>
        <w:autoSpaceDE w:val="0"/>
        <w:autoSpaceDN w:val="0"/>
        <w:adjustRightInd w:val="0"/>
        <w:spacing w:after="0" w:line="240" w:lineRule="auto"/>
        <w:jc w:val="both"/>
        <w:rPr>
          <w:rFonts w:ascii="Arial" w:hAnsi="Arial" w:cs="Arial"/>
          <w:b/>
          <w:bCs/>
          <w:i/>
          <w:iCs/>
          <w:sz w:val="24"/>
          <w:szCs w:val="24"/>
        </w:rPr>
      </w:pPr>
    </w:p>
    <w:p w:rsidR="00D21F59" w:rsidRPr="00D21F59" w:rsidRDefault="00D21F59" w:rsidP="005F3278">
      <w:pPr>
        <w:autoSpaceDE w:val="0"/>
        <w:autoSpaceDN w:val="0"/>
        <w:adjustRightInd w:val="0"/>
        <w:spacing w:after="0" w:line="240" w:lineRule="auto"/>
        <w:jc w:val="both"/>
        <w:rPr>
          <w:rFonts w:ascii="Arial" w:hAnsi="Arial" w:cs="Arial"/>
          <w:bCs/>
          <w:iCs/>
          <w:sz w:val="24"/>
          <w:szCs w:val="24"/>
        </w:rPr>
      </w:pPr>
    </w:p>
    <w:p w:rsidR="005F3278" w:rsidRDefault="005F3278" w:rsidP="006A4D4B">
      <w:pPr>
        <w:pStyle w:val="Prrafodelista"/>
        <w:numPr>
          <w:ilvl w:val="2"/>
          <w:numId w:val="36"/>
        </w:numPr>
        <w:spacing w:after="0" w:line="240" w:lineRule="auto"/>
        <w:ind w:left="709"/>
        <w:jc w:val="both"/>
        <w:rPr>
          <w:rFonts w:ascii="Arial" w:eastAsia="Times New Roman" w:hAnsi="Arial" w:cs="Arial"/>
          <w:b/>
          <w:bCs/>
          <w:iCs/>
          <w:sz w:val="24"/>
          <w:szCs w:val="24"/>
          <w:lang w:eastAsia="es-CO"/>
        </w:rPr>
      </w:pPr>
      <w:r w:rsidRPr="00C868E2">
        <w:rPr>
          <w:rFonts w:ascii="Arial" w:eastAsia="Times New Roman" w:hAnsi="Arial" w:cs="Arial"/>
          <w:b/>
          <w:bCs/>
          <w:iCs/>
          <w:sz w:val="24"/>
          <w:szCs w:val="24"/>
          <w:lang w:eastAsia="es-CO"/>
        </w:rPr>
        <w:t>Almacenamiento</w:t>
      </w:r>
    </w:p>
    <w:p w:rsidR="00D21F59" w:rsidRPr="00D21F59" w:rsidRDefault="00D21F59" w:rsidP="00D21F59">
      <w:pPr>
        <w:spacing w:after="0" w:line="240" w:lineRule="auto"/>
        <w:ind w:left="-11"/>
        <w:jc w:val="both"/>
        <w:rPr>
          <w:rFonts w:ascii="Arial" w:eastAsia="Times New Roman" w:hAnsi="Arial" w:cs="Arial"/>
          <w:b/>
          <w:bCs/>
          <w:iCs/>
          <w:sz w:val="24"/>
          <w:szCs w:val="24"/>
          <w:lang w:eastAsia="es-CO"/>
        </w:rPr>
      </w:pPr>
    </w:p>
    <w:p w:rsidR="005F3278" w:rsidRPr="00C71C35" w:rsidRDefault="005F3278" w:rsidP="005F3278">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Si la flor se va a almacenar, se debe utilizar una habitación ventilada que esté a una temperatura de 14 a 16°C, con un 90% de humedad relativa; la mayoría de heliconias no se deben almacenar por más de cinco días. Los recipientes de almacenamiento deber ser adecuados para colocar la flor en una solución de agua con cloro al 0,02%. El uso de preservativos no afecta la durabilidad de la flor, pero ayudan a evitar el crecimiento de microorganismos en el agua.</w:t>
      </w:r>
    </w:p>
    <w:p w:rsidR="005F3278" w:rsidRDefault="005F3278" w:rsidP="005F3278">
      <w:pPr>
        <w:spacing w:after="0" w:line="240" w:lineRule="auto"/>
        <w:jc w:val="both"/>
        <w:rPr>
          <w:rFonts w:ascii="Arial" w:eastAsia="Times New Roman" w:hAnsi="Arial" w:cs="Arial"/>
          <w:sz w:val="24"/>
          <w:szCs w:val="24"/>
          <w:lang w:eastAsia="es-CO"/>
        </w:rPr>
      </w:pPr>
    </w:p>
    <w:p w:rsidR="00D21F59" w:rsidRPr="00C71C35" w:rsidRDefault="00D21F59" w:rsidP="005F3278">
      <w:pPr>
        <w:spacing w:after="0" w:line="240" w:lineRule="auto"/>
        <w:jc w:val="both"/>
        <w:rPr>
          <w:rFonts w:ascii="Arial" w:eastAsia="Times New Roman" w:hAnsi="Arial" w:cs="Arial"/>
          <w:sz w:val="24"/>
          <w:szCs w:val="24"/>
          <w:lang w:eastAsia="es-CO"/>
        </w:rPr>
      </w:pPr>
    </w:p>
    <w:p w:rsidR="005F3278" w:rsidRDefault="005F3278" w:rsidP="006A4D4B">
      <w:pPr>
        <w:pStyle w:val="Prrafodelista"/>
        <w:numPr>
          <w:ilvl w:val="2"/>
          <w:numId w:val="36"/>
        </w:numPr>
        <w:spacing w:after="0" w:line="240" w:lineRule="auto"/>
        <w:ind w:left="709"/>
        <w:jc w:val="both"/>
        <w:rPr>
          <w:rFonts w:ascii="Arial" w:eastAsia="Times New Roman" w:hAnsi="Arial" w:cs="Arial"/>
          <w:b/>
          <w:bCs/>
          <w:iCs/>
          <w:sz w:val="24"/>
          <w:szCs w:val="24"/>
          <w:lang w:eastAsia="es-CO"/>
        </w:rPr>
      </w:pPr>
      <w:r w:rsidRPr="00C868E2">
        <w:rPr>
          <w:rFonts w:ascii="Arial" w:eastAsia="Times New Roman" w:hAnsi="Arial" w:cs="Arial"/>
          <w:b/>
          <w:bCs/>
          <w:iCs/>
          <w:sz w:val="24"/>
          <w:szCs w:val="24"/>
          <w:lang w:eastAsia="es-CO"/>
        </w:rPr>
        <w:t>Durabilidad de la inflorescencia</w:t>
      </w:r>
    </w:p>
    <w:p w:rsidR="00D21F59" w:rsidRPr="00D21F59" w:rsidRDefault="00D21F59" w:rsidP="00D21F59">
      <w:pPr>
        <w:spacing w:after="0" w:line="240" w:lineRule="auto"/>
        <w:ind w:left="-11"/>
        <w:jc w:val="both"/>
        <w:rPr>
          <w:rFonts w:ascii="Arial" w:eastAsia="Times New Roman" w:hAnsi="Arial" w:cs="Arial"/>
          <w:b/>
          <w:bCs/>
          <w:iCs/>
          <w:sz w:val="24"/>
          <w:szCs w:val="24"/>
          <w:lang w:eastAsia="es-CO"/>
        </w:rPr>
      </w:pPr>
    </w:p>
    <w:p w:rsidR="005F3278" w:rsidRPr="00C71C35" w:rsidRDefault="005F3278" w:rsidP="005F3278">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Varía entre las especies y cultivares, pero, en promedio, alcanza 14 días; sin embargo, se ha reportado un máximo de 28 días para </w:t>
      </w:r>
      <w:r w:rsidRPr="00C71C35">
        <w:rPr>
          <w:rFonts w:ascii="Arial" w:eastAsia="Times New Roman" w:hAnsi="Arial" w:cs="Arial"/>
          <w:i/>
          <w:sz w:val="24"/>
          <w:szCs w:val="24"/>
          <w:lang w:eastAsia="es-CO"/>
        </w:rPr>
        <w:t xml:space="preserve">H. </w:t>
      </w:r>
      <w:proofErr w:type="spellStart"/>
      <w:r w:rsidRPr="00C71C35">
        <w:rPr>
          <w:rFonts w:ascii="Arial" w:eastAsia="Times New Roman" w:hAnsi="Arial" w:cs="Arial"/>
          <w:i/>
          <w:sz w:val="24"/>
          <w:szCs w:val="24"/>
          <w:lang w:eastAsia="es-CO"/>
        </w:rPr>
        <w:t>bihai</w:t>
      </w:r>
      <w:proofErr w:type="spellEnd"/>
      <w:r w:rsidRPr="00C71C35">
        <w:rPr>
          <w:rFonts w:ascii="Arial" w:eastAsia="Times New Roman" w:hAnsi="Arial" w:cs="Arial"/>
          <w:i/>
          <w:sz w:val="24"/>
          <w:szCs w:val="24"/>
          <w:lang w:eastAsia="es-CO"/>
        </w:rPr>
        <w:t xml:space="preserve"> </w:t>
      </w:r>
      <w:proofErr w:type="spellStart"/>
      <w:r w:rsidRPr="00C71C35">
        <w:rPr>
          <w:rFonts w:ascii="Arial" w:eastAsia="Times New Roman" w:hAnsi="Arial" w:cs="Arial"/>
          <w:i/>
          <w:sz w:val="24"/>
          <w:szCs w:val="24"/>
          <w:lang w:eastAsia="es-CO"/>
        </w:rPr>
        <w:t>cv</w:t>
      </w:r>
      <w:proofErr w:type="spellEnd"/>
      <w:r w:rsidRPr="00C71C35">
        <w:rPr>
          <w:rFonts w:ascii="Arial" w:eastAsia="Times New Roman" w:hAnsi="Arial" w:cs="Arial"/>
          <w:sz w:val="24"/>
          <w:szCs w:val="24"/>
          <w:lang w:eastAsia="es-CO"/>
        </w:rPr>
        <w:t>. La flor en la planta puede tener una vida de 1 a 10 meses dependiendo de la especie, su tamaño y el número de brácteas (Maza y Builes, 2000).</w:t>
      </w:r>
    </w:p>
    <w:p w:rsidR="001B6EAB" w:rsidRDefault="001B6EAB" w:rsidP="005F3278">
      <w:pPr>
        <w:autoSpaceDE w:val="0"/>
        <w:autoSpaceDN w:val="0"/>
        <w:adjustRightInd w:val="0"/>
        <w:spacing w:after="0" w:line="240" w:lineRule="auto"/>
        <w:jc w:val="both"/>
        <w:rPr>
          <w:rFonts w:ascii="Arial" w:hAnsi="Arial" w:cs="Arial"/>
          <w:b/>
          <w:sz w:val="24"/>
          <w:szCs w:val="24"/>
        </w:rPr>
      </w:pPr>
    </w:p>
    <w:p w:rsidR="00D21F59" w:rsidRPr="00C71C35" w:rsidRDefault="00D21F59" w:rsidP="005F3278">
      <w:pPr>
        <w:autoSpaceDE w:val="0"/>
        <w:autoSpaceDN w:val="0"/>
        <w:adjustRightInd w:val="0"/>
        <w:spacing w:after="0" w:line="240" w:lineRule="auto"/>
        <w:jc w:val="both"/>
        <w:rPr>
          <w:rFonts w:ascii="Arial" w:hAnsi="Arial" w:cs="Arial"/>
          <w:b/>
          <w:sz w:val="24"/>
          <w:szCs w:val="24"/>
        </w:rPr>
      </w:pPr>
    </w:p>
    <w:p w:rsidR="007F15E8" w:rsidRDefault="007F15E8" w:rsidP="006A4D4B">
      <w:pPr>
        <w:pStyle w:val="Prrafodelista"/>
        <w:numPr>
          <w:ilvl w:val="2"/>
          <w:numId w:val="36"/>
        </w:numPr>
        <w:autoSpaceDE w:val="0"/>
        <w:autoSpaceDN w:val="0"/>
        <w:adjustRightInd w:val="0"/>
        <w:spacing w:after="0" w:line="240" w:lineRule="auto"/>
        <w:ind w:left="709"/>
        <w:jc w:val="both"/>
        <w:rPr>
          <w:rFonts w:ascii="Arial" w:hAnsi="Arial" w:cs="Arial"/>
          <w:b/>
          <w:sz w:val="24"/>
          <w:szCs w:val="24"/>
        </w:rPr>
      </w:pPr>
      <w:r w:rsidRPr="00C868E2">
        <w:rPr>
          <w:rFonts w:ascii="Arial" w:hAnsi="Arial" w:cs="Arial"/>
          <w:b/>
          <w:sz w:val="24"/>
          <w:szCs w:val="24"/>
        </w:rPr>
        <w:t>Empaque</w:t>
      </w:r>
    </w:p>
    <w:p w:rsidR="00D21F59" w:rsidRPr="00D21F59" w:rsidRDefault="00D21F59" w:rsidP="00D21F59">
      <w:pPr>
        <w:autoSpaceDE w:val="0"/>
        <w:autoSpaceDN w:val="0"/>
        <w:adjustRightInd w:val="0"/>
        <w:spacing w:after="0" w:line="240" w:lineRule="auto"/>
        <w:ind w:left="-11"/>
        <w:jc w:val="both"/>
        <w:rPr>
          <w:rFonts w:ascii="Arial" w:hAnsi="Arial" w:cs="Arial"/>
          <w:b/>
          <w:sz w:val="24"/>
          <w:szCs w:val="24"/>
        </w:rPr>
      </w:pPr>
    </w:p>
    <w:p w:rsidR="005F3278" w:rsidRPr="00C71C35" w:rsidRDefault="007F15E8" w:rsidP="005F3278">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El empaque es necesario para transportar las plantas a largas distancias, por lo</w:t>
      </w:r>
      <w:r w:rsidR="005F3278" w:rsidRPr="00C71C35">
        <w:rPr>
          <w:rFonts w:ascii="Arial" w:hAnsi="Arial" w:cs="Arial"/>
          <w:sz w:val="24"/>
          <w:szCs w:val="24"/>
        </w:rPr>
        <w:t xml:space="preserve"> </w:t>
      </w:r>
      <w:r w:rsidRPr="00C71C35">
        <w:rPr>
          <w:rFonts w:ascii="Arial" w:hAnsi="Arial" w:cs="Arial"/>
          <w:sz w:val="24"/>
          <w:szCs w:val="24"/>
        </w:rPr>
        <w:t>que debe optimizarse de tal forma que mini</w:t>
      </w:r>
      <w:r w:rsidR="005F3278" w:rsidRPr="00C71C35">
        <w:rPr>
          <w:rFonts w:ascii="Arial" w:hAnsi="Arial" w:cs="Arial"/>
          <w:sz w:val="24"/>
          <w:szCs w:val="24"/>
        </w:rPr>
        <w:t>mice los costos de transportació</w:t>
      </w:r>
      <w:r w:rsidRPr="00C71C35">
        <w:rPr>
          <w:rFonts w:ascii="Arial" w:hAnsi="Arial" w:cs="Arial"/>
          <w:sz w:val="24"/>
          <w:szCs w:val="24"/>
        </w:rPr>
        <w:t xml:space="preserve">n. </w:t>
      </w:r>
    </w:p>
    <w:p w:rsidR="00EB415F" w:rsidRPr="00C71C35" w:rsidRDefault="00EB415F" w:rsidP="005F3278">
      <w:pPr>
        <w:autoSpaceDE w:val="0"/>
        <w:autoSpaceDN w:val="0"/>
        <w:adjustRightInd w:val="0"/>
        <w:spacing w:after="0" w:line="240" w:lineRule="auto"/>
        <w:jc w:val="both"/>
        <w:rPr>
          <w:rFonts w:ascii="Arial" w:hAnsi="Arial" w:cs="Arial"/>
          <w:sz w:val="24"/>
          <w:szCs w:val="24"/>
        </w:rPr>
      </w:pPr>
    </w:p>
    <w:p w:rsidR="007F15E8" w:rsidRPr="00C71C35" w:rsidRDefault="007F15E8" w:rsidP="005F3278">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Un</w:t>
      </w:r>
      <w:r w:rsidR="005F3278" w:rsidRPr="00C71C35">
        <w:rPr>
          <w:rFonts w:ascii="Arial" w:hAnsi="Arial" w:cs="Arial"/>
          <w:sz w:val="24"/>
          <w:szCs w:val="24"/>
        </w:rPr>
        <w:t xml:space="preserve"> </w:t>
      </w:r>
      <w:r w:rsidRPr="00C71C35">
        <w:rPr>
          <w:rFonts w:ascii="Arial" w:hAnsi="Arial" w:cs="Arial"/>
          <w:sz w:val="24"/>
          <w:szCs w:val="24"/>
        </w:rPr>
        <w:t>buen empaque protege a las flores contra daños causados por frío, transportación</w:t>
      </w:r>
      <w:r w:rsidR="005F3278" w:rsidRPr="00C71C35">
        <w:rPr>
          <w:rFonts w:ascii="Arial" w:hAnsi="Arial" w:cs="Arial"/>
          <w:sz w:val="24"/>
          <w:szCs w:val="24"/>
        </w:rPr>
        <w:t xml:space="preserve"> </w:t>
      </w:r>
      <w:r w:rsidRPr="00C71C35">
        <w:rPr>
          <w:rFonts w:ascii="Arial" w:hAnsi="Arial" w:cs="Arial"/>
          <w:sz w:val="24"/>
          <w:szCs w:val="24"/>
        </w:rPr>
        <w:t xml:space="preserve">y manipulación, además de que debe contribuir a una </w:t>
      </w:r>
      <w:r w:rsidR="005F3278" w:rsidRPr="00C71C35">
        <w:rPr>
          <w:rFonts w:ascii="Arial" w:hAnsi="Arial" w:cs="Arial"/>
          <w:sz w:val="24"/>
          <w:szCs w:val="24"/>
        </w:rPr>
        <w:t>ó</w:t>
      </w:r>
      <w:r w:rsidRPr="00C71C35">
        <w:rPr>
          <w:rFonts w:ascii="Arial" w:hAnsi="Arial" w:cs="Arial"/>
          <w:sz w:val="24"/>
          <w:szCs w:val="24"/>
        </w:rPr>
        <w:t>ptima presentación del</w:t>
      </w:r>
      <w:r w:rsidR="005F3278" w:rsidRPr="00C71C35">
        <w:rPr>
          <w:rFonts w:ascii="Arial" w:hAnsi="Arial" w:cs="Arial"/>
          <w:sz w:val="24"/>
          <w:szCs w:val="24"/>
        </w:rPr>
        <w:t xml:space="preserve"> </w:t>
      </w:r>
      <w:r w:rsidRPr="00C71C35">
        <w:rPr>
          <w:rFonts w:ascii="Arial" w:hAnsi="Arial" w:cs="Arial"/>
          <w:sz w:val="24"/>
          <w:szCs w:val="24"/>
        </w:rPr>
        <w:t>producto.</w:t>
      </w:r>
    </w:p>
    <w:p w:rsidR="005F3278" w:rsidRPr="00C71C35" w:rsidRDefault="005F3278" w:rsidP="005F3278">
      <w:pPr>
        <w:autoSpaceDE w:val="0"/>
        <w:autoSpaceDN w:val="0"/>
        <w:adjustRightInd w:val="0"/>
        <w:spacing w:after="0" w:line="240" w:lineRule="auto"/>
        <w:jc w:val="both"/>
        <w:rPr>
          <w:rFonts w:ascii="Arial" w:hAnsi="Arial" w:cs="Arial"/>
          <w:sz w:val="24"/>
          <w:szCs w:val="24"/>
        </w:rPr>
      </w:pPr>
    </w:p>
    <w:p w:rsidR="00EB415F" w:rsidRPr="00C71C35" w:rsidRDefault="00EB415F" w:rsidP="00EB415F">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lastRenderedPageBreak/>
        <w:t>El 60% de las flores tropicales son exportadas en empaques corrugados con dimensiones de 41x10x5 pulgadas, el 30% de los consumidores importan las heliconias en cajas de 41x20x5 y el 10% restante lo hacen en cajas corrugadas de 41x40x5, siendo esto un gran tamaño. El importador prefiere el empaque de 41x10x5 pulgadas por ser el característico para la venta.</w:t>
      </w:r>
    </w:p>
    <w:p w:rsidR="00EB415F" w:rsidRPr="00C71C35" w:rsidRDefault="00EB415F" w:rsidP="00EB415F">
      <w:pPr>
        <w:spacing w:after="0" w:line="240" w:lineRule="auto"/>
        <w:jc w:val="both"/>
        <w:rPr>
          <w:rFonts w:ascii="Arial" w:eastAsia="Times New Roman" w:hAnsi="Arial" w:cs="Arial"/>
          <w:sz w:val="24"/>
          <w:szCs w:val="24"/>
          <w:lang w:eastAsia="es-CO"/>
        </w:rPr>
      </w:pPr>
    </w:p>
    <w:p w:rsidR="00EB415F" w:rsidRPr="00C71C35" w:rsidRDefault="00EB415F" w:rsidP="00EB415F">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La flor tropical colombiana se exporta en cajas de 20 heliconias, con dimensiones de 44x20x5 pulgadas. Estas cajas, en la parte superior presentan: foto de una heliconia, el nombre del productor y el lugar de procedencia. En el lateral izquierdo tienen la indicación de la fecha para posicionar las cajas y un aviso de no refrigerar y, en la parte interior, la caja lleva un plástico forrando las flores y papel periódico picado humedecido. Las flores no se empacan amarradas, la flor va protegida en el papel, pero no totalmente envuelta. En la parte posterior, se encuentran anuncios como por ejemplo: caja N° 21, variedad heliconia mixta, cantidad 20 y un aviso que dice FRÁGIL (PROEXPORT, 2002).</w:t>
      </w:r>
    </w:p>
    <w:p w:rsidR="005F3278" w:rsidRDefault="005F3278" w:rsidP="005F3278">
      <w:pPr>
        <w:autoSpaceDE w:val="0"/>
        <w:autoSpaceDN w:val="0"/>
        <w:adjustRightInd w:val="0"/>
        <w:spacing w:after="0" w:line="240" w:lineRule="auto"/>
        <w:jc w:val="both"/>
        <w:rPr>
          <w:rFonts w:ascii="Arial" w:hAnsi="Arial" w:cs="Arial"/>
          <w:sz w:val="24"/>
          <w:szCs w:val="24"/>
        </w:rPr>
      </w:pPr>
    </w:p>
    <w:p w:rsidR="00D21F59" w:rsidRPr="00C71C35" w:rsidRDefault="00D21F59" w:rsidP="005F3278">
      <w:pPr>
        <w:autoSpaceDE w:val="0"/>
        <w:autoSpaceDN w:val="0"/>
        <w:adjustRightInd w:val="0"/>
        <w:spacing w:after="0" w:line="240" w:lineRule="auto"/>
        <w:jc w:val="both"/>
        <w:rPr>
          <w:rFonts w:ascii="Arial" w:hAnsi="Arial" w:cs="Arial"/>
          <w:sz w:val="24"/>
          <w:szCs w:val="24"/>
        </w:rPr>
      </w:pPr>
    </w:p>
    <w:p w:rsidR="007F15E8" w:rsidRDefault="007F15E8" w:rsidP="006A4D4B">
      <w:pPr>
        <w:pStyle w:val="Prrafodelista"/>
        <w:numPr>
          <w:ilvl w:val="2"/>
          <w:numId w:val="36"/>
        </w:numPr>
        <w:autoSpaceDE w:val="0"/>
        <w:autoSpaceDN w:val="0"/>
        <w:adjustRightInd w:val="0"/>
        <w:spacing w:after="0" w:line="240" w:lineRule="auto"/>
        <w:ind w:left="709"/>
        <w:jc w:val="both"/>
        <w:rPr>
          <w:rFonts w:ascii="Arial" w:hAnsi="Arial" w:cs="Arial"/>
          <w:b/>
          <w:bCs/>
          <w:iCs/>
          <w:sz w:val="24"/>
          <w:szCs w:val="24"/>
        </w:rPr>
      </w:pPr>
      <w:r w:rsidRPr="00C868E2">
        <w:rPr>
          <w:rFonts w:ascii="Arial" w:hAnsi="Arial" w:cs="Arial"/>
          <w:b/>
          <w:bCs/>
          <w:iCs/>
          <w:sz w:val="24"/>
          <w:szCs w:val="24"/>
        </w:rPr>
        <w:t>Embalaje</w:t>
      </w:r>
    </w:p>
    <w:p w:rsidR="00D21F59" w:rsidRPr="00D21F59" w:rsidRDefault="00D21F59" w:rsidP="00D21F59">
      <w:pPr>
        <w:autoSpaceDE w:val="0"/>
        <w:autoSpaceDN w:val="0"/>
        <w:adjustRightInd w:val="0"/>
        <w:spacing w:after="0" w:line="240" w:lineRule="auto"/>
        <w:ind w:left="-11"/>
        <w:jc w:val="both"/>
        <w:rPr>
          <w:rFonts w:ascii="Arial" w:hAnsi="Arial" w:cs="Arial"/>
          <w:b/>
          <w:bCs/>
          <w:iCs/>
          <w:sz w:val="24"/>
          <w:szCs w:val="24"/>
        </w:rPr>
      </w:pPr>
    </w:p>
    <w:p w:rsidR="007F15E8" w:rsidRPr="00C71C35" w:rsidRDefault="007F15E8" w:rsidP="005F3278">
      <w:pPr>
        <w:autoSpaceDE w:val="0"/>
        <w:autoSpaceDN w:val="0"/>
        <w:adjustRightInd w:val="0"/>
        <w:spacing w:after="0" w:line="240" w:lineRule="auto"/>
        <w:jc w:val="both"/>
        <w:rPr>
          <w:rFonts w:ascii="Arial" w:hAnsi="Arial" w:cs="Arial"/>
          <w:sz w:val="24"/>
          <w:szCs w:val="24"/>
        </w:rPr>
      </w:pPr>
      <w:r w:rsidRPr="00C71C35">
        <w:rPr>
          <w:rFonts w:ascii="Arial" w:hAnsi="Arial" w:cs="Arial"/>
          <w:sz w:val="24"/>
          <w:szCs w:val="24"/>
        </w:rPr>
        <w:t xml:space="preserve">El </w:t>
      </w:r>
      <w:r w:rsidR="005F3278" w:rsidRPr="00C71C35">
        <w:rPr>
          <w:rFonts w:ascii="Arial" w:hAnsi="Arial" w:cs="Arial"/>
          <w:sz w:val="24"/>
          <w:szCs w:val="24"/>
        </w:rPr>
        <w:t>número</w:t>
      </w:r>
      <w:r w:rsidRPr="00C71C35">
        <w:rPr>
          <w:rFonts w:ascii="Arial" w:hAnsi="Arial" w:cs="Arial"/>
          <w:sz w:val="24"/>
          <w:szCs w:val="24"/>
        </w:rPr>
        <w:t xml:space="preserve"> de flores por caja estándar </w:t>
      </w:r>
      <w:r w:rsidR="005F3278" w:rsidRPr="00C71C35">
        <w:rPr>
          <w:rFonts w:ascii="Arial" w:hAnsi="Arial" w:cs="Arial"/>
          <w:sz w:val="24"/>
          <w:szCs w:val="24"/>
        </w:rPr>
        <w:t>varía</w:t>
      </w:r>
      <w:r w:rsidRPr="00C71C35">
        <w:rPr>
          <w:rFonts w:ascii="Arial" w:hAnsi="Arial" w:cs="Arial"/>
          <w:sz w:val="24"/>
          <w:szCs w:val="24"/>
        </w:rPr>
        <w:t xml:space="preserve"> de acuerdo al tamaño y forma de las</w:t>
      </w:r>
      <w:r w:rsidR="005F3278" w:rsidRPr="00C71C35">
        <w:rPr>
          <w:rFonts w:ascii="Arial" w:hAnsi="Arial" w:cs="Arial"/>
          <w:sz w:val="24"/>
          <w:szCs w:val="24"/>
        </w:rPr>
        <w:t xml:space="preserve"> </w:t>
      </w:r>
      <w:r w:rsidRPr="00C71C35">
        <w:rPr>
          <w:rFonts w:ascii="Arial" w:hAnsi="Arial" w:cs="Arial"/>
          <w:sz w:val="24"/>
          <w:szCs w:val="24"/>
        </w:rPr>
        <w:t>especies, desde 12 flores</w:t>
      </w:r>
      <w:r w:rsidR="00EB415F" w:rsidRPr="00C71C35">
        <w:rPr>
          <w:rFonts w:ascii="Arial" w:hAnsi="Arial" w:cs="Arial"/>
          <w:sz w:val="24"/>
          <w:szCs w:val="24"/>
        </w:rPr>
        <w:t xml:space="preserve"> </w:t>
      </w:r>
      <w:r w:rsidRPr="00C71C35">
        <w:rPr>
          <w:rFonts w:ascii="Arial" w:hAnsi="Arial" w:cs="Arial"/>
          <w:sz w:val="24"/>
          <w:szCs w:val="24"/>
        </w:rPr>
        <w:t>cajas en el caso de las musáceas hasta 100 en las</w:t>
      </w:r>
      <w:r w:rsidR="005F3278" w:rsidRPr="00C71C35">
        <w:rPr>
          <w:rFonts w:ascii="Arial" w:hAnsi="Arial" w:cs="Arial"/>
          <w:sz w:val="24"/>
          <w:szCs w:val="24"/>
        </w:rPr>
        <w:t xml:space="preserve"> </w:t>
      </w:r>
      <w:r w:rsidRPr="00C71C35">
        <w:rPr>
          <w:rFonts w:ascii="Arial" w:hAnsi="Arial" w:cs="Arial"/>
          <w:sz w:val="24"/>
          <w:szCs w:val="24"/>
        </w:rPr>
        <w:t>heliconias pequeñas.</w:t>
      </w:r>
    </w:p>
    <w:p w:rsidR="00EB415F" w:rsidRPr="00C71C35" w:rsidRDefault="00EB415F" w:rsidP="005F3278">
      <w:pPr>
        <w:autoSpaceDE w:val="0"/>
        <w:autoSpaceDN w:val="0"/>
        <w:adjustRightInd w:val="0"/>
        <w:spacing w:after="0" w:line="240" w:lineRule="auto"/>
        <w:jc w:val="both"/>
        <w:rPr>
          <w:rFonts w:ascii="Arial" w:hAnsi="Arial" w:cs="Arial"/>
          <w:sz w:val="24"/>
          <w:szCs w:val="24"/>
        </w:rPr>
      </w:pPr>
    </w:p>
    <w:p w:rsidR="007F15E8" w:rsidRPr="00C71C35" w:rsidRDefault="007F15E8" w:rsidP="005F3278">
      <w:pPr>
        <w:autoSpaceDE w:val="0"/>
        <w:autoSpaceDN w:val="0"/>
        <w:adjustRightInd w:val="0"/>
        <w:spacing w:after="0" w:line="240" w:lineRule="auto"/>
        <w:jc w:val="both"/>
        <w:rPr>
          <w:rFonts w:ascii="Arial" w:hAnsi="Arial" w:cs="Arial"/>
          <w:bCs/>
          <w:sz w:val="24"/>
          <w:szCs w:val="24"/>
        </w:rPr>
      </w:pPr>
      <w:r w:rsidRPr="00C71C35">
        <w:rPr>
          <w:rFonts w:ascii="Arial" w:hAnsi="Arial" w:cs="Arial"/>
          <w:sz w:val="24"/>
          <w:szCs w:val="24"/>
        </w:rPr>
        <w:t>Es muy importante indicar que las flores no deben ser</w:t>
      </w:r>
      <w:r w:rsidR="005F3278" w:rsidRPr="00C71C35">
        <w:rPr>
          <w:rFonts w:ascii="Arial" w:hAnsi="Arial" w:cs="Arial"/>
          <w:sz w:val="24"/>
          <w:szCs w:val="24"/>
        </w:rPr>
        <w:t xml:space="preserve"> </w:t>
      </w:r>
      <w:r w:rsidRPr="00C71C35">
        <w:rPr>
          <w:rFonts w:ascii="Arial" w:hAnsi="Arial" w:cs="Arial"/>
          <w:sz w:val="24"/>
          <w:szCs w:val="24"/>
        </w:rPr>
        <w:t>refrigerad</w:t>
      </w:r>
      <w:r w:rsidR="00EB415F" w:rsidRPr="00C71C35">
        <w:rPr>
          <w:rFonts w:ascii="Arial" w:hAnsi="Arial" w:cs="Arial"/>
          <w:sz w:val="24"/>
          <w:szCs w:val="24"/>
        </w:rPr>
        <w:t>a</w:t>
      </w:r>
      <w:r w:rsidRPr="00C71C35">
        <w:rPr>
          <w:rFonts w:ascii="Arial" w:hAnsi="Arial" w:cs="Arial"/>
          <w:sz w:val="24"/>
          <w:szCs w:val="24"/>
        </w:rPr>
        <w:t>s, al hacerlo esto ocasionaría severos daños irreversibles a la calidad</w:t>
      </w:r>
      <w:r w:rsidR="005F3278" w:rsidRPr="00C71C35">
        <w:rPr>
          <w:rFonts w:ascii="Arial" w:hAnsi="Arial" w:cs="Arial"/>
          <w:sz w:val="24"/>
          <w:szCs w:val="24"/>
        </w:rPr>
        <w:t xml:space="preserve"> </w:t>
      </w:r>
      <w:r w:rsidRPr="00C71C35">
        <w:rPr>
          <w:rFonts w:ascii="Arial" w:hAnsi="Arial" w:cs="Arial"/>
          <w:bCs/>
          <w:sz w:val="24"/>
          <w:szCs w:val="24"/>
        </w:rPr>
        <w:t>de los productos.</w:t>
      </w:r>
    </w:p>
    <w:p w:rsidR="006D70E8" w:rsidRDefault="006D70E8" w:rsidP="005F3278">
      <w:pPr>
        <w:autoSpaceDE w:val="0"/>
        <w:autoSpaceDN w:val="0"/>
        <w:adjustRightInd w:val="0"/>
        <w:spacing w:after="0" w:line="240" w:lineRule="auto"/>
        <w:jc w:val="both"/>
        <w:rPr>
          <w:rFonts w:ascii="Arial" w:hAnsi="Arial" w:cs="Arial"/>
          <w:bCs/>
          <w:sz w:val="24"/>
          <w:szCs w:val="24"/>
        </w:rPr>
      </w:pPr>
    </w:p>
    <w:p w:rsidR="00D21F59" w:rsidRDefault="00D21F59" w:rsidP="005F3278">
      <w:pPr>
        <w:autoSpaceDE w:val="0"/>
        <w:autoSpaceDN w:val="0"/>
        <w:adjustRightInd w:val="0"/>
        <w:spacing w:after="0" w:line="240" w:lineRule="auto"/>
        <w:jc w:val="both"/>
        <w:rPr>
          <w:rFonts w:ascii="Arial" w:hAnsi="Arial" w:cs="Arial"/>
          <w:bCs/>
          <w:sz w:val="24"/>
          <w:szCs w:val="24"/>
        </w:rPr>
      </w:pPr>
    </w:p>
    <w:p w:rsidR="00D21F59" w:rsidRDefault="00D21F5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Default="00331049" w:rsidP="005F3278">
      <w:pPr>
        <w:autoSpaceDE w:val="0"/>
        <w:autoSpaceDN w:val="0"/>
        <w:adjustRightInd w:val="0"/>
        <w:spacing w:after="0" w:line="240" w:lineRule="auto"/>
        <w:jc w:val="both"/>
        <w:rPr>
          <w:rFonts w:ascii="Arial" w:hAnsi="Arial" w:cs="Arial"/>
          <w:bCs/>
          <w:sz w:val="24"/>
          <w:szCs w:val="24"/>
        </w:rPr>
      </w:pPr>
    </w:p>
    <w:p w:rsidR="00331049" w:rsidRPr="00C71C35" w:rsidRDefault="00331049" w:rsidP="005F3278">
      <w:pPr>
        <w:autoSpaceDE w:val="0"/>
        <w:autoSpaceDN w:val="0"/>
        <w:adjustRightInd w:val="0"/>
        <w:spacing w:after="0" w:line="240" w:lineRule="auto"/>
        <w:jc w:val="both"/>
        <w:rPr>
          <w:rFonts w:ascii="Arial" w:hAnsi="Arial" w:cs="Arial"/>
          <w:bCs/>
          <w:sz w:val="24"/>
          <w:szCs w:val="24"/>
        </w:rPr>
      </w:pPr>
    </w:p>
    <w:p w:rsidR="00676899" w:rsidRPr="00331049" w:rsidRDefault="00E24B69" w:rsidP="006A4D4B">
      <w:pPr>
        <w:pStyle w:val="Prrafodelista"/>
        <w:numPr>
          <w:ilvl w:val="1"/>
          <w:numId w:val="36"/>
        </w:numPr>
        <w:autoSpaceDE w:val="0"/>
        <w:autoSpaceDN w:val="0"/>
        <w:adjustRightInd w:val="0"/>
        <w:spacing w:after="0" w:line="240" w:lineRule="auto"/>
        <w:ind w:left="0" w:hanging="11"/>
        <w:jc w:val="center"/>
        <w:rPr>
          <w:rFonts w:ascii="Arial" w:hAnsi="Arial" w:cs="Arial"/>
          <w:b/>
          <w:sz w:val="24"/>
          <w:szCs w:val="24"/>
        </w:rPr>
      </w:pPr>
      <w:r w:rsidRPr="00331049">
        <w:rPr>
          <w:rFonts w:ascii="Arial" w:hAnsi="Arial" w:cs="Arial"/>
          <w:b/>
          <w:sz w:val="24"/>
          <w:szCs w:val="24"/>
        </w:rPr>
        <w:lastRenderedPageBreak/>
        <w:t>FLORES CON ALTO VALOR COMERCIAL ENCONTRADAS EN LA ZONA DEL URABA</w:t>
      </w:r>
    </w:p>
    <w:p w:rsidR="00331049" w:rsidRDefault="00331049" w:rsidP="00963C1F">
      <w:pPr>
        <w:autoSpaceDE w:val="0"/>
        <w:autoSpaceDN w:val="0"/>
        <w:adjustRightInd w:val="0"/>
        <w:spacing w:after="0" w:line="240" w:lineRule="auto"/>
        <w:jc w:val="center"/>
        <w:rPr>
          <w:rFonts w:ascii="Arial" w:hAnsi="Arial" w:cs="Arial"/>
          <w:sz w:val="24"/>
          <w:szCs w:val="24"/>
        </w:rPr>
      </w:pPr>
    </w:p>
    <w:p w:rsidR="00331049" w:rsidRDefault="00331049" w:rsidP="00963C1F">
      <w:pPr>
        <w:autoSpaceDE w:val="0"/>
        <w:autoSpaceDN w:val="0"/>
        <w:adjustRightInd w:val="0"/>
        <w:spacing w:after="0" w:line="240" w:lineRule="auto"/>
        <w:jc w:val="center"/>
        <w:rPr>
          <w:rFonts w:ascii="Arial" w:hAnsi="Arial" w:cs="Arial"/>
          <w:sz w:val="24"/>
          <w:szCs w:val="24"/>
        </w:rPr>
      </w:pPr>
    </w:p>
    <w:p w:rsidR="00331049" w:rsidRDefault="00331049" w:rsidP="00963C1F">
      <w:pPr>
        <w:autoSpaceDE w:val="0"/>
        <w:autoSpaceDN w:val="0"/>
        <w:adjustRightInd w:val="0"/>
        <w:spacing w:after="0" w:line="240" w:lineRule="auto"/>
        <w:jc w:val="center"/>
        <w:rPr>
          <w:rFonts w:ascii="Arial" w:hAnsi="Arial" w:cs="Arial"/>
          <w:sz w:val="24"/>
          <w:szCs w:val="24"/>
        </w:rPr>
      </w:pPr>
    </w:p>
    <w:p w:rsidR="00331049" w:rsidRPr="00331049" w:rsidRDefault="00331049" w:rsidP="00963C1F">
      <w:pPr>
        <w:autoSpaceDE w:val="0"/>
        <w:autoSpaceDN w:val="0"/>
        <w:adjustRightInd w:val="0"/>
        <w:spacing w:after="0" w:line="240" w:lineRule="auto"/>
        <w:jc w:val="center"/>
        <w:rPr>
          <w:rFonts w:ascii="Arial" w:hAnsi="Arial" w:cs="Arial"/>
          <w:b/>
          <w:sz w:val="24"/>
          <w:szCs w:val="24"/>
          <w:u w:val="single"/>
        </w:rPr>
      </w:pPr>
      <w:r w:rsidRPr="00331049">
        <w:rPr>
          <w:rFonts w:ascii="Arial" w:hAnsi="Arial" w:cs="Arial"/>
          <w:b/>
          <w:sz w:val="24"/>
          <w:szCs w:val="24"/>
          <w:u w:val="single"/>
        </w:rPr>
        <w:t>FOTO 3.</w:t>
      </w:r>
    </w:p>
    <w:p w:rsidR="00331049" w:rsidRDefault="00331049" w:rsidP="00963C1F">
      <w:pPr>
        <w:autoSpaceDE w:val="0"/>
        <w:autoSpaceDN w:val="0"/>
        <w:adjustRightInd w:val="0"/>
        <w:spacing w:after="0" w:line="240" w:lineRule="auto"/>
        <w:jc w:val="center"/>
        <w:rPr>
          <w:rFonts w:ascii="Arial" w:hAnsi="Arial" w:cs="Arial"/>
          <w:sz w:val="24"/>
          <w:szCs w:val="24"/>
        </w:rPr>
      </w:pPr>
      <w:proofErr w:type="spellStart"/>
      <w:r w:rsidRPr="00331049">
        <w:rPr>
          <w:rFonts w:ascii="Arial" w:hAnsi="Arial" w:cs="Arial"/>
          <w:b/>
          <w:i/>
          <w:iCs/>
          <w:sz w:val="24"/>
          <w:szCs w:val="24"/>
          <w:u w:val="single"/>
        </w:rPr>
        <w:t>Strelizia</w:t>
      </w:r>
      <w:proofErr w:type="spellEnd"/>
      <w:r w:rsidRPr="00331049">
        <w:rPr>
          <w:rFonts w:ascii="Arial" w:hAnsi="Arial" w:cs="Arial"/>
          <w:b/>
          <w:i/>
          <w:iCs/>
          <w:sz w:val="24"/>
          <w:szCs w:val="24"/>
          <w:u w:val="single"/>
        </w:rPr>
        <w:t xml:space="preserve"> </w:t>
      </w:r>
      <w:proofErr w:type="spellStart"/>
      <w:r w:rsidRPr="00331049">
        <w:rPr>
          <w:rFonts w:ascii="Arial" w:hAnsi="Arial" w:cs="Arial"/>
          <w:b/>
          <w:i/>
          <w:iCs/>
          <w:sz w:val="24"/>
          <w:szCs w:val="24"/>
          <w:u w:val="single"/>
        </w:rPr>
        <w:t>reginae</w:t>
      </w:r>
      <w:proofErr w:type="spellEnd"/>
      <w:r w:rsidRPr="00331049">
        <w:rPr>
          <w:rFonts w:ascii="Arial" w:hAnsi="Arial" w:cs="Arial"/>
          <w:b/>
          <w:iCs/>
          <w:sz w:val="24"/>
          <w:szCs w:val="24"/>
          <w:u w:val="single"/>
        </w:rPr>
        <w:t xml:space="preserve">, Ave del </w:t>
      </w:r>
      <w:proofErr w:type="spellStart"/>
      <w:r w:rsidRPr="00331049">
        <w:rPr>
          <w:rFonts w:ascii="Arial" w:hAnsi="Arial" w:cs="Arial"/>
          <w:b/>
          <w:iCs/>
          <w:sz w:val="24"/>
          <w:szCs w:val="24"/>
          <w:u w:val="single"/>
        </w:rPr>
        <w:t>paraiso</w:t>
      </w:r>
      <w:proofErr w:type="spellEnd"/>
    </w:p>
    <w:p w:rsidR="00844294" w:rsidRPr="00C71C35" w:rsidRDefault="00676899" w:rsidP="00963C1F">
      <w:pPr>
        <w:autoSpaceDE w:val="0"/>
        <w:autoSpaceDN w:val="0"/>
        <w:adjustRightInd w:val="0"/>
        <w:spacing w:after="0" w:line="240" w:lineRule="auto"/>
        <w:jc w:val="center"/>
        <w:rPr>
          <w:rFonts w:ascii="Arial" w:hAnsi="Arial" w:cs="Arial"/>
          <w:sz w:val="24"/>
          <w:szCs w:val="24"/>
        </w:rPr>
      </w:pPr>
      <w:r w:rsidRPr="00C71C35">
        <w:rPr>
          <w:rFonts w:ascii="Arial" w:hAnsi="Arial" w:cs="Arial"/>
          <w:noProof/>
          <w:color w:val="000000"/>
          <w:sz w:val="24"/>
          <w:szCs w:val="24"/>
          <w:lang w:val="es-AR" w:eastAsia="es-AR"/>
        </w:rPr>
        <w:drawing>
          <wp:inline distT="0" distB="0" distL="0" distR="0">
            <wp:extent cx="3777127" cy="2838202"/>
            <wp:effectExtent l="19050" t="0" r="0" b="0"/>
            <wp:docPr id="1" name="Imagen 1" descr="Click here to see a large ver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ick here to see a large version"/>
                    <pic:cNvPicPr>
                      <a:picLocks noChangeAspect="1" noChangeArrowheads="1"/>
                    </pic:cNvPicPr>
                  </pic:nvPicPr>
                  <pic:blipFill>
                    <a:blip r:embed="rId25" cstate="print"/>
                    <a:srcRect/>
                    <a:stretch>
                      <a:fillRect/>
                    </a:stretch>
                  </pic:blipFill>
                  <pic:spPr bwMode="auto">
                    <a:xfrm>
                      <a:off x="0" y="0"/>
                      <a:ext cx="3825830" cy="2874798"/>
                    </a:xfrm>
                    <a:prstGeom prst="rect">
                      <a:avLst/>
                    </a:prstGeom>
                    <a:noFill/>
                    <a:ln w="9525">
                      <a:noFill/>
                      <a:miter lim="800000"/>
                      <a:headEnd/>
                      <a:tailEnd/>
                    </a:ln>
                  </pic:spPr>
                </pic:pic>
              </a:graphicData>
            </a:graphic>
          </wp:inline>
        </w:drawing>
      </w:r>
    </w:p>
    <w:p w:rsidR="00785816" w:rsidRPr="003B12C5" w:rsidRDefault="007E6281" w:rsidP="00785816">
      <w:pPr>
        <w:autoSpaceDE w:val="0"/>
        <w:autoSpaceDN w:val="0"/>
        <w:adjustRightInd w:val="0"/>
        <w:spacing w:after="0" w:line="240" w:lineRule="auto"/>
        <w:rPr>
          <w:rFonts w:ascii="Arial" w:hAnsi="Arial" w:cs="Arial"/>
          <w:iCs/>
          <w:sz w:val="18"/>
          <w:szCs w:val="18"/>
        </w:rPr>
      </w:pPr>
      <w:r w:rsidRPr="003B12C5">
        <w:rPr>
          <w:rFonts w:ascii="Arial" w:hAnsi="Arial" w:cs="Arial"/>
          <w:iCs/>
          <w:sz w:val="18"/>
          <w:szCs w:val="18"/>
        </w:rPr>
        <w:t xml:space="preserve">                               F</w:t>
      </w:r>
      <w:r w:rsidR="00331049">
        <w:rPr>
          <w:rFonts w:ascii="Arial" w:hAnsi="Arial" w:cs="Arial"/>
          <w:iCs/>
          <w:sz w:val="18"/>
          <w:szCs w:val="18"/>
        </w:rPr>
        <w:t>uente:</w:t>
      </w:r>
      <w:r w:rsidRPr="003B12C5">
        <w:rPr>
          <w:rFonts w:ascii="Arial" w:hAnsi="Arial" w:cs="Arial"/>
          <w:iCs/>
          <w:sz w:val="18"/>
          <w:szCs w:val="18"/>
        </w:rPr>
        <w:t xml:space="preserve"> </w:t>
      </w:r>
    </w:p>
    <w:p w:rsidR="006D70E8" w:rsidRPr="003B12C5" w:rsidRDefault="006D70E8" w:rsidP="00623737">
      <w:pPr>
        <w:spacing w:after="0" w:line="240" w:lineRule="auto"/>
        <w:jc w:val="both"/>
        <w:rPr>
          <w:rFonts w:ascii="Arial" w:eastAsia="Times New Roman" w:hAnsi="Arial" w:cs="Arial"/>
          <w:sz w:val="18"/>
          <w:szCs w:val="18"/>
          <w:lang w:eastAsia="es-CO"/>
        </w:rPr>
      </w:pPr>
    </w:p>
    <w:p w:rsidR="00331049" w:rsidRDefault="00331049" w:rsidP="00623737">
      <w:pPr>
        <w:spacing w:after="0" w:line="240" w:lineRule="auto"/>
        <w:jc w:val="both"/>
        <w:rPr>
          <w:rFonts w:ascii="Arial" w:eastAsia="Times New Roman" w:hAnsi="Arial" w:cs="Arial"/>
          <w:sz w:val="24"/>
          <w:szCs w:val="24"/>
          <w:lang w:eastAsia="es-CO"/>
        </w:rPr>
      </w:pPr>
    </w:p>
    <w:p w:rsidR="00785816" w:rsidRPr="00C71C35" w:rsidRDefault="00785816" w:rsidP="00623737">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Nombre científico: </w:t>
      </w:r>
      <w:proofErr w:type="spellStart"/>
      <w:r w:rsidRPr="00C71C35">
        <w:rPr>
          <w:rFonts w:ascii="Arial" w:eastAsia="Times New Roman" w:hAnsi="Arial" w:cs="Arial"/>
          <w:i/>
          <w:iCs/>
          <w:sz w:val="24"/>
          <w:szCs w:val="24"/>
          <w:lang w:eastAsia="es-CO"/>
        </w:rPr>
        <w:t>Strelitzia</w:t>
      </w:r>
      <w:proofErr w:type="spellEnd"/>
      <w:r w:rsidRPr="00C71C35">
        <w:rPr>
          <w:rFonts w:ascii="Arial" w:eastAsia="Times New Roman" w:hAnsi="Arial" w:cs="Arial"/>
          <w:i/>
          <w:iCs/>
          <w:sz w:val="24"/>
          <w:szCs w:val="24"/>
          <w:lang w:eastAsia="es-CO"/>
        </w:rPr>
        <w:t xml:space="preserve"> </w:t>
      </w:r>
      <w:proofErr w:type="spellStart"/>
      <w:r w:rsidRPr="00C71C35">
        <w:rPr>
          <w:rFonts w:ascii="Arial" w:eastAsia="Times New Roman" w:hAnsi="Arial" w:cs="Arial"/>
          <w:i/>
          <w:iCs/>
          <w:sz w:val="24"/>
          <w:szCs w:val="24"/>
          <w:lang w:eastAsia="es-CO"/>
        </w:rPr>
        <w:t>reginae</w:t>
      </w:r>
      <w:proofErr w:type="spellEnd"/>
      <w:r w:rsidRPr="00C71C35">
        <w:rPr>
          <w:rFonts w:ascii="Arial" w:eastAsia="Times New Roman" w:hAnsi="Arial" w:cs="Arial"/>
          <w:i/>
          <w:iCs/>
          <w:sz w:val="24"/>
          <w:szCs w:val="24"/>
          <w:lang w:eastAsia="es-CO"/>
        </w:rPr>
        <w:t xml:space="preserve"> </w:t>
      </w:r>
    </w:p>
    <w:p w:rsidR="00DC333F" w:rsidRPr="00C71C35" w:rsidRDefault="00DC333F" w:rsidP="00623737">
      <w:pPr>
        <w:spacing w:after="0" w:line="240" w:lineRule="auto"/>
        <w:jc w:val="both"/>
        <w:rPr>
          <w:rFonts w:ascii="Arial" w:eastAsia="Times New Roman" w:hAnsi="Arial" w:cs="Arial"/>
          <w:sz w:val="24"/>
          <w:szCs w:val="24"/>
          <w:lang w:eastAsia="es-CO"/>
        </w:rPr>
      </w:pPr>
    </w:p>
    <w:p w:rsidR="00785816" w:rsidRPr="00C71C35" w:rsidRDefault="00785816" w:rsidP="00623737">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Nombre común: Flor ave del Paraíso, </w:t>
      </w:r>
      <w:proofErr w:type="spellStart"/>
      <w:r w:rsidRPr="00C71C35">
        <w:rPr>
          <w:rFonts w:ascii="Arial" w:eastAsia="Times New Roman" w:hAnsi="Arial" w:cs="Arial"/>
          <w:sz w:val="24"/>
          <w:szCs w:val="24"/>
          <w:lang w:eastAsia="es-CO"/>
        </w:rPr>
        <w:t>Estrelitzia</w:t>
      </w:r>
      <w:proofErr w:type="spellEnd"/>
      <w:r w:rsidRPr="00C71C35">
        <w:rPr>
          <w:rFonts w:ascii="Arial" w:eastAsia="Times New Roman" w:hAnsi="Arial" w:cs="Arial"/>
          <w:sz w:val="24"/>
          <w:szCs w:val="24"/>
          <w:lang w:eastAsia="es-CO"/>
        </w:rPr>
        <w:t xml:space="preserve">, </w:t>
      </w:r>
      <w:proofErr w:type="spellStart"/>
      <w:r w:rsidRPr="00C71C35">
        <w:rPr>
          <w:rFonts w:ascii="Arial" w:eastAsia="Times New Roman" w:hAnsi="Arial" w:cs="Arial"/>
          <w:sz w:val="24"/>
          <w:szCs w:val="24"/>
          <w:lang w:eastAsia="es-CO"/>
        </w:rPr>
        <w:t>Estrelicia</w:t>
      </w:r>
      <w:proofErr w:type="spellEnd"/>
      <w:r w:rsidRPr="00C71C35">
        <w:rPr>
          <w:rFonts w:ascii="Arial" w:eastAsia="Times New Roman" w:hAnsi="Arial" w:cs="Arial"/>
          <w:sz w:val="24"/>
          <w:szCs w:val="24"/>
          <w:lang w:eastAsia="es-CO"/>
        </w:rPr>
        <w:t>, Flor de pájaro, Pájaros de fuego, Flor de la grúa, Flor de pajarito.</w:t>
      </w:r>
    </w:p>
    <w:p w:rsidR="00DC333F" w:rsidRPr="00C71C35" w:rsidRDefault="00DC333F" w:rsidP="00623737">
      <w:pPr>
        <w:spacing w:after="0" w:line="240" w:lineRule="auto"/>
        <w:jc w:val="both"/>
        <w:rPr>
          <w:rFonts w:ascii="Arial" w:eastAsia="Times New Roman" w:hAnsi="Arial" w:cs="Arial"/>
          <w:sz w:val="24"/>
          <w:szCs w:val="24"/>
          <w:lang w:eastAsia="es-CO"/>
        </w:rPr>
      </w:pPr>
    </w:p>
    <w:p w:rsidR="00785816" w:rsidRPr="00C71C35" w:rsidRDefault="00785816" w:rsidP="00623737">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Familia: </w:t>
      </w:r>
      <w:proofErr w:type="spellStart"/>
      <w:r w:rsidRPr="00C71C35">
        <w:rPr>
          <w:rFonts w:ascii="Arial" w:eastAsia="Times New Roman" w:hAnsi="Arial" w:cs="Arial"/>
          <w:i/>
          <w:sz w:val="24"/>
          <w:szCs w:val="24"/>
          <w:lang w:eastAsia="es-CO"/>
        </w:rPr>
        <w:t>Strelitziaceae</w:t>
      </w:r>
      <w:proofErr w:type="spellEnd"/>
      <w:r w:rsidRPr="00C71C35">
        <w:rPr>
          <w:rFonts w:ascii="Arial" w:eastAsia="Times New Roman" w:hAnsi="Arial" w:cs="Arial"/>
          <w:i/>
          <w:sz w:val="24"/>
          <w:szCs w:val="24"/>
          <w:lang w:eastAsia="es-CO"/>
        </w:rPr>
        <w:t>.</w:t>
      </w:r>
    </w:p>
    <w:p w:rsidR="00DC333F" w:rsidRPr="00C71C35" w:rsidRDefault="00DC333F" w:rsidP="00623737">
      <w:pPr>
        <w:spacing w:after="0" w:line="240" w:lineRule="auto"/>
        <w:jc w:val="both"/>
        <w:rPr>
          <w:rFonts w:ascii="Arial" w:eastAsia="Times New Roman" w:hAnsi="Arial" w:cs="Arial"/>
          <w:sz w:val="24"/>
          <w:szCs w:val="24"/>
          <w:lang w:eastAsia="es-CO"/>
        </w:rPr>
      </w:pPr>
    </w:p>
    <w:p w:rsidR="00785816" w:rsidRPr="00C71C35" w:rsidRDefault="00785816" w:rsidP="00623737">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 xml:space="preserve">Etimología: el nombre del género está dedicado a Charlotte de </w:t>
      </w:r>
      <w:proofErr w:type="spellStart"/>
      <w:r w:rsidRPr="00C71C35">
        <w:rPr>
          <w:rFonts w:ascii="Arial" w:eastAsia="Times New Roman" w:hAnsi="Arial" w:cs="Arial"/>
          <w:sz w:val="24"/>
          <w:szCs w:val="24"/>
          <w:lang w:eastAsia="es-CO"/>
        </w:rPr>
        <w:t>Mecklembourg-Strelitz</w:t>
      </w:r>
      <w:proofErr w:type="spellEnd"/>
      <w:r w:rsidRPr="00C71C35">
        <w:rPr>
          <w:rFonts w:ascii="Arial" w:eastAsia="Times New Roman" w:hAnsi="Arial" w:cs="Arial"/>
          <w:sz w:val="24"/>
          <w:szCs w:val="24"/>
          <w:lang w:eastAsia="es-CO"/>
        </w:rPr>
        <w:t>, esposa de George III de Inglaterra.</w:t>
      </w:r>
    </w:p>
    <w:p w:rsidR="00DC333F" w:rsidRPr="00C71C35" w:rsidRDefault="00DC333F" w:rsidP="00623737">
      <w:pPr>
        <w:spacing w:after="0" w:line="240" w:lineRule="auto"/>
        <w:jc w:val="both"/>
        <w:rPr>
          <w:rFonts w:ascii="Arial" w:eastAsia="Times New Roman" w:hAnsi="Arial" w:cs="Arial"/>
          <w:sz w:val="24"/>
          <w:szCs w:val="24"/>
          <w:lang w:eastAsia="es-CO"/>
        </w:rPr>
      </w:pPr>
    </w:p>
    <w:p w:rsidR="00785816" w:rsidRPr="00C71C35" w:rsidRDefault="00785816" w:rsidP="00623737">
      <w:pPr>
        <w:spacing w:after="0" w:line="240" w:lineRule="auto"/>
        <w:jc w:val="both"/>
        <w:rPr>
          <w:rFonts w:ascii="Arial" w:eastAsia="Times New Roman" w:hAnsi="Arial" w:cs="Arial"/>
          <w:sz w:val="24"/>
          <w:szCs w:val="24"/>
          <w:lang w:eastAsia="es-CO"/>
        </w:rPr>
      </w:pPr>
      <w:r w:rsidRPr="00C71C35">
        <w:rPr>
          <w:rFonts w:ascii="Arial" w:eastAsia="Times New Roman" w:hAnsi="Arial" w:cs="Arial"/>
          <w:sz w:val="24"/>
          <w:szCs w:val="24"/>
          <w:lang w:eastAsia="es-CO"/>
        </w:rPr>
        <w:t>Altura: 1-1,5 m.</w:t>
      </w:r>
      <w:r w:rsidR="00623737" w:rsidRPr="00C71C3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No es un arbusto, sino una planta herbácea perenne.</w:t>
      </w:r>
      <w:r w:rsidR="00DC333F" w:rsidRPr="00C71C3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 xml:space="preserve">Hojas persistentes, grandes, de color verde grisáceo, muy pecioladas, de forma oval y oblonga, con nerviación mediana bastante aparente, ondulada y </w:t>
      </w:r>
      <w:proofErr w:type="spellStart"/>
      <w:r w:rsidRPr="00C71C35">
        <w:rPr>
          <w:rFonts w:ascii="Arial" w:eastAsia="Times New Roman" w:hAnsi="Arial" w:cs="Arial"/>
          <w:sz w:val="24"/>
          <w:szCs w:val="24"/>
          <w:lang w:eastAsia="es-CO"/>
        </w:rPr>
        <w:t>crespada</w:t>
      </w:r>
      <w:proofErr w:type="spellEnd"/>
      <w:r w:rsidRPr="00C71C35">
        <w:rPr>
          <w:rFonts w:ascii="Arial" w:eastAsia="Times New Roman" w:hAnsi="Arial" w:cs="Arial"/>
          <w:sz w:val="24"/>
          <w:szCs w:val="24"/>
          <w:lang w:eastAsia="es-CO"/>
        </w:rPr>
        <w:t xml:space="preserve"> sobre uno de los márgenes.</w:t>
      </w:r>
      <w:r w:rsidR="00DC333F" w:rsidRPr="00C71C3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Cada tallo floral sostiene 5-8 flores formadas por grandes sépalos de color amarillo anaranjado y de tres pétalos de color azul intenso.</w:t>
      </w:r>
      <w:r w:rsidR="00DC333F" w:rsidRPr="00C71C3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 xml:space="preserve">Lo más llamativo de la </w:t>
      </w:r>
      <w:proofErr w:type="spellStart"/>
      <w:r w:rsidRPr="00C71C35">
        <w:rPr>
          <w:rFonts w:ascii="Arial" w:eastAsia="Times New Roman" w:hAnsi="Arial" w:cs="Arial"/>
          <w:i/>
          <w:sz w:val="24"/>
          <w:szCs w:val="24"/>
          <w:lang w:eastAsia="es-CO"/>
        </w:rPr>
        <w:t>Strelitzia</w:t>
      </w:r>
      <w:proofErr w:type="spellEnd"/>
      <w:r w:rsidRPr="00C71C35">
        <w:rPr>
          <w:rFonts w:ascii="Arial" w:eastAsia="Times New Roman" w:hAnsi="Arial" w:cs="Arial"/>
          <w:i/>
          <w:sz w:val="24"/>
          <w:szCs w:val="24"/>
          <w:lang w:eastAsia="es-CO"/>
        </w:rPr>
        <w:t xml:space="preserve"> </w:t>
      </w:r>
      <w:proofErr w:type="spellStart"/>
      <w:r w:rsidRPr="00C71C35">
        <w:rPr>
          <w:rFonts w:ascii="Arial" w:eastAsia="Times New Roman" w:hAnsi="Arial" w:cs="Arial"/>
          <w:i/>
          <w:sz w:val="24"/>
          <w:szCs w:val="24"/>
          <w:lang w:eastAsia="es-CO"/>
        </w:rPr>
        <w:t>reginae</w:t>
      </w:r>
      <w:proofErr w:type="spellEnd"/>
      <w:r w:rsidRPr="00C71C35">
        <w:rPr>
          <w:rFonts w:ascii="Arial" w:eastAsia="Times New Roman" w:hAnsi="Arial" w:cs="Arial"/>
          <w:sz w:val="24"/>
          <w:szCs w:val="24"/>
          <w:lang w:eastAsia="es-CO"/>
        </w:rPr>
        <w:t xml:space="preserve"> son sus flores. A ellas debe el nombre con el que se la conoce comúnmente: ave del paraíso.</w:t>
      </w:r>
      <w:r w:rsidR="00DC333F" w:rsidRPr="00C71C35">
        <w:rPr>
          <w:rFonts w:ascii="Arial" w:eastAsia="Times New Roman" w:hAnsi="Arial" w:cs="Arial"/>
          <w:sz w:val="24"/>
          <w:szCs w:val="24"/>
          <w:lang w:eastAsia="es-CO"/>
        </w:rPr>
        <w:t xml:space="preserve"> </w:t>
      </w:r>
      <w:r w:rsidRPr="00C71C35">
        <w:rPr>
          <w:rFonts w:ascii="Arial" w:eastAsia="Times New Roman" w:hAnsi="Arial" w:cs="Arial"/>
          <w:sz w:val="24"/>
          <w:szCs w:val="24"/>
          <w:lang w:eastAsia="es-CO"/>
        </w:rPr>
        <w:t>Del duro pico (</w:t>
      </w:r>
      <w:proofErr w:type="spellStart"/>
      <w:r w:rsidRPr="00C71C35">
        <w:rPr>
          <w:rFonts w:ascii="Arial" w:eastAsia="Times New Roman" w:hAnsi="Arial" w:cs="Arial"/>
          <w:i/>
          <w:sz w:val="24"/>
          <w:szCs w:val="24"/>
          <w:lang w:eastAsia="es-CO"/>
        </w:rPr>
        <w:t>spathe</w:t>
      </w:r>
      <w:proofErr w:type="spellEnd"/>
      <w:r w:rsidRPr="00C71C35">
        <w:rPr>
          <w:rFonts w:ascii="Arial" w:eastAsia="Times New Roman" w:hAnsi="Arial" w:cs="Arial"/>
          <w:sz w:val="24"/>
          <w:szCs w:val="24"/>
          <w:lang w:eastAsia="es-CO"/>
        </w:rPr>
        <w:t>) emergen las flores que constan de tres sépalos anaranjados brillantes y tres pétalos azules brillantes.</w:t>
      </w:r>
    </w:p>
    <w:p w:rsidR="006B2881" w:rsidRPr="00C71C35" w:rsidRDefault="00963C1F" w:rsidP="00623737">
      <w:pPr>
        <w:spacing w:after="0" w:line="240" w:lineRule="auto"/>
        <w:jc w:val="both"/>
        <w:rPr>
          <w:rFonts w:ascii="Arial" w:hAnsi="Arial" w:cs="Arial"/>
          <w:sz w:val="24"/>
          <w:szCs w:val="24"/>
        </w:rPr>
      </w:pPr>
      <w:r w:rsidRPr="00C71C35">
        <w:rPr>
          <w:rFonts w:ascii="Arial" w:hAnsi="Arial" w:cs="Arial"/>
          <w:noProof/>
          <w:sz w:val="24"/>
          <w:szCs w:val="24"/>
          <w:lang w:val="es-AR" w:eastAsia="es-AR"/>
        </w:rPr>
        <w:lastRenderedPageBreak/>
        <w:drawing>
          <wp:inline distT="0" distB="0" distL="0" distR="0">
            <wp:extent cx="2035381" cy="2717233"/>
            <wp:effectExtent l="19050" t="0" r="2969" b="0"/>
            <wp:docPr id="2" name="Imagen 4" descr="http://www.jimnance.com/4tropical/images/heliconia/richmond%20r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jimnance.com/4tropical/images/heliconia/richmond%20red.jpg"/>
                    <pic:cNvPicPr>
                      <a:picLocks noChangeAspect="1" noChangeArrowheads="1"/>
                    </pic:cNvPicPr>
                  </pic:nvPicPr>
                  <pic:blipFill>
                    <a:blip r:embed="rId26" cstate="print"/>
                    <a:srcRect/>
                    <a:stretch>
                      <a:fillRect/>
                    </a:stretch>
                  </pic:blipFill>
                  <pic:spPr bwMode="auto">
                    <a:xfrm>
                      <a:off x="0" y="0"/>
                      <a:ext cx="2033487" cy="2714704"/>
                    </a:xfrm>
                    <a:prstGeom prst="rect">
                      <a:avLst/>
                    </a:prstGeom>
                    <a:noFill/>
                    <a:ln w="9525">
                      <a:noFill/>
                      <a:miter lim="800000"/>
                      <a:headEnd/>
                      <a:tailEnd/>
                    </a:ln>
                  </pic:spPr>
                </pic:pic>
              </a:graphicData>
            </a:graphic>
          </wp:inline>
        </w:drawing>
      </w:r>
      <w:r w:rsidR="00951283" w:rsidRPr="00C71C35">
        <w:rPr>
          <w:rFonts w:ascii="Arial" w:hAnsi="Arial" w:cs="Arial"/>
          <w:sz w:val="24"/>
          <w:szCs w:val="24"/>
        </w:rPr>
        <w:t xml:space="preserve">                              </w:t>
      </w:r>
      <w:r w:rsidR="00951283" w:rsidRPr="00C71C35">
        <w:rPr>
          <w:rFonts w:ascii="Arial" w:hAnsi="Arial" w:cs="Arial"/>
          <w:noProof/>
          <w:color w:val="333333"/>
          <w:sz w:val="24"/>
          <w:szCs w:val="24"/>
          <w:lang w:val="es-AR" w:eastAsia="es-AR"/>
        </w:rPr>
        <w:drawing>
          <wp:inline distT="0" distB="0" distL="0" distR="0">
            <wp:extent cx="1960955" cy="2719149"/>
            <wp:effectExtent l="19050" t="0" r="1195" b="0"/>
            <wp:docPr id="7" name="fancy_img" descr="http://floresorgasmic.com/images/morfeoshow/heliconias-5953/big/H-Strcita-Pajaro-de-fuego.JPG?rand=575988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Strcita-Pajaro-de-fuego.JPG?rand=575988988"/>
                    <pic:cNvPicPr>
                      <a:picLocks noChangeAspect="1" noChangeArrowheads="1"/>
                    </pic:cNvPicPr>
                  </pic:nvPicPr>
                  <pic:blipFill>
                    <a:blip r:embed="rId27" cstate="print"/>
                    <a:srcRect/>
                    <a:stretch>
                      <a:fillRect/>
                    </a:stretch>
                  </pic:blipFill>
                  <pic:spPr bwMode="auto">
                    <a:xfrm>
                      <a:off x="0" y="0"/>
                      <a:ext cx="1958605" cy="2715890"/>
                    </a:xfrm>
                    <a:prstGeom prst="rect">
                      <a:avLst/>
                    </a:prstGeom>
                    <a:noFill/>
                    <a:ln w="9525">
                      <a:noFill/>
                      <a:miter lim="800000"/>
                      <a:headEnd/>
                      <a:tailEnd/>
                    </a:ln>
                  </pic:spPr>
                </pic:pic>
              </a:graphicData>
            </a:graphic>
          </wp:inline>
        </w:drawing>
      </w:r>
    </w:p>
    <w:p w:rsidR="00951283" w:rsidRPr="003B12C5" w:rsidRDefault="00951283" w:rsidP="00623737">
      <w:pPr>
        <w:spacing w:after="0" w:line="240" w:lineRule="auto"/>
        <w:jc w:val="both"/>
        <w:rPr>
          <w:rFonts w:ascii="Arial" w:hAnsi="Arial" w:cs="Arial"/>
          <w:sz w:val="18"/>
          <w:szCs w:val="18"/>
        </w:rPr>
      </w:pPr>
      <w:r w:rsidRPr="003B12C5">
        <w:rPr>
          <w:rFonts w:ascii="Arial" w:hAnsi="Arial" w:cs="Arial"/>
          <w:sz w:val="18"/>
          <w:szCs w:val="18"/>
        </w:rPr>
        <w:t xml:space="preserve"> </w:t>
      </w:r>
      <w:r w:rsidR="007E6281" w:rsidRPr="003B12C5">
        <w:rPr>
          <w:rFonts w:ascii="Arial" w:hAnsi="Arial" w:cs="Arial"/>
          <w:sz w:val="18"/>
          <w:szCs w:val="18"/>
        </w:rPr>
        <w:t xml:space="preserve">Foto </w:t>
      </w:r>
      <w:r w:rsidR="00444EFE" w:rsidRPr="003B12C5">
        <w:rPr>
          <w:rFonts w:ascii="Arial" w:hAnsi="Arial" w:cs="Arial"/>
          <w:sz w:val="18"/>
          <w:szCs w:val="18"/>
        </w:rPr>
        <w:t>4</w:t>
      </w:r>
      <w:r w:rsidR="007E6281" w:rsidRPr="003B12C5">
        <w:rPr>
          <w:rFonts w:ascii="Arial" w:hAnsi="Arial" w:cs="Arial"/>
          <w:sz w:val="18"/>
          <w:szCs w:val="18"/>
        </w:rPr>
        <w:t xml:space="preserve">.                                                                               Foto </w:t>
      </w:r>
      <w:r w:rsidR="00444EFE" w:rsidRPr="003B12C5">
        <w:rPr>
          <w:rFonts w:ascii="Arial" w:hAnsi="Arial" w:cs="Arial"/>
          <w:sz w:val="18"/>
          <w:szCs w:val="18"/>
        </w:rPr>
        <w:t>5</w:t>
      </w:r>
      <w:r w:rsidR="007E6281" w:rsidRPr="003B12C5">
        <w:rPr>
          <w:rFonts w:ascii="Arial" w:hAnsi="Arial" w:cs="Arial"/>
          <w:sz w:val="18"/>
          <w:szCs w:val="18"/>
        </w:rPr>
        <w:t>.</w:t>
      </w:r>
    </w:p>
    <w:p w:rsidR="006B2881" w:rsidRPr="00C71C35" w:rsidRDefault="00951283" w:rsidP="00623737">
      <w:pPr>
        <w:spacing w:after="0" w:line="240" w:lineRule="auto"/>
        <w:jc w:val="both"/>
        <w:rPr>
          <w:rFonts w:ascii="Arial" w:hAnsi="Arial" w:cs="Arial"/>
          <w:sz w:val="24"/>
          <w:szCs w:val="24"/>
        </w:rPr>
      </w:pPr>
      <w:r w:rsidRPr="00C71C35">
        <w:rPr>
          <w:rFonts w:ascii="Arial" w:hAnsi="Arial" w:cs="Arial"/>
          <w:sz w:val="24"/>
          <w:szCs w:val="24"/>
        </w:rPr>
        <w:t xml:space="preserve">Nombre </w:t>
      </w:r>
      <w:r w:rsidR="005A703D">
        <w:rPr>
          <w:rFonts w:ascii="Arial" w:hAnsi="Arial" w:cs="Arial"/>
          <w:sz w:val="24"/>
          <w:szCs w:val="24"/>
        </w:rPr>
        <w:t>C</w:t>
      </w:r>
      <w:r w:rsidRPr="00C71C35">
        <w:rPr>
          <w:rFonts w:ascii="Arial" w:hAnsi="Arial" w:cs="Arial"/>
          <w:sz w:val="24"/>
          <w:szCs w:val="24"/>
        </w:rPr>
        <w:t xml:space="preserve">ientífico: </w:t>
      </w:r>
      <w:r w:rsidRPr="00C71C35">
        <w:rPr>
          <w:rFonts w:ascii="Arial" w:hAnsi="Arial" w:cs="Arial"/>
          <w:i/>
          <w:sz w:val="24"/>
          <w:szCs w:val="24"/>
        </w:rPr>
        <w:t xml:space="preserve">H. </w:t>
      </w:r>
      <w:proofErr w:type="spellStart"/>
      <w:r w:rsidR="005A703D">
        <w:rPr>
          <w:rFonts w:ascii="Arial" w:hAnsi="Arial" w:cs="Arial"/>
          <w:i/>
          <w:sz w:val="24"/>
          <w:szCs w:val="24"/>
        </w:rPr>
        <w:t>C</w:t>
      </w:r>
      <w:r w:rsidRPr="00C71C35">
        <w:rPr>
          <w:rFonts w:ascii="Arial" w:hAnsi="Arial" w:cs="Arial"/>
          <w:i/>
          <w:sz w:val="24"/>
          <w:szCs w:val="24"/>
        </w:rPr>
        <w:t>aribaea</w:t>
      </w:r>
      <w:proofErr w:type="spellEnd"/>
      <w:r w:rsidRPr="00C71C35">
        <w:rPr>
          <w:rFonts w:ascii="Arial" w:hAnsi="Arial" w:cs="Arial"/>
          <w:i/>
          <w:sz w:val="24"/>
          <w:szCs w:val="24"/>
        </w:rPr>
        <w:t xml:space="preserve"> </w:t>
      </w:r>
      <w:proofErr w:type="spellStart"/>
      <w:r w:rsidRPr="00C71C35">
        <w:rPr>
          <w:rFonts w:ascii="Arial" w:hAnsi="Arial" w:cs="Arial"/>
          <w:i/>
          <w:sz w:val="24"/>
          <w:szCs w:val="24"/>
        </w:rPr>
        <w:t>lamarck</w:t>
      </w:r>
      <w:proofErr w:type="spellEnd"/>
      <w:r w:rsidRPr="00C71C35">
        <w:rPr>
          <w:rFonts w:ascii="Arial" w:hAnsi="Arial" w:cs="Arial"/>
          <w:sz w:val="24"/>
          <w:szCs w:val="24"/>
        </w:rPr>
        <w:t xml:space="preserve">            Nombre </w:t>
      </w:r>
      <w:r w:rsidR="005A703D">
        <w:rPr>
          <w:rFonts w:ascii="Arial" w:hAnsi="Arial" w:cs="Arial"/>
          <w:sz w:val="24"/>
          <w:szCs w:val="24"/>
        </w:rPr>
        <w:t>C</w:t>
      </w:r>
      <w:r w:rsidRPr="00C71C35">
        <w:rPr>
          <w:rFonts w:ascii="Arial" w:hAnsi="Arial" w:cs="Arial"/>
          <w:sz w:val="24"/>
          <w:szCs w:val="24"/>
        </w:rPr>
        <w:t xml:space="preserve">ientífico: </w:t>
      </w:r>
      <w:r w:rsidR="005A703D">
        <w:rPr>
          <w:rFonts w:ascii="Arial" w:hAnsi="Arial" w:cs="Arial"/>
          <w:i/>
          <w:sz w:val="24"/>
          <w:szCs w:val="24"/>
        </w:rPr>
        <w:t xml:space="preserve">H. </w:t>
      </w:r>
      <w:proofErr w:type="spellStart"/>
      <w:r w:rsidR="005A703D">
        <w:rPr>
          <w:rFonts w:ascii="Arial" w:hAnsi="Arial" w:cs="Arial"/>
          <w:i/>
          <w:sz w:val="24"/>
          <w:szCs w:val="24"/>
        </w:rPr>
        <w:t>S</w:t>
      </w:r>
      <w:r w:rsidRPr="00C71C35">
        <w:rPr>
          <w:rFonts w:ascii="Arial" w:hAnsi="Arial" w:cs="Arial"/>
          <w:i/>
          <w:sz w:val="24"/>
          <w:szCs w:val="24"/>
        </w:rPr>
        <w:t>tricta</w:t>
      </w:r>
      <w:proofErr w:type="spellEnd"/>
      <w:r w:rsidRPr="00C71C35">
        <w:rPr>
          <w:rFonts w:ascii="Arial" w:hAnsi="Arial" w:cs="Arial"/>
          <w:i/>
          <w:sz w:val="24"/>
          <w:szCs w:val="24"/>
        </w:rPr>
        <w:t xml:space="preserve"> Huber</w:t>
      </w:r>
    </w:p>
    <w:p w:rsidR="00951283" w:rsidRPr="00C71C35" w:rsidRDefault="00951283" w:rsidP="00623737">
      <w:pPr>
        <w:spacing w:after="0" w:line="240" w:lineRule="auto"/>
        <w:jc w:val="both"/>
        <w:rPr>
          <w:rFonts w:ascii="Arial" w:hAnsi="Arial" w:cs="Arial"/>
          <w:sz w:val="24"/>
          <w:szCs w:val="24"/>
        </w:rPr>
      </w:pPr>
      <w:r w:rsidRPr="00C71C35">
        <w:rPr>
          <w:rFonts w:ascii="Arial" w:hAnsi="Arial" w:cs="Arial"/>
          <w:sz w:val="24"/>
          <w:szCs w:val="24"/>
        </w:rPr>
        <w:t xml:space="preserve">Nombre </w:t>
      </w:r>
      <w:r w:rsidR="003B70E6">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rPr>
        <w:t>Caribaea</w:t>
      </w:r>
      <w:proofErr w:type="spellEnd"/>
      <w:r w:rsidRPr="00C71C35">
        <w:rPr>
          <w:rFonts w:ascii="Arial" w:hAnsi="Arial" w:cs="Arial"/>
          <w:sz w:val="24"/>
          <w:szCs w:val="24"/>
        </w:rPr>
        <w:t xml:space="preserve"> vulcano                  Nombre </w:t>
      </w:r>
      <w:r w:rsidR="003B70E6">
        <w:rPr>
          <w:rFonts w:ascii="Arial" w:hAnsi="Arial" w:cs="Arial"/>
          <w:sz w:val="24"/>
          <w:szCs w:val="24"/>
        </w:rPr>
        <w:t>C</w:t>
      </w:r>
      <w:r w:rsidRPr="00C71C35">
        <w:rPr>
          <w:rFonts w:ascii="Arial" w:hAnsi="Arial" w:cs="Arial"/>
          <w:sz w:val="24"/>
          <w:szCs w:val="24"/>
        </w:rPr>
        <w:t xml:space="preserve">omún: Pájaro de fuego    </w:t>
      </w:r>
    </w:p>
    <w:p w:rsidR="006B2881" w:rsidRPr="00C71C35" w:rsidRDefault="006B2881" w:rsidP="006B2881">
      <w:pPr>
        <w:spacing w:after="0" w:line="240" w:lineRule="auto"/>
        <w:jc w:val="center"/>
        <w:rPr>
          <w:rFonts w:ascii="Arial" w:hAnsi="Arial" w:cs="Arial"/>
          <w:sz w:val="24"/>
          <w:szCs w:val="24"/>
        </w:rPr>
      </w:pPr>
    </w:p>
    <w:p w:rsidR="00951283" w:rsidRPr="00C71C35" w:rsidRDefault="00951283" w:rsidP="006B2881">
      <w:pPr>
        <w:spacing w:after="0" w:line="240" w:lineRule="auto"/>
        <w:jc w:val="center"/>
        <w:rPr>
          <w:rFonts w:ascii="Arial" w:hAnsi="Arial" w:cs="Arial"/>
          <w:sz w:val="24"/>
          <w:szCs w:val="24"/>
        </w:rPr>
      </w:pPr>
    </w:p>
    <w:p w:rsidR="00084022" w:rsidRPr="00C71C35" w:rsidRDefault="00084022" w:rsidP="006B2881">
      <w:pPr>
        <w:spacing w:after="0" w:line="240" w:lineRule="auto"/>
        <w:jc w:val="center"/>
        <w:rPr>
          <w:rFonts w:ascii="Arial" w:hAnsi="Arial" w:cs="Arial"/>
          <w:sz w:val="24"/>
          <w:szCs w:val="24"/>
        </w:rPr>
      </w:pPr>
    </w:p>
    <w:p w:rsidR="006B2881" w:rsidRPr="00C71C35" w:rsidRDefault="00951283" w:rsidP="00951283">
      <w:pPr>
        <w:spacing w:after="0" w:line="240" w:lineRule="auto"/>
        <w:rPr>
          <w:rFonts w:ascii="Arial" w:hAnsi="Arial" w:cs="Arial"/>
          <w:sz w:val="24"/>
          <w:szCs w:val="24"/>
        </w:rPr>
      </w:pPr>
      <w:r w:rsidRPr="00C71C35">
        <w:rPr>
          <w:rFonts w:ascii="Arial" w:hAnsi="Arial" w:cs="Arial"/>
          <w:noProof/>
          <w:color w:val="333333"/>
          <w:sz w:val="24"/>
          <w:szCs w:val="24"/>
          <w:lang w:val="es-AR" w:eastAsia="es-AR"/>
        </w:rPr>
        <w:drawing>
          <wp:inline distT="0" distB="0" distL="0" distR="0">
            <wp:extent cx="1974734" cy="2785006"/>
            <wp:effectExtent l="19050" t="0" r="6466" b="0"/>
            <wp:docPr id="10" name="fancy_img" descr="http://floresorgasmic.com/images/morfeoshow/heliconias-5953/big/H-Caribaea-Jacquinii.JPG?rand=75579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Caribaea-Jacquinii.JPG?rand=755793124"/>
                    <pic:cNvPicPr>
                      <a:picLocks noChangeAspect="1" noChangeArrowheads="1"/>
                    </pic:cNvPicPr>
                  </pic:nvPicPr>
                  <pic:blipFill>
                    <a:blip r:embed="rId28" cstate="print"/>
                    <a:srcRect/>
                    <a:stretch>
                      <a:fillRect/>
                    </a:stretch>
                  </pic:blipFill>
                  <pic:spPr bwMode="auto">
                    <a:xfrm>
                      <a:off x="0" y="0"/>
                      <a:ext cx="1979678" cy="2791979"/>
                    </a:xfrm>
                    <a:prstGeom prst="rect">
                      <a:avLst/>
                    </a:prstGeom>
                    <a:noFill/>
                    <a:ln w="9525">
                      <a:noFill/>
                      <a:miter lim="800000"/>
                      <a:headEnd/>
                      <a:tailEnd/>
                    </a:ln>
                  </pic:spPr>
                </pic:pic>
              </a:graphicData>
            </a:graphic>
          </wp:inline>
        </w:drawing>
      </w:r>
      <w:r w:rsidR="00084022" w:rsidRPr="00C71C35">
        <w:rPr>
          <w:rFonts w:ascii="Arial" w:hAnsi="Arial" w:cs="Arial"/>
          <w:sz w:val="24"/>
          <w:szCs w:val="24"/>
        </w:rPr>
        <w:t xml:space="preserve">                             </w:t>
      </w:r>
      <w:r w:rsidR="00084022" w:rsidRPr="00C71C35">
        <w:rPr>
          <w:rFonts w:ascii="Arial" w:hAnsi="Arial" w:cs="Arial"/>
          <w:noProof/>
          <w:color w:val="333333"/>
          <w:sz w:val="24"/>
          <w:szCs w:val="24"/>
          <w:lang w:val="es-AR" w:eastAsia="es-AR"/>
        </w:rPr>
        <w:drawing>
          <wp:inline distT="0" distB="0" distL="0" distR="0">
            <wp:extent cx="1916607" cy="2719449"/>
            <wp:effectExtent l="19050" t="0" r="7443" b="0"/>
            <wp:docPr id="13" name="fancy_img" descr="http://floresorgasmic.com/images/morfeoshow/heliconias-5953/big/H-aurea-NapiAmarilla.JPG?rand=840185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aurea-NapiAmarilla.JPG?rand=840185675"/>
                    <pic:cNvPicPr>
                      <a:picLocks noChangeAspect="1" noChangeArrowheads="1"/>
                    </pic:cNvPicPr>
                  </pic:nvPicPr>
                  <pic:blipFill>
                    <a:blip r:embed="rId29" cstate="print"/>
                    <a:srcRect/>
                    <a:stretch>
                      <a:fillRect/>
                    </a:stretch>
                  </pic:blipFill>
                  <pic:spPr bwMode="auto">
                    <a:xfrm>
                      <a:off x="0" y="0"/>
                      <a:ext cx="1914588" cy="2716584"/>
                    </a:xfrm>
                    <a:prstGeom prst="rect">
                      <a:avLst/>
                    </a:prstGeom>
                    <a:noFill/>
                    <a:ln w="9525">
                      <a:noFill/>
                      <a:miter lim="800000"/>
                      <a:headEnd/>
                      <a:tailEnd/>
                    </a:ln>
                  </pic:spPr>
                </pic:pic>
              </a:graphicData>
            </a:graphic>
          </wp:inline>
        </w:drawing>
      </w:r>
    </w:p>
    <w:p w:rsidR="00951283" w:rsidRPr="003B12C5" w:rsidRDefault="00951283" w:rsidP="00951283">
      <w:pPr>
        <w:spacing w:after="0" w:line="240" w:lineRule="auto"/>
        <w:rPr>
          <w:rFonts w:ascii="Arial" w:hAnsi="Arial" w:cs="Arial"/>
          <w:sz w:val="18"/>
          <w:szCs w:val="18"/>
        </w:rPr>
      </w:pPr>
      <w:r w:rsidRPr="003B12C5">
        <w:rPr>
          <w:rFonts w:ascii="Arial" w:hAnsi="Arial" w:cs="Arial"/>
          <w:sz w:val="18"/>
          <w:szCs w:val="18"/>
        </w:rPr>
        <w:t xml:space="preserve"> </w:t>
      </w:r>
      <w:r w:rsidR="007E6281" w:rsidRPr="003B12C5">
        <w:rPr>
          <w:rFonts w:ascii="Arial" w:hAnsi="Arial" w:cs="Arial"/>
          <w:sz w:val="18"/>
          <w:szCs w:val="18"/>
        </w:rPr>
        <w:t xml:space="preserve">Foto </w:t>
      </w:r>
      <w:r w:rsidR="00444EFE" w:rsidRPr="003B12C5">
        <w:rPr>
          <w:rFonts w:ascii="Arial" w:hAnsi="Arial" w:cs="Arial"/>
          <w:sz w:val="18"/>
          <w:szCs w:val="18"/>
        </w:rPr>
        <w:t>6</w:t>
      </w:r>
      <w:r w:rsidR="007E6281" w:rsidRPr="003B12C5">
        <w:rPr>
          <w:rFonts w:ascii="Arial" w:hAnsi="Arial" w:cs="Arial"/>
          <w:sz w:val="18"/>
          <w:szCs w:val="18"/>
        </w:rPr>
        <w:t xml:space="preserve">.                                                                                       </w:t>
      </w:r>
      <w:r w:rsidR="003B12C5">
        <w:rPr>
          <w:rFonts w:ascii="Arial" w:hAnsi="Arial" w:cs="Arial"/>
          <w:sz w:val="18"/>
          <w:szCs w:val="18"/>
        </w:rPr>
        <w:t xml:space="preserve">  </w:t>
      </w:r>
      <w:r w:rsidR="007E6281" w:rsidRPr="003B12C5">
        <w:rPr>
          <w:rFonts w:ascii="Arial" w:hAnsi="Arial" w:cs="Arial"/>
          <w:sz w:val="18"/>
          <w:szCs w:val="18"/>
        </w:rPr>
        <w:t xml:space="preserve"> Foto </w:t>
      </w:r>
      <w:r w:rsidR="00444EFE" w:rsidRPr="003B12C5">
        <w:rPr>
          <w:rFonts w:ascii="Arial" w:hAnsi="Arial" w:cs="Arial"/>
          <w:sz w:val="18"/>
          <w:szCs w:val="18"/>
        </w:rPr>
        <w:t>7</w:t>
      </w:r>
      <w:r w:rsidR="007E6281" w:rsidRPr="003B12C5">
        <w:rPr>
          <w:rFonts w:ascii="Arial" w:hAnsi="Arial" w:cs="Arial"/>
          <w:sz w:val="18"/>
          <w:szCs w:val="18"/>
        </w:rPr>
        <w:t>.</w:t>
      </w:r>
    </w:p>
    <w:p w:rsidR="00084022" w:rsidRPr="00C71C35" w:rsidRDefault="00951283" w:rsidP="00951283">
      <w:pPr>
        <w:spacing w:after="0" w:line="240" w:lineRule="auto"/>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ientífico: </w:t>
      </w:r>
      <w:r w:rsidRPr="00C71C35">
        <w:rPr>
          <w:rFonts w:ascii="Arial" w:hAnsi="Arial" w:cs="Arial"/>
          <w:i/>
          <w:sz w:val="24"/>
          <w:szCs w:val="24"/>
        </w:rPr>
        <w:t>H.</w:t>
      </w:r>
      <w:r w:rsidR="00084022" w:rsidRPr="00C71C35">
        <w:rPr>
          <w:rFonts w:ascii="Arial" w:hAnsi="Arial" w:cs="Arial"/>
          <w:sz w:val="24"/>
          <w:szCs w:val="24"/>
        </w:rPr>
        <w:t xml:space="preserve"> </w:t>
      </w:r>
      <w:proofErr w:type="spellStart"/>
      <w:r w:rsidR="005A703D">
        <w:rPr>
          <w:rFonts w:ascii="Arial" w:hAnsi="Arial" w:cs="Arial"/>
          <w:sz w:val="24"/>
          <w:szCs w:val="24"/>
        </w:rPr>
        <w:t>C</w:t>
      </w:r>
      <w:r w:rsidR="00084022" w:rsidRPr="00C71C35">
        <w:rPr>
          <w:rFonts w:ascii="Arial" w:hAnsi="Arial" w:cs="Arial"/>
          <w:i/>
          <w:sz w:val="24"/>
          <w:szCs w:val="24"/>
        </w:rPr>
        <w:t>aribaea</w:t>
      </w:r>
      <w:proofErr w:type="spellEnd"/>
      <w:r w:rsidR="00084022" w:rsidRPr="00C71C35">
        <w:rPr>
          <w:rFonts w:ascii="Arial" w:hAnsi="Arial" w:cs="Arial"/>
          <w:i/>
          <w:sz w:val="24"/>
          <w:szCs w:val="24"/>
        </w:rPr>
        <w:t xml:space="preserve"> </w:t>
      </w:r>
      <w:proofErr w:type="spellStart"/>
      <w:r w:rsidR="005A703D">
        <w:rPr>
          <w:rFonts w:ascii="Arial" w:hAnsi="Arial" w:cs="Arial"/>
          <w:i/>
          <w:sz w:val="24"/>
          <w:szCs w:val="24"/>
        </w:rPr>
        <w:t>Jacquinii</w:t>
      </w:r>
      <w:proofErr w:type="spellEnd"/>
      <w:r w:rsidR="005A703D">
        <w:rPr>
          <w:rFonts w:ascii="Arial" w:hAnsi="Arial" w:cs="Arial"/>
          <w:i/>
          <w:sz w:val="24"/>
          <w:szCs w:val="24"/>
        </w:rPr>
        <w:t xml:space="preserve">         </w:t>
      </w:r>
      <w:r w:rsidR="00084022" w:rsidRPr="00C71C35">
        <w:rPr>
          <w:rFonts w:ascii="Arial" w:hAnsi="Arial" w:cs="Arial"/>
          <w:i/>
          <w:sz w:val="24"/>
          <w:szCs w:val="24"/>
        </w:rPr>
        <w:t xml:space="preserve"> </w:t>
      </w:r>
      <w:r w:rsidR="00084022" w:rsidRPr="00C71C35">
        <w:rPr>
          <w:rFonts w:ascii="Arial" w:hAnsi="Arial" w:cs="Arial"/>
          <w:sz w:val="24"/>
          <w:szCs w:val="24"/>
        </w:rPr>
        <w:t xml:space="preserve">N. científico: </w:t>
      </w:r>
      <w:r w:rsidR="005A703D">
        <w:rPr>
          <w:rFonts w:ascii="Arial" w:hAnsi="Arial" w:cs="Arial"/>
          <w:i/>
          <w:sz w:val="24"/>
          <w:szCs w:val="24"/>
        </w:rPr>
        <w:t xml:space="preserve">H. </w:t>
      </w:r>
      <w:proofErr w:type="spellStart"/>
      <w:r w:rsidR="005A703D">
        <w:rPr>
          <w:rFonts w:ascii="Arial" w:hAnsi="Arial" w:cs="Arial"/>
          <w:i/>
          <w:sz w:val="24"/>
          <w:szCs w:val="24"/>
        </w:rPr>
        <w:t>B</w:t>
      </w:r>
      <w:r w:rsidR="00084022" w:rsidRPr="00C71C35">
        <w:rPr>
          <w:rFonts w:ascii="Arial" w:hAnsi="Arial" w:cs="Arial"/>
          <w:i/>
          <w:sz w:val="24"/>
          <w:szCs w:val="24"/>
        </w:rPr>
        <w:t>ihai</w:t>
      </w:r>
      <w:proofErr w:type="spellEnd"/>
      <w:r w:rsidR="00084022" w:rsidRPr="00C71C35">
        <w:rPr>
          <w:rFonts w:ascii="Arial" w:hAnsi="Arial" w:cs="Arial"/>
          <w:i/>
          <w:sz w:val="24"/>
          <w:szCs w:val="24"/>
        </w:rPr>
        <w:t xml:space="preserve"> </w:t>
      </w:r>
      <w:proofErr w:type="spellStart"/>
      <w:r w:rsidR="00084022" w:rsidRPr="00C71C35">
        <w:rPr>
          <w:rFonts w:ascii="Arial" w:hAnsi="Arial" w:cs="Arial"/>
          <w:i/>
          <w:sz w:val="24"/>
          <w:szCs w:val="24"/>
        </w:rPr>
        <w:t>Nappi</w:t>
      </w:r>
      <w:proofErr w:type="spellEnd"/>
      <w:r w:rsidR="00084022" w:rsidRPr="00C71C35">
        <w:rPr>
          <w:rFonts w:ascii="Arial" w:hAnsi="Arial" w:cs="Arial"/>
          <w:i/>
          <w:sz w:val="24"/>
          <w:szCs w:val="24"/>
        </w:rPr>
        <w:t xml:space="preserve"> Amarilla</w:t>
      </w:r>
    </w:p>
    <w:p w:rsidR="00951283" w:rsidRPr="00C71C35" w:rsidRDefault="00084022" w:rsidP="00951283">
      <w:pPr>
        <w:spacing w:after="0" w:line="240" w:lineRule="auto"/>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 C</w:t>
      </w:r>
      <w:r w:rsidRPr="00C71C35">
        <w:rPr>
          <w:rFonts w:ascii="Arial" w:hAnsi="Arial" w:cs="Arial"/>
          <w:sz w:val="24"/>
          <w:szCs w:val="24"/>
        </w:rPr>
        <w:t xml:space="preserve">omún: </w:t>
      </w:r>
      <w:proofErr w:type="spellStart"/>
      <w:r w:rsidRPr="00C71C35">
        <w:rPr>
          <w:rFonts w:ascii="Arial" w:hAnsi="Arial" w:cs="Arial"/>
          <w:sz w:val="24"/>
          <w:szCs w:val="24"/>
        </w:rPr>
        <w:t>Jacquinii</w:t>
      </w:r>
      <w:proofErr w:type="spellEnd"/>
      <w:r w:rsidR="00951283" w:rsidRPr="00C71C35">
        <w:rPr>
          <w:rFonts w:ascii="Arial" w:hAnsi="Arial" w:cs="Arial"/>
          <w:sz w:val="24"/>
          <w:szCs w:val="24"/>
        </w:rPr>
        <w:t xml:space="preserve"> </w:t>
      </w:r>
      <w:r w:rsidRPr="00C71C35">
        <w:rPr>
          <w:rFonts w:ascii="Arial" w:hAnsi="Arial" w:cs="Arial"/>
          <w:sz w:val="24"/>
          <w:szCs w:val="24"/>
        </w:rPr>
        <w:t xml:space="preserve">                                </w:t>
      </w:r>
      <w:r w:rsidR="003B70E6">
        <w:rPr>
          <w:rFonts w:ascii="Arial" w:hAnsi="Arial" w:cs="Arial"/>
          <w:sz w:val="24"/>
          <w:szCs w:val="24"/>
        </w:rPr>
        <w:t xml:space="preserve"> </w:t>
      </w: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omún: Aurea amarilla           </w:t>
      </w:r>
    </w:p>
    <w:p w:rsidR="00951283" w:rsidRPr="00C71C35" w:rsidRDefault="00951283" w:rsidP="00951283">
      <w:pPr>
        <w:spacing w:after="0" w:line="240" w:lineRule="auto"/>
        <w:rPr>
          <w:rFonts w:ascii="Arial" w:hAnsi="Arial" w:cs="Arial"/>
          <w:sz w:val="24"/>
          <w:szCs w:val="24"/>
        </w:rPr>
      </w:pPr>
    </w:p>
    <w:p w:rsidR="00084022" w:rsidRPr="00C71C35" w:rsidRDefault="00084022" w:rsidP="00963C1F">
      <w:pPr>
        <w:pStyle w:val="verdana"/>
        <w:spacing w:before="0" w:beforeAutospacing="0" w:after="0" w:afterAutospacing="0"/>
        <w:rPr>
          <w:rFonts w:ascii="Arial" w:hAnsi="Arial" w:cs="Arial"/>
          <w:sz w:val="24"/>
          <w:szCs w:val="24"/>
        </w:rPr>
      </w:pPr>
      <w:r w:rsidRPr="00C71C35">
        <w:rPr>
          <w:rFonts w:ascii="Arial" w:hAnsi="Arial" w:cs="Arial"/>
          <w:noProof/>
          <w:color w:val="333333"/>
          <w:sz w:val="24"/>
          <w:szCs w:val="24"/>
          <w:lang w:val="es-AR" w:eastAsia="es-AR"/>
        </w:rPr>
        <w:lastRenderedPageBreak/>
        <w:drawing>
          <wp:inline distT="0" distB="0" distL="0" distR="0">
            <wp:extent cx="2177302" cy="2900478"/>
            <wp:effectExtent l="19050" t="0" r="0" b="0"/>
            <wp:docPr id="16" name="fancy_img" descr="http://floresorgasmic.com/images/morfeoshow/heliconias-5953/big/H-bihai-Lobster-Claw1.JPG?rand=644862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bihai-Lobster-Claw1.JPG?rand=644862516"/>
                    <pic:cNvPicPr>
                      <a:picLocks noChangeAspect="1" noChangeArrowheads="1"/>
                    </pic:cNvPicPr>
                  </pic:nvPicPr>
                  <pic:blipFill>
                    <a:blip r:embed="rId30" cstate="print"/>
                    <a:srcRect/>
                    <a:stretch>
                      <a:fillRect/>
                    </a:stretch>
                  </pic:blipFill>
                  <pic:spPr bwMode="auto">
                    <a:xfrm>
                      <a:off x="0" y="0"/>
                      <a:ext cx="2178713" cy="2902357"/>
                    </a:xfrm>
                    <a:prstGeom prst="rect">
                      <a:avLst/>
                    </a:prstGeom>
                    <a:noFill/>
                    <a:ln w="9525">
                      <a:noFill/>
                      <a:miter lim="800000"/>
                      <a:headEnd/>
                      <a:tailEnd/>
                    </a:ln>
                  </pic:spPr>
                </pic:pic>
              </a:graphicData>
            </a:graphic>
          </wp:inline>
        </w:drawing>
      </w:r>
      <w:r w:rsidR="00F14F7C" w:rsidRPr="00C71C35">
        <w:rPr>
          <w:rFonts w:ascii="Arial" w:hAnsi="Arial" w:cs="Arial"/>
          <w:sz w:val="24"/>
          <w:szCs w:val="24"/>
        </w:rPr>
        <w:t xml:space="preserve">                           </w:t>
      </w:r>
      <w:r w:rsidR="00F14F7C" w:rsidRPr="00C71C35">
        <w:rPr>
          <w:rFonts w:ascii="Arial" w:hAnsi="Arial" w:cs="Arial"/>
          <w:noProof/>
          <w:color w:val="333333"/>
          <w:sz w:val="24"/>
          <w:szCs w:val="24"/>
          <w:lang w:val="es-AR" w:eastAsia="es-AR"/>
        </w:rPr>
        <w:drawing>
          <wp:inline distT="0" distB="0" distL="0" distR="0">
            <wp:extent cx="2170981" cy="2892056"/>
            <wp:effectExtent l="19050" t="0" r="719" b="0"/>
            <wp:docPr id="19" name="fancy_img" descr="http://floresorgasmic.com/images/morfeoshow/heliconias-5953/big/H-ortotricha-bicolor.JPG?rand=308439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ortotricha-bicolor.JPG?rand=308439497"/>
                    <pic:cNvPicPr>
                      <a:picLocks noChangeAspect="1" noChangeArrowheads="1"/>
                    </pic:cNvPicPr>
                  </pic:nvPicPr>
                  <pic:blipFill>
                    <a:blip r:embed="rId31" cstate="print"/>
                    <a:srcRect/>
                    <a:stretch>
                      <a:fillRect/>
                    </a:stretch>
                  </pic:blipFill>
                  <pic:spPr bwMode="auto">
                    <a:xfrm>
                      <a:off x="0" y="0"/>
                      <a:ext cx="2171153" cy="2892285"/>
                    </a:xfrm>
                    <a:prstGeom prst="rect">
                      <a:avLst/>
                    </a:prstGeom>
                    <a:noFill/>
                    <a:ln w="9525">
                      <a:noFill/>
                      <a:miter lim="800000"/>
                      <a:headEnd/>
                      <a:tailEnd/>
                    </a:ln>
                  </pic:spPr>
                </pic:pic>
              </a:graphicData>
            </a:graphic>
          </wp:inline>
        </w:drawing>
      </w:r>
    </w:p>
    <w:p w:rsidR="00084022" w:rsidRPr="003B12C5" w:rsidRDefault="00084022" w:rsidP="00963C1F">
      <w:pPr>
        <w:pStyle w:val="verdana"/>
        <w:spacing w:before="0" w:beforeAutospacing="0" w:after="0" w:afterAutospacing="0"/>
        <w:rPr>
          <w:rFonts w:ascii="Arial" w:hAnsi="Arial" w:cs="Arial"/>
          <w:sz w:val="18"/>
          <w:szCs w:val="18"/>
        </w:rPr>
      </w:pPr>
      <w:r w:rsidRPr="003B12C5">
        <w:rPr>
          <w:rFonts w:ascii="Arial" w:hAnsi="Arial" w:cs="Arial"/>
          <w:sz w:val="18"/>
          <w:szCs w:val="18"/>
        </w:rPr>
        <w:t xml:space="preserve"> </w:t>
      </w:r>
      <w:r w:rsidR="007E6281" w:rsidRPr="003B12C5">
        <w:rPr>
          <w:rFonts w:ascii="Arial" w:hAnsi="Arial" w:cs="Arial"/>
          <w:sz w:val="18"/>
          <w:szCs w:val="18"/>
        </w:rPr>
        <w:t xml:space="preserve">Foto </w:t>
      </w:r>
      <w:r w:rsidR="00444EFE" w:rsidRPr="003B12C5">
        <w:rPr>
          <w:rFonts w:ascii="Arial" w:hAnsi="Arial" w:cs="Arial"/>
          <w:sz w:val="18"/>
          <w:szCs w:val="18"/>
        </w:rPr>
        <w:t>8</w:t>
      </w:r>
      <w:r w:rsidR="007E6281" w:rsidRPr="003B12C5">
        <w:rPr>
          <w:rFonts w:ascii="Arial" w:hAnsi="Arial" w:cs="Arial"/>
          <w:sz w:val="18"/>
          <w:szCs w:val="18"/>
        </w:rPr>
        <w:t xml:space="preserve">.                                                                                         </w:t>
      </w:r>
      <w:r w:rsidR="003B12C5">
        <w:rPr>
          <w:rFonts w:ascii="Arial" w:hAnsi="Arial" w:cs="Arial"/>
          <w:sz w:val="18"/>
          <w:szCs w:val="18"/>
        </w:rPr>
        <w:t xml:space="preserve"> </w:t>
      </w:r>
      <w:r w:rsidR="007E6281" w:rsidRPr="003B12C5">
        <w:rPr>
          <w:rFonts w:ascii="Arial" w:hAnsi="Arial" w:cs="Arial"/>
          <w:sz w:val="18"/>
          <w:szCs w:val="18"/>
        </w:rPr>
        <w:t xml:space="preserve">    Foto </w:t>
      </w:r>
      <w:r w:rsidR="00444EFE" w:rsidRPr="003B12C5">
        <w:rPr>
          <w:rFonts w:ascii="Arial" w:hAnsi="Arial" w:cs="Arial"/>
          <w:sz w:val="18"/>
          <w:szCs w:val="18"/>
        </w:rPr>
        <w:t>9</w:t>
      </w:r>
      <w:r w:rsidR="007E6281" w:rsidRPr="003B12C5">
        <w:rPr>
          <w:rFonts w:ascii="Arial" w:hAnsi="Arial" w:cs="Arial"/>
          <w:sz w:val="18"/>
          <w:szCs w:val="18"/>
        </w:rPr>
        <w:t>.</w:t>
      </w:r>
    </w:p>
    <w:p w:rsidR="00084022" w:rsidRPr="00C71C35" w:rsidRDefault="00084022"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ientífico: </w:t>
      </w:r>
      <w:r w:rsidR="005A703D">
        <w:rPr>
          <w:rFonts w:ascii="Arial" w:hAnsi="Arial" w:cs="Arial"/>
          <w:i/>
          <w:sz w:val="24"/>
          <w:szCs w:val="24"/>
        </w:rPr>
        <w:t xml:space="preserve">H. </w:t>
      </w:r>
      <w:proofErr w:type="spellStart"/>
      <w:r w:rsidR="005A703D">
        <w:rPr>
          <w:rFonts w:ascii="Arial" w:hAnsi="Arial" w:cs="Arial"/>
          <w:i/>
          <w:sz w:val="24"/>
          <w:szCs w:val="24"/>
        </w:rPr>
        <w:t>B</w:t>
      </w:r>
      <w:r w:rsidRPr="00C71C35">
        <w:rPr>
          <w:rFonts w:ascii="Arial" w:hAnsi="Arial" w:cs="Arial"/>
          <w:i/>
          <w:sz w:val="24"/>
          <w:szCs w:val="24"/>
        </w:rPr>
        <w:t>ihai</w:t>
      </w:r>
      <w:proofErr w:type="spellEnd"/>
      <w:r w:rsidR="00F14F7C" w:rsidRPr="00C71C35">
        <w:rPr>
          <w:rFonts w:ascii="Arial" w:hAnsi="Arial" w:cs="Arial"/>
          <w:i/>
          <w:sz w:val="24"/>
          <w:szCs w:val="24"/>
        </w:rPr>
        <w:t xml:space="preserve"> </w:t>
      </w:r>
      <w:proofErr w:type="spellStart"/>
      <w:r w:rsidR="005A703D">
        <w:rPr>
          <w:rFonts w:ascii="Arial" w:hAnsi="Arial" w:cs="Arial"/>
          <w:i/>
          <w:sz w:val="24"/>
          <w:szCs w:val="24"/>
        </w:rPr>
        <w:t>L</w:t>
      </w:r>
      <w:r w:rsidR="00F14F7C" w:rsidRPr="00C71C35">
        <w:rPr>
          <w:rFonts w:ascii="Arial" w:hAnsi="Arial" w:cs="Arial"/>
          <w:i/>
          <w:sz w:val="24"/>
          <w:szCs w:val="24"/>
        </w:rPr>
        <w:t>obster</w:t>
      </w:r>
      <w:proofErr w:type="spellEnd"/>
      <w:r w:rsidR="00F14F7C" w:rsidRPr="00C71C35">
        <w:rPr>
          <w:rFonts w:ascii="Arial" w:hAnsi="Arial" w:cs="Arial"/>
          <w:i/>
          <w:sz w:val="24"/>
          <w:szCs w:val="24"/>
        </w:rPr>
        <w:t xml:space="preserve"> </w:t>
      </w:r>
      <w:proofErr w:type="spellStart"/>
      <w:r w:rsidR="005A703D">
        <w:rPr>
          <w:rFonts w:ascii="Arial" w:hAnsi="Arial" w:cs="Arial"/>
          <w:i/>
          <w:sz w:val="24"/>
          <w:szCs w:val="24"/>
        </w:rPr>
        <w:t>C</w:t>
      </w:r>
      <w:r w:rsidR="00F14F7C" w:rsidRPr="00C71C35">
        <w:rPr>
          <w:rFonts w:ascii="Arial" w:hAnsi="Arial" w:cs="Arial"/>
          <w:i/>
          <w:sz w:val="24"/>
          <w:szCs w:val="24"/>
        </w:rPr>
        <w:t>law</w:t>
      </w:r>
      <w:proofErr w:type="spellEnd"/>
      <w:r w:rsidR="00F14F7C" w:rsidRPr="00C71C35">
        <w:rPr>
          <w:rFonts w:ascii="Arial" w:hAnsi="Arial" w:cs="Arial"/>
          <w:i/>
          <w:sz w:val="24"/>
          <w:szCs w:val="24"/>
        </w:rPr>
        <w:t xml:space="preserve">      </w:t>
      </w:r>
      <w:r w:rsidR="00627E12" w:rsidRPr="00C71C35">
        <w:rPr>
          <w:rFonts w:ascii="Arial" w:hAnsi="Arial" w:cs="Arial"/>
          <w:i/>
          <w:sz w:val="24"/>
          <w:szCs w:val="24"/>
        </w:rPr>
        <w:t xml:space="preserve"> </w:t>
      </w:r>
      <w:r w:rsidR="00F14F7C" w:rsidRPr="00C71C35">
        <w:rPr>
          <w:rFonts w:ascii="Arial" w:hAnsi="Arial" w:cs="Arial"/>
          <w:i/>
          <w:sz w:val="24"/>
          <w:szCs w:val="24"/>
        </w:rPr>
        <w:t xml:space="preserve">      </w:t>
      </w:r>
      <w:r w:rsidR="00F14F7C" w:rsidRPr="00C71C35">
        <w:rPr>
          <w:rFonts w:ascii="Arial" w:hAnsi="Arial" w:cs="Arial"/>
          <w:sz w:val="24"/>
          <w:szCs w:val="24"/>
        </w:rPr>
        <w:t xml:space="preserve">N. </w:t>
      </w:r>
      <w:r w:rsidR="003B70E6">
        <w:rPr>
          <w:rFonts w:ascii="Arial" w:hAnsi="Arial" w:cs="Arial"/>
          <w:sz w:val="24"/>
          <w:szCs w:val="24"/>
        </w:rPr>
        <w:t>C</w:t>
      </w:r>
      <w:r w:rsidR="00F14F7C" w:rsidRPr="00C71C35">
        <w:rPr>
          <w:rFonts w:ascii="Arial" w:hAnsi="Arial" w:cs="Arial"/>
          <w:sz w:val="24"/>
          <w:szCs w:val="24"/>
        </w:rPr>
        <w:t xml:space="preserve">ientífico: </w:t>
      </w:r>
      <w:proofErr w:type="spellStart"/>
      <w:r w:rsidR="00F14F7C" w:rsidRPr="00C71C35">
        <w:rPr>
          <w:rFonts w:ascii="Arial" w:hAnsi="Arial" w:cs="Arial"/>
          <w:i/>
          <w:sz w:val="24"/>
          <w:szCs w:val="24"/>
        </w:rPr>
        <w:t>H.</w:t>
      </w:r>
      <w:r w:rsidR="005A703D">
        <w:rPr>
          <w:rFonts w:ascii="Arial" w:hAnsi="Arial" w:cs="Arial"/>
          <w:i/>
          <w:sz w:val="24"/>
          <w:szCs w:val="24"/>
        </w:rPr>
        <w:t>O</w:t>
      </w:r>
      <w:r w:rsidR="00F14F7C" w:rsidRPr="00C71C35">
        <w:rPr>
          <w:rFonts w:ascii="Arial" w:hAnsi="Arial" w:cs="Arial"/>
          <w:i/>
          <w:sz w:val="24"/>
          <w:szCs w:val="24"/>
        </w:rPr>
        <w:t>rthotricha</w:t>
      </w:r>
      <w:proofErr w:type="spellEnd"/>
      <w:r w:rsidR="00F14F7C" w:rsidRPr="00C71C35">
        <w:rPr>
          <w:rFonts w:ascii="Arial" w:hAnsi="Arial" w:cs="Arial"/>
          <w:i/>
          <w:sz w:val="24"/>
          <w:szCs w:val="24"/>
        </w:rPr>
        <w:t xml:space="preserve"> </w:t>
      </w:r>
      <w:r w:rsidR="005A703D">
        <w:rPr>
          <w:rFonts w:ascii="Arial" w:hAnsi="Arial" w:cs="Arial"/>
          <w:i/>
          <w:sz w:val="24"/>
          <w:szCs w:val="24"/>
        </w:rPr>
        <w:t>B</w:t>
      </w:r>
      <w:r w:rsidR="00F14F7C" w:rsidRPr="00C71C35">
        <w:rPr>
          <w:rFonts w:ascii="Arial" w:hAnsi="Arial" w:cs="Arial"/>
          <w:i/>
          <w:sz w:val="24"/>
          <w:szCs w:val="24"/>
        </w:rPr>
        <w:t xml:space="preserve">icolor </w:t>
      </w:r>
    </w:p>
    <w:p w:rsidR="00F14F7C" w:rsidRPr="00C71C35" w:rsidRDefault="00F14F7C"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rPr>
        <w:t>Lobster</w:t>
      </w:r>
      <w:proofErr w:type="spellEnd"/>
      <w:r w:rsidRPr="00C71C35">
        <w:rPr>
          <w:rFonts w:ascii="Arial" w:hAnsi="Arial" w:cs="Arial"/>
          <w:sz w:val="24"/>
          <w:szCs w:val="24"/>
        </w:rPr>
        <w:t xml:space="preserve"> </w:t>
      </w:r>
      <w:proofErr w:type="spellStart"/>
      <w:r w:rsidRPr="00C71C35">
        <w:rPr>
          <w:rFonts w:ascii="Arial" w:hAnsi="Arial" w:cs="Arial"/>
          <w:sz w:val="24"/>
          <w:szCs w:val="24"/>
        </w:rPr>
        <w:t>claw</w:t>
      </w:r>
      <w:proofErr w:type="spellEnd"/>
      <w:r w:rsidRPr="00C71C35">
        <w:rPr>
          <w:rFonts w:ascii="Arial" w:hAnsi="Arial" w:cs="Arial"/>
          <w:sz w:val="24"/>
          <w:szCs w:val="24"/>
        </w:rPr>
        <w:t xml:space="preserve"> 1              </w:t>
      </w:r>
      <w:r w:rsidR="00627E12" w:rsidRPr="00C71C35">
        <w:rPr>
          <w:rFonts w:ascii="Arial" w:hAnsi="Arial" w:cs="Arial"/>
          <w:sz w:val="24"/>
          <w:szCs w:val="24"/>
        </w:rPr>
        <w:t xml:space="preserve">              N. </w:t>
      </w:r>
      <w:r w:rsidR="003B70E6">
        <w:rPr>
          <w:rFonts w:ascii="Arial" w:hAnsi="Arial" w:cs="Arial"/>
          <w:sz w:val="24"/>
          <w:szCs w:val="24"/>
        </w:rPr>
        <w:t>C</w:t>
      </w:r>
      <w:r w:rsidR="00627E12" w:rsidRPr="00C71C35">
        <w:rPr>
          <w:rFonts w:ascii="Arial" w:hAnsi="Arial" w:cs="Arial"/>
          <w:sz w:val="24"/>
          <w:szCs w:val="24"/>
        </w:rPr>
        <w:t xml:space="preserve">omún: </w:t>
      </w:r>
      <w:proofErr w:type="spellStart"/>
      <w:r w:rsidR="00627E12" w:rsidRPr="00C71C35">
        <w:rPr>
          <w:rFonts w:ascii="Arial" w:hAnsi="Arial" w:cs="Arial"/>
          <w:sz w:val="24"/>
          <w:szCs w:val="24"/>
        </w:rPr>
        <w:t>Orthotricha</w:t>
      </w:r>
      <w:proofErr w:type="spellEnd"/>
      <w:r w:rsidR="00627E12" w:rsidRPr="00C71C35">
        <w:rPr>
          <w:rFonts w:ascii="Arial" w:hAnsi="Arial" w:cs="Arial"/>
          <w:sz w:val="24"/>
          <w:szCs w:val="24"/>
        </w:rPr>
        <w:t xml:space="preserve"> bicolor</w:t>
      </w:r>
    </w:p>
    <w:p w:rsidR="00084022" w:rsidRDefault="00084022" w:rsidP="00963C1F">
      <w:pPr>
        <w:pStyle w:val="verdana"/>
        <w:spacing w:before="0" w:beforeAutospacing="0" w:after="0" w:afterAutospacing="0"/>
        <w:rPr>
          <w:rFonts w:ascii="Arial" w:hAnsi="Arial" w:cs="Arial"/>
          <w:sz w:val="24"/>
          <w:szCs w:val="24"/>
        </w:rPr>
      </w:pPr>
    </w:p>
    <w:p w:rsidR="003C3923" w:rsidRPr="00C71C35" w:rsidRDefault="003C3923" w:rsidP="00963C1F">
      <w:pPr>
        <w:pStyle w:val="verdana"/>
        <w:spacing w:before="0" w:beforeAutospacing="0" w:after="0" w:afterAutospacing="0"/>
        <w:rPr>
          <w:rFonts w:ascii="Arial" w:hAnsi="Arial" w:cs="Arial"/>
          <w:sz w:val="24"/>
          <w:szCs w:val="24"/>
        </w:rPr>
      </w:pPr>
    </w:p>
    <w:p w:rsidR="00627E12" w:rsidRPr="00C71C35" w:rsidRDefault="00627E12" w:rsidP="00963C1F">
      <w:pPr>
        <w:pStyle w:val="verdana"/>
        <w:spacing w:before="0" w:beforeAutospacing="0" w:after="0" w:afterAutospacing="0"/>
        <w:rPr>
          <w:rFonts w:ascii="Arial" w:hAnsi="Arial" w:cs="Arial"/>
          <w:sz w:val="24"/>
          <w:szCs w:val="24"/>
        </w:rPr>
      </w:pPr>
      <w:r w:rsidRPr="00C71C35">
        <w:rPr>
          <w:rFonts w:ascii="Arial" w:hAnsi="Arial" w:cs="Arial"/>
          <w:noProof/>
          <w:color w:val="333333"/>
          <w:sz w:val="24"/>
          <w:szCs w:val="24"/>
          <w:lang w:val="es-AR" w:eastAsia="es-AR"/>
        </w:rPr>
        <w:drawing>
          <wp:inline distT="0" distB="0" distL="0" distR="0">
            <wp:extent cx="2322630" cy="3094075"/>
            <wp:effectExtent l="19050" t="0" r="1470" b="0"/>
            <wp:docPr id="22" name="fancy_img" descr="http://floresorgasmic.com/images/morfeoshow/heliconias-5953/big/H-Ortotricha-Filo-de-la-Noche.JPG?rand=496508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Ortotricha-Filo-de-la-Noche.JPG?rand=496508284"/>
                    <pic:cNvPicPr>
                      <a:picLocks noChangeAspect="1" noChangeArrowheads="1"/>
                    </pic:cNvPicPr>
                  </pic:nvPicPr>
                  <pic:blipFill>
                    <a:blip r:embed="rId32" cstate="print"/>
                    <a:srcRect/>
                    <a:stretch>
                      <a:fillRect/>
                    </a:stretch>
                  </pic:blipFill>
                  <pic:spPr bwMode="auto">
                    <a:xfrm>
                      <a:off x="0" y="0"/>
                      <a:ext cx="2322485" cy="3093882"/>
                    </a:xfrm>
                    <a:prstGeom prst="rect">
                      <a:avLst/>
                    </a:prstGeom>
                    <a:noFill/>
                    <a:ln w="9525">
                      <a:noFill/>
                      <a:miter lim="800000"/>
                      <a:headEnd/>
                      <a:tailEnd/>
                    </a:ln>
                  </pic:spPr>
                </pic:pic>
              </a:graphicData>
            </a:graphic>
          </wp:inline>
        </w:drawing>
      </w:r>
      <w:r w:rsidRPr="00C71C35">
        <w:rPr>
          <w:rFonts w:ascii="Arial" w:hAnsi="Arial" w:cs="Arial"/>
          <w:sz w:val="24"/>
          <w:szCs w:val="24"/>
        </w:rPr>
        <w:t xml:space="preserve">                     </w:t>
      </w:r>
      <w:r w:rsidRPr="00C71C35">
        <w:rPr>
          <w:rFonts w:ascii="Arial" w:hAnsi="Arial" w:cs="Arial"/>
          <w:noProof/>
          <w:color w:val="333333"/>
          <w:sz w:val="24"/>
          <w:szCs w:val="24"/>
          <w:lang w:val="es-AR" w:eastAsia="es-AR"/>
        </w:rPr>
        <w:drawing>
          <wp:inline distT="0" distB="0" distL="0" distR="0">
            <wp:extent cx="2318843" cy="3089030"/>
            <wp:effectExtent l="19050" t="0" r="5257" b="0"/>
            <wp:docPr id="28" name="fancy_img" descr="http://floresorgasmic.com/images/morfeoshow/heliconias-5953/big/H.psittacorumFlame.JPG?rand=36929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psittacorumFlame.JPG?rand=369294109"/>
                    <pic:cNvPicPr>
                      <a:picLocks noChangeAspect="1" noChangeArrowheads="1"/>
                    </pic:cNvPicPr>
                  </pic:nvPicPr>
                  <pic:blipFill>
                    <a:blip r:embed="rId33" cstate="print"/>
                    <a:srcRect/>
                    <a:stretch>
                      <a:fillRect/>
                    </a:stretch>
                  </pic:blipFill>
                  <pic:spPr bwMode="auto">
                    <a:xfrm>
                      <a:off x="0" y="0"/>
                      <a:ext cx="2318698" cy="3088837"/>
                    </a:xfrm>
                    <a:prstGeom prst="rect">
                      <a:avLst/>
                    </a:prstGeom>
                    <a:noFill/>
                    <a:ln w="9525">
                      <a:noFill/>
                      <a:miter lim="800000"/>
                      <a:headEnd/>
                      <a:tailEnd/>
                    </a:ln>
                  </pic:spPr>
                </pic:pic>
              </a:graphicData>
            </a:graphic>
          </wp:inline>
        </w:drawing>
      </w:r>
    </w:p>
    <w:p w:rsidR="00627E12" w:rsidRPr="003B12C5" w:rsidRDefault="007E6281" w:rsidP="00963C1F">
      <w:pPr>
        <w:pStyle w:val="verdana"/>
        <w:spacing w:before="0" w:beforeAutospacing="0" w:after="0" w:afterAutospacing="0"/>
        <w:rPr>
          <w:rFonts w:ascii="Arial" w:hAnsi="Arial" w:cs="Arial"/>
          <w:sz w:val="18"/>
          <w:szCs w:val="18"/>
        </w:rPr>
      </w:pPr>
      <w:r w:rsidRPr="003B12C5">
        <w:rPr>
          <w:rFonts w:ascii="Arial" w:hAnsi="Arial" w:cs="Arial"/>
          <w:sz w:val="18"/>
          <w:szCs w:val="18"/>
        </w:rPr>
        <w:t xml:space="preserve">Foto </w:t>
      </w:r>
      <w:r w:rsidR="00444EFE" w:rsidRPr="003B12C5">
        <w:rPr>
          <w:rFonts w:ascii="Arial" w:hAnsi="Arial" w:cs="Arial"/>
          <w:sz w:val="18"/>
          <w:szCs w:val="18"/>
        </w:rPr>
        <w:t>10</w:t>
      </w:r>
      <w:r w:rsidRPr="003B12C5">
        <w:rPr>
          <w:rFonts w:ascii="Arial" w:hAnsi="Arial" w:cs="Arial"/>
          <w:sz w:val="18"/>
          <w:szCs w:val="18"/>
        </w:rPr>
        <w:t>.                                                                                          Foto 1</w:t>
      </w:r>
      <w:r w:rsidR="00444EFE" w:rsidRPr="003B12C5">
        <w:rPr>
          <w:rFonts w:ascii="Arial" w:hAnsi="Arial" w:cs="Arial"/>
          <w:sz w:val="18"/>
          <w:szCs w:val="18"/>
        </w:rPr>
        <w:t>1</w:t>
      </w:r>
      <w:r w:rsidRPr="003B12C5">
        <w:rPr>
          <w:rFonts w:ascii="Arial" w:hAnsi="Arial" w:cs="Arial"/>
          <w:sz w:val="18"/>
          <w:szCs w:val="18"/>
        </w:rPr>
        <w:t xml:space="preserve">.          </w:t>
      </w:r>
    </w:p>
    <w:p w:rsidR="00627E12" w:rsidRPr="00C71C35" w:rsidRDefault="00627E12" w:rsidP="00963C1F">
      <w:pPr>
        <w:pStyle w:val="verdana"/>
        <w:spacing w:before="0" w:beforeAutospacing="0" w:after="0" w:afterAutospacing="0"/>
        <w:rPr>
          <w:rFonts w:ascii="Arial" w:hAnsi="Arial" w:cs="Arial"/>
          <w:i/>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ientífico: </w:t>
      </w:r>
      <w:r w:rsidR="005A703D" w:rsidRPr="005A703D">
        <w:rPr>
          <w:rFonts w:ascii="Arial" w:hAnsi="Arial" w:cs="Arial"/>
          <w:i/>
          <w:sz w:val="24"/>
          <w:szCs w:val="24"/>
        </w:rPr>
        <w:t xml:space="preserve">H. </w:t>
      </w:r>
      <w:proofErr w:type="spellStart"/>
      <w:r w:rsidR="005A703D" w:rsidRPr="005A703D">
        <w:rPr>
          <w:rFonts w:ascii="Arial" w:hAnsi="Arial" w:cs="Arial"/>
          <w:i/>
          <w:sz w:val="24"/>
          <w:szCs w:val="24"/>
        </w:rPr>
        <w:t>Orthotricha</w:t>
      </w:r>
      <w:proofErr w:type="spellEnd"/>
      <w:r w:rsidR="005A703D" w:rsidRPr="005A703D">
        <w:rPr>
          <w:rFonts w:ascii="Arial" w:hAnsi="Arial" w:cs="Arial"/>
          <w:i/>
          <w:sz w:val="24"/>
          <w:szCs w:val="24"/>
        </w:rPr>
        <w:t xml:space="preserve"> </w:t>
      </w:r>
      <w:r w:rsidR="005A703D">
        <w:rPr>
          <w:rFonts w:ascii="Arial" w:hAnsi="Arial" w:cs="Arial"/>
          <w:i/>
          <w:sz w:val="24"/>
          <w:szCs w:val="24"/>
        </w:rPr>
        <w:t>R</w:t>
      </w:r>
      <w:r w:rsidR="005A703D" w:rsidRPr="005A703D">
        <w:rPr>
          <w:rFonts w:ascii="Arial" w:hAnsi="Arial" w:cs="Arial"/>
          <w:i/>
          <w:sz w:val="24"/>
          <w:szCs w:val="24"/>
        </w:rPr>
        <w:t>oj</w:t>
      </w:r>
      <w:r w:rsidR="005A703D" w:rsidRPr="00C71C35">
        <w:rPr>
          <w:rFonts w:ascii="Arial" w:hAnsi="Arial" w:cs="Arial"/>
          <w:i/>
          <w:sz w:val="24"/>
          <w:szCs w:val="24"/>
        </w:rPr>
        <w:t xml:space="preserve">a             </w:t>
      </w:r>
      <w:r w:rsidR="005A703D" w:rsidRPr="00C71C35">
        <w:rPr>
          <w:rFonts w:ascii="Arial" w:hAnsi="Arial" w:cs="Arial"/>
          <w:sz w:val="24"/>
          <w:szCs w:val="24"/>
        </w:rPr>
        <w:t xml:space="preserve"> </w:t>
      </w:r>
      <w:r w:rsidR="003B70E6">
        <w:rPr>
          <w:rFonts w:ascii="Arial" w:hAnsi="Arial" w:cs="Arial"/>
          <w:sz w:val="24"/>
          <w:szCs w:val="24"/>
        </w:rPr>
        <w:t xml:space="preserve">  </w:t>
      </w:r>
      <w:r w:rsidR="00945ECD" w:rsidRPr="00C71C35">
        <w:rPr>
          <w:rFonts w:ascii="Arial" w:hAnsi="Arial" w:cs="Arial"/>
          <w:sz w:val="24"/>
          <w:szCs w:val="24"/>
        </w:rPr>
        <w:t xml:space="preserve">N. </w:t>
      </w:r>
      <w:r w:rsidR="003B70E6">
        <w:rPr>
          <w:rFonts w:ascii="Arial" w:hAnsi="Arial" w:cs="Arial"/>
          <w:sz w:val="24"/>
          <w:szCs w:val="24"/>
        </w:rPr>
        <w:t>C</w:t>
      </w:r>
      <w:r w:rsidR="00945ECD" w:rsidRPr="00C71C35">
        <w:rPr>
          <w:rFonts w:ascii="Arial" w:hAnsi="Arial" w:cs="Arial"/>
          <w:sz w:val="24"/>
          <w:szCs w:val="24"/>
        </w:rPr>
        <w:t xml:space="preserve">ientífico: </w:t>
      </w:r>
      <w:r w:rsidR="00945ECD" w:rsidRPr="00C71C35">
        <w:rPr>
          <w:rFonts w:ascii="Arial" w:hAnsi="Arial" w:cs="Arial"/>
          <w:i/>
          <w:sz w:val="24"/>
          <w:szCs w:val="24"/>
        </w:rPr>
        <w:t xml:space="preserve">H. </w:t>
      </w:r>
      <w:proofErr w:type="spellStart"/>
      <w:r w:rsidR="005A703D">
        <w:rPr>
          <w:rFonts w:ascii="Arial" w:hAnsi="Arial" w:cs="Arial"/>
          <w:i/>
          <w:sz w:val="24"/>
          <w:szCs w:val="24"/>
        </w:rPr>
        <w:t>P</w:t>
      </w:r>
      <w:r w:rsidR="00945ECD" w:rsidRPr="00C71C35">
        <w:rPr>
          <w:rFonts w:ascii="Arial" w:hAnsi="Arial" w:cs="Arial"/>
          <w:i/>
          <w:sz w:val="24"/>
          <w:szCs w:val="24"/>
        </w:rPr>
        <w:t>sittacuorum</w:t>
      </w:r>
      <w:proofErr w:type="spellEnd"/>
      <w:r w:rsidR="00945ECD" w:rsidRPr="00C71C35">
        <w:rPr>
          <w:rFonts w:ascii="Arial" w:hAnsi="Arial" w:cs="Arial"/>
          <w:i/>
          <w:sz w:val="24"/>
          <w:szCs w:val="24"/>
        </w:rPr>
        <w:t xml:space="preserve"> </w:t>
      </w:r>
      <w:proofErr w:type="spellStart"/>
      <w:r w:rsidR="005A703D">
        <w:rPr>
          <w:rFonts w:ascii="Arial" w:hAnsi="Arial" w:cs="Arial"/>
          <w:i/>
          <w:sz w:val="24"/>
          <w:szCs w:val="24"/>
        </w:rPr>
        <w:t>F</w:t>
      </w:r>
      <w:r w:rsidR="00945ECD" w:rsidRPr="00C71C35">
        <w:rPr>
          <w:rFonts w:ascii="Arial" w:hAnsi="Arial" w:cs="Arial"/>
          <w:i/>
          <w:sz w:val="24"/>
          <w:szCs w:val="24"/>
        </w:rPr>
        <w:t>lame</w:t>
      </w:r>
      <w:proofErr w:type="spellEnd"/>
    </w:p>
    <w:p w:rsidR="00627E12" w:rsidRPr="00C71C35" w:rsidRDefault="00627E12"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rPr>
        <w:t>Orthotricha</w:t>
      </w:r>
      <w:proofErr w:type="spellEnd"/>
      <w:r w:rsidRPr="00C71C35">
        <w:rPr>
          <w:rFonts w:ascii="Arial" w:hAnsi="Arial" w:cs="Arial"/>
          <w:sz w:val="24"/>
          <w:szCs w:val="24"/>
        </w:rPr>
        <w:t xml:space="preserve"> filo de la noche</w:t>
      </w:r>
      <w:r w:rsidR="00945ECD" w:rsidRPr="00C71C35">
        <w:rPr>
          <w:rFonts w:ascii="Arial" w:hAnsi="Arial" w:cs="Arial"/>
          <w:sz w:val="24"/>
          <w:szCs w:val="24"/>
        </w:rPr>
        <w:t xml:space="preserve">       N. </w:t>
      </w:r>
      <w:r w:rsidR="003B70E6">
        <w:rPr>
          <w:rFonts w:ascii="Arial" w:hAnsi="Arial" w:cs="Arial"/>
          <w:sz w:val="24"/>
          <w:szCs w:val="24"/>
        </w:rPr>
        <w:t>C</w:t>
      </w:r>
      <w:r w:rsidR="00945ECD" w:rsidRPr="00C71C35">
        <w:rPr>
          <w:rFonts w:ascii="Arial" w:hAnsi="Arial" w:cs="Arial"/>
          <w:sz w:val="24"/>
          <w:szCs w:val="24"/>
        </w:rPr>
        <w:t xml:space="preserve">omún: Adrian o </w:t>
      </w:r>
      <w:proofErr w:type="spellStart"/>
      <w:r w:rsidR="00945ECD" w:rsidRPr="00C71C35">
        <w:rPr>
          <w:rFonts w:ascii="Arial" w:hAnsi="Arial" w:cs="Arial"/>
          <w:sz w:val="24"/>
          <w:szCs w:val="24"/>
        </w:rPr>
        <w:t>flame</w:t>
      </w:r>
      <w:proofErr w:type="spellEnd"/>
    </w:p>
    <w:p w:rsidR="00627E12" w:rsidRPr="00C71C35" w:rsidRDefault="00945ECD" w:rsidP="00963C1F">
      <w:pPr>
        <w:pStyle w:val="verdana"/>
        <w:spacing w:before="0" w:beforeAutospacing="0" w:after="0" w:afterAutospacing="0"/>
        <w:rPr>
          <w:rFonts w:ascii="Arial" w:hAnsi="Arial" w:cs="Arial"/>
          <w:sz w:val="24"/>
          <w:szCs w:val="24"/>
        </w:rPr>
      </w:pPr>
      <w:r w:rsidRPr="00C71C35">
        <w:rPr>
          <w:rFonts w:ascii="Arial" w:hAnsi="Arial" w:cs="Arial"/>
          <w:noProof/>
          <w:color w:val="88AA44"/>
          <w:sz w:val="24"/>
          <w:szCs w:val="24"/>
          <w:lang w:val="es-AR" w:eastAsia="es-AR"/>
        </w:rPr>
        <w:lastRenderedPageBreak/>
        <w:drawing>
          <wp:inline distT="0" distB="0" distL="0" distR="0">
            <wp:extent cx="2235052" cy="2991227"/>
            <wp:effectExtent l="19050" t="0" r="0" b="0"/>
            <wp:docPr id="31" name="Imagen 31" descr="http://www.exoticaamazonflowers.com/slides/red%20opal%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exoticaamazonflowers.com/slides/red%20opal%20.jpg"/>
                    <pic:cNvPicPr>
                      <a:picLocks noChangeAspect="1" noChangeArrowheads="1"/>
                    </pic:cNvPicPr>
                  </pic:nvPicPr>
                  <pic:blipFill>
                    <a:blip r:embed="rId34" cstate="print"/>
                    <a:srcRect/>
                    <a:stretch>
                      <a:fillRect/>
                    </a:stretch>
                  </pic:blipFill>
                  <pic:spPr bwMode="auto">
                    <a:xfrm>
                      <a:off x="0" y="0"/>
                      <a:ext cx="2235173" cy="2991390"/>
                    </a:xfrm>
                    <a:prstGeom prst="rect">
                      <a:avLst/>
                    </a:prstGeom>
                    <a:noFill/>
                    <a:ln w="9525">
                      <a:noFill/>
                      <a:miter lim="800000"/>
                      <a:headEnd/>
                      <a:tailEnd/>
                    </a:ln>
                  </pic:spPr>
                </pic:pic>
              </a:graphicData>
            </a:graphic>
          </wp:inline>
        </w:drawing>
      </w:r>
      <w:r w:rsidRPr="00C71C35">
        <w:rPr>
          <w:rFonts w:ascii="Arial" w:hAnsi="Arial" w:cs="Arial"/>
          <w:sz w:val="24"/>
          <w:szCs w:val="24"/>
        </w:rPr>
        <w:t xml:space="preserve">                     </w:t>
      </w:r>
      <w:r w:rsidR="00AB5422" w:rsidRPr="00C71C35">
        <w:rPr>
          <w:rFonts w:ascii="Arial" w:hAnsi="Arial" w:cs="Arial"/>
          <w:noProof/>
          <w:sz w:val="24"/>
          <w:szCs w:val="24"/>
          <w:lang w:val="es-AR" w:eastAsia="es-AR"/>
        </w:rPr>
        <w:drawing>
          <wp:inline distT="0" distB="0" distL="0" distR="0">
            <wp:extent cx="2311023" cy="2892056"/>
            <wp:effectExtent l="19050" t="0" r="0" b="0"/>
            <wp:docPr id="34" name="Imagen 34" descr="False Bird of Paradise, Hanging Heliconia, or Lobster Claw (Heliconia rostr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False Bird of Paradise, Hanging Heliconia, or Lobster Claw (Heliconia rostrata)"/>
                    <pic:cNvPicPr>
                      <a:picLocks noChangeAspect="1" noChangeArrowheads="1"/>
                    </pic:cNvPicPr>
                  </pic:nvPicPr>
                  <pic:blipFill>
                    <a:blip r:embed="rId35" cstate="print"/>
                    <a:srcRect/>
                    <a:stretch>
                      <a:fillRect/>
                    </a:stretch>
                  </pic:blipFill>
                  <pic:spPr bwMode="auto">
                    <a:xfrm>
                      <a:off x="0" y="0"/>
                      <a:ext cx="2310410" cy="2891289"/>
                    </a:xfrm>
                    <a:prstGeom prst="rect">
                      <a:avLst/>
                    </a:prstGeom>
                    <a:noFill/>
                    <a:ln w="9525">
                      <a:noFill/>
                      <a:miter lim="800000"/>
                      <a:headEnd/>
                      <a:tailEnd/>
                    </a:ln>
                  </pic:spPr>
                </pic:pic>
              </a:graphicData>
            </a:graphic>
          </wp:inline>
        </w:drawing>
      </w:r>
      <w:r w:rsidRPr="00C71C35">
        <w:rPr>
          <w:rFonts w:ascii="Arial" w:hAnsi="Arial" w:cs="Arial"/>
          <w:sz w:val="24"/>
          <w:szCs w:val="24"/>
        </w:rPr>
        <w:t xml:space="preserve">    </w:t>
      </w:r>
    </w:p>
    <w:p w:rsidR="00945ECD" w:rsidRPr="00C71C35" w:rsidRDefault="007E6281" w:rsidP="00963C1F">
      <w:pPr>
        <w:pStyle w:val="verdana"/>
        <w:spacing w:before="0" w:beforeAutospacing="0" w:after="0" w:afterAutospacing="0"/>
        <w:rPr>
          <w:rFonts w:ascii="Arial" w:hAnsi="Arial" w:cs="Arial"/>
          <w:sz w:val="24"/>
          <w:szCs w:val="24"/>
        </w:rPr>
      </w:pPr>
      <w:r w:rsidRPr="003B12C5">
        <w:rPr>
          <w:rFonts w:ascii="Arial" w:hAnsi="Arial" w:cs="Arial"/>
          <w:sz w:val="18"/>
          <w:szCs w:val="18"/>
        </w:rPr>
        <w:t xml:space="preserve">Foto </w:t>
      </w:r>
      <w:r w:rsidR="00444EFE" w:rsidRPr="003B12C5">
        <w:rPr>
          <w:rFonts w:ascii="Arial" w:hAnsi="Arial" w:cs="Arial"/>
          <w:sz w:val="18"/>
          <w:szCs w:val="18"/>
        </w:rPr>
        <w:t>12</w:t>
      </w:r>
      <w:r w:rsidRPr="003B12C5">
        <w:rPr>
          <w:rFonts w:ascii="Arial" w:hAnsi="Arial" w:cs="Arial"/>
          <w:sz w:val="18"/>
          <w:szCs w:val="18"/>
        </w:rPr>
        <w:t xml:space="preserve">                                                                                       Foto 1</w:t>
      </w:r>
      <w:r w:rsidR="00444EFE" w:rsidRPr="003B12C5">
        <w:rPr>
          <w:rFonts w:ascii="Arial" w:hAnsi="Arial" w:cs="Arial"/>
          <w:sz w:val="18"/>
          <w:szCs w:val="18"/>
        </w:rPr>
        <w:t>3</w:t>
      </w:r>
      <w:r w:rsidRPr="00C71C35">
        <w:rPr>
          <w:rFonts w:ascii="Arial" w:hAnsi="Arial" w:cs="Arial"/>
          <w:sz w:val="24"/>
          <w:szCs w:val="24"/>
        </w:rPr>
        <w:t xml:space="preserve">.  </w:t>
      </w:r>
    </w:p>
    <w:p w:rsidR="00945ECD" w:rsidRPr="00C71C35" w:rsidRDefault="00945ECD" w:rsidP="00963C1F">
      <w:pPr>
        <w:pStyle w:val="verdana"/>
        <w:spacing w:before="0" w:beforeAutospacing="0" w:after="0" w:afterAutospacing="0"/>
        <w:rPr>
          <w:rFonts w:ascii="Arial" w:hAnsi="Arial" w:cs="Arial"/>
          <w:i/>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ientífico: </w:t>
      </w:r>
      <w:r w:rsidRPr="00C71C35">
        <w:rPr>
          <w:rFonts w:ascii="Arial" w:hAnsi="Arial" w:cs="Arial"/>
          <w:i/>
          <w:sz w:val="24"/>
          <w:szCs w:val="24"/>
        </w:rPr>
        <w:t xml:space="preserve">H. </w:t>
      </w:r>
      <w:proofErr w:type="spellStart"/>
      <w:r w:rsidR="005A703D">
        <w:rPr>
          <w:rFonts w:ascii="Arial" w:hAnsi="Arial" w:cs="Arial"/>
          <w:i/>
          <w:sz w:val="24"/>
          <w:szCs w:val="24"/>
        </w:rPr>
        <w:t>P</w:t>
      </w:r>
      <w:r w:rsidRPr="00C71C35">
        <w:rPr>
          <w:rFonts w:ascii="Arial" w:hAnsi="Arial" w:cs="Arial"/>
          <w:i/>
          <w:sz w:val="24"/>
          <w:szCs w:val="24"/>
        </w:rPr>
        <w:t>sittacuorum</w:t>
      </w:r>
      <w:proofErr w:type="spellEnd"/>
      <w:r w:rsidRPr="00C71C35">
        <w:rPr>
          <w:rFonts w:ascii="Arial" w:hAnsi="Arial" w:cs="Arial"/>
          <w:i/>
          <w:sz w:val="24"/>
          <w:szCs w:val="24"/>
        </w:rPr>
        <w:t xml:space="preserve"> </w:t>
      </w:r>
      <w:r w:rsidR="005A703D">
        <w:rPr>
          <w:rFonts w:ascii="Arial" w:hAnsi="Arial" w:cs="Arial"/>
          <w:i/>
          <w:sz w:val="24"/>
          <w:szCs w:val="24"/>
        </w:rPr>
        <w:t>O</w:t>
      </w:r>
      <w:r w:rsidRPr="00C71C35">
        <w:rPr>
          <w:rFonts w:ascii="Arial" w:hAnsi="Arial" w:cs="Arial"/>
          <w:i/>
          <w:sz w:val="24"/>
          <w:szCs w:val="24"/>
        </w:rPr>
        <w:t>pal</w:t>
      </w:r>
      <w:r w:rsidR="00AB5422" w:rsidRPr="00C71C35">
        <w:rPr>
          <w:rFonts w:ascii="Arial" w:hAnsi="Arial" w:cs="Arial"/>
          <w:i/>
          <w:sz w:val="24"/>
          <w:szCs w:val="24"/>
        </w:rPr>
        <w:t xml:space="preserve">       </w:t>
      </w:r>
      <w:r w:rsidR="003B70E6">
        <w:rPr>
          <w:rFonts w:ascii="Arial" w:hAnsi="Arial" w:cs="Arial"/>
          <w:i/>
          <w:sz w:val="24"/>
          <w:szCs w:val="24"/>
        </w:rPr>
        <w:t xml:space="preserve"> </w:t>
      </w:r>
      <w:r w:rsidR="00AB5422" w:rsidRPr="00C71C35">
        <w:rPr>
          <w:rFonts w:ascii="Arial" w:hAnsi="Arial" w:cs="Arial"/>
          <w:i/>
          <w:sz w:val="24"/>
          <w:szCs w:val="24"/>
        </w:rPr>
        <w:t xml:space="preserve">  </w:t>
      </w:r>
      <w:r w:rsidR="00AB5422" w:rsidRPr="00C71C35">
        <w:rPr>
          <w:rFonts w:ascii="Arial" w:hAnsi="Arial" w:cs="Arial"/>
          <w:sz w:val="24"/>
          <w:szCs w:val="24"/>
        </w:rPr>
        <w:t>N</w:t>
      </w:r>
      <w:r w:rsidR="003B70E6">
        <w:rPr>
          <w:rFonts w:ascii="Arial" w:hAnsi="Arial" w:cs="Arial"/>
          <w:sz w:val="24"/>
          <w:szCs w:val="24"/>
        </w:rPr>
        <w:t>. C</w:t>
      </w:r>
      <w:r w:rsidR="00AB5422" w:rsidRPr="00C71C35">
        <w:rPr>
          <w:rFonts w:ascii="Arial" w:hAnsi="Arial" w:cs="Arial"/>
          <w:sz w:val="24"/>
          <w:szCs w:val="24"/>
        </w:rPr>
        <w:t xml:space="preserve">ientífico: </w:t>
      </w:r>
      <w:r w:rsidR="00AB5422" w:rsidRPr="00C71C35">
        <w:rPr>
          <w:rFonts w:ascii="Arial" w:hAnsi="Arial" w:cs="Arial"/>
          <w:i/>
          <w:sz w:val="24"/>
          <w:szCs w:val="24"/>
        </w:rPr>
        <w:t xml:space="preserve">H. </w:t>
      </w:r>
      <w:proofErr w:type="spellStart"/>
      <w:r w:rsidR="005A703D">
        <w:rPr>
          <w:rFonts w:ascii="Arial" w:hAnsi="Arial" w:cs="Arial"/>
          <w:i/>
          <w:sz w:val="24"/>
          <w:szCs w:val="24"/>
        </w:rPr>
        <w:t>R</w:t>
      </w:r>
      <w:r w:rsidR="00AB5422" w:rsidRPr="00C71C35">
        <w:rPr>
          <w:rFonts w:ascii="Arial" w:hAnsi="Arial" w:cs="Arial"/>
          <w:i/>
          <w:sz w:val="24"/>
          <w:szCs w:val="24"/>
        </w:rPr>
        <w:t>ostrata</w:t>
      </w:r>
      <w:proofErr w:type="spellEnd"/>
    </w:p>
    <w:p w:rsidR="00945ECD" w:rsidRPr="00C71C35" w:rsidRDefault="00945ECD"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omún: Opal roja</w:t>
      </w:r>
      <w:r w:rsidR="00AB5422" w:rsidRPr="00C71C35">
        <w:rPr>
          <w:rFonts w:ascii="Arial" w:hAnsi="Arial" w:cs="Arial"/>
          <w:sz w:val="24"/>
          <w:szCs w:val="24"/>
        </w:rPr>
        <w:t xml:space="preserve">                                  N</w:t>
      </w:r>
      <w:r w:rsidR="003B70E6">
        <w:rPr>
          <w:rFonts w:ascii="Arial" w:hAnsi="Arial" w:cs="Arial"/>
          <w:sz w:val="24"/>
          <w:szCs w:val="24"/>
        </w:rPr>
        <w:t>. C</w:t>
      </w:r>
      <w:r w:rsidR="00AB5422" w:rsidRPr="00C71C35">
        <w:rPr>
          <w:rFonts w:ascii="Arial" w:hAnsi="Arial" w:cs="Arial"/>
          <w:sz w:val="24"/>
          <w:szCs w:val="24"/>
        </w:rPr>
        <w:t xml:space="preserve">omún: </w:t>
      </w:r>
      <w:proofErr w:type="spellStart"/>
      <w:r w:rsidR="00AB5422" w:rsidRPr="00C71C35">
        <w:rPr>
          <w:rFonts w:ascii="Arial" w:hAnsi="Arial" w:cs="Arial"/>
          <w:sz w:val="24"/>
          <w:szCs w:val="24"/>
        </w:rPr>
        <w:t>Rostrata</w:t>
      </w:r>
      <w:proofErr w:type="spellEnd"/>
      <w:r w:rsidR="00AB5422" w:rsidRPr="00C71C35">
        <w:rPr>
          <w:rFonts w:ascii="Arial" w:hAnsi="Arial" w:cs="Arial"/>
          <w:sz w:val="24"/>
          <w:szCs w:val="24"/>
        </w:rPr>
        <w:t xml:space="preserve">     </w:t>
      </w:r>
    </w:p>
    <w:p w:rsidR="00AB5422" w:rsidRDefault="00AB5422" w:rsidP="00963C1F">
      <w:pPr>
        <w:pStyle w:val="verdana"/>
        <w:spacing w:before="0" w:beforeAutospacing="0" w:after="0" w:afterAutospacing="0"/>
        <w:rPr>
          <w:rFonts w:ascii="Arial" w:hAnsi="Arial" w:cs="Arial"/>
          <w:sz w:val="24"/>
          <w:szCs w:val="24"/>
        </w:rPr>
      </w:pPr>
    </w:p>
    <w:p w:rsidR="003C3923" w:rsidRDefault="003C3923" w:rsidP="00963C1F">
      <w:pPr>
        <w:pStyle w:val="verdana"/>
        <w:spacing w:before="0" w:beforeAutospacing="0" w:after="0" w:afterAutospacing="0"/>
        <w:rPr>
          <w:rFonts w:ascii="Arial" w:hAnsi="Arial" w:cs="Arial"/>
          <w:sz w:val="24"/>
          <w:szCs w:val="24"/>
        </w:rPr>
      </w:pPr>
    </w:p>
    <w:p w:rsidR="00AB5422" w:rsidRPr="00C71C35" w:rsidRDefault="00AB5422" w:rsidP="00963C1F">
      <w:pPr>
        <w:pStyle w:val="verdana"/>
        <w:spacing w:before="0" w:beforeAutospacing="0" w:after="0" w:afterAutospacing="0"/>
        <w:rPr>
          <w:rFonts w:ascii="Arial" w:hAnsi="Arial" w:cs="Arial"/>
          <w:sz w:val="24"/>
          <w:szCs w:val="24"/>
        </w:rPr>
      </w:pPr>
      <w:r w:rsidRPr="00C71C35">
        <w:rPr>
          <w:rFonts w:ascii="Arial" w:hAnsi="Arial" w:cs="Arial"/>
          <w:noProof/>
          <w:color w:val="333333"/>
          <w:sz w:val="24"/>
          <w:szCs w:val="24"/>
          <w:lang w:val="es-AR" w:eastAsia="es-AR"/>
        </w:rPr>
        <w:drawing>
          <wp:inline distT="0" distB="0" distL="0" distR="0">
            <wp:extent cx="2373276" cy="3161542"/>
            <wp:effectExtent l="19050" t="0" r="7974" b="0"/>
            <wp:docPr id="37" name="fancy_img" descr="http://floresorgasmic.com/images/morfeoshow/heliconias-5953/big/H-wagneriana-verde.JPG?rand=358643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wagneriana-verde.JPG?rand=358643232"/>
                    <pic:cNvPicPr>
                      <a:picLocks noChangeAspect="1" noChangeArrowheads="1"/>
                    </pic:cNvPicPr>
                  </pic:nvPicPr>
                  <pic:blipFill>
                    <a:blip r:embed="rId36" cstate="print"/>
                    <a:srcRect/>
                    <a:stretch>
                      <a:fillRect/>
                    </a:stretch>
                  </pic:blipFill>
                  <pic:spPr bwMode="auto">
                    <a:xfrm>
                      <a:off x="0" y="0"/>
                      <a:ext cx="2373128" cy="3161345"/>
                    </a:xfrm>
                    <a:prstGeom prst="rect">
                      <a:avLst/>
                    </a:prstGeom>
                    <a:noFill/>
                    <a:ln w="9525">
                      <a:noFill/>
                      <a:miter lim="800000"/>
                      <a:headEnd/>
                      <a:tailEnd/>
                    </a:ln>
                  </pic:spPr>
                </pic:pic>
              </a:graphicData>
            </a:graphic>
          </wp:inline>
        </w:drawing>
      </w:r>
      <w:r w:rsidR="00FB0DE6" w:rsidRPr="00C71C35">
        <w:rPr>
          <w:rFonts w:ascii="Arial" w:hAnsi="Arial" w:cs="Arial"/>
          <w:sz w:val="24"/>
          <w:szCs w:val="24"/>
        </w:rPr>
        <w:t xml:space="preserve">              </w:t>
      </w:r>
      <w:r w:rsidR="00FB0DE6" w:rsidRPr="00C71C35">
        <w:rPr>
          <w:rFonts w:ascii="Arial" w:hAnsi="Arial" w:cs="Arial"/>
          <w:noProof/>
          <w:color w:val="333333"/>
          <w:sz w:val="24"/>
          <w:szCs w:val="24"/>
          <w:lang w:val="es-AR" w:eastAsia="es-AR"/>
        </w:rPr>
        <w:drawing>
          <wp:inline distT="0" distB="0" distL="0" distR="0">
            <wp:extent cx="2352010" cy="3133213"/>
            <wp:effectExtent l="19050" t="0" r="0" b="0"/>
            <wp:docPr id="43" name="fancy_img" descr="http://floresorgasmic.com/images/morfeoshow/heliconias-5953/big/H-wagneriana-roja.JPG?rand=881200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wagneriana-roja.JPG?rand=881200377"/>
                    <pic:cNvPicPr>
                      <a:picLocks noChangeAspect="1" noChangeArrowheads="1"/>
                    </pic:cNvPicPr>
                  </pic:nvPicPr>
                  <pic:blipFill>
                    <a:blip r:embed="rId37" cstate="print"/>
                    <a:srcRect/>
                    <a:stretch>
                      <a:fillRect/>
                    </a:stretch>
                  </pic:blipFill>
                  <pic:spPr bwMode="auto">
                    <a:xfrm>
                      <a:off x="0" y="0"/>
                      <a:ext cx="2355350" cy="3137662"/>
                    </a:xfrm>
                    <a:prstGeom prst="rect">
                      <a:avLst/>
                    </a:prstGeom>
                    <a:noFill/>
                    <a:ln w="9525">
                      <a:noFill/>
                      <a:miter lim="800000"/>
                      <a:headEnd/>
                      <a:tailEnd/>
                    </a:ln>
                  </pic:spPr>
                </pic:pic>
              </a:graphicData>
            </a:graphic>
          </wp:inline>
        </w:drawing>
      </w:r>
    </w:p>
    <w:p w:rsidR="00AB5422" w:rsidRPr="003B12C5" w:rsidRDefault="004259B6" w:rsidP="00963C1F">
      <w:pPr>
        <w:pStyle w:val="verdana"/>
        <w:spacing w:before="0" w:beforeAutospacing="0" w:after="0" w:afterAutospacing="0"/>
        <w:rPr>
          <w:rFonts w:ascii="Arial" w:hAnsi="Arial" w:cs="Arial"/>
          <w:sz w:val="18"/>
          <w:szCs w:val="18"/>
        </w:rPr>
      </w:pPr>
      <w:r w:rsidRPr="003B12C5">
        <w:rPr>
          <w:rFonts w:ascii="Arial" w:hAnsi="Arial" w:cs="Arial"/>
          <w:sz w:val="18"/>
          <w:szCs w:val="18"/>
        </w:rPr>
        <w:t>Foto 1</w:t>
      </w:r>
      <w:r w:rsidR="00444EFE" w:rsidRPr="003B12C5">
        <w:rPr>
          <w:rFonts w:ascii="Arial" w:hAnsi="Arial" w:cs="Arial"/>
          <w:sz w:val="18"/>
          <w:szCs w:val="18"/>
        </w:rPr>
        <w:t>4</w:t>
      </w:r>
      <w:r w:rsidRPr="003B12C5">
        <w:rPr>
          <w:rFonts w:ascii="Arial" w:hAnsi="Arial" w:cs="Arial"/>
          <w:sz w:val="18"/>
          <w:szCs w:val="18"/>
        </w:rPr>
        <w:t>.                                                                                  Foto 1</w:t>
      </w:r>
      <w:r w:rsidR="00444EFE" w:rsidRPr="003B12C5">
        <w:rPr>
          <w:rFonts w:ascii="Arial" w:hAnsi="Arial" w:cs="Arial"/>
          <w:sz w:val="18"/>
          <w:szCs w:val="18"/>
        </w:rPr>
        <w:t>5</w:t>
      </w:r>
      <w:r w:rsidRPr="003B12C5">
        <w:rPr>
          <w:rFonts w:ascii="Arial" w:hAnsi="Arial" w:cs="Arial"/>
          <w:sz w:val="18"/>
          <w:szCs w:val="18"/>
        </w:rPr>
        <w:t>.</w:t>
      </w:r>
    </w:p>
    <w:p w:rsidR="00376BE2" w:rsidRPr="00C71C35" w:rsidRDefault="00376BE2" w:rsidP="00963C1F">
      <w:pPr>
        <w:pStyle w:val="verdana"/>
        <w:spacing w:before="0" w:beforeAutospacing="0" w:after="0" w:afterAutospacing="0"/>
        <w:rPr>
          <w:rFonts w:ascii="Arial" w:hAnsi="Arial" w:cs="Arial"/>
          <w:i/>
          <w:sz w:val="24"/>
          <w:szCs w:val="24"/>
        </w:rPr>
      </w:pPr>
      <w:r w:rsidRPr="00C71C35">
        <w:rPr>
          <w:rFonts w:ascii="Arial" w:hAnsi="Arial" w:cs="Arial"/>
          <w:sz w:val="24"/>
          <w:szCs w:val="24"/>
        </w:rPr>
        <w:t>N</w:t>
      </w:r>
      <w:r w:rsidR="003B70E6">
        <w:rPr>
          <w:rFonts w:ascii="Arial" w:hAnsi="Arial" w:cs="Arial"/>
          <w:sz w:val="24"/>
          <w:szCs w:val="24"/>
        </w:rPr>
        <w:t>. C</w:t>
      </w:r>
      <w:r w:rsidRPr="00C71C35">
        <w:rPr>
          <w:rFonts w:ascii="Arial" w:hAnsi="Arial" w:cs="Arial"/>
          <w:sz w:val="24"/>
          <w:szCs w:val="24"/>
        </w:rPr>
        <w:t xml:space="preserve">ientífico: </w:t>
      </w:r>
      <w:r w:rsidRPr="00C71C35">
        <w:rPr>
          <w:rFonts w:ascii="Arial" w:hAnsi="Arial" w:cs="Arial"/>
          <w:i/>
          <w:sz w:val="24"/>
          <w:szCs w:val="24"/>
        </w:rPr>
        <w:t xml:space="preserve">H. </w:t>
      </w:r>
      <w:r w:rsidR="005A703D">
        <w:rPr>
          <w:rFonts w:ascii="Arial" w:hAnsi="Arial" w:cs="Arial"/>
          <w:i/>
          <w:sz w:val="24"/>
          <w:szCs w:val="24"/>
        </w:rPr>
        <w:t>W</w:t>
      </w:r>
      <w:r w:rsidRPr="00C71C35">
        <w:rPr>
          <w:rFonts w:ascii="Arial" w:hAnsi="Arial" w:cs="Arial"/>
          <w:i/>
          <w:sz w:val="24"/>
          <w:szCs w:val="24"/>
        </w:rPr>
        <w:t xml:space="preserve">agneriana </w:t>
      </w:r>
      <w:r w:rsidR="005A703D">
        <w:rPr>
          <w:rFonts w:ascii="Arial" w:hAnsi="Arial" w:cs="Arial"/>
          <w:i/>
          <w:sz w:val="24"/>
          <w:szCs w:val="24"/>
        </w:rPr>
        <w:t>V</w:t>
      </w:r>
      <w:r w:rsidRPr="00C71C35">
        <w:rPr>
          <w:rFonts w:ascii="Arial" w:hAnsi="Arial" w:cs="Arial"/>
          <w:i/>
          <w:sz w:val="24"/>
          <w:szCs w:val="24"/>
        </w:rPr>
        <w:t>erde</w:t>
      </w:r>
      <w:r w:rsidR="00FB0DE6" w:rsidRPr="00C71C35">
        <w:rPr>
          <w:rFonts w:ascii="Arial" w:hAnsi="Arial" w:cs="Arial"/>
          <w:i/>
          <w:sz w:val="24"/>
          <w:szCs w:val="24"/>
        </w:rPr>
        <w:t xml:space="preserve">      </w:t>
      </w:r>
      <w:r w:rsidR="003B70E6">
        <w:rPr>
          <w:rFonts w:ascii="Arial" w:hAnsi="Arial" w:cs="Arial"/>
          <w:i/>
          <w:sz w:val="24"/>
          <w:szCs w:val="24"/>
        </w:rPr>
        <w:t xml:space="preserve">         </w:t>
      </w:r>
      <w:r w:rsidR="00FB0DE6" w:rsidRPr="00C71C35">
        <w:rPr>
          <w:rFonts w:ascii="Arial" w:hAnsi="Arial" w:cs="Arial"/>
          <w:sz w:val="24"/>
          <w:szCs w:val="24"/>
        </w:rPr>
        <w:t xml:space="preserve">N. </w:t>
      </w:r>
      <w:r w:rsidR="003B70E6">
        <w:rPr>
          <w:rFonts w:ascii="Arial" w:hAnsi="Arial" w:cs="Arial"/>
          <w:sz w:val="24"/>
          <w:szCs w:val="24"/>
        </w:rPr>
        <w:t>C</w:t>
      </w:r>
      <w:r w:rsidR="00FB0DE6" w:rsidRPr="00C71C35">
        <w:rPr>
          <w:rFonts w:ascii="Arial" w:hAnsi="Arial" w:cs="Arial"/>
          <w:sz w:val="24"/>
          <w:szCs w:val="24"/>
        </w:rPr>
        <w:t xml:space="preserve">ientífico: </w:t>
      </w:r>
      <w:proofErr w:type="spellStart"/>
      <w:r w:rsidR="00FB0DE6" w:rsidRPr="00C71C35">
        <w:rPr>
          <w:rFonts w:ascii="Arial" w:hAnsi="Arial" w:cs="Arial"/>
          <w:i/>
          <w:sz w:val="24"/>
          <w:szCs w:val="24"/>
        </w:rPr>
        <w:t>H.</w:t>
      </w:r>
      <w:r w:rsidR="005A703D">
        <w:rPr>
          <w:rFonts w:ascii="Arial" w:hAnsi="Arial" w:cs="Arial"/>
          <w:i/>
          <w:sz w:val="24"/>
          <w:szCs w:val="24"/>
        </w:rPr>
        <w:t>W</w:t>
      </w:r>
      <w:r w:rsidR="00FB0DE6" w:rsidRPr="00C71C35">
        <w:rPr>
          <w:rFonts w:ascii="Arial" w:hAnsi="Arial" w:cs="Arial"/>
          <w:i/>
          <w:sz w:val="24"/>
          <w:szCs w:val="24"/>
        </w:rPr>
        <w:t>agneriana</w:t>
      </w:r>
      <w:proofErr w:type="spellEnd"/>
    </w:p>
    <w:p w:rsidR="00AB5422" w:rsidRPr="00C71C35" w:rsidRDefault="00376BE2"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omún: </w:t>
      </w:r>
      <w:r w:rsidR="00FB0DE6" w:rsidRPr="00C71C35">
        <w:rPr>
          <w:rFonts w:ascii="Arial" w:hAnsi="Arial" w:cs="Arial"/>
          <w:sz w:val="24"/>
          <w:szCs w:val="24"/>
        </w:rPr>
        <w:t xml:space="preserve">Heliconia Wagneriana </w:t>
      </w:r>
      <w:r w:rsidR="00125167" w:rsidRPr="00C71C35">
        <w:rPr>
          <w:rFonts w:ascii="Arial" w:hAnsi="Arial" w:cs="Arial"/>
          <w:sz w:val="24"/>
          <w:szCs w:val="24"/>
        </w:rPr>
        <w:t xml:space="preserve">       </w:t>
      </w:r>
      <w:r w:rsidR="003B70E6">
        <w:rPr>
          <w:rFonts w:ascii="Arial" w:hAnsi="Arial" w:cs="Arial"/>
          <w:sz w:val="24"/>
          <w:szCs w:val="24"/>
        </w:rPr>
        <w:t xml:space="preserve">         </w:t>
      </w:r>
      <w:r w:rsidR="00125167" w:rsidRPr="00C71C35">
        <w:rPr>
          <w:rFonts w:ascii="Arial" w:hAnsi="Arial" w:cs="Arial"/>
          <w:sz w:val="24"/>
          <w:szCs w:val="24"/>
        </w:rPr>
        <w:t xml:space="preserve"> N. </w:t>
      </w:r>
      <w:r w:rsidR="003B70E6">
        <w:rPr>
          <w:rFonts w:ascii="Arial" w:hAnsi="Arial" w:cs="Arial"/>
          <w:sz w:val="24"/>
          <w:szCs w:val="24"/>
        </w:rPr>
        <w:t>C</w:t>
      </w:r>
      <w:r w:rsidR="00125167" w:rsidRPr="00C71C35">
        <w:rPr>
          <w:rFonts w:ascii="Arial" w:hAnsi="Arial" w:cs="Arial"/>
          <w:sz w:val="24"/>
          <w:szCs w:val="24"/>
        </w:rPr>
        <w:t>omún: H. wagneriana roja</w:t>
      </w:r>
    </w:p>
    <w:p w:rsidR="00AB5422" w:rsidRPr="00C71C35" w:rsidRDefault="00FB0DE6" w:rsidP="00963C1F">
      <w:pPr>
        <w:pStyle w:val="verdana"/>
        <w:spacing w:before="0" w:beforeAutospacing="0" w:after="0" w:afterAutospacing="0"/>
        <w:rPr>
          <w:rFonts w:ascii="Arial" w:hAnsi="Arial" w:cs="Arial"/>
          <w:sz w:val="24"/>
          <w:szCs w:val="24"/>
        </w:rPr>
      </w:pPr>
      <w:r w:rsidRPr="00C71C35">
        <w:rPr>
          <w:rFonts w:ascii="Arial" w:hAnsi="Arial" w:cs="Arial"/>
          <w:noProof/>
          <w:color w:val="333333"/>
          <w:sz w:val="24"/>
          <w:szCs w:val="24"/>
          <w:lang w:val="es-AR" w:eastAsia="es-AR"/>
        </w:rPr>
        <w:lastRenderedPageBreak/>
        <w:drawing>
          <wp:inline distT="0" distB="0" distL="0" distR="0">
            <wp:extent cx="2149992" cy="2864096"/>
            <wp:effectExtent l="19050" t="0" r="2658" b="0"/>
            <wp:docPr id="40" name="fancy_img" descr="http://floresorgasmic.com/images/morfeoshow/heliconias-5953/big/H-Yellow-dancer-Banana.JPG?rand=896324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Yellow-dancer-Banana.JPG?rand=896324710"/>
                    <pic:cNvPicPr>
                      <a:picLocks noChangeAspect="1" noChangeArrowheads="1"/>
                    </pic:cNvPicPr>
                  </pic:nvPicPr>
                  <pic:blipFill>
                    <a:blip r:embed="rId38" cstate="print"/>
                    <a:srcRect/>
                    <a:stretch>
                      <a:fillRect/>
                    </a:stretch>
                  </pic:blipFill>
                  <pic:spPr bwMode="auto">
                    <a:xfrm>
                      <a:off x="0" y="0"/>
                      <a:ext cx="2153771" cy="2869130"/>
                    </a:xfrm>
                    <a:prstGeom prst="rect">
                      <a:avLst/>
                    </a:prstGeom>
                    <a:noFill/>
                    <a:ln w="9525">
                      <a:noFill/>
                      <a:miter lim="800000"/>
                      <a:headEnd/>
                      <a:tailEnd/>
                    </a:ln>
                  </pic:spPr>
                </pic:pic>
              </a:graphicData>
            </a:graphic>
          </wp:inline>
        </w:drawing>
      </w:r>
      <w:r w:rsidR="00A7633A" w:rsidRPr="00C71C35">
        <w:rPr>
          <w:rFonts w:ascii="Arial" w:hAnsi="Arial" w:cs="Arial"/>
          <w:sz w:val="24"/>
          <w:szCs w:val="24"/>
        </w:rPr>
        <w:t xml:space="preserve">                     </w:t>
      </w:r>
      <w:r w:rsidR="00A7633A" w:rsidRPr="00C71C35">
        <w:rPr>
          <w:rFonts w:ascii="Arial" w:hAnsi="Arial" w:cs="Arial"/>
          <w:noProof/>
          <w:color w:val="333333"/>
          <w:sz w:val="24"/>
          <w:szCs w:val="24"/>
          <w:lang w:val="es-AR" w:eastAsia="es-AR"/>
        </w:rPr>
        <w:drawing>
          <wp:inline distT="0" distB="0" distL="0" distR="0">
            <wp:extent cx="2160625" cy="2878260"/>
            <wp:effectExtent l="19050" t="0" r="0" b="0"/>
            <wp:docPr id="3" name="fancy_img" descr="http://floresorgasmic.com/images/morfeoshow/heliconias-5953/big/H-psittacorum-Golden-torch-Adrian-Pajarito.JPG?rand=212804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psittacorum-Golden-torch-Adrian-Pajarito.JPG?rand=212804686"/>
                    <pic:cNvPicPr>
                      <a:picLocks noChangeAspect="1" noChangeArrowheads="1"/>
                    </pic:cNvPicPr>
                  </pic:nvPicPr>
                  <pic:blipFill>
                    <a:blip r:embed="rId39" cstate="print"/>
                    <a:srcRect/>
                    <a:stretch>
                      <a:fillRect/>
                    </a:stretch>
                  </pic:blipFill>
                  <pic:spPr bwMode="auto">
                    <a:xfrm>
                      <a:off x="0" y="0"/>
                      <a:ext cx="2163292" cy="2881813"/>
                    </a:xfrm>
                    <a:prstGeom prst="rect">
                      <a:avLst/>
                    </a:prstGeom>
                    <a:noFill/>
                    <a:ln w="9525">
                      <a:noFill/>
                      <a:miter lim="800000"/>
                      <a:headEnd/>
                      <a:tailEnd/>
                    </a:ln>
                  </pic:spPr>
                </pic:pic>
              </a:graphicData>
            </a:graphic>
          </wp:inline>
        </w:drawing>
      </w:r>
    </w:p>
    <w:p w:rsidR="004259B6" w:rsidRPr="00907E10" w:rsidRDefault="004259B6" w:rsidP="00963C1F">
      <w:pPr>
        <w:pStyle w:val="verdana"/>
        <w:spacing w:before="0" w:beforeAutospacing="0" w:after="0" w:afterAutospacing="0"/>
        <w:rPr>
          <w:rFonts w:ascii="Arial" w:hAnsi="Arial" w:cs="Arial"/>
          <w:sz w:val="18"/>
          <w:szCs w:val="18"/>
        </w:rPr>
      </w:pPr>
      <w:r w:rsidRPr="00907E10">
        <w:rPr>
          <w:rFonts w:ascii="Arial" w:hAnsi="Arial" w:cs="Arial"/>
          <w:sz w:val="18"/>
          <w:szCs w:val="18"/>
        </w:rPr>
        <w:t xml:space="preserve">Foto </w:t>
      </w:r>
      <w:r w:rsidR="00444EFE" w:rsidRPr="00907E10">
        <w:rPr>
          <w:rFonts w:ascii="Arial" w:hAnsi="Arial" w:cs="Arial"/>
          <w:sz w:val="18"/>
          <w:szCs w:val="18"/>
        </w:rPr>
        <w:t>16</w:t>
      </w:r>
      <w:r w:rsidRPr="00907E10">
        <w:rPr>
          <w:rFonts w:ascii="Arial" w:hAnsi="Arial" w:cs="Arial"/>
          <w:sz w:val="18"/>
          <w:szCs w:val="18"/>
        </w:rPr>
        <w:t xml:space="preserve">.                                                            </w:t>
      </w:r>
      <w:r w:rsidR="00907E10">
        <w:rPr>
          <w:rFonts w:ascii="Arial" w:hAnsi="Arial" w:cs="Arial"/>
          <w:sz w:val="18"/>
          <w:szCs w:val="18"/>
        </w:rPr>
        <w:t xml:space="preserve">                      </w:t>
      </w:r>
      <w:r w:rsidRPr="00907E10">
        <w:rPr>
          <w:rFonts w:ascii="Arial" w:hAnsi="Arial" w:cs="Arial"/>
          <w:sz w:val="18"/>
          <w:szCs w:val="18"/>
        </w:rPr>
        <w:t xml:space="preserve">  Foto </w:t>
      </w:r>
      <w:r w:rsidR="00444EFE" w:rsidRPr="00907E10">
        <w:rPr>
          <w:rFonts w:ascii="Arial" w:hAnsi="Arial" w:cs="Arial"/>
          <w:sz w:val="18"/>
          <w:szCs w:val="18"/>
        </w:rPr>
        <w:t>17</w:t>
      </w:r>
      <w:r w:rsidRPr="00907E10">
        <w:rPr>
          <w:rFonts w:ascii="Arial" w:hAnsi="Arial" w:cs="Arial"/>
          <w:sz w:val="18"/>
          <w:szCs w:val="18"/>
        </w:rPr>
        <w:t xml:space="preserve">.  </w:t>
      </w:r>
    </w:p>
    <w:p w:rsidR="00C70284" w:rsidRPr="00C71C35" w:rsidRDefault="00A7633A" w:rsidP="00963C1F">
      <w:pPr>
        <w:pStyle w:val="verdana"/>
        <w:spacing w:before="0" w:beforeAutospacing="0" w:after="0" w:afterAutospacing="0"/>
        <w:rPr>
          <w:rFonts w:ascii="Arial" w:hAnsi="Arial" w:cs="Arial"/>
          <w:i/>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ientífico: </w:t>
      </w:r>
      <w:r w:rsidR="002642F9" w:rsidRPr="00C71C35">
        <w:rPr>
          <w:rFonts w:ascii="Arial" w:hAnsi="Arial" w:cs="Arial"/>
          <w:i/>
          <w:sz w:val="24"/>
          <w:szCs w:val="24"/>
        </w:rPr>
        <w:t>H.</w:t>
      </w:r>
      <w:r w:rsidR="005A703D">
        <w:rPr>
          <w:rFonts w:ascii="Arial" w:hAnsi="Arial" w:cs="Arial"/>
          <w:i/>
          <w:sz w:val="24"/>
          <w:szCs w:val="24"/>
        </w:rPr>
        <w:t xml:space="preserve"> </w:t>
      </w:r>
      <w:proofErr w:type="spellStart"/>
      <w:r w:rsidR="005A703D">
        <w:rPr>
          <w:rFonts w:ascii="Arial" w:hAnsi="Arial" w:cs="Arial"/>
          <w:i/>
          <w:sz w:val="24"/>
          <w:szCs w:val="24"/>
        </w:rPr>
        <w:t>B</w:t>
      </w:r>
      <w:r w:rsidR="002642F9" w:rsidRPr="00C71C35">
        <w:rPr>
          <w:rFonts w:ascii="Arial" w:hAnsi="Arial" w:cs="Arial"/>
          <w:i/>
          <w:sz w:val="24"/>
          <w:szCs w:val="24"/>
        </w:rPr>
        <w:t>ihai</w:t>
      </w:r>
      <w:proofErr w:type="spellEnd"/>
      <w:r w:rsidR="005A703D">
        <w:rPr>
          <w:rFonts w:ascii="Arial" w:hAnsi="Arial" w:cs="Arial"/>
          <w:i/>
          <w:sz w:val="24"/>
          <w:szCs w:val="24"/>
        </w:rPr>
        <w:t xml:space="preserve"> </w:t>
      </w:r>
      <w:proofErr w:type="spellStart"/>
      <w:r w:rsidR="005A703D">
        <w:rPr>
          <w:rFonts w:ascii="Arial" w:hAnsi="Arial" w:cs="Arial"/>
          <w:i/>
          <w:sz w:val="24"/>
          <w:szCs w:val="24"/>
        </w:rPr>
        <w:t>Y</w:t>
      </w:r>
      <w:r w:rsidR="002642F9" w:rsidRPr="00C71C35">
        <w:rPr>
          <w:rFonts w:ascii="Arial" w:hAnsi="Arial" w:cs="Arial"/>
          <w:i/>
          <w:sz w:val="24"/>
          <w:szCs w:val="24"/>
        </w:rPr>
        <w:t>ellow</w:t>
      </w:r>
      <w:proofErr w:type="spellEnd"/>
      <w:r w:rsidR="002642F9" w:rsidRPr="00C71C35">
        <w:rPr>
          <w:rFonts w:ascii="Arial" w:hAnsi="Arial" w:cs="Arial"/>
          <w:i/>
          <w:sz w:val="24"/>
          <w:szCs w:val="24"/>
        </w:rPr>
        <w:t xml:space="preserve"> </w:t>
      </w:r>
      <w:proofErr w:type="spellStart"/>
      <w:r w:rsidR="005A703D">
        <w:rPr>
          <w:rFonts w:ascii="Arial" w:hAnsi="Arial" w:cs="Arial"/>
          <w:i/>
          <w:sz w:val="24"/>
          <w:szCs w:val="24"/>
        </w:rPr>
        <w:t>D</w:t>
      </w:r>
      <w:r w:rsidR="002642F9" w:rsidRPr="00C71C35">
        <w:rPr>
          <w:rFonts w:ascii="Arial" w:hAnsi="Arial" w:cs="Arial"/>
          <w:i/>
          <w:sz w:val="24"/>
          <w:szCs w:val="24"/>
        </w:rPr>
        <w:t>ancer</w:t>
      </w:r>
      <w:proofErr w:type="spellEnd"/>
      <w:r w:rsidR="002642F9" w:rsidRPr="00C71C35">
        <w:rPr>
          <w:rFonts w:ascii="Arial" w:hAnsi="Arial" w:cs="Arial"/>
          <w:i/>
          <w:sz w:val="24"/>
          <w:szCs w:val="24"/>
        </w:rPr>
        <w:t xml:space="preserve">     </w:t>
      </w:r>
      <w:r w:rsidR="002642F9" w:rsidRPr="00C71C35">
        <w:rPr>
          <w:rFonts w:ascii="Arial" w:hAnsi="Arial" w:cs="Arial"/>
          <w:sz w:val="24"/>
          <w:szCs w:val="24"/>
        </w:rPr>
        <w:t>N</w:t>
      </w:r>
      <w:r w:rsidR="00341C2D" w:rsidRPr="00C71C35">
        <w:rPr>
          <w:rFonts w:ascii="Arial" w:hAnsi="Arial" w:cs="Arial"/>
          <w:sz w:val="24"/>
          <w:szCs w:val="24"/>
        </w:rPr>
        <w:t>.</w:t>
      </w:r>
      <w:r w:rsidR="002642F9" w:rsidRPr="00C71C35">
        <w:rPr>
          <w:rFonts w:ascii="Arial" w:hAnsi="Arial" w:cs="Arial"/>
          <w:sz w:val="24"/>
          <w:szCs w:val="24"/>
        </w:rPr>
        <w:t xml:space="preserve"> </w:t>
      </w:r>
      <w:r w:rsidR="003B70E6">
        <w:rPr>
          <w:rFonts w:ascii="Arial" w:hAnsi="Arial" w:cs="Arial"/>
          <w:sz w:val="24"/>
          <w:szCs w:val="24"/>
        </w:rPr>
        <w:t>C</w:t>
      </w:r>
      <w:r w:rsidR="002642F9" w:rsidRPr="00C71C35">
        <w:rPr>
          <w:rFonts w:ascii="Arial" w:hAnsi="Arial" w:cs="Arial"/>
          <w:sz w:val="24"/>
          <w:szCs w:val="24"/>
        </w:rPr>
        <w:t xml:space="preserve">ientífico: </w:t>
      </w:r>
      <w:r w:rsidR="00341C2D" w:rsidRPr="00C71C35">
        <w:rPr>
          <w:rFonts w:ascii="Arial" w:hAnsi="Arial" w:cs="Arial"/>
          <w:i/>
          <w:sz w:val="24"/>
          <w:szCs w:val="24"/>
        </w:rPr>
        <w:t>H.</w:t>
      </w:r>
      <w:r w:rsidR="005A703D">
        <w:rPr>
          <w:rFonts w:ascii="Arial" w:hAnsi="Arial" w:cs="Arial"/>
          <w:i/>
          <w:sz w:val="24"/>
          <w:szCs w:val="24"/>
        </w:rPr>
        <w:t xml:space="preserve"> </w:t>
      </w:r>
      <w:proofErr w:type="spellStart"/>
      <w:r w:rsidR="005A703D">
        <w:rPr>
          <w:rFonts w:ascii="Arial" w:hAnsi="Arial" w:cs="Arial"/>
          <w:i/>
          <w:sz w:val="24"/>
          <w:szCs w:val="24"/>
        </w:rPr>
        <w:t>P</w:t>
      </w:r>
      <w:r w:rsidR="00341C2D" w:rsidRPr="00C71C35">
        <w:rPr>
          <w:rFonts w:ascii="Arial" w:hAnsi="Arial" w:cs="Arial"/>
          <w:i/>
          <w:sz w:val="24"/>
          <w:szCs w:val="24"/>
        </w:rPr>
        <w:t>sittacuorum</w:t>
      </w:r>
      <w:proofErr w:type="spellEnd"/>
      <w:r w:rsidR="00341C2D" w:rsidRPr="00C71C35">
        <w:rPr>
          <w:rFonts w:ascii="Arial" w:hAnsi="Arial" w:cs="Arial"/>
          <w:i/>
          <w:sz w:val="24"/>
          <w:szCs w:val="24"/>
        </w:rPr>
        <w:t xml:space="preserve"> </w:t>
      </w:r>
      <w:proofErr w:type="spellStart"/>
      <w:r w:rsidR="005A703D">
        <w:rPr>
          <w:rFonts w:ascii="Arial" w:hAnsi="Arial" w:cs="Arial"/>
          <w:i/>
          <w:sz w:val="24"/>
          <w:szCs w:val="24"/>
        </w:rPr>
        <w:t>G</w:t>
      </w:r>
      <w:r w:rsidR="00341C2D" w:rsidRPr="00C71C35">
        <w:rPr>
          <w:rFonts w:ascii="Arial" w:hAnsi="Arial" w:cs="Arial"/>
          <w:i/>
          <w:sz w:val="24"/>
          <w:szCs w:val="24"/>
        </w:rPr>
        <w:t>olden</w:t>
      </w:r>
      <w:proofErr w:type="spellEnd"/>
    </w:p>
    <w:p w:rsidR="00C70284" w:rsidRPr="00C71C35" w:rsidRDefault="002642F9"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B70E6">
        <w:rPr>
          <w:rFonts w:ascii="Arial" w:hAnsi="Arial" w:cs="Arial"/>
          <w:sz w:val="24"/>
          <w:szCs w:val="24"/>
        </w:rPr>
        <w:t>.</w:t>
      </w:r>
      <w:r w:rsidRPr="00C71C35">
        <w:rPr>
          <w:rFonts w:ascii="Arial" w:hAnsi="Arial" w:cs="Arial"/>
          <w:sz w:val="24"/>
          <w:szCs w:val="24"/>
        </w:rPr>
        <w:t xml:space="preserve"> </w:t>
      </w:r>
      <w:r w:rsidR="003B70E6">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rPr>
        <w:t>Yellow</w:t>
      </w:r>
      <w:proofErr w:type="spellEnd"/>
      <w:r w:rsidRPr="00C71C35">
        <w:rPr>
          <w:rFonts w:ascii="Arial" w:hAnsi="Arial" w:cs="Arial"/>
          <w:sz w:val="24"/>
          <w:szCs w:val="24"/>
        </w:rPr>
        <w:t xml:space="preserve"> </w:t>
      </w:r>
      <w:proofErr w:type="spellStart"/>
      <w:r w:rsidRPr="00C71C35">
        <w:rPr>
          <w:rFonts w:ascii="Arial" w:hAnsi="Arial" w:cs="Arial"/>
          <w:sz w:val="24"/>
          <w:szCs w:val="24"/>
        </w:rPr>
        <w:t>dancer</w:t>
      </w:r>
      <w:proofErr w:type="spellEnd"/>
      <w:r w:rsidR="00341C2D" w:rsidRPr="00C71C35">
        <w:rPr>
          <w:rFonts w:ascii="Arial" w:hAnsi="Arial" w:cs="Arial"/>
          <w:sz w:val="24"/>
          <w:szCs w:val="24"/>
        </w:rPr>
        <w:t xml:space="preserve">                       N. </w:t>
      </w:r>
      <w:r w:rsidR="003B70E6">
        <w:rPr>
          <w:rFonts w:ascii="Arial" w:hAnsi="Arial" w:cs="Arial"/>
          <w:sz w:val="24"/>
          <w:szCs w:val="24"/>
        </w:rPr>
        <w:t>C</w:t>
      </w:r>
      <w:r w:rsidR="00341C2D" w:rsidRPr="00C71C35">
        <w:rPr>
          <w:rFonts w:ascii="Arial" w:hAnsi="Arial" w:cs="Arial"/>
          <w:sz w:val="24"/>
          <w:szCs w:val="24"/>
        </w:rPr>
        <w:t xml:space="preserve">omún: </w:t>
      </w:r>
      <w:proofErr w:type="spellStart"/>
      <w:r w:rsidR="00341C2D" w:rsidRPr="00C71C35">
        <w:rPr>
          <w:rFonts w:ascii="Arial" w:hAnsi="Arial" w:cs="Arial"/>
          <w:sz w:val="24"/>
          <w:szCs w:val="24"/>
        </w:rPr>
        <w:t>Golden</w:t>
      </w:r>
      <w:proofErr w:type="spellEnd"/>
      <w:r w:rsidR="00341C2D" w:rsidRPr="00C71C35">
        <w:rPr>
          <w:rFonts w:ascii="Arial" w:hAnsi="Arial" w:cs="Arial"/>
          <w:sz w:val="24"/>
          <w:szCs w:val="24"/>
        </w:rPr>
        <w:t xml:space="preserve"> pajarito.   </w:t>
      </w:r>
    </w:p>
    <w:p w:rsidR="00C70284" w:rsidRPr="00C71C35" w:rsidRDefault="00C70284" w:rsidP="00963C1F">
      <w:pPr>
        <w:pStyle w:val="verdana"/>
        <w:spacing w:before="0" w:beforeAutospacing="0" w:after="0" w:afterAutospacing="0"/>
        <w:rPr>
          <w:rFonts w:ascii="Arial" w:hAnsi="Arial" w:cs="Arial"/>
          <w:sz w:val="24"/>
          <w:szCs w:val="24"/>
        </w:rPr>
      </w:pPr>
    </w:p>
    <w:p w:rsidR="00C70284" w:rsidRPr="00C71C35" w:rsidRDefault="00C70284" w:rsidP="00963C1F">
      <w:pPr>
        <w:pStyle w:val="verdana"/>
        <w:spacing w:before="0" w:beforeAutospacing="0" w:after="0" w:afterAutospacing="0"/>
        <w:rPr>
          <w:rFonts w:ascii="Arial" w:hAnsi="Arial" w:cs="Arial"/>
          <w:sz w:val="24"/>
          <w:szCs w:val="24"/>
        </w:rPr>
      </w:pPr>
    </w:p>
    <w:p w:rsidR="008874D4" w:rsidRPr="00C71C35" w:rsidRDefault="008874D4" w:rsidP="008874D4">
      <w:pPr>
        <w:pStyle w:val="verdana"/>
        <w:spacing w:before="0" w:beforeAutospacing="0" w:after="0" w:afterAutospacing="0"/>
        <w:rPr>
          <w:rFonts w:ascii="Arial" w:hAnsi="Arial" w:cs="Arial"/>
          <w:sz w:val="24"/>
          <w:szCs w:val="24"/>
        </w:rPr>
      </w:pPr>
      <w:r w:rsidRPr="00C71C35">
        <w:rPr>
          <w:rFonts w:ascii="Arial" w:hAnsi="Arial" w:cs="Arial"/>
          <w:noProof/>
          <w:color w:val="333333"/>
          <w:sz w:val="24"/>
          <w:szCs w:val="24"/>
          <w:lang w:val="es-AR" w:eastAsia="es-AR"/>
        </w:rPr>
        <w:drawing>
          <wp:inline distT="0" distB="0" distL="0" distR="0">
            <wp:extent cx="2298848" cy="3062394"/>
            <wp:effectExtent l="19050" t="0" r="6202" b="0"/>
            <wp:docPr id="17" name="fancy_img" descr="http://floresorgasmic.com/images/morfeoshow/heliconias-5953/big/H-psittacorum-Golden-Adrian-Amarilla-Pajarito.JPG?rand=837508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psittacorum-Golden-Adrian-Amarilla-Pajarito.JPG?rand=837508460"/>
                    <pic:cNvPicPr>
                      <a:picLocks noChangeAspect="1" noChangeArrowheads="1"/>
                    </pic:cNvPicPr>
                  </pic:nvPicPr>
                  <pic:blipFill>
                    <a:blip r:embed="rId40" cstate="print"/>
                    <a:srcRect/>
                    <a:stretch>
                      <a:fillRect/>
                    </a:stretch>
                  </pic:blipFill>
                  <pic:spPr bwMode="auto">
                    <a:xfrm>
                      <a:off x="0" y="0"/>
                      <a:ext cx="2298705" cy="3062203"/>
                    </a:xfrm>
                    <a:prstGeom prst="rect">
                      <a:avLst/>
                    </a:prstGeom>
                    <a:noFill/>
                    <a:ln w="9525">
                      <a:noFill/>
                      <a:miter lim="800000"/>
                      <a:headEnd/>
                      <a:tailEnd/>
                    </a:ln>
                  </pic:spPr>
                </pic:pic>
              </a:graphicData>
            </a:graphic>
          </wp:inline>
        </w:drawing>
      </w:r>
      <w:r w:rsidR="00125167" w:rsidRPr="00C71C35">
        <w:rPr>
          <w:rFonts w:ascii="Arial" w:hAnsi="Arial" w:cs="Arial"/>
          <w:sz w:val="24"/>
          <w:szCs w:val="24"/>
        </w:rPr>
        <w:t xml:space="preserve">                   </w:t>
      </w:r>
      <w:r w:rsidR="00125167" w:rsidRPr="00C71C35">
        <w:rPr>
          <w:rFonts w:ascii="Arial" w:hAnsi="Arial" w:cs="Arial"/>
          <w:noProof/>
          <w:color w:val="333333"/>
          <w:sz w:val="24"/>
          <w:szCs w:val="24"/>
          <w:lang w:val="es-AR" w:eastAsia="es-AR"/>
        </w:rPr>
        <w:drawing>
          <wp:inline distT="0" distB="0" distL="0" distR="0">
            <wp:extent cx="2338592" cy="3115339"/>
            <wp:effectExtent l="19050" t="0" r="4558" b="0"/>
            <wp:docPr id="20" name="fancy_img" descr="http://floresorgasmic.com/images/morfeoshow/heliconias-5953/big/H.OrtotrichaAmarilla.JPG?rand=441728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H.OrtotrichaAmarilla.JPG?rand=441728563"/>
                    <pic:cNvPicPr>
                      <a:picLocks noChangeAspect="1" noChangeArrowheads="1"/>
                    </pic:cNvPicPr>
                  </pic:nvPicPr>
                  <pic:blipFill>
                    <a:blip r:embed="rId41" cstate="print"/>
                    <a:srcRect/>
                    <a:stretch>
                      <a:fillRect/>
                    </a:stretch>
                  </pic:blipFill>
                  <pic:spPr bwMode="auto">
                    <a:xfrm>
                      <a:off x="0" y="0"/>
                      <a:ext cx="2338447" cy="3115145"/>
                    </a:xfrm>
                    <a:prstGeom prst="rect">
                      <a:avLst/>
                    </a:prstGeom>
                    <a:noFill/>
                    <a:ln w="9525">
                      <a:noFill/>
                      <a:miter lim="800000"/>
                      <a:headEnd/>
                      <a:tailEnd/>
                    </a:ln>
                  </pic:spPr>
                </pic:pic>
              </a:graphicData>
            </a:graphic>
          </wp:inline>
        </w:drawing>
      </w:r>
    </w:p>
    <w:p w:rsidR="004259B6" w:rsidRPr="00907E10" w:rsidRDefault="004259B6" w:rsidP="00963C1F">
      <w:pPr>
        <w:pStyle w:val="verdana"/>
        <w:spacing w:before="0" w:beforeAutospacing="0" w:after="0" w:afterAutospacing="0"/>
        <w:rPr>
          <w:rFonts w:ascii="Arial" w:hAnsi="Arial" w:cs="Arial"/>
          <w:sz w:val="18"/>
          <w:szCs w:val="18"/>
        </w:rPr>
      </w:pPr>
      <w:r w:rsidRPr="00907E10">
        <w:rPr>
          <w:rFonts w:ascii="Arial" w:hAnsi="Arial" w:cs="Arial"/>
          <w:sz w:val="18"/>
          <w:szCs w:val="18"/>
        </w:rPr>
        <w:t xml:space="preserve">Foto </w:t>
      </w:r>
      <w:r w:rsidR="00444EFE" w:rsidRPr="00907E10">
        <w:rPr>
          <w:rFonts w:ascii="Arial" w:hAnsi="Arial" w:cs="Arial"/>
          <w:sz w:val="18"/>
          <w:szCs w:val="18"/>
        </w:rPr>
        <w:t>18</w:t>
      </w:r>
      <w:r w:rsidRPr="00907E10">
        <w:rPr>
          <w:rFonts w:ascii="Arial" w:hAnsi="Arial" w:cs="Arial"/>
          <w:sz w:val="18"/>
          <w:szCs w:val="18"/>
        </w:rPr>
        <w:t xml:space="preserve">.                                                                                        Foto </w:t>
      </w:r>
      <w:r w:rsidR="00444EFE" w:rsidRPr="00907E10">
        <w:rPr>
          <w:rFonts w:ascii="Arial" w:hAnsi="Arial" w:cs="Arial"/>
          <w:sz w:val="18"/>
          <w:szCs w:val="18"/>
        </w:rPr>
        <w:t>19</w:t>
      </w:r>
      <w:r w:rsidRPr="00907E10">
        <w:rPr>
          <w:rFonts w:ascii="Arial" w:hAnsi="Arial" w:cs="Arial"/>
          <w:sz w:val="18"/>
          <w:szCs w:val="18"/>
        </w:rPr>
        <w:t>.</w:t>
      </w:r>
    </w:p>
    <w:p w:rsidR="008874D4" w:rsidRPr="00C71C35" w:rsidRDefault="008874D4"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31D05">
        <w:rPr>
          <w:rFonts w:ascii="Arial" w:hAnsi="Arial" w:cs="Arial"/>
          <w:sz w:val="24"/>
          <w:szCs w:val="24"/>
        </w:rPr>
        <w:t>C</w:t>
      </w:r>
      <w:r w:rsidRPr="00C71C35">
        <w:rPr>
          <w:rFonts w:ascii="Arial" w:hAnsi="Arial" w:cs="Arial"/>
          <w:sz w:val="24"/>
          <w:szCs w:val="24"/>
        </w:rPr>
        <w:t xml:space="preserve">: </w:t>
      </w:r>
      <w:r w:rsidRPr="00C71C35">
        <w:rPr>
          <w:rFonts w:ascii="Arial" w:hAnsi="Arial" w:cs="Arial"/>
          <w:i/>
          <w:sz w:val="24"/>
          <w:szCs w:val="24"/>
        </w:rPr>
        <w:t>H.</w:t>
      </w:r>
      <w:r w:rsidR="005A703D">
        <w:rPr>
          <w:rFonts w:ascii="Arial" w:hAnsi="Arial" w:cs="Arial"/>
          <w:i/>
          <w:sz w:val="24"/>
          <w:szCs w:val="24"/>
        </w:rPr>
        <w:t xml:space="preserve"> </w:t>
      </w:r>
      <w:proofErr w:type="spellStart"/>
      <w:r w:rsidR="005A703D">
        <w:rPr>
          <w:rFonts w:ascii="Arial" w:hAnsi="Arial" w:cs="Arial"/>
          <w:i/>
          <w:sz w:val="24"/>
          <w:szCs w:val="24"/>
        </w:rPr>
        <w:t>P</w:t>
      </w:r>
      <w:r w:rsidRPr="00C71C35">
        <w:rPr>
          <w:rFonts w:ascii="Arial" w:hAnsi="Arial" w:cs="Arial"/>
          <w:i/>
          <w:sz w:val="24"/>
          <w:szCs w:val="24"/>
        </w:rPr>
        <w:t>sittacuorum</w:t>
      </w:r>
      <w:proofErr w:type="spellEnd"/>
      <w:r w:rsidRPr="00C71C35">
        <w:rPr>
          <w:rFonts w:ascii="Arial" w:hAnsi="Arial" w:cs="Arial"/>
          <w:i/>
          <w:sz w:val="24"/>
          <w:szCs w:val="24"/>
        </w:rPr>
        <w:t xml:space="preserve"> </w:t>
      </w:r>
      <w:proofErr w:type="spellStart"/>
      <w:r w:rsidR="005A703D">
        <w:rPr>
          <w:rFonts w:ascii="Arial" w:hAnsi="Arial" w:cs="Arial"/>
          <w:i/>
          <w:sz w:val="24"/>
          <w:szCs w:val="24"/>
        </w:rPr>
        <w:t>G</w:t>
      </w:r>
      <w:r w:rsidRPr="00C71C35">
        <w:rPr>
          <w:rFonts w:ascii="Arial" w:hAnsi="Arial" w:cs="Arial"/>
          <w:i/>
          <w:sz w:val="24"/>
          <w:szCs w:val="24"/>
        </w:rPr>
        <w:t>olden</w:t>
      </w:r>
      <w:proofErr w:type="spellEnd"/>
      <w:r w:rsidR="005A703D">
        <w:rPr>
          <w:rFonts w:ascii="Arial" w:hAnsi="Arial" w:cs="Arial"/>
          <w:i/>
          <w:sz w:val="24"/>
          <w:szCs w:val="24"/>
        </w:rPr>
        <w:t xml:space="preserve"> A</w:t>
      </w:r>
      <w:r w:rsidRPr="00C71C35">
        <w:rPr>
          <w:rFonts w:ascii="Arial" w:hAnsi="Arial" w:cs="Arial"/>
          <w:i/>
          <w:sz w:val="24"/>
          <w:szCs w:val="24"/>
        </w:rPr>
        <w:t>marilla</w:t>
      </w:r>
      <w:r w:rsidR="006D7280" w:rsidRPr="00C71C35">
        <w:rPr>
          <w:rFonts w:ascii="Arial" w:hAnsi="Arial" w:cs="Arial"/>
          <w:sz w:val="24"/>
          <w:szCs w:val="24"/>
        </w:rPr>
        <w:t xml:space="preserve"> </w:t>
      </w:r>
      <w:r w:rsidR="00125167" w:rsidRPr="00C71C35">
        <w:rPr>
          <w:rFonts w:ascii="Arial" w:hAnsi="Arial" w:cs="Arial"/>
          <w:sz w:val="24"/>
          <w:szCs w:val="24"/>
        </w:rPr>
        <w:t xml:space="preserve"> </w:t>
      </w:r>
      <w:r w:rsidR="00331D05">
        <w:rPr>
          <w:rFonts w:ascii="Arial" w:hAnsi="Arial" w:cs="Arial"/>
          <w:sz w:val="24"/>
          <w:szCs w:val="24"/>
        </w:rPr>
        <w:t xml:space="preserve">            </w:t>
      </w:r>
      <w:r w:rsidR="00125167" w:rsidRPr="00C71C35">
        <w:rPr>
          <w:rFonts w:ascii="Arial" w:hAnsi="Arial" w:cs="Arial"/>
          <w:sz w:val="24"/>
          <w:szCs w:val="24"/>
        </w:rPr>
        <w:t xml:space="preserve">N. </w:t>
      </w:r>
      <w:r w:rsidR="00331D05">
        <w:rPr>
          <w:rFonts w:ascii="Arial" w:hAnsi="Arial" w:cs="Arial"/>
          <w:sz w:val="24"/>
          <w:szCs w:val="24"/>
        </w:rPr>
        <w:t>C</w:t>
      </w:r>
      <w:r w:rsidR="00125167" w:rsidRPr="00C71C35">
        <w:rPr>
          <w:rFonts w:ascii="Arial" w:hAnsi="Arial" w:cs="Arial"/>
          <w:sz w:val="24"/>
          <w:szCs w:val="24"/>
        </w:rPr>
        <w:t xml:space="preserve">: </w:t>
      </w:r>
      <w:r w:rsidR="00125167" w:rsidRPr="00C71C35">
        <w:rPr>
          <w:rFonts w:ascii="Arial" w:hAnsi="Arial" w:cs="Arial"/>
          <w:i/>
          <w:sz w:val="24"/>
          <w:szCs w:val="24"/>
        </w:rPr>
        <w:t>H</w:t>
      </w:r>
      <w:r w:rsidR="00125167" w:rsidRPr="00C71C35">
        <w:rPr>
          <w:rFonts w:ascii="Arial" w:hAnsi="Arial" w:cs="Arial"/>
          <w:sz w:val="24"/>
          <w:szCs w:val="24"/>
        </w:rPr>
        <w:t xml:space="preserve">. </w:t>
      </w:r>
      <w:proofErr w:type="spellStart"/>
      <w:r w:rsidR="005A703D">
        <w:rPr>
          <w:rFonts w:ascii="Arial" w:hAnsi="Arial" w:cs="Arial"/>
          <w:sz w:val="24"/>
          <w:szCs w:val="24"/>
        </w:rPr>
        <w:t>O</w:t>
      </w:r>
      <w:r w:rsidR="00125167" w:rsidRPr="00C71C35">
        <w:rPr>
          <w:rFonts w:ascii="Arial" w:hAnsi="Arial" w:cs="Arial"/>
          <w:i/>
          <w:sz w:val="24"/>
          <w:szCs w:val="24"/>
        </w:rPr>
        <w:t>rthotricha</w:t>
      </w:r>
      <w:proofErr w:type="spellEnd"/>
      <w:r w:rsidR="00125167" w:rsidRPr="00C71C35">
        <w:rPr>
          <w:rFonts w:ascii="Arial" w:hAnsi="Arial" w:cs="Arial"/>
          <w:i/>
          <w:sz w:val="24"/>
          <w:szCs w:val="24"/>
        </w:rPr>
        <w:t xml:space="preserve"> </w:t>
      </w:r>
      <w:r w:rsidR="005A703D">
        <w:rPr>
          <w:rFonts w:ascii="Arial" w:hAnsi="Arial" w:cs="Arial"/>
          <w:i/>
          <w:sz w:val="24"/>
          <w:szCs w:val="24"/>
        </w:rPr>
        <w:t>A</w:t>
      </w:r>
      <w:r w:rsidR="00125167" w:rsidRPr="00C71C35">
        <w:rPr>
          <w:rFonts w:ascii="Arial" w:hAnsi="Arial" w:cs="Arial"/>
          <w:i/>
          <w:sz w:val="24"/>
          <w:szCs w:val="24"/>
        </w:rPr>
        <w:t>marilla</w:t>
      </w:r>
    </w:p>
    <w:p w:rsidR="00E24B69" w:rsidRPr="00C71C35" w:rsidRDefault="008874D4"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31D05">
        <w:rPr>
          <w:rFonts w:ascii="Arial" w:hAnsi="Arial" w:cs="Arial"/>
          <w:sz w:val="24"/>
          <w:szCs w:val="24"/>
        </w:rPr>
        <w:t>.</w:t>
      </w:r>
      <w:r w:rsidRPr="00C71C35">
        <w:rPr>
          <w:rFonts w:ascii="Arial" w:hAnsi="Arial" w:cs="Arial"/>
          <w:sz w:val="24"/>
          <w:szCs w:val="24"/>
        </w:rPr>
        <w:t xml:space="preserve"> </w:t>
      </w:r>
      <w:r w:rsidR="00331D05">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rPr>
        <w:t>Golden</w:t>
      </w:r>
      <w:proofErr w:type="spellEnd"/>
      <w:r w:rsidRPr="00C71C35">
        <w:rPr>
          <w:rFonts w:ascii="Arial" w:hAnsi="Arial" w:cs="Arial"/>
          <w:sz w:val="24"/>
          <w:szCs w:val="24"/>
        </w:rPr>
        <w:t xml:space="preserve"> </w:t>
      </w:r>
      <w:proofErr w:type="spellStart"/>
      <w:r w:rsidRPr="00C71C35">
        <w:rPr>
          <w:rFonts w:ascii="Arial" w:hAnsi="Arial" w:cs="Arial"/>
          <w:sz w:val="24"/>
          <w:szCs w:val="24"/>
        </w:rPr>
        <w:t>touch</w:t>
      </w:r>
      <w:proofErr w:type="spellEnd"/>
      <w:r w:rsidR="006D7280" w:rsidRPr="00C71C35">
        <w:rPr>
          <w:rFonts w:ascii="Arial" w:hAnsi="Arial" w:cs="Arial"/>
          <w:sz w:val="24"/>
          <w:szCs w:val="24"/>
        </w:rPr>
        <w:t xml:space="preserve"> </w:t>
      </w:r>
      <w:r w:rsidR="009374D0" w:rsidRPr="00C71C35">
        <w:rPr>
          <w:rFonts w:ascii="Arial" w:hAnsi="Arial" w:cs="Arial"/>
          <w:sz w:val="24"/>
          <w:szCs w:val="24"/>
        </w:rPr>
        <w:t xml:space="preserve">     </w:t>
      </w:r>
      <w:r w:rsidR="006D7280" w:rsidRPr="00C71C35">
        <w:rPr>
          <w:rFonts w:ascii="Arial" w:hAnsi="Arial" w:cs="Arial"/>
          <w:sz w:val="24"/>
          <w:szCs w:val="24"/>
        </w:rPr>
        <w:t xml:space="preserve">   </w:t>
      </w:r>
      <w:r w:rsidR="009374D0" w:rsidRPr="00C71C35">
        <w:rPr>
          <w:rFonts w:ascii="Arial" w:hAnsi="Arial" w:cs="Arial"/>
          <w:sz w:val="24"/>
          <w:szCs w:val="24"/>
        </w:rPr>
        <w:t xml:space="preserve">      </w:t>
      </w:r>
      <w:r w:rsidR="00125167" w:rsidRPr="00C71C35">
        <w:rPr>
          <w:rFonts w:ascii="Arial" w:hAnsi="Arial" w:cs="Arial"/>
          <w:sz w:val="24"/>
          <w:szCs w:val="24"/>
        </w:rPr>
        <w:t xml:space="preserve">            </w:t>
      </w:r>
      <w:r w:rsidR="00331D05">
        <w:rPr>
          <w:rFonts w:ascii="Arial" w:hAnsi="Arial" w:cs="Arial"/>
          <w:sz w:val="24"/>
          <w:szCs w:val="24"/>
        </w:rPr>
        <w:t xml:space="preserve">        </w:t>
      </w:r>
      <w:r w:rsidR="00125167" w:rsidRPr="00C71C35">
        <w:rPr>
          <w:rFonts w:ascii="Arial" w:hAnsi="Arial" w:cs="Arial"/>
          <w:sz w:val="24"/>
          <w:szCs w:val="24"/>
        </w:rPr>
        <w:t xml:space="preserve">N. </w:t>
      </w:r>
      <w:r w:rsidR="00331D05">
        <w:rPr>
          <w:rFonts w:ascii="Arial" w:hAnsi="Arial" w:cs="Arial"/>
          <w:sz w:val="24"/>
          <w:szCs w:val="24"/>
        </w:rPr>
        <w:t>C</w:t>
      </w:r>
      <w:r w:rsidR="00125167" w:rsidRPr="00C71C35">
        <w:rPr>
          <w:rFonts w:ascii="Arial" w:hAnsi="Arial" w:cs="Arial"/>
          <w:sz w:val="24"/>
          <w:szCs w:val="24"/>
        </w:rPr>
        <w:t xml:space="preserve">omún: Jardín del </w:t>
      </w:r>
      <w:r w:rsidR="00E24B69" w:rsidRPr="00C71C35">
        <w:rPr>
          <w:rFonts w:ascii="Arial" w:hAnsi="Arial" w:cs="Arial"/>
          <w:sz w:val="24"/>
          <w:szCs w:val="24"/>
        </w:rPr>
        <w:t>edén</w:t>
      </w:r>
    </w:p>
    <w:p w:rsidR="00331D05" w:rsidRDefault="00331D05" w:rsidP="00E24B69">
      <w:pPr>
        <w:pStyle w:val="verdana"/>
        <w:spacing w:before="0" w:beforeAutospacing="0" w:after="0" w:afterAutospacing="0"/>
        <w:rPr>
          <w:rFonts w:ascii="Arial" w:hAnsi="Arial" w:cs="Arial"/>
          <w:sz w:val="24"/>
          <w:szCs w:val="24"/>
        </w:rPr>
      </w:pPr>
    </w:p>
    <w:p w:rsidR="00E24B69" w:rsidRPr="00C71C35" w:rsidRDefault="00E24B69" w:rsidP="00E24B69">
      <w:pPr>
        <w:pStyle w:val="verdana"/>
        <w:spacing w:before="0" w:beforeAutospacing="0" w:after="0" w:afterAutospacing="0"/>
        <w:rPr>
          <w:rFonts w:ascii="Arial" w:hAnsi="Arial" w:cs="Arial"/>
          <w:sz w:val="24"/>
          <w:szCs w:val="24"/>
        </w:rPr>
      </w:pPr>
      <w:r w:rsidRPr="00C71C35">
        <w:rPr>
          <w:rFonts w:ascii="Arial" w:hAnsi="Arial" w:cs="Arial"/>
          <w:sz w:val="24"/>
          <w:szCs w:val="24"/>
        </w:rPr>
        <w:t xml:space="preserve">Nombre científico o latino: </w:t>
      </w:r>
      <w:r w:rsidRPr="00C71C35">
        <w:rPr>
          <w:rFonts w:ascii="Arial" w:hAnsi="Arial" w:cs="Arial"/>
          <w:i/>
          <w:iCs/>
          <w:sz w:val="24"/>
          <w:szCs w:val="24"/>
        </w:rPr>
        <w:t xml:space="preserve">Heliconia </w:t>
      </w:r>
      <w:proofErr w:type="spellStart"/>
      <w:r w:rsidRPr="00C71C35">
        <w:rPr>
          <w:rFonts w:ascii="Arial" w:hAnsi="Arial" w:cs="Arial"/>
          <w:i/>
          <w:iCs/>
          <w:sz w:val="24"/>
          <w:szCs w:val="24"/>
        </w:rPr>
        <w:t>bihai</w:t>
      </w:r>
      <w:proofErr w:type="spellEnd"/>
    </w:p>
    <w:p w:rsidR="00E24B69" w:rsidRPr="00C71C35" w:rsidRDefault="00E24B69" w:rsidP="00E24B69">
      <w:pPr>
        <w:pStyle w:val="verdana"/>
        <w:spacing w:before="0" w:beforeAutospacing="0" w:after="0" w:afterAutospacing="0"/>
        <w:rPr>
          <w:rFonts w:ascii="Arial" w:hAnsi="Arial" w:cs="Arial"/>
          <w:sz w:val="24"/>
          <w:szCs w:val="24"/>
        </w:rPr>
      </w:pPr>
    </w:p>
    <w:p w:rsidR="00E24B69" w:rsidRPr="00C71C35" w:rsidRDefault="00E24B69" w:rsidP="00E24B69">
      <w:pPr>
        <w:pStyle w:val="verdana"/>
        <w:spacing w:before="0" w:beforeAutospacing="0" w:after="0" w:afterAutospacing="0"/>
        <w:rPr>
          <w:rFonts w:ascii="Arial" w:hAnsi="Arial" w:cs="Arial"/>
          <w:sz w:val="24"/>
          <w:szCs w:val="24"/>
        </w:rPr>
      </w:pPr>
      <w:r w:rsidRPr="00C71C35">
        <w:rPr>
          <w:rFonts w:ascii="Arial" w:hAnsi="Arial" w:cs="Arial"/>
          <w:sz w:val="24"/>
          <w:szCs w:val="24"/>
        </w:rPr>
        <w:lastRenderedPageBreak/>
        <w:t>Nombre común o vulgar: Heliconia, Platanera silvestre, Bijao, Platanillo.</w:t>
      </w:r>
    </w:p>
    <w:p w:rsidR="00E24B69" w:rsidRPr="00C71C35" w:rsidRDefault="00E24B69" w:rsidP="00E24B69">
      <w:pPr>
        <w:pStyle w:val="verdana"/>
        <w:spacing w:before="0" w:beforeAutospacing="0" w:after="0" w:afterAutospacing="0"/>
        <w:rPr>
          <w:rFonts w:ascii="Arial" w:hAnsi="Arial" w:cs="Arial"/>
          <w:sz w:val="24"/>
          <w:szCs w:val="24"/>
        </w:rPr>
      </w:pPr>
    </w:p>
    <w:p w:rsidR="00E24B69" w:rsidRPr="00C71C35" w:rsidRDefault="00E24B69" w:rsidP="00E24B69">
      <w:pPr>
        <w:pStyle w:val="verdana"/>
        <w:spacing w:before="0" w:beforeAutospacing="0" w:after="0" w:afterAutospacing="0"/>
        <w:rPr>
          <w:rFonts w:ascii="Arial" w:hAnsi="Arial" w:cs="Arial"/>
          <w:sz w:val="24"/>
          <w:szCs w:val="24"/>
        </w:rPr>
      </w:pPr>
      <w:r w:rsidRPr="00C71C35">
        <w:rPr>
          <w:rFonts w:ascii="Arial" w:hAnsi="Arial" w:cs="Arial"/>
          <w:sz w:val="24"/>
          <w:szCs w:val="24"/>
        </w:rPr>
        <w:t xml:space="preserve">Familia: </w:t>
      </w:r>
      <w:proofErr w:type="spellStart"/>
      <w:r w:rsidRPr="00C71C35">
        <w:rPr>
          <w:rFonts w:ascii="Arial" w:hAnsi="Arial" w:cs="Arial"/>
          <w:i/>
          <w:sz w:val="24"/>
          <w:szCs w:val="24"/>
        </w:rPr>
        <w:t>Heliconiaceae</w:t>
      </w:r>
      <w:proofErr w:type="spellEnd"/>
      <w:r w:rsidRPr="00C71C35">
        <w:rPr>
          <w:rFonts w:ascii="Arial" w:hAnsi="Arial" w:cs="Arial"/>
          <w:sz w:val="24"/>
          <w:szCs w:val="24"/>
        </w:rPr>
        <w:t xml:space="preserve"> (</w:t>
      </w:r>
      <w:proofErr w:type="spellStart"/>
      <w:r w:rsidRPr="00C71C35">
        <w:rPr>
          <w:rFonts w:ascii="Arial" w:hAnsi="Arial" w:cs="Arial"/>
          <w:i/>
          <w:sz w:val="24"/>
          <w:szCs w:val="24"/>
        </w:rPr>
        <w:t>Heliconiaceas</w:t>
      </w:r>
      <w:proofErr w:type="spellEnd"/>
      <w:r w:rsidRPr="00C71C35">
        <w:rPr>
          <w:rFonts w:ascii="Arial" w:hAnsi="Arial" w:cs="Arial"/>
          <w:sz w:val="24"/>
          <w:szCs w:val="24"/>
        </w:rPr>
        <w:t>).</w:t>
      </w:r>
    </w:p>
    <w:p w:rsidR="00E24B69" w:rsidRPr="00C71C35" w:rsidRDefault="00E24B69" w:rsidP="00E24B69">
      <w:pPr>
        <w:pStyle w:val="verdana"/>
        <w:spacing w:before="0" w:beforeAutospacing="0" w:after="0" w:afterAutospacing="0"/>
        <w:rPr>
          <w:rFonts w:ascii="Arial" w:hAnsi="Arial" w:cs="Arial"/>
          <w:sz w:val="24"/>
          <w:szCs w:val="24"/>
        </w:rPr>
      </w:pPr>
    </w:p>
    <w:p w:rsidR="00E24B69" w:rsidRPr="00C71C35" w:rsidRDefault="00E24B69" w:rsidP="00E24B69">
      <w:pPr>
        <w:pStyle w:val="verdana"/>
        <w:spacing w:before="0" w:beforeAutospacing="0" w:after="0" w:afterAutospacing="0"/>
        <w:rPr>
          <w:rFonts w:ascii="Arial" w:hAnsi="Arial" w:cs="Arial"/>
          <w:sz w:val="24"/>
          <w:szCs w:val="24"/>
        </w:rPr>
      </w:pPr>
      <w:r w:rsidRPr="00C71C35">
        <w:rPr>
          <w:rFonts w:ascii="Arial" w:hAnsi="Arial" w:cs="Arial"/>
          <w:sz w:val="24"/>
          <w:szCs w:val="24"/>
        </w:rPr>
        <w:t>Origen: zonas tropicales de Centro y Sur de América.</w:t>
      </w:r>
    </w:p>
    <w:p w:rsidR="00E24B69" w:rsidRPr="00C71C35" w:rsidRDefault="00E24B69" w:rsidP="00E24B69">
      <w:pPr>
        <w:pStyle w:val="verdana"/>
        <w:spacing w:before="0" w:beforeAutospacing="0" w:after="0" w:afterAutospacing="0"/>
        <w:rPr>
          <w:rFonts w:ascii="Arial" w:hAnsi="Arial" w:cs="Arial"/>
          <w:sz w:val="24"/>
          <w:szCs w:val="24"/>
        </w:rPr>
      </w:pPr>
    </w:p>
    <w:p w:rsidR="00E24B69" w:rsidRPr="00C71C35" w:rsidRDefault="00E24B69" w:rsidP="00CB3B75">
      <w:pPr>
        <w:pStyle w:val="verdana"/>
        <w:spacing w:before="0" w:beforeAutospacing="0" w:after="0" w:afterAutospacing="0"/>
        <w:jc w:val="both"/>
        <w:rPr>
          <w:rFonts w:ascii="Arial" w:hAnsi="Arial" w:cs="Arial"/>
          <w:sz w:val="24"/>
          <w:szCs w:val="24"/>
        </w:rPr>
      </w:pPr>
      <w:r w:rsidRPr="00C71C35">
        <w:rPr>
          <w:rFonts w:ascii="Arial" w:hAnsi="Arial" w:cs="Arial"/>
          <w:sz w:val="24"/>
          <w:szCs w:val="24"/>
        </w:rPr>
        <w:t xml:space="preserve">Planta </w:t>
      </w:r>
      <w:proofErr w:type="spellStart"/>
      <w:r w:rsidRPr="00C71C35">
        <w:rPr>
          <w:rFonts w:ascii="Arial" w:hAnsi="Arial" w:cs="Arial"/>
          <w:sz w:val="24"/>
          <w:szCs w:val="24"/>
        </w:rPr>
        <w:t>rizomatosa</w:t>
      </w:r>
      <w:proofErr w:type="spellEnd"/>
      <w:r w:rsidRPr="00C71C35">
        <w:rPr>
          <w:rFonts w:ascii="Arial" w:hAnsi="Arial" w:cs="Arial"/>
          <w:sz w:val="24"/>
          <w:szCs w:val="24"/>
        </w:rPr>
        <w:t xml:space="preserve"> de 1 a 3 metros de altura. Inflorescencia en espiga formada por largas brácteas. Sus inflorescencias son hermafroditas pues poseen una parte masculina (estambres) y una femenina (pistilo). Posee colores rojos, verdes, amarillos o naranjas en las brácteas. En los trópicos americanos, los colibríes polinizan a las Heliconias. La época de floración depende de variedades y cultivares. Hay muchos cultivares destinados a flor cortada, puesto que tienen una conservación duradera (20 días).</w:t>
      </w:r>
    </w:p>
    <w:p w:rsidR="00E24B69" w:rsidRPr="00C71C35" w:rsidRDefault="00E24B69" w:rsidP="00CB3B75">
      <w:pPr>
        <w:pStyle w:val="verdana"/>
        <w:spacing w:before="0" w:beforeAutospacing="0" w:after="0" w:afterAutospacing="0"/>
        <w:jc w:val="both"/>
        <w:rPr>
          <w:rFonts w:ascii="Arial" w:hAnsi="Arial" w:cs="Arial"/>
          <w:sz w:val="24"/>
          <w:szCs w:val="24"/>
        </w:rPr>
      </w:pPr>
    </w:p>
    <w:p w:rsidR="00E24B69" w:rsidRPr="00C71C35" w:rsidRDefault="00E24B69" w:rsidP="00CB3B75">
      <w:pPr>
        <w:pStyle w:val="verdana"/>
        <w:spacing w:before="0" w:beforeAutospacing="0" w:after="0" w:afterAutospacing="0"/>
        <w:jc w:val="both"/>
        <w:rPr>
          <w:rFonts w:ascii="Arial" w:hAnsi="Arial" w:cs="Arial"/>
          <w:sz w:val="24"/>
          <w:szCs w:val="24"/>
        </w:rPr>
      </w:pPr>
      <w:r w:rsidRPr="00C71C35">
        <w:rPr>
          <w:rFonts w:ascii="Arial" w:hAnsi="Arial" w:cs="Arial"/>
          <w:sz w:val="24"/>
          <w:szCs w:val="24"/>
        </w:rPr>
        <w:t xml:space="preserve">Luz: </w:t>
      </w:r>
      <w:proofErr w:type="spellStart"/>
      <w:r w:rsidRPr="00C71C35">
        <w:rPr>
          <w:rFonts w:ascii="Arial" w:hAnsi="Arial" w:cs="Arial"/>
          <w:sz w:val="24"/>
          <w:szCs w:val="24"/>
        </w:rPr>
        <w:t>semisombra</w:t>
      </w:r>
      <w:proofErr w:type="spellEnd"/>
      <w:r w:rsidRPr="00C71C35">
        <w:rPr>
          <w:rFonts w:ascii="Arial" w:hAnsi="Arial" w:cs="Arial"/>
          <w:sz w:val="24"/>
          <w:szCs w:val="24"/>
        </w:rPr>
        <w:t>. La mayoría de especies habitan regiones húmedas y lluviosas.</w:t>
      </w:r>
    </w:p>
    <w:p w:rsidR="00E24B69" w:rsidRPr="00C71C35" w:rsidRDefault="00E24B69" w:rsidP="00CB3B75">
      <w:pPr>
        <w:pStyle w:val="verdana"/>
        <w:spacing w:before="0" w:beforeAutospacing="0" w:after="0" w:afterAutospacing="0"/>
        <w:jc w:val="both"/>
        <w:rPr>
          <w:rFonts w:ascii="Arial" w:hAnsi="Arial" w:cs="Arial"/>
          <w:sz w:val="24"/>
          <w:szCs w:val="24"/>
        </w:rPr>
      </w:pPr>
      <w:r w:rsidRPr="00C71C35">
        <w:rPr>
          <w:rFonts w:ascii="Arial" w:hAnsi="Arial" w:cs="Arial"/>
          <w:sz w:val="24"/>
          <w:szCs w:val="24"/>
        </w:rPr>
        <w:t>Prefieren suelo rico en materia orgánica y humedad. Se planta en primavera generalmente. Plantarlas en macetas también es una buena idea tras el calor estival, así podremos dejarlas a la sombra durante un par de semanas para que se recuperen. Multiplicación: semilla o separación de vástagos.</w:t>
      </w:r>
    </w:p>
    <w:p w:rsidR="00E24B69" w:rsidRPr="00C71C35" w:rsidRDefault="00E24B69" w:rsidP="00E24B69">
      <w:pPr>
        <w:pStyle w:val="verdana"/>
        <w:spacing w:before="0" w:beforeAutospacing="0" w:after="0" w:afterAutospacing="0"/>
        <w:rPr>
          <w:rFonts w:ascii="Arial" w:hAnsi="Arial" w:cs="Arial"/>
          <w:sz w:val="24"/>
          <w:szCs w:val="24"/>
        </w:rPr>
      </w:pPr>
    </w:p>
    <w:p w:rsidR="00341C2D" w:rsidRPr="00C71C35" w:rsidRDefault="006D7280" w:rsidP="00963C1F">
      <w:pPr>
        <w:pStyle w:val="verdana"/>
        <w:spacing w:before="0" w:beforeAutospacing="0" w:after="0" w:afterAutospacing="0"/>
        <w:rPr>
          <w:rFonts w:ascii="Arial" w:hAnsi="Arial" w:cs="Arial"/>
          <w:sz w:val="24"/>
          <w:szCs w:val="24"/>
        </w:rPr>
      </w:pPr>
      <w:r w:rsidRPr="00C71C35">
        <w:rPr>
          <w:rFonts w:ascii="Arial" w:hAnsi="Arial" w:cs="Arial"/>
          <w:noProof/>
          <w:color w:val="333333"/>
          <w:sz w:val="24"/>
          <w:szCs w:val="24"/>
          <w:lang w:val="es-AR" w:eastAsia="es-AR"/>
        </w:rPr>
        <w:drawing>
          <wp:inline distT="0" distB="0" distL="0" distR="0">
            <wp:extent cx="2341378" cy="3119049"/>
            <wp:effectExtent l="19050" t="0" r="1772" b="0"/>
            <wp:docPr id="9" name="fancy_img" descr="http://floresorgasmic.com/images/morfeoshow/heliconias-5953/big/Alpiniapurpurata-Gingerrosada.JPG?rand=328918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Alpiniapurpurata-Gingerrosada.JPG?rand=328918172"/>
                    <pic:cNvPicPr>
                      <a:picLocks noChangeAspect="1" noChangeArrowheads="1"/>
                    </pic:cNvPicPr>
                  </pic:nvPicPr>
                  <pic:blipFill>
                    <a:blip r:embed="rId42" cstate="print"/>
                    <a:srcRect/>
                    <a:stretch>
                      <a:fillRect/>
                    </a:stretch>
                  </pic:blipFill>
                  <pic:spPr bwMode="auto">
                    <a:xfrm>
                      <a:off x="0" y="0"/>
                      <a:ext cx="2341233" cy="3118855"/>
                    </a:xfrm>
                    <a:prstGeom prst="rect">
                      <a:avLst/>
                    </a:prstGeom>
                    <a:noFill/>
                    <a:ln w="9525">
                      <a:noFill/>
                      <a:miter lim="800000"/>
                      <a:headEnd/>
                      <a:tailEnd/>
                    </a:ln>
                  </pic:spPr>
                </pic:pic>
              </a:graphicData>
            </a:graphic>
          </wp:inline>
        </w:drawing>
      </w:r>
      <w:r w:rsidR="008874D4" w:rsidRPr="00C71C35">
        <w:rPr>
          <w:rFonts w:ascii="Arial" w:hAnsi="Arial" w:cs="Arial"/>
          <w:sz w:val="24"/>
          <w:szCs w:val="24"/>
        </w:rPr>
        <w:t xml:space="preserve">                  </w:t>
      </w:r>
      <w:r w:rsidR="008874D4" w:rsidRPr="00C71C35">
        <w:rPr>
          <w:rFonts w:ascii="Arial" w:hAnsi="Arial" w:cs="Arial"/>
          <w:noProof/>
          <w:sz w:val="24"/>
          <w:szCs w:val="24"/>
          <w:lang w:val="es-AR" w:eastAsia="es-AR"/>
        </w:rPr>
        <w:drawing>
          <wp:inline distT="0" distB="0" distL="0" distR="0">
            <wp:extent cx="2330746" cy="3104886"/>
            <wp:effectExtent l="19050" t="0" r="0" b="0"/>
            <wp:docPr id="18" name="fancy_img" descr="http://floresorgasmic.com/images/morfeoshow/heliconias-5953/big/Alpinia-Ginger-King-Roja.JPG?rand=494171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Alpinia-Ginger-King-Roja.JPG?rand=494171986"/>
                    <pic:cNvPicPr>
                      <a:picLocks noChangeAspect="1" noChangeArrowheads="1"/>
                    </pic:cNvPicPr>
                  </pic:nvPicPr>
                  <pic:blipFill>
                    <a:blip r:embed="rId43" cstate="print"/>
                    <a:srcRect/>
                    <a:stretch>
                      <a:fillRect/>
                    </a:stretch>
                  </pic:blipFill>
                  <pic:spPr bwMode="auto">
                    <a:xfrm>
                      <a:off x="0" y="0"/>
                      <a:ext cx="2333184" cy="3108134"/>
                    </a:xfrm>
                    <a:prstGeom prst="rect">
                      <a:avLst/>
                    </a:prstGeom>
                    <a:noFill/>
                    <a:ln w="9525">
                      <a:noFill/>
                      <a:miter lim="800000"/>
                      <a:headEnd/>
                      <a:tailEnd/>
                    </a:ln>
                  </pic:spPr>
                </pic:pic>
              </a:graphicData>
            </a:graphic>
          </wp:inline>
        </w:drawing>
      </w:r>
    </w:p>
    <w:p w:rsidR="004259B6" w:rsidRPr="00907E10" w:rsidRDefault="004259B6" w:rsidP="00963C1F">
      <w:pPr>
        <w:pStyle w:val="verdana"/>
        <w:spacing w:before="0" w:beforeAutospacing="0" w:after="0" w:afterAutospacing="0"/>
        <w:rPr>
          <w:rFonts w:ascii="Arial" w:hAnsi="Arial" w:cs="Arial"/>
          <w:sz w:val="18"/>
          <w:szCs w:val="18"/>
        </w:rPr>
      </w:pPr>
      <w:r w:rsidRPr="00907E10">
        <w:rPr>
          <w:rFonts w:ascii="Arial" w:hAnsi="Arial" w:cs="Arial"/>
          <w:sz w:val="18"/>
          <w:szCs w:val="18"/>
        </w:rPr>
        <w:t xml:space="preserve">Foto  </w:t>
      </w:r>
      <w:r w:rsidR="00B5034A" w:rsidRPr="00907E10">
        <w:rPr>
          <w:rFonts w:ascii="Arial" w:hAnsi="Arial" w:cs="Arial"/>
          <w:sz w:val="18"/>
          <w:szCs w:val="18"/>
        </w:rPr>
        <w:t>20</w:t>
      </w:r>
      <w:r w:rsidRPr="00907E10">
        <w:rPr>
          <w:rFonts w:ascii="Arial" w:hAnsi="Arial" w:cs="Arial"/>
          <w:sz w:val="18"/>
          <w:szCs w:val="18"/>
        </w:rPr>
        <w:t>.                                                                                      Foto 2</w:t>
      </w:r>
      <w:r w:rsidR="00B5034A" w:rsidRPr="00907E10">
        <w:rPr>
          <w:rFonts w:ascii="Arial" w:hAnsi="Arial" w:cs="Arial"/>
          <w:sz w:val="18"/>
          <w:szCs w:val="18"/>
        </w:rPr>
        <w:t>1</w:t>
      </w:r>
      <w:r w:rsidRPr="00907E10">
        <w:rPr>
          <w:rFonts w:ascii="Arial" w:hAnsi="Arial" w:cs="Arial"/>
          <w:sz w:val="18"/>
          <w:szCs w:val="18"/>
        </w:rPr>
        <w:t>.</w:t>
      </w:r>
    </w:p>
    <w:p w:rsidR="00341C2D" w:rsidRPr="00C71C35" w:rsidRDefault="006D7280"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 xml:space="preserve">N. </w:t>
      </w:r>
      <w:r w:rsidR="00331D05">
        <w:rPr>
          <w:rFonts w:ascii="Arial" w:hAnsi="Arial" w:cs="Arial"/>
          <w:sz w:val="24"/>
          <w:szCs w:val="24"/>
        </w:rPr>
        <w:t>C</w:t>
      </w:r>
      <w:r w:rsidRPr="00C71C35">
        <w:rPr>
          <w:rFonts w:ascii="Arial" w:hAnsi="Arial" w:cs="Arial"/>
          <w:sz w:val="24"/>
          <w:szCs w:val="24"/>
        </w:rPr>
        <w:t xml:space="preserve">ientífico: </w:t>
      </w:r>
      <w:r w:rsidRPr="005A703D">
        <w:rPr>
          <w:rFonts w:ascii="Arial" w:hAnsi="Arial" w:cs="Arial"/>
          <w:i/>
          <w:sz w:val="24"/>
          <w:szCs w:val="24"/>
        </w:rPr>
        <w:t xml:space="preserve">A. </w:t>
      </w:r>
      <w:proofErr w:type="spellStart"/>
      <w:r w:rsidR="005A703D">
        <w:rPr>
          <w:rFonts w:ascii="Arial" w:hAnsi="Arial" w:cs="Arial"/>
          <w:i/>
          <w:sz w:val="24"/>
          <w:szCs w:val="24"/>
        </w:rPr>
        <w:t>P</w:t>
      </w:r>
      <w:r w:rsidRPr="005A703D">
        <w:rPr>
          <w:rFonts w:ascii="Arial" w:hAnsi="Arial" w:cs="Arial"/>
          <w:i/>
          <w:sz w:val="24"/>
          <w:szCs w:val="24"/>
        </w:rPr>
        <w:t>urpurata</w:t>
      </w:r>
      <w:proofErr w:type="spellEnd"/>
      <w:r w:rsidRPr="005A703D">
        <w:rPr>
          <w:rFonts w:ascii="Arial" w:hAnsi="Arial" w:cs="Arial"/>
          <w:i/>
          <w:sz w:val="24"/>
          <w:szCs w:val="24"/>
        </w:rPr>
        <w:t xml:space="preserve"> </w:t>
      </w:r>
      <w:proofErr w:type="spellStart"/>
      <w:r w:rsidR="005A703D">
        <w:rPr>
          <w:rFonts w:ascii="Arial" w:hAnsi="Arial" w:cs="Arial"/>
          <w:i/>
          <w:sz w:val="24"/>
          <w:szCs w:val="24"/>
        </w:rPr>
        <w:t>G</w:t>
      </w:r>
      <w:r w:rsidRPr="005A703D">
        <w:rPr>
          <w:rFonts w:ascii="Arial" w:hAnsi="Arial" w:cs="Arial"/>
          <w:i/>
          <w:sz w:val="24"/>
          <w:szCs w:val="24"/>
        </w:rPr>
        <w:t>inger</w:t>
      </w:r>
      <w:proofErr w:type="spellEnd"/>
      <w:r w:rsidRPr="005A703D">
        <w:rPr>
          <w:rFonts w:ascii="Arial" w:hAnsi="Arial" w:cs="Arial"/>
          <w:i/>
          <w:sz w:val="24"/>
          <w:szCs w:val="24"/>
        </w:rPr>
        <w:t xml:space="preserve"> R.</w:t>
      </w:r>
      <w:r w:rsidR="008874D4" w:rsidRPr="00C71C35">
        <w:rPr>
          <w:rFonts w:ascii="Arial" w:hAnsi="Arial" w:cs="Arial"/>
          <w:i/>
          <w:sz w:val="24"/>
          <w:szCs w:val="24"/>
        </w:rPr>
        <w:t xml:space="preserve">                 </w:t>
      </w:r>
      <w:r w:rsidR="008874D4" w:rsidRPr="00C71C35">
        <w:rPr>
          <w:rFonts w:ascii="Arial" w:hAnsi="Arial" w:cs="Arial"/>
          <w:sz w:val="24"/>
          <w:szCs w:val="24"/>
        </w:rPr>
        <w:t xml:space="preserve">N. </w:t>
      </w:r>
      <w:r w:rsidR="00331D05">
        <w:rPr>
          <w:rFonts w:ascii="Arial" w:hAnsi="Arial" w:cs="Arial"/>
          <w:sz w:val="24"/>
          <w:szCs w:val="24"/>
        </w:rPr>
        <w:t>C</w:t>
      </w:r>
      <w:r w:rsidR="008874D4" w:rsidRPr="00C71C35">
        <w:rPr>
          <w:rFonts w:ascii="Arial" w:hAnsi="Arial" w:cs="Arial"/>
          <w:sz w:val="24"/>
          <w:szCs w:val="24"/>
        </w:rPr>
        <w:t xml:space="preserve">ientífico: </w:t>
      </w:r>
      <w:proofErr w:type="spellStart"/>
      <w:r w:rsidR="008874D4" w:rsidRPr="00C71C35">
        <w:rPr>
          <w:rFonts w:ascii="Arial" w:hAnsi="Arial" w:cs="Arial"/>
          <w:i/>
          <w:sz w:val="24"/>
          <w:szCs w:val="24"/>
        </w:rPr>
        <w:t>Alpinia</w:t>
      </w:r>
      <w:proofErr w:type="spellEnd"/>
      <w:r w:rsidR="008874D4" w:rsidRPr="00C71C35">
        <w:rPr>
          <w:rFonts w:ascii="Arial" w:hAnsi="Arial" w:cs="Arial"/>
          <w:i/>
          <w:sz w:val="24"/>
          <w:szCs w:val="24"/>
        </w:rPr>
        <w:t xml:space="preserve"> </w:t>
      </w:r>
      <w:proofErr w:type="spellStart"/>
      <w:r w:rsidR="005A703D">
        <w:rPr>
          <w:rFonts w:ascii="Arial" w:hAnsi="Arial" w:cs="Arial"/>
          <w:i/>
          <w:sz w:val="24"/>
          <w:szCs w:val="24"/>
        </w:rPr>
        <w:t>G</w:t>
      </w:r>
      <w:r w:rsidR="008874D4" w:rsidRPr="00C71C35">
        <w:rPr>
          <w:rFonts w:ascii="Arial" w:hAnsi="Arial" w:cs="Arial"/>
          <w:i/>
          <w:sz w:val="24"/>
          <w:szCs w:val="24"/>
        </w:rPr>
        <w:t>inger</w:t>
      </w:r>
      <w:proofErr w:type="spellEnd"/>
      <w:r w:rsidR="008874D4" w:rsidRPr="00C71C35">
        <w:rPr>
          <w:rFonts w:ascii="Arial" w:hAnsi="Arial" w:cs="Arial"/>
          <w:i/>
          <w:sz w:val="24"/>
          <w:szCs w:val="24"/>
        </w:rPr>
        <w:t xml:space="preserve"> </w:t>
      </w:r>
      <w:r w:rsidR="00125167" w:rsidRPr="00C71C35">
        <w:rPr>
          <w:rFonts w:ascii="Arial" w:hAnsi="Arial" w:cs="Arial"/>
          <w:i/>
          <w:sz w:val="24"/>
          <w:szCs w:val="24"/>
        </w:rPr>
        <w:t>King R.</w:t>
      </w:r>
    </w:p>
    <w:p w:rsidR="006D7280" w:rsidRPr="00C71C35" w:rsidRDefault="006D7280"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 xml:space="preserve">N. </w:t>
      </w:r>
      <w:r w:rsidR="00331D05">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lang w:val="es-ES"/>
        </w:rPr>
        <w:t>Ginger</w:t>
      </w:r>
      <w:proofErr w:type="spellEnd"/>
      <w:r w:rsidRPr="00C71C35">
        <w:rPr>
          <w:rFonts w:ascii="Arial" w:hAnsi="Arial" w:cs="Arial"/>
          <w:sz w:val="24"/>
          <w:szCs w:val="24"/>
          <w:lang w:val="es-ES"/>
        </w:rPr>
        <w:t xml:space="preserve"> rosada</w:t>
      </w:r>
      <w:r w:rsidR="00125167" w:rsidRPr="00C71C35">
        <w:rPr>
          <w:rFonts w:ascii="Arial" w:hAnsi="Arial" w:cs="Arial"/>
          <w:sz w:val="24"/>
          <w:szCs w:val="24"/>
          <w:lang w:val="es-ES"/>
        </w:rPr>
        <w:t xml:space="preserve">                                  </w:t>
      </w:r>
      <w:r w:rsidR="00125167" w:rsidRPr="00C71C35">
        <w:rPr>
          <w:rFonts w:ascii="Arial" w:hAnsi="Arial" w:cs="Arial"/>
          <w:sz w:val="24"/>
          <w:szCs w:val="24"/>
        </w:rPr>
        <w:t xml:space="preserve">N. </w:t>
      </w:r>
      <w:r w:rsidR="00331D05">
        <w:rPr>
          <w:rFonts w:ascii="Arial" w:hAnsi="Arial" w:cs="Arial"/>
          <w:sz w:val="24"/>
          <w:szCs w:val="24"/>
        </w:rPr>
        <w:t>C</w:t>
      </w:r>
      <w:r w:rsidR="00125167" w:rsidRPr="00C71C35">
        <w:rPr>
          <w:rFonts w:ascii="Arial" w:hAnsi="Arial" w:cs="Arial"/>
          <w:sz w:val="24"/>
          <w:szCs w:val="24"/>
        </w:rPr>
        <w:t xml:space="preserve">omún: </w:t>
      </w:r>
      <w:proofErr w:type="spellStart"/>
      <w:r w:rsidR="00125167" w:rsidRPr="00C71C35">
        <w:rPr>
          <w:rFonts w:ascii="Arial" w:hAnsi="Arial" w:cs="Arial"/>
          <w:sz w:val="24"/>
          <w:szCs w:val="24"/>
        </w:rPr>
        <w:t>Ginger</w:t>
      </w:r>
      <w:proofErr w:type="spellEnd"/>
      <w:r w:rsidR="00125167" w:rsidRPr="00C71C35">
        <w:rPr>
          <w:rFonts w:ascii="Arial" w:hAnsi="Arial" w:cs="Arial"/>
          <w:sz w:val="24"/>
          <w:szCs w:val="24"/>
        </w:rPr>
        <w:t xml:space="preserve"> King roja</w:t>
      </w:r>
    </w:p>
    <w:p w:rsidR="00341C2D" w:rsidRPr="00C71C35" w:rsidRDefault="006D7280" w:rsidP="00963C1F">
      <w:pPr>
        <w:pStyle w:val="verdana"/>
        <w:spacing w:before="0" w:beforeAutospacing="0" w:after="0" w:afterAutospacing="0"/>
        <w:rPr>
          <w:rFonts w:ascii="Arial" w:hAnsi="Arial" w:cs="Arial"/>
          <w:sz w:val="24"/>
          <w:szCs w:val="24"/>
        </w:rPr>
      </w:pPr>
      <w:r w:rsidRPr="00C71C35">
        <w:rPr>
          <w:rFonts w:ascii="Arial" w:hAnsi="Arial" w:cs="Arial"/>
          <w:noProof/>
          <w:color w:val="333333"/>
          <w:sz w:val="24"/>
          <w:szCs w:val="24"/>
          <w:lang w:val="es-AR" w:eastAsia="es-AR"/>
        </w:rPr>
        <w:lastRenderedPageBreak/>
        <w:drawing>
          <wp:inline distT="0" distB="0" distL="0" distR="0">
            <wp:extent cx="2330746" cy="3104886"/>
            <wp:effectExtent l="19050" t="0" r="0" b="0"/>
            <wp:docPr id="11" name="fancy_img" descr="http://floresorgasmic.com/images/morfeoshow/heliconias-5953/big/Alpinia-purpurata-Gingerroja.JPG?rand=201179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Alpinia-purpurata-Gingerroja.JPG?rand=201179909"/>
                    <pic:cNvPicPr>
                      <a:picLocks noChangeAspect="1" noChangeArrowheads="1"/>
                    </pic:cNvPicPr>
                  </pic:nvPicPr>
                  <pic:blipFill>
                    <a:blip r:embed="rId44" cstate="print"/>
                    <a:srcRect/>
                    <a:stretch>
                      <a:fillRect/>
                    </a:stretch>
                  </pic:blipFill>
                  <pic:spPr bwMode="auto">
                    <a:xfrm>
                      <a:off x="0" y="0"/>
                      <a:ext cx="2330746" cy="3104886"/>
                    </a:xfrm>
                    <a:prstGeom prst="rect">
                      <a:avLst/>
                    </a:prstGeom>
                    <a:noFill/>
                    <a:ln w="9525">
                      <a:noFill/>
                      <a:miter lim="800000"/>
                      <a:headEnd/>
                      <a:tailEnd/>
                    </a:ln>
                  </pic:spPr>
                </pic:pic>
              </a:graphicData>
            </a:graphic>
          </wp:inline>
        </w:drawing>
      </w:r>
      <w:r w:rsidR="008874D4" w:rsidRPr="00C71C35">
        <w:rPr>
          <w:rFonts w:ascii="Arial" w:hAnsi="Arial" w:cs="Arial"/>
          <w:sz w:val="24"/>
          <w:szCs w:val="24"/>
        </w:rPr>
        <w:t xml:space="preserve">                     </w:t>
      </w:r>
      <w:r w:rsidR="008874D4" w:rsidRPr="00C71C35">
        <w:rPr>
          <w:rFonts w:ascii="Arial" w:hAnsi="Arial" w:cs="Arial"/>
          <w:noProof/>
          <w:sz w:val="24"/>
          <w:szCs w:val="24"/>
          <w:lang w:val="es-AR" w:eastAsia="es-AR"/>
        </w:rPr>
        <w:drawing>
          <wp:inline distT="0" distB="0" distL="0" distR="0">
            <wp:extent cx="2298847" cy="3062392"/>
            <wp:effectExtent l="19050" t="0" r="6203" b="0"/>
            <wp:docPr id="14" name="fancy_img" descr="http://floresorgasmic.com/images/morfeoshow/heliconias-5953/big/Alpinia-Ginger-King-Rosada.JPG?rand=305128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_img" descr="http://floresorgasmic.com/images/morfeoshow/heliconias-5953/big/Alpinia-Ginger-King-Rosada.JPG?rand=305128202"/>
                    <pic:cNvPicPr>
                      <a:picLocks noChangeAspect="1" noChangeArrowheads="1"/>
                    </pic:cNvPicPr>
                  </pic:nvPicPr>
                  <pic:blipFill>
                    <a:blip r:embed="rId45" cstate="print"/>
                    <a:srcRect/>
                    <a:stretch>
                      <a:fillRect/>
                    </a:stretch>
                  </pic:blipFill>
                  <pic:spPr bwMode="auto">
                    <a:xfrm>
                      <a:off x="0" y="0"/>
                      <a:ext cx="2304128" cy="3069427"/>
                    </a:xfrm>
                    <a:prstGeom prst="rect">
                      <a:avLst/>
                    </a:prstGeom>
                    <a:noFill/>
                    <a:ln w="9525">
                      <a:noFill/>
                      <a:miter lim="800000"/>
                      <a:headEnd/>
                      <a:tailEnd/>
                    </a:ln>
                  </pic:spPr>
                </pic:pic>
              </a:graphicData>
            </a:graphic>
          </wp:inline>
        </w:drawing>
      </w:r>
      <w:r w:rsidR="008874D4" w:rsidRPr="00C71C35">
        <w:rPr>
          <w:rFonts w:ascii="Arial" w:hAnsi="Arial" w:cs="Arial"/>
          <w:sz w:val="24"/>
          <w:szCs w:val="24"/>
        </w:rPr>
        <w:t xml:space="preserve"> </w:t>
      </w:r>
    </w:p>
    <w:p w:rsidR="004259B6" w:rsidRPr="00907E10" w:rsidRDefault="004259B6" w:rsidP="00963C1F">
      <w:pPr>
        <w:pStyle w:val="verdana"/>
        <w:spacing w:before="0" w:beforeAutospacing="0" w:after="0" w:afterAutospacing="0"/>
        <w:rPr>
          <w:rFonts w:ascii="Arial" w:hAnsi="Arial" w:cs="Arial"/>
          <w:sz w:val="18"/>
          <w:szCs w:val="18"/>
        </w:rPr>
      </w:pPr>
      <w:r w:rsidRPr="00907E10">
        <w:rPr>
          <w:rFonts w:ascii="Arial" w:hAnsi="Arial" w:cs="Arial"/>
          <w:sz w:val="18"/>
          <w:szCs w:val="18"/>
        </w:rPr>
        <w:t>Foto 2</w:t>
      </w:r>
      <w:r w:rsidR="00B5034A" w:rsidRPr="00907E10">
        <w:rPr>
          <w:rFonts w:ascii="Arial" w:hAnsi="Arial" w:cs="Arial"/>
          <w:sz w:val="18"/>
          <w:szCs w:val="18"/>
        </w:rPr>
        <w:t>2</w:t>
      </w:r>
      <w:r w:rsidRPr="00907E10">
        <w:rPr>
          <w:rFonts w:ascii="Arial" w:hAnsi="Arial" w:cs="Arial"/>
          <w:sz w:val="18"/>
          <w:szCs w:val="18"/>
        </w:rPr>
        <w:t>.                                                                                           Foto 2</w:t>
      </w:r>
      <w:r w:rsidR="00B5034A" w:rsidRPr="00907E10">
        <w:rPr>
          <w:rFonts w:ascii="Arial" w:hAnsi="Arial" w:cs="Arial"/>
          <w:sz w:val="18"/>
          <w:szCs w:val="18"/>
        </w:rPr>
        <w:t>3</w:t>
      </w:r>
      <w:r w:rsidRPr="00907E10">
        <w:rPr>
          <w:rFonts w:ascii="Arial" w:hAnsi="Arial" w:cs="Arial"/>
          <w:sz w:val="18"/>
          <w:szCs w:val="18"/>
        </w:rPr>
        <w:t xml:space="preserve">.  </w:t>
      </w:r>
    </w:p>
    <w:p w:rsidR="00341C2D" w:rsidRPr="00C71C35" w:rsidRDefault="008874D4"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5A703D">
        <w:rPr>
          <w:rFonts w:ascii="Arial" w:hAnsi="Arial" w:cs="Arial"/>
          <w:sz w:val="24"/>
          <w:szCs w:val="24"/>
        </w:rPr>
        <w:t>.</w:t>
      </w:r>
      <w:r w:rsidRPr="00C71C35">
        <w:rPr>
          <w:rFonts w:ascii="Arial" w:hAnsi="Arial" w:cs="Arial"/>
          <w:sz w:val="24"/>
          <w:szCs w:val="24"/>
        </w:rPr>
        <w:t xml:space="preserve"> </w:t>
      </w:r>
      <w:r w:rsidR="00331D05">
        <w:rPr>
          <w:rFonts w:ascii="Arial" w:hAnsi="Arial" w:cs="Arial"/>
          <w:sz w:val="24"/>
          <w:szCs w:val="24"/>
        </w:rPr>
        <w:t>C</w:t>
      </w:r>
      <w:r w:rsidRPr="00C71C35">
        <w:rPr>
          <w:rFonts w:ascii="Arial" w:hAnsi="Arial" w:cs="Arial"/>
          <w:sz w:val="24"/>
          <w:szCs w:val="24"/>
        </w:rPr>
        <w:t xml:space="preserve">ientífico: </w:t>
      </w:r>
      <w:proofErr w:type="spellStart"/>
      <w:r w:rsidRPr="00C71C35">
        <w:rPr>
          <w:rFonts w:ascii="Arial" w:hAnsi="Arial" w:cs="Arial"/>
          <w:i/>
          <w:sz w:val="24"/>
          <w:szCs w:val="24"/>
        </w:rPr>
        <w:t>Alpinia</w:t>
      </w:r>
      <w:proofErr w:type="spellEnd"/>
      <w:r w:rsidRPr="00C71C35">
        <w:rPr>
          <w:rFonts w:ascii="Arial" w:hAnsi="Arial" w:cs="Arial"/>
          <w:i/>
          <w:sz w:val="24"/>
          <w:szCs w:val="24"/>
        </w:rPr>
        <w:t xml:space="preserve"> </w:t>
      </w:r>
      <w:proofErr w:type="spellStart"/>
      <w:r w:rsidR="005A703D">
        <w:rPr>
          <w:rFonts w:ascii="Arial" w:hAnsi="Arial" w:cs="Arial"/>
          <w:i/>
          <w:sz w:val="24"/>
          <w:szCs w:val="24"/>
        </w:rPr>
        <w:t>P</w:t>
      </w:r>
      <w:r w:rsidRPr="00C71C35">
        <w:rPr>
          <w:rFonts w:ascii="Arial" w:hAnsi="Arial" w:cs="Arial"/>
          <w:i/>
          <w:sz w:val="24"/>
          <w:szCs w:val="24"/>
        </w:rPr>
        <w:t>urpurata</w:t>
      </w:r>
      <w:proofErr w:type="spellEnd"/>
      <w:r w:rsidRPr="00C71C35">
        <w:rPr>
          <w:rFonts w:ascii="Arial" w:hAnsi="Arial" w:cs="Arial"/>
          <w:i/>
          <w:sz w:val="24"/>
          <w:szCs w:val="24"/>
        </w:rPr>
        <w:t xml:space="preserve"> </w:t>
      </w:r>
      <w:proofErr w:type="spellStart"/>
      <w:r w:rsidR="005A703D">
        <w:rPr>
          <w:rFonts w:ascii="Arial" w:hAnsi="Arial" w:cs="Arial"/>
          <w:i/>
          <w:sz w:val="24"/>
          <w:szCs w:val="24"/>
        </w:rPr>
        <w:t>G</w:t>
      </w:r>
      <w:r w:rsidRPr="00C71C35">
        <w:rPr>
          <w:rFonts w:ascii="Arial" w:hAnsi="Arial" w:cs="Arial"/>
          <w:i/>
          <w:sz w:val="24"/>
          <w:szCs w:val="24"/>
        </w:rPr>
        <w:t>inger</w:t>
      </w:r>
      <w:proofErr w:type="spellEnd"/>
      <w:r w:rsidR="005A703D">
        <w:rPr>
          <w:rFonts w:ascii="Arial" w:hAnsi="Arial" w:cs="Arial"/>
          <w:i/>
          <w:sz w:val="24"/>
          <w:szCs w:val="24"/>
        </w:rPr>
        <w:t xml:space="preserve"> Roja     </w:t>
      </w:r>
      <w:r w:rsidRPr="00C71C35">
        <w:rPr>
          <w:rFonts w:ascii="Arial" w:hAnsi="Arial" w:cs="Arial"/>
          <w:i/>
          <w:sz w:val="24"/>
          <w:szCs w:val="24"/>
        </w:rPr>
        <w:t xml:space="preserve"> </w:t>
      </w:r>
      <w:r w:rsidRPr="00C71C35">
        <w:rPr>
          <w:rFonts w:ascii="Arial" w:hAnsi="Arial" w:cs="Arial"/>
          <w:sz w:val="24"/>
          <w:szCs w:val="24"/>
        </w:rPr>
        <w:t xml:space="preserve">N. </w:t>
      </w:r>
      <w:r w:rsidR="00331D05">
        <w:rPr>
          <w:rFonts w:ascii="Arial" w:hAnsi="Arial" w:cs="Arial"/>
          <w:sz w:val="24"/>
          <w:szCs w:val="24"/>
        </w:rPr>
        <w:t>C</w:t>
      </w:r>
      <w:r w:rsidRPr="00C71C35">
        <w:rPr>
          <w:rFonts w:ascii="Arial" w:hAnsi="Arial" w:cs="Arial"/>
          <w:sz w:val="24"/>
          <w:szCs w:val="24"/>
        </w:rPr>
        <w:t>ientífico:</w:t>
      </w:r>
      <w:r w:rsidRPr="00C71C35">
        <w:rPr>
          <w:rFonts w:ascii="Arial" w:hAnsi="Arial" w:cs="Arial"/>
          <w:i/>
          <w:sz w:val="24"/>
          <w:szCs w:val="24"/>
        </w:rPr>
        <w:t xml:space="preserve"> </w:t>
      </w:r>
      <w:proofErr w:type="spellStart"/>
      <w:r w:rsidRPr="00C71C35">
        <w:rPr>
          <w:rFonts w:ascii="Arial" w:hAnsi="Arial" w:cs="Arial"/>
          <w:i/>
          <w:sz w:val="24"/>
          <w:szCs w:val="24"/>
        </w:rPr>
        <w:t>Alpinia</w:t>
      </w:r>
      <w:proofErr w:type="spellEnd"/>
      <w:r w:rsidRPr="00C71C35">
        <w:rPr>
          <w:rFonts w:ascii="Arial" w:hAnsi="Arial" w:cs="Arial"/>
          <w:i/>
          <w:sz w:val="24"/>
          <w:szCs w:val="24"/>
        </w:rPr>
        <w:t xml:space="preserve"> </w:t>
      </w:r>
      <w:proofErr w:type="spellStart"/>
      <w:r w:rsidR="005A703D">
        <w:rPr>
          <w:rFonts w:ascii="Arial" w:hAnsi="Arial" w:cs="Arial"/>
          <w:i/>
          <w:sz w:val="24"/>
          <w:szCs w:val="24"/>
        </w:rPr>
        <w:t>G</w:t>
      </w:r>
      <w:r w:rsidRPr="00C71C35">
        <w:rPr>
          <w:rFonts w:ascii="Arial" w:hAnsi="Arial" w:cs="Arial"/>
          <w:i/>
          <w:sz w:val="24"/>
          <w:szCs w:val="24"/>
        </w:rPr>
        <w:t>inger</w:t>
      </w:r>
      <w:proofErr w:type="spellEnd"/>
      <w:r w:rsidRPr="00C71C35">
        <w:rPr>
          <w:rFonts w:ascii="Arial" w:hAnsi="Arial" w:cs="Arial"/>
          <w:i/>
          <w:sz w:val="24"/>
          <w:szCs w:val="24"/>
        </w:rPr>
        <w:t xml:space="preserve"> King R.</w:t>
      </w:r>
    </w:p>
    <w:p w:rsidR="00341C2D" w:rsidRPr="00C71C35" w:rsidRDefault="008874D4" w:rsidP="00963C1F">
      <w:pPr>
        <w:pStyle w:val="verdana"/>
        <w:spacing w:before="0" w:beforeAutospacing="0" w:after="0" w:afterAutospacing="0"/>
        <w:rPr>
          <w:rFonts w:ascii="Arial" w:hAnsi="Arial" w:cs="Arial"/>
          <w:sz w:val="24"/>
          <w:szCs w:val="24"/>
        </w:rPr>
      </w:pPr>
      <w:r w:rsidRPr="00C71C35">
        <w:rPr>
          <w:rFonts w:ascii="Arial" w:hAnsi="Arial" w:cs="Arial"/>
          <w:sz w:val="24"/>
          <w:szCs w:val="24"/>
        </w:rPr>
        <w:t>N</w:t>
      </w:r>
      <w:r w:rsidR="00331D05">
        <w:rPr>
          <w:rFonts w:ascii="Arial" w:hAnsi="Arial" w:cs="Arial"/>
          <w:sz w:val="24"/>
          <w:szCs w:val="24"/>
        </w:rPr>
        <w:t>.</w:t>
      </w:r>
      <w:r w:rsidRPr="00C71C35">
        <w:rPr>
          <w:rFonts w:ascii="Arial" w:hAnsi="Arial" w:cs="Arial"/>
          <w:sz w:val="24"/>
          <w:szCs w:val="24"/>
        </w:rPr>
        <w:t xml:space="preserve"> </w:t>
      </w:r>
      <w:r w:rsidR="00331D05">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rPr>
        <w:t>Ginger</w:t>
      </w:r>
      <w:proofErr w:type="spellEnd"/>
      <w:r w:rsidRPr="00C71C35">
        <w:rPr>
          <w:rFonts w:ascii="Arial" w:hAnsi="Arial" w:cs="Arial"/>
          <w:sz w:val="24"/>
          <w:szCs w:val="24"/>
        </w:rPr>
        <w:t xml:space="preserve"> roja.                               </w:t>
      </w:r>
      <w:r w:rsidR="00331D05">
        <w:rPr>
          <w:rFonts w:ascii="Arial" w:hAnsi="Arial" w:cs="Arial"/>
          <w:sz w:val="24"/>
          <w:szCs w:val="24"/>
        </w:rPr>
        <w:t xml:space="preserve">        </w:t>
      </w:r>
      <w:r w:rsidRPr="00C71C35">
        <w:rPr>
          <w:rFonts w:ascii="Arial" w:hAnsi="Arial" w:cs="Arial"/>
          <w:sz w:val="24"/>
          <w:szCs w:val="24"/>
        </w:rPr>
        <w:t xml:space="preserve">N. </w:t>
      </w:r>
      <w:r w:rsidR="00331D05">
        <w:rPr>
          <w:rFonts w:ascii="Arial" w:hAnsi="Arial" w:cs="Arial"/>
          <w:sz w:val="24"/>
          <w:szCs w:val="24"/>
        </w:rPr>
        <w:t>C</w:t>
      </w:r>
      <w:r w:rsidRPr="00C71C35">
        <w:rPr>
          <w:rFonts w:ascii="Arial" w:hAnsi="Arial" w:cs="Arial"/>
          <w:sz w:val="24"/>
          <w:szCs w:val="24"/>
        </w:rPr>
        <w:t xml:space="preserve">omún: </w:t>
      </w:r>
      <w:proofErr w:type="spellStart"/>
      <w:r w:rsidRPr="00C71C35">
        <w:rPr>
          <w:rFonts w:ascii="Arial" w:hAnsi="Arial" w:cs="Arial"/>
          <w:sz w:val="24"/>
          <w:szCs w:val="24"/>
        </w:rPr>
        <w:t>Ginger</w:t>
      </w:r>
      <w:proofErr w:type="spellEnd"/>
      <w:r w:rsidRPr="00C71C35">
        <w:rPr>
          <w:rFonts w:ascii="Arial" w:hAnsi="Arial" w:cs="Arial"/>
          <w:sz w:val="24"/>
          <w:szCs w:val="24"/>
        </w:rPr>
        <w:t xml:space="preserve"> King Rosada</w:t>
      </w:r>
    </w:p>
    <w:p w:rsidR="00B316CE" w:rsidRDefault="00B316CE" w:rsidP="00B316CE">
      <w:pPr>
        <w:spacing w:after="0" w:line="240" w:lineRule="auto"/>
        <w:jc w:val="center"/>
        <w:rPr>
          <w:rFonts w:ascii="Arial" w:hAnsi="Arial" w:cs="Arial"/>
          <w:b/>
          <w:sz w:val="24"/>
          <w:szCs w:val="24"/>
        </w:rPr>
      </w:pPr>
    </w:p>
    <w:p w:rsidR="00B316CE" w:rsidRDefault="00B316CE" w:rsidP="00B316CE">
      <w:pPr>
        <w:spacing w:after="0" w:line="240" w:lineRule="auto"/>
        <w:jc w:val="center"/>
        <w:rPr>
          <w:rFonts w:ascii="Arial" w:hAnsi="Arial" w:cs="Arial"/>
          <w:b/>
          <w:sz w:val="24"/>
          <w:szCs w:val="24"/>
        </w:rPr>
      </w:pPr>
    </w:p>
    <w:p w:rsidR="003C3923" w:rsidRDefault="003C3923" w:rsidP="00B316CE">
      <w:pPr>
        <w:spacing w:after="0" w:line="240" w:lineRule="auto"/>
        <w:jc w:val="center"/>
        <w:rPr>
          <w:rFonts w:ascii="Arial" w:hAnsi="Arial" w:cs="Arial"/>
          <w:b/>
          <w:sz w:val="24"/>
          <w:szCs w:val="24"/>
        </w:rPr>
      </w:pPr>
    </w:p>
    <w:p w:rsidR="003C3923" w:rsidRDefault="003C3923" w:rsidP="00B316CE">
      <w:pPr>
        <w:spacing w:after="0" w:line="240" w:lineRule="auto"/>
        <w:jc w:val="center"/>
        <w:rPr>
          <w:rFonts w:ascii="Arial" w:hAnsi="Arial" w:cs="Arial"/>
          <w:b/>
          <w:sz w:val="24"/>
          <w:szCs w:val="24"/>
        </w:rPr>
      </w:pPr>
    </w:p>
    <w:p w:rsidR="003C3923" w:rsidRDefault="003C3923" w:rsidP="00B316CE">
      <w:pPr>
        <w:spacing w:after="0" w:line="240" w:lineRule="auto"/>
        <w:jc w:val="center"/>
        <w:rPr>
          <w:rFonts w:ascii="Arial" w:hAnsi="Arial" w:cs="Arial"/>
          <w:b/>
          <w:sz w:val="24"/>
          <w:szCs w:val="24"/>
        </w:rPr>
      </w:pPr>
    </w:p>
    <w:p w:rsidR="00B316CE" w:rsidRPr="00C868E2" w:rsidRDefault="00B316CE" w:rsidP="006A4D4B">
      <w:pPr>
        <w:pStyle w:val="Prrafodelista"/>
        <w:numPr>
          <w:ilvl w:val="0"/>
          <w:numId w:val="36"/>
        </w:numPr>
        <w:spacing w:after="0" w:line="240" w:lineRule="auto"/>
        <w:rPr>
          <w:rFonts w:ascii="Arial" w:hAnsi="Arial" w:cs="Arial"/>
          <w:b/>
          <w:sz w:val="24"/>
          <w:szCs w:val="24"/>
        </w:rPr>
      </w:pPr>
      <w:r w:rsidRPr="00C868E2">
        <w:rPr>
          <w:rFonts w:ascii="Arial" w:hAnsi="Arial" w:cs="Arial"/>
          <w:b/>
          <w:sz w:val="24"/>
          <w:szCs w:val="24"/>
        </w:rPr>
        <w:t>MARCO LEGAL</w:t>
      </w:r>
    </w:p>
    <w:p w:rsidR="00B316CE" w:rsidRPr="00C71C35" w:rsidRDefault="00B316CE" w:rsidP="00B316CE">
      <w:pPr>
        <w:spacing w:after="0" w:line="240" w:lineRule="auto"/>
        <w:jc w:val="center"/>
        <w:rPr>
          <w:rFonts w:ascii="Arial" w:hAnsi="Arial" w:cs="Arial"/>
          <w:sz w:val="24"/>
          <w:szCs w:val="24"/>
        </w:rPr>
      </w:pPr>
    </w:p>
    <w:p w:rsidR="00B316CE" w:rsidRPr="00C71C35" w:rsidRDefault="00C868E2" w:rsidP="00B316CE">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3.1. </w:t>
      </w:r>
      <w:r w:rsidR="00B316CE" w:rsidRPr="00C71C35">
        <w:rPr>
          <w:rFonts w:ascii="Arial" w:hAnsi="Arial" w:cs="Arial"/>
          <w:b/>
          <w:bCs/>
          <w:sz w:val="24"/>
          <w:szCs w:val="24"/>
        </w:rPr>
        <w:t>Normatividad nacional vigente</w:t>
      </w:r>
    </w:p>
    <w:p w:rsidR="00B316CE" w:rsidRPr="00C71C35" w:rsidRDefault="00B316CE" w:rsidP="00B316CE">
      <w:pPr>
        <w:autoSpaceDE w:val="0"/>
        <w:autoSpaceDN w:val="0"/>
        <w:adjustRightInd w:val="0"/>
        <w:spacing w:after="0" w:line="240" w:lineRule="auto"/>
        <w:rPr>
          <w:rFonts w:ascii="Arial" w:hAnsi="Arial" w:cs="Arial"/>
          <w:b/>
          <w:bCs/>
          <w:sz w:val="24"/>
          <w:szCs w:val="24"/>
        </w:rPr>
      </w:pPr>
    </w:p>
    <w:p w:rsidR="00B316CE" w:rsidRPr="00C71C35" w:rsidRDefault="00B316CE" w:rsidP="00B316CE">
      <w:pPr>
        <w:pStyle w:val="Textoindependiente"/>
        <w:spacing w:after="0"/>
        <w:jc w:val="both"/>
        <w:rPr>
          <w:rFonts w:ascii="Arial" w:hAnsi="Arial" w:cs="Arial"/>
          <w:color w:val="000000"/>
        </w:rPr>
      </w:pPr>
      <w:r w:rsidRPr="00C71C35">
        <w:rPr>
          <w:rFonts w:ascii="Arial" w:hAnsi="Arial" w:cs="Arial"/>
          <w:color w:val="000000"/>
        </w:rPr>
        <w:t xml:space="preserve">A continuación se presenta una breve reseña de las principales normas establecidas por el Gobierno Nacional para la comercialización a nivel nacional de flores y follajes tropicales. </w:t>
      </w:r>
    </w:p>
    <w:p w:rsidR="00B316CE" w:rsidRPr="00C71C35" w:rsidRDefault="00B316CE" w:rsidP="00B316CE">
      <w:pPr>
        <w:pStyle w:val="Textoindependiente"/>
        <w:spacing w:after="0"/>
        <w:jc w:val="both"/>
        <w:rPr>
          <w:rFonts w:ascii="Arial" w:hAnsi="Arial" w:cs="Arial"/>
          <w:color w:val="000000"/>
        </w:rPr>
      </w:pPr>
    </w:p>
    <w:p w:rsidR="00B316CE" w:rsidRPr="00C71C35" w:rsidRDefault="00C7312E" w:rsidP="00C7312E">
      <w:pPr>
        <w:spacing w:after="0" w:line="240" w:lineRule="auto"/>
        <w:jc w:val="both"/>
        <w:rPr>
          <w:rFonts w:ascii="Arial" w:hAnsi="Arial" w:cs="Arial"/>
          <w:color w:val="000000"/>
          <w:sz w:val="24"/>
          <w:szCs w:val="24"/>
        </w:rPr>
      </w:pPr>
      <w:r>
        <w:rPr>
          <w:rFonts w:ascii="Arial" w:hAnsi="Arial" w:cs="Arial"/>
          <w:b/>
          <w:color w:val="000000"/>
          <w:sz w:val="24"/>
          <w:szCs w:val="24"/>
        </w:rPr>
        <w:t xml:space="preserve">3.1.1. </w:t>
      </w:r>
      <w:r w:rsidR="00B316CE" w:rsidRPr="00C71C35">
        <w:rPr>
          <w:rFonts w:ascii="Arial" w:hAnsi="Arial" w:cs="Arial"/>
          <w:b/>
          <w:color w:val="000000"/>
          <w:sz w:val="24"/>
          <w:szCs w:val="24"/>
        </w:rPr>
        <w:t>Decreto 1791 / 96:</w:t>
      </w:r>
      <w:r w:rsidR="00B316CE" w:rsidRPr="00C71C35">
        <w:rPr>
          <w:rFonts w:ascii="Arial" w:hAnsi="Arial" w:cs="Arial"/>
          <w:color w:val="000000"/>
          <w:sz w:val="24"/>
          <w:szCs w:val="24"/>
        </w:rPr>
        <w:t xml:space="preserve"> A través de este, se regulan las actividades de la administración pública y de los particulares respecto al uso, manejo, aprovechamiento y conservación de los bosques y flora silvestre. </w:t>
      </w:r>
    </w:p>
    <w:p w:rsidR="00B316CE" w:rsidRPr="00C71C35" w:rsidRDefault="00B316CE" w:rsidP="00B316CE">
      <w:pPr>
        <w:spacing w:after="0" w:line="240" w:lineRule="auto"/>
        <w:ind w:left="720" w:hanging="360"/>
        <w:jc w:val="both"/>
        <w:rPr>
          <w:rFonts w:ascii="Arial" w:hAnsi="Arial" w:cs="Arial"/>
          <w:color w:val="000000"/>
          <w:sz w:val="24"/>
          <w:szCs w:val="24"/>
        </w:rPr>
      </w:pPr>
    </w:p>
    <w:p w:rsidR="00B316CE" w:rsidRDefault="00C7312E" w:rsidP="00C7312E">
      <w:pPr>
        <w:spacing w:after="0" w:line="240" w:lineRule="auto"/>
        <w:jc w:val="both"/>
        <w:rPr>
          <w:rFonts w:ascii="Arial" w:hAnsi="Arial" w:cs="Arial"/>
          <w:color w:val="000000"/>
          <w:sz w:val="24"/>
          <w:szCs w:val="24"/>
        </w:rPr>
      </w:pPr>
      <w:r>
        <w:rPr>
          <w:rFonts w:ascii="Arial" w:hAnsi="Arial" w:cs="Arial"/>
          <w:b/>
          <w:color w:val="000000"/>
          <w:sz w:val="24"/>
          <w:szCs w:val="24"/>
        </w:rPr>
        <w:t xml:space="preserve">3.1.2. </w:t>
      </w:r>
      <w:r w:rsidR="00B316CE" w:rsidRPr="00C71C35">
        <w:rPr>
          <w:rFonts w:ascii="Arial" w:hAnsi="Arial" w:cs="Arial"/>
          <w:b/>
          <w:color w:val="000000"/>
          <w:sz w:val="24"/>
          <w:szCs w:val="24"/>
        </w:rPr>
        <w:t>Resolución 1367 / 00:</w:t>
      </w:r>
      <w:r w:rsidR="00B316CE" w:rsidRPr="00C71C35">
        <w:rPr>
          <w:rFonts w:ascii="Arial" w:hAnsi="Arial" w:cs="Arial"/>
          <w:color w:val="000000"/>
          <w:sz w:val="24"/>
          <w:szCs w:val="24"/>
        </w:rPr>
        <w:t xml:space="preserve"> A través de la resolución 1367 de diciembre de 2000 se establece el procedimiento para las autorizaciones de exportación e importación de especies de la biodiversidad. Sin embargo, en el artículo séptimo se exceptúan de los procedimientos contemplados en esta resolución productos tales como flor cortada y follaje, y para dar cumplimiento a este artículo se deben realizar los trámites ante el Ministerio de Comercio Exterior anexando la Certificación de la Corporación Autónoma Regional donde conste el cumplimiento </w:t>
      </w:r>
      <w:r w:rsidR="00B316CE" w:rsidRPr="00C71C35">
        <w:rPr>
          <w:rFonts w:ascii="Arial" w:hAnsi="Arial" w:cs="Arial"/>
          <w:color w:val="000000"/>
          <w:sz w:val="24"/>
          <w:szCs w:val="24"/>
        </w:rPr>
        <w:lastRenderedPageBreak/>
        <w:t xml:space="preserve">a lo dispuesto en los artículos 64 a 68 del Decreto 1791 de 1996, referentes al libro de operaciones e Informe anual de actividades (parágrafo Primero) </w:t>
      </w:r>
    </w:p>
    <w:p w:rsidR="00B316CE" w:rsidRPr="00C71C35" w:rsidRDefault="00B316CE" w:rsidP="00B316CE">
      <w:pPr>
        <w:spacing w:after="0" w:line="240" w:lineRule="auto"/>
        <w:ind w:left="360" w:hanging="360"/>
        <w:jc w:val="both"/>
        <w:rPr>
          <w:rFonts w:ascii="Arial" w:hAnsi="Arial" w:cs="Arial"/>
          <w:color w:val="000000"/>
          <w:sz w:val="24"/>
          <w:szCs w:val="24"/>
        </w:rPr>
      </w:pPr>
    </w:p>
    <w:p w:rsidR="00B316CE" w:rsidRPr="00C71C35" w:rsidRDefault="00C7312E" w:rsidP="00C7312E">
      <w:pPr>
        <w:spacing w:after="0" w:line="240" w:lineRule="auto"/>
        <w:jc w:val="both"/>
        <w:rPr>
          <w:rFonts w:ascii="Arial" w:hAnsi="Arial" w:cs="Arial"/>
          <w:color w:val="000000"/>
          <w:sz w:val="24"/>
          <w:szCs w:val="24"/>
        </w:rPr>
      </w:pPr>
      <w:r>
        <w:rPr>
          <w:rFonts w:ascii="Arial" w:hAnsi="Arial" w:cs="Arial"/>
          <w:b/>
          <w:color w:val="000000"/>
          <w:sz w:val="24"/>
          <w:szCs w:val="24"/>
        </w:rPr>
        <w:t xml:space="preserve">3.1.3. </w:t>
      </w:r>
      <w:r w:rsidR="00B316CE" w:rsidRPr="00C71C35">
        <w:rPr>
          <w:rFonts w:ascii="Arial" w:hAnsi="Arial" w:cs="Arial"/>
          <w:b/>
          <w:color w:val="000000"/>
          <w:sz w:val="24"/>
          <w:szCs w:val="24"/>
        </w:rPr>
        <w:t>Resolución 0454 / 01:</w:t>
      </w:r>
      <w:r w:rsidR="00B316CE" w:rsidRPr="00C71C35">
        <w:rPr>
          <w:rFonts w:ascii="Arial" w:hAnsi="Arial" w:cs="Arial"/>
          <w:color w:val="000000"/>
          <w:sz w:val="24"/>
          <w:szCs w:val="24"/>
        </w:rPr>
        <w:t xml:space="preserve"> Por medio de esta Resolución se reglamenta el registro de viveros, cultivos de flora y/o establecimientos de similar naturaleza que se dedican a actividades de plantación, manejo, transformación y/o comercialización de flora silvestre. Adicionalmente se establece el Contenido de la certificación que deben adelantar las Corporación Autónomas como constancia del cumplimiento de los requisitos impuestas para ello (libro de operaciones e Informe anual de actividades). Esta Certificación podrá ser utilizada para las actividades de importación o exportación las veces que sea necesario siempre y cuando se encuentre vigente. </w:t>
      </w:r>
    </w:p>
    <w:p w:rsidR="00B316CE" w:rsidRPr="00C71C35" w:rsidRDefault="00B316CE" w:rsidP="00B316CE">
      <w:pPr>
        <w:spacing w:after="0" w:line="240" w:lineRule="auto"/>
        <w:ind w:left="720" w:hanging="360"/>
        <w:jc w:val="both"/>
        <w:rPr>
          <w:rFonts w:ascii="Arial" w:hAnsi="Arial" w:cs="Arial"/>
          <w:color w:val="000000"/>
          <w:sz w:val="24"/>
          <w:szCs w:val="24"/>
        </w:rPr>
      </w:pPr>
    </w:p>
    <w:p w:rsidR="00B316CE" w:rsidRPr="00C71C35" w:rsidRDefault="00C7312E" w:rsidP="00C7312E">
      <w:pPr>
        <w:spacing w:after="0" w:line="240" w:lineRule="auto"/>
        <w:jc w:val="both"/>
        <w:rPr>
          <w:rFonts w:ascii="Arial" w:hAnsi="Arial" w:cs="Arial"/>
          <w:color w:val="000000"/>
          <w:sz w:val="24"/>
          <w:szCs w:val="24"/>
        </w:rPr>
      </w:pPr>
      <w:r>
        <w:rPr>
          <w:rFonts w:ascii="Arial" w:hAnsi="Arial" w:cs="Arial"/>
          <w:b/>
          <w:color w:val="000000"/>
          <w:sz w:val="24"/>
          <w:szCs w:val="24"/>
        </w:rPr>
        <w:t xml:space="preserve">3.1.4. </w:t>
      </w:r>
      <w:r w:rsidR="00B316CE" w:rsidRPr="00C71C35">
        <w:rPr>
          <w:rFonts w:ascii="Arial" w:hAnsi="Arial" w:cs="Arial"/>
          <w:b/>
          <w:color w:val="000000"/>
          <w:sz w:val="24"/>
          <w:szCs w:val="24"/>
        </w:rPr>
        <w:t>Resolución 0562 / 03:</w:t>
      </w:r>
      <w:r w:rsidR="00B316CE" w:rsidRPr="00C71C35">
        <w:rPr>
          <w:rFonts w:ascii="Arial" w:hAnsi="Arial" w:cs="Arial"/>
          <w:color w:val="000000"/>
          <w:sz w:val="24"/>
          <w:szCs w:val="24"/>
        </w:rPr>
        <w:t xml:space="preserve"> A través de la Resolución 0562 del 16 de mayo de 2003 se modifica la Resolución 0438 de 2001 referente a la expedición de Salvoconductos para la movilización de especies de la diversidad biológica. Esta norma exime a la flor cortada y los follajes de exportación de la obtención de salvoconducto siempre y cuando se cumpla con el registro del libro de operaciones y el certificado de exportación correspondiente. </w:t>
      </w:r>
    </w:p>
    <w:p w:rsidR="006B2881" w:rsidRPr="00C71C35" w:rsidRDefault="00A437E0" w:rsidP="006B2881">
      <w:pPr>
        <w:spacing w:after="0" w:line="240" w:lineRule="auto"/>
        <w:jc w:val="center"/>
        <w:rPr>
          <w:rFonts w:ascii="Arial" w:hAnsi="Arial" w:cs="Arial"/>
          <w:sz w:val="24"/>
          <w:szCs w:val="24"/>
        </w:rPr>
      </w:pPr>
      <w:r w:rsidRPr="00C71C35">
        <w:rPr>
          <w:rFonts w:ascii="Arial" w:hAnsi="Arial" w:cs="Arial"/>
          <w:sz w:val="24"/>
          <w:szCs w:val="24"/>
        </w:rPr>
        <w:t xml:space="preserve">                                                   </w:t>
      </w:r>
    </w:p>
    <w:p w:rsidR="00C7312E" w:rsidRDefault="00C7312E" w:rsidP="006B2881">
      <w:pPr>
        <w:spacing w:after="0" w:line="240" w:lineRule="auto"/>
        <w:jc w:val="center"/>
        <w:rPr>
          <w:rFonts w:ascii="Arial" w:hAnsi="Arial" w:cs="Arial"/>
          <w:b/>
          <w:sz w:val="24"/>
          <w:szCs w:val="24"/>
        </w:rPr>
      </w:pPr>
    </w:p>
    <w:p w:rsidR="003C3923" w:rsidRDefault="003C3923" w:rsidP="006B2881">
      <w:pPr>
        <w:spacing w:after="0" w:line="240" w:lineRule="auto"/>
        <w:jc w:val="center"/>
        <w:rPr>
          <w:rFonts w:ascii="Arial" w:hAnsi="Arial" w:cs="Arial"/>
          <w:b/>
          <w:sz w:val="24"/>
          <w:szCs w:val="24"/>
        </w:rPr>
      </w:pPr>
    </w:p>
    <w:p w:rsidR="003C3923" w:rsidRDefault="003C3923" w:rsidP="006B2881">
      <w:pPr>
        <w:spacing w:after="0" w:line="240" w:lineRule="auto"/>
        <w:jc w:val="center"/>
        <w:rPr>
          <w:rFonts w:ascii="Arial" w:hAnsi="Arial" w:cs="Arial"/>
          <w:b/>
          <w:sz w:val="24"/>
          <w:szCs w:val="24"/>
        </w:rPr>
      </w:pPr>
    </w:p>
    <w:p w:rsidR="006B2881" w:rsidRPr="00AE6947" w:rsidRDefault="00644AFB" w:rsidP="006A4D4B">
      <w:pPr>
        <w:pStyle w:val="Prrafodelista"/>
        <w:numPr>
          <w:ilvl w:val="0"/>
          <w:numId w:val="36"/>
        </w:numPr>
        <w:spacing w:after="0" w:line="240" w:lineRule="auto"/>
        <w:jc w:val="center"/>
        <w:rPr>
          <w:rFonts w:ascii="Arial" w:hAnsi="Arial" w:cs="Arial"/>
          <w:b/>
          <w:sz w:val="24"/>
          <w:szCs w:val="24"/>
        </w:rPr>
      </w:pPr>
      <w:r w:rsidRPr="00AE6947">
        <w:rPr>
          <w:rFonts w:ascii="Arial" w:hAnsi="Arial" w:cs="Arial"/>
          <w:b/>
          <w:sz w:val="24"/>
          <w:szCs w:val="24"/>
        </w:rPr>
        <w:t>METODOLOGIA DEL PROYECTO</w:t>
      </w:r>
    </w:p>
    <w:p w:rsidR="00594CF4" w:rsidRDefault="00594CF4" w:rsidP="006B2881">
      <w:pPr>
        <w:spacing w:after="0" w:line="240" w:lineRule="auto"/>
        <w:jc w:val="center"/>
        <w:rPr>
          <w:rFonts w:ascii="Arial" w:hAnsi="Arial" w:cs="Arial"/>
          <w:sz w:val="24"/>
          <w:szCs w:val="24"/>
        </w:rPr>
      </w:pPr>
    </w:p>
    <w:p w:rsidR="00907E10" w:rsidRPr="00C71C35" w:rsidRDefault="00907E10" w:rsidP="006B2881">
      <w:pPr>
        <w:spacing w:after="0" w:line="240" w:lineRule="auto"/>
        <w:jc w:val="center"/>
        <w:rPr>
          <w:rFonts w:ascii="Arial" w:hAnsi="Arial" w:cs="Arial"/>
          <w:sz w:val="24"/>
          <w:szCs w:val="24"/>
        </w:rPr>
      </w:pPr>
    </w:p>
    <w:p w:rsidR="00594CF4" w:rsidRPr="00C71C35" w:rsidRDefault="00594CF4" w:rsidP="00594CF4">
      <w:pPr>
        <w:spacing w:after="0" w:line="240" w:lineRule="auto"/>
        <w:jc w:val="both"/>
        <w:rPr>
          <w:rFonts w:ascii="Arial" w:hAnsi="Arial" w:cs="Arial"/>
          <w:sz w:val="24"/>
          <w:szCs w:val="24"/>
        </w:rPr>
      </w:pPr>
      <w:r w:rsidRPr="00C71C35">
        <w:rPr>
          <w:rFonts w:ascii="Arial" w:hAnsi="Arial" w:cs="Arial"/>
          <w:sz w:val="24"/>
          <w:szCs w:val="24"/>
        </w:rPr>
        <w:t>El proyecto sobre la Implementación de un Cultivo de Flores Tropicales (Heliconias) en el Municipio de Carepa, Dep</w:t>
      </w:r>
      <w:r w:rsidR="0019303C">
        <w:rPr>
          <w:rFonts w:ascii="Arial" w:hAnsi="Arial" w:cs="Arial"/>
          <w:sz w:val="24"/>
          <w:szCs w:val="24"/>
        </w:rPr>
        <w:t>artamento de Antioquia, consta</w:t>
      </w:r>
      <w:r w:rsidRPr="00C71C35">
        <w:rPr>
          <w:rFonts w:ascii="Arial" w:hAnsi="Arial" w:cs="Arial"/>
          <w:sz w:val="24"/>
          <w:szCs w:val="24"/>
        </w:rPr>
        <w:t xml:space="preserve"> de tres </w:t>
      </w:r>
      <w:r w:rsidR="0019303C">
        <w:rPr>
          <w:rFonts w:ascii="Arial" w:hAnsi="Arial" w:cs="Arial"/>
          <w:sz w:val="24"/>
          <w:szCs w:val="24"/>
        </w:rPr>
        <w:t>fases:</w:t>
      </w:r>
    </w:p>
    <w:p w:rsidR="00594CF4" w:rsidRPr="00C71C35" w:rsidRDefault="00594CF4" w:rsidP="00594CF4">
      <w:pPr>
        <w:spacing w:after="0" w:line="240" w:lineRule="auto"/>
        <w:jc w:val="both"/>
        <w:rPr>
          <w:rFonts w:ascii="Arial" w:hAnsi="Arial" w:cs="Arial"/>
          <w:sz w:val="24"/>
          <w:szCs w:val="24"/>
        </w:rPr>
      </w:pPr>
    </w:p>
    <w:p w:rsidR="00594CF4" w:rsidRPr="00C71C35" w:rsidRDefault="00FF2049" w:rsidP="00FC4343">
      <w:pPr>
        <w:pStyle w:val="Prrafodelista"/>
        <w:numPr>
          <w:ilvl w:val="0"/>
          <w:numId w:val="2"/>
        </w:numPr>
        <w:spacing w:after="0" w:line="240" w:lineRule="auto"/>
        <w:jc w:val="both"/>
        <w:rPr>
          <w:rFonts w:ascii="Arial" w:hAnsi="Arial" w:cs="Arial"/>
          <w:b/>
          <w:sz w:val="24"/>
          <w:szCs w:val="24"/>
        </w:rPr>
      </w:pPr>
      <w:r w:rsidRPr="00C71C35">
        <w:rPr>
          <w:rFonts w:ascii="Arial" w:hAnsi="Arial" w:cs="Arial"/>
          <w:b/>
          <w:sz w:val="24"/>
          <w:szCs w:val="24"/>
        </w:rPr>
        <w:t xml:space="preserve">PRIMERA ETAPA </w:t>
      </w:r>
      <w:r w:rsidR="00AE6947">
        <w:rPr>
          <w:rFonts w:ascii="Arial" w:hAnsi="Arial" w:cs="Arial"/>
          <w:b/>
          <w:sz w:val="24"/>
          <w:szCs w:val="24"/>
        </w:rPr>
        <w:t>ESTABLECIMIENTO DEL VIVERO</w:t>
      </w:r>
    </w:p>
    <w:p w:rsidR="00594CF4" w:rsidRPr="00C71C35" w:rsidRDefault="00FF2049" w:rsidP="00FC4343">
      <w:pPr>
        <w:pStyle w:val="Prrafodelista"/>
        <w:numPr>
          <w:ilvl w:val="0"/>
          <w:numId w:val="2"/>
        </w:numPr>
        <w:spacing w:after="0" w:line="240" w:lineRule="auto"/>
        <w:jc w:val="both"/>
        <w:rPr>
          <w:rFonts w:ascii="Arial" w:hAnsi="Arial" w:cs="Arial"/>
          <w:b/>
          <w:sz w:val="24"/>
          <w:szCs w:val="24"/>
        </w:rPr>
      </w:pPr>
      <w:r w:rsidRPr="00C71C35">
        <w:rPr>
          <w:rFonts w:ascii="Arial" w:hAnsi="Arial" w:cs="Arial"/>
          <w:b/>
          <w:sz w:val="24"/>
          <w:szCs w:val="24"/>
        </w:rPr>
        <w:t xml:space="preserve">SEGUNDA ETAPA </w:t>
      </w:r>
      <w:r w:rsidR="00AE6947">
        <w:rPr>
          <w:rFonts w:ascii="Arial" w:hAnsi="Arial" w:cs="Arial"/>
          <w:b/>
          <w:sz w:val="24"/>
          <w:szCs w:val="24"/>
        </w:rPr>
        <w:t>ESTABLECIMIENTO EN CAMPO</w:t>
      </w:r>
    </w:p>
    <w:p w:rsidR="00FF2049" w:rsidRPr="00C71C35" w:rsidRDefault="00FF2049" w:rsidP="00FC4343">
      <w:pPr>
        <w:pStyle w:val="Prrafodelista"/>
        <w:numPr>
          <w:ilvl w:val="0"/>
          <w:numId w:val="2"/>
        </w:numPr>
        <w:tabs>
          <w:tab w:val="left" w:pos="3667"/>
        </w:tabs>
        <w:spacing w:after="0" w:line="240" w:lineRule="auto"/>
        <w:jc w:val="both"/>
        <w:rPr>
          <w:rFonts w:ascii="Arial" w:hAnsi="Arial" w:cs="Arial"/>
          <w:sz w:val="24"/>
          <w:szCs w:val="24"/>
        </w:rPr>
      </w:pPr>
      <w:r w:rsidRPr="00C71C35">
        <w:rPr>
          <w:rFonts w:ascii="Arial" w:hAnsi="Arial" w:cs="Arial"/>
          <w:b/>
          <w:sz w:val="24"/>
          <w:szCs w:val="24"/>
        </w:rPr>
        <w:t>TERCERA ETAPA COMERCIALIZACIÓN DE LAS FLORES</w:t>
      </w:r>
    </w:p>
    <w:p w:rsidR="00FF2049" w:rsidRDefault="00FF2049" w:rsidP="00FF2049">
      <w:pPr>
        <w:tabs>
          <w:tab w:val="left" w:pos="3667"/>
        </w:tabs>
        <w:spacing w:after="0" w:line="240" w:lineRule="auto"/>
        <w:jc w:val="both"/>
        <w:rPr>
          <w:rFonts w:ascii="Arial" w:hAnsi="Arial" w:cs="Arial"/>
          <w:sz w:val="24"/>
          <w:szCs w:val="24"/>
        </w:rPr>
      </w:pPr>
    </w:p>
    <w:p w:rsidR="0025610A" w:rsidRDefault="0025610A" w:rsidP="00FF2049">
      <w:pPr>
        <w:tabs>
          <w:tab w:val="left" w:pos="3667"/>
        </w:tabs>
        <w:spacing w:after="0" w:line="240" w:lineRule="auto"/>
        <w:jc w:val="both"/>
        <w:rPr>
          <w:rFonts w:ascii="Arial" w:hAnsi="Arial" w:cs="Arial"/>
          <w:sz w:val="24"/>
          <w:szCs w:val="24"/>
        </w:rPr>
      </w:pPr>
    </w:p>
    <w:p w:rsidR="0025610A" w:rsidRDefault="0025610A" w:rsidP="00FF2049">
      <w:pPr>
        <w:tabs>
          <w:tab w:val="left" w:pos="3667"/>
        </w:tabs>
        <w:spacing w:after="0" w:line="240" w:lineRule="auto"/>
        <w:jc w:val="both"/>
        <w:rPr>
          <w:rFonts w:ascii="Arial" w:hAnsi="Arial" w:cs="Arial"/>
          <w:sz w:val="24"/>
          <w:szCs w:val="24"/>
        </w:rPr>
      </w:pPr>
    </w:p>
    <w:p w:rsidR="00FF2049" w:rsidRPr="00C71C35" w:rsidRDefault="00AE6947" w:rsidP="00FF2049">
      <w:pPr>
        <w:tabs>
          <w:tab w:val="left" w:pos="3667"/>
        </w:tabs>
        <w:spacing w:after="0" w:line="240" w:lineRule="auto"/>
        <w:jc w:val="both"/>
        <w:rPr>
          <w:rFonts w:ascii="Arial" w:hAnsi="Arial" w:cs="Arial"/>
          <w:b/>
          <w:sz w:val="24"/>
          <w:szCs w:val="24"/>
        </w:rPr>
      </w:pPr>
      <w:r>
        <w:rPr>
          <w:rFonts w:ascii="Arial" w:hAnsi="Arial" w:cs="Arial"/>
          <w:b/>
          <w:sz w:val="24"/>
          <w:szCs w:val="24"/>
        </w:rPr>
        <w:t xml:space="preserve">4.1. </w:t>
      </w:r>
      <w:r w:rsidR="00FF2049" w:rsidRPr="00C71C35">
        <w:rPr>
          <w:rFonts w:ascii="Arial" w:hAnsi="Arial" w:cs="Arial"/>
          <w:b/>
          <w:sz w:val="24"/>
          <w:szCs w:val="24"/>
        </w:rPr>
        <w:t>PRIMERA ETAPA ESTABLECIMIENTO DEL VIVERO</w:t>
      </w:r>
    </w:p>
    <w:p w:rsidR="00FF2049" w:rsidRPr="00C71C35" w:rsidRDefault="00FF2049" w:rsidP="00FF2049">
      <w:pPr>
        <w:tabs>
          <w:tab w:val="left" w:pos="3667"/>
        </w:tabs>
        <w:spacing w:after="0" w:line="240" w:lineRule="auto"/>
        <w:jc w:val="both"/>
        <w:rPr>
          <w:rFonts w:ascii="Arial" w:hAnsi="Arial" w:cs="Arial"/>
          <w:sz w:val="24"/>
          <w:szCs w:val="24"/>
        </w:rPr>
      </w:pPr>
    </w:p>
    <w:p w:rsidR="00EE5CCD" w:rsidRDefault="00AE6947" w:rsidP="00FF2049">
      <w:pPr>
        <w:tabs>
          <w:tab w:val="left" w:pos="3667"/>
        </w:tabs>
        <w:spacing w:after="0" w:line="240" w:lineRule="auto"/>
        <w:jc w:val="both"/>
        <w:rPr>
          <w:rFonts w:ascii="Arial" w:hAnsi="Arial" w:cs="Arial"/>
          <w:sz w:val="24"/>
          <w:szCs w:val="24"/>
        </w:rPr>
      </w:pPr>
      <w:r>
        <w:rPr>
          <w:rFonts w:ascii="Arial" w:hAnsi="Arial" w:cs="Arial"/>
          <w:sz w:val="24"/>
          <w:szCs w:val="24"/>
        </w:rPr>
        <w:t>En la primera etapa, se realizo un acercamiento</w:t>
      </w:r>
      <w:r w:rsidR="00231090" w:rsidRPr="00C71C35">
        <w:rPr>
          <w:rFonts w:ascii="Arial" w:hAnsi="Arial" w:cs="Arial"/>
          <w:sz w:val="24"/>
          <w:szCs w:val="24"/>
        </w:rPr>
        <w:t xml:space="preserve"> con un grupo de 35 personas entre madres cabeza de familia y jóvenes de la</w:t>
      </w:r>
      <w:r w:rsidR="00EE5CCD">
        <w:rPr>
          <w:rFonts w:ascii="Arial" w:hAnsi="Arial" w:cs="Arial"/>
          <w:sz w:val="24"/>
          <w:szCs w:val="24"/>
        </w:rPr>
        <w:t xml:space="preserve"> Vereda</w:t>
      </w:r>
      <w:r>
        <w:rPr>
          <w:rFonts w:ascii="Arial" w:hAnsi="Arial" w:cs="Arial"/>
          <w:sz w:val="24"/>
          <w:szCs w:val="24"/>
        </w:rPr>
        <w:t xml:space="preserve"> Comunal el 7, finca Araguatos 1 </w:t>
      </w:r>
      <w:r w:rsidR="00FF2049" w:rsidRPr="00C71C35">
        <w:rPr>
          <w:rFonts w:ascii="Arial" w:hAnsi="Arial" w:cs="Arial"/>
          <w:sz w:val="24"/>
          <w:szCs w:val="24"/>
        </w:rPr>
        <w:t>para</w:t>
      </w:r>
      <w:r w:rsidR="00231090" w:rsidRPr="00C71C35">
        <w:rPr>
          <w:rFonts w:ascii="Arial" w:hAnsi="Arial" w:cs="Arial"/>
          <w:sz w:val="24"/>
          <w:szCs w:val="24"/>
        </w:rPr>
        <w:t xml:space="preserve"> brindarles</w:t>
      </w:r>
      <w:r w:rsidR="00FF2049" w:rsidRPr="00C71C35">
        <w:rPr>
          <w:rFonts w:ascii="Arial" w:hAnsi="Arial" w:cs="Arial"/>
          <w:sz w:val="24"/>
          <w:szCs w:val="24"/>
        </w:rPr>
        <w:t xml:space="preserve"> capacitación y asesoría</w:t>
      </w:r>
      <w:r w:rsidR="00231090" w:rsidRPr="00C71C35">
        <w:rPr>
          <w:rFonts w:ascii="Arial" w:hAnsi="Arial" w:cs="Arial"/>
          <w:sz w:val="24"/>
          <w:szCs w:val="24"/>
        </w:rPr>
        <w:t xml:space="preserve"> </w:t>
      </w:r>
      <w:r w:rsidR="00EE5CCD">
        <w:rPr>
          <w:rFonts w:ascii="Arial" w:hAnsi="Arial" w:cs="Arial"/>
          <w:sz w:val="24"/>
          <w:szCs w:val="24"/>
        </w:rPr>
        <w:t>por parte del Estudiante Antonio Mendoza (Guía). En el Departamento del Valle del Cauca existe una empresa</w:t>
      </w:r>
      <w:r w:rsidR="00636212">
        <w:rPr>
          <w:rFonts w:ascii="Arial" w:hAnsi="Arial" w:cs="Arial"/>
          <w:sz w:val="24"/>
          <w:szCs w:val="24"/>
        </w:rPr>
        <w:t xml:space="preserve"> dedicada al cultivo de flores exóticas (Flores Orgásmicas)</w:t>
      </w:r>
      <w:r w:rsidR="0019303C">
        <w:rPr>
          <w:rFonts w:ascii="Arial" w:hAnsi="Arial" w:cs="Arial"/>
          <w:sz w:val="24"/>
          <w:szCs w:val="24"/>
        </w:rPr>
        <w:t>, quien muy amablemente facilitó</w:t>
      </w:r>
      <w:r w:rsidR="00636212">
        <w:rPr>
          <w:rFonts w:ascii="Arial" w:hAnsi="Arial" w:cs="Arial"/>
          <w:sz w:val="24"/>
          <w:szCs w:val="24"/>
        </w:rPr>
        <w:t xml:space="preserve"> un manual para dichas formaciones en este tema.</w:t>
      </w:r>
    </w:p>
    <w:p w:rsidR="00985DC7" w:rsidRDefault="00985DC7" w:rsidP="00985DC7">
      <w:pPr>
        <w:tabs>
          <w:tab w:val="left" w:pos="3667"/>
        </w:tabs>
        <w:spacing w:after="0" w:line="240" w:lineRule="auto"/>
        <w:jc w:val="both"/>
        <w:rPr>
          <w:rFonts w:ascii="Arial" w:hAnsi="Arial" w:cs="Arial"/>
          <w:sz w:val="24"/>
          <w:szCs w:val="24"/>
        </w:rPr>
      </w:pPr>
      <w:r w:rsidRPr="00985DC7">
        <w:rPr>
          <w:rFonts w:ascii="Arial" w:hAnsi="Arial" w:cs="Arial"/>
          <w:sz w:val="24"/>
          <w:szCs w:val="24"/>
        </w:rPr>
        <w:lastRenderedPageBreak/>
        <w:t xml:space="preserve">Además, se efectuaron varias reuniones con el fin de: </w:t>
      </w:r>
    </w:p>
    <w:p w:rsidR="00985DC7" w:rsidRPr="00985DC7" w:rsidRDefault="00985DC7" w:rsidP="00985DC7">
      <w:pPr>
        <w:tabs>
          <w:tab w:val="left" w:pos="3667"/>
        </w:tabs>
        <w:spacing w:after="0" w:line="240" w:lineRule="auto"/>
        <w:jc w:val="both"/>
        <w:rPr>
          <w:rFonts w:ascii="Arial" w:hAnsi="Arial" w:cs="Arial"/>
          <w:sz w:val="24"/>
          <w:szCs w:val="24"/>
          <w:lang w:val="es-AR"/>
        </w:rPr>
      </w:pPr>
    </w:p>
    <w:p w:rsidR="00A92D20" w:rsidRPr="00985DC7" w:rsidRDefault="00A92D20" w:rsidP="006A4D4B">
      <w:pPr>
        <w:numPr>
          <w:ilvl w:val="0"/>
          <w:numId w:val="37"/>
        </w:numPr>
        <w:tabs>
          <w:tab w:val="left" w:pos="3667"/>
        </w:tabs>
        <w:spacing w:after="0" w:line="240" w:lineRule="auto"/>
        <w:jc w:val="both"/>
        <w:rPr>
          <w:rFonts w:ascii="Arial" w:hAnsi="Arial" w:cs="Arial"/>
          <w:sz w:val="24"/>
          <w:szCs w:val="24"/>
          <w:lang w:val="es-AR"/>
        </w:rPr>
      </w:pPr>
      <w:r w:rsidRPr="00985DC7">
        <w:rPr>
          <w:rFonts w:ascii="Arial" w:hAnsi="Arial" w:cs="Arial"/>
          <w:sz w:val="24"/>
          <w:szCs w:val="24"/>
        </w:rPr>
        <w:t>Afianzar el compromiso de la comunidad seleccionada en la participación del proyecto.</w:t>
      </w:r>
    </w:p>
    <w:p w:rsidR="00A92D20" w:rsidRPr="00985DC7" w:rsidRDefault="00A92D20" w:rsidP="006A4D4B">
      <w:pPr>
        <w:numPr>
          <w:ilvl w:val="0"/>
          <w:numId w:val="37"/>
        </w:numPr>
        <w:tabs>
          <w:tab w:val="left" w:pos="3667"/>
        </w:tabs>
        <w:spacing w:after="0" w:line="240" w:lineRule="auto"/>
        <w:jc w:val="both"/>
        <w:rPr>
          <w:rFonts w:ascii="Arial" w:hAnsi="Arial" w:cs="Arial"/>
          <w:sz w:val="24"/>
          <w:szCs w:val="24"/>
          <w:lang w:val="es-AR"/>
        </w:rPr>
      </w:pPr>
      <w:r w:rsidRPr="00985DC7">
        <w:rPr>
          <w:rFonts w:ascii="Arial" w:hAnsi="Arial" w:cs="Arial"/>
          <w:sz w:val="24"/>
          <w:szCs w:val="24"/>
        </w:rPr>
        <w:t>Conocer la flora con que cuenta el sector.</w:t>
      </w:r>
    </w:p>
    <w:p w:rsidR="00A92D20" w:rsidRPr="00985DC7" w:rsidRDefault="00A92D20" w:rsidP="006A4D4B">
      <w:pPr>
        <w:numPr>
          <w:ilvl w:val="0"/>
          <w:numId w:val="37"/>
        </w:numPr>
        <w:tabs>
          <w:tab w:val="left" w:pos="3667"/>
        </w:tabs>
        <w:spacing w:after="0" w:line="240" w:lineRule="auto"/>
        <w:jc w:val="both"/>
        <w:rPr>
          <w:rFonts w:ascii="Arial" w:hAnsi="Arial" w:cs="Arial"/>
          <w:sz w:val="24"/>
          <w:szCs w:val="24"/>
          <w:lang w:val="es-AR"/>
        </w:rPr>
      </w:pPr>
      <w:r w:rsidRPr="00985DC7">
        <w:rPr>
          <w:rFonts w:ascii="Arial" w:hAnsi="Arial" w:cs="Arial"/>
          <w:sz w:val="24"/>
          <w:szCs w:val="24"/>
        </w:rPr>
        <w:t xml:space="preserve">Organizar los diferentes grupos, para iniciar las observaciones y posterior recolección de algunos rizomas endémicos de la región que serán utilizados posteriormente. </w:t>
      </w:r>
    </w:p>
    <w:p w:rsidR="00985DC7" w:rsidRPr="00985DC7" w:rsidRDefault="00985DC7" w:rsidP="006A4D4B">
      <w:pPr>
        <w:numPr>
          <w:ilvl w:val="0"/>
          <w:numId w:val="37"/>
        </w:numPr>
        <w:tabs>
          <w:tab w:val="left" w:pos="3667"/>
        </w:tabs>
        <w:spacing w:after="0" w:line="240" w:lineRule="auto"/>
        <w:jc w:val="both"/>
        <w:rPr>
          <w:rFonts w:ascii="Arial" w:hAnsi="Arial" w:cs="Arial"/>
          <w:sz w:val="24"/>
          <w:szCs w:val="24"/>
          <w:lang w:val="es-AR"/>
        </w:rPr>
      </w:pPr>
      <w:r>
        <w:rPr>
          <w:rFonts w:ascii="Arial" w:hAnsi="Arial" w:cs="Arial"/>
          <w:sz w:val="24"/>
          <w:szCs w:val="24"/>
        </w:rPr>
        <w:t>Realizar un documento reglamentario de manejo comunitario para el proyecto</w:t>
      </w:r>
      <w:r w:rsidR="00C94D06">
        <w:rPr>
          <w:rFonts w:ascii="Arial" w:hAnsi="Arial" w:cs="Arial"/>
          <w:sz w:val="24"/>
          <w:szCs w:val="24"/>
        </w:rPr>
        <w:t xml:space="preserve"> (anexo 1)</w:t>
      </w:r>
      <w:r>
        <w:rPr>
          <w:rFonts w:ascii="Arial" w:hAnsi="Arial" w:cs="Arial"/>
          <w:sz w:val="24"/>
          <w:szCs w:val="24"/>
        </w:rPr>
        <w:t>.</w:t>
      </w:r>
    </w:p>
    <w:p w:rsidR="00985DC7" w:rsidRDefault="00985DC7" w:rsidP="00985DC7">
      <w:pPr>
        <w:tabs>
          <w:tab w:val="left" w:pos="3667"/>
        </w:tabs>
        <w:spacing w:after="0" w:line="240" w:lineRule="auto"/>
        <w:ind w:left="360"/>
        <w:jc w:val="both"/>
        <w:rPr>
          <w:rFonts w:ascii="Arial" w:hAnsi="Arial" w:cs="Arial"/>
          <w:sz w:val="24"/>
          <w:szCs w:val="24"/>
        </w:rPr>
      </w:pPr>
    </w:p>
    <w:p w:rsidR="00985DC7" w:rsidRDefault="00985DC7" w:rsidP="00985DC7">
      <w:pPr>
        <w:tabs>
          <w:tab w:val="left" w:pos="3667"/>
        </w:tabs>
        <w:spacing w:after="0" w:line="240" w:lineRule="auto"/>
        <w:jc w:val="both"/>
        <w:rPr>
          <w:rFonts w:ascii="Arial" w:hAnsi="Arial" w:cs="Arial"/>
          <w:sz w:val="24"/>
          <w:szCs w:val="24"/>
          <w:lang w:val="es-AR"/>
        </w:rPr>
      </w:pPr>
    </w:p>
    <w:p w:rsidR="00A92D20" w:rsidRDefault="00A92D20" w:rsidP="00985DC7">
      <w:pPr>
        <w:tabs>
          <w:tab w:val="left" w:pos="3667"/>
        </w:tabs>
        <w:spacing w:after="0" w:line="240" w:lineRule="auto"/>
        <w:jc w:val="both"/>
        <w:rPr>
          <w:rFonts w:ascii="Arial" w:hAnsi="Arial" w:cs="Arial"/>
          <w:sz w:val="24"/>
          <w:szCs w:val="24"/>
          <w:lang w:val="es-AR"/>
        </w:rPr>
      </w:pPr>
    </w:p>
    <w:p w:rsidR="00A92D20" w:rsidRPr="00A92D20" w:rsidRDefault="00A92D20" w:rsidP="00A92D20">
      <w:pPr>
        <w:tabs>
          <w:tab w:val="left" w:pos="3667"/>
        </w:tabs>
        <w:spacing w:after="0" w:line="240" w:lineRule="auto"/>
        <w:jc w:val="center"/>
        <w:rPr>
          <w:rFonts w:ascii="Arial" w:hAnsi="Arial" w:cs="Arial"/>
          <w:b/>
          <w:sz w:val="24"/>
          <w:szCs w:val="24"/>
          <w:u w:val="single"/>
          <w:lang w:val="es-AR"/>
        </w:rPr>
      </w:pPr>
      <w:r w:rsidRPr="00A92D20">
        <w:rPr>
          <w:rFonts w:ascii="Arial" w:hAnsi="Arial" w:cs="Arial"/>
          <w:b/>
          <w:sz w:val="24"/>
          <w:szCs w:val="24"/>
          <w:u w:val="single"/>
          <w:lang w:val="es-AR"/>
        </w:rPr>
        <w:t>FOTO 24</w:t>
      </w:r>
    </w:p>
    <w:p w:rsidR="00985DC7" w:rsidRDefault="00A92D20" w:rsidP="00A92D20">
      <w:pPr>
        <w:tabs>
          <w:tab w:val="left" w:pos="3667"/>
        </w:tabs>
        <w:spacing w:after="0" w:line="240" w:lineRule="auto"/>
        <w:jc w:val="center"/>
        <w:rPr>
          <w:rFonts w:ascii="Arial" w:hAnsi="Arial" w:cs="Arial"/>
          <w:b/>
          <w:sz w:val="24"/>
          <w:szCs w:val="24"/>
          <w:u w:val="single"/>
          <w:lang w:val="es-AR"/>
        </w:rPr>
      </w:pPr>
      <w:r w:rsidRPr="00A92D20">
        <w:rPr>
          <w:rFonts w:ascii="Arial" w:hAnsi="Arial" w:cs="Arial"/>
          <w:b/>
          <w:sz w:val="24"/>
          <w:szCs w:val="24"/>
          <w:u w:val="single"/>
          <w:lang w:val="es-AR"/>
        </w:rPr>
        <w:t>Reunión con la Comunidad de la Finca Araguatos 1</w:t>
      </w:r>
    </w:p>
    <w:p w:rsidR="00DE019A" w:rsidRDefault="00DE019A" w:rsidP="00A92D20">
      <w:pPr>
        <w:tabs>
          <w:tab w:val="left" w:pos="3667"/>
        </w:tabs>
        <w:spacing w:after="0" w:line="240" w:lineRule="auto"/>
        <w:jc w:val="center"/>
        <w:rPr>
          <w:rFonts w:ascii="Arial" w:hAnsi="Arial" w:cs="Arial"/>
          <w:sz w:val="24"/>
          <w:szCs w:val="24"/>
          <w:lang w:val="es-AR"/>
        </w:rPr>
      </w:pPr>
      <w:r>
        <w:rPr>
          <w:rFonts w:ascii="Arial" w:hAnsi="Arial" w:cs="Arial"/>
          <w:b/>
          <w:sz w:val="24"/>
          <w:szCs w:val="24"/>
          <w:u w:val="single"/>
          <w:lang w:val="es-AR"/>
        </w:rPr>
        <w:t>Socialización del Proyecto</w:t>
      </w:r>
    </w:p>
    <w:p w:rsidR="00985DC7" w:rsidRPr="00985DC7" w:rsidRDefault="005D33E7" w:rsidP="00DE019A">
      <w:pPr>
        <w:tabs>
          <w:tab w:val="left" w:pos="3667"/>
        </w:tabs>
        <w:spacing w:after="0" w:line="240" w:lineRule="auto"/>
        <w:jc w:val="center"/>
        <w:rPr>
          <w:rFonts w:ascii="Arial" w:hAnsi="Arial" w:cs="Arial"/>
          <w:sz w:val="24"/>
          <w:szCs w:val="24"/>
          <w:lang w:val="es-AR"/>
        </w:rPr>
      </w:pPr>
      <w:r w:rsidRPr="005D33E7">
        <w:rPr>
          <w:rFonts w:ascii="Arial" w:hAnsi="Arial" w:cs="Arial"/>
          <w:noProof/>
          <w:sz w:val="24"/>
          <w:szCs w:val="24"/>
          <w:lang w:val="es-AR" w:eastAsia="es-AR"/>
        </w:rPr>
        <w:drawing>
          <wp:inline distT="0" distB="0" distL="0" distR="0">
            <wp:extent cx="3394387" cy="3776353"/>
            <wp:effectExtent l="209550" t="0" r="206063" b="0"/>
            <wp:docPr id="27" name="Imagen 4"/>
            <wp:cNvGraphicFramePr/>
            <a:graphic xmlns:a="http://schemas.openxmlformats.org/drawingml/2006/main">
              <a:graphicData uri="http://schemas.openxmlformats.org/drawingml/2006/picture">
                <pic:pic xmlns:pic="http://schemas.openxmlformats.org/drawingml/2006/picture">
                  <pic:nvPicPr>
                    <pic:cNvPr id="4" name="3 Imagen"/>
                    <pic:cNvPicPr/>
                  </pic:nvPicPr>
                  <pic:blipFill>
                    <a:blip r:embed="rId46" cstate="print"/>
                    <a:srcRect/>
                    <a:stretch>
                      <a:fillRect/>
                    </a:stretch>
                  </pic:blipFill>
                  <pic:spPr bwMode="auto">
                    <a:xfrm rot="5400000" flipH="1" flipV="1">
                      <a:off x="0" y="0"/>
                      <a:ext cx="3394387" cy="3776353"/>
                    </a:xfrm>
                    <a:prstGeom prst="rect">
                      <a:avLst/>
                    </a:prstGeom>
                    <a:noFill/>
                    <a:ln w="9525">
                      <a:solidFill>
                        <a:schemeClr val="accent1"/>
                      </a:solidFill>
                      <a:miter lim="800000"/>
                      <a:headEnd/>
                      <a:tailEnd/>
                    </a:ln>
                    <a:effectLst/>
                  </pic:spPr>
                </pic:pic>
              </a:graphicData>
            </a:graphic>
          </wp:inline>
        </w:drawing>
      </w:r>
    </w:p>
    <w:p w:rsidR="00FE7E07" w:rsidRDefault="00DE019A" w:rsidP="00FF2049">
      <w:pPr>
        <w:tabs>
          <w:tab w:val="left" w:pos="3667"/>
        </w:tabs>
        <w:spacing w:after="0" w:line="240" w:lineRule="auto"/>
        <w:jc w:val="both"/>
        <w:rPr>
          <w:rFonts w:ascii="Arial" w:hAnsi="Arial" w:cs="Arial"/>
          <w:sz w:val="24"/>
          <w:szCs w:val="24"/>
          <w:lang w:val="es-AR"/>
        </w:rPr>
      </w:pPr>
      <w:r>
        <w:rPr>
          <w:rFonts w:ascii="Arial" w:hAnsi="Arial" w:cs="Arial"/>
          <w:sz w:val="18"/>
          <w:szCs w:val="18"/>
          <w:lang w:val="es-AR"/>
        </w:rPr>
        <w:t xml:space="preserve">                         </w:t>
      </w:r>
      <w:r w:rsidR="00FE7E07" w:rsidRPr="00FE7E07">
        <w:rPr>
          <w:rFonts w:ascii="Arial" w:hAnsi="Arial" w:cs="Arial"/>
          <w:sz w:val="18"/>
          <w:szCs w:val="18"/>
          <w:lang w:val="es-AR"/>
        </w:rPr>
        <w:t>Fuente: Elaboración Propia</w:t>
      </w:r>
    </w:p>
    <w:p w:rsidR="00C20C88" w:rsidRDefault="00C20C88" w:rsidP="00FF2049">
      <w:pPr>
        <w:tabs>
          <w:tab w:val="left" w:pos="3667"/>
        </w:tabs>
        <w:spacing w:after="0" w:line="240" w:lineRule="auto"/>
        <w:jc w:val="both"/>
        <w:rPr>
          <w:rFonts w:ascii="Arial" w:hAnsi="Arial" w:cs="Arial"/>
          <w:sz w:val="24"/>
          <w:szCs w:val="24"/>
          <w:lang w:val="es-AR"/>
        </w:rPr>
      </w:pPr>
    </w:p>
    <w:p w:rsidR="006E053B" w:rsidRDefault="00C20C88" w:rsidP="00FF2049">
      <w:pPr>
        <w:tabs>
          <w:tab w:val="left" w:pos="3667"/>
        </w:tabs>
        <w:spacing w:after="0" w:line="240" w:lineRule="auto"/>
        <w:jc w:val="both"/>
        <w:rPr>
          <w:rFonts w:ascii="Arial" w:hAnsi="Arial" w:cs="Arial"/>
          <w:sz w:val="24"/>
          <w:szCs w:val="24"/>
          <w:lang w:val="es-AR"/>
        </w:rPr>
      </w:pPr>
      <w:r>
        <w:rPr>
          <w:rFonts w:ascii="Arial" w:hAnsi="Arial" w:cs="Arial"/>
          <w:sz w:val="24"/>
          <w:szCs w:val="24"/>
          <w:lang w:val="es-AR"/>
        </w:rPr>
        <w:t xml:space="preserve">El día </w:t>
      </w:r>
      <w:r w:rsidR="00DE5D80">
        <w:rPr>
          <w:rFonts w:ascii="Arial" w:hAnsi="Arial" w:cs="Arial"/>
          <w:sz w:val="24"/>
          <w:szCs w:val="24"/>
          <w:lang w:val="es-AR"/>
        </w:rPr>
        <w:t>14</w:t>
      </w:r>
      <w:r>
        <w:rPr>
          <w:rFonts w:ascii="Arial" w:hAnsi="Arial" w:cs="Arial"/>
          <w:sz w:val="24"/>
          <w:szCs w:val="24"/>
          <w:lang w:val="es-AR"/>
        </w:rPr>
        <w:t>/</w:t>
      </w:r>
      <w:r w:rsidR="00DE5D80">
        <w:rPr>
          <w:rFonts w:ascii="Arial" w:hAnsi="Arial" w:cs="Arial"/>
          <w:sz w:val="24"/>
          <w:szCs w:val="24"/>
          <w:lang w:val="es-AR"/>
        </w:rPr>
        <w:t>11</w:t>
      </w:r>
      <w:r>
        <w:rPr>
          <w:rFonts w:ascii="Arial" w:hAnsi="Arial" w:cs="Arial"/>
          <w:sz w:val="24"/>
          <w:szCs w:val="24"/>
          <w:lang w:val="es-AR"/>
        </w:rPr>
        <w:t>/20</w:t>
      </w:r>
      <w:r w:rsidR="00DE5D80">
        <w:rPr>
          <w:rFonts w:ascii="Arial" w:hAnsi="Arial" w:cs="Arial"/>
          <w:sz w:val="24"/>
          <w:szCs w:val="24"/>
          <w:lang w:val="es-AR"/>
        </w:rPr>
        <w:t>09</w:t>
      </w:r>
      <w:r>
        <w:rPr>
          <w:rFonts w:ascii="Arial" w:hAnsi="Arial" w:cs="Arial"/>
          <w:sz w:val="24"/>
          <w:szCs w:val="24"/>
          <w:lang w:val="es-AR"/>
        </w:rPr>
        <w:t>, se</w:t>
      </w:r>
      <w:r w:rsidR="00FE7E07">
        <w:rPr>
          <w:rFonts w:ascii="Arial" w:hAnsi="Arial" w:cs="Arial"/>
          <w:sz w:val="24"/>
          <w:szCs w:val="24"/>
          <w:lang w:val="es-AR"/>
        </w:rPr>
        <w:t xml:space="preserve"> realizo con la co</w:t>
      </w:r>
      <w:r>
        <w:rPr>
          <w:rFonts w:ascii="Arial" w:hAnsi="Arial" w:cs="Arial"/>
          <w:sz w:val="24"/>
          <w:szCs w:val="24"/>
          <w:lang w:val="es-AR"/>
        </w:rPr>
        <w:t>munidad de la Finca Araguatos 1 una reunión</w:t>
      </w:r>
      <w:r w:rsidR="00FE7E07">
        <w:rPr>
          <w:rFonts w:ascii="Arial" w:hAnsi="Arial" w:cs="Arial"/>
          <w:sz w:val="24"/>
          <w:szCs w:val="24"/>
          <w:lang w:val="es-AR"/>
        </w:rPr>
        <w:t xml:space="preserve"> para afianzar el compromiso de</w:t>
      </w:r>
      <w:r w:rsidR="00CA15BB">
        <w:rPr>
          <w:rFonts w:ascii="Arial" w:hAnsi="Arial" w:cs="Arial"/>
          <w:sz w:val="24"/>
          <w:szCs w:val="24"/>
          <w:lang w:val="es-AR"/>
        </w:rPr>
        <w:t xml:space="preserve"> las</w:t>
      </w:r>
      <w:r w:rsidR="00FE7E07">
        <w:rPr>
          <w:rFonts w:ascii="Arial" w:hAnsi="Arial" w:cs="Arial"/>
          <w:sz w:val="24"/>
          <w:szCs w:val="24"/>
          <w:lang w:val="es-AR"/>
        </w:rPr>
        <w:t xml:space="preserve"> personas participantes en el proyecto</w:t>
      </w:r>
      <w:r w:rsidR="00CA15BB">
        <w:rPr>
          <w:rFonts w:ascii="Arial" w:hAnsi="Arial" w:cs="Arial"/>
          <w:sz w:val="24"/>
          <w:szCs w:val="24"/>
          <w:lang w:val="es-AR"/>
        </w:rPr>
        <w:t>, de</w:t>
      </w:r>
      <w:r w:rsidR="006E053B">
        <w:rPr>
          <w:rFonts w:ascii="Arial" w:hAnsi="Arial" w:cs="Arial"/>
          <w:sz w:val="24"/>
          <w:szCs w:val="24"/>
          <w:lang w:val="es-AR"/>
        </w:rPr>
        <w:t xml:space="preserve"> lo</w:t>
      </w:r>
      <w:r w:rsidR="007B6B00">
        <w:rPr>
          <w:rFonts w:ascii="Arial" w:hAnsi="Arial" w:cs="Arial"/>
          <w:sz w:val="24"/>
          <w:szCs w:val="24"/>
          <w:lang w:val="es-AR"/>
        </w:rPr>
        <w:t>s</w:t>
      </w:r>
      <w:r w:rsidR="00CA15BB">
        <w:rPr>
          <w:rFonts w:ascii="Arial" w:hAnsi="Arial" w:cs="Arial"/>
          <w:sz w:val="24"/>
          <w:szCs w:val="24"/>
          <w:lang w:val="es-AR"/>
        </w:rPr>
        <w:t xml:space="preserve"> asistente</w:t>
      </w:r>
      <w:r w:rsidR="007B6B00">
        <w:rPr>
          <w:rFonts w:ascii="Arial" w:hAnsi="Arial" w:cs="Arial"/>
          <w:sz w:val="24"/>
          <w:szCs w:val="24"/>
          <w:lang w:val="es-AR"/>
        </w:rPr>
        <w:t>s</w:t>
      </w:r>
      <w:r w:rsidR="00CA15BB">
        <w:rPr>
          <w:rFonts w:ascii="Arial" w:hAnsi="Arial" w:cs="Arial"/>
          <w:sz w:val="24"/>
          <w:szCs w:val="24"/>
          <w:lang w:val="es-AR"/>
        </w:rPr>
        <w:t xml:space="preserve"> solo 35 </w:t>
      </w:r>
      <w:r w:rsidR="006E053B">
        <w:rPr>
          <w:rFonts w:ascii="Arial" w:hAnsi="Arial" w:cs="Arial"/>
          <w:sz w:val="24"/>
          <w:szCs w:val="24"/>
          <w:lang w:val="es-AR"/>
        </w:rPr>
        <w:t>decidieron</w:t>
      </w:r>
      <w:r w:rsidR="006E053B" w:rsidRPr="006E053B">
        <w:rPr>
          <w:rFonts w:ascii="Arial" w:hAnsi="Arial" w:cs="Arial"/>
          <w:sz w:val="24"/>
          <w:szCs w:val="24"/>
          <w:lang w:val="es-AR"/>
        </w:rPr>
        <w:t xml:space="preserve"> </w:t>
      </w:r>
      <w:r w:rsidR="006E053B">
        <w:rPr>
          <w:rFonts w:ascii="Arial" w:hAnsi="Arial" w:cs="Arial"/>
          <w:sz w:val="24"/>
          <w:szCs w:val="24"/>
          <w:lang w:val="es-AR"/>
        </w:rPr>
        <w:t xml:space="preserve">inscribirse </w:t>
      </w:r>
      <w:r>
        <w:rPr>
          <w:rFonts w:ascii="Arial" w:hAnsi="Arial" w:cs="Arial"/>
          <w:sz w:val="24"/>
          <w:szCs w:val="24"/>
          <w:lang w:val="es-AR"/>
        </w:rPr>
        <w:t>en el proyecto, comentan sobre el potencial económico y sobre el medio ambiente que tiene el proyecto, los integrantes consolidan su apoyo incondicionalmente a este cultivo.</w:t>
      </w:r>
    </w:p>
    <w:p w:rsidR="006E053B" w:rsidRDefault="006E053B" w:rsidP="00FF2049">
      <w:pPr>
        <w:tabs>
          <w:tab w:val="left" w:pos="3667"/>
        </w:tabs>
        <w:spacing w:after="0" w:line="240" w:lineRule="auto"/>
        <w:jc w:val="both"/>
        <w:rPr>
          <w:rFonts w:ascii="Arial" w:hAnsi="Arial" w:cs="Arial"/>
          <w:sz w:val="24"/>
          <w:szCs w:val="24"/>
          <w:lang w:val="es-AR"/>
        </w:rPr>
      </w:pPr>
    </w:p>
    <w:p w:rsidR="009552A4" w:rsidRDefault="006E053B" w:rsidP="00FF2049">
      <w:pPr>
        <w:tabs>
          <w:tab w:val="left" w:pos="3667"/>
        </w:tabs>
        <w:spacing w:after="0" w:line="240" w:lineRule="auto"/>
        <w:jc w:val="both"/>
        <w:rPr>
          <w:rFonts w:ascii="Arial" w:hAnsi="Arial" w:cs="Arial"/>
          <w:sz w:val="24"/>
          <w:szCs w:val="24"/>
          <w:lang w:val="es-AR"/>
        </w:rPr>
      </w:pPr>
      <w:r>
        <w:rPr>
          <w:rFonts w:ascii="Arial" w:hAnsi="Arial" w:cs="Arial"/>
          <w:sz w:val="24"/>
          <w:szCs w:val="24"/>
          <w:lang w:val="es-AR"/>
        </w:rPr>
        <w:t xml:space="preserve">En </w:t>
      </w:r>
      <w:r w:rsidR="000614C2">
        <w:rPr>
          <w:rFonts w:ascii="Arial" w:hAnsi="Arial" w:cs="Arial"/>
          <w:sz w:val="24"/>
          <w:szCs w:val="24"/>
          <w:lang w:val="es-AR"/>
        </w:rPr>
        <w:t>conversaciones</w:t>
      </w:r>
      <w:r w:rsidR="00D30AED">
        <w:rPr>
          <w:rFonts w:ascii="Arial" w:hAnsi="Arial" w:cs="Arial"/>
          <w:sz w:val="24"/>
          <w:szCs w:val="24"/>
          <w:lang w:val="es-AR"/>
        </w:rPr>
        <w:t xml:space="preserve"> posterior</w:t>
      </w:r>
      <w:r w:rsidR="000614C2">
        <w:rPr>
          <w:rFonts w:ascii="Arial" w:hAnsi="Arial" w:cs="Arial"/>
          <w:sz w:val="24"/>
          <w:szCs w:val="24"/>
          <w:lang w:val="es-AR"/>
        </w:rPr>
        <w:t>es</w:t>
      </w:r>
      <w:r w:rsidR="00D30AED">
        <w:rPr>
          <w:rFonts w:ascii="Arial" w:hAnsi="Arial" w:cs="Arial"/>
          <w:sz w:val="24"/>
          <w:szCs w:val="24"/>
          <w:lang w:val="es-AR"/>
        </w:rPr>
        <w:t xml:space="preserve"> (05/</w:t>
      </w:r>
      <w:r w:rsidR="00DE5D80">
        <w:rPr>
          <w:rFonts w:ascii="Arial" w:hAnsi="Arial" w:cs="Arial"/>
          <w:sz w:val="24"/>
          <w:szCs w:val="24"/>
          <w:lang w:val="es-AR"/>
        </w:rPr>
        <w:t>12</w:t>
      </w:r>
      <w:r w:rsidR="00D30AED">
        <w:rPr>
          <w:rFonts w:ascii="Arial" w:hAnsi="Arial" w:cs="Arial"/>
          <w:sz w:val="24"/>
          <w:szCs w:val="24"/>
          <w:lang w:val="es-AR"/>
        </w:rPr>
        <w:t>/20</w:t>
      </w:r>
      <w:r w:rsidR="00DE5D80">
        <w:rPr>
          <w:rFonts w:ascii="Arial" w:hAnsi="Arial" w:cs="Arial"/>
          <w:sz w:val="24"/>
          <w:szCs w:val="24"/>
          <w:lang w:val="es-AR"/>
        </w:rPr>
        <w:t>09</w:t>
      </w:r>
      <w:r w:rsidR="00D30AED">
        <w:rPr>
          <w:rFonts w:ascii="Arial" w:hAnsi="Arial" w:cs="Arial"/>
          <w:sz w:val="24"/>
          <w:szCs w:val="24"/>
          <w:lang w:val="es-AR"/>
        </w:rPr>
        <w:t>),</w:t>
      </w:r>
      <w:r w:rsidR="00DE019A">
        <w:rPr>
          <w:rFonts w:ascii="Arial" w:hAnsi="Arial" w:cs="Arial"/>
          <w:sz w:val="24"/>
          <w:szCs w:val="24"/>
          <w:lang w:val="es-AR"/>
        </w:rPr>
        <w:t xml:space="preserve"> se </w:t>
      </w:r>
      <w:r w:rsidR="00DE5D80">
        <w:rPr>
          <w:rFonts w:ascii="Arial" w:hAnsi="Arial" w:cs="Arial"/>
          <w:sz w:val="24"/>
          <w:szCs w:val="24"/>
          <w:lang w:val="es-AR"/>
        </w:rPr>
        <w:t>dictaron</w:t>
      </w:r>
      <w:r w:rsidR="00D30AED">
        <w:rPr>
          <w:rFonts w:ascii="Arial" w:hAnsi="Arial" w:cs="Arial"/>
          <w:sz w:val="24"/>
          <w:szCs w:val="24"/>
          <w:lang w:val="es-AR"/>
        </w:rPr>
        <w:t xml:space="preserve"> las capacitaciones a la comunidad para dar a conocer sobre el cultivo de las heliconias</w:t>
      </w:r>
      <w:r w:rsidR="009552A4">
        <w:rPr>
          <w:rFonts w:ascii="Arial" w:hAnsi="Arial" w:cs="Arial"/>
          <w:sz w:val="24"/>
          <w:szCs w:val="24"/>
          <w:lang w:val="es-AR"/>
        </w:rPr>
        <w:t>; su biología, la propagación, la infraestructura necesaria para el cultivo, las labores culturales, entre otras; con el fin de conocer sobre las heliconias.</w:t>
      </w:r>
    </w:p>
    <w:p w:rsidR="009552A4" w:rsidRDefault="009552A4" w:rsidP="00FF2049">
      <w:pPr>
        <w:tabs>
          <w:tab w:val="left" w:pos="3667"/>
        </w:tabs>
        <w:spacing w:after="0" w:line="240" w:lineRule="auto"/>
        <w:jc w:val="both"/>
        <w:rPr>
          <w:rFonts w:ascii="Arial" w:hAnsi="Arial" w:cs="Arial"/>
          <w:sz w:val="24"/>
          <w:szCs w:val="24"/>
          <w:lang w:val="es-AR"/>
        </w:rPr>
      </w:pPr>
    </w:p>
    <w:p w:rsidR="008C389E" w:rsidRDefault="008C389E" w:rsidP="00FF2049">
      <w:pPr>
        <w:tabs>
          <w:tab w:val="left" w:pos="3667"/>
        </w:tabs>
        <w:spacing w:after="0" w:line="240" w:lineRule="auto"/>
        <w:jc w:val="both"/>
        <w:rPr>
          <w:rFonts w:ascii="Arial" w:hAnsi="Arial" w:cs="Arial"/>
          <w:sz w:val="24"/>
          <w:szCs w:val="24"/>
          <w:lang w:val="es-AR"/>
        </w:rPr>
      </w:pPr>
    </w:p>
    <w:p w:rsidR="009C0C33" w:rsidRDefault="009C0C33" w:rsidP="00FF2049">
      <w:pPr>
        <w:tabs>
          <w:tab w:val="left" w:pos="3667"/>
        </w:tabs>
        <w:spacing w:after="0" w:line="240" w:lineRule="auto"/>
        <w:jc w:val="both"/>
        <w:rPr>
          <w:rFonts w:ascii="Arial" w:hAnsi="Arial" w:cs="Arial"/>
          <w:sz w:val="24"/>
          <w:szCs w:val="24"/>
          <w:lang w:val="es-AR"/>
        </w:rPr>
      </w:pPr>
    </w:p>
    <w:p w:rsidR="00CD68C2" w:rsidRPr="00CD68C2" w:rsidRDefault="00CD68C2" w:rsidP="00CD68C2">
      <w:pPr>
        <w:tabs>
          <w:tab w:val="left" w:pos="3667"/>
        </w:tabs>
        <w:spacing w:after="0" w:line="240" w:lineRule="auto"/>
        <w:jc w:val="center"/>
        <w:rPr>
          <w:rFonts w:ascii="Arial" w:hAnsi="Arial" w:cs="Arial"/>
          <w:b/>
          <w:sz w:val="24"/>
          <w:szCs w:val="24"/>
          <w:u w:val="single"/>
          <w:lang w:val="es-AR"/>
        </w:rPr>
      </w:pPr>
      <w:r w:rsidRPr="00CD68C2">
        <w:rPr>
          <w:rFonts w:ascii="Arial" w:hAnsi="Arial" w:cs="Arial"/>
          <w:b/>
          <w:sz w:val="24"/>
          <w:szCs w:val="24"/>
          <w:u w:val="single"/>
          <w:lang w:val="es-AR"/>
        </w:rPr>
        <w:t>IMAGEN 25</w:t>
      </w:r>
    </w:p>
    <w:p w:rsidR="00CD68C2" w:rsidRPr="00CD68C2" w:rsidRDefault="00CD68C2" w:rsidP="00CD68C2">
      <w:pPr>
        <w:tabs>
          <w:tab w:val="left" w:pos="3667"/>
        </w:tabs>
        <w:spacing w:after="0" w:line="240" w:lineRule="auto"/>
        <w:jc w:val="center"/>
        <w:rPr>
          <w:rFonts w:ascii="Arial" w:hAnsi="Arial" w:cs="Arial"/>
          <w:b/>
          <w:sz w:val="24"/>
          <w:szCs w:val="24"/>
          <w:u w:val="single"/>
          <w:lang w:val="es-AR"/>
        </w:rPr>
      </w:pPr>
      <w:r w:rsidRPr="00CD68C2">
        <w:rPr>
          <w:rFonts w:ascii="Arial" w:hAnsi="Arial" w:cs="Arial"/>
          <w:b/>
          <w:sz w:val="24"/>
          <w:szCs w:val="24"/>
          <w:u w:val="single"/>
          <w:lang w:val="es-AR"/>
        </w:rPr>
        <w:t>Reunión Grupos de Recolección de Rizomas</w:t>
      </w:r>
      <w:r w:rsidR="0025610A">
        <w:rPr>
          <w:rFonts w:ascii="Arial" w:hAnsi="Arial" w:cs="Arial"/>
          <w:b/>
          <w:sz w:val="24"/>
          <w:szCs w:val="24"/>
          <w:u w:val="single"/>
          <w:lang w:val="es-AR"/>
        </w:rPr>
        <w:t xml:space="preserve"> y Reglamento Comunitario</w:t>
      </w:r>
    </w:p>
    <w:p w:rsidR="00DE019A" w:rsidRDefault="00CD68C2" w:rsidP="00CD68C2">
      <w:pPr>
        <w:tabs>
          <w:tab w:val="left" w:pos="3667"/>
        </w:tabs>
        <w:spacing w:after="0" w:line="240" w:lineRule="auto"/>
        <w:jc w:val="center"/>
        <w:rPr>
          <w:rFonts w:ascii="Arial" w:hAnsi="Arial" w:cs="Arial"/>
          <w:sz w:val="24"/>
          <w:szCs w:val="24"/>
          <w:lang w:val="es-AR"/>
        </w:rPr>
      </w:pPr>
      <w:r>
        <w:rPr>
          <w:rFonts w:ascii="Arial" w:hAnsi="Arial" w:cs="Arial"/>
          <w:noProof/>
          <w:sz w:val="24"/>
          <w:szCs w:val="24"/>
          <w:lang w:val="es-AR" w:eastAsia="es-AR"/>
        </w:rPr>
        <w:drawing>
          <wp:inline distT="0" distB="0" distL="0" distR="0">
            <wp:extent cx="4332767" cy="3241963"/>
            <wp:effectExtent l="19050" t="0" r="0" b="0"/>
            <wp:docPr id="12" name="Imagen 2" descr="F:\Nueva carpeta\IMG_0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Nueva carpeta\IMG_0727.JPG"/>
                    <pic:cNvPicPr>
                      <a:picLocks noChangeAspect="1" noChangeArrowheads="1"/>
                    </pic:cNvPicPr>
                  </pic:nvPicPr>
                  <pic:blipFill>
                    <a:blip r:embed="rId47" cstate="print"/>
                    <a:srcRect/>
                    <a:stretch>
                      <a:fillRect/>
                    </a:stretch>
                  </pic:blipFill>
                  <pic:spPr bwMode="auto">
                    <a:xfrm>
                      <a:off x="0" y="0"/>
                      <a:ext cx="4341284" cy="3248336"/>
                    </a:xfrm>
                    <a:prstGeom prst="rect">
                      <a:avLst/>
                    </a:prstGeom>
                    <a:noFill/>
                    <a:ln w="9525">
                      <a:noFill/>
                      <a:miter lim="800000"/>
                      <a:headEnd/>
                      <a:tailEnd/>
                    </a:ln>
                  </pic:spPr>
                </pic:pic>
              </a:graphicData>
            </a:graphic>
          </wp:inline>
        </w:drawing>
      </w:r>
    </w:p>
    <w:p w:rsidR="006E053B" w:rsidRPr="00CD68C2" w:rsidRDefault="00CD68C2" w:rsidP="00FF2049">
      <w:pPr>
        <w:tabs>
          <w:tab w:val="left" w:pos="3667"/>
        </w:tabs>
        <w:spacing w:after="0" w:line="240" w:lineRule="auto"/>
        <w:jc w:val="both"/>
        <w:rPr>
          <w:rFonts w:ascii="Arial" w:hAnsi="Arial" w:cs="Arial"/>
          <w:sz w:val="18"/>
          <w:szCs w:val="18"/>
          <w:lang w:val="es-AR"/>
        </w:rPr>
      </w:pPr>
      <w:r>
        <w:rPr>
          <w:rFonts w:ascii="Arial" w:hAnsi="Arial" w:cs="Arial"/>
          <w:sz w:val="24"/>
          <w:szCs w:val="24"/>
          <w:lang w:val="es-AR"/>
        </w:rPr>
        <w:t xml:space="preserve">              </w:t>
      </w:r>
      <w:r w:rsidRPr="00CD68C2">
        <w:rPr>
          <w:rFonts w:ascii="Arial" w:hAnsi="Arial" w:cs="Arial"/>
          <w:sz w:val="18"/>
          <w:szCs w:val="18"/>
          <w:lang w:val="es-AR"/>
        </w:rPr>
        <w:t>Fuente: Realización propia</w:t>
      </w:r>
    </w:p>
    <w:p w:rsidR="00CD68C2" w:rsidRDefault="00CD68C2" w:rsidP="00FF2049">
      <w:pPr>
        <w:tabs>
          <w:tab w:val="left" w:pos="3667"/>
        </w:tabs>
        <w:spacing w:after="0" w:line="240" w:lineRule="auto"/>
        <w:jc w:val="both"/>
        <w:rPr>
          <w:rFonts w:ascii="Arial" w:hAnsi="Arial" w:cs="Arial"/>
          <w:sz w:val="24"/>
          <w:szCs w:val="24"/>
          <w:lang w:val="es-AR"/>
        </w:rPr>
      </w:pPr>
    </w:p>
    <w:p w:rsidR="008C389E" w:rsidRDefault="008C389E" w:rsidP="00FF2049">
      <w:pPr>
        <w:tabs>
          <w:tab w:val="left" w:pos="3667"/>
        </w:tabs>
        <w:spacing w:after="0" w:line="240" w:lineRule="auto"/>
        <w:jc w:val="both"/>
        <w:rPr>
          <w:rFonts w:ascii="Arial" w:hAnsi="Arial" w:cs="Arial"/>
          <w:sz w:val="24"/>
          <w:szCs w:val="24"/>
          <w:lang w:val="es-AR"/>
        </w:rPr>
      </w:pPr>
    </w:p>
    <w:p w:rsidR="008C389E" w:rsidRDefault="008C389E" w:rsidP="00FF2049">
      <w:pPr>
        <w:tabs>
          <w:tab w:val="left" w:pos="3667"/>
        </w:tabs>
        <w:spacing w:after="0" w:line="240" w:lineRule="auto"/>
        <w:jc w:val="both"/>
        <w:rPr>
          <w:rFonts w:ascii="Arial" w:hAnsi="Arial" w:cs="Arial"/>
          <w:sz w:val="24"/>
          <w:szCs w:val="24"/>
          <w:lang w:val="es-AR"/>
        </w:rPr>
      </w:pPr>
    </w:p>
    <w:p w:rsidR="008C389E" w:rsidRDefault="008C389E" w:rsidP="00FF2049">
      <w:pPr>
        <w:tabs>
          <w:tab w:val="left" w:pos="3667"/>
        </w:tabs>
        <w:spacing w:after="0" w:line="240" w:lineRule="auto"/>
        <w:jc w:val="both"/>
        <w:rPr>
          <w:rFonts w:ascii="Arial" w:hAnsi="Arial" w:cs="Arial"/>
          <w:sz w:val="24"/>
          <w:szCs w:val="24"/>
          <w:lang w:val="es-AR"/>
        </w:rPr>
      </w:pPr>
    </w:p>
    <w:p w:rsidR="00B80536" w:rsidRDefault="000614C2" w:rsidP="00B80536">
      <w:pPr>
        <w:tabs>
          <w:tab w:val="left" w:pos="3667"/>
        </w:tabs>
        <w:spacing w:after="0" w:line="240" w:lineRule="auto"/>
        <w:jc w:val="both"/>
        <w:rPr>
          <w:rFonts w:ascii="Arial" w:hAnsi="Arial" w:cs="Arial"/>
          <w:sz w:val="24"/>
          <w:szCs w:val="24"/>
          <w:lang w:val="es-AR"/>
        </w:rPr>
      </w:pPr>
      <w:r>
        <w:rPr>
          <w:rFonts w:ascii="Arial" w:hAnsi="Arial" w:cs="Arial"/>
          <w:sz w:val="24"/>
          <w:szCs w:val="24"/>
          <w:lang w:val="es-AR"/>
        </w:rPr>
        <w:t xml:space="preserve">El </w:t>
      </w:r>
      <w:r w:rsidR="00B80536">
        <w:rPr>
          <w:rFonts w:ascii="Arial" w:hAnsi="Arial" w:cs="Arial"/>
          <w:sz w:val="24"/>
          <w:szCs w:val="24"/>
          <w:lang w:val="es-AR"/>
        </w:rPr>
        <w:t>1</w:t>
      </w:r>
      <w:r w:rsidR="003F73E7">
        <w:rPr>
          <w:rFonts w:ascii="Arial" w:hAnsi="Arial" w:cs="Arial"/>
          <w:sz w:val="24"/>
          <w:szCs w:val="24"/>
          <w:lang w:val="es-AR"/>
        </w:rPr>
        <w:t>4</w:t>
      </w:r>
      <w:r w:rsidR="00B80536">
        <w:rPr>
          <w:rFonts w:ascii="Arial" w:hAnsi="Arial" w:cs="Arial"/>
          <w:sz w:val="24"/>
          <w:szCs w:val="24"/>
          <w:lang w:val="es-AR"/>
        </w:rPr>
        <w:t>/0</w:t>
      </w:r>
      <w:r w:rsidR="003F73E7">
        <w:rPr>
          <w:rFonts w:ascii="Arial" w:hAnsi="Arial" w:cs="Arial"/>
          <w:sz w:val="24"/>
          <w:szCs w:val="24"/>
          <w:lang w:val="es-AR"/>
        </w:rPr>
        <w:t>1</w:t>
      </w:r>
      <w:r w:rsidR="00B80536">
        <w:rPr>
          <w:rFonts w:ascii="Arial" w:hAnsi="Arial" w:cs="Arial"/>
          <w:sz w:val="24"/>
          <w:szCs w:val="24"/>
          <w:lang w:val="es-AR"/>
        </w:rPr>
        <w:t xml:space="preserve">/2010, se acordaron los grupos para recolectar los rizomas que se usaron en el cultivo, se hicieron tres visitas en las veredas aledañas buscando el material vegetativo, en estas salidas se hallaron especies en condiciones fitosanitarias aptas para la reproducción. </w:t>
      </w:r>
    </w:p>
    <w:p w:rsidR="008C389E" w:rsidRDefault="008C389E" w:rsidP="00FF2049">
      <w:pPr>
        <w:tabs>
          <w:tab w:val="left" w:pos="3667"/>
        </w:tabs>
        <w:spacing w:after="0" w:line="240" w:lineRule="auto"/>
        <w:jc w:val="both"/>
        <w:rPr>
          <w:rFonts w:ascii="Arial" w:hAnsi="Arial" w:cs="Arial"/>
          <w:sz w:val="24"/>
          <w:szCs w:val="24"/>
          <w:lang w:val="es-AR"/>
        </w:rPr>
      </w:pPr>
    </w:p>
    <w:p w:rsidR="008C389E" w:rsidRDefault="008C389E" w:rsidP="00FF2049">
      <w:pPr>
        <w:tabs>
          <w:tab w:val="left" w:pos="3667"/>
        </w:tabs>
        <w:spacing w:after="0" w:line="240" w:lineRule="auto"/>
        <w:jc w:val="both"/>
        <w:rPr>
          <w:rFonts w:ascii="Arial" w:hAnsi="Arial" w:cs="Arial"/>
          <w:sz w:val="24"/>
          <w:szCs w:val="24"/>
          <w:lang w:val="es-AR"/>
        </w:rPr>
      </w:pPr>
    </w:p>
    <w:p w:rsidR="008C389E" w:rsidRDefault="00B80536" w:rsidP="00FF2049">
      <w:pPr>
        <w:tabs>
          <w:tab w:val="left" w:pos="3667"/>
        </w:tabs>
        <w:spacing w:after="0" w:line="240" w:lineRule="auto"/>
        <w:jc w:val="both"/>
        <w:rPr>
          <w:rFonts w:ascii="Arial" w:hAnsi="Arial" w:cs="Arial"/>
          <w:sz w:val="24"/>
          <w:szCs w:val="24"/>
          <w:lang w:val="es-AR"/>
        </w:rPr>
      </w:pPr>
      <w:r>
        <w:rPr>
          <w:rFonts w:ascii="Arial" w:hAnsi="Arial" w:cs="Arial"/>
          <w:sz w:val="24"/>
          <w:szCs w:val="24"/>
          <w:lang w:val="es-AR"/>
        </w:rPr>
        <w:t>En la</w:t>
      </w:r>
      <w:r w:rsidR="00541744">
        <w:rPr>
          <w:rFonts w:ascii="Arial" w:hAnsi="Arial" w:cs="Arial"/>
          <w:sz w:val="24"/>
          <w:szCs w:val="24"/>
          <w:lang w:val="es-AR"/>
        </w:rPr>
        <w:t xml:space="preserve"> siguiente imagen, el día 19 de febrero</w:t>
      </w:r>
      <w:r>
        <w:rPr>
          <w:rFonts w:ascii="Arial" w:hAnsi="Arial" w:cs="Arial"/>
          <w:sz w:val="24"/>
          <w:szCs w:val="24"/>
          <w:lang w:val="es-AR"/>
        </w:rPr>
        <w:t xml:space="preserve"> del 2010, se observa a la comunidad realizando los últimos detalles para la salida a la Vereda Comunal 10 para hacer la recolección de los rizomas, la comunidad realizo una vianda para iniciar la búsqueda.</w:t>
      </w:r>
    </w:p>
    <w:p w:rsidR="008C389E" w:rsidRDefault="008C389E" w:rsidP="00FF2049">
      <w:pPr>
        <w:tabs>
          <w:tab w:val="left" w:pos="3667"/>
        </w:tabs>
        <w:spacing w:after="0" w:line="240" w:lineRule="auto"/>
        <w:jc w:val="both"/>
        <w:rPr>
          <w:rFonts w:ascii="Arial" w:hAnsi="Arial" w:cs="Arial"/>
          <w:sz w:val="24"/>
          <w:szCs w:val="24"/>
          <w:lang w:val="es-AR"/>
        </w:rPr>
      </w:pPr>
    </w:p>
    <w:p w:rsidR="008C389E" w:rsidRDefault="008C389E" w:rsidP="00FF2049">
      <w:pPr>
        <w:tabs>
          <w:tab w:val="left" w:pos="3667"/>
        </w:tabs>
        <w:spacing w:after="0" w:line="240" w:lineRule="auto"/>
        <w:jc w:val="both"/>
        <w:rPr>
          <w:rFonts w:ascii="Arial" w:hAnsi="Arial" w:cs="Arial"/>
          <w:sz w:val="24"/>
          <w:szCs w:val="24"/>
          <w:lang w:val="es-AR"/>
        </w:rPr>
      </w:pPr>
    </w:p>
    <w:p w:rsidR="003F542C" w:rsidRPr="003E655C" w:rsidRDefault="003E655C" w:rsidP="003E655C">
      <w:pPr>
        <w:tabs>
          <w:tab w:val="left" w:pos="3667"/>
        </w:tabs>
        <w:spacing w:after="0" w:line="240" w:lineRule="auto"/>
        <w:jc w:val="center"/>
        <w:rPr>
          <w:rFonts w:ascii="Arial" w:hAnsi="Arial" w:cs="Arial"/>
          <w:b/>
          <w:sz w:val="24"/>
          <w:szCs w:val="24"/>
          <w:u w:val="single"/>
          <w:lang w:val="es-AR"/>
        </w:rPr>
      </w:pPr>
      <w:r w:rsidRPr="003E655C">
        <w:rPr>
          <w:rFonts w:ascii="Arial" w:hAnsi="Arial" w:cs="Arial"/>
          <w:b/>
          <w:sz w:val="24"/>
          <w:szCs w:val="24"/>
          <w:u w:val="single"/>
          <w:lang w:val="es-AR"/>
        </w:rPr>
        <w:t>IMAGEN 26</w:t>
      </w:r>
    </w:p>
    <w:p w:rsidR="006E053B" w:rsidRDefault="003E655C" w:rsidP="003E655C">
      <w:pPr>
        <w:tabs>
          <w:tab w:val="left" w:pos="3667"/>
        </w:tabs>
        <w:spacing w:after="0" w:line="240" w:lineRule="auto"/>
        <w:jc w:val="center"/>
        <w:rPr>
          <w:rFonts w:ascii="Arial" w:hAnsi="Arial" w:cs="Arial"/>
          <w:sz w:val="24"/>
          <w:szCs w:val="24"/>
          <w:lang w:val="es-AR"/>
        </w:rPr>
      </w:pPr>
      <w:r w:rsidRPr="003E655C">
        <w:rPr>
          <w:rFonts w:ascii="Arial" w:hAnsi="Arial" w:cs="Arial"/>
          <w:b/>
          <w:sz w:val="24"/>
          <w:szCs w:val="24"/>
          <w:u w:val="single"/>
          <w:lang w:val="es-AR"/>
        </w:rPr>
        <w:t>Salida a Vereda para Recolección de Rizomas</w:t>
      </w:r>
      <w:r w:rsidR="00DE019A">
        <w:rPr>
          <w:rFonts w:ascii="Arial" w:hAnsi="Arial" w:cs="Arial"/>
          <w:noProof/>
          <w:sz w:val="24"/>
          <w:szCs w:val="24"/>
          <w:lang w:val="es-AR" w:eastAsia="es-AR"/>
        </w:rPr>
        <w:drawing>
          <wp:inline distT="0" distB="0" distL="0" distR="0">
            <wp:extent cx="4726793" cy="3550722"/>
            <wp:effectExtent l="19050" t="0" r="0" b="0"/>
            <wp:docPr id="5" name="Imagen 1" descr="F:\Nueva carpeta\IMG_1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Nueva carpeta\IMG_1720.JPG"/>
                    <pic:cNvPicPr>
                      <a:picLocks noChangeAspect="1" noChangeArrowheads="1"/>
                    </pic:cNvPicPr>
                  </pic:nvPicPr>
                  <pic:blipFill>
                    <a:blip r:embed="rId48" cstate="print"/>
                    <a:srcRect/>
                    <a:stretch>
                      <a:fillRect/>
                    </a:stretch>
                  </pic:blipFill>
                  <pic:spPr bwMode="auto">
                    <a:xfrm>
                      <a:off x="0" y="0"/>
                      <a:ext cx="4753387" cy="3570699"/>
                    </a:xfrm>
                    <a:prstGeom prst="rect">
                      <a:avLst/>
                    </a:prstGeom>
                    <a:noFill/>
                    <a:ln w="9525">
                      <a:noFill/>
                      <a:miter lim="800000"/>
                      <a:headEnd/>
                      <a:tailEnd/>
                    </a:ln>
                  </pic:spPr>
                </pic:pic>
              </a:graphicData>
            </a:graphic>
          </wp:inline>
        </w:drawing>
      </w:r>
    </w:p>
    <w:p w:rsidR="008C389E" w:rsidRDefault="008C389E" w:rsidP="00CA0552">
      <w:pPr>
        <w:tabs>
          <w:tab w:val="left" w:pos="3667"/>
        </w:tabs>
        <w:spacing w:after="0" w:line="240" w:lineRule="auto"/>
        <w:jc w:val="center"/>
        <w:rPr>
          <w:rFonts w:ascii="Arial" w:hAnsi="Arial" w:cs="Arial"/>
          <w:sz w:val="24"/>
          <w:szCs w:val="24"/>
          <w:lang w:val="es-AR"/>
        </w:rPr>
      </w:pPr>
      <w:r>
        <w:rPr>
          <w:rFonts w:ascii="Arial" w:hAnsi="Arial" w:cs="Arial"/>
          <w:noProof/>
          <w:sz w:val="24"/>
          <w:szCs w:val="24"/>
          <w:lang w:val="es-AR" w:eastAsia="es-AR"/>
        </w:rPr>
        <w:drawing>
          <wp:inline distT="0" distB="0" distL="0" distR="0">
            <wp:extent cx="4754676" cy="3538847"/>
            <wp:effectExtent l="19050" t="0" r="7824" b="0"/>
            <wp:docPr id="15" name="Imagen 3" descr="F:\Nueva carpeta\IMG_1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Nueva carpeta\IMG_1723.JPG"/>
                    <pic:cNvPicPr>
                      <a:picLocks noChangeAspect="1" noChangeArrowheads="1"/>
                    </pic:cNvPicPr>
                  </pic:nvPicPr>
                  <pic:blipFill>
                    <a:blip r:embed="rId49" cstate="print"/>
                    <a:srcRect/>
                    <a:stretch>
                      <a:fillRect/>
                    </a:stretch>
                  </pic:blipFill>
                  <pic:spPr bwMode="auto">
                    <a:xfrm>
                      <a:off x="0" y="0"/>
                      <a:ext cx="4783122" cy="3560019"/>
                    </a:xfrm>
                    <a:prstGeom prst="rect">
                      <a:avLst/>
                    </a:prstGeom>
                    <a:noFill/>
                    <a:ln w="9525">
                      <a:noFill/>
                      <a:miter lim="800000"/>
                      <a:headEnd/>
                      <a:tailEnd/>
                    </a:ln>
                  </pic:spPr>
                </pic:pic>
              </a:graphicData>
            </a:graphic>
          </wp:inline>
        </w:drawing>
      </w:r>
    </w:p>
    <w:p w:rsidR="008C389E" w:rsidRPr="00CA0552" w:rsidRDefault="00CA0552" w:rsidP="00FF2049">
      <w:pPr>
        <w:tabs>
          <w:tab w:val="left" w:pos="3667"/>
        </w:tabs>
        <w:spacing w:after="0" w:line="240" w:lineRule="auto"/>
        <w:jc w:val="both"/>
        <w:rPr>
          <w:rFonts w:ascii="Arial" w:hAnsi="Arial" w:cs="Arial"/>
          <w:sz w:val="18"/>
          <w:szCs w:val="18"/>
          <w:lang w:val="es-AR"/>
        </w:rPr>
      </w:pPr>
      <w:r>
        <w:rPr>
          <w:rFonts w:ascii="Arial" w:hAnsi="Arial" w:cs="Arial"/>
          <w:sz w:val="18"/>
          <w:szCs w:val="18"/>
          <w:lang w:val="es-AR"/>
        </w:rPr>
        <w:t xml:space="preserve">             </w:t>
      </w:r>
      <w:r w:rsidRPr="00CA0552">
        <w:rPr>
          <w:rFonts w:ascii="Arial" w:hAnsi="Arial" w:cs="Arial"/>
          <w:sz w:val="18"/>
          <w:szCs w:val="18"/>
          <w:lang w:val="es-AR"/>
        </w:rPr>
        <w:t>Fuente: Elaboración Propia</w:t>
      </w:r>
    </w:p>
    <w:p w:rsidR="005D33E7" w:rsidRPr="00985DC7" w:rsidRDefault="005D33E7" w:rsidP="00FF2049">
      <w:pPr>
        <w:tabs>
          <w:tab w:val="left" w:pos="3667"/>
        </w:tabs>
        <w:spacing w:after="0" w:line="240" w:lineRule="auto"/>
        <w:jc w:val="both"/>
        <w:rPr>
          <w:rFonts w:ascii="Arial" w:hAnsi="Arial" w:cs="Arial"/>
          <w:sz w:val="24"/>
          <w:szCs w:val="24"/>
          <w:lang w:val="es-AR"/>
        </w:rPr>
      </w:pPr>
    </w:p>
    <w:p w:rsidR="00CA0552" w:rsidRPr="00CA0552" w:rsidRDefault="00CA0552" w:rsidP="00CA0552">
      <w:pPr>
        <w:tabs>
          <w:tab w:val="left" w:pos="3667"/>
        </w:tabs>
        <w:spacing w:after="0" w:line="240" w:lineRule="auto"/>
        <w:jc w:val="center"/>
        <w:rPr>
          <w:rFonts w:ascii="Arial" w:hAnsi="Arial" w:cs="Arial"/>
          <w:b/>
          <w:sz w:val="24"/>
          <w:szCs w:val="24"/>
          <w:u w:val="single"/>
        </w:rPr>
      </w:pPr>
      <w:r w:rsidRPr="00CA0552">
        <w:rPr>
          <w:rFonts w:ascii="Arial" w:hAnsi="Arial" w:cs="Arial"/>
          <w:b/>
          <w:sz w:val="24"/>
          <w:szCs w:val="24"/>
          <w:u w:val="single"/>
        </w:rPr>
        <w:t>IMAGEN 27</w:t>
      </w:r>
    </w:p>
    <w:p w:rsidR="00CA0552" w:rsidRPr="00CA0552" w:rsidRDefault="00CA0552" w:rsidP="00CA0552">
      <w:pPr>
        <w:tabs>
          <w:tab w:val="left" w:pos="3667"/>
        </w:tabs>
        <w:spacing w:after="0" w:line="240" w:lineRule="auto"/>
        <w:jc w:val="center"/>
        <w:rPr>
          <w:rFonts w:ascii="Arial" w:hAnsi="Arial" w:cs="Arial"/>
          <w:b/>
          <w:sz w:val="24"/>
          <w:szCs w:val="24"/>
          <w:u w:val="single"/>
        </w:rPr>
      </w:pPr>
      <w:r w:rsidRPr="00CA0552">
        <w:rPr>
          <w:rFonts w:ascii="Arial" w:hAnsi="Arial" w:cs="Arial"/>
          <w:b/>
          <w:sz w:val="24"/>
          <w:szCs w:val="24"/>
          <w:u w:val="single"/>
        </w:rPr>
        <w:t>Salida Recolección Rizomas Vereda Comunal 10</w:t>
      </w:r>
    </w:p>
    <w:p w:rsidR="00CA0552" w:rsidRDefault="00CA0552" w:rsidP="00CA0552">
      <w:pPr>
        <w:tabs>
          <w:tab w:val="left" w:pos="3667"/>
        </w:tabs>
        <w:spacing w:after="0" w:line="240" w:lineRule="auto"/>
        <w:jc w:val="center"/>
        <w:rPr>
          <w:rFonts w:ascii="Arial" w:hAnsi="Arial" w:cs="Arial"/>
          <w:sz w:val="24"/>
          <w:szCs w:val="24"/>
        </w:rPr>
      </w:pPr>
      <w:r>
        <w:rPr>
          <w:rFonts w:ascii="Arial" w:hAnsi="Arial" w:cs="Arial"/>
          <w:noProof/>
          <w:sz w:val="24"/>
          <w:szCs w:val="24"/>
          <w:lang w:val="es-AR" w:eastAsia="es-AR"/>
        </w:rPr>
        <w:drawing>
          <wp:inline distT="0" distB="0" distL="0" distR="0">
            <wp:extent cx="3062819" cy="2398667"/>
            <wp:effectExtent l="19050" t="0" r="4231" b="0"/>
            <wp:docPr id="29" name="Imagen 1" descr="G:\Nueva carpeta\S5031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ueva carpeta\S5031064.JPG"/>
                    <pic:cNvPicPr>
                      <a:picLocks noChangeAspect="1" noChangeArrowheads="1"/>
                    </pic:cNvPicPr>
                  </pic:nvPicPr>
                  <pic:blipFill>
                    <a:blip r:embed="rId50" cstate="print"/>
                    <a:srcRect r="14149" b="10339"/>
                    <a:stretch>
                      <a:fillRect/>
                    </a:stretch>
                  </pic:blipFill>
                  <pic:spPr bwMode="auto">
                    <a:xfrm>
                      <a:off x="0" y="0"/>
                      <a:ext cx="3069337" cy="2403771"/>
                    </a:xfrm>
                    <a:prstGeom prst="rect">
                      <a:avLst/>
                    </a:prstGeom>
                    <a:noFill/>
                    <a:ln w="9525">
                      <a:noFill/>
                      <a:miter lim="800000"/>
                      <a:headEnd/>
                      <a:tailEnd/>
                    </a:ln>
                  </pic:spPr>
                </pic:pic>
              </a:graphicData>
            </a:graphic>
          </wp:inline>
        </w:drawing>
      </w:r>
    </w:p>
    <w:p w:rsidR="00DE1378" w:rsidRDefault="00DE1378" w:rsidP="00DE1378">
      <w:pPr>
        <w:tabs>
          <w:tab w:val="left" w:pos="3667"/>
        </w:tabs>
        <w:spacing w:after="0" w:line="240" w:lineRule="auto"/>
        <w:jc w:val="center"/>
        <w:rPr>
          <w:rFonts w:ascii="Arial" w:hAnsi="Arial" w:cs="Arial"/>
          <w:sz w:val="18"/>
          <w:szCs w:val="18"/>
        </w:rPr>
      </w:pPr>
      <w:r w:rsidRPr="00DE1378">
        <w:rPr>
          <w:rFonts w:ascii="Arial" w:hAnsi="Arial" w:cs="Arial"/>
          <w:noProof/>
          <w:sz w:val="18"/>
          <w:szCs w:val="18"/>
          <w:lang w:val="es-AR" w:eastAsia="es-AR"/>
        </w:rPr>
        <w:drawing>
          <wp:inline distT="0" distB="0" distL="0" distR="0">
            <wp:extent cx="3086570" cy="2316664"/>
            <wp:effectExtent l="19050" t="0" r="0" b="0"/>
            <wp:docPr id="32" name="Imagen 2" descr="G:\Nueva carpeta\S50308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Nueva carpeta\S5030810.JPG"/>
                    <pic:cNvPicPr>
                      <a:picLocks noChangeAspect="1" noChangeArrowheads="1"/>
                    </pic:cNvPicPr>
                  </pic:nvPicPr>
                  <pic:blipFill>
                    <a:blip r:embed="rId51" cstate="print"/>
                    <a:srcRect/>
                    <a:stretch>
                      <a:fillRect/>
                    </a:stretch>
                  </pic:blipFill>
                  <pic:spPr bwMode="auto">
                    <a:xfrm>
                      <a:off x="0" y="0"/>
                      <a:ext cx="3115940" cy="2338708"/>
                    </a:xfrm>
                    <a:prstGeom prst="rect">
                      <a:avLst/>
                    </a:prstGeom>
                    <a:noFill/>
                    <a:ln w="9525">
                      <a:noFill/>
                      <a:miter lim="800000"/>
                      <a:headEnd/>
                      <a:tailEnd/>
                    </a:ln>
                  </pic:spPr>
                </pic:pic>
              </a:graphicData>
            </a:graphic>
          </wp:inline>
        </w:drawing>
      </w:r>
    </w:p>
    <w:p w:rsidR="00DE1378" w:rsidRDefault="00DE1378" w:rsidP="00DE1378">
      <w:pPr>
        <w:tabs>
          <w:tab w:val="left" w:pos="3667"/>
        </w:tabs>
        <w:spacing w:after="0" w:line="240" w:lineRule="auto"/>
        <w:jc w:val="center"/>
        <w:rPr>
          <w:rFonts w:ascii="Arial" w:hAnsi="Arial" w:cs="Arial"/>
          <w:sz w:val="18"/>
          <w:szCs w:val="18"/>
        </w:rPr>
      </w:pPr>
      <w:r>
        <w:rPr>
          <w:rFonts w:ascii="Arial" w:hAnsi="Arial" w:cs="Arial"/>
          <w:noProof/>
          <w:sz w:val="18"/>
          <w:szCs w:val="18"/>
          <w:lang w:val="es-AR" w:eastAsia="es-AR"/>
        </w:rPr>
        <w:drawing>
          <wp:inline distT="0" distB="0" distL="0" distR="0">
            <wp:extent cx="3175060" cy="2434442"/>
            <wp:effectExtent l="19050" t="0" r="6290" b="0"/>
            <wp:docPr id="33" name="Imagen 3" descr="G:\Nueva carpeta\S50306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Nueva carpeta\S5030672.JPG"/>
                    <pic:cNvPicPr>
                      <a:picLocks noChangeAspect="1" noChangeArrowheads="1"/>
                    </pic:cNvPicPr>
                  </pic:nvPicPr>
                  <pic:blipFill>
                    <a:blip r:embed="rId52" cstate="print"/>
                    <a:srcRect r="12035" b="10058"/>
                    <a:stretch>
                      <a:fillRect/>
                    </a:stretch>
                  </pic:blipFill>
                  <pic:spPr bwMode="auto">
                    <a:xfrm>
                      <a:off x="0" y="0"/>
                      <a:ext cx="3175958" cy="2435131"/>
                    </a:xfrm>
                    <a:prstGeom prst="rect">
                      <a:avLst/>
                    </a:prstGeom>
                    <a:noFill/>
                    <a:ln w="9525">
                      <a:noFill/>
                      <a:miter lim="800000"/>
                      <a:headEnd/>
                      <a:tailEnd/>
                    </a:ln>
                  </pic:spPr>
                </pic:pic>
              </a:graphicData>
            </a:graphic>
          </wp:inline>
        </w:drawing>
      </w:r>
    </w:p>
    <w:p w:rsidR="00CA0552" w:rsidRPr="00CA0552" w:rsidRDefault="00DE1378" w:rsidP="00B56FCB">
      <w:pPr>
        <w:tabs>
          <w:tab w:val="left" w:pos="3667"/>
        </w:tabs>
        <w:spacing w:after="0" w:line="240" w:lineRule="auto"/>
        <w:jc w:val="both"/>
        <w:rPr>
          <w:rFonts w:ascii="Arial" w:hAnsi="Arial" w:cs="Arial"/>
          <w:sz w:val="18"/>
          <w:szCs w:val="18"/>
        </w:rPr>
      </w:pPr>
      <w:r>
        <w:rPr>
          <w:rFonts w:ascii="Arial" w:hAnsi="Arial" w:cs="Arial"/>
          <w:sz w:val="18"/>
          <w:szCs w:val="18"/>
        </w:rPr>
        <w:t xml:space="preserve">                                </w:t>
      </w:r>
      <w:r w:rsidR="00CA0552">
        <w:rPr>
          <w:rFonts w:ascii="Arial" w:hAnsi="Arial" w:cs="Arial"/>
          <w:sz w:val="18"/>
          <w:szCs w:val="18"/>
        </w:rPr>
        <w:t xml:space="preserve">   </w:t>
      </w:r>
      <w:r w:rsidR="00CA0552" w:rsidRPr="00CA0552">
        <w:rPr>
          <w:rFonts w:ascii="Arial" w:hAnsi="Arial" w:cs="Arial"/>
          <w:sz w:val="18"/>
          <w:szCs w:val="18"/>
        </w:rPr>
        <w:t>Fuente: Elaboración Propia</w:t>
      </w:r>
    </w:p>
    <w:p w:rsidR="00180D64" w:rsidRDefault="00CA0552" w:rsidP="00B56FCB">
      <w:pPr>
        <w:tabs>
          <w:tab w:val="left" w:pos="3667"/>
        </w:tabs>
        <w:spacing w:after="0" w:line="240" w:lineRule="auto"/>
        <w:jc w:val="both"/>
        <w:rPr>
          <w:rFonts w:ascii="Arial" w:hAnsi="Arial" w:cs="Arial"/>
          <w:sz w:val="24"/>
          <w:szCs w:val="24"/>
        </w:rPr>
      </w:pPr>
      <w:r>
        <w:rPr>
          <w:rFonts w:ascii="Arial" w:hAnsi="Arial" w:cs="Arial"/>
          <w:sz w:val="24"/>
          <w:szCs w:val="24"/>
        </w:rPr>
        <w:lastRenderedPageBreak/>
        <w:t>En esta Salida se obtuvieron rizomas con condiciones fitosanitarias aptas para la reproducción, en</w:t>
      </w:r>
      <w:r w:rsidR="00180D64">
        <w:rPr>
          <w:rFonts w:ascii="Arial" w:hAnsi="Arial" w:cs="Arial"/>
          <w:sz w:val="24"/>
          <w:szCs w:val="24"/>
        </w:rPr>
        <w:t xml:space="preserve"> la </w:t>
      </w:r>
      <w:r>
        <w:rPr>
          <w:rFonts w:ascii="Arial" w:hAnsi="Arial" w:cs="Arial"/>
          <w:sz w:val="24"/>
          <w:szCs w:val="24"/>
        </w:rPr>
        <w:t>imagen</w:t>
      </w:r>
      <w:r w:rsidR="00180D64">
        <w:rPr>
          <w:rFonts w:ascii="Arial" w:hAnsi="Arial" w:cs="Arial"/>
          <w:sz w:val="24"/>
          <w:szCs w:val="24"/>
        </w:rPr>
        <w:t xml:space="preserve"> anterior,</w:t>
      </w:r>
      <w:r>
        <w:rPr>
          <w:rFonts w:ascii="Arial" w:hAnsi="Arial" w:cs="Arial"/>
          <w:sz w:val="24"/>
          <w:szCs w:val="24"/>
        </w:rPr>
        <w:t xml:space="preserve"> podemos observar plantas de heliconias de la </w:t>
      </w:r>
      <w:r w:rsidR="00DE1378">
        <w:rPr>
          <w:rFonts w:ascii="Arial" w:hAnsi="Arial" w:cs="Arial"/>
          <w:sz w:val="24"/>
          <w:szCs w:val="24"/>
        </w:rPr>
        <w:t>especie</w:t>
      </w:r>
      <w:r>
        <w:rPr>
          <w:rFonts w:ascii="Arial" w:hAnsi="Arial" w:cs="Arial"/>
          <w:sz w:val="24"/>
          <w:szCs w:val="24"/>
        </w:rPr>
        <w:t xml:space="preserve"> </w:t>
      </w:r>
      <w:r w:rsidRPr="00DE1378">
        <w:rPr>
          <w:rFonts w:ascii="Arial" w:hAnsi="Arial" w:cs="Arial"/>
          <w:i/>
          <w:sz w:val="24"/>
          <w:szCs w:val="24"/>
        </w:rPr>
        <w:t xml:space="preserve">Heliconia </w:t>
      </w:r>
      <w:r w:rsidR="00DE1378">
        <w:rPr>
          <w:rFonts w:ascii="Arial" w:hAnsi="Arial" w:cs="Arial"/>
          <w:i/>
          <w:sz w:val="24"/>
          <w:szCs w:val="24"/>
        </w:rPr>
        <w:t>W</w:t>
      </w:r>
      <w:r w:rsidR="00DE1378" w:rsidRPr="00DE1378">
        <w:rPr>
          <w:rFonts w:ascii="Arial" w:hAnsi="Arial" w:cs="Arial"/>
          <w:i/>
          <w:sz w:val="24"/>
          <w:szCs w:val="24"/>
        </w:rPr>
        <w:t>a</w:t>
      </w:r>
      <w:r w:rsidR="00DE1378">
        <w:rPr>
          <w:rFonts w:ascii="Arial" w:hAnsi="Arial" w:cs="Arial"/>
          <w:i/>
          <w:sz w:val="24"/>
          <w:szCs w:val="24"/>
        </w:rPr>
        <w:t>gneriana</w:t>
      </w:r>
      <w:r w:rsidR="00180D64">
        <w:rPr>
          <w:rFonts w:ascii="Arial" w:hAnsi="Arial" w:cs="Arial"/>
          <w:i/>
          <w:sz w:val="24"/>
          <w:szCs w:val="24"/>
        </w:rPr>
        <w:t xml:space="preserve"> Verde</w:t>
      </w:r>
      <w:r w:rsidR="00DE1378">
        <w:rPr>
          <w:rFonts w:ascii="Arial" w:hAnsi="Arial" w:cs="Arial"/>
          <w:sz w:val="24"/>
          <w:szCs w:val="24"/>
        </w:rPr>
        <w:t xml:space="preserve">, Además, nótese la </w:t>
      </w:r>
      <w:r w:rsidR="00180D64">
        <w:rPr>
          <w:rFonts w:ascii="Arial" w:hAnsi="Arial" w:cs="Arial"/>
          <w:sz w:val="24"/>
          <w:szCs w:val="24"/>
        </w:rPr>
        <w:t>flora del sector, existe una amplia variedad de especies vegetales.</w:t>
      </w:r>
    </w:p>
    <w:p w:rsidR="00180D64" w:rsidRDefault="00180D64" w:rsidP="00B56FCB">
      <w:pPr>
        <w:tabs>
          <w:tab w:val="left" w:pos="3667"/>
        </w:tabs>
        <w:spacing w:after="0" w:line="240" w:lineRule="auto"/>
        <w:jc w:val="both"/>
        <w:rPr>
          <w:rFonts w:ascii="Arial" w:hAnsi="Arial" w:cs="Arial"/>
          <w:sz w:val="24"/>
          <w:szCs w:val="24"/>
        </w:rPr>
      </w:pPr>
    </w:p>
    <w:p w:rsidR="00180D64" w:rsidRDefault="00180D64" w:rsidP="00B56FCB">
      <w:pPr>
        <w:tabs>
          <w:tab w:val="left" w:pos="3667"/>
        </w:tabs>
        <w:spacing w:after="0" w:line="240" w:lineRule="auto"/>
        <w:jc w:val="both"/>
        <w:rPr>
          <w:rFonts w:ascii="Arial" w:hAnsi="Arial" w:cs="Arial"/>
          <w:sz w:val="24"/>
          <w:szCs w:val="24"/>
        </w:rPr>
      </w:pPr>
    </w:p>
    <w:p w:rsidR="004D2D05" w:rsidRDefault="004D2D05" w:rsidP="00B56FCB">
      <w:pPr>
        <w:tabs>
          <w:tab w:val="left" w:pos="3667"/>
        </w:tabs>
        <w:spacing w:after="0" w:line="240" w:lineRule="auto"/>
        <w:jc w:val="both"/>
        <w:rPr>
          <w:rFonts w:ascii="Arial" w:hAnsi="Arial" w:cs="Arial"/>
          <w:sz w:val="24"/>
          <w:szCs w:val="24"/>
        </w:rPr>
      </w:pPr>
    </w:p>
    <w:p w:rsidR="004D2D05" w:rsidRPr="004D2D05" w:rsidRDefault="004D2D05" w:rsidP="004D2D05">
      <w:pPr>
        <w:tabs>
          <w:tab w:val="left" w:pos="3667"/>
        </w:tabs>
        <w:spacing w:after="0" w:line="240" w:lineRule="auto"/>
        <w:jc w:val="center"/>
        <w:rPr>
          <w:rFonts w:ascii="Arial" w:hAnsi="Arial" w:cs="Arial"/>
          <w:b/>
          <w:sz w:val="24"/>
          <w:szCs w:val="24"/>
          <w:u w:val="single"/>
        </w:rPr>
      </w:pPr>
      <w:r w:rsidRPr="004D2D05">
        <w:rPr>
          <w:rFonts w:ascii="Arial" w:hAnsi="Arial" w:cs="Arial"/>
          <w:b/>
          <w:sz w:val="24"/>
          <w:szCs w:val="24"/>
          <w:u w:val="single"/>
        </w:rPr>
        <w:t>IMAGEN 28</w:t>
      </w:r>
    </w:p>
    <w:p w:rsidR="004D2D05" w:rsidRPr="004D2D05" w:rsidRDefault="004D2D05" w:rsidP="004D2D05">
      <w:pPr>
        <w:tabs>
          <w:tab w:val="left" w:pos="3667"/>
        </w:tabs>
        <w:spacing w:after="0" w:line="240" w:lineRule="auto"/>
        <w:jc w:val="center"/>
        <w:rPr>
          <w:rFonts w:ascii="Arial" w:hAnsi="Arial" w:cs="Arial"/>
          <w:b/>
          <w:sz w:val="24"/>
          <w:szCs w:val="24"/>
          <w:u w:val="single"/>
        </w:rPr>
      </w:pPr>
      <w:r w:rsidRPr="004D2D05">
        <w:rPr>
          <w:rFonts w:ascii="Arial" w:hAnsi="Arial" w:cs="Arial"/>
          <w:b/>
          <w:sz w:val="24"/>
          <w:szCs w:val="24"/>
          <w:u w:val="single"/>
        </w:rPr>
        <w:t>Salida Recolección de Rizomas Vereda Comunal 10</w:t>
      </w:r>
    </w:p>
    <w:p w:rsidR="00DE1378" w:rsidRDefault="00180D64" w:rsidP="00857B93">
      <w:pPr>
        <w:tabs>
          <w:tab w:val="left" w:pos="3667"/>
        </w:tabs>
        <w:spacing w:after="0" w:line="240" w:lineRule="auto"/>
        <w:rPr>
          <w:rFonts w:ascii="Arial" w:hAnsi="Arial" w:cs="Arial"/>
          <w:sz w:val="24"/>
          <w:szCs w:val="24"/>
        </w:rPr>
      </w:pPr>
      <w:r>
        <w:rPr>
          <w:rFonts w:ascii="Arial" w:hAnsi="Arial" w:cs="Arial"/>
          <w:noProof/>
          <w:sz w:val="24"/>
          <w:szCs w:val="24"/>
          <w:lang w:val="es-AR" w:eastAsia="es-AR"/>
        </w:rPr>
        <w:drawing>
          <wp:inline distT="0" distB="0" distL="0" distR="0">
            <wp:extent cx="2719335" cy="2375065"/>
            <wp:effectExtent l="19050" t="0" r="4815" b="0"/>
            <wp:docPr id="36" name="Imagen 4" descr="G:\Nueva carpeta\S50305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Nueva carpeta\S5030558.JPG"/>
                    <pic:cNvPicPr>
                      <a:picLocks noChangeAspect="1" noChangeArrowheads="1"/>
                    </pic:cNvPicPr>
                  </pic:nvPicPr>
                  <pic:blipFill>
                    <a:blip r:embed="rId53" cstate="print"/>
                    <a:srcRect r="6960" b="10058"/>
                    <a:stretch>
                      <a:fillRect/>
                    </a:stretch>
                  </pic:blipFill>
                  <pic:spPr bwMode="auto">
                    <a:xfrm>
                      <a:off x="0" y="0"/>
                      <a:ext cx="2726723" cy="2381518"/>
                    </a:xfrm>
                    <a:prstGeom prst="rect">
                      <a:avLst/>
                    </a:prstGeom>
                    <a:noFill/>
                    <a:ln w="9525">
                      <a:noFill/>
                      <a:miter lim="800000"/>
                      <a:headEnd/>
                      <a:tailEnd/>
                    </a:ln>
                  </pic:spPr>
                </pic:pic>
              </a:graphicData>
            </a:graphic>
          </wp:inline>
        </w:drawing>
      </w:r>
      <w:r w:rsidR="00857B93" w:rsidRPr="00857B93">
        <w:rPr>
          <w:rFonts w:ascii="Arial" w:hAnsi="Arial" w:cs="Arial"/>
          <w:noProof/>
          <w:sz w:val="24"/>
          <w:szCs w:val="24"/>
          <w:lang w:val="es-AR" w:eastAsia="es-AR"/>
        </w:rPr>
        <w:drawing>
          <wp:inline distT="0" distB="0" distL="0" distR="0">
            <wp:extent cx="2736107" cy="2375065"/>
            <wp:effectExtent l="19050" t="0" r="7093" b="0"/>
            <wp:docPr id="54" name="Imagen 6" descr="G:\Nueva carpeta\S5030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Nueva carpeta\S5030506.JPG"/>
                    <pic:cNvPicPr>
                      <a:picLocks noChangeAspect="1" noChangeArrowheads="1"/>
                    </pic:cNvPicPr>
                  </pic:nvPicPr>
                  <pic:blipFill>
                    <a:blip r:embed="rId54" cstate="print"/>
                    <a:srcRect r="6114" b="10339"/>
                    <a:stretch>
                      <a:fillRect/>
                    </a:stretch>
                  </pic:blipFill>
                  <pic:spPr bwMode="auto">
                    <a:xfrm>
                      <a:off x="0" y="0"/>
                      <a:ext cx="2744802" cy="2382613"/>
                    </a:xfrm>
                    <a:prstGeom prst="rect">
                      <a:avLst/>
                    </a:prstGeom>
                    <a:noFill/>
                    <a:ln w="9525">
                      <a:noFill/>
                      <a:miter lim="800000"/>
                      <a:headEnd/>
                      <a:tailEnd/>
                    </a:ln>
                  </pic:spPr>
                </pic:pic>
              </a:graphicData>
            </a:graphic>
          </wp:inline>
        </w:drawing>
      </w:r>
    </w:p>
    <w:p w:rsidR="00DE1378" w:rsidRDefault="00180D64" w:rsidP="00857B93">
      <w:pPr>
        <w:tabs>
          <w:tab w:val="left" w:pos="3667"/>
        </w:tabs>
        <w:spacing w:after="0" w:line="240" w:lineRule="auto"/>
        <w:jc w:val="center"/>
        <w:rPr>
          <w:rFonts w:ascii="Arial" w:hAnsi="Arial" w:cs="Arial"/>
          <w:sz w:val="24"/>
          <w:szCs w:val="24"/>
        </w:rPr>
      </w:pPr>
      <w:r>
        <w:rPr>
          <w:rFonts w:ascii="Arial" w:hAnsi="Arial" w:cs="Arial"/>
          <w:noProof/>
          <w:sz w:val="24"/>
          <w:szCs w:val="24"/>
          <w:lang w:val="es-AR" w:eastAsia="es-AR"/>
        </w:rPr>
        <w:drawing>
          <wp:inline distT="0" distB="0" distL="0" distR="0">
            <wp:extent cx="3982934" cy="2875730"/>
            <wp:effectExtent l="19050" t="0" r="0" b="0"/>
            <wp:docPr id="41" name="Imagen 7" descr="G:\Nueva carpeta\S5030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Nueva carpeta\S5030505.JPG"/>
                    <pic:cNvPicPr>
                      <a:picLocks noChangeAspect="1" noChangeArrowheads="1"/>
                    </pic:cNvPicPr>
                  </pic:nvPicPr>
                  <pic:blipFill>
                    <a:blip r:embed="rId55" cstate="print"/>
                    <a:srcRect r="7171" b="10621"/>
                    <a:stretch>
                      <a:fillRect/>
                    </a:stretch>
                  </pic:blipFill>
                  <pic:spPr bwMode="auto">
                    <a:xfrm>
                      <a:off x="0" y="0"/>
                      <a:ext cx="3991595" cy="2881983"/>
                    </a:xfrm>
                    <a:prstGeom prst="rect">
                      <a:avLst/>
                    </a:prstGeom>
                    <a:noFill/>
                    <a:ln w="9525">
                      <a:noFill/>
                      <a:miter lim="800000"/>
                      <a:headEnd/>
                      <a:tailEnd/>
                    </a:ln>
                  </pic:spPr>
                </pic:pic>
              </a:graphicData>
            </a:graphic>
          </wp:inline>
        </w:drawing>
      </w:r>
    </w:p>
    <w:p w:rsidR="00DE1378" w:rsidRDefault="004D2D05" w:rsidP="00B56FCB">
      <w:pPr>
        <w:tabs>
          <w:tab w:val="left" w:pos="3667"/>
        </w:tabs>
        <w:spacing w:after="0" w:line="240" w:lineRule="auto"/>
        <w:jc w:val="both"/>
        <w:rPr>
          <w:rFonts w:ascii="Arial" w:hAnsi="Arial" w:cs="Arial"/>
          <w:sz w:val="24"/>
          <w:szCs w:val="24"/>
        </w:rPr>
      </w:pPr>
      <w:r>
        <w:rPr>
          <w:rFonts w:ascii="Arial" w:hAnsi="Arial" w:cs="Arial"/>
          <w:sz w:val="18"/>
          <w:szCs w:val="18"/>
        </w:rPr>
        <w:t xml:space="preserve">                       </w:t>
      </w:r>
      <w:r w:rsidRPr="004D2D05">
        <w:rPr>
          <w:rFonts w:ascii="Arial" w:hAnsi="Arial" w:cs="Arial"/>
          <w:sz w:val="18"/>
          <w:szCs w:val="18"/>
        </w:rPr>
        <w:t>Fuente: Elaboración Propia</w:t>
      </w:r>
    </w:p>
    <w:p w:rsidR="00CA0552" w:rsidRDefault="00CA0552" w:rsidP="00DE1378">
      <w:pPr>
        <w:tabs>
          <w:tab w:val="left" w:pos="3667"/>
        </w:tabs>
        <w:spacing w:after="0" w:line="240" w:lineRule="auto"/>
        <w:jc w:val="center"/>
        <w:rPr>
          <w:rFonts w:ascii="Arial" w:hAnsi="Arial" w:cs="Arial"/>
          <w:sz w:val="24"/>
          <w:szCs w:val="24"/>
        </w:rPr>
      </w:pPr>
    </w:p>
    <w:p w:rsidR="00857B93" w:rsidRDefault="00857B93" w:rsidP="00DE1378">
      <w:pPr>
        <w:tabs>
          <w:tab w:val="left" w:pos="3667"/>
        </w:tabs>
        <w:spacing w:after="0" w:line="240" w:lineRule="auto"/>
        <w:jc w:val="center"/>
        <w:rPr>
          <w:rFonts w:ascii="Arial" w:hAnsi="Arial" w:cs="Arial"/>
          <w:sz w:val="24"/>
          <w:szCs w:val="24"/>
        </w:rPr>
      </w:pPr>
    </w:p>
    <w:p w:rsidR="004D2D05" w:rsidRDefault="004D2D05" w:rsidP="00B56FCB">
      <w:pPr>
        <w:tabs>
          <w:tab w:val="left" w:pos="3667"/>
        </w:tabs>
        <w:spacing w:after="0" w:line="240" w:lineRule="auto"/>
        <w:jc w:val="both"/>
        <w:rPr>
          <w:rFonts w:ascii="Arial" w:hAnsi="Arial" w:cs="Arial"/>
          <w:sz w:val="24"/>
          <w:szCs w:val="24"/>
        </w:rPr>
      </w:pPr>
      <w:r>
        <w:rPr>
          <w:rFonts w:ascii="Arial" w:hAnsi="Arial" w:cs="Arial"/>
          <w:sz w:val="24"/>
          <w:szCs w:val="24"/>
        </w:rPr>
        <w:t>En la imagen anterior, podemos observar las diferentes especies de heliconias que encontramos en la Vereda Comunal 10, mostrando la facilidad de obtención de los rizomas</w:t>
      </w:r>
      <w:r w:rsidR="00D40098">
        <w:rPr>
          <w:rFonts w:ascii="Arial" w:hAnsi="Arial" w:cs="Arial"/>
          <w:sz w:val="24"/>
          <w:szCs w:val="24"/>
        </w:rPr>
        <w:t xml:space="preserve"> en su medio natural y la calidad de las mismas.</w:t>
      </w:r>
    </w:p>
    <w:p w:rsidR="00D40098" w:rsidRPr="00D40098" w:rsidRDefault="00512587" w:rsidP="00D40098">
      <w:pPr>
        <w:tabs>
          <w:tab w:val="left" w:pos="3667"/>
        </w:tabs>
        <w:spacing w:after="0" w:line="240" w:lineRule="auto"/>
        <w:jc w:val="center"/>
        <w:rPr>
          <w:rFonts w:ascii="Arial" w:hAnsi="Arial" w:cs="Arial"/>
          <w:b/>
          <w:sz w:val="24"/>
          <w:szCs w:val="24"/>
          <w:u w:val="single"/>
        </w:rPr>
      </w:pPr>
      <w:r>
        <w:rPr>
          <w:rFonts w:ascii="Arial" w:hAnsi="Arial" w:cs="Arial"/>
          <w:b/>
          <w:sz w:val="24"/>
          <w:szCs w:val="24"/>
          <w:u w:val="single"/>
        </w:rPr>
        <w:lastRenderedPageBreak/>
        <w:t>IMAGEN 29</w:t>
      </w:r>
    </w:p>
    <w:p w:rsidR="00D40098" w:rsidRDefault="00D40098" w:rsidP="00D40098">
      <w:pPr>
        <w:tabs>
          <w:tab w:val="left" w:pos="3667"/>
        </w:tabs>
        <w:spacing w:after="0" w:line="240" w:lineRule="auto"/>
        <w:jc w:val="center"/>
        <w:rPr>
          <w:rFonts w:ascii="Arial" w:hAnsi="Arial" w:cs="Arial"/>
          <w:sz w:val="24"/>
          <w:szCs w:val="24"/>
        </w:rPr>
      </w:pPr>
      <w:r w:rsidRPr="00D40098">
        <w:rPr>
          <w:rFonts w:ascii="Arial" w:hAnsi="Arial" w:cs="Arial"/>
          <w:b/>
          <w:sz w:val="24"/>
          <w:szCs w:val="24"/>
          <w:u w:val="single"/>
        </w:rPr>
        <w:t>Salida Recolección Vereda Comunal 7</w:t>
      </w:r>
    </w:p>
    <w:p w:rsidR="00D40098" w:rsidRPr="00857B93" w:rsidRDefault="00D40098" w:rsidP="00857B93">
      <w:pPr>
        <w:tabs>
          <w:tab w:val="left" w:pos="3667"/>
        </w:tabs>
        <w:spacing w:after="0" w:line="240" w:lineRule="auto"/>
        <w:rPr>
          <w:rFonts w:ascii="Arial" w:hAnsi="Arial" w:cs="Arial"/>
          <w:sz w:val="24"/>
          <w:szCs w:val="24"/>
        </w:rPr>
      </w:pPr>
      <w:r>
        <w:rPr>
          <w:rFonts w:ascii="Arial" w:hAnsi="Arial" w:cs="Arial"/>
          <w:noProof/>
          <w:sz w:val="24"/>
          <w:szCs w:val="24"/>
          <w:lang w:val="es-AR" w:eastAsia="es-AR"/>
        </w:rPr>
        <w:drawing>
          <wp:inline distT="0" distB="0" distL="0" distR="0">
            <wp:extent cx="2779846" cy="2303813"/>
            <wp:effectExtent l="19050" t="0" r="1454" b="0"/>
            <wp:docPr id="42" name="Imagen 8" descr="G:\Nueva carpeta\S5031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Nueva carpeta\S5031105.JPG"/>
                    <pic:cNvPicPr>
                      <a:picLocks noChangeAspect="1" noChangeArrowheads="1"/>
                    </pic:cNvPicPr>
                  </pic:nvPicPr>
                  <pic:blipFill>
                    <a:blip r:embed="rId56" cstate="print"/>
                    <a:srcRect r="8134" b="10508"/>
                    <a:stretch>
                      <a:fillRect/>
                    </a:stretch>
                  </pic:blipFill>
                  <pic:spPr bwMode="auto">
                    <a:xfrm>
                      <a:off x="0" y="0"/>
                      <a:ext cx="2793179" cy="2314863"/>
                    </a:xfrm>
                    <a:prstGeom prst="rect">
                      <a:avLst/>
                    </a:prstGeom>
                    <a:noFill/>
                    <a:ln w="9525">
                      <a:noFill/>
                      <a:miter lim="800000"/>
                      <a:headEnd/>
                      <a:tailEnd/>
                    </a:ln>
                  </pic:spPr>
                </pic:pic>
              </a:graphicData>
            </a:graphic>
          </wp:inline>
        </w:drawing>
      </w:r>
      <w:r w:rsidR="00857B93" w:rsidRPr="00857B93">
        <w:rPr>
          <w:rFonts w:ascii="Arial" w:hAnsi="Arial" w:cs="Arial"/>
          <w:noProof/>
          <w:sz w:val="24"/>
          <w:szCs w:val="24"/>
          <w:lang w:val="es-AR" w:eastAsia="es-AR"/>
        </w:rPr>
        <w:drawing>
          <wp:inline distT="0" distB="0" distL="0" distR="0">
            <wp:extent cx="2742196" cy="2303813"/>
            <wp:effectExtent l="19050" t="0" r="1004" b="0"/>
            <wp:docPr id="55" name="Imagen 10" descr="G:\Nueva carpeta\S5030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Nueva carpeta\S5030501.JPG"/>
                    <pic:cNvPicPr>
                      <a:picLocks noChangeAspect="1" noChangeArrowheads="1"/>
                    </pic:cNvPicPr>
                  </pic:nvPicPr>
                  <pic:blipFill>
                    <a:blip r:embed="rId57" cstate="print"/>
                    <a:srcRect r="9212" b="10339"/>
                    <a:stretch>
                      <a:fillRect/>
                    </a:stretch>
                  </pic:blipFill>
                  <pic:spPr bwMode="auto">
                    <a:xfrm>
                      <a:off x="0" y="0"/>
                      <a:ext cx="2754077" cy="2313795"/>
                    </a:xfrm>
                    <a:prstGeom prst="rect">
                      <a:avLst/>
                    </a:prstGeom>
                    <a:noFill/>
                    <a:ln w="9525">
                      <a:noFill/>
                      <a:miter lim="800000"/>
                      <a:headEnd/>
                      <a:tailEnd/>
                    </a:ln>
                  </pic:spPr>
                </pic:pic>
              </a:graphicData>
            </a:graphic>
          </wp:inline>
        </w:drawing>
      </w:r>
    </w:p>
    <w:p w:rsidR="00D40098" w:rsidRDefault="00D40098" w:rsidP="00D40098">
      <w:pPr>
        <w:tabs>
          <w:tab w:val="left" w:pos="3667"/>
        </w:tabs>
        <w:spacing w:after="0" w:line="240" w:lineRule="auto"/>
        <w:jc w:val="center"/>
        <w:rPr>
          <w:rFonts w:ascii="Arial" w:hAnsi="Arial" w:cs="Arial"/>
          <w:sz w:val="24"/>
          <w:szCs w:val="24"/>
        </w:rPr>
      </w:pPr>
      <w:r>
        <w:rPr>
          <w:rFonts w:ascii="Arial" w:hAnsi="Arial" w:cs="Arial"/>
          <w:noProof/>
          <w:sz w:val="24"/>
          <w:szCs w:val="24"/>
          <w:lang w:val="es-AR" w:eastAsia="es-AR"/>
        </w:rPr>
        <w:drawing>
          <wp:inline distT="0" distB="0" distL="0" distR="0">
            <wp:extent cx="3804804" cy="2846921"/>
            <wp:effectExtent l="19050" t="0" r="5196" b="0"/>
            <wp:docPr id="49" name="Imagen 11" descr="G:\Nueva carpeta\fotos campamento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Nueva carpeta\fotos campamento 002.jpg"/>
                    <pic:cNvPicPr>
                      <a:picLocks noChangeAspect="1" noChangeArrowheads="1"/>
                    </pic:cNvPicPr>
                  </pic:nvPicPr>
                  <pic:blipFill>
                    <a:blip r:embed="rId58" cstate="print"/>
                    <a:srcRect/>
                    <a:stretch>
                      <a:fillRect/>
                    </a:stretch>
                  </pic:blipFill>
                  <pic:spPr bwMode="auto">
                    <a:xfrm>
                      <a:off x="0" y="0"/>
                      <a:ext cx="3826018" cy="2862794"/>
                    </a:xfrm>
                    <a:prstGeom prst="rect">
                      <a:avLst/>
                    </a:prstGeom>
                    <a:noFill/>
                    <a:ln w="9525">
                      <a:noFill/>
                      <a:miter lim="800000"/>
                      <a:headEnd/>
                      <a:tailEnd/>
                    </a:ln>
                  </pic:spPr>
                </pic:pic>
              </a:graphicData>
            </a:graphic>
          </wp:inline>
        </w:drawing>
      </w:r>
    </w:p>
    <w:p w:rsidR="00D40098" w:rsidRPr="00DD2CC5" w:rsidRDefault="00DD2CC5" w:rsidP="00B56FCB">
      <w:pPr>
        <w:tabs>
          <w:tab w:val="left" w:pos="3667"/>
        </w:tabs>
        <w:spacing w:after="0" w:line="240" w:lineRule="auto"/>
        <w:jc w:val="both"/>
        <w:rPr>
          <w:rFonts w:ascii="Arial" w:hAnsi="Arial" w:cs="Arial"/>
          <w:sz w:val="18"/>
          <w:szCs w:val="18"/>
        </w:rPr>
      </w:pPr>
      <w:r>
        <w:rPr>
          <w:rFonts w:ascii="Arial" w:hAnsi="Arial" w:cs="Arial"/>
          <w:sz w:val="18"/>
          <w:szCs w:val="18"/>
        </w:rPr>
        <w:t xml:space="preserve">                  </w:t>
      </w:r>
      <w:r w:rsidR="00857B93">
        <w:rPr>
          <w:rFonts w:ascii="Arial" w:hAnsi="Arial" w:cs="Arial"/>
          <w:sz w:val="18"/>
          <w:szCs w:val="18"/>
        </w:rPr>
        <w:t xml:space="preserve">       </w:t>
      </w:r>
      <w:r>
        <w:rPr>
          <w:rFonts w:ascii="Arial" w:hAnsi="Arial" w:cs="Arial"/>
          <w:sz w:val="18"/>
          <w:szCs w:val="18"/>
        </w:rPr>
        <w:t xml:space="preserve"> </w:t>
      </w:r>
      <w:r w:rsidR="00D40098" w:rsidRPr="00DD2CC5">
        <w:rPr>
          <w:rFonts w:ascii="Arial" w:hAnsi="Arial" w:cs="Arial"/>
          <w:sz w:val="18"/>
          <w:szCs w:val="18"/>
        </w:rPr>
        <w:t>Fuente: Elaboración Propia</w:t>
      </w:r>
    </w:p>
    <w:p w:rsidR="00D40098" w:rsidRDefault="00D40098" w:rsidP="00B56FCB">
      <w:pPr>
        <w:tabs>
          <w:tab w:val="left" w:pos="3667"/>
        </w:tabs>
        <w:spacing w:after="0" w:line="240" w:lineRule="auto"/>
        <w:jc w:val="both"/>
        <w:rPr>
          <w:rFonts w:ascii="Arial" w:hAnsi="Arial" w:cs="Arial"/>
          <w:sz w:val="24"/>
          <w:szCs w:val="24"/>
        </w:rPr>
      </w:pPr>
    </w:p>
    <w:p w:rsidR="00D40098" w:rsidRDefault="00DD2CC5" w:rsidP="00B56FCB">
      <w:pPr>
        <w:tabs>
          <w:tab w:val="left" w:pos="3667"/>
        </w:tabs>
        <w:spacing w:after="0" w:line="240" w:lineRule="auto"/>
        <w:jc w:val="both"/>
        <w:rPr>
          <w:rFonts w:ascii="Arial" w:hAnsi="Arial" w:cs="Arial"/>
          <w:sz w:val="24"/>
          <w:szCs w:val="24"/>
        </w:rPr>
      </w:pPr>
      <w:r>
        <w:rPr>
          <w:rFonts w:ascii="Arial" w:hAnsi="Arial" w:cs="Arial"/>
          <w:sz w:val="24"/>
          <w:szCs w:val="24"/>
        </w:rPr>
        <w:t xml:space="preserve">La salida que se realizo el día </w:t>
      </w:r>
      <w:r w:rsidR="00D80F67">
        <w:rPr>
          <w:rFonts w:ascii="Arial" w:hAnsi="Arial" w:cs="Arial"/>
          <w:sz w:val="24"/>
          <w:szCs w:val="24"/>
        </w:rPr>
        <w:t>12</w:t>
      </w:r>
      <w:r>
        <w:rPr>
          <w:rFonts w:ascii="Arial" w:hAnsi="Arial" w:cs="Arial"/>
          <w:sz w:val="24"/>
          <w:szCs w:val="24"/>
        </w:rPr>
        <w:t xml:space="preserve"> de </w:t>
      </w:r>
      <w:r w:rsidR="00D80F67">
        <w:rPr>
          <w:rFonts w:ascii="Arial" w:hAnsi="Arial" w:cs="Arial"/>
          <w:sz w:val="24"/>
          <w:szCs w:val="24"/>
        </w:rPr>
        <w:t>marzo</w:t>
      </w:r>
      <w:r>
        <w:rPr>
          <w:rFonts w:ascii="Arial" w:hAnsi="Arial" w:cs="Arial"/>
          <w:sz w:val="24"/>
          <w:szCs w:val="24"/>
        </w:rPr>
        <w:t xml:space="preserve"> del 2010, se visito los lugares aledaños al área del proyecto, donde se obtuvieron especies de heliconias como: </w:t>
      </w:r>
      <w:r w:rsidRPr="00C71C35">
        <w:rPr>
          <w:rFonts w:ascii="Arial" w:hAnsi="Arial" w:cs="Arial"/>
          <w:i/>
          <w:sz w:val="24"/>
          <w:szCs w:val="24"/>
        </w:rPr>
        <w:t>H.</w:t>
      </w:r>
      <w:r w:rsidRPr="00C71C35">
        <w:rPr>
          <w:rFonts w:ascii="Arial" w:hAnsi="Arial" w:cs="Arial"/>
          <w:sz w:val="24"/>
          <w:szCs w:val="24"/>
        </w:rPr>
        <w:t xml:space="preserve"> </w:t>
      </w:r>
      <w:proofErr w:type="spellStart"/>
      <w:r>
        <w:rPr>
          <w:rFonts w:ascii="Arial" w:hAnsi="Arial" w:cs="Arial"/>
          <w:sz w:val="24"/>
          <w:szCs w:val="24"/>
        </w:rPr>
        <w:t>C</w:t>
      </w:r>
      <w:r w:rsidRPr="00C71C35">
        <w:rPr>
          <w:rFonts w:ascii="Arial" w:hAnsi="Arial" w:cs="Arial"/>
          <w:i/>
          <w:sz w:val="24"/>
          <w:szCs w:val="24"/>
        </w:rPr>
        <w:t>aribaea</w:t>
      </w:r>
      <w:proofErr w:type="spellEnd"/>
      <w:r w:rsidRPr="00C71C35">
        <w:rPr>
          <w:rFonts w:ascii="Arial" w:hAnsi="Arial" w:cs="Arial"/>
          <w:i/>
          <w:sz w:val="24"/>
          <w:szCs w:val="24"/>
        </w:rPr>
        <w:t xml:space="preserve"> </w:t>
      </w:r>
      <w:proofErr w:type="spellStart"/>
      <w:r>
        <w:rPr>
          <w:rFonts w:ascii="Arial" w:hAnsi="Arial" w:cs="Arial"/>
          <w:i/>
          <w:sz w:val="24"/>
          <w:szCs w:val="24"/>
        </w:rPr>
        <w:t>Jacquinii</w:t>
      </w:r>
      <w:proofErr w:type="spellEnd"/>
      <w:r>
        <w:rPr>
          <w:rFonts w:ascii="Arial" w:hAnsi="Arial" w:cs="Arial"/>
          <w:i/>
          <w:sz w:val="24"/>
          <w:szCs w:val="24"/>
        </w:rPr>
        <w:t xml:space="preserve">, </w:t>
      </w:r>
      <w:proofErr w:type="spellStart"/>
      <w:r w:rsidRPr="00C71C35">
        <w:rPr>
          <w:rFonts w:ascii="Arial" w:hAnsi="Arial" w:cs="Arial"/>
          <w:i/>
          <w:sz w:val="24"/>
          <w:szCs w:val="24"/>
        </w:rPr>
        <w:t>H.</w:t>
      </w:r>
      <w:r>
        <w:rPr>
          <w:rFonts w:ascii="Arial" w:hAnsi="Arial" w:cs="Arial"/>
          <w:i/>
          <w:sz w:val="24"/>
          <w:szCs w:val="24"/>
        </w:rPr>
        <w:t>O</w:t>
      </w:r>
      <w:r w:rsidRPr="00C71C35">
        <w:rPr>
          <w:rFonts w:ascii="Arial" w:hAnsi="Arial" w:cs="Arial"/>
          <w:i/>
          <w:sz w:val="24"/>
          <w:szCs w:val="24"/>
        </w:rPr>
        <w:t>rthotricha</w:t>
      </w:r>
      <w:proofErr w:type="spellEnd"/>
      <w:r w:rsidRPr="00C71C35">
        <w:rPr>
          <w:rFonts w:ascii="Arial" w:hAnsi="Arial" w:cs="Arial"/>
          <w:i/>
          <w:sz w:val="24"/>
          <w:szCs w:val="24"/>
        </w:rPr>
        <w:t xml:space="preserve"> </w:t>
      </w:r>
      <w:r>
        <w:rPr>
          <w:rFonts w:ascii="Arial" w:hAnsi="Arial" w:cs="Arial"/>
          <w:i/>
          <w:sz w:val="24"/>
          <w:szCs w:val="24"/>
        </w:rPr>
        <w:t>B</w:t>
      </w:r>
      <w:r w:rsidRPr="00C71C35">
        <w:rPr>
          <w:rFonts w:ascii="Arial" w:hAnsi="Arial" w:cs="Arial"/>
          <w:i/>
          <w:sz w:val="24"/>
          <w:szCs w:val="24"/>
        </w:rPr>
        <w:t>icolor</w:t>
      </w:r>
      <w:r>
        <w:rPr>
          <w:rFonts w:ascii="Arial" w:hAnsi="Arial" w:cs="Arial"/>
          <w:i/>
          <w:sz w:val="24"/>
          <w:szCs w:val="24"/>
        </w:rPr>
        <w:t xml:space="preserve">, </w:t>
      </w:r>
      <w:r w:rsidRPr="00C71C35">
        <w:rPr>
          <w:rFonts w:ascii="Arial" w:hAnsi="Arial" w:cs="Arial"/>
          <w:i/>
          <w:sz w:val="24"/>
          <w:szCs w:val="24"/>
        </w:rPr>
        <w:t xml:space="preserve">H. </w:t>
      </w:r>
      <w:proofErr w:type="spellStart"/>
      <w:r>
        <w:rPr>
          <w:rFonts w:ascii="Arial" w:hAnsi="Arial" w:cs="Arial"/>
          <w:i/>
          <w:sz w:val="24"/>
          <w:szCs w:val="24"/>
        </w:rPr>
        <w:t>P</w:t>
      </w:r>
      <w:r w:rsidRPr="00C71C35">
        <w:rPr>
          <w:rFonts w:ascii="Arial" w:hAnsi="Arial" w:cs="Arial"/>
          <w:i/>
          <w:sz w:val="24"/>
          <w:szCs w:val="24"/>
        </w:rPr>
        <w:t>sittacuorum</w:t>
      </w:r>
      <w:proofErr w:type="spellEnd"/>
      <w:r w:rsidRPr="00C71C35">
        <w:rPr>
          <w:rFonts w:ascii="Arial" w:hAnsi="Arial" w:cs="Arial"/>
          <w:i/>
          <w:sz w:val="24"/>
          <w:szCs w:val="24"/>
        </w:rPr>
        <w:t xml:space="preserve"> </w:t>
      </w:r>
      <w:proofErr w:type="spellStart"/>
      <w:r>
        <w:rPr>
          <w:rFonts w:ascii="Arial" w:hAnsi="Arial" w:cs="Arial"/>
          <w:i/>
          <w:sz w:val="24"/>
          <w:szCs w:val="24"/>
        </w:rPr>
        <w:t>F</w:t>
      </w:r>
      <w:r w:rsidRPr="00C71C35">
        <w:rPr>
          <w:rFonts w:ascii="Arial" w:hAnsi="Arial" w:cs="Arial"/>
          <w:i/>
          <w:sz w:val="24"/>
          <w:szCs w:val="24"/>
        </w:rPr>
        <w:t>lame</w:t>
      </w:r>
      <w:proofErr w:type="spellEnd"/>
      <w:r>
        <w:rPr>
          <w:rFonts w:ascii="Arial" w:hAnsi="Arial" w:cs="Arial"/>
          <w:i/>
          <w:sz w:val="24"/>
          <w:szCs w:val="24"/>
        </w:rPr>
        <w:t xml:space="preserve">, </w:t>
      </w:r>
      <w:r w:rsidRPr="00DD2CC5">
        <w:rPr>
          <w:rFonts w:ascii="Arial" w:hAnsi="Arial" w:cs="Arial"/>
          <w:sz w:val="24"/>
          <w:szCs w:val="24"/>
        </w:rPr>
        <w:t>entre otras,</w:t>
      </w:r>
      <w:r>
        <w:rPr>
          <w:rFonts w:ascii="Arial" w:hAnsi="Arial" w:cs="Arial"/>
          <w:sz w:val="24"/>
          <w:szCs w:val="24"/>
        </w:rPr>
        <w:t xml:space="preserve"> lo que demuestra la riqueza que cuenta el sector.</w:t>
      </w:r>
      <w:r>
        <w:rPr>
          <w:rFonts w:ascii="Arial" w:hAnsi="Arial" w:cs="Arial"/>
          <w:i/>
          <w:sz w:val="24"/>
          <w:szCs w:val="24"/>
        </w:rPr>
        <w:t xml:space="preserve">         </w:t>
      </w:r>
      <w:r w:rsidRPr="00C71C35">
        <w:rPr>
          <w:rFonts w:ascii="Arial" w:hAnsi="Arial" w:cs="Arial"/>
          <w:i/>
          <w:sz w:val="24"/>
          <w:szCs w:val="24"/>
        </w:rPr>
        <w:t xml:space="preserve"> </w:t>
      </w:r>
    </w:p>
    <w:p w:rsidR="00D40098" w:rsidRDefault="00D40098" w:rsidP="00B56FCB">
      <w:pPr>
        <w:tabs>
          <w:tab w:val="left" w:pos="3667"/>
        </w:tabs>
        <w:spacing w:after="0" w:line="240" w:lineRule="auto"/>
        <w:jc w:val="both"/>
        <w:rPr>
          <w:rFonts w:ascii="Arial" w:hAnsi="Arial" w:cs="Arial"/>
          <w:sz w:val="24"/>
          <w:szCs w:val="24"/>
        </w:rPr>
      </w:pPr>
    </w:p>
    <w:p w:rsidR="001B351B" w:rsidRPr="00D83A6B" w:rsidRDefault="00636212" w:rsidP="00B56FCB">
      <w:pPr>
        <w:tabs>
          <w:tab w:val="left" w:pos="3667"/>
        </w:tabs>
        <w:spacing w:after="0" w:line="240" w:lineRule="auto"/>
        <w:jc w:val="both"/>
        <w:rPr>
          <w:rFonts w:ascii="Arial" w:hAnsi="Arial" w:cs="Arial"/>
          <w:sz w:val="24"/>
          <w:szCs w:val="24"/>
        </w:rPr>
      </w:pPr>
      <w:r>
        <w:rPr>
          <w:rFonts w:ascii="Arial" w:hAnsi="Arial" w:cs="Arial"/>
          <w:sz w:val="24"/>
          <w:szCs w:val="24"/>
        </w:rPr>
        <w:t>E</w:t>
      </w:r>
      <w:r w:rsidR="00AE6947">
        <w:rPr>
          <w:rFonts w:ascii="Arial" w:hAnsi="Arial" w:cs="Arial"/>
          <w:sz w:val="24"/>
          <w:szCs w:val="24"/>
        </w:rPr>
        <w:t>n esta etapa se obtuvieron</w:t>
      </w:r>
      <w:r w:rsidR="00E906A4" w:rsidRPr="00D83A6B">
        <w:rPr>
          <w:rFonts w:ascii="Arial" w:hAnsi="Arial" w:cs="Arial"/>
          <w:sz w:val="24"/>
          <w:szCs w:val="24"/>
        </w:rPr>
        <w:t xml:space="preserve"> de parte de la Empresa Flores Orgásmicas unos rizomas de las vari</w:t>
      </w:r>
      <w:r w:rsidR="009A0699" w:rsidRPr="00D83A6B">
        <w:rPr>
          <w:rFonts w:ascii="Arial" w:hAnsi="Arial" w:cs="Arial"/>
          <w:sz w:val="24"/>
          <w:szCs w:val="24"/>
        </w:rPr>
        <w:t>e</w:t>
      </w:r>
      <w:r w:rsidR="00E906A4" w:rsidRPr="00D83A6B">
        <w:rPr>
          <w:rFonts w:ascii="Arial" w:hAnsi="Arial" w:cs="Arial"/>
          <w:sz w:val="24"/>
          <w:szCs w:val="24"/>
        </w:rPr>
        <w:t>dades</w:t>
      </w:r>
      <w:r w:rsidR="009A0699" w:rsidRPr="00D83A6B">
        <w:rPr>
          <w:rFonts w:ascii="Arial" w:hAnsi="Arial" w:cs="Arial"/>
          <w:sz w:val="24"/>
          <w:szCs w:val="24"/>
        </w:rPr>
        <w:t xml:space="preserve"> </w:t>
      </w:r>
      <w:r w:rsidR="009A0699" w:rsidRPr="00D83A6B">
        <w:rPr>
          <w:rFonts w:ascii="Arial" w:hAnsi="Arial" w:cs="Arial"/>
          <w:i/>
          <w:sz w:val="24"/>
          <w:szCs w:val="24"/>
        </w:rPr>
        <w:t xml:space="preserve">H. </w:t>
      </w:r>
      <w:proofErr w:type="spellStart"/>
      <w:r w:rsidR="00CB3B75" w:rsidRPr="00D83A6B">
        <w:rPr>
          <w:rFonts w:ascii="Arial" w:hAnsi="Arial" w:cs="Arial"/>
          <w:i/>
          <w:sz w:val="24"/>
          <w:szCs w:val="24"/>
        </w:rPr>
        <w:t>Psittacuorum</w:t>
      </w:r>
      <w:proofErr w:type="spellEnd"/>
      <w:r w:rsidR="009A0699" w:rsidRPr="00D83A6B">
        <w:rPr>
          <w:rFonts w:ascii="Arial" w:hAnsi="Arial" w:cs="Arial"/>
          <w:i/>
          <w:sz w:val="24"/>
          <w:szCs w:val="24"/>
        </w:rPr>
        <w:t xml:space="preserve"> </w:t>
      </w:r>
      <w:proofErr w:type="spellStart"/>
      <w:r w:rsidR="009A0699" w:rsidRPr="00D83A6B">
        <w:rPr>
          <w:rFonts w:ascii="Arial" w:hAnsi="Arial" w:cs="Arial"/>
          <w:i/>
          <w:sz w:val="24"/>
          <w:szCs w:val="24"/>
        </w:rPr>
        <w:t>Golden</w:t>
      </w:r>
      <w:proofErr w:type="spellEnd"/>
      <w:r w:rsidR="009A0699" w:rsidRPr="00D83A6B">
        <w:rPr>
          <w:rFonts w:ascii="Arial" w:hAnsi="Arial" w:cs="Arial"/>
          <w:i/>
          <w:sz w:val="24"/>
          <w:szCs w:val="24"/>
        </w:rPr>
        <w:t xml:space="preserve"> Pajarito, H. </w:t>
      </w:r>
      <w:proofErr w:type="spellStart"/>
      <w:r w:rsidR="00CB3B75" w:rsidRPr="00D83A6B">
        <w:rPr>
          <w:rFonts w:ascii="Arial" w:hAnsi="Arial" w:cs="Arial"/>
          <w:i/>
          <w:sz w:val="24"/>
          <w:szCs w:val="24"/>
        </w:rPr>
        <w:t>Psittacuorum</w:t>
      </w:r>
      <w:proofErr w:type="spellEnd"/>
      <w:r w:rsidR="009A0699" w:rsidRPr="00D83A6B">
        <w:rPr>
          <w:rFonts w:ascii="Arial" w:hAnsi="Arial" w:cs="Arial"/>
          <w:i/>
          <w:sz w:val="24"/>
          <w:szCs w:val="24"/>
        </w:rPr>
        <w:t xml:space="preserve"> </w:t>
      </w:r>
      <w:proofErr w:type="spellStart"/>
      <w:r w:rsidR="009A0699" w:rsidRPr="00D83A6B">
        <w:rPr>
          <w:rFonts w:ascii="Arial" w:hAnsi="Arial" w:cs="Arial"/>
          <w:i/>
          <w:sz w:val="24"/>
          <w:szCs w:val="24"/>
        </w:rPr>
        <w:t>Golden</w:t>
      </w:r>
      <w:proofErr w:type="spellEnd"/>
      <w:r w:rsidR="009A0699" w:rsidRPr="00D83A6B">
        <w:rPr>
          <w:rFonts w:ascii="Arial" w:hAnsi="Arial" w:cs="Arial"/>
          <w:i/>
          <w:sz w:val="24"/>
          <w:szCs w:val="24"/>
        </w:rPr>
        <w:t xml:space="preserve"> Amarilla y H. </w:t>
      </w:r>
      <w:proofErr w:type="spellStart"/>
      <w:r w:rsidR="009A0699" w:rsidRPr="00D83A6B">
        <w:rPr>
          <w:rFonts w:ascii="Arial" w:hAnsi="Arial" w:cs="Arial"/>
          <w:i/>
          <w:sz w:val="24"/>
          <w:szCs w:val="24"/>
        </w:rPr>
        <w:t>Bihai</w:t>
      </w:r>
      <w:proofErr w:type="spellEnd"/>
      <w:r w:rsidR="009A0699" w:rsidRPr="00D83A6B">
        <w:rPr>
          <w:rFonts w:ascii="Arial" w:hAnsi="Arial" w:cs="Arial"/>
          <w:i/>
          <w:sz w:val="24"/>
          <w:szCs w:val="24"/>
        </w:rPr>
        <w:t xml:space="preserve"> Chocolate </w:t>
      </w:r>
      <w:proofErr w:type="spellStart"/>
      <w:r w:rsidR="009A0699" w:rsidRPr="00D83A6B">
        <w:rPr>
          <w:rFonts w:ascii="Arial" w:hAnsi="Arial" w:cs="Arial"/>
          <w:i/>
          <w:sz w:val="24"/>
          <w:szCs w:val="24"/>
        </w:rPr>
        <w:t>Dancer</w:t>
      </w:r>
      <w:proofErr w:type="spellEnd"/>
      <w:r w:rsidR="001B351B" w:rsidRPr="00D83A6B">
        <w:rPr>
          <w:rFonts w:ascii="Arial" w:hAnsi="Arial" w:cs="Arial"/>
          <w:sz w:val="24"/>
          <w:szCs w:val="24"/>
        </w:rPr>
        <w:t xml:space="preserve">, para realizar pruebas de adaptación de las cepas al clima de la Región de Urabá. Las flores a cultivar para la realización del proyecto son las que </w:t>
      </w:r>
      <w:r w:rsidR="00B56FCB" w:rsidRPr="00D83A6B">
        <w:rPr>
          <w:rFonts w:ascii="Arial" w:hAnsi="Arial" w:cs="Arial"/>
          <w:sz w:val="24"/>
          <w:szCs w:val="24"/>
        </w:rPr>
        <w:t xml:space="preserve">presentan mayor valor comercial entre las que están: </w:t>
      </w:r>
      <w:r w:rsidR="00B56FCB" w:rsidRPr="00D83A6B">
        <w:rPr>
          <w:rFonts w:ascii="Arial" w:hAnsi="Arial" w:cs="Arial"/>
          <w:i/>
          <w:sz w:val="24"/>
          <w:szCs w:val="24"/>
        </w:rPr>
        <w:t xml:space="preserve">Heliconia </w:t>
      </w:r>
      <w:proofErr w:type="spellStart"/>
      <w:r w:rsidR="00B56FCB" w:rsidRPr="00D83A6B">
        <w:rPr>
          <w:rFonts w:ascii="Arial" w:hAnsi="Arial" w:cs="Arial"/>
          <w:i/>
          <w:sz w:val="24"/>
          <w:szCs w:val="24"/>
        </w:rPr>
        <w:t>rostrata</w:t>
      </w:r>
      <w:proofErr w:type="spellEnd"/>
      <w:r w:rsidR="00B56FCB" w:rsidRPr="00D83A6B">
        <w:rPr>
          <w:rFonts w:ascii="Arial" w:hAnsi="Arial" w:cs="Arial"/>
          <w:i/>
          <w:sz w:val="24"/>
          <w:szCs w:val="24"/>
        </w:rPr>
        <w:t xml:space="preserve">, Heliconia </w:t>
      </w:r>
      <w:proofErr w:type="spellStart"/>
      <w:r w:rsidR="00B56FCB" w:rsidRPr="00D83A6B">
        <w:rPr>
          <w:rFonts w:ascii="Arial" w:hAnsi="Arial" w:cs="Arial"/>
          <w:i/>
          <w:sz w:val="24"/>
          <w:szCs w:val="24"/>
        </w:rPr>
        <w:t>Bihai</w:t>
      </w:r>
      <w:proofErr w:type="spellEnd"/>
      <w:r w:rsidR="00B56FCB" w:rsidRPr="00D83A6B">
        <w:rPr>
          <w:rFonts w:ascii="Arial" w:hAnsi="Arial" w:cs="Arial"/>
          <w:i/>
          <w:sz w:val="24"/>
          <w:szCs w:val="24"/>
        </w:rPr>
        <w:t xml:space="preserve">, Heliconia </w:t>
      </w:r>
      <w:proofErr w:type="spellStart"/>
      <w:r w:rsidR="00B56FCB" w:rsidRPr="00D83A6B">
        <w:rPr>
          <w:rFonts w:ascii="Arial" w:hAnsi="Arial" w:cs="Arial"/>
          <w:i/>
          <w:sz w:val="24"/>
          <w:szCs w:val="24"/>
        </w:rPr>
        <w:t>Stricta</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cv</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jamaican</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dwarf</w:t>
      </w:r>
      <w:proofErr w:type="spellEnd"/>
      <w:r w:rsidR="00B56FCB" w:rsidRPr="00D83A6B">
        <w:rPr>
          <w:rFonts w:ascii="Arial" w:hAnsi="Arial" w:cs="Arial"/>
          <w:i/>
          <w:sz w:val="24"/>
          <w:szCs w:val="24"/>
        </w:rPr>
        <w:t xml:space="preserve">, </w:t>
      </w:r>
      <w:r w:rsidR="00B56FCB" w:rsidRPr="00D83A6B">
        <w:rPr>
          <w:rFonts w:ascii="Arial" w:hAnsi="Arial" w:cs="Arial"/>
          <w:i/>
          <w:sz w:val="24"/>
          <w:szCs w:val="24"/>
        </w:rPr>
        <w:lastRenderedPageBreak/>
        <w:t xml:space="preserve">Heliconia </w:t>
      </w:r>
      <w:proofErr w:type="spellStart"/>
      <w:r w:rsidR="00B56FCB" w:rsidRPr="00D83A6B">
        <w:rPr>
          <w:rFonts w:ascii="Arial" w:hAnsi="Arial" w:cs="Arial"/>
          <w:i/>
          <w:sz w:val="24"/>
          <w:szCs w:val="24"/>
        </w:rPr>
        <w:t>golden</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t</w:t>
      </w:r>
      <w:r w:rsidR="00CB3B75" w:rsidRPr="00D83A6B">
        <w:rPr>
          <w:rFonts w:ascii="Arial" w:hAnsi="Arial" w:cs="Arial"/>
          <w:i/>
          <w:sz w:val="24"/>
          <w:szCs w:val="24"/>
        </w:rPr>
        <w:t>ouch</w:t>
      </w:r>
      <w:proofErr w:type="spellEnd"/>
      <w:r w:rsidR="00B56FCB" w:rsidRPr="00D83A6B">
        <w:rPr>
          <w:rFonts w:ascii="Arial" w:hAnsi="Arial" w:cs="Arial"/>
          <w:i/>
          <w:sz w:val="24"/>
          <w:szCs w:val="24"/>
        </w:rPr>
        <w:t xml:space="preserve">, Heliconia </w:t>
      </w:r>
      <w:proofErr w:type="spellStart"/>
      <w:r w:rsidR="00B56FCB" w:rsidRPr="00D83A6B">
        <w:rPr>
          <w:rFonts w:ascii="Arial" w:hAnsi="Arial" w:cs="Arial"/>
          <w:i/>
          <w:sz w:val="24"/>
          <w:szCs w:val="24"/>
        </w:rPr>
        <w:t>atispatha</w:t>
      </w:r>
      <w:proofErr w:type="spellEnd"/>
      <w:r w:rsidR="00B56FCB" w:rsidRPr="00D83A6B">
        <w:rPr>
          <w:rFonts w:ascii="Arial" w:hAnsi="Arial" w:cs="Arial"/>
          <w:i/>
          <w:sz w:val="24"/>
          <w:szCs w:val="24"/>
        </w:rPr>
        <w:t xml:space="preserve">, Heliconia </w:t>
      </w:r>
      <w:proofErr w:type="spellStart"/>
      <w:r w:rsidR="00B56FCB" w:rsidRPr="00D83A6B">
        <w:rPr>
          <w:rFonts w:ascii="Arial" w:hAnsi="Arial" w:cs="Arial"/>
          <w:i/>
          <w:sz w:val="24"/>
          <w:szCs w:val="24"/>
        </w:rPr>
        <w:t>Orthotricha</w:t>
      </w:r>
      <w:proofErr w:type="spellEnd"/>
      <w:r w:rsidR="00B56FCB" w:rsidRPr="00D83A6B">
        <w:rPr>
          <w:rFonts w:ascii="Arial" w:hAnsi="Arial" w:cs="Arial"/>
          <w:i/>
          <w:sz w:val="24"/>
          <w:szCs w:val="24"/>
        </w:rPr>
        <w:t xml:space="preserve">, Heliconia </w:t>
      </w:r>
      <w:proofErr w:type="spellStart"/>
      <w:r w:rsidR="00B56FCB" w:rsidRPr="00D83A6B">
        <w:rPr>
          <w:rFonts w:ascii="Arial" w:hAnsi="Arial" w:cs="Arial"/>
          <w:i/>
          <w:sz w:val="24"/>
          <w:szCs w:val="24"/>
        </w:rPr>
        <w:t>shumaniana</w:t>
      </w:r>
      <w:proofErr w:type="spellEnd"/>
      <w:r w:rsidR="00B56FCB" w:rsidRPr="00D83A6B">
        <w:rPr>
          <w:rFonts w:ascii="Arial" w:hAnsi="Arial" w:cs="Arial"/>
          <w:i/>
          <w:sz w:val="24"/>
          <w:szCs w:val="24"/>
        </w:rPr>
        <w:t xml:space="preserve">, Heliconia Hirsuta, Heliconia Wagneriana, Heliconia </w:t>
      </w:r>
      <w:proofErr w:type="spellStart"/>
      <w:r w:rsidR="00B56FCB" w:rsidRPr="00D83A6B">
        <w:rPr>
          <w:rFonts w:ascii="Arial" w:hAnsi="Arial" w:cs="Arial"/>
          <w:i/>
          <w:sz w:val="24"/>
          <w:szCs w:val="24"/>
        </w:rPr>
        <w:t>piscopalis</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Etlingera</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elatior</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Alpinia</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purpurata</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Ginger</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spectabile</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Mussa</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coccinea</w:t>
      </w:r>
      <w:proofErr w:type="spellEnd"/>
      <w:r w:rsidR="00B56FCB" w:rsidRPr="00D83A6B">
        <w:rPr>
          <w:rFonts w:ascii="Arial" w:hAnsi="Arial" w:cs="Arial"/>
          <w:i/>
          <w:sz w:val="24"/>
          <w:szCs w:val="24"/>
        </w:rPr>
        <w:t xml:space="preserve">, Heliconia tropical </w:t>
      </w:r>
      <w:proofErr w:type="spellStart"/>
      <w:r w:rsidR="00B56FCB" w:rsidRPr="00D83A6B">
        <w:rPr>
          <w:rFonts w:ascii="Arial" w:hAnsi="Arial" w:cs="Arial"/>
          <w:i/>
          <w:sz w:val="24"/>
          <w:szCs w:val="24"/>
        </w:rPr>
        <w:t>nigth</w:t>
      </w:r>
      <w:proofErr w:type="spellEnd"/>
      <w:r w:rsidR="00B56FCB" w:rsidRPr="00D83A6B">
        <w:rPr>
          <w:rFonts w:ascii="Arial" w:hAnsi="Arial" w:cs="Arial"/>
          <w:i/>
          <w:sz w:val="24"/>
          <w:szCs w:val="24"/>
        </w:rPr>
        <w:t xml:space="preserve">, Heliconia </w:t>
      </w:r>
      <w:proofErr w:type="spellStart"/>
      <w:r w:rsidR="00B56FCB" w:rsidRPr="00D83A6B">
        <w:rPr>
          <w:rFonts w:ascii="Arial" w:hAnsi="Arial" w:cs="Arial"/>
          <w:i/>
          <w:sz w:val="24"/>
          <w:szCs w:val="24"/>
        </w:rPr>
        <w:t>caleidoscope</w:t>
      </w:r>
      <w:proofErr w:type="spellEnd"/>
      <w:r w:rsidR="00B56FCB" w:rsidRPr="00D83A6B">
        <w:rPr>
          <w:rFonts w:ascii="Arial" w:hAnsi="Arial" w:cs="Arial"/>
          <w:i/>
          <w:sz w:val="24"/>
          <w:szCs w:val="24"/>
        </w:rPr>
        <w:t xml:space="preserve">, Calatea insigne, Heliconia </w:t>
      </w:r>
      <w:proofErr w:type="spellStart"/>
      <w:r w:rsidR="00B56FCB" w:rsidRPr="00D83A6B">
        <w:rPr>
          <w:rFonts w:ascii="Arial" w:hAnsi="Arial" w:cs="Arial"/>
          <w:i/>
          <w:sz w:val="24"/>
          <w:szCs w:val="24"/>
        </w:rPr>
        <w:t>griggssiana</w:t>
      </w:r>
      <w:proofErr w:type="spellEnd"/>
      <w:r w:rsidR="00B56FCB" w:rsidRPr="00D83A6B">
        <w:rPr>
          <w:rFonts w:ascii="Arial" w:hAnsi="Arial" w:cs="Arial"/>
          <w:i/>
          <w:sz w:val="24"/>
          <w:szCs w:val="24"/>
        </w:rPr>
        <w:t xml:space="preserve">, Heliconia </w:t>
      </w:r>
      <w:proofErr w:type="spellStart"/>
      <w:r w:rsidR="00CB3B75" w:rsidRPr="00D83A6B">
        <w:rPr>
          <w:rFonts w:ascii="Arial" w:hAnsi="Arial" w:cs="Arial"/>
          <w:i/>
          <w:sz w:val="24"/>
          <w:szCs w:val="24"/>
        </w:rPr>
        <w:t>psittacuorum</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cv</w:t>
      </w:r>
      <w:proofErr w:type="spellEnd"/>
      <w:r w:rsidR="00B56FCB" w:rsidRPr="00D83A6B">
        <w:rPr>
          <w:rFonts w:ascii="Arial" w:hAnsi="Arial" w:cs="Arial"/>
          <w:i/>
          <w:sz w:val="24"/>
          <w:szCs w:val="24"/>
        </w:rPr>
        <w:t xml:space="preserve"> </w:t>
      </w:r>
      <w:proofErr w:type="spellStart"/>
      <w:r w:rsidR="00B56FCB" w:rsidRPr="00D83A6B">
        <w:rPr>
          <w:rFonts w:ascii="Arial" w:hAnsi="Arial" w:cs="Arial"/>
          <w:i/>
          <w:sz w:val="24"/>
          <w:szCs w:val="24"/>
        </w:rPr>
        <w:t>Choconiana</w:t>
      </w:r>
      <w:proofErr w:type="spellEnd"/>
      <w:r w:rsidR="00AE6947">
        <w:rPr>
          <w:rFonts w:ascii="Arial" w:hAnsi="Arial" w:cs="Arial"/>
          <w:i/>
          <w:sz w:val="24"/>
          <w:szCs w:val="24"/>
        </w:rPr>
        <w:t xml:space="preserve">, </w:t>
      </w:r>
      <w:proofErr w:type="spellStart"/>
      <w:r w:rsidR="00AE6947">
        <w:rPr>
          <w:rFonts w:ascii="Arial" w:hAnsi="Arial" w:cs="Arial"/>
          <w:i/>
          <w:sz w:val="24"/>
          <w:szCs w:val="24"/>
        </w:rPr>
        <w:t>Strelitzia</w:t>
      </w:r>
      <w:proofErr w:type="spellEnd"/>
      <w:r w:rsidR="00AE6947">
        <w:rPr>
          <w:rFonts w:ascii="Arial" w:hAnsi="Arial" w:cs="Arial"/>
          <w:i/>
          <w:sz w:val="24"/>
          <w:szCs w:val="24"/>
        </w:rPr>
        <w:t xml:space="preserve"> </w:t>
      </w:r>
      <w:proofErr w:type="spellStart"/>
      <w:r w:rsidR="00AE6947">
        <w:rPr>
          <w:rFonts w:ascii="Arial" w:hAnsi="Arial" w:cs="Arial"/>
          <w:i/>
          <w:sz w:val="24"/>
          <w:szCs w:val="24"/>
        </w:rPr>
        <w:t>reginae</w:t>
      </w:r>
      <w:proofErr w:type="spellEnd"/>
      <w:r w:rsidR="00842563" w:rsidRPr="00D83A6B">
        <w:rPr>
          <w:rFonts w:ascii="Arial" w:hAnsi="Arial" w:cs="Arial"/>
          <w:sz w:val="24"/>
          <w:szCs w:val="24"/>
        </w:rPr>
        <w:t>.</w:t>
      </w:r>
    </w:p>
    <w:p w:rsidR="00810501" w:rsidRPr="00D83A6B" w:rsidRDefault="00810501" w:rsidP="00B56FCB">
      <w:pPr>
        <w:tabs>
          <w:tab w:val="left" w:pos="3667"/>
        </w:tabs>
        <w:spacing w:after="0" w:line="240" w:lineRule="auto"/>
        <w:jc w:val="both"/>
        <w:rPr>
          <w:rFonts w:ascii="Arial" w:hAnsi="Arial" w:cs="Arial"/>
          <w:sz w:val="24"/>
          <w:szCs w:val="24"/>
        </w:rPr>
      </w:pPr>
    </w:p>
    <w:p w:rsidR="00842563" w:rsidRPr="00C71C35" w:rsidRDefault="00842563" w:rsidP="00B56FCB">
      <w:pPr>
        <w:tabs>
          <w:tab w:val="left" w:pos="3667"/>
        </w:tabs>
        <w:spacing w:after="0" w:line="240" w:lineRule="auto"/>
        <w:jc w:val="both"/>
        <w:rPr>
          <w:rFonts w:ascii="Arial" w:hAnsi="Arial" w:cs="Arial"/>
          <w:sz w:val="24"/>
          <w:szCs w:val="24"/>
        </w:rPr>
      </w:pPr>
      <w:r w:rsidRPr="00C71C35">
        <w:rPr>
          <w:rFonts w:ascii="Arial" w:hAnsi="Arial" w:cs="Arial"/>
          <w:sz w:val="24"/>
          <w:szCs w:val="24"/>
        </w:rPr>
        <w:t>Estos rizomas</w:t>
      </w:r>
      <w:r w:rsidR="00AE6947">
        <w:rPr>
          <w:rFonts w:ascii="Arial" w:hAnsi="Arial" w:cs="Arial"/>
          <w:sz w:val="24"/>
          <w:szCs w:val="24"/>
        </w:rPr>
        <w:t>, unos se compraron</w:t>
      </w:r>
      <w:r w:rsidRPr="00C71C35">
        <w:rPr>
          <w:rFonts w:ascii="Arial" w:hAnsi="Arial" w:cs="Arial"/>
          <w:sz w:val="24"/>
          <w:szCs w:val="24"/>
        </w:rPr>
        <w:t xml:space="preserve"> a la Empresa Flores</w:t>
      </w:r>
      <w:r w:rsidR="00AE6947">
        <w:rPr>
          <w:rFonts w:ascii="Arial" w:hAnsi="Arial" w:cs="Arial"/>
          <w:sz w:val="24"/>
          <w:szCs w:val="24"/>
        </w:rPr>
        <w:t xml:space="preserve"> Orgásmicas y otros se obtuvieron</w:t>
      </w:r>
      <w:r w:rsidRPr="00C71C35">
        <w:rPr>
          <w:rFonts w:ascii="Arial" w:hAnsi="Arial" w:cs="Arial"/>
          <w:sz w:val="24"/>
          <w:szCs w:val="24"/>
        </w:rPr>
        <w:t xml:space="preserve"> mediante la búsqueda en campo en toda la región del Urabá.</w:t>
      </w:r>
    </w:p>
    <w:p w:rsidR="00842563" w:rsidRPr="00C71C35" w:rsidRDefault="00842563" w:rsidP="00B56FCB">
      <w:pPr>
        <w:tabs>
          <w:tab w:val="left" w:pos="3667"/>
        </w:tabs>
        <w:spacing w:after="0" w:line="240" w:lineRule="auto"/>
        <w:jc w:val="both"/>
        <w:rPr>
          <w:rFonts w:ascii="Arial" w:hAnsi="Arial" w:cs="Arial"/>
          <w:sz w:val="24"/>
          <w:szCs w:val="24"/>
        </w:rPr>
      </w:pPr>
    </w:p>
    <w:p w:rsidR="00BA3293" w:rsidRPr="00C71C35" w:rsidRDefault="00842563" w:rsidP="00B56FCB">
      <w:pPr>
        <w:tabs>
          <w:tab w:val="left" w:pos="3667"/>
        </w:tabs>
        <w:spacing w:after="0" w:line="240" w:lineRule="auto"/>
        <w:jc w:val="both"/>
        <w:rPr>
          <w:rFonts w:ascii="Arial" w:hAnsi="Arial" w:cs="Arial"/>
          <w:sz w:val="24"/>
          <w:szCs w:val="24"/>
        </w:rPr>
      </w:pPr>
      <w:r w:rsidRPr="00C71C35">
        <w:rPr>
          <w:rFonts w:ascii="Arial" w:hAnsi="Arial" w:cs="Arial"/>
          <w:sz w:val="24"/>
          <w:szCs w:val="24"/>
        </w:rPr>
        <w:t>Luego de tener los rizomas en perfecto</w:t>
      </w:r>
      <w:r w:rsidR="00AE6947">
        <w:rPr>
          <w:rFonts w:ascii="Arial" w:hAnsi="Arial" w:cs="Arial"/>
          <w:sz w:val="24"/>
          <w:szCs w:val="24"/>
        </w:rPr>
        <w:t xml:space="preserve"> estado fitosanitario, se pas</w:t>
      </w:r>
      <w:r w:rsidR="00B73604">
        <w:rPr>
          <w:rFonts w:ascii="Arial" w:hAnsi="Arial" w:cs="Arial"/>
          <w:sz w:val="24"/>
          <w:szCs w:val="24"/>
        </w:rPr>
        <w:t>ó</w:t>
      </w:r>
      <w:r w:rsidRPr="00C71C35">
        <w:rPr>
          <w:rFonts w:ascii="Arial" w:hAnsi="Arial" w:cs="Arial"/>
          <w:sz w:val="24"/>
          <w:szCs w:val="24"/>
        </w:rPr>
        <w:t xml:space="preserve"> a la construcción de las instalaciones del vivero, esto se </w:t>
      </w:r>
      <w:r w:rsidR="00AE6947">
        <w:rPr>
          <w:rFonts w:ascii="Arial" w:hAnsi="Arial" w:cs="Arial"/>
          <w:sz w:val="24"/>
          <w:szCs w:val="24"/>
        </w:rPr>
        <w:t>hizo</w:t>
      </w:r>
      <w:r w:rsidRPr="00C71C35">
        <w:rPr>
          <w:rFonts w:ascii="Arial" w:hAnsi="Arial" w:cs="Arial"/>
          <w:sz w:val="24"/>
          <w:szCs w:val="24"/>
        </w:rPr>
        <w:t xml:space="preserve"> con el objetivo de que las raíces se adapten a las condiciones climáticas</w:t>
      </w:r>
      <w:r w:rsidR="00772AB7" w:rsidRPr="00C71C35">
        <w:rPr>
          <w:rFonts w:ascii="Arial" w:hAnsi="Arial" w:cs="Arial"/>
          <w:sz w:val="24"/>
          <w:szCs w:val="24"/>
        </w:rPr>
        <w:t xml:space="preserve"> de la Zona</w:t>
      </w:r>
      <w:r w:rsidRPr="00C71C35">
        <w:rPr>
          <w:rFonts w:ascii="Arial" w:hAnsi="Arial" w:cs="Arial"/>
          <w:sz w:val="24"/>
          <w:szCs w:val="24"/>
        </w:rPr>
        <w:t xml:space="preserve"> y presenten un buen desarrollo</w:t>
      </w:r>
      <w:r w:rsidR="00772AB7" w:rsidRPr="00C71C35">
        <w:rPr>
          <w:rFonts w:ascii="Arial" w:hAnsi="Arial" w:cs="Arial"/>
          <w:sz w:val="24"/>
          <w:szCs w:val="24"/>
        </w:rPr>
        <w:t xml:space="preserve"> radicular para ser llevadas a campo.</w:t>
      </w:r>
      <w:r w:rsidRPr="00C71C35">
        <w:rPr>
          <w:rFonts w:ascii="Arial" w:hAnsi="Arial" w:cs="Arial"/>
          <w:sz w:val="24"/>
          <w:szCs w:val="24"/>
        </w:rPr>
        <w:t xml:space="preserve"> </w:t>
      </w:r>
    </w:p>
    <w:p w:rsidR="00BA3293" w:rsidRDefault="00BA3293" w:rsidP="00B56FCB">
      <w:pPr>
        <w:tabs>
          <w:tab w:val="left" w:pos="3667"/>
        </w:tabs>
        <w:spacing w:after="0" w:line="240" w:lineRule="auto"/>
        <w:jc w:val="both"/>
        <w:rPr>
          <w:rFonts w:ascii="Arial" w:hAnsi="Arial" w:cs="Arial"/>
          <w:sz w:val="24"/>
          <w:szCs w:val="24"/>
        </w:rPr>
      </w:pPr>
    </w:p>
    <w:p w:rsidR="005B3EF9" w:rsidRDefault="005B3EF9" w:rsidP="00B56FCB">
      <w:pPr>
        <w:tabs>
          <w:tab w:val="left" w:pos="3667"/>
        </w:tabs>
        <w:spacing w:after="0" w:line="240" w:lineRule="auto"/>
        <w:jc w:val="both"/>
        <w:rPr>
          <w:rFonts w:ascii="Arial" w:hAnsi="Arial" w:cs="Arial"/>
          <w:sz w:val="24"/>
          <w:szCs w:val="24"/>
        </w:rPr>
      </w:pPr>
    </w:p>
    <w:p w:rsidR="005B3EF9" w:rsidRDefault="005B3EF9" w:rsidP="00B56FCB">
      <w:pPr>
        <w:tabs>
          <w:tab w:val="left" w:pos="3667"/>
        </w:tabs>
        <w:spacing w:after="0" w:line="240" w:lineRule="auto"/>
        <w:jc w:val="both"/>
        <w:rPr>
          <w:rFonts w:ascii="Arial" w:hAnsi="Arial" w:cs="Arial"/>
          <w:sz w:val="24"/>
          <w:szCs w:val="24"/>
        </w:rPr>
      </w:pPr>
    </w:p>
    <w:p w:rsidR="005B3EF9" w:rsidRPr="005B3EF9" w:rsidRDefault="005B3EF9" w:rsidP="005B3EF9">
      <w:pPr>
        <w:tabs>
          <w:tab w:val="left" w:pos="3667"/>
        </w:tabs>
        <w:spacing w:after="0" w:line="240" w:lineRule="auto"/>
        <w:jc w:val="center"/>
        <w:rPr>
          <w:rFonts w:ascii="Arial" w:hAnsi="Arial" w:cs="Arial"/>
          <w:b/>
          <w:sz w:val="24"/>
          <w:szCs w:val="24"/>
          <w:u w:val="single"/>
        </w:rPr>
      </w:pPr>
      <w:r w:rsidRPr="005B3EF9">
        <w:rPr>
          <w:rFonts w:ascii="Arial" w:hAnsi="Arial" w:cs="Arial"/>
          <w:b/>
          <w:sz w:val="24"/>
          <w:szCs w:val="24"/>
          <w:u w:val="single"/>
        </w:rPr>
        <w:t>IMAGEN 3</w:t>
      </w:r>
      <w:r w:rsidR="00512587">
        <w:rPr>
          <w:rFonts w:ascii="Arial" w:hAnsi="Arial" w:cs="Arial"/>
          <w:b/>
          <w:sz w:val="24"/>
          <w:szCs w:val="24"/>
          <w:u w:val="single"/>
        </w:rPr>
        <w:t>0</w:t>
      </w:r>
    </w:p>
    <w:p w:rsidR="005B3EF9" w:rsidRPr="005B3EF9" w:rsidRDefault="005B3EF9" w:rsidP="005B3EF9">
      <w:pPr>
        <w:tabs>
          <w:tab w:val="left" w:pos="3667"/>
        </w:tabs>
        <w:spacing w:after="0" w:line="240" w:lineRule="auto"/>
        <w:jc w:val="center"/>
        <w:rPr>
          <w:rFonts w:ascii="Arial" w:hAnsi="Arial" w:cs="Arial"/>
          <w:b/>
          <w:sz w:val="24"/>
          <w:szCs w:val="24"/>
          <w:u w:val="single"/>
        </w:rPr>
      </w:pPr>
      <w:r w:rsidRPr="005B3EF9">
        <w:rPr>
          <w:rFonts w:ascii="Arial" w:hAnsi="Arial" w:cs="Arial"/>
          <w:b/>
          <w:sz w:val="24"/>
          <w:szCs w:val="24"/>
          <w:u w:val="single"/>
        </w:rPr>
        <w:t>Proceso Instalaciones del Vivero</w:t>
      </w:r>
    </w:p>
    <w:p w:rsidR="00DD2CC5" w:rsidRDefault="005B3EF9" w:rsidP="00857B93">
      <w:pPr>
        <w:spacing w:after="0" w:line="240" w:lineRule="auto"/>
        <w:jc w:val="center"/>
        <w:rPr>
          <w:rFonts w:ascii="Arial" w:hAnsi="Arial" w:cs="Arial"/>
          <w:b/>
          <w:sz w:val="24"/>
          <w:szCs w:val="24"/>
        </w:rPr>
      </w:pPr>
      <w:r>
        <w:rPr>
          <w:rFonts w:ascii="Arial" w:hAnsi="Arial" w:cs="Arial"/>
          <w:b/>
          <w:noProof/>
          <w:sz w:val="24"/>
          <w:szCs w:val="24"/>
          <w:lang w:val="es-AR" w:eastAsia="es-AR"/>
        </w:rPr>
        <w:drawing>
          <wp:inline distT="0" distB="0" distL="0" distR="0">
            <wp:extent cx="3127911" cy="2252137"/>
            <wp:effectExtent l="19050" t="0" r="0" b="0"/>
            <wp:docPr id="51" name="Imagen 12" descr="G:\Nueva carpeta\S5031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Nueva carpeta\S5031537.JPG"/>
                    <pic:cNvPicPr>
                      <a:picLocks noChangeAspect="1" noChangeArrowheads="1"/>
                    </pic:cNvPicPr>
                  </pic:nvPicPr>
                  <pic:blipFill>
                    <a:blip r:embed="rId59" cstate="print"/>
                    <a:srcRect r="6326" b="10058"/>
                    <a:stretch>
                      <a:fillRect/>
                    </a:stretch>
                  </pic:blipFill>
                  <pic:spPr bwMode="auto">
                    <a:xfrm>
                      <a:off x="0" y="0"/>
                      <a:ext cx="3132713" cy="2255594"/>
                    </a:xfrm>
                    <a:prstGeom prst="rect">
                      <a:avLst/>
                    </a:prstGeom>
                    <a:noFill/>
                    <a:ln w="9525">
                      <a:noFill/>
                      <a:miter lim="800000"/>
                      <a:headEnd/>
                      <a:tailEnd/>
                    </a:ln>
                  </pic:spPr>
                </pic:pic>
              </a:graphicData>
            </a:graphic>
          </wp:inline>
        </w:drawing>
      </w:r>
      <w:r w:rsidR="00857B93" w:rsidRPr="00857B93">
        <w:rPr>
          <w:rFonts w:ascii="Arial" w:hAnsi="Arial" w:cs="Arial"/>
          <w:b/>
          <w:noProof/>
          <w:sz w:val="24"/>
          <w:szCs w:val="24"/>
          <w:lang w:val="es-AR" w:eastAsia="es-AR"/>
        </w:rPr>
        <w:drawing>
          <wp:inline distT="0" distB="0" distL="0" distR="0">
            <wp:extent cx="3127911" cy="2291620"/>
            <wp:effectExtent l="19050" t="0" r="0" b="0"/>
            <wp:docPr id="53" name="Imagen 13" descr="G:\Nueva carpeta\S50315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Nueva carpeta\S5031538.JPG"/>
                    <pic:cNvPicPr>
                      <a:picLocks noChangeAspect="1" noChangeArrowheads="1"/>
                    </pic:cNvPicPr>
                  </pic:nvPicPr>
                  <pic:blipFill>
                    <a:blip r:embed="rId60" cstate="print"/>
                    <a:srcRect r="8229" b="10339"/>
                    <a:stretch>
                      <a:fillRect/>
                    </a:stretch>
                  </pic:blipFill>
                  <pic:spPr bwMode="auto">
                    <a:xfrm>
                      <a:off x="0" y="0"/>
                      <a:ext cx="3143735" cy="2303213"/>
                    </a:xfrm>
                    <a:prstGeom prst="rect">
                      <a:avLst/>
                    </a:prstGeom>
                    <a:noFill/>
                    <a:ln w="9525">
                      <a:noFill/>
                      <a:miter lim="800000"/>
                      <a:headEnd/>
                      <a:tailEnd/>
                    </a:ln>
                  </pic:spPr>
                </pic:pic>
              </a:graphicData>
            </a:graphic>
          </wp:inline>
        </w:drawing>
      </w:r>
    </w:p>
    <w:p w:rsidR="005B3EF9" w:rsidRDefault="005B3EF9" w:rsidP="005B3EF9">
      <w:pPr>
        <w:spacing w:after="0" w:line="240" w:lineRule="auto"/>
        <w:rPr>
          <w:rFonts w:ascii="Arial" w:hAnsi="Arial" w:cs="Arial"/>
          <w:sz w:val="18"/>
          <w:szCs w:val="18"/>
        </w:rPr>
      </w:pPr>
      <w:r>
        <w:rPr>
          <w:rFonts w:ascii="Arial" w:hAnsi="Arial" w:cs="Arial"/>
          <w:sz w:val="18"/>
          <w:szCs w:val="18"/>
        </w:rPr>
        <w:t xml:space="preserve">                  </w:t>
      </w:r>
      <w:r w:rsidR="00857B93">
        <w:rPr>
          <w:rFonts w:ascii="Arial" w:hAnsi="Arial" w:cs="Arial"/>
          <w:sz w:val="18"/>
          <w:szCs w:val="18"/>
        </w:rPr>
        <w:t xml:space="preserve">                    </w:t>
      </w:r>
      <w:r>
        <w:rPr>
          <w:rFonts w:ascii="Arial" w:hAnsi="Arial" w:cs="Arial"/>
          <w:sz w:val="18"/>
          <w:szCs w:val="18"/>
        </w:rPr>
        <w:t xml:space="preserve">  </w:t>
      </w:r>
      <w:r w:rsidRPr="005B3EF9">
        <w:rPr>
          <w:rFonts w:ascii="Arial" w:hAnsi="Arial" w:cs="Arial"/>
          <w:sz w:val="18"/>
          <w:szCs w:val="18"/>
        </w:rPr>
        <w:t>Fuente: Realización Propia</w:t>
      </w:r>
    </w:p>
    <w:p w:rsidR="005B3EF9" w:rsidRDefault="00D1059B" w:rsidP="00D1059B">
      <w:pPr>
        <w:spacing w:after="0" w:line="240" w:lineRule="auto"/>
        <w:jc w:val="both"/>
        <w:rPr>
          <w:rFonts w:ascii="Arial" w:hAnsi="Arial" w:cs="Arial"/>
          <w:sz w:val="24"/>
          <w:szCs w:val="24"/>
        </w:rPr>
      </w:pPr>
      <w:r w:rsidRPr="00D1059B">
        <w:rPr>
          <w:rFonts w:ascii="Arial" w:hAnsi="Arial" w:cs="Arial"/>
          <w:sz w:val="24"/>
          <w:szCs w:val="24"/>
        </w:rPr>
        <w:lastRenderedPageBreak/>
        <w:t xml:space="preserve">El </w:t>
      </w:r>
      <w:r w:rsidR="003B308E">
        <w:rPr>
          <w:rFonts w:ascii="Arial" w:hAnsi="Arial" w:cs="Arial"/>
          <w:sz w:val="24"/>
          <w:szCs w:val="24"/>
        </w:rPr>
        <w:t>20</w:t>
      </w:r>
      <w:r>
        <w:rPr>
          <w:rFonts w:ascii="Arial" w:hAnsi="Arial" w:cs="Arial"/>
          <w:sz w:val="24"/>
          <w:szCs w:val="24"/>
        </w:rPr>
        <w:t xml:space="preserve"> de </w:t>
      </w:r>
      <w:r w:rsidR="003B308E">
        <w:rPr>
          <w:rFonts w:ascii="Arial" w:hAnsi="Arial" w:cs="Arial"/>
          <w:sz w:val="24"/>
          <w:szCs w:val="24"/>
        </w:rPr>
        <w:t>marzo</w:t>
      </w:r>
      <w:r>
        <w:rPr>
          <w:rFonts w:ascii="Arial" w:hAnsi="Arial" w:cs="Arial"/>
          <w:sz w:val="24"/>
          <w:szCs w:val="24"/>
        </w:rPr>
        <w:t xml:space="preserve"> del 2010, después de haber recolectado parte de los rizomas se procedió al acondicionamiento del vivero, como observamos en las imágenes anteriores, la comunidad contaba con un vivero en donde tenían arboles maderables y frutales. Se utilizo el poli sombra y el espacio adyacente para edificar el vivero para las heliconias, no se utilizo las camas que existían porque al momento del trasplante se genera más estrés a la planta, que si es sembrada en bolsa. </w:t>
      </w:r>
    </w:p>
    <w:p w:rsidR="00D1059B" w:rsidRDefault="00D1059B" w:rsidP="00D1059B">
      <w:pPr>
        <w:spacing w:after="0" w:line="240" w:lineRule="auto"/>
        <w:jc w:val="both"/>
        <w:rPr>
          <w:rFonts w:ascii="Arial" w:hAnsi="Arial" w:cs="Arial"/>
          <w:sz w:val="24"/>
          <w:szCs w:val="24"/>
        </w:rPr>
      </w:pPr>
    </w:p>
    <w:p w:rsidR="00D1059B" w:rsidRDefault="00D1059B" w:rsidP="00857B93">
      <w:pPr>
        <w:spacing w:after="0" w:line="240" w:lineRule="auto"/>
        <w:jc w:val="center"/>
        <w:rPr>
          <w:rFonts w:ascii="Arial" w:hAnsi="Arial" w:cs="Arial"/>
          <w:b/>
          <w:sz w:val="24"/>
          <w:szCs w:val="24"/>
          <w:u w:val="single"/>
        </w:rPr>
      </w:pPr>
    </w:p>
    <w:p w:rsidR="00857B93" w:rsidRPr="00857B93" w:rsidRDefault="00857B93" w:rsidP="00857B93">
      <w:pPr>
        <w:spacing w:after="0" w:line="240" w:lineRule="auto"/>
        <w:jc w:val="center"/>
        <w:rPr>
          <w:rFonts w:ascii="Arial" w:hAnsi="Arial" w:cs="Arial"/>
          <w:b/>
          <w:sz w:val="24"/>
          <w:szCs w:val="24"/>
          <w:u w:val="single"/>
        </w:rPr>
      </w:pPr>
    </w:p>
    <w:p w:rsidR="00D1059B" w:rsidRPr="00857B93" w:rsidRDefault="00857B93" w:rsidP="00857B93">
      <w:pPr>
        <w:spacing w:after="0" w:line="240" w:lineRule="auto"/>
        <w:jc w:val="center"/>
        <w:rPr>
          <w:rFonts w:ascii="Arial" w:hAnsi="Arial" w:cs="Arial"/>
          <w:b/>
          <w:sz w:val="24"/>
          <w:szCs w:val="24"/>
          <w:u w:val="single"/>
        </w:rPr>
      </w:pPr>
      <w:r w:rsidRPr="00857B93">
        <w:rPr>
          <w:rFonts w:ascii="Arial" w:hAnsi="Arial" w:cs="Arial"/>
          <w:b/>
          <w:sz w:val="24"/>
          <w:szCs w:val="24"/>
          <w:u w:val="single"/>
        </w:rPr>
        <w:t>IMAGEN 3</w:t>
      </w:r>
      <w:r w:rsidR="00512587">
        <w:rPr>
          <w:rFonts w:ascii="Arial" w:hAnsi="Arial" w:cs="Arial"/>
          <w:b/>
          <w:sz w:val="24"/>
          <w:szCs w:val="24"/>
          <w:u w:val="single"/>
        </w:rPr>
        <w:t>1</w:t>
      </w:r>
    </w:p>
    <w:p w:rsidR="00857B93" w:rsidRPr="00857B93" w:rsidRDefault="00857B93" w:rsidP="00857B93">
      <w:pPr>
        <w:spacing w:after="0" w:line="240" w:lineRule="auto"/>
        <w:jc w:val="center"/>
        <w:rPr>
          <w:rFonts w:ascii="Arial" w:hAnsi="Arial" w:cs="Arial"/>
          <w:b/>
          <w:sz w:val="24"/>
          <w:szCs w:val="24"/>
          <w:u w:val="single"/>
        </w:rPr>
      </w:pPr>
      <w:r w:rsidRPr="00857B93">
        <w:rPr>
          <w:rFonts w:ascii="Arial" w:hAnsi="Arial" w:cs="Arial"/>
          <w:b/>
          <w:sz w:val="24"/>
          <w:szCs w:val="24"/>
          <w:u w:val="single"/>
        </w:rPr>
        <w:t>Proceso de Instalación del Vivero</w:t>
      </w:r>
    </w:p>
    <w:p w:rsidR="00DD2CC5" w:rsidRDefault="00DD2CC5" w:rsidP="00772AB7">
      <w:pPr>
        <w:spacing w:after="0" w:line="240" w:lineRule="auto"/>
        <w:jc w:val="center"/>
        <w:rPr>
          <w:rFonts w:ascii="Arial" w:hAnsi="Arial" w:cs="Arial"/>
          <w:b/>
          <w:sz w:val="24"/>
          <w:szCs w:val="24"/>
        </w:rPr>
      </w:pPr>
      <w:r w:rsidRPr="00DD2CC5">
        <w:rPr>
          <w:rFonts w:ascii="Arial" w:hAnsi="Arial" w:cs="Arial"/>
          <w:b/>
          <w:noProof/>
          <w:sz w:val="24"/>
          <w:szCs w:val="24"/>
          <w:lang w:val="es-AR" w:eastAsia="es-AR"/>
        </w:rPr>
        <w:drawing>
          <wp:inline distT="0" distB="0" distL="0" distR="0">
            <wp:extent cx="4186365" cy="2897579"/>
            <wp:effectExtent l="19050" t="0" r="4635" b="0"/>
            <wp:docPr id="50" name="Imagen 1" descr="http://www.catolica.edu.sv/image/Banano.JPG"/>
            <wp:cNvGraphicFramePr/>
            <a:graphic xmlns:a="http://schemas.openxmlformats.org/drawingml/2006/main">
              <a:graphicData uri="http://schemas.openxmlformats.org/drawingml/2006/picture">
                <pic:pic xmlns:pic="http://schemas.openxmlformats.org/drawingml/2006/picture">
                  <pic:nvPicPr>
                    <pic:cNvPr id="1028" name="Picture 4" descr="http://www.catolica.edu.sv/image/Banano.JPG"/>
                    <pic:cNvPicPr>
                      <a:picLocks noChangeAspect="1" noChangeArrowheads="1"/>
                    </pic:cNvPicPr>
                  </pic:nvPicPr>
                  <pic:blipFill>
                    <a:blip r:embed="rId61" cstate="print"/>
                    <a:srcRect b="12783"/>
                    <a:stretch>
                      <a:fillRect/>
                    </a:stretch>
                  </pic:blipFill>
                  <pic:spPr bwMode="auto">
                    <a:xfrm>
                      <a:off x="0" y="0"/>
                      <a:ext cx="4189711" cy="2899895"/>
                    </a:xfrm>
                    <a:prstGeom prst="rect">
                      <a:avLst/>
                    </a:prstGeom>
                    <a:noFill/>
                  </pic:spPr>
                </pic:pic>
              </a:graphicData>
            </a:graphic>
          </wp:inline>
        </w:drawing>
      </w:r>
    </w:p>
    <w:p w:rsidR="00DD2CC5" w:rsidRDefault="00857B93" w:rsidP="00857B93">
      <w:pPr>
        <w:spacing w:after="0" w:line="240" w:lineRule="auto"/>
        <w:rPr>
          <w:rFonts w:ascii="Arial" w:hAnsi="Arial" w:cs="Arial"/>
          <w:sz w:val="18"/>
          <w:szCs w:val="18"/>
        </w:rPr>
      </w:pPr>
      <w:r>
        <w:rPr>
          <w:rFonts w:ascii="Arial" w:hAnsi="Arial" w:cs="Arial"/>
          <w:sz w:val="18"/>
          <w:szCs w:val="18"/>
        </w:rPr>
        <w:t xml:space="preserve">                       </w:t>
      </w:r>
      <w:r w:rsidRPr="00857B93">
        <w:rPr>
          <w:rFonts w:ascii="Arial" w:hAnsi="Arial" w:cs="Arial"/>
          <w:sz w:val="18"/>
          <w:szCs w:val="18"/>
        </w:rPr>
        <w:t>Fuente: Elaboración Propia</w:t>
      </w:r>
    </w:p>
    <w:p w:rsidR="00857B93" w:rsidRDefault="00857B93" w:rsidP="00857B93">
      <w:pPr>
        <w:spacing w:after="0" w:line="240" w:lineRule="auto"/>
        <w:rPr>
          <w:rFonts w:ascii="Arial" w:hAnsi="Arial" w:cs="Arial"/>
          <w:sz w:val="18"/>
          <w:szCs w:val="18"/>
        </w:rPr>
      </w:pPr>
    </w:p>
    <w:p w:rsidR="00857B93" w:rsidRDefault="00857B93" w:rsidP="00857B93">
      <w:pPr>
        <w:spacing w:after="0" w:line="240" w:lineRule="auto"/>
        <w:rPr>
          <w:rFonts w:ascii="Arial" w:hAnsi="Arial" w:cs="Arial"/>
          <w:sz w:val="18"/>
          <w:szCs w:val="18"/>
        </w:rPr>
      </w:pPr>
    </w:p>
    <w:p w:rsidR="00857B93" w:rsidRPr="00857B93" w:rsidRDefault="00857B93" w:rsidP="0055582D">
      <w:pPr>
        <w:spacing w:after="0" w:line="240" w:lineRule="auto"/>
        <w:jc w:val="both"/>
        <w:rPr>
          <w:rFonts w:ascii="Arial" w:hAnsi="Arial" w:cs="Arial"/>
          <w:sz w:val="24"/>
          <w:szCs w:val="24"/>
        </w:rPr>
      </w:pPr>
      <w:r>
        <w:rPr>
          <w:rFonts w:ascii="Arial" w:hAnsi="Arial" w:cs="Arial"/>
          <w:sz w:val="24"/>
          <w:szCs w:val="24"/>
        </w:rPr>
        <w:t xml:space="preserve">En esta imagen podemos observar </w:t>
      </w:r>
      <w:r w:rsidR="0055582D">
        <w:rPr>
          <w:rFonts w:ascii="Arial" w:hAnsi="Arial" w:cs="Arial"/>
          <w:sz w:val="24"/>
          <w:szCs w:val="24"/>
        </w:rPr>
        <w:t xml:space="preserve">la terminación del vivero, se plantaron 1.355 sitios, de las diferentes especies de heliconias que se hallaron en el medio natural y las compradas. El sitio para la construcción de vivero debía estar arborizado para minimizar la incidencia de los rayos del sol, el riego de las plántulas se hacía entre las 6:00 y 7:00 am y entre las 6:00 y 7:00 pm, además, se realizaban labores culturales como: Abono, deshierbe, Fumigación, Resiembra, entre otras, con el fin de mantener las condiciones </w:t>
      </w:r>
      <w:r w:rsidR="004F4EF7">
        <w:rPr>
          <w:rFonts w:ascii="Arial" w:hAnsi="Arial" w:cs="Arial"/>
          <w:sz w:val="24"/>
          <w:szCs w:val="24"/>
        </w:rPr>
        <w:t>fito</w:t>
      </w:r>
      <w:r w:rsidR="0055582D">
        <w:rPr>
          <w:rFonts w:ascii="Arial" w:hAnsi="Arial" w:cs="Arial"/>
          <w:sz w:val="24"/>
          <w:szCs w:val="24"/>
        </w:rPr>
        <w:t>sanitarias del vivero</w:t>
      </w:r>
      <w:r w:rsidR="004F4EF7">
        <w:rPr>
          <w:rFonts w:ascii="Arial" w:hAnsi="Arial" w:cs="Arial"/>
          <w:sz w:val="24"/>
          <w:szCs w:val="24"/>
        </w:rPr>
        <w:t xml:space="preserve">. En este punto las heliconias </w:t>
      </w:r>
      <w:r w:rsidR="003B308E">
        <w:rPr>
          <w:rFonts w:ascii="Arial" w:hAnsi="Arial" w:cs="Arial"/>
          <w:sz w:val="24"/>
          <w:szCs w:val="24"/>
        </w:rPr>
        <w:t>duraron</w:t>
      </w:r>
      <w:r w:rsidR="004F4EF7">
        <w:rPr>
          <w:rFonts w:ascii="Arial" w:hAnsi="Arial" w:cs="Arial"/>
          <w:sz w:val="24"/>
          <w:szCs w:val="24"/>
        </w:rPr>
        <w:t xml:space="preserve"> alrededor de 4 meses aproximadamente.</w:t>
      </w:r>
    </w:p>
    <w:p w:rsidR="00DD2CC5" w:rsidRDefault="00DD2CC5" w:rsidP="00772AB7">
      <w:pPr>
        <w:spacing w:after="0" w:line="240" w:lineRule="auto"/>
        <w:jc w:val="center"/>
        <w:rPr>
          <w:rFonts w:ascii="Arial" w:hAnsi="Arial" w:cs="Arial"/>
          <w:b/>
          <w:sz w:val="24"/>
          <w:szCs w:val="24"/>
        </w:rPr>
      </w:pPr>
    </w:p>
    <w:p w:rsidR="00DD2CC5" w:rsidRDefault="00DD2CC5" w:rsidP="00772AB7">
      <w:pPr>
        <w:spacing w:after="0" w:line="240" w:lineRule="auto"/>
        <w:jc w:val="center"/>
        <w:rPr>
          <w:rFonts w:ascii="Arial" w:hAnsi="Arial" w:cs="Arial"/>
          <w:b/>
          <w:sz w:val="24"/>
          <w:szCs w:val="24"/>
        </w:rPr>
      </w:pPr>
    </w:p>
    <w:p w:rsidR="00DD2CC5" w:rsidRDefault="0055582D" w:rsidP="00772AB7">
      <w:pPr>
        <w:spacing w:after="0" w:line="240" w:lineRule="auto"/>
        <w:jc w:val="center"/>
        <w:rPr>
          <w:rFonts w:ascii="Arial" w:hAnsi="Arial" w:cs="Arial"/>
          <w:b/>
          <w:sz w:val="24"/>
          <w:szCs w:val="24"/>
        </w:rPr>
      </w:pPr>
      <w:r>
        <w:rPr>
          <w:rFonts w:ascii="Arial" w:hAnsi="Arial" w:cs="Arial"/>
          <w:b/>
          <w:sz w:val="24"/>
          <w:szCs w:val="24"/>
        </w:rPr>
        <w:t xml:space="preserve"> </w:t>
      </w:r>
    </w:p>
    <w:p w:rsidR="00DD2CC5" w:rsidRDefault="00DD2CC5" w:rsidP="00772AB7">
      <w:pPr>
        <w:spacing w:after="0" w:line="240" w:lineRule="auto"/>
        <w:jc w:val="center"/>
        <w:rPr>
          <w:rFonts w:ascii="Arial" w:hAnsi="Arial" w:cs="Arial"/>
          <w:b/>
          <w:sz w:val="24"/>
          <w:szCs w:val="24"/>
        </w:rPr>
      </w:pPr>
    </w:p>
    <w:p w:rsidR="00DD2CC5" w:rsidRDefault="00DD2CC5" w:rsidP="00772AB7">
      <w:pPr>
        <w:spacing w:after="0" w:line="240" w:lineRule="auto"/>
        <w:jc w:val="center"/>
        <w:rPr>
          <w:rFonts w:ascii="Arial" w:hAnsi="Arial" w:cs="Arial"/>
          <w:b/>
          <w:sz w:val="24"/>
          <w:szCs w:val="24"/>
        </w:rPr>
      </w:pPr>
    </w:p>
    <w:p w:rsidR="00DD2CC5" w:rsidRDefault="00DD2CC5" w:rsidP="00772AB7">
      <w:pPr>
        <w:spacing w:after="0" w:line="240" w:lineRule="auto"/>
        <w:jc w:val="center"/>
        <w:rPr>
          <w:rFonts w:ascii="Arial" w:hAnsi="Arial" w:cs="Arial"/>
          <w:b/>
          <w:sz w:val="24"/>
          <w:szCs w:val="24"/>
        </w:rPr>
      </w:pPr>
    </w:p>
    <w:p w:rsidR="00772AB7" w:rsidRPr="00C71C35" w:rsidRDefault="00AE6947" w:rsidP="003827EC">
      <w:pPr>
        <w:spacing w:after="0" w:line="240" w:lineRule="auto"/>
        <w:rPr>
          <w:rFonts w:ascii="Arial" w:hAnsi="Arial" w:cs="Arial"/>
          <w:b/>
          <w:sz w:val="24"/>
          <w:szCs w:val="24"/>
        </w:rPr>
      </w:pPr>
      <w:r>
        <w:rPr>
          <w:rFonts w:ascii="Arial" w:hAnsi="Arial" w:cs="Arial"/>
          <w:b/>
          <w:sz w:val="24"/>
          <w:szCs w:val="24"/>
        </w:rPr>
        <w:lastRenderedPageBreak/>
        <w:t xml:space="preserve">4.2. </w:t>
      </w:r>
      <w:r w:rsidR="00301A9B" w:rsidRPr="00C71C35">
        <w:rPr>
          <w:rFonts w:ascii="Arial" w:hAnsi="Arial" w:cs="Arial"/>
          <w:b/>
          <w:sz w:val="24"/>
          <w:szCs w:val="24"/>
        </w:rPr>
        <w:t>SEGUNDA ETAPA ESTABLECIMIENTO EN CAMPO</w:t>
      </w:r>
    </w:p>
    <w:p w:rsidR="00301A9B" w:rsidRPr="00C71C35" w:rsidRDefault="00301A9B" w:rsidP="00772AB7">
      <w:pPr>
        <w:spacing w:after="0" w:line="240" w:lineRule="auto"/>
        <w:jc w:val="center"/>
        <w:rPr>
          <w:rFonts w:ascii="Arial" w:hAnsi="Arial" w:cs="Arial"/>
          <w:b/>
          <w:sz w:val="24"/>
          <w:szCs w:val="24"/>
        </w:rPr>
      </w:pPr>
    </w:p>
    <w:p w:rsidR="004F4EF7" w:rsidRDefault="003B308E" w:rsidP="001E79C6">
      <w:pPr>
        <w:spacing w:after="0" w:line="240" w:lineRule="auto"/>
        <w:jc w:val="both"/>
        <w:rPr>
          <w:rFonts w:ascii="Arial" w:hAnsi="Arial" w:cs="Arial"/>
          <w:sz w:val="24"/>
          <w:szCs w:val="24"/>
        </w:rPr>
      </w:pPr>
      <w:r>
        <w:rPr>
          <w:rFonts w:ascii="Arial" w:hAnsi="Arial" w:cs="Arial"/>
          <w:sz w:val="24"/>
          <w:szCs w:val="24"/>
        </w:rPr>
        <w:t xml:space="preserve">El día 11 de </w:t>
      </w:r>
      <w:r w:rsidR="00206CEF">
        <w:rPr>
          <w:rFonts w:ascii="Arial" w:hAnsi="Arial" w:cs="Arial"/>
          <w:sz w:val="24"/>
          <w:szCs w:val="24"/>
        </w:rPr>
        <w:t>abril</w:t>
      </w:r>
      <w:r>
        <w:rPr>
          <w:rFonts w:ascii="Arial" w:hAnsi="Arial" w:cs="Arial"/>
          <w:sz w:val="24"/>
          <w:szCs w:val="24"/>
        </w:rPr>
        <w:t xml:space="preserve"> del 2010, se iniciaron las labores de adecuación del terreno, desmontando paulatinamente el área a cultivar, se fueron tumbando extensiones de un cuarto de hectárea, con el fin de facilitar el proceso de siembra, después de tener el terreno adecuado se procedió a la siembra </w:t>
      </w:r>
      <w:r w:rsidR="00EA598F" w:rsidRPr="00C71C35">
        <w:rPr>
          <w:rFonts w:ascii="Arial" w:hAnsi="Arial" w:cs="Arial"/>
          <w:sz w:val="24"/>
          <w:szCs w:val="24"/>
        </w:rPr>
        <w:t>de</w:t>
      </w:r>
      <w:r w:rsidR="00206CEF">
        <w:rPr>
          <w:rFonts w:ascii="Arial" w:hAnsi="Arial" w:cs="Arial"/>
          <w:sz w:val="24"/>
          <w:szCs w:val="24"/>
        </w:rPr>
        <w:t xml:space="preserve"> las</w:t>
      </w:r>
      <w:r w:rsidR="00EA598F" w:rsidRPr="00C71C35">
        <w:rPr>
          <w:rFonts w:ascii="Arial" w:hAnsi="Arial" w:cs="Arial"/>
          <w:sz w:val="24"/>
          <w:szCs w:val="24"/>
        </w:rPr>
        <w:t xml:space="preserve"> plantas destinadas al sombrío, debido a que ciertas especies de heliconias son susceptibles a los rayos solares directos</w:t>
      </w:r>
      <w:r w:rsidR="00206CEF">
        <w:rPr>
          <w:rFonts w:ascii="Arial" w:hAnsi="Arial" w:cs="Arial"/>
          <w:sz w:val="24"/>
          <w:szCs w:val="24"/>
        </w:rPr>
        <w:t>.</w:t>
      </w:r>
      <w:r w:rsidR="00EA598F" w:rsidRPr="00C71C35">
        <w:rPr>
          <w:rFonts w:ascii="Arial" w:hAnsi="Arial" w:cs="Arial"/>
          <w:sz w:val="24"/>
          <w:szCs w:val="24"/>
        </w:rPr>
        <w:t xml:space="preserve"> </w:t>
      </w:r>
    </w:p>
    <w:p w:rsidR="00105656" w:rsidRDefault="00105656" w:rsidP="001E79C6">
      <w:pPr>
        <w:spacing w:after="0" w:line="240" w:lineRule="auto"/>
        <w:jc w:val="both"/>
        <w:rPr>
          <w:rFonts w:ascii="Arial" w:hAnsi="Arial" w:cs="Arial"/>
          <w:sz w:val="24"/>
          <w:szCs w:val="24"/>
        </w:rPr>
      </w:pPr>
    </w:p>
    <w:p w:rsidR="00105656" w:rsidRDefault="00105656" w:rsidP="001E79C6">
      <w:pPr>
        <w:spacing w:after="0" w:line="240" w:lineRule="auto"/>
        <w:jc w:val="both"/>
        <w:rPr>
          <w:rFonts w:ascii="Arial" w:hAnsi="Arial" w:cs="Arial"/>
          <w:sz w:val="24"/>
          <w:szCs w:val="24"/>
        </w:rPr>
      </w:pPr>
    </w:p>
    <w:p w:rsidR="00105656" w:rsidRDefault="00105656" w:rsidP="001E79C6">
      <w:pPr>
        <w:spacing w:after="0" w:line="240" w:lineRule="auto"/>
        <w:jc w:val="both"/>
        <w:rPr>
          <w:rFonts w:ascii="Arial" w:hAnsi="Arial" w:cs="Arial"/>
          <w:sz w:val="24"/>
          <w:szCs w:val="24"/>
        </w:rPr>
      </w:pPr>
    </w:p>
    <w:p w:rsidR="004F4EF7" w:rsidRPr="00DE5D80" w:rsidRDefault="004F4EF7" w:rsidP="00DE5D80">
      <w:pPr>
        <w:spacing w:after="0" w:line="240" w:lineRule="auto"/>
        <w:jc w:val="center"/>
        <w:rPr>
          <w:rFonts w:ascii="Arial" w:hAnsi="Arial" w:cs="Arial"/>
          <w:b/>
          <w:sz w:val="24"/>
          <w:szCs w:val="24"/>
          <w:u w:val="single"/>
        </w:rPr>
      </w:pPr>
      <w:r w:rsidRPr="00DE5D80">
        <w:rPr>
          <w:rFonts w:ascii="Arial" w:hAnsi="Arial" w:cs="Arial"/>
          <w:b/>
          <w:sz w:val="24"/>
          <w:szCs w:val="24"/>
          <w:u w:val="single"/>
        </w:rPr>
        <w:t>IMAGEN</w:t>
      </w:r>
      <w:r w:rsidR="00DE5D80" w:rsidRPr="00DE5D80">
        <w:rPr>
          <w:rFonts w:ascii="Arial" w:hAnsi="Arial" w:cs="Arial"/>
          <w:b/>
          <w:sz w:val="24"/>
          <w:szCs w:val="24"/>
          <w:u w:val="single"/>
        </w:rPr>
        <w:t xml:space="preserve"> 3</w:t>
      </w:r>
      <w:r w:rsidR="00512587">
        <w:rPr>
          <w:rFonts w:ascii="Arial" w:hAnsi="Arial" w:cs="Arial"/>
          <w:b/>
          <w:sz w:val="24"/>
          <w:szCs w:val="24"/>
          <w:u w:val="single"/>
        </w:rPr>
        <w:t>2</w:t>
      </w:r>
    </w:p>
    <w:p w:rsidR="00DE5D80" w:rsidRPr="00DE5D80" w:rsidRDefault="00DE5D80" w:rsidP="00DE5D80">
      <w:pPr>
        <w:spacing w:after="0" w:line="240" w:lineRule="auto"/>
        <w:jc w:val="center"/>
        <w:rPr>
          <w:rFonts w:ascii="Arial" w:hAnsi="Arial" w:cs="Arial"/>
          <w:b/>
          <w:sz w:val="24"/>
          <w:szCs w:val="24"/>
          <w:u w:val="single"/>
        </w:rPr>
      </w:pPr>
      <w:r w:rsidRPr="00DE5D80">
        <w:rPr>
          <w:rFonts w:ascii="Arial" w:hAnsi="Arial" w:cs="Arial"/>
          <w:b/>
          <w:sz w:val="24"/>
          <w:szCs w:val="24"/>
          <w:u w:val="single"/>
        </w:rPr>
        <w:t>Adecuación del Terreno para la Siembra</w:t>
      </w:r>
    </w:p>
    <w:p w:rsidR="00DE5D80" w:rsidRDefault="00DE5D80" w:rsidP="00DE5D80">
      <w:pPr>
        <w:spacing w:after="0" w:line="240" w:lineRule="auto"/>
        <w:rPr>
          <w:rFonts w:ascii="Arial" w:hAnsi="Arial" w:cs="Arial"/>
          <w:sz w:val="24"/>
          <w:szCs w:val="24"/>
        </w:rPr>
      </w:pPr>
      <w:r>
        <w:rPr>
          <w:rFonts w:ascii="Arial" w:hAnsi="Arial" w:cs="Arial"/>
          <w:noProof/>
          <w:sz w:val="24"/>
          <w:szCs w:val="24"/>
          <w:lang w:val="es-AR" w:eastAsia="es-AR"/>
        </w:rPr>
        <w:drawing>
          <wp:inline distT="0" distB="0" distL="0" distR="0">
            <wp:extent cx="2747901" cy="2056100"/>
            <wp:effectExtent l="19050" t="0" r="0" b="0"/>
            <wp:docPr id="59" name="Imagen 14" descr="G:\Nueva carpeta\expo salud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Nueva carpeta\expo salud 001.jpg"/>
                    <pic:cNvPicPr>
                      <a:picLocks noChangeAspect="1" noChangeArrowheads="1"/>
                    </pic:cNvPicPr>
                  </pic:nvPicPr>
                  <pic:blipFill>
                    <a:blip r:embed="rId62" cstate="print"/>
                    <a:srcRect/>
                    <a:stretch>
                      <a:fillRect/>
                    </a:stretch>
                  </pic:blipFill>
                  <pic:spPr bwMode="auto">
                    <a:xfrm>
                      <a:off x="0" y="0"/>
                      <a:ext cx="2750610" cy="2058127"/>
                    </a:xfrm>
                    <a:prstGeom prst="rect">
                      <a:avLst/>
                    </a:prstGeom>
                    <a:noFill/>
                    <a:ln w="9525">
                      <a:noFill/>
                      <a:miter lim="800000"/>
                      <a:headEnd/>
                      <a:tailEnd/>
                    </a:ln>
                  </pic:spPr>
                </pic:pic>
              </a:graphicData>
            </a:graphic>
          </wp:inline>
        </w:drawing>
      </w:r>
      <w:r>
        <w:rPr>
          <w:rFonts w:ascii="Arial" w:hAnsi="Arial" w:cs="Arial"/>
          <w:noProof/>
          <w:sz w:val="24"/>
          <w:szCs w:val="24"/>
          <w:lang w:val="es-AR" w:eastAsia="es-AR"/>
        </w:rPr>
        <w:drawing>
          <wp:inline distT="0" distB="0" distL="0" distR="0">
            <wp:extent cx="2745672" cy="2054431"/>
            <wp:effectExtent l="19050" t="0" r="0" b="0"/>
            <wp:docPr id="60" name="Imagen 15" descr="G:\Nueva carpeta\expo salud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Nueva carpeta\expo salud 005.jpg"/>
                    <pic:cNvPicPr>
                      <a:picLocks noChangeAspect="1" noChangeArrowheads="1"/>
                    </pic:cNvPicPr>
                  </pic:nvPicPr>
                  <pic:blipFill>
                    <a:blip r:embed="rId63" cstate="print"/>
                    <a:srcRect/>
                    <a:stretch>
                      <a:fillRect/>
                    </a:stretch>
                  </pic:blipFill>
                  <pic:spPr bwMode="auto">
                    <a:xfrm>
                      <a:off x="0" y="0"/>
                      <a:ext cx="2748380" cy="2056457"/>
                    </a:xfrm>
                    <a:prstGeom prst="rect">
                      <a:avLst/>
                    </a:prstGeom>
                    <a:noFill/>
                    <a:ln w="9525">
                      <a:noFill/>
                      <a:miter lim="800000"/>
                      <a:headEnd/>
                      <a:tailEnd/>
                    </a:ln>
                  </pic:spPr>
                </pic:pic>
              </a:graphicData>
            </a:graphic>
          </wp:inline>
        </w:drawing>
      </w:r>
    </w:p>
    <w:p w:rsidR="004F4EF7" w:rsidRDefault="004F4EF7" w:rsidP="00206CEF">
      <w:pPr>
        <w:spacing w:after="0" w:line="240" w:lineRule="auto"/>
        <w:jc w:val="center"/>
        <w:rPr>
          <w:rFonts w:ascii="Arial" w:hAnsi="Arial" w:cs="Arial"/>
          <w:sz w:val="24"/>
          <w:szCs w:val="24"/>
        </w:rPr>
      </w:pPr>
      <w:r w:rsidRPr="004F4EF7">
        <w:rPr>
          <w:rFonts w:ascii="Arial" w:hAnsi="Arial" w:cs="Arial"/>
          <w:noProof/>
          <w:sz w:val="24"/>
          <w:szCs w:val="24"/>
          <w:lang w:val="es-AR" w:eastAsia="es-AR"/>
        </w:rPr>
        <w:drawing>
          <wp:inline distT="0" distB="0" distL="0" distR="0">
            <wp:extent cx="2367891" cy="2351314"/>
            <wp:effectExtent l="19050" t="0" r="0" b="0"/>
            <wp:docPr id="56" name="Imagen 2"/>
            <wp:cNvGraphicFramePr/>
            <a:graphic xmlns:a="http://schemas.openxmlformats.org/drawingml/2006/main">
              <a:graphicData uri="http://schemas.openxmlformats.org/drawingml/2006/picture">
                <pic:pic xmlns:pic="http://schemas.openxmlformats.org/drawingml/2006/picture">
                  <pic:nvPicPr>
                    <pic:cNvPr id="38915" name="Picture 3"/>
                    <pic:cNvPicPr>
                      <a:picLocks noChangeAspect="1" noChangeArrowheads="1"/>
                    </pic:cNvPicPr>
                  </pic:nvPicPr>
                  <pic:blipFill>
                    <a:blip r:embed="rId64" cstate="print"/>
                    <a:srcRect t="19048"/>
                    <a:stretch>
                      <a:fillRect/>
                    </a:stretch>
                  </pic:blipFill>
                  <pic:spPr bwMode="auto">
                    <a:xfrm>
                      <a:off x="0" y="0"/>
                      <a:ext cx="2367891" cy="2351314"/>
                    </a:xfrm>
                    <a:prstGeom prst="rect">
                      <a:avLst/>
                    </a:prstGeom>
                    <a:noFill/>
                    <a:ln w="9525">
                      <a:noFill/>
                      <a:miter lim="800000"/>
                      <a:headEnd/>
                      <a:tailEnd/>
                    </a:ln>
                    <a:effectLst/>
                  </pic:spPr>
                </pic:pic>
              </a:graphicData>
            </a:graphic>
          </wp:inline>
        </w:drawing>
      </w:r>
    </w:p>
    <w:p w:rsidR="004F4EF7" w:rsidRPr="0072584C" w:rsidRDefault="0072584C" w:rsidP="0072584C">
      <w:pPr>
        <w:spacing w:after="0" w:line="240" w:lineRule="auto"/>
        <w:rPr>
          <w:rFonts w:ascii="Arial" w:hAnsi="Arial" w:cs="Arial"/>
          <w:sz w:val="18"/>
          <w:szCs w:val="18"/>
        </w:rPr>
      </w:pPr>
      <w:r>
        <w:rPr>
          <w:rFonts w:ascii="Arial" w:hAnsi="Arial" w:cs="Arial"/>
          <w:sz w:val="18"/>
          <w:szCs w:val="18"/>
        </w:rPr>
        <w:t xml:space="preserve">                                                   </w:t>
      </w:r>
      <w:r w:rsidRPr="0072584C">
        <w:rPr>
          <w:rFonts w:ascii="Arial" w:hAnsi="Arial" w:cs="Arial"/>
          <w:sz w:val="18"/>
          <w:szCs w:val="18"/>
        </w:rPr>
        <w:t>Fuente: Elaboración Propia</w:t>
      </w:r>
    </w:p>
    <w:p w:rsidR="004F4EF7" w:rsidRDefault="004F4EF7" w:rsidP="001E79C6">
      <w:pPr>
        <w:spacing w:after="0" w:line="240" w:lineRule="auto"/>
        <w:jc w:val="both"/>
        <w:rPr>
          <w:rFonts w:ascii="Arial" w:hAnsi="Arial" w:cs="Arial"/>
          <w:sz w:val="24"/>
          <w:szCs w:val="24"/>
        </w:rPr>
      </w:pPr>
    </w:p>
    <w:p w:rsidR="0072584C" w:rsidRDefault="0072584C" w:rsidP="00206CEF">
      <w:pPr>
        <w:spacing w:after="0" w:line="240" w:lineRule="auto"/>
        <w:jc w:val="both"/>
        <w:rPr>
          <w:rFonts w:ascii="Arial" w:hAnsi="Arial" w:cs="Arial"/>
          <w:sz w:val="24"/>
          <w:szCs w:val="24"/>
        </w:rPr>
      </w:pPr>
    </w:p>
    <w:p w:rsidR="00206CEF" w:rsidRPr="00C71C35" w:rsidRDefault="00206CEF" w:rsidP="00206CEF">
      <w:pPr>
        <w:spacing w:after="0" w:line="240" w:lineRule="auto"/>
        <w:jc w:val="both"/>
        <w:rPr>
          <w:rFonts w:ascii="Arial" w:hAnsi="Arial" w:cs="Arial"/>
          <w:sz w:val="24"/>
          <w:szCs w:val="24"/>
        </w:rPr>
      </w:pPr>
      <w:r>
        <w:rPr>
          <w:rFonts w:ascii="Arial" w:hAnsi="Arial" w:cs="Arial"/>
          <w:sz w:val="24"/>
          <w:szCs w:val="24"/>
        </w:rPr>
        <w:t>L</w:t>
      </w:r>
      <w:r w:rsidRPr="00C71C35">
        <w:rPr>
          <w:rFonts w:ascii="Arial" w:hAnsi="Arial" w:cs="Arial"/>
          <w:sz w:val="24"/>
          <w:szCs w:val="24"/>
        </w:rPr>
        <w:t>uego de establecida</w:t>
      </w:r>
      <w:r>
        <w:rPr>
          <w:rFonts w:ascii="Arial" w:hAnsi="Arial" w:cs="Arial"/>
          <w:sz w:val="24"/>
          <w:szCs w:val="24"/>
        </w:rPr>
        <w:t>s estas plantas, se procedió</w:t>
      </w:r>
      <w:r w:rsidRPr="00C71C35">
        <w:rPr>
          <w:rFonts w:ascii="Arial" w:hAnsi="Arial" w:cs="Arial"/>
          <w:sz w:val="24"/>
          <w:szCs w:val="24"/>
        </w:rPr>
        <w:t xml:space="preserve"> a la disposición </w:t>
      </w:r>
      <w:r>
        <w:rPr>
          <w:rFonts w:ascii="Arial" w:hAnsi="Arial" w:cs="Arial"/>
          <w:sz w:val="24"/>
          <w:szCs w:val="24"/>
        </w:rPr>
        <w:t>en campo de los rizomas perfecta</w:t>
      </w:r>
      <w:r w:rsidRPr="00C71C35">
        <w:rPr>
          <w:rFonts w:ascii="Arial" w:hAnsi="Arial" w:cs="Arial"/>
          <w:sz w:val="24"/>
          <w:szCs w:val="24"/>
        </w:rPr>
        <w:t>mente enraizados, con el fin de que no vayan a sufrir daños o estrés producto de la siembra en su lugar final.</w:t>
      </w:r>
    </w:p>
    <w:p w:rsidR="00206CEF" w:rsidRDefault="00206CEF" w:rsidP="00206CEF">
      <w:pPr>
        <w:spacing w:after="0" w:line="240" w:lineRule="auto"/>
        <w:jc w:val="both"/>
        <w:rPr>
          <w:rFonts w:ascii="Arial" w:hAnsi="Arial" w:cs="Arial"/>
          <w:sz w:val="24"/>
          <w:szCs w:val="24"/>
        </w:rPr>
      </w:pPr>
    </w:p>
    <w:p w:rsidR="0072584C" w:rsidRPr="0072584C" w:rsidRDefault="0072584C" w:rsidP="0072584C">
      <w:pPr>
        <w:spacing w:after="0" w:line="240" w:lineRule="auto"/>
        <w:jc w:val="center"/>
        <w:rPr>
          <w:rFonts w:ascii="Arial" w:hAnsi="Arial" w:cs="Arial"/>
          <w:b/>
          <w:sz w:val="24"/>
          <w:szCs w:val="24"/>
          <w:u w:val="single"/>
        </w:rPr>
      </w:pPr>
      <w:r w:rsidRPr="0072584C">
        <w:rPr>
          <w:rFonts w:ascii="Arial" w:hAnsi="Arial" w:cs="Arial"/>
          <w:b/>
          <w:sz w:val="24"/>
          <w:szCs w:val="24"/>
          <w:u w:val="single"/>
        </w:rPr>
        <w:lastRenderedPageBreak/>
        <w:t>IMAGEN 3</w:t>
      </w:r>
      <w:r w:rsidR="00512587">
        <w:rPr>
          <w:rFonts w:ascii="Arial" w:hAnsi="Arial" w:cs="Arial"/>
          <w:b/>
          <w:sz w:val="24"/>
          <w:szCs w:val="24"/>
          <w:u w:val="single"/>
        </w:rPr>
        <w:t>3</w:t>
      </w:r>
    </w:p>
    <w:p w:rsidR="0072584C" w:rsidRPr="0072584C" w:rsidRDefault="0072584C" w:rsidP="0072584C">
      <w:pPr>
        <w:spacing w:after="0" w:line="240" w:lineRule="auto"/>
        <w:jc w:val="center"/>
        <w:rPr>
          <w:rFonts w:ascii="Arial" w:hAnsi="Arial" w:cs="Arial"/>
          <w:b/>
          <w:sz w:val="24"/>
          <w:szCs w:val="24"/>
          <w:u w:val="single"/>
        </w:rPr>
      </w:pPr>
      <w:r w:rsidRPr="0072584C">
        <w:rPr>
          <w:rFonts w:ascii="Arial" w:hAnsi="Arial" w:cs="Arial"/>
          <w:b/>
          <w:sz w:val="24"/>
          <w:szCs w:val="24"/>
          <w:u w:val="single"/>
        </w:rPr>
        <w:t>Lote Preparado para el cultivo</w:t>
      </w:r>
    </w:p>
    <w:p w:rsidR="004F4EF7" w:rsidRDefault="004F4EF7" w:rsidP="00332CD8">
      <w:pPr>
        <w:spacing w:after="0" w:line="240" w:lineRule="auto"/>
        <w:jc w:val="center"/>
        <w:rPr>
          <w:rFonts w:ascii="Arial" w:hAnsi="Arial" w:cs="Arial"/>
          <w:sz w:val="24"/>
          <w:szCs w:val="24"/>
        </w:rPr>
      </w:pPr>
      <w:r w:rsidRPr="004F4EF7">
        <w:rPr>
          <w:rFonts w:ascii="Arial" w:hAnsi="Arial" w:cs="Arial"/>
          <w:noProof/>
          <w:sz w:val="24"/>
          <w:szCs w:val="24"/>
          <w:lang w:val="es-AR" w:eastAsia="es-AR"/>
        </w:rPr>
        <w:drawing>
          <wp:inline distT="0" distB="0" distL="0" distR="0">
            <wp:extent cx="2961657" cy="2363189"/>
            <wp:effectExtent l="19050" t="0" r="0" b="0"/>
            <wp:docPr id="58" name="Imagen 3"/>
            <wp:cNvGraphicFramePr/>
            <a:graphic xmlns:a="http://schemas.openxmlformats.org/drawingml/2006/main">
              <a:graphicData uri="http://schemas.openxmlformats.org/drawingml/2006/picture">
                <pic:pic xmlns:pic="http://schemas.openxmlformats.org/drawingml/2006/picture">
                  <pic:nvPicPr>
                    <pic:cNvPr id="38914" name="Picture 2"/>
                    <pic:cNvPicPr>
                      <a:picLocks noGrp="1" noChangeAspect="1" noChangeArrowheads="1"/>
                    </pic:cNvPicPr>
                  </pic:nvPicPr>
                  <pic:blipFill>
                    <a:blip r:embed="rId65" cstate="print"/>
                    <a:srcRect/>
                    <a:stretch>
                      <a:fillRect/>
                    </a:stretch>
                  </pic:blipFill>
                  <pic:spPr bwMode="auto">
                    <a:xfrm>
                      <a:off x="0" y="0"/>
                      <a:ext cx="2959321" cy="2361325"/>
                    </a:xfrm>
                    <a:prstGeom prst="rect">
                      <a:avLst/>
                    </a:prstGeom>
                    <a:noFill/>
                    <a:ln w="9525">
                      <a:noFill/>
                      <a:miter lim="800000"/>
                      <a:headEnd/>
                      <a:tailEnd/>
                    </a:ln>
                    <a:effectLst/>
                  </pic:spPr>
                </pic:pic>
              </a:graphicData>
            </a:graphic>
          </wp:inline>
        </w:drawing>
      </w:r>
      <w:r w:rsidR="0072584C">
        <w:rPr>
          <w:noProof/>
          <w:lang w:val="es-AR" w:eastAsia="es-AR"/>
        </w:rPr>
        <w:drawing>
          <wp:inline distT="0" distB="0" distL="0" distR="0">
            <wp:extent cx="2100293" cy="2802577"/>
            <wp:effectExtent l="19050" t="0" r="0" b="0"/>
            <wp:docPr id="61" name="Imagen 16" descr="C:\Users\Edmundo\AppData\Local\Microsoft\Windows\Temporary Internet Files\Content.Word\Imagen0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dmundo\AppData\Local\Microsoft\Windows\Temporary Internet Files\Content.Word\Imagen0226.jpg"/>
                    <pic:cNvPicPr>
                      <a:picLocks noChangeAspect="1" noChangeArrowheads="1"/>
                    </pic:cNvPicPr>
                  </pic:nvPicPr>
                  <pic:blipFill>
                    <a:blip r:embed="rId66" cstate="print"/>
                    <a:srcRect/>
                    <a:stretch>
                      <a:fillRect/>
                    </a:stretch>
                  </pic:blipFill>
                  <pic:spPr bwMode="auto">
                    <a:xfrm>
                      <a:off x="0" y="0"/>
                      <a:ext cx="2104069" cy="2807615"/>
                    </a:xfrm>
                    <a:prstGeom prst="rect">
                      <a:avLst/>
                    </a:prstGeom>
                    <a:noFill/>
                    <a:ln w="9525">
                      <a:noFill/>
                      <a:miter lim="800000"/>
                      <a:headEnd/>
                      <a:tailEnd/>
                    </a:ln>
                  </pic:spPr>
                </pic:pic>
              </a:graphicData>
            </a:graphic>
          </wp:inline>
        </w:drawing>
      </w:r>
    </w:p>
    <w:p w:rsidR="004F4EF7" w:rsidRPr="0072584C" w:rsidRDefault="0072584C" w:rsidP="001E79C6">
      <w:pPr>
        <w:spacing w:after="0" w:line="240" w:lineRule="auto"/>
        <w:jc w:val="both"/>
        <w:rPr>
          <w:rFonts w:ascii="Arial" w:hAnsi="Arial" w:cs="Arial"/>
          <w:sz w:val="18"/>
          <w:szCs w:val="18"/>
        </w:rPr>
      </w:pPr>
      <w:r w:rsidRPr="0072584C">
        <w:rPr>
          <w:rFonts w:ascii="Arial" w:hAnsi="Arial" w:cs="Arial"/>
          <w:sz w:val="18"/>
          <w:szCs w:val="18"/>
        </w:rPr>
        <w:t>Fuente: Elaboración Propia</w:t>
      </w:r>
    </w:p>
    <w:p w:rsidR="004F4EF7" w:rsidRPr="00332CD8" w:rsidRDefault="004F4EF7" w:rsidP="001E79C6">
      <w:pPr>
        <w:spacing w:after="0" w:line="240" w:lineRule="auto"/>
        <w:jc w:val="both"/>
        <w:rPr>
          <w:rFonts w:ascii="Arial" w:hAnsi="Arial" w:cs="Arial"/>
          <w:sz w:val="18"/>
          <w:szCs w:val="18"/>
        </w:rPr>
      </w:pPr>
    </w:p>
    <w:p w:rsidR="0072584C" w:rsidRPr="00332CD8" w:rsidRDefault="0072584C" w:rsidP="001E79C6">
      <w:pPr>
        <w:spacing w:after="0" w:line="240" w:lineRule="auto"/>
        <w:jc w:val="both"/>
        <w:rPr>
          <w:rFonts w:ascii="Arial" w:hAnsi="Arial" w:cs="Arial"/>
          <w:b/>
          <w:sz w:val="18"/>
          <w:szCs w:val="18"/>
        </w:rPr>
      </w:pPr>
    </w:p>
    <w:p w:rsidR="00D03DD3" w:rsidRPr="00D03DD3" w:rsidRDefault="00D03DD3" w:rsidP="001E79C6">
      <w:pPr>
        <w:spacing w:after="0" w:line="240" w:lineRule="auto"/>
        <w:jc w:val="both"/>
        <w:rPr>
          <w:rFonts w:ascii="Arial" w:hAnsi="Arial" w:cs="Arial"/>
          <w:sz w:val="24"/>
          <w:szCs w:val="24"/>
        </w:rPr>
      </w:pPr>
      <w:r w:rsidRPr="00D03DD3">
        <w:rPr>
          <w:rFonts w:ascii="Arial" w:hAnsi="Arial" w:cs="Arial"/>
          <w:sz w:val="24"/>
          <w:szCs w:val="24"/>
        </w:rPr>
        <w:t>Luego de sembrad</w:t>
      </w:r>
      <w:r>
        <w:rPr>
          <w:rFonts w:ascii="Arial" w:hAnsi="Arial" w:cs="Arial"/>
          <w:sz w:val="24"/>
          <w:szCs w:val="24"/>
        </w:rPr>
        <w:t>as las plantas para el sombrío, se espero un tiempo de tres a cuatro meses</w:t>
      </w:r>
      <w:r w:rsidR="00896F6A">
        <w:rPr>
          <w:rFonts w:ascii="Arial" w:hAnsi="Arial" w:cs="Arial"/>
          <w:sz w:val="24"/>
          <w:szCs w:val="24"/>
        </w:rPr>
        <w:t xml:space="preserve"> (15/07/2010),</w:t>
      </w:r>
      <w:r>
        <w:rPr>
          <w:rFonts w:ascii="Arial" w:hAnsi="Arial" w:cs="Arial"/>
          <w:sz w:val="24"/>
          <w:szCs w:val="24"/>
        </w:rPr>
        <w:t xml:space="preserve"> para iniciar el proceso de siembra de las plántulas de heliconias en su sitio final, en la primera tanda se utilizaron 338 plantas aproximadamente, quince días después, se trajeron del vivero otras 338, así </w:t>
      </w:r>
      <w:r w:rsidRPr="00D03DD3">
        <w:rPr>
          <w:rFonts w:ascii="Arial" w:hAnsi="Arial" w:cs="Arial"/>
          <w:sz w:val="24"/>
          <w:szCs w:val="24"/>
        </w:rPr>
        <w:t>sucesivamente</w:t>
      </w:r>
      <w:r>
        <w:rPr>
          <w:rFonts w:ascii="Arial" w:hAnsi="Arial" w:cs="Arial"/>
          <w:sz w:val="24"/>
          <w:szCs w:val="24"/>
        </w:rPr>
        <w:t xml:space="preserve"> hasta completar la hectárea y un total de 1355</w:t>
      </w:r>
      <w:r w:rsidR="00332CD8">
        <w:rPr>
          <w:rFonts w:ascii="Arial" w:hAnsi="Arial" w:cs="Arial"/>
          <w:sz w:val="24"/>
          <w:szCs w:val="24"/>
        </w:rPr>
        <w:t xml:space="preserve"> sitios.</w:t>
      </w:r>
    </w:p>
    <w:p w:rsidR="00D03DD3" w:rsidRDefault="00D03DD3" w:rsidP="001E79C6">
      <w:pPr>
        <w:spacing w:after="0" w:line="240" w:lineRule="auto"/>
        <w:jc w:val="both"/>
        <w:rPr>
          <w:rFonts w:ascii="Arial" w:hAnsi="Arial" w:cs="Arial"/>
          <w:b/>
          <w:sz w:val="24"/>
          <w:szCs w:val="24"/>
        </w:rPr>
      </w:pPr>
    </w:p>
    <w:p w:rsidR="00332CD8" w:rsidRDefault="00332CD8" w:rsidP="001E79C6">
      <w:pPr>
        <w:spacing w:after="0" w:line="240" w:lineRule="auto"/>
        <w:jc w:val="both"/>
        <w:rPr>
          <w:rFonts w:ascii="Arial" w:hAnsi="Arial" w:cs="Arial"/>
          <w:b/>
          <w:sz w:val="24"/>
          <w:szCs w:val="24"/>
        </w:rPr>
      </w:pPr>
    </w:p>
    <w:p w:rsidR="00332CD8" w:rsidRPr="00332CD8" w:rsidRDefault="00332CD8" w:rsidP="00332CD8">
      <w:pPr>
        <w:spacing w:after="0" w:line="240" w:lineRule="auto"/>
        <w:jc w:val="center"/>
        <w:rPr>
          <w:rFonts w:ascii="Arial" w:hAnsi="Arial" w:cs="Arial"/>
          <w:b/>
          <w:sz w:val="24"/>
          <w:szCs w:val="24"/>
          <w:u w:val="single"/>
        </w:rPr>
      </w:pPr>
      <w:r w:rsidRPr="00332CD8">
        <w:rPr>
          <w:rFonts w:ascii="Arial" w:hAnsi="Arial" w:cs="Arial"/>
          <w:b/>
          <w:sz w:val="24"/>
          <w:szCs w:val="24"/>
          <w:u w:val="single"/>
        </w:rPr>
        <w:t>IMAGEN 3</w:t>
      </w:r>
      <w:r w:rsidR="00512587">
        <w:rPr>
          <w:rFonts w:ascii="Arial" w:hAnsi="Arial" w:cs="Arial"/>
          <w:b/>
          <w:sz w:val="24"/>
          <w:szCs w:val="24"/>
          <w:u w:val="single"/>
        </w:rPr>
        <w:t>4</w:t>
      </w:r>
    </w:p>
    <w:p w:rsidR="00332CD8" w:rsidRPr="00332CD8" w:rsidRDefault="00332CD8" w:rsidP="00332CD8">
      <w:pPr>
        <w:spacing w:after="0" w:line="240" w:lineRule="auto"/>
        <w:jc w:val="center"/>
        <w:rPr>
          <w:rFonts w:ascii="Arial" w:hAnsi="Arial" w:cs="Arial"/>
          <w:b/>
          <w:sz w:val="24"/>
          <w:szCs w:val="24"/>
          <w:u w:val="single"/>
        </w:rPr>
      </w:pPr>
      <w:r w:rsidRPr="00332CD8">
        <w:rPr>
          <w:rFonts w:ascii="Arial" w:hAnsi="Arial" w:cs="Arial"/>
          <w:b/>
          <w:sz w:val="24"/>
          <w:szCs w:val="24"/>
          <w:u w:val="single"/>
        </w:rPr>
        <w:t>Heliconias Utilizadas en la Siembra en Campo</w:t>
      </w:r>
    </w:p>
    <w:p w:rsidR="00332CD8" w:rsidRDefault="00332CD8" w:rsidP="00332CD8">
      <w:pPr>
        <w:spacing w:after="0" w:line="240" w:lineRule="auto"/>
        <w:jc w:val="center"/>
        <w:rPr>
          <w:rFonts w:ascii="Arial" w:hAnsi="Arial" w:cs="Arial"/>
          <w:b/>
          <w:sz w:val="24"/>
          <w:szCs w:val="24"/>
        </w:rPr>
      </w:pPr>
      <w:r w:rsidRPr="00332CD8">
        <w:rPr>
          <w:rFonts w:ascii="Arial" w:hAnsi="Arial" w:cs="Arial"/>
          <w:b/>
          <w:noProof/>
          <w:sz w:val="24"/>
          <w:szCs w:val="24"/>
          <w:lang w:val="es-AR" w:eastAsia="es-AR"/>
        </w:rPr>
        <w:drawing>
          <wp:inline distT="0" distB="0" distL="0" distR="0">
            <wp:extent cx="2842903" cy="2576946"/>
            <wp:effectExtent l="19050" t="0" r="0" b="0"/>
            <wp:docPr id="62" name="Imagen 4" descr="http://3.bp.blogspot.com/_Uk6k504pWu4/SFE8YawuYZI/AAAAAAAAACE/2fbA0fFcrwY/s320/P1420682.JPG"/>
            <wp:cNvGraphicFramePr/>
            <a:graphic xmlns:a="http://schemas.openxmlformats.org/drawingml/2006/main">
              <a:graphicData uri="http://schemas.openxmlformats.org/drawingml/2006/picture">
                <pic:pic xmlns:pic="http://schemas.openxmlformats.org/drawingml/2006/picture">
                  <pic:nvPicPr>
                    <pic:cNvPr id="38917" name="Picture 5" descr="http://3.bp.blogspot.com/_Uk6k504pWu4/SFE8YawuYZI/AAAAAAAAACE/2fbA0fFcrwY/s320/P1420682.JPG"/>
                    <pic:cNvPicPr>
                      <a:picLocks noChangeAspect="1" noChangeArrowheads="1"/>
                    </pic:cNvPicPr>
                  </pic:nvPicPr>
                  <pic:blipFill>
                    <a:blip r:embed="rId67" cstate="print"/>
                    <a:srcRect/>
                    <a:stretch>
                      <a:fillRect/>
                    </a:stretch>
                  </pic:blipFill>
                  <pic:spPr bwMode="auto">
                    <a:xfrm>
                      <a:off x="0" y="0"/>
                      <a:ext cx="2852224" cy="2585395"/>
                    </a:xfrm>
                    <a:prstGeom prst="rect">
                      <a:avLst/>
                    </a:prstGeom>
                    <a:noFill/>
                  </pic:spPr>
                </pic:pic>
              </a:graphicData>
            </a:graphic>
          </wp:inline>
        </w:drawing>
      </w:r>
    </w:p>
    <w:p w:rsidR="00332CD8" w:rsidRDefault="00332CD8" w:rsidP="001E79C6">
      <w:pPr>
        <w:spacing w:after="0" w:line="240" w:lineRule="auto"/>
        <w:jc w:val="both"/>
        <w:rPr>
          <w:rFonts w:ascii="Arial" w:hAnsi="Arial" w:cs="Arial"/>
          <w:b/>
          <w:sz w:val="24"/>
          <w:szCs w:val="24"/>
        </w:rPr>
      </w:pPr>
      <w:r>
        <w:rPr>
          <w:rFonts w:ascii="Arial" w:hAnsi="Arial" w:cs="Arial"/>
          <w:sz w:val="18"/>
          <w:szCs w:val="18"/>
        </w:rPr>
        <w:t xml:space="preserve">                                         </w:t>
      </w:r>
      <w:r w:rsidRPr="00332CD8">
        <w:rPr>
          <w:rFonts w:ascii="Arial" w:hAnsi="Arial" w:cs="Arial"/>
          <w:sz w:val="18"/>
          <w:szCs w:val="18"/>
        </w:rPr>
        <w:t>Fuente: Elaboración Propia</w:t>
      </w:r>
    </w:p>
    <w:p w:rsidR="00FA2AA5" w:rsidRPr="00FA2AA5" w:rsidRDefault="00332CD8" w:rsidP="00FA2AA5">
      <w:pPr>
        <w:spacing w:after="0" w:line="240" w:lineRule="auto"/>
        <w:jc w:val="both"/>
        <w:rPr>
          <w:rFonts w:ascii="Arial" w:hAnsi="Arial" w:cs="Arial"/>
          <w:i/>
          <w:sz w:val="24"/>
          <w:szCs w:val="24"/>
          <w:lang w:val="es-AR"/>
        </w:rPr>
      </w:pPr>
      <w:r w:rsidRPr="00FA2AA5">
        <w:rPr>
          <w:rFonts w:ascii="Arial" w:hAnsi="Arial" w:cs="Arial"/>
          <w:sz w:val="24"/>
          <w:szCs w:val="24"/>
        </w:rPr>
        <w:lastRenderedPageBreak/>
        <w:t xml:space="preserve">En la imagen anterior observamos, las plantas que fueron dispuestas en campo, estas contaban con un tiempo de 4.5 meses en vivero y las primeras que se llevaron a su sitio final, de la especie </w:t>
      </w:r>
      <w:r w:rsidRPr="00FA2AA5">
        <w:rPr>
          <w:rFonts w:ascii="Arial" w:hAnsi="Arial" w:cs="Arial"/>
          <w:i/>
          <w:sz w:val="24"/>
          <w:szCs w:val="24"/>
        </w:rPr>
        <w:t xml:space="preserve">H. </w:t>
      </w:r>
      <w:proofErr w:type="spellStart"/>
      <w:r w:rsidRPr="00FA2AA5">
        <w:rPr>
          <w:rFonts w:ascii="Arial" w:hAnsi="Arial" w:cs="Arial"/>
          <w:i/>
          <w:sz w:val="24"/>
          <w:szCs w:val="24"/>
        </w:rPr>
        <w:t>Bihai</w:t>
      </w:r>
      <w:proofErr w:type="spellEnd"/>
      <w:r w:rsidRPr="00FA2AA5">
        <w:rPr>
          <w:rFonts w:ascii="Arial" w:hAnsi="Arial" w:cs="Arial"/>
          <w:i/>
          <w:sz w:val="24"/>
          <w:szCs w:val="24"/>
        </w:rPr>
        <w:t xml:space="preserve"> </w:t>
      </w:r>
      <w:proofErr w:type="spellStart"/>
      <w:r w:rsidRPr="00FA2AA5">
        <w:rPr>
          <w:rFonts w:ascii="Arial" w:hAnsi="Arial" w:cs="Arial"/>
          <w:i/>
          <w:sz w:val="24"/>
          <w:szCs w:val="24"/>
        </w:rPr>
        <w:t>Yellow</w:t>
      </w:r>
      <w:proofErr w:type="spellEnd"/>
      <w:r w:rsidRPr="00FA2AA5">
        <w:rPr>
          <w:rFonts w:ascii="Arial" w:hAnsi="Arial" w:cs="Arial"/>
          <w:i/>
          <w:sz w:val="24"/>
          <w:szCs w:val="24"/>
        </w:rPr>
        <w:t xml:space="preserve"> </w:t>
      </w:r>
      <w:proofErr w:type="spellStart"/>
      <w:r w:rsidRPr="00FA2AA5">
        <w:rPr>
          <w:rFonts w:ascii="Arial" w:hAnsi="Arial" w:cs="Arial"/>
          <w:i/>
          <w:sz w:val="24"/>
          <w:szCs w:val="24"/>
        </w:rPr>
        <w:t>Dancer</w:t>
      </w:r>
      <w:proofErr w:type="spellEnd"/>
      <w:r w:rsidRPr="00FA2AA5">
        <w:rPr>
          <w:rFonts w:ascii="Arial" w:hAnsi="Arial" w:cs="Arial"/>
          <w:i/>
          <w:sz w:val="24"/>
          <w:szCs w:val="24"/>
        </w:rPr>
        <w:t xml:space="preserve">,  H. </w:t>
      </w:r>
      <w:proofErr w:type="spellStart"/>
      <w:r w:rsidRPr="00FA2AA5">
        <w:rPr>
          <w:rFonts w:ascii="Arial" w:hAnsi="Arial" w:cs="Arial"/>
          <w:i/>
          <w:sz w:val="24"/>
          <w:szCs w:val="24"/>
        </w:rPr>
        <w:t>Psittacuorum</w:t>
      </w:r>
      <w:proofErr w:type="spellEnd"/>
      <w:r w:rsidRPr="00FA2AA5">
        <w:rPr>
          <w:rFonts w:ascii="Arial" w:hAnsi="Arial" w:cs="Arial"/>
          <w:i/>
          <w:sz w:val="24"/>
          <w:szCs w:val="24"/>
        </w:rPr>
        <w:t xml:space="preserve"> </w:t>
      </w:r>
      <w:proofErr w:type="spellStart"/>
      <w:r w:rsidRPr="00FA2AA5">
        <w:rPr>
          <w:rFonts w:ascii="Arial" w:hAnsi="Arial" w:cs="Arial"/>
          <w:i/>
          <w:sz w:val="24"/>
          <w:szCs w:val="24"/>
        </w:rPr>
        <w:t>Golden</w:t>
      </w:r>
      <w:proofErr w:type="spellEnd"/>
      <w:r w:rsidRPr="00FA2AA5">
        <w:rPr>
          <w:rFonts w:ascii="Arial" w:hAnsi="Arial" w:cs="Arial"/>
          <w:i/>
          <w:sz w:val="24"/>
          <w:szCs w:val="24"/>
        </w:rPr>
        <w:t xml:space="preserve"> Amarilla </w:t>
      </w:r>
      <w:r w:rsidRPr="00FA2AA5">
        <w:rPr>
          <w:rFonts w:ascii="Arial" w:hAnsi="Arial" w:cs="Arial"/>
          <w:sz w:val="24"/>
          <w:szCs w:val="24"/>
        </w:rPr>
        <w:t xml:space="preserve">y </w:t>
      </w:r>
      <w:r w:rsidRPr="00FA2AA5">
        <w:rPr>
          <w:rFonts w:ascii="Arial" w:hAnsi="Arial" w:cs="Arial"/>
          <w:i/>
          <w:sz w:val="24"/>
          <w:szCs w:val="24"/>
        </w:rPr>
        <w:t xml:space="preserve"> </w:t>
      </w:r>
      <w:r w:rsidR="00FA2AA5" w:rsidRPr="00FA2AA5">
        <w:rPr>
          <w:rFonts w:ascii="Arial" w:hAnsi="Arial" w:cs="Arial"/>
          <w:i/>
          <w:iCs/>
          <w:sz w:val="24"/>
          <w:szCs w:val="24"/>
        </w:rPr>
        <w:t>Heliconia</w:t>
      </w:r>
      <w:r w:rsidR="00FA2AA5" w:rsidRPr="00FA2AA5">
        <w:rPr>
          <w:rFonts w:ascii="Arial" w:hAnsi="Arial" w:cs="Arial"/>
          <w:b/>
          <w:bCs/>
          <w:i/>
          <w:iCs/>
          <w:sz w:val="24"/>
          <w:szCs w:val="24"/>
        </w:rPr>
        <w:t xml:space="preserve"> </w:t>
      </w:r>
      <w:proofErr w:type="spellStart"/>
      <w:r w:rsidR="00FA2AA5" w:rsidRPr="00FA2AA5">
        <w:rPr>
          <w:rFonts w:ascii="Arial" w:hAnsi="Arial" w:cs="Arial"/>
          <w:i/>
          <w:iCs/>
          <w:sz w:val="24"/>
          <w:szCs w:val="24"/>
        </w:rPr>
        <w:t>shumaniana</w:t>
      </w:r>
      <w:proofErr w:type="spellEnd"/>
      <w:r w:rsidR="00FA2AA5">
        <w:rPr>
          <w:rFonts w:ascii="Arial" w:hAnsi="Arial" w:cs="Arial"/>
          <w:i/>
          <w:iCs/>
          <w:sz w:val="24"/>
          <w:szCs w:val="24"/>
        </w:rPr>
        <w:t>.</w:t>
      </w:r>
      <w:r w:rsidR="00FA2AA5" w:rsidRPr="00FA2AA5">
        <w:rPr>
          <w:rFonts w:ascii="Arial" w:hAnsi="Arial" w:cs="Arial"/>
          <w:i/>
          <w:sz w:val="24"/>
          <w:szCs w:val="24"/>
        </w:rPr>
        <w:t xml:space="preserve"> </w:t>
      </w:r>
    </w:p>
    <w:p w:rsidR="00332CD8" w:rsidRDefault="00332CD8" w:rsidP="00FA2AA5">
      <w:pPr>
        <w:spacing w:after="0" w:line="240" w:lineRule="auto"/>
        <w:jc w:val="both"/>
        <w:rPr>
          <w:rFonts w:ascii="Arial" w:hAnsi="Arial" w:cs="Arial"/>
          <w:i/>
          <w:sz w:val="24"/>
          <w:szCs w:val="24"/>
        </w:rPr>
      </w:pPr>
      <w:r w:rsidRPr="00C71C35">
        <w:rPr>
          <w:rFonts w:ascii="Arial" w:hAnsi="Arial" w:cs="Arial"/>
          <w:i/>
          <w:sz w:val="24"/>
          <w:szCs w:val="24"/>
        </w:rPr>
        <w:t xml:space="preserve">   </w:t>
      </w:r>
    </w:p>
    <w:p w:rsidR="00FA2AA5" w:rsidRPr="00332CD8" w:rsidRDefault="00FA2AA5" w:rsidP="00FA2AA5">
      <w:pPr>
        <w:spacing w:after="0" w:line="240" w:lineRule="auto"/>
        <w:jc w:val="both"/>
        <w:rPr>
          <w:rFonts w:ascii="Arial" w:hAnsi="Arial" w:cs="Arial"/>
          <w:sz w:val="24"/>
          <w:szCs w:val="24"/>
        </w:rPr>
      </w:pPr>
    </w:p>
    <w:p w:rsidR="0013362B" w:rsidRPr="00C71C35" w:rsidRDefault="00AE6947" w:rsidP="00FA2AA5">
      <w:pPr>
        <w:spacing w:after="0" w:line="240" w:lineRule="auto"/>
        <w:jc w:val="both"/>
        <w:rPr>
          <w:rFonts w:ascii="Arial" w:hAnsi="Arial" w:cs="Arial"/>
          <w:b/>
          <w:sz w:val="24"/>
          <w:szCs w:val="24"/>
        </w:rPr>
      </w:pPr>
      <w:r>
        <w:rPr>
          <w:rFonts w:ascii="Arial" w:hAnsi="Arial" w:cs="Arial"/>
          <w:b/>
          <w:sz w:val="24"/>
          <w:szCs w:val="24"/>
        </w:rPr>
        <w:t xml:space="preserve">4.2.1. </w:t>
      </w:r>
      <w:r w:rsidR="00EF4DCF" w:rsidRPr="00C71C35">
        <w:rPr>
          <w:rFonts w:ascii="Arial" w:hAnsi="Arial" w:cs="Arial"/>
          <w:b/>
          <w:sz w:val="24"/>
          <w:szCs w:val="24"/>
        </w:rPr>
        <w:t>NÚMERO DE PLANTAS POR HECTÁREA</w:t>
      </w:r>
    </w:p>
    <w:p w:rsidR="0013362B" w:rsidRPr="00C71C35" w:rsidRDefault="0013362B" w:rsidP="00FA2AA5">
      <w:pPr>
        <w:spacing w:after="0" w:line="240" w:lineRule="auto"/>
        <w:jc w:val="both"/>
        <w:rPr>
          <w:rFonts w:ascii="Arial" w:hAnsi="Arial" w:cs="Arial"/>
          <w:sz w:val="24"/>
          <w:szCs w:val="24"/>
        </w:rPr>
      </w:pPr>
    </w:p>
    <w:p w:rsidR="0013362B" w:rsidRPr="00C71C35" w:rsidRDefault="0013362B" w:rsidP="00FA2AA5">
      <w:pPr>
        <w:spacing w:after="0" w:line="240" w:lineRule="auto"/>
        <w:jc w:val="both"/>
        <w:rPr>
          <w:rFonts w:ascii="Arial" w:hAnsi="Arial" w:cs="Arial"/>
          <w:sz w:val="24"/>
          <w:szCs w:val="24"/>
        </w:rPr>
      </w:pPr>
      <w:r w:rsidRPr="00C71C35">
        <w:rPr>
          <w:rFonts w:ascii="Arial" w:hAnsi="Arial" w:cs="Arial"/>
          <w:sz w:val="24"/>
          <w:szCs w:val="24"/>
        </w:rPr>
        <w:t xml:space="preserve">Para hacer la distribución de las plantas en el cultivo se tomo en cuenta su crecimiento, el área que cubre </w:t>
      </w:r>
      <w:r w:rsidR="00EF4DCF" w:rsidRPr="00C71C35">
        <w:rPr>
          <w:rFonts w:ascii="Arial" w:hAnsi="Arial" w:cs="Arial"/>
          <w:sz w:val="24"/>
          <w:szCs w:val="24"/>
        </w:rPr>
        <w:t xml:space="preserve">cada una de ellas, el grado de inclinación del </w:t>
      </w:r>
      <w:proofErr w:type="spellStart"/>
      <w:r w:rsidR="00FA0119" w:rsidRPr="00C71C35">
        <w:rPr>
          <w:rFonts w:ascii="Arial" w:hAnsi="Arial" w:cs="Arial"/>
          <w:sz w:val="24"/>
          <w:szCs w:val="24"/>
        </w:rPr>
        <w:t>p</w:t>
      </w:r>
      <w:r w:rsidR="00EF4DCF" w:rsidRPr="00C71C35">
        <w:rPr>
          <w:rFonts w:ascii="Arial" w:hAnsi="Arial" w:cs="Arial"/>
          <w:sz w:val="24"/>
          <w:szCs w:val="24"/>
        </w:rPr>
        <w:t>seudotallo</w:t>
      </w:r>
      <w:proofErr w:type="spellEnd"/>
      <w:r w:rsidR="00EF4DCF" w:rsidRPr="00C71C35">
        <w:rPr>
          <w:rFonts w:ascii="Arial" w:hAnsi="Arial" w:cs="Arial"/>
          <w:sz w:val="24"/>
          <w:szCs w:val="24"/>
        </w:rPr>
        <w:t>, habito de crecimiento vegetativo.</w:t>
      </w:r>
    </w:p>
    <w:p w:rsidR="00EF4DCF" w:rsidRPr="00C71C35" w:rsidRDefault="00EF4DCF" w:rsidP="00FA2AA5">
      <w:pPr>
        <w:spacing w:after="0" w:line="240" w:lineRule="auto"/>
        <w:jc w:val="both"/>
        <w:rPr>
          <w:rFonts w:ascii="Arial" w:hAnsi="Arial" w:cs="Arial"/>
          <w:sz w:val="24"/>
          <w:szCs w:val="24"/>
        </w:rPr>
      </w:pPr>
    </w:p>
    <w:p w:rsidR="00EF4DCF" w:rsidRPr="00C71C35" w:rsidRDefault="00EF4DCF" w:rsidP="00FA2AA5">
      <w:pPr>
        <w:spacing w:after="0" w:line="240" w:lineRule="auto"/>
        <w:jc w:val="both"/>
        <w:rPr>
          <w:rFonts w:ascii="Arial" w:hAnsi="Arial" w:cs="Arial"/>
          <w:sz w:val="24"/>
          <w:szCs w:val="24"/>
        </w:rPr>
      </w:pPr>
    </w:p>
    <w:p w:rsidR="00EF4DCF" w:rsidRPr="00C71C35" w:rsidRDefault="00AE6947" w:rsidP="00FA2AA5">
      <w:pPr>
        <w:spacing w:after="0" w:line="240" w:lineRule="auto"/>
        <w:jc w:val="both"/>
        <w:rPr>
          <w:rFonts w:ascii="Arial" w:hAnsi="Arial" w:cs="Arial"/>
          <w:b/>
          <w:sz w:val="24"/>
          <w:szCs w:val="24"/>
        </w:rPr>
      </w:pPr>
      <w:r>
        <w:rPr>
          <w:rFonts w:ascii="Arial" w:hAnsi="Arial" w:cs="Arial"/>
          <w:b/>
          <w:sz w:val="24"/>
          <w:szCs w:val="24"/>
        </w:rPr>
        <w:t xml:space="preserve">4.2.2. </w:t>
      </w:r>
      <w:r w:rsidR="00EF4DCF" w:rsidRPr="00C71C35">
        <w:rPr>
          <w:rFonts w:ascii="Arial" w:hAnsi="Arial" w:cs="Arial"/>
          <w:b/>
          <w:sz w:val="24"/>
          <w:szCs w:val="24"/>
        </w:rPr>
        <w:t>DISTANCIAS DE SIEMBRA</w:t>
      </w:r>
      <w:r w:rsidR="00FA2AA5">
        <w:rPr>
          <w:rFonts w:ascii="Arial" w:hAnsi="Arial" w:cs="Arial"/>
          <w:b/>
          <w:sz w:val="24"/>
          <w:szCs w:val="24"/>
        </w:rPr>
        <w:t xml:space="preserve"> Y NÚMERO DE PLANTAS</w:t>
      </w:r>
      <w:r w:rsidR="00EF4DCF" w:rsidRPr="00C71C35">
        <w:rPr>
          <w:rFonts w:ascii="Arial" w:hAnsi="Arial" w:cs="Arial"/>
          <w:b/>
          <w:sz w:val="24"/>
          <w:szCs w:val="24"/>
        </w:rPr>
        <w:t xml:space="preserve"> RECOMENDADAS</w:t>
      </w:r>
    </w:p>
    <w:p w:rsidR="00EF4DCF" w:rsidRPr="00C71C35" w:rsidRDefault="00EF4DCF" w:rsidP="00FA2AA5">
      <w:pPr>
        <w:spacing w:after="0" w:line="240" w:lineRule="auto"/>
        <w:jc w:val="both"/>
        <w:rPr>
          <w:rFonts w:ascii="Arial" w:hAnsi="Arial" w:cs="Arial"/>
          <w:sz w:val="24"/>
          <w:szCs w:val="24"/>
        </w:rPr>
      </w:pPr>
    </w:p>
    <w:p w:rsidR="00EF4DCF" w:rsidRPr="00C71C35" w:rsidRDefault="00EF4DCF" w:rsidP="00FA2AA5">
      <w:pPr>
        <w:pStyle w:val="Prrafodelista"/>
        <w:numPr>
          <w:ilvl w:val="0"/>
          <w:numId w:val="4"/>
        </w:numPr>
        <w:spacing w:after="0" w:line="240" w:lineRule="auto"/>
        <w:ind w:left="360"/>
        <w:jc w:val="both"/>
        <w:rPr>
          <w:rFonts w:ascii="Arial" w:hAnsi="Arial" w:cs="Arial"/>
          <w:sz w:val="24"/>
          <w:szCs w:val="24"/>
        </w:rPr>
      </w:pPr>
      <w:r w:rsidRPr="00C71C35">
        <w:rPr>
          <w:rFonts w:ascii="Arial" w:hAnsi="Arial" w:cs="Arial"/>
          <w:sz w:val="24"/>
          <w:szCs w:val="24"/>
        </w:rPr>
        <w:t>Plantas de porte alto: 3 metros entre plantas y 3 metros de calle.</w:t>
      </w:r>
    </w:p>
    <w:p w:rsidR="00EF4DCF" w:rsidRPr="00C71C35" w:rsidRDefault="00EF4DCF" w:rsidP="00FA2AA5">
      <w:pPr>
        <w:pStyle w:val="Prrafodelista"/>
        <w:numPr>
          <w:ilvl w:val="0"/>
          <w:numId w:val="4"/>
        </w:numPr>
        <w:spacing w:after="0" w:line="240" w:lineRule="auto"/>
        <w:ind w:left="360"/>
        <w:jc w:val="both"/>
        <w:rPr>
          <w:rFonts w:ascii="Arial" w:hAnsi="Arial" w:cs="Arial"/>
          <w:sz w:val="24"/>
          <w:szCs w:val="24"/>
        </w:rPr>
      </w:pPr>
      <w:r w:rsidRPr="00C71C35">
        <w:rPr>
          <w:rFonts w:ascii="Arial" w:hAnsi="Arial" w:cs="Arial"/>
          <w:sz w:val="24"/>
          <w:szCs w:val="24"/>
        </w:rPr>
        <w:t>Plantas de porte medio: 2.5 metros entre plantas y 3 metros de calle.</w:t>
      </w:r>
    </w:p>
    <w:p w:rsidR="00EF4DCF" w:rsidRPr="00C71C35" w:rsidRDefault="00EF4DCF" w:rsidP="00FA2AA5">
      <w:pPr>
        <w:pStyle w:val="Prrafodelista"/>
        <w:numPr>
          <w:ilvl w:val="0"/>
          <w:numId w:val="4"/>
        </w:numPr>
        <w:spacing w:after="0" w:line="240" w:lineRule="auto"/>
        <w:ind w:left="360"/>
        <w:jc w:val="both"/>
        <w:rPr>
          <w:rFonts w:ascii="Arial" w:hAnsi="Arial" w:cs="Arial"/>
          <w:sz w:val="24"/>
          <w:szCs w:val="24"/>
        </w:rPr>
      </w:pPr>
      <w:r w:rsidRPr="00C71C35">
        <w:rPr>
          <w:rFonts w:ascii="Arial" w:hAnsi="Arial" w:cs="Arial"/>
          <w:sz w:val="24"/>
          <w:szCs w:val="24"/>
        </w:rPr>
        <w:t>Plantas de porte bajo: 2 metros entre plantas y 3 metros de calle.</w:t>
      </w:r>
    </w:p>
    <w:p w:rsidR="00EF4DCF" w:rsidRPr="00C71C35" w:rsidRDefault="00EF4DCF" w:rsidP="00FA2AA5">
      <w:pPr>
        <w:pStyle w:val="Prrafodelista"/>
        <w:numPr>
          <w:ilvl w:val="0"/>
          <w:numId w:val="5"/>
        </w:numPr>
        <w:spacing w:after="0" w:line="240" w:lineRule="auto"/>
        <w:ind w:left="360"/>
        <w:jc w:val="both"/>
        <w:rPr>
          <w:rFonts w:ascii="Arial" w:eastAsia="Times New Roman" w:hAnsi="Arial" w:cs="Arial"/>
          <w:iCs/>
          <w:sz w:val="24"/>
          <w:szCs w:val="24"/>
          <w:lang w:eastAsia="es-CO"/>
        </w:rPr>
      </w:pPr>
      <w:r w:rsidRPr="00C71C35">
        <w:rPr>
          <w:rFonts w:ascii="Arial" w:eastAsia="Times New Roman" w:hAnsi="Arial" w:cs="Arial"/>
          <w:iCs/>
          <w:sz w:val="24"/>
          <w:szCs w:val="24"/>
          <w:lang w:eastAsia="es-CO"/>
        </w:rPr>
        <w:t>Plantas de porte alto el 20%, equivalente a 2.000 metros por hectárea.</w:t>
      </w:r>
    </w:p>
    <w:p w:rsidR="00EF4DCF" w:rsidRPr="00C71C35" w:rsidRDefault="00EF4DCF" w:rsidP="00FA2AA5">
      <w:pPr>
        <w:pStyle w:val="Prrafodelista"/>
        <w:numPr>
          <w:ilvl w:val="0"/>
          <w:numId w:val="5"/>
        </w:numPr>
        <w:spacing w:after="0" w:line="240" w:lineRule="auto"/>
        <w:ind w:left="360"/>
        <w:jc w:val="both"/>
        <w:rPr>
          <w:rFonts w:ascii="Arial" w:eastAsia="Times New Roman" w:hAnsi="Arial" w:cs="Arial"/>
          <w:iCs/>
          <w:sz w:val="24"/>
          <w:szCs w:val="24"/>
          <w:lang w:eastAsia="es-CO"/>
        </w:rPr>
      </w:pPr>
      <w:r w:rsidRPr="00C71C35">
        <w:rPr>
          <w:rFonts w:ascii="Arial" w:eastAsia="Times New Roman" w:hAnsi="Arial" w:cs="Arial"/>
          <w:iCs/>
          <w:sz w:val="24"/>
          <w:szCs w:val="24"/>
          <w:lang w:eastAsia="es-CO"/>
        </w:rPr>
        <w:t>Plantas de porte medio el 70%, equivalente a 7.000 metros por hectárea.</w:t>
      </w:r>
    </w:p>
    <w:p w:rsidR="00EF4DCF" w:rsidRPr="00C71C35" w:rsidRDefault="00EF4DCF" w:rsidP="00FA2AA5">
      <w:pPr>
        <w:pStyle w:val="Prrafodelista"/>
        <w:numPr>
          <w:ilvl w:val="0"/>
          <w:numId w:val="5"/>
        </w:numPr>
        <w:spacing w:after="0" w:line="240" w:lineRule="auto"/>
        <w:ind w:left="360"/>
        <w:jc w:val="both"/>
        <w:rPr>
          <w:rFonts w:ascii="Arial" w:eastAsia="Times New Roman" w:hAnsi="Arial" w:cs="Arial"/>
          <w:iCs/>
          <w:sz w:val="24"/>
          <w:szCs w:val="24"/>
          <w:lang w:eastAsia="es-CO"/>
        </w:rPr>
      </w:pPr>
      <w:r w:rsidRPr="00C71C35">
        <w:rPr>
          <w:rFonts w:ascii="Arial" w:eastAsia="Times New Roman" w:hAnsi="Arial" w:cs="Arial"/>
          <w:iCs/>
          <w:sz w:val="24"/>
          <w:szCs w:val="24"/>
          <w:lang w:eastAsia="es-CO"/>
        </w:rPr>
        <w:t>Plantas de porte bajo el 10%, equivalente a 1.000 metros por hectáreas.</w:t>
      </w:r>
    </w:p>
    <w:p w:rsidR="00EF4DCF" w:rsidRPr="00C71C35" w:rsidRDefault="00EF4DCF" w:rsidP="00FA2AA5">
      <w:pPr>
        <w:spacing w:after="0" w:line="240" w:lineRule="auto"/>
        <w:jc w:val="both"/>
        <w:rPr>
          <w:rFonts w:ascii="Arial" w:eastAsia="Times New Roman" w:hAnsi="Arial" w:cs="Arial"/>
          <w:iCs/>
          <w:sz w:val="24"/>
          <w:szCs w:val="24"/>
          <w:lang w:eastAsia="es-CO"/>
        </w:rPr>
      </w:pPr>
    </w:p>
    <w:p w:rsidR="00EF4DCF" w:rsidRPr="00C71C35" w:rsidRDefault="00EF4DCF" w:rsidP="00FA2AA5">
      <w:pPr>
        <w:spacing w:after="0" w:line="240" w:lineRule="auto"/>
        <w:jc w:val="both"/>
        <w:rPr>
          <w:rFonts w:ascii="Arial" w:hAnsi="Arial" w:cs="Arial"/>
          <w:sz w:val="24"/>
          <w:szCs w:val="24"/>
        </w:rPr>
      </w:pPr>
      <w:r w:rsidRPr="00C71C35">
        <w:rPr>
          <w:rFonts w:ascii="Arial" w:hAnsi="Arial" w:cs="Arial"/>
          <w:sz w:val="24"/>
          <w:szCs w:val="24"/>
        </w:rPr>
        <w:t>Basados en las distancias de siembra y el número de plantas que da la proporción la cantidad de plantas sería:</w:t>
      </w:r>
    </w:p>
    <w:p w:rsidR="00810501" w:rsidRPr="00C71C35" w:rsidRDefault="00810501" w:rsidP="00FA2AA5">
      <w:pPr>
        <w:spacing w:after="0" w:line="240" w:lineRule="auto"/>
        <w:jc w:val="both"/>
        <w:rPr>
          <w:rFonts w:ascii="Arial" w:hAnsi="Arial" w:cs="Arial"/>
          <w:sz w:val="24"/>
          <w:szCs w:val="24"/>
        </w:rPr>
      </w:pPr>
    </w:p>
    <w:p w:rsidR="00301A9B" w:rsidRPr="00C71C35" w:rsidRDefault="00EF4DCF" w:rsidP="00FA2AA5">
      <w:pPr>
        <w:pStyle w:val="Prrafodelista"/>
        <w:numPr>
          <w:ilvl w:val="0"/>
          <w:numId w:val="6"/>
        </w:numPr>
        <w:spacing w:after="0" w:line="240" w:lineRule="auto"/>
        <w:jc w:val="both"/>
        <w:rPr>
          <w:rFonts w:ascii="Arial" w:hAnsi="Arial" w:cs="Arial"/>
          <w:sz w:val="24"/>
          <w:szCs w:val="24"/>
        </w:rPr>
      </w:pPr>
      <w:r w:rsidRPr="00C71C35">
        <w:rPr>
          <w:rFonts w:ascii="Arial" w:hAnsi="Arial" w:cs="Arial"/>
          <w:sz w:val="24"/>
          <w:szCs w:val="24"/>
        </w:rPr>
        <w:t>Plantas de porte alto: 222 sitios por hectárea.</w:t>
      </w:r>
    </w:p>
    <w:p w:rsidR="00EF4DCF" w:rsidRPr="00C71C35" w:rsidRDefault="00EF4DCF" w:rsidP="00FA2AA5">
      <w:pPr>
        <w:pStyle w:val="Prrafodelista"/>
        <w:numPr>
          <w:ilvl w:val="0"/>
          <w:numId w:val="6"/>
        </w:numPr>
        <w:spacing w:after="0" w:line="240" w:lineRule="auto"/>
        <w:jc w:val="both"/>
        <w:rPr>
          <w:rFonts w:ascii="Arial" w:hAnsi="Arial" w:cs="Arial"/>
          <w:sz w:val="24"/>
          <w:szCs w:val="24"/>
        </w:rPr>
      </w:pPr>
      <w:r w:rsidRPr="00C71C35">
        <w:rPr>
          <w:rFonts w:ascii="Arial" w:hAnsi="Arial" w:cs="Arial"/>
          <w:sz w:val="24"/>
          <w:szCs w:val="24"/>
        </w:rPr>
        <w:t>Plantas de porte medio: 933 sitios por hectárea.</w:t>
      </w:r>
    </w:p>
    <w:p w:rsidR="00EF4DCF" w:rsidRPr="00C71C35" w:rsidRDefault="00EF4DCF" w:rsidP="00FA2AA5">
      <w:pPr>
        <w:pStyle w:val="Prrafodelista"/>
        <w:numPr>
          <w:ilvl w:val="0"/>
          <w:numId w:val="6"/>
        </w:numPr>
        <w:spacing w:after="0" w:line="240" w:lineRule="auto"/>
        <w:jc w:val="both"/>
        <w:rPr>
          <w:rFonts w:ascii="Arial" w:hAnsi="Arial" w:cs="Arial"/>
          <w:sz w:val="24"/>
          <w:szCs w:val="24"/>
        </w:rPr>
      </w:pPr>
      <w:r w:rsidRPr="00C71C35">
        <w:rPr>
          <w:rFonts w:ascii="Arial" w:hAnsi="Arial" w:cs="Arial"/>
          <w:sz w:val="24"/>
          <w:szCs w:val="24"/>
        </w:rPr>
        <w:t>Plantas de porte bajo: 200 sitios por hectárea.</w:t>
      </w:r>
    </w:p>
    <w:p w:rsidR="00EF4DCF" w:rsidRPr="00C71C35" w:rsidRDefault="00EF4DCF" w:rsidP="00FA2AA5">
      <w:pPr>
        <w:spacing w:after="0" w:line="240" w:lineRule="auto"/>
        <w:jc w:val="both"/>
        <w:rPr>
          <w:rFonts w:ascii="Arial" w:hAnsi="Arial" w:cs="Arial"/>
          <w:sz w:val="24"/>
          <w:szCs w:val="24"/>
        </w:rPr>
      </w:pPr>
    </w:p>
    <w:p w:rsidR="00EF4DCF" w:rsidRPr="00C71C35" w:rsidRDefault="00EF4DCF" w:rsidP="00FA2AA5">
      <w:pPr>
        <w:spacing w:after="0" w:line="240" w:lineRule="auto"/>
        <w:jc w:val="both"/>
        <w:rPr>
          <w:rFonts w:ascii="Arial" w:hAnsi="Arial" w:cs="Arial"/>
          <w:sz w:val="24"/>
          <w:szCs w:val="24"/>
        </w:rPr>
      </w:pPr>
      <w:r w:rsidRPr="00C71C35">
        <w:rPr>
          <w:rFonts w:ascii="Arial" w:hAnsi="Arial" w:cs="Arial"/>
          <w:sz w:val="24"/>
          <w:szCs w:val="24"/>
        </w:rPr>
        <w:t>Total: 1.355 plantas (sitios) por hectárea.</w:t>
      </w:r>
    </w:p>
    <w:p w:rsidR="00301A9B" w:rsidRPr="00C71C35" w:rsidRDefault="00301A9B" w:rsidP="00FA2AA5">
      <w:pPr>
        <w:spacing w:after="0" w:line="240" w:lineRule="auto"/>
        <w:jc w:val="both"/>
        <w:rPr>
          <w:rFonts w:ascii="Arial" w:hAnsi="Arial" w:cs="Arial"/>
          <w:sz w:val="24"/>
          <w:szCs w:val="24"/>
        </w:rPr>
      </w:pPr>
    </w:p>
    <w:p w:rsidR="00772AB7" w:rsidRPr="00C71C35" w:rsidRDefault="0015056B" w:rsidP="00FA2AA5">
      <w:pPr>
        <w:spacing w:after="0" w:line="240" w:lineRule="auto"/>
        <w:jc w:val="both"/>
        <w:rPr>
          <w:rFonts w:ascii="Arial" w:hAnsi="Arial" w:cs="Arial"/>
          <w:sz w:val="24"/>
          <w:szCs w:val="24"/>
        </w:rPr>
      </w:pPr>
      <w:r w:rsidRPr="00C71C35">
        <w:rPr>
          <w:rFonts w:ascii="Arial" w:hAnsi="Arial" w:cs="Arial"/>
          <w:sz w:val="24"/>
          <w:szCs w:val="24"/>
        </w:rPr>
        <w:t>Después de establecidas las plantas en campo se realiza</w:t>
      </w:r>
      <w:r w:rsidR="00896F6A">
        <w:rPr>
          <w:rFonts w:ascii="Arial" w:hAnsi="Arial" w:cs="Arial"/>
          <w:sz w:val="24"/>
          <w:szCs w:val="24"/>
        </w:rPr>
        <w:t>n</w:t>
      </w:r>
      <w:r w:rsidR="00FA2AA5">
        <w:rPr>
          <w:rFonts w:ascii="Arial" w:hAnsi="Arial" w:cs="Arial"/>
          <w:sz w:val="24"/>
          <w:szCs w:val="24"/>
        </w:rPr>
        <w:t xml:space="preserve"> las </w:t>
      </w:r>
      <w:r w:rsidR="00896F6A">
        <w:rPr>
          <w:rFonts w:ascii="Arial" w:hAnsi="Arial" w:cs="Arial"/>
          <w:sz w:val="24"/>
          <w:szCs w:val="24"/>
        </w:rPr>
        <w:t>prácticas</w:t>
      </w:r>
      <w:r w:rsidR="00FA2AA5">
        <w:rPr>
          <w:rFonts w:ascii="Arial" w:hAnsi="Arial" w:cs="Arial"/>
          <w:sz w:val="24"/>
          <w:szCs w:val="24"/>
        </w:rPr>
        <w:t xml:space="preserve"> culturales</w:t>
      </w:r>
      <w:r w:rsidR="00896F6A">
        <w:rPr>
          <w:rFonts w:ascii="Arial" w:hAnsi="Arial" w:cs="Arial"/>
          <w:sz w:val="24"/>
          <w:szCs w:val="24"/>
        </w:rPr>
        <w:t xml:space="preserve"> en el </w:t>
      </w:r>
      <w:r w:rsidR="00FA2AA5">
        <w:rPr>
          <w:rFonts w:ascii="Arial" w:hAnsi="Arial" w:cs="Arial"/>
          <w:sz w:val="24"/>
          <w:szCs w:val="24"/>
        </w:rPr>
        <w:t>cultivos,</w:t>
      </w:r>
      <w:r w:rsidRPr="00C71C35">
        <w:rPr>
          <w:rFonts w:ascii="Arial" w:hAnsi="Arial" w:cs="Arial"/>
          <w:sz w:val="24"/>
          <w:szCs w:val="24"/>
        </w:rPr>
        <w:t xml:space="preserve"> no tienen la misma frecuencia en todos los años ni la misma cantidad de jornales.</w:t>
      </w:r>
    </w:p>
    <w:p w:rsidR="0015056B" w:rsidRDefault="0015056B" w:rsidP="00FA2AA5">
      <w:pPr>
        <w:spacing w:after="0" w:line="240" w:lineRule="auto"/>
        <w:jc w:val="both"/>
        <w:rPr>
          <w:rFonts w:ascii="Arial" w:hAnsi="Arial" w:cs="Arial"/>
          <w:sz w:val="24"/>
          <w:szCs w:val="24"/>
        </w:rPr>
      </w:pPr>
    </w:p>
    <w:p w:rsidR="00896F6A" w:rsidRPr="00C71C35" w:rsidRDefault="00896F6A" w:rsidP="00FA2AA5">
      <w:pPr>
        <w:spacing w:after="0" w:line="240" w:lineRule="auto"/>
        <w:jc w:val="both"/>
        <w:rPr>
          <w:rFonts w:ascii="Arial" w:hAnsi="Arial" w:cs="Arial"/>
          <w:sz w:val="24"/>
          <w:szCs w:val="24"/>
        </w:rPr>
      </w:pPr>
    </w:p>
    <w:p w:rsidR="00AE6947" w:rsidRDefault="00AE6947" w:rsidP="00FA2AA5">
      <w:pPr>
        <w:spacing w:after="0" w:line="240" w:lineRule="auto"/>
        <w:jc w:val="both"/>
        <w:rPr>
          <w:rFonts w:ascii="Arial" w:hAnsi="Arial" w:cs="Arial"/>
          <w:sz w:val="24"/>
          <w:szCs w:val="24"/>
        </w:rPr>
      </w:pPr>
      <w:r>
        <w:rPr>
          <w:rFonts w:ascii="Arial" w:hAnsi="Arial" w:cs="Arial"/>
          <w:b/>
          <w:sz w:val="24"/>
          <w:szCs w:val="24"/>
        </w:rPr>
        <w:t>4.2.</w:t>
      </w:r>
      <w:r w:rsidR="00FA2AA5">
        <w:rPr>
          <w:rFonts w:ascii="Arial" w:hAnsi="Arial" w:cs="Arial"/>
          <w:b/>
          <w:sz w:val="24"/>
          <w:szCs w:val="24"/>
        </w:rPr>
        <w:t>3</w:t>
      </w:r>
      <w:r>
        <w:rPr>
          <w:rFonts w:ascii="Arial" w:hAnsi="Arial" w:cs="Arial"/>
          <w:b/>
          <w:sz w:val="24"/>
          <w:szCs w:val="24"/>
        </w:rPr>
        <w:t xml:space="preserve">. </w:t>
      </w:r>
      <w:r w:rsidR="0015056B" w:rsidRPr="00C71C35">
        <w:rPr>
          <w:rFonts w:ascii="Arial" w:hAnsi="Arial" w:cs="Arial"/>
          <w:b/>
          <w:sz w:val="24"/>
          <w:szCs w:val="24"/>
        </w:rPr>
        <w:t>Control de malezas</w:t>
      </w:r>
      <w:r>
        <w:rPr>
          <w:rFonts w:ascii="Arial" w:hAnsi="Arial" w:cs="Arial"/>
          <w:b/>
          <w:sz w:val="24"/>
          <w:szCs w:val="24"/>
        </w:rPr>
        <w:t>.</w:t>
      </w:r>
      <w:r w:rsidR="0015056B" w:rsidRPr="00C71C35">
        <w:rPr>
          <w:rFonts w:ascii="Arial" w:hAnsi="Arial" w:cs="Arial"/>
          <w:sz w:val="24"/>
          <w:szCs w:val="24"/>
        </w:rPr>
        <w:t xml:space="preserve"> </w:t>
      </w:r>
    </w:p>
    <w:p w:rsidR="00AE6947" w:rsidRDefault="00AE6947" w:rsidP="00FA2AA5">
      <w:pPr>
        <w:spacing w:after="0" w:line="240" w:lineRule="auto"/>
        <w:jc w:val="both"/>
        <w:rPr>
          <w:rFonts w:ascii="Arial" w:hAnsi="Arial" w:cs="Arial"/>
          <w:sz w:val="24"/>
          <w:szCs w:val="24"/>
        </w:rPr>
      </w:pPr>
    </w:p>
    <w:p w:rsidR="0015056B" w:rsidRPr="00C71C35" w:rsidRDefault="00896F6A" w:rsidP="00FA2AA5">
      <w:pPr>
        <w:spacing w:after="0" w:line="240" w:lineRule="auto"/>
        <w:jc w:val="both"/>
        <w:rPr>
          <w:rFonts w:ascii="Arial" w:hAnsi="Arial" w:cs="Arial"/>
          <w:sz w:val="24"/>
          <w:szCs w:val="24"/>
        </w:rPr>
      </w:pPr>
      <w:r>
        <w:rPr>
          <w:rFonts w:ascii="Arial" w:hAnsi="Arial" w:cs="Arial"/>
          <w:sz w:val="24"/>
          <w:szCs w:val="24"/>
        </w:rPr>
        <w:t>Al mes de</w:t>
      </w:r>
      <w:r w:rsidR="0015056B" w:rsidRPr="00C71C35">
        <w:rPr>
          <w:rFonts w:ascii="Arial" w:hAnsi="Arial" w:cs="Arial"/>
          <w:sz w:val="24"/>
          <w:szCs w:val="24"/>
        </w:rPr>
        <w:t xml:space="preserve"> establec</w:t>
      </w:r>
      <w:r>
        <w:rPr>
          <w:rFonts w:ascii="Arial" w:hAnsi="Arial" w:cs="Arial"/>
          <w:sz w:val="24"/>
          <w:szCs w:val="24"/>
        </w:rPr>
        <w:t>ido</w:t>
      </w:r>
      <w:r w:rsidR="0015056B" w:rsidRPr="00C71C35">
        <w:rPr>
          <w:rFonts w:ascii="Arial" w:hAnsi="Arial" w:cs="Arial"/>
          <w:sz w:val="24"/>
          <w:szCs w:val="24"/>
        </w:rPr>
        <w:t xml:space="preserve"> el cultivo</w:t>
      </w:r>
      <w:r>
        <w:rPr>
          <w:rFonts w:ascii="Arial" w:hAnsi="Arial" w:cs="Arial"/>
          <w:sz w:val="24"/>
          <w:szCs w:val="24"/>
        </w:rPr>
        <w:t xml:space="preserve"> (20/08/2010)</w:t>
      </w:r>
      <w:r w:rsidR="00C35908">
        <w:rPr>
          <w:rFonts w:ascii="Arial" w:hAnsi="Arial" w:cs="Arial"/>
          <w:sz w:val="24"/>
          <w:szCs w:val="24"/>
        </w:rPr>
        <w:t xml:space="preserve"> se inicio el proceso de control de malezas con el fin de que los matorrales no compitan con las planta</w:t>
      </w:r>
      <w:r w:rsidR="0015056B" w:rsidRPr="00C71C35">
        <w:rPr>
          <w:rFonts w:ascii="Arial" w:hAnsi="Arial" w:cs="Arial"/>
          <w:sz w:val="24"/>
          <w:szCs w:val="24"/>
        </w:rPr>
        <w:t>. El primer año se realiza tres veces</w:t>
      </w:r>
      <w:r w:rsidR="004832D5" w:rsidRPr="00C71C35">
        <w:rPr>
          <w:rFonts w:ascii="Arial" w:hAnsi="Arial" w:cs="Arial"/>
          <w:sz w:val="24"/>
          <w:szCs w:val="24"/>
        </w:rPr>
        <w:t xml:space="preserve"> y después cada seis meses, de igual manera se hace los </w:t>
      </w:r>
      <w:proofErr w:type="spellStart"/>
      <w:r w:rsidR="004832D5" w:rsidRPr="00C71C35">
        <w:rPr>
          <w:rFonts w:ascii="Arial" w:hAnsi="Arial" w:cs="Arial"/>
          <w:sz w:val="24"/>
          <w:szCs w:val="24"/>
        </w:rPr>
        <w:t>plateos</w:t>
      </w:r>
      <w:proofErr w:type="spellEnd"/>
      <w:r w:rsidR="004832D5" w:rsidRPr="00C71C35">
        <w:rPr>
          <w:rFonts w:ascii="Arial" w:hAnsi="Arial" w:cs="Arial"/>
          <w:sz w:val="24"/>
          <w:szCs w:val="24"/>
        </w:rPr>
        <w:t>.</w:t>
      </w:r>
    </w:p>
    <w:p w:rsidR="003C3923" w:rsidRDefault="003C3923" w:rsidP="00FA2AA5">
      <w:pPr>
        <w:spacing w:after="0" w:line="240" w:lineRule="auto"/>
        <w:jc w:val="both"/>
        <w:rPr>
          <w:rFonts w:ascii="Arial" w:hAnsi="Arial" w:cs="Arial"/>
          <w:sz w:val="24"/>
          <w:szCs w:val="24"/>
        </w:rPr>
      </w:pPr>
    </w:p>
    <w:p w:rsidR="00FA2AA5" w:rsidRPr="00C71C35" w:rsidRDefault="00FA2AA5" w:rsidP="00FA2AA5">
      <w:pPr>
        <w:spacing w:after="0" w:line="240" w:lineRule="auto"/>
        <w:jc w:val="both"/>
        <w:rPr>
          <w:rFonts w:ascii="Arial" w:hAnsi="Arial" w:cs="Arial"/>
          <w:sz w:val="24"/>
          <w:szCs w:val="24"/>
        </w:rPr>
      </w:pPr>
    </w:p>
    <w:p w:rsidR="00FA2AA5" w:rsidRPr="00FA2AA5" w:rsidRDefault="00FA2AA5" w:rsidP="00FA2AA5">
      <w:pPr>
        <w:spacing w:after="0" w:line="240" w:lineRule="auto"/>
        <w:jc w:val="center"/>
        <w:rPr>
          <w:rFonts w:ascii="Arial" w:hAnsi="Arial" w:cs="Arial"/>
          <w:b/>
          <w:sz w:val="24"/>
          <w:szCs w:val="24"/>
          <w:u w:val="single"/>
        </w:rPr>
      </w:pPr>
      <w:r w:rsidRPr="00FA2AA5">
        <w:rPr>
          <w:rFonts w:ascii="Arial" w:hAnsi="Arial" w:cs="Arial"/>
          <w:b/>
          <w:sz w:val="24"/>
          <w:szCs w:val="24"/>
          <w:u w:val="single"/>
        </w:rPr>
        <w:lastRenderedPageBreak/>
        <w:t>IMAGEN 3</w:t>
      </w:r>
      <w:r w:rsidR="000E3C19">
        <w:rPr>
          <w:rFonts w:ascii="Arial" w:hAnsi="Arial" w:cs="Arial"/>
          <w:b/>
          <w:sz w:val="24"/>
          <w:szCs w:val="24"/>
          <w:u w:val="single"/>
        </w:rPr>
        <w:t>5</w:t>
      </w:r>
    </w:p>
    <w:p w:rsidR="00FA2AA5" w:rsidRDefault="00FA2AA5" w:rsidP="00FA2AA5">
      <w:pPr>
        <w:spacing w:after="0" w:line="240" w:lineRule="auto"/>
        <w:jc w:val="center"/>
        <w:rPr>
          <w:rFonts w:ascii="Arial" w:hAnsi="Arial" w:cs="Arial"/>
          <w:b/>
          <w:sz w:val="24"/>
          <w:szCs w:val="24"/>
        </w:rPr>
      </w:pPr>
      <w:r w:rsidRPr="00FA2AA5">
        <w:rPr>
          <w:rFonts w:ascii="Arial" w:hAnsi="Arial" w:cs="Arial"/>
          <w:b/>
          <w:sz w:val="24"/>
          <w:szCs w:val="24"/>
          <w:u w:val="single"/>
        </w:rPr>
        <w:t>Labor de Control de Maleza</w:t>
      </w:r>
    </w:p>
    <w:p w:rsidR="00FA2AA5" w:rsidRDefault="00FA2AA5" w:rsidP="00FA2AA5">
      <w:pPr>
        <w:spacing w:after="0" w:line="240" w:lineRule="auto"/>
        <w:jc w:val="center"/>
        <w:rPr>
          <w:rFonts w:ascii="Arial" w:hAnsi="Arial" w:cs="Arial"/>
          <w:b/>
          <w:sz w:val="24"/>
          <w:szCs w:val="24"/>
        </w:rPr>
      </w:pPr>
      <w:r w:rsidRPr="00FA2AA5">
        <w:rPr>
          <w:rFonts w:ascii="Arial" w:hAnsi="Arial" w:cs="Arial"/>
          <w:b/>
          <w:noProof/>
          <w:sz w:val="24"/>
          <w:szCs w:val="24"/>
          <w:lang w:val="es-AR" w:eastAsia="es-AR"/>
        </w:rPr>
        <w:drawing>
          <wp:inline distT="0" distB="0" distL="0" distR="0">
            <wp:extent cx="3610355" cy="2909455"/>
            <wp:effectExtent l="19050" t="0" r="9145" b="0"/>
            <wp:docPr id="64" name="Imagen 6" descr="http://aplicaciones2.colombiaaprende.edu.co/concursos/expediciones_botanicas/fotos/501_30.jpg"/>
            <wp:cNvGraphicFramePr/>
            <a:graphic xmlns:a="http://schemas.openxmlformats.org/drawingml/2006/main">
              <a:graphicData uri="http://schemas.openxmlformats.org/drawingml/2006/picture">
                <pic:pic xmlns:pic="http://schemas.openxmlformats.org/drawingml/2006/picture">
                  <pic:nvPicPr>
                    <pic:cNvPr id="41986" name="Picture 2" descr="http://aplicaciones2.colombiaaprende.edu.co/concursos/expediciones_botanicas/fotos/501_30.jpg"/>
                    <pic:cNvPicPr>
                      <a:picLocks noChangeAspect="1" noChangeArrowheads="1"/>
                    </pic:cNvPicPr>
                  </pic:nvPicPr>
                  <pic:blipFill>
                    <a:blip r:embed="rId68" cstate="print"/>
                    <a:srcRect/>
                    <a:stretch>
                      <a:fillRect/>
                    </a:stretch>
                  </pic:blipFill>
                  <pic:spPr bwMode="auto">
                    <a:xfrm>
                      <a:off x="0" y="0"/>
                      <a:ext cx="3616625" cy="2914508"/>
                    </a:xfrm>
                    <a:prstGeom prst="rect">
                      <a:avLst/>
                    </a:prstGeom>
                    <a:noFill/>
                  </pic:spPr>
                </pic:pic>
              </a:graphicData>
            </a:graphic>
          </wp:inline>
        </w:drawing>
      </w:r>
    </w:p>
    <w:p w:rsidR="00FA2AA5" w:rsidRPr="00FA2AA5" w:rsidRDefault="00FA2AA5" w:rsidP="00FA2AA5">
      <w:pPr>
        <w:spacing w:after="0" w:line="240" w:lineRule="auto"/>
        <w:jc w:val="both"/>
        <w:rPr>
          <w:rFonts w:ascii="Arial" w:hAnsi="Arial" w:cs="Arial"/>
          <w:sz w:val="18"/>
          <w:szCs w:val="18"/>
        </w:rPr>
      </w:pPr>
      <w:r>
        <w:rPr>
          <w:rFonts w:ascii="Arial" w:hAnsi="Arial" w:cs="Arial"/>
          <w:sz w:val="18"/>
          <w:szCs w:val="18"/>
        </w:rPr>
        <w:t xml:space="preserve">                            </w:t>
      </w:r>
      <w:r w:rsidRPr="00FA2AA5">
        <w:rPr>
          <w:rFonts w:ascii="Arial" w:hAnsi="Arial" w:cs="Arial"/>
          <w:sz w:val="18"/>
          <w:szCs w:val="18"/>
        </w:rPr>
        <w:t>Fuente: Elaboración Propia</w:t>
      </w:r>
    </w:p>
    <w:p w:rsidR="00FA2AA5" w:rsidRDefault="00FA2AA5" w:rsidP="00FA2AA5">
      <w:pPr>
        <w:spacing w:after="0" w:line="240" w:lineRule="auto"/>
        <w:jc w:val="both"/>
        <w:rPr>
          <w:rFonts w:ascii="Arial" w:hAnsi="Arial" w:cs="Arial"/>
          <w:b/>
          <w:sz w:val="24"/>
          <w:szCs w:val="24"/>
        </w:rPr>
      </w:pPr>
    </w:p>
    <w:p w:rsidR="00FA2AA5" w:rsidRDefault="00FA2AA5" w:rsidP="00FA2AA5">
      <w:pPr>
        <w:spacing w:after="0" w:line="240" w:lineRule="auto"/>
        <w:jc w:val="both"/>
        <w:rPr>
          <w:rFonts w:ascii="Arial" w:hAnsi="Arial" w:cs="Arial"/>
          <w:b/>
          <w:sz w:val="24"/>
          <w:szCs w:val="24"/>
        </w:rPr>
      </w:pPr>
    </w:p>
    <w:p w:rsidR="004832D5" w:rsidRPr="00C71C35" w:rsidRDefault="00AE6947" w:rsidP="00FA2AA5">
      <w:pPr>
        <w:spacing w:after="0" w:line="240" w:lineRule="auto"/>
        <w:jc w:val="both"/>
        <w:rPr>
          <w:rFonts w:ascii="Arial" w:hAnsi="Arial" w:cs="Arial"/>
          <w:sz w:val="24"/>
          <w:szCs w:val="24"/>
        </w:rPr>
      </w:pPr>
      <w:r>
        <w:rPr>
          <w:rFonts w:ascii="Arial" w:hAnsi="Arial" w:cs="Arial"/>
          <w:b/>
          <w:sz w:val="24"/>
          <w:szCs w:val="24"/>
        </w:rPr>
        <w:t>4.2.</w:t>
      </w:r>
      <w:r w:rsidR="000B4F66">
        <w:rPr>
          <w:rFonts w:ascii="Arial" w:hAnsi="Arial" w:cs="Arial"/>
          <w:b/>
          <w:sz w:val="24"/>
          <w:szCs w:val="24"/>
        </w:rPr>
        <w:t>4</w:t>
      </w:r>
      <w:r>
        <w:rPr>
          <w:rFonts w:ascii="Arial" w:hAnsi="Arial" w:cs="Arial"/>
          <w:b/>
          <w:sz w:val="24"/>
          <w:szCs w:val="24"/>
        </w:rPr>
        <w:t xml:space="preserve">. </w:t>
      </w:r>
      <w:r w:rsidR="004832D5" w:rsidRPr="00C71C35">
        <w:rPr>
          <w:rFonts w:ascii="Arial" w:hAnsi="Arial" w:cs="Arial"/>
          <w:b/>
          <w:sz w:val="24"/>
          <w:szCs w:val="24"/>
        </w:rPr>
        <w:t>Fertilización:</w:t>
      </w:r>
      <w:r w:rsidR="00C35908">
        <w:rPr>
          <w:rFonts w:ascii="Arial" w:hAnsi="Arial" w:cs="Arial"/>
          <w:b/>
          <w:sz w:val="24"/>
          <w:szCs w:val="24"/>
        </w:rPr>
        <w:t xml:space="preserve"> </w:t>
      </w:r>
      <w:r w:rsidR="004832D5" w:rsidRPr="00C71C35">
        <w:rPr>
          <w:rFonts w:ascii="Arial" w:hAnsi="Arial" w:cs="Arial"/>
          <w:sz w:val="24"/>
          <w:szCs w:val="24"/>
        </w:rPr>
        <w:t xml:space="preserve">En el primer año se </w:t>
      </w:r>
      <w:r w:rsidR="00C35908">
        <w:rPr>
          <w:rFonts w:ascii="Arial" w:hAnsi="Arial" w:cs="Arial"/>
          <w:sz w:val="24"/>
          <w:szCs w:val="24"/>
        </w:rPr>
        <w:t>efectuaron</w:t>
      </w:r>
      <w:r w:rsidR="00C35908" w:rsidRPr="00C71C35">
        <w:rPr>
          <w:rFonts w:ascii="Arial" w:hAnsi="Arial" w:cs="Arial"/>
          <w:sz w:val="24"/>
          <w:szCs w:val="24"/>
        </w:rPr>
        <w:t xml:space="preserve"> </w:t>
      </w:r>
      <w:r w:rsidR="004832D5" w:rsidRPr="00C71C35">
        <w:rPr>
          <w:rFonts w:ascii="Arial" w:hAnsi="Arial" w:cs="Arial"/>
          <w:sz w:val="24"/>
          <w:szCs w:val="24"/>
        </w:rPr>
        <w:t>tres fertilizaciones,</w:t>
      </w:r>
      <w:r w:rsidR="00C35908">
        <w:rPr>
          <w:rFonts w:ascii="Arial" w:hAnsi="Arial" w:cs="Arial"/>
          <w:sz w:val="24"/>
          <w:szCs w:val="24"/>
        </w:rPr>
        <w:t xml:space="preserve"> una en vivero y dos en campo</w:t>
      </w:r>
      <w:r w:rsidR="004832D5" w:rsidRPr="00C71C35">
        <w:rPr>
          <w:rFonts w:ascii="Arial" w:hAnsi="Arial" w:cs="Arial"/>
          <w:sz w:val="24"/>
          <w:szCs w:val="24"/>
        </w:rPr>
        <w:t>.</w:t>
      </w:r>
    </w:p>
    <w:p w:rsidR="004832D5" w:rsidRDefault="004832D5" w:rsidP="00FA2AA5">
      <w:pPr>
        <w:spacing w:after="0" w:line="240" w:lineRule="auto"/>
        <w:jc w:val="both"/>
        <w:rPr>
          <w:rFonts w:ascii="Arial" w:hAnsi="Arial" w:cs="Arial"/>
          <w:sz w:val="24"/>
          <w:szCs w:val="24"/>
        </w:rPr>
      </w:pPr>
    </w:p>
    <w:p w:rsidR="00C35908" w:rsidRPr="00C71C35" w:rsidRDefault="00C35908" w:rsidP="00FA2AA5">
      <w:pPr>
        <w:spacing w:after="0" w:line="240" w:lineRule="auto"/>
        <w:jc w:val="both"/>
        <w:rPr>
          <w:rFonts w:ascii="Arial" w:hAnsi="Arial" w:cs="Arial"/>
          <w:sz w:val="24"/>
          <w:szCs w:val="24"/>
        </w:rPr>
      </w:pPr>
    </w:p>
    <w:p w:rsidR="004832D5" w:rsidRPr="00C71C35" w:rsidRDefault="00AE6947" w:rsidP="00FA2AA5">
      <w:pPr>
        <w:spacing w:after="0" w:line="240" w:lineRule="auto"/>
        <w:jc w:val="both"/>
        <w:rPr>
          <w:rFonts w:ascii="Arial" w:hAnsi="Arial" w:cs="Arial"/>
          <w:sz w:val="24"/>
          <w:szCs w:val="24"/>
        </w:rPr>
      </w:pPr>
      <w:r>
        <w:rPr>
          <w:rFonts w:ascii="Arial" w:hAnsi="Arial" w:cs="Arial"/>
          <w:b/>
          <w:sz w:val="24"/>
          <w:szCs w:val="24"/>
        </w:rPr>
        <w:t>4.2.</w:t>
      </w:r>
      <w:r w:rsidR="000B4F66">
        <w:rPr>
          <w:rFonts w:ascii="Arial" w:hAnsi="Arial" w:cs="Arial"/>
          <w:b/>
          <w:sz w:val="24"/>
          <w:szCs w:val="24"/>
        </w:rPr>
        <w:t>5</w:t>
      </w:r>
      <w:r>
        <w:rPr>
          <w:rFonts w:ascii="Arial" w:hAnsi="Arial" w:cs="Arial"/>
          <w:b/>
          <w:sz w:val="24"/>
          <w:szCs w:val="24"/>
        </w:rPr>
        <w:t xml:space="preserve">. </w:t>
      </w:r>
      <w:r w:rsidR="004832D5" w:rsidRPr="00AE6947">
        <w:rPr>
          <w:rFonts w:ascii="Arial" w:hAnsi="Arial" w:cs="Arial"/>
          <w:b/>
          <w:sz w:val="24"/>
          <w:szCs w:val="24"/>
        </w:rPr>
        <w:t>Control de insectos:</w:t>
      </w:r>
      <w:r w:rsidR="004832D5" w:rsidRPr="00C71C35">
        <w:rPr>
          <w:rFonts w:ascii="Arial" w:hAnsi="Arial" w:cs="Arial"/>
          <w:sz w:val="24"/>
          <w:szCs w:val="24"/>
        </w:rPr>
        <w:t xml:space="preserve"> Esta labor </w:t>
      </w:r>
      <w:r w:rsidR="00C35908">
        <w:rPr>
          <w:rFonts w:ascii="Arial" w:hAnsi="Arial" w:cs="Arial"/>
          <w:sz w:val="24"/>
          <w:szCs w:val="24"/>
        </w:rPr>
        <w:t>s</w:t>
      </w:r>
      <w:r w:rsidR="004832D5" w:rsidRPr="00C71C35">
        <w:rPr>
          <w:rFonts w:ascii="Arial" w:hAnsi="Arial" w:cs="Arial"/>
          <w:sz w:val="24"/>
          <w:szCs w:val="24"/>
        </w:rPr>
        <w:t>e encamin</w:t>
      </w:r>
      <w:r w:rsidR="00C35908">
        <w:rPr>
          <w:rFonts w:ascii="Arial" w:hAnsi="Arial" w:cs="Arial"/>
          <w:sz w:val="24"/>
          <w:szCs w:val="24"/>
        </w:rPr>
        <w:t>o</w:t>
      </w:r>
      <w:r w:rsidR="004832D5" w:rsidRPr="00C71C35">
        <w:rPr>
          <w:rFonts w:ascii="Arial" w:hAnsi="Arial" w:cs="Arial"/>
          <w:sz w:val="24"/>
          <w:szCs w:val="24"/>
        </w:rPr>
        <w:t xml:space="preserve"> a la inspección y control de insectos, tales como </w:t>
      </w:r>
      <w:proofErr w:type="spellStart"/>
      <w:r w:rsidR="004832D5" w:rsidRPr="00C71C35">
        <w:rPr>
          <w:rFonts w:ascii="Arial" w:hAnsi="Arial" w:cs="Arial"/>
          <w:sz w:val="24"/>
          <w:szCs w:val="24"/>
        </w:rPr>
        <w:t>trips</w:t>
      </w:r>
      <w:proofErr w:type="spellEnd"/>
      <w:r w:rsidR="004832D5" w:rsidRPr="00C71C35">
        <w:rPr>
          <w:rFonts w:ascii="Arial" w:hAnsi="Arial" w:cs="Arial"/>
          <w:sz w:val="24"/>
          <w:szCs w:val="24"/>
        </w:rPr>
        <w:t>, pasadores, picudos, entre otros.</w:t>
      </w:r>
    </w:p>
    <w:p w:rsidR="004832D5" w:rsidRDefault="004832D5" w:rsidP="00FA2AA5">
      <w:pPr>
        <w:spacing w:after="0" w:line="240" w:lineRule="auto"/>
        <w:jc w:val="both"/>
        <w:rPr>
          <w:rFonts w:ascii="Arial" w:hAnsi="Arial" w:cs="Arial"/>
          <w:sz w:val="24"/>
          <w:szCs w:val="24"/>
        </w:rPr>
      </w:pPr>
    </w:p>
    <w:p w:rsidR="00AE6947" w:rsidRDefault="00AE6947" w:rsidP="00FA2AA5">
      <w:pPr>
        <w:spacing w:after="0" w:line="240" w:lineRule="auto"/>
        <w:jc w:val="both"/>
        <w:rPr>
          <w:rFonts w:ascii="Arial" w:hAnsi="Arial" w:cs="Arial"/>
          <w:b/>
          <w:sz w:val="24"/>
          <w:szCs w:val="24"/>
        </w:rPr>
      </w:pPr>
      <w:r>
        <w:rPr>
          <w:rFonts w:ascii="Arial" w:hAnsi="Arial" w:cs="Arial"/>
          <w:b/>
          <w:sz w:val="24"/>
          <w:szCs w:val="24"/>
        </w:rPr>
        <w:t>4.2.</w:t>
      </w:r>
      <w:r w:rsidR="000B4F66">
        <w:rPr>
          <w:rFonts w:ascii="Arial" w:hAnsi="Arial" w:cs="Arial"/>
          <w:b/>
          <w:sz w:val="24"/>
          <w:szCs w:val="24"/>
        </w:rPr>
        <w:t>6</w:t>
      </w:r>
      <w:r>
        <w:rPr>
          <w:rFonts w:ascii="Arial" w:hAnsi="Arial" w:cs="Arial"/>
          <w:b/>
          <w:sz w:val="24"/>
          <w:szCs w:val="24"/>
        </w:rPr>
        <w:t xml:space="preserve">. </w:t>
      </w:r>
      <w:r w:rsidR="004832D5" w:rsidRPr="00C71C35">
        <w:rPr>
          <w:rFonts w:ascii="Arial" w:hAnsi="Arial" w:cs="Arial"/>
          <w:b/>
          <w:sz w:val="24"/>
          <w:szCs w:val="24"/>
        </w:rPr>
        <w:t xml:space="preserve">Recolección: </w:t>
      </w:r>
    </w:p>
    <w:p w:rsidR="00594CF4" w:rsidRPr="00C71C35" w:rsidRDefault="004832D5" w:rsidP="00FA2AA5">
      <w:pPr>
        <w:spacing w:after="0" w:line="240" w:lineRule="auto"/>
        <w:jc w:val="both"/>
        <w:rPr>
          <w:rFonts w:ascii="Arial" w:hAnsi="Arial" w:cs="Arial"/>
          <w:sz w:val="24"/>
          <w:szCs w:val="24"/>
        </w:rPr>
      </w:pPr>
      <w:r w:rsidRPr="00C71C35">
        <w:rPr>
          <w:rFonts w:ascii="Arial" w:hAnsi="Arial" w:cs="Arial"/>
          <w:sz w:val="24"/>
          <w:szCs w:val="24"/>
        </w:rPr>
        <w:t>En el primer año se pueden</w:t>
      </w:r>
      <w:r w:rsidR="00C35908">
        <w:rPr>
          <w:rFonts w:ascii="Arial" w:hAnsi="Arial" w:cs="Arial"/>
          <w:sz w:val="24"/>
          <w:szCs w:val="24"/>
        </w:rPr>
        <w:t xml:space="preserve"> llegar a</w:t>
      </w:r>
      <w:r w:rsidRPr="00C71C35">
        <w:rPr>
          <w:rFonts w:ascii="Arial" w:hAnsi="Arial" w:cs="Arial"/>
          <w:sz w:val="24"/>
          <w:szCs w:val="24"/>
        </w:rPr>
        <w:t xml:space="preserve"> recolectar 180 tallos/día, en el segundo año 270 tallos/día y a partir del tercer año, es cuando hay más densidad de flores por planta, 350 tallos/día.</w:t>
      </w:r>
    </w:p>
    <w:p w:rsidR="004832D5" w:rsidRPr="00C71C35" w:rsidRDefault="004832D5" w:rsidP="00FA2AA5">
      <w:pPr>
        <w:spacing w:after="0" w:line="240" w:lineRule="auto"/>
        <w:jc w:val="both"/>
        <w:rPr>
          <w:rFonts w:ascii="Arial" w:hAnsi="Arial" w:cs="Arial"/>
          <w:sz w:val="24"/>
          <w:szCs w:val="24"/>
        </w:rPr>
      </w:pPr>
    </w:p>
    <w:p w:rsidR="00DD2CD8" w:rsidRDefault="00DD2CD8" w:rsidP="00DD2CD8">
      <w:pPr>
        <w:spacing w:after="0" w:line="240" w:lineRule="auto"/>
        <w:jc w:val="both"/>
        <w:rPr>
          <w:rFonts w:ascii="Arial" w:eastAsia="Times New Roman" w:hAnsi="Arial" w:cs="Arial"/>
          <w:bCs/>
          <w:sz w:val="24"/>
          <w:szCs w:val="24"/>
          <w:lang w:val="es-ES" w:eastAsia="es-CO"/>
        </w:rPr>
      </w:pPr>
      <w:r>
        <w:rPr>
          <w:rFonts w:ascii="Arial" w:eastAsia="Times New Roman" w:hAnsi="Arial" w:cs="Arial"/>
          <w:bCs/>
          <w:sz w:val="24"/>
          <w:szCs w:val="24"/>
          <w:lang w:val="es-ES" w:eastAsia="es-CO"/>
        </w:rPr>
        <w:t>En el mes de diciembre del 2010, tras la fuerte ola invernal que azotó el país y la Región de Urabá, el cultivo sufrió pérdidas considerables por inundación en la etapa de establecimiento en campo, de la hectárea que estaba sembrada solo 40 m</w:t>
      </w:r>
      <w:r>
        <w:rPr>
          <w:rFonts w:ascii="Arial" w:eastAsia="Times New Roman" w:hAnsi="Arial" w:cs="Arial"/>
          <w:bCs/>
          <w:sz w:val="24"/>
          <w:szCs w:val="24"/>
          <w:vertAlign w:val="superscript"/>
          <w:lang w:val="es-ES" w:eastAsia="es-CO"/>
        </w:rPr>
        <w:t>2</w:t>
      </w:r>
      <w:r>
        <w:rPr>
          <w:rFonts w:ascii="Arial" w:eastAsia="Times New Roman" w:hAnsi="Arial" w:cs="Arial"/>
          <w:bCs/>
          <w:sz w:val="24"/>
          <w:szCs w:val="24"/>
          <w:lang w:val="es-ES" w:eastAsia="es-CO"/>
        </w:rPr>
        <w:t xml:space="preserve"> aproximadamente sobrevivieron, por ende, la etapa de comercialización no se ha podido realizar.</w:t>
      </w:r>
    </w:p>
    <w:p w:rsidR="00DD2CD8" w:rsidRDefault="00DD2CD8" w:rsidP="00DD2CD8">
      <w:pPr>
        <w:spacing w:after="0" w:line="240" w:lineRule="auto"/>
        <w:jc w:val="both"/>
        <w:rPr>
          <w:rFonts w:ascii="Arial" w:eastAsia="Times New Roman" w:hAnsi="Arial" w:cs="Arial"/>
          <w:bCs/>
          <w:sz w:val="24"/>
          <w:szCs w:val="24"/>
          <w:lang w:val="es-ES" w:eastAsia="es-CO"/>
        </w:rPr>
      </w:pPr>
    </w:p>
    <w:p w:rsidR="00DD2CD8" w:rsidRDefault="00DD2CD8" w:rsidP="00DD2CD8">
      <w:pPr>
        <w:spacing w:after="0" w:line="240" w:lineRule="auto"/>
        <w:jc w:val="both"/>
        <w:rPr>
          <w:rFonts w:ascii="Arial" w:eastAsia="Times New Roman" w:hAnsi="Arial" w:cs="Arial"/>
          <w:bCs/>
          <w:sz w:val="24"/>
          <w:szCs w:val="24"/>
          <w:lang w:val="es-ES" w:eastAsia="es-CO"/>
        </w:rPr>
      </w:pPr>
      <w:r>
        <w:rPr>
          <w:rFonts w:ascii="Arial" w:eastAsia="Times New Roman" w:hAnsi="Arial" w:cs="Arial"/>
          <w:bCs/>
          <w:sz w:val="24"/>
          <w:szCs w:val="24"/>
          <w:lang w:val="es-ES" w:eastAsia="es-CO"/>
        </w:rPr>
        <w:t xml:space="preserve">La inundación se presento debido a que la red de canales de drenaje con que cuenta la finca no soporto los caudales que se presentaron en la primera semana de diciembre, debido al abandono que tenían las acequias se perdió </w:t>
      </w:r>
      <w:r w:rsidR="00C94D06">
        <w:rPr>
          <w:rFonts w:ascii="Arial" w:eastAsia="Times New Roman" w:hAnsi="Arial" w:cs="Arial"/>
          <w:bCs/>
          <w:sz w:val="24"/>
          <w:szCs w:val="24"/>
          <w:lang w:val="es-ES" w:eastAsia="es-CO"/>
        </w:rPr>
        <w:t xml:space="preserve">gran parte de los cultivos existentes en la finca (arroz, yuca, maíz, plátano, hortalizas y las heliconias.  </w:t>
      </w:r>
    </w:p>
    <w:p w:rsidR="001F43B3" w:rsidRPr="00C71C35" w:rsidRDefault="00AE6947" w:rsidP="000168A2">
      <w:pPr>
        <w:spacing w:after="0" w:line="240" w:lineRule="auto"/>
        <w:jc w:val="center"/>
        <w:rPr>
          <w:rFonts w:ascii="Arial" w:hAnsi="Arial" w:cs="Arial"/>
          <w:b/>
          <w:sz w:val="24"/>
          <w:szCs w:val="24"/>
        </w:rPr>
      </w:pPr>
      <w:r>
        <w:rPr>
          <w:rFonts w:ascii="Arial" w:hAnsi="Arial" w:cs="Arial"/>
          <w:b/>
          <w:sz w:val="24"/>
          <w:szCs w:val="24"/>
        </w:rPr>
        <w:lastRenderedPageBreak/>
        <w:t xml:space="preserve">4.3. </w:t>
      </w:r>
      <w:r w:rsidR="000168A2" w:rsidRPr="00C71C35">
        <w:rPr>
          <w:rFonts w:ascii="Arial" w:hAnsi="Arial" w:cs="Arial"/>
          <w:b/>
          <w:sz w:val="24"/>
          <w:szCs w:val="24"/>
        </w:rPr>
        <w:t>TERCERA ETAPA COMERCIALIZACIÓN DE LAS FLORES</w:t>
      </w:r>
    </w:p>
    <w:p w:rsidR="000168A2" w:rsidRPr="00C71C35" w:rsidRDefault="000168A2" w:rsidP="000168A2">
      <w:pPr>
        <w:spacing w:after="0" w:line="240" w:lineRule="auto"/>
        <w:jc w:val="center"/>
        <w:rPr>
          <w:rFonts w:ascii="Arial" w:hAnsi="Arial" w:cs="Arial"/>
          <w:b/>
          <w:sz w:val="24"/>
          <w:szCs w:val="24"/>
        </w:rPr>
      </w:pPr>
    </w:p>
    <w:p w:rsidR="00FB71E3" w:rsidRPr="00C71C35" w:rsidRDefault="00AE6947" w:rsidP="00FB71E3">
      <w:pPr>
        <w:keepNext/>
        <w:spacing w:after="0" w:line="240" w:lineRule="auto"/>
        <w:jc w:val="both"/>
        <w:outlineLvl w:val="1"/>
        <w:rPr>
          <w:rFonts w:ascii="Arial" w:eastAsia="Times New Roman" w:hAnsi="Arial" w:cs="Arial"/>
          <w:b/>
          <w:bCs/>
          <w:caps/>
          <w:sz w:val="24"/>
          <w:szCs w:val="24"/>
          <w:lang w:val="es-ES" w:eastAsia="es-CO"/>
        </w:rPr>
      </w:pPr>
      <w:r>
        <w:rPr>
          <w:rFonts w:ascii="Arial" w:eastAsia="Times New Roman" w:hAnsi="Arial" w:cs="Arial"/>
          <w:b/>
          <w:bCs/>
          <w:caps/>
          <w:sz w:val="24"/>
          <w:szCs w:val="24"/>
          <w:lang w:val="es-ES" w:eastAsia="es-CO"/>
        </w:rPr>
        <w:t>4.3.1. mercado</w:t>
      </w:r>
      <w:r w:rsidR="00FB71E3" w:rsidRPr="00C71C35">
        <w:rPr>
          <w:rFonts w:ascii="Arial" w:eastAsia="Times New Roman" w:hAnsi="Arial" w:cs="Arial"/>
          <w:b/>
          <w:bCs/>
          <w:caps/>
          <w:sz w:val="24"/>
          <w:szCs w:val="24"/>
          <w:lang w:val="es-ES" w:eastAsia="es-CO"/>
        </w:rPr>
        <w:t xml:space="preserve"> local</w:t>
      </w:r>
    </w:p>
    <w:p w:rsidR="00FB71E3" w:rsidRPr="00C71C35" w:rsidRDefault="00FB71E3" w:rsidP="00FB71E3">
      <w:pPr>
        <w:keepNext/>
        <w:spacing w:after="0" w:line="240" w:lineRule="auto"/>
        <w:jc w:val="both"/>
        <w:outlineLvl w:val="1"/>
        <w:rPr>
          <w:rFonts w:ascii="Arial" w:eastAsia="Times New Roman" w:hAnsi="Arial" w:cs="Arial"/>
          <w:caps/>
          <w:sz w:val="24"/>
          <w:szCs w:val="24"/>
          <w:lang w:val="es-ES" w:eastAsia="es-CO"/>
        </w:rPr>
      </w:pPr>
    </w:p>
    <w:p w:rsidR="00FB71E3" w:rsidRPr="00C71C35" w:rsidRDefault="00FB71E3" w:rsidP="00FB71E3">
      <w:pPr>
        <w:spacing w:after="0" w:line="240" w:lineRule="auto"/>
        <w:jc w:val="both"/>
        <w:rPr>
          <w:rFonts w:ascii="Arial" w:eastAsia="Times New Roman" w:hAnsi="Arial" w:cs="Arial"/>
          <w:sz w:val="24"/>
          <w:szCs w:val="24"/>
          <w:lang w:val="es-ES" w:eastAsia="es-CO"/>
        </w:rPr>
      </w:pPr>
      <w:r w:rsidRPr="00C71C35">
        <w:rPr>
          <w:rFonts w:ascii="Arial" w:eastAsia="Times New Roman" w:hAnsi="Arial" w:cs="Arial"/>
          <w:sz w:val="24"/>
          <w:szCs w:val="24"/>
          <w:lang w:val="es-ES" w:eastAsia="es-CO"/>
        </w:rPr>
        <w:t xml:space="preserve">En Colombia las zonas productoras de flores tropicales son; Valle, Antioquia, Quindío, Risaralda, Meta y Cundinamarca, Costa Atlántica, los precios de venta de estas flores están alrededor de 500 y 800 pesos por tallo de heliconias medianas y grandes, los precios de las pequeñas y </w:t>
      </w:r>
      <w:proofErr w:type="spellStart"/>
      <w:r w:rsidRPr="00C71C35">
        <w:rPr>
          <w:rFonts w:ascii="Arial" w:eastAsia="Times New Roman" w:hAnsi="Arial" w:cs="Arial"/>
          <w:sz w:val="24"/>
          <w:szCs w:val="24"/>
          <w:lang w:val="es-ES" w:eastAsia="es-CO"/>
        </w:rPr>
        <w:t>Ginger</w:t>
      </w:r>
      <w:proofErr w:type="spellEnd"/>
      <w:r w:rsidRPr="00C71C35">
        <w:rPr>
          <w:rFonts w:ascii="Arial" w:eastAsia="Times New Roman" w:hAnsi="Arial" w:cs="Arial"/>
          <w:sz w:val="24"/>
          <w:szCs w:val="24"/>
          <w:lang w:val="es-ES" w:eastAsia="es-CO"/>
        </w:rPr>
        <w:t xml:space="preserve"> está entre 200 y 400 pesos unidad; los precios de venta al público en floristerías por unidad es de 1000 a 2000 pesos, siendo palo quemado en Bogotá la zona de mayoristas más grande de compra venta  de flores exóticas al por mayor. Las más comerciales son las heliconias </w:t>
      </w:r>
      <w:proofErr w:type="spellStart"/>
      <w:r w:rsidRPr="00C71C35">
        <w:rPr>
          <w:rFonts w:ascii="Arial" w:eastAsia="Times New Roman" w:hAnsi="Arial" w:cs="Arial"/>
          <w:i/>
          <w:sz w:val="24"/>
          <w:szCs w:val="24"/>
          <w:lang w:val="es-ES" w:eastAsia="es-CO"/>
        </w:rPr>
        <w:t>Stricta</w:t>
      </w:r>
      <w:proofErr w:type="spellEnd"/>
      <w:r w:rsidRPr="00C71C35">
        <w:rPr>
          <w:rFonts w:ascii="Arial" w:eastAsia="Times New Roman" w:hAnsi="Arial" w:cs="Arial"/>
          <w:i/>
          <w:sz w:val="24"/>
          <w:szCs w:val="24"/>
          <w:lang w:val="es-ES" w:eastAsia="es-CO"/>
        </w:rPr>
        <w:t xml:space="preserve">, </w:t>
      </w:r>
      <w:proofErr w:type="spellStart"/>
      <w:r w:rsidRPr="00C71C35">
        <w:rPr>
          <w:rFonts w:ascii="Arial" w:eastAsia="Times New Roman" w:hAnsi="Arial" w:cs="Arial"/>
          <w:i/>
          <w:sz w:val="24"/>
          <w:szCs w:val="24"/>
          <w:lang w:val="es-ES" w:eastAsia="es-CO"/>
        </w:rPr>
        <w:t>Bihai</w:t>
      </w:r>
      <w:proofErr w:type="spellEnd"/>
      <w:r w:rsidRPr="00C71C35">
        <w:rPr>
          <w:rFonts w:ascii="Arial" w:eastAsia="Times New Roman" w:hAnsi="Arial" w:cs="Arial"/>
          <w:i/>
          <w:sz w:val="24"/>
          <w:szCs w:val="24"/>
          <w:lang w:val="es-ES" w:eastAsia="es-CO"/>
        </w:rPr>
        <w:t xml:space="preserve">, Wagneriana, </w:t>
      </w:r>
      <w:proofErr w:type="spellStart"/>
      <w:r w:rsidRPr="00C71C35">
        <w:rPr>
          <w:rFonts w:ascii="Arial" w:eastAsia="Times New Roman" w:hAnsi="Arial" w:cs="Arial"/>
          <w:i/>
          <w:sz w:val="24"/>
          <w:szCs w:val="24"/>
          <w:lang w:val="es-ES" w:eastAsia="es-CO"/>
        </w:rPr>
        <w:t>caribea</w:t>
      </w:r>
      <w:proofErr w:type="spellEnd"/>
      <w:r w:rsidRPr="00C71C35">
        <w:rPr>
          <w:rFonts w:ascii="Arial" w:eastAsia="Times New Roman" w:hAnsi="Arial" w:cs="Arial"/>
          <w:i/>
          <w:sz w:val="24"/>
          <w:szCs w:val="24"/>
          <w:lang w:val="es-ES" w:eastAsia="es-CO"/>
        </w:rPr>
        <w:t xml:space="preserve">, </w:t>
      </w:r>
      <w:proofErr w:type="spellStart"/>
      <w:r w:rsidRPr="00C71C35">
        <w:rPr>
          <w:rFonts w:ascii="Arial" w:eastAsia="Times New Roman" w:hAnsi="Arial" w:cs="Arial"/>
          <w:i/>
          <w:sz w:val="24"/>
          <w:szCs w:val="24"/>
          <w:lang w:val="es-ES" w:eastAsia="es-CO"/>
        </w:rPr>
        <w:t>Ginger</w:t>
      </w:r>
      <w:proofErr w:type="spellEnd"/>
      <w:r w:rsidRPr="00C71C35">
        <w:rPr>
          <w:rFonts w:ascii="Arial" w:eastAsia="Times New Roman" w:hAnsi="Arial" w:cs="Arial"/>
          <w:i/>
          <w:sz w:val="24"/>
          <w:szCs w:val="24"/>
          <w:lang w:val="es-ES" w:eastAsia="es-CO"/>
        </w:rPr>
        <w:t xml:space="preserve">, </w:t>
      </w:r>
      <w:proofErr w:type="spellStart"/>
      <w:r w:rsidRPr="00C71C35">
        <w:rPr>
          <w:rFonts w:ascii="Arial" w:eastAsia="Times New Roman" w:hAnsi="Arial" w:cs="Arial"/>
          <w:i/>
          <w:sz w:val="24"/>
          <w:szCs w:val="24"/>
          <w:lang w:val="es-ES" w:eastAsia="es-CO"/>
        </w:rPr>
        <w:t>Golden</w:t>
      </w:r>
      <w:proofErr w:type="spellEnd"/>
      <w:r w:rsidRPr="00C71C35">
        <w:rPr>
          <w:rFonts w:ascii="Arial" w:eastAsia="Times New Roman" w:hAnsi="Arial" w:cs="Arial"/>
          <w:i/>
          <w:sz w:val="24"/>
          <w:szCs w:val="24"/>
          <w:lang w:val="es-ES" w:eastAsia="es-CO"/>
        </w:rPr>
        <w:t xml:space="preserve">, </w:t>
      </w:r>
      <w:proofErr w:type="spellStart"/>
      <w:r w:rsidRPr="00C71C35">
        <w:rPr>
          <w:rFonts w:ascii="Arial" w:eastAsia="Times New Roman" w:hAnsi="Arial" w:cs="Arial"/>
          <w:i/>
          <w:sz w:val="24"/>
          <w:szCs w:val="24"/>
          <w:lang w:val="es-ES" w:eastAsia="es-CO"/>
        </w:rPr>
        <w:t>Psittacorum</w:t>
      </w:r>
      <w:proofErr w:type="spellEnd"/>
      <w:r w:rsidRPr="00C71C35">
        <w:rPr>
          <w:rFonts w:ascii="Arial" w:eastAsia="Times New Roman" w:hAnsi="Arial" w:cs="Arial"/>
          <w:sz w:val="24"/>
          <w:szCs w:val="24"/>
          <w:lang w:val="es-ES" w:eastAsia="es-CO"/>
        </w:rPr>
        <w:t>, Péndulas y las variedades que se derivan de estas especies.</w:t>
      </w:r>
    </w:p>
    <w:p w:rsidR="00FB71E3" w:rsidRDefault="00FB71E3" w:rsidP="00FB71E3">
      <w:pPr>
        <w:spacing w:after="0" w:line="240" w:lineRule="auto"/>
        <w:jc w:val="both"/>
        <w:rPr>
          <w:rFonts w:ascii="Arial" w:eastAsia="Times New Roman" w:hAnsi="Arial" w:cs="Arial"/>
          <w:caps/>
          <w:sz w:val="24"/>
          <w:szCs w:val="24"/>
          <w:lang w:val="es-ES" w:eastAsia="es-CO"/>
        </w:rPr>
      </w:pPr>
    </w:p>
    <w:p w:rsidR="00C94D06" w:rsidRPr="00C71C35" w:rsidRDefault="00C94D06" w:rsidP="00FB71E3">
      <w:pPr>
        <w:spacing w:after="0" w:line="240" w:lineRule="auto"/>
        <w:jc w:val="both"/>
        <w:rPr>
          <w:rFonts w:ascii="Arial" w:eastAsia="Times New Roman" w:hAnsi="Arial" w:cs="Arial"/>
          <w:caps/>
          <w:sz w:val="24"/>
          <w:szCs w:val="24"/>
          <w:lang w:val="es-ES" w:eastAsia="es-CO"/>
        </w:rPr>
      </w:pPr>
    </w:p>
    <w:p w:rsidR="00FB71E3" w:rsidRPr="00C71C35" w:rsidRDefault="00AE6947" w:rsidP="00FB71E3">
      <w:pPr>
        <w:spacing w:after="0" w:line="240" w:lineRule="auto"/>
        <w:jc w:val="both"/>
        <w:rPr>
          <w:rFonts w:ascii="Arial" w:eastAsia="Times New Roman" w:hAnsi="Arial" w:cs="Arial"/>
          <w:b/>
          <w:bCs/>
          <w:caps/>
          <w:sz w:val="24"/>
          <w:szCs w:val="24"/>
          <w:lang w:val="es-ES" w:eastAsia="es-CO"/>
        </w:rPr>
      </w:pPr>
      <w:r>
        <w:rPr>
          <w:rFonts w:ascii="Arial" w:eastAsia="Times New Roman" w:hAnsi="Arial" w:cs="Arial"/>
          <w:b/>
          <w:bCs/>
          <w:caps/>
          <w:sz w:val="24"/>
          <w:szCs w:val="24"/>
          <w:lang w:val="es-ES" w:eastAsia="es-CO"/>
        </w:rPr>
        <w:t xml:space="preserve">4.3.2. mercado </w:t>
      </w:r>
      <w:r w:rsidR="00FB71E3" w:rsidRPr="00C71C35">
        <w:rPr>
          <w:rFonts w:ascii="Arial" w:eastAsia="Times New Roman" w:hAnsi="Arial" w:cs="Arial"/>
          <w:b/>
          <w:bCs/>
          <w:caps/>
          <w:sz w:val="24"/>
          <w:szCs w:val="24"/>
          <w:lang w:val="es-ES" w:eastAsia="es-CO"/>
        </w:rPr>
        <w:t>internacional</w:t>
      </w:r>
    </w:p>
    <w:p w:rsidR="00FB71E3" w:rsidRPr="00C71C35" w:rsidRDefault="00FB71E3" w:rsidP="00FB71E3">
      <w:pPr>
        <w:spacing w:after="0" w:line="240" w:lineRule="auto"/>
        <w:jc w:val="both"/>
        <w:rPr>
          <w:rFonts w:ascii="Arial" w:eastAsia="Times New Roman" w:hAnsi="Arial" w:cs="Arial"/>
          <w:b/>
          <w:bCs/>
          <w:caps/>
          <w:sz w:val="24"/>
          <w:szCs w:val="24"/>
          <w:lang w:val="es-ES" w:eastAsia="es-CO"/>
        </w:rPr>
      </w:pPr>
    </w:p>
    <w:p w:rsidR="00FB71E3" w:rsidRPr="00AE6947" w:rsidRDefault="00AE6947" w:rsidP="00AE6947">
      <w:pPr>
        <w:spacing w:after="0" w:line="240" w:lineRule="auto"/>
        <w:jc w:val="both"/>
        <w:rPr>
          <w:rFonts w:ascii="Arial" w:eastAsia="Times New Roman" w:hAnsi="Arial" w:cs="Arial"/>
          <w:sz w:val="24"/>
          <w:szCs w:val="24"/>
          <w:lang w:val="es-ES" w:eastAsia="es-CO"/>
        </w:rPr>
      </w:pPr>
      <w:r>
        <w:rPr>
          <w:rFonts w:ascii="Arial" w:eastAsia="Times New Roman" w:hAnsi="Arial" w:cs="Arial"/>
          <w:b/>
          <w:bCs/>
          <w:caps/>
          <w:sz w:val="24"/>
          <w:szCs w:val="24"/>
          <w:lang w:val="es-ES" w:eastAsia="es-CO"/>
        </w:rPr>
        <w:t xml:space="preserve">4.3.2.1. </w:t>
      </w:r>
      <w:r w:rsidR="00FB71E3" w:rsidRPr="00AE6947">
        <w:rPr>
          <w:rFonts w:ascii="Arial" w:eastAsia="Times New Roman" w:hAnsi="Arial" w:cs="Arial"/>
          <w:b/>
          <w:bCs/>
          <w:caps/>
          <w:sz w:val="24"/>
          <w:szCs w:val="24"/>
          <w:lang w:val="es-ES" w:eastAsia="es-CO"/>
        </w:rPr>
        <w:t>Principales importadores:</w:t>
      </w:r>
      <w:r w:rsidR="00FB71E3" w:rsidRPr="00AE6947">
        <w:rPr>
          <w:rFonts w:ascii="Arial" w:eastAsia="Times New Roman" w:hAnsi="Arial" w:cs="Arial"/>
          <w:b/>
          <w:bCs/>
          <w:sz w:val="24"/>
          <w:szCs w:val="24"/>
          <w:lang w:val="es-ES" w:eastAsia="es-CO"/>
        </w:rPr>
        <w:t xml:space="preserve"> </w:t>
      </w:r>
      <w:r w:rsidR="00FB71E3" w:rsidRPr="00AE6947">
        <w:rPr>
          <w:rFonts w:ascii="Arial" w:eastAsia="Times New Roman" w:hAnsi="Arial" w:cs="Arial"/>
          <w:sz w:val="24"/>
          <w:szCs w:val="24"/>
          <w:lang w:val="es-ES" w:eastAsia="es-CO"/>
        </w:rPr>
        <w:t>Son productos relativamente nuevos en el mercado mundial. Se perfilan como principales importadores Alemania, Estados Unidos, Reino Unido, Francia, Holanda y Suiza.</w:t>
      </w:r>
    </w:p>
    <w:p w:rsidR="00FB71E3" w:rsidRPr="00AE6947" w:rsidRDefault="00FB71E3" w:rsidP="00AE6947">
      <w:pPr>
        <w:spacing w:after="0" w:line="240" w:lineRule="auto"/>
        <w:jc w:val="both"/>
        <w:rPr>
          <w:rFonts w:ascii="Arial" w:eastAsia="Times New Roman" w:hAnsi="Arial" w:cs="Arial"/>
          <w:sz w:val="24"/>
          <w:szCs w:val="24"/>
          <w:lang w:val="es-ES" w:eastAsia="es-CO"/>
        </w:rPr>
      </w:pPr>
      <w:r w:rsidRPr="00AE6947">
        <w:rPr>
          <w:rFonts w:ascii="Arial" w:eastAsia="Times New Roman" w:hAnsi="Arial" w:cs="Arial"/>
          <w:sz w:val="24"/>
          <w:szCs w:val="24"/>
          <w:lang w:val="es-ES" w:eastAsia="es-CO"/>
        </w:rPr>
        <w:br/>
      </w:r>
      <w:r w:rsidR="00AE6947">
        <w:rPr>
          <w:rFonts w:ascii="Arial" w:eastAsia="Times New Roman" w:hAnsi="Arial" w:cs="Arial"/>
          <w:b/>
          <w:bCs/>
          <w:caps/>
          <w:sz w:val="24"/>
          <w:szCs w:val="24"/>
          <w:lang w:val="es-ES" w:eastAsia="es-CO"/>
        </w:rPr>
        <w:t xml:space="preserve">4.3.2.2. </w:t>
      </w:r>
      <w:r w:rsidRPr="00AE6947">
        <w:rPr>
          <w:rFonts w:ascii="Arial" w:eastAsia="Times New Roman" w:hAnsi="Arial" w:cs="Arial"/>
          <w:b/>
          <w:bCs/>
          <w:caps/>
          <w:sz w:val="24"/>
          <w:szCs w:val="24"/>
          <w:lang w:val="es-ES" w:eastAsia="es-CO"/>
        </w:rPr>
        <w:t>Principales productores y exportadores:</w:t>
      </w:r>
      <w:r w:rsidRPr="00AE6947">
        <w:rPr>
          <w:rFonts w:ascii="Arial" w:eastAsia="Times New Roman" w:hAnsi="Arial" w:cs="Arial"/>
          <w:b/>
          <w:bCs/>
          <w:sz w:val="24"/>
          <w:szCs w:val="24"/>
          <w:lang w:val="es-ES" w:eastAsia="es-CO"/>
        </w:rPr>
        <w:t xml:space="preserve"> </w:t>
      </w:r>
      <w:r w:rsidRPr="00AE6947">
        <w:rPr>
          <w:rFonts w:ascii="Arial" w:eastAsia="Times New Roman" w:hAnsi="Arial" w:cs="Arial"/>
          <w:sz w:val="24"/>
          <w:szCs w:val="24"/>
          <w:lang w:val="es-ES" w:eastAsia="es-CO"/>
        </w:rPr>
        <w:t xml:space="preserve">Costa Rica, </w:t>
      </w:r>
      <w:proofErr w:type="spellStart"/>
      <w:r w:rsidRPr="00AE6947">
        <w:rPr>
          <w:rFonts w:ascii="Arial" w:eastAsia="Times New Roman" w:hAnsi="Arial" w:cs="Arial"/>
          <w:sz w:val="24"/>
          <w:szCs w:val="24"/>
          <w:lang w:val="es-ES" w:eastAsia="es-CO"/>
        </w:rPr>
        <w:t>Hawaii</w:t>
      </w:r>
      <w:proofErr w:type="spellEnd"/>
      <w:r w:rsidRPr="00AE6947">
        <w:rPr>
          <w:rFonts w:ascii="Arial" w:eastAsia="Times New Roman" w:hAnsi="Arial" w:cs="Arial"/>
          <w:sz w:val="24"/>
          <w:szCs w:val="24"/>
          <w:lang w:val="es-ES" w:eastAsia="es-CO"/>
        </w:rPr>
        <w:t>, Puerto Rico, Jamaica, Colombia, entre los principales. En nuestro país se ha iniciado promisoriamente su producción, a través de empresas privadas que se hallan ya exportando estos productos.</w:t>
      </w:r>
    </w:p>
    <w:p w:rsidR="00FB71E3" w:rsidRPr="00C71C35" w:rsidRDefault="00FB71E3" w:rsidP="00FB71E3">
      <w:pPr>
        <w:spacing w:after="0" w:line="240" w:lineRule="auto"/>
        <w:jc w:val="both"/>
        <w:rPr>
          <w:rFonts w:ascii="Arial" w:eastAsia="Times New Roman" w:hAnsi="Arial" w:cs="Arial"/>
          <w:sz w:val="24"/>
          <w:szCs w:val="24"/>
          <w:lang w:val="es-ES" w:eastAsia="es-CO"/>
        </w:rPr>
      </w:pPr>
    </w:p>
    <w:p w:rsidR="00FB71E3" w:rsidRPr="00C71C35" w:rsidRDefault="00FB71E3" w:rsidP="00AE6947">
      <w:pPr>
        <w:spacing w:after="0" w:line="240" w:lineRule="auto"/>
        <w:jc w:val="both"/>
        <w:rPr>
          <w:rFonts w:ascii="Arial" w:eastAsia="Times New Roman" w:hAnsi="Arial" w:cs="Arial"/>
          <w:sz w:val="24"/>
          <w:szCs w:val="24"/>
          <w:lang w:val="es-ES" w:eastAsia="es-CO"/>
        </w:rPr>
      </w:pPr>
      <w:r w:rsidRPr="00C71C35">
        <w:rPr>
          <w:rFonts w:ascii="Arial" w:eastAsia="Times New Roman" w:hAnsi="Arial" w:cs="Arial"/>
          <w:sz w:val="24"/>
          <w:szCs w:val="24"/>
          <w:lang w:val="es-ES" w:eastAsia="es-CO"/>
        </w:rPr>
        <w:t>El precio en el mercado internacional está entre 0.3 y 2 dólares dependiendo la variedad, así mismo el precio de venta en las floristerías de estados unidos, puede estar entre 4 y 8 dólares por tallo o flor.</w:t>
      </w:r>
    </w:p>
    <w:p w:rsidR="00B73604" w:rsidRDefault="00B73604" w:rsidP="00AE6947">
      <w:pPr>
        <w:spacing w:after="0" w:line="240" w:lineRule="auto"/>
        <w:jc w:val="both"/>
        <w:rPr>
          <w:rFonts w:ascii="Arial" w:eastAsia="Times New Roman" w:hAnsi="Arial" w:cs="Arial"/>
          <w:sz w:val="24"/>
          <w:szCs w:val="24"/>
          <w:lang w:val="es-ES" w:eastAsia="es-CO"/>
        </w:rPr>
      </w:pPr>
    </w:p>
    <w:p w:rsidR="00FB71E3" w:rsidRPr="00C71C35" w:rsidRDefault="00FB71E3" w:rsidP="00AE6947">
      <w:pPr>
        <w:spacing w:after="0" w:line="240" w:lineRule="auto"/>
        <w:jc w:val="both"/>
        <w:rPr>
          <w:rFonts w:ascii="Arial" w:eastAsia="Times New Roman" w:hAnsi="Arial" w:cs="Arial"/>
          <w:sz w:val="24"/>
          <w:szCs w:val="24"/>
          <w:lang w:val="es-ES" w:eastAsia="es-CO"/>
        </w:rPr>
      </w:pPr>
      <w:r w:rsidRPr="00C71C35">
        <w:rPr>
          <w:rFonts w:ascii="Arial" w:eastAsia="Times New Roman" w:hAnsi="Arial" w:cs="Arial"/>
          <w:sz w:val="24"/>
          <w:szCs w:val="24"/>
          <w:lang w:val="es-ES" w:eastAsia="es-CO"/>
        </w:rPr>
        <w:t xml:space="preserve">En Europa la tendencia la marca las flores rojas, y los meses de mayor demanda </w:t>
      </w:r>
      <w:r w:rsidR="00B73604">
        <w:rPr>
          <w:rFonts w:ascii="Arial" w:eastAsia="Times New Roman" w:hAnsi="Arial" w:cs="Arial"/>
          <w:sz w:val="24"/>
          <w:szCs w:val="24"/>
          <w:lang w:val="es-ES" w:eastAsia="es-CO"/>
        </w:rPr>
        <w:t>son</w:t>
      </w:r>
      <w:r w:rsidRPr="00C71C35">
        <w:rPr>
          <w:rFonts w:ascii="Arial" w:eastAsia="Times New Roman" w:hAnsi="Arial" w:cs="Arial"/>
          <w:sz w:val="24"/>
          <w:szCs w:val="24"/>
          <w:lang w:val="es-ES" w:eastAsia="es-CO"/>
        </w:rPr>
        <w:t xml:space="preserve"> de mayo a diciembre</w:t>
      </w:r>
    </w:p>
    <w:p w:rsidR="00FB71E3" w:rsidRPr="00C71C35" w:rsidRDefault="00FB71E3" w:rsidP="00FB71E3">
      <w:pPr>
        <w:spacing w:after="0" w:line="240" w:lineRule="auto"/>
        <w:jc w:val="both"/>
        <w:rPr>
          <w:rFonts w:ascii="Arial" w:eastAsia="Times New Roman" w:hAnsi="Arial" w:cs="Arial"/>
          <w:sz w:val="24"/>
          <w:szCs w:val="24"/>
          <w:lang w:val="es-ES" w:eastAsia="es-CO"/>
        </w:rPr>
      </w:pPr>
    </w:p>
    <w:p w:rsidR="00FB71E3" w:rsidRPr="00C71C35" w:rsidRDefault="00FB71E3" w:rsidP="00AE6947">
      <w:pPr>
        <w:spacing w:after="0" w:line="240" w:lineRule="auto"/>
        <w:jc w:val="both"/>
        <w:rPr>
          <w:rFonts w:ascii="Arial" w:eastAsia="Times New Roman" w:hAnsi="Arial" w:cs="Arial"/>
          <w:sz w:val="24"/>
          <w:szCs w:val="24"/>
          <w:lang w:val="es-ES" w:eastAsia="es-CO"/>
        </w:rPr>
      </w:pPr>
      <w:r w:rsidRPr="00C71C35">
        <w:rPr>
          <w:rFonts w:ascii="Arial" w:eastAsia="Times New Roman" w:hAnsi="Arial" w:cs="Arial"/>
          <w:sz w:val="24"/>
          <w:szCs w:val="24"/>
          <w:lang w:val="es-ES" w:eastAsia="es-CO"/>
        </w:rPr>
        <w:t xml:space="preserve">Las flores más comerciales son las heliconias medianas y grandes, </w:t>
      </w:r>
      <w:proofErr w:type="spellStart"/>
      <w:r w:rsidRPr="00C71C35">
        <w:rPr>
          <w:rFonts w:ascii="Arial" w:eastAsia="Times New Roman" w:hAnsi="Arial" w:cs="Arial"/>
          <w:i/>
          <w:sz w:val="24"/>
          <w:szCs w:val="24"/>
          <w:lang w:val="es-ES" w:eastAsia="es-CO"/>
        </w:rPr>
        <w:t>Stricta</w:t>
      </w:r>
      <w:proofErr w:type="spellEnd"/>
      <w:r w:rsidRPr="00C71C35">
        <w:rPr>
          <w:rFonts w:ascii="Arial" w:eastAsia="Times New Roman" w:hAnsi="Arial" w:cs="Arial"/>
          <w:i/>
          <w:sz w:val="24"/>
          <w:szCs w:val="24"/>
          <w:lang w:val="es-ES" w:eastAsia="es-CO"/>
        </w:rPr>
        <w:t xml:space="preserve">, Wagneriana, </w:t>
      </w:r>
      <w:proofErr w:type="spellStart"/>
      <w:r w:rsidRPr="00C71C35">
        <w:rPr>
          <w:rFonts w:ascii="Arial" w:eastAsia="Times New Roman" w:hAnsi="Arial" w:cs="Arial"/>
          <w:i/>
          <w:sz w:val="24"/>
          <w:szCs w:val="24"/>
          <w:lang w:val="es-ES" w:eastAsia="es-CO"/>
        </w:rPr>
        <w:t>Bihai</w:t>
      </w:r>
      <w:proofErr w:type="spellEnd"/>
      <w:r w:rsidRPr="00C71C35">
        <w:rPr>
          <w:rFonts w:ascii="Arial" w:eastAsia="Times New Roman" w:hAnsi="Arial" w:cs="Arial"/>
          <w:i/>
          <w:sz w:val="24"/>
          <w:szCs w:val="24"/>
          <w:lang w:val="es-ES" w:eastAsia="es-CO"/>
        </w:rPr>
        <w:t xml:space="preserve">, </w:t>
      </w:r>
      <w:proofErr w:type="spellStart"/>
      <w:r w:rsidRPr="00C71C35">
        <w:rPr>
          <w:rFonts w:ascii="Arial" w:eastAsia="Times New Roman" w:hAnsi="Arial" w:cs="Arial"/>
          <w:i/>
          <w:sz w:val="24"/>
          <w:szCs w:val="24"/>
          <w:lang w:val="es-ES" w:eastAsia="es-CO"/>
        </w:rPr>
        <w:t>Caribea</w:t>
      </w:r>
      <w:proofErr w:type="spellEnd"/>
      <w:r w:rsidRPr="00C71C35">
        <w:rPr>
          <w:rFonts w:ascii="Arial" w:eastAsia="Times New Roman" w:hAnsi="Arial" w:cs="Arial"/>
          <w:i/>
          <w:sz w:val="24"/>
          <w:szCs w:val="24"/>
          <w:lang w:val="es-ES" w:eastAsia="es-CO"/>
        </w:rPr>
        <w:t xml:space="preserve">, </w:t>
      </w:r>
      <w:r w:rsidR="002E0017" w:rsidRPr="00C71C35">
        <w:rPr>
          <w:rFonts w:ascii="Arial" w:eastAsia="Times New Roman" w:hAnsi="Arial" w:cs="Arial"/>
          <w:i/>
          <w:sz w:val="24"/>
          <w:szCs w:val="24"/>
          <w:lang w:val="es-ES" w:eastAsia="es-CO"/>
        </w:rPr>
        <w:t>Péndulas</w:t>
      </w:r>
      <w:r w:rsidRPr="00C71C35">
        <w:rPr>
          <w:rFonts w:ascii="Arial" w:eastAsia="Times New Roman" w:hAnsi="Arial" w:cs="Arial"/>
          <w:i/>
          <w:sz w:val="24"/>
          <w:szCs w:val="24"/>
          <w:lang w:val="es-ES" w:eastAsia="es-CO"/>
        </w:rPr>
        <w:t xml:space="preserve">, </w:t>
      </w:r>
      <w:proofErr w:type="spellStart"/>
      <w:r w:rsidRPr="00C71C35">
        <w:rPr>
          <w:rFonts w:ascii="Arial" w:eastAsia="Times New Roman" w:hAnsi="Arial" w:cs="Arial"/>
          <w:i/>
          <w:sz w:val="24"/>
          <w:szCs w:val="24"/>
          <w:lang w:val="es-ES" w:eastAsia="es-CO"/>
        </w:rPr>
        <w:t>Ginger</w:t>
      </w:r>
      <w:proofErr w:type="spellEnd"/>
      <w:r w:rsidRPr="00C71C35">
        <w:rPr>
          <w:rFonts w:ascii="Arial" w:eastAsia="Times New Roman" w:hAnsi="Arial" w:cs="Arial"/>
          <w:sz w:val="24"/>
          <w:szCs w:val="24"/>
          <w:lang w:val="es-ES" w:eastAsia="es-CO"/>
        </w:rPr>
        <w:t>. El volumen de flores exportadas desde Colombia no está exactamente estimado pues la partida arancelaria que tiene este producto cobija muchas otras especies que también son flores cortadas pero no son exclusivamente flores tropicales.</w:t>
      </w:r>
    </w:p>
    <w:p w:rsidR="00FB71E3" w:rsidRPr="00C71C35" w:rsidRDefault="00FB71E3" w:rsidP="00FB71E3">
      <w:pPr>
        <w:spacing w:after="0" w:line="240" w:lineRule="auto"/>
        <w:jc w:val="both"/>
        <w:rPr>
          <w:rFonts w:ascii="Arial" w:eastAsia="Times New Roman" w:hAnsi="Arial" w:cs="Arial"/>
          <w:sz w:val="24"/>
          <w:szCs w:val="24"/>
          <w:lang w:val="es-ES" w:eastAsia="es-CO"/>
        </w:rPr>
      </w:pPr>
    </w:p>
    <w:p w:rsidR="00FB71E3" w:rsidRPr="00AE6947" w:rsidRDefault="00AE6947" w:rsidP="00AE6947">
      <w:pPr>
        <w:spacing w:after="0" w:line="240" w:lineRule="auto"/>
        <w:jc w:val="both"/>
        <w:rPr>
          <w:rFonts w:ascii="Arial" w:eastAsia="Times New Roman" w:hAnsi="Arial" w:cs="Arial"/>
          <w:color w:val="000000"/>
          <w:sz w:val="24"/>
          <w:szCs w:val="24"/>
          <w:lang w:val="es-ES" w:eastAsia="es-CO"/>
        </w:rPr>
      </w:pPr>
      <w:r>
        <w:rPr>
          <w:rFonts w:ascii="Arial" w:eastAsia="Times New Roman" w:hAnsi="Arial" w:cs="Arial"/>
          <w:b/>
          <w:bCs/>
          <w:caps/>
          <w:color w:val="000000"/>
          <w:sz w:val="24"/>
          <w:szCs w:val="24"/>
          <w:lang w:val="es-ES" w:eastAsia="es-CO"/>
        </w:rPr>
        <w:t xml:space="preserve">4.3.2.3. </w:t>
      </w:r>
      <w:r w:rsidR="00FB71E3" w:rsidRPr="00AE6947">
        <w:rPr>
          <w:rFonts w:ascii="Arial" w:eastAsia="Times New Roman" w:hAnsi="Arial" w:cs="Arial"/>
          <w:b/>
          <w:bCs/>
          <w:caps/>
          <w:color w:val="000000"/>
          <w:sz w:val="24"/>
          <w:szCs w:val="24"/>
          <w:lang w:val="es-ES" w:eastAsia="es-CO"/>
        </w:rPr>
        <w:t>Gusto de los consumidores:</w:t>
      </w:r>
      <w:r w:rsidR="00FB71E3" w:rsidRPr="00AE6947">
        <w:rPr>
          <w:rFonts w:ascii="Arial" w:eastAsia="Times New Roman" w:hAnsi="Arial" w:cs="Arial"/>
          <w:b/>
          <w:bCs/>
          <w:color w:val="000000"/>
          <w:sz w:val="24"/>
          <w:szCs w:val="24"/>
          <w:lang w:val="es-ES" w:eastAsia="es-CO"/>
        </w:rPr>
        <w:t xml:space="preserve"> </w:t>
      </w:r>
      <w:r w:rsidR="00FB71E3" w:rsidRPr="00AE6947">
        <w:rPr>
          <w:rFonts w:ascii="Arial" w:eastAsia="Times New Roman" w:hAnsi="Arial" w:cs="Arial"/>
          <w:color w:val="000000"/>
          <w:sz w:val="24"/>
          <w:szCs w:val="24"/>
          <w:lang w:val="es-ES" w:eastAsia="es-CO"/>
        </w:rPr>
        <w:t xml:space="preserve">Prefieren heliconias pequeñas por ser de más fácil manejo, aunque las grandes son más llamativas es más difícil acomodarlas en florero y ocupan mucho espacio, ya que el precio no es decisivo porque a nivel nacional cuestan igual las grandes y las medianas. Esto mismo ocurre con los consumidores en el exterior a excepción del precio el cual difiere con el tamaño de la flor siendo más costosas las heliconias grandes que las </w:t>
      </w:r>
      <w:r w:rsidR="00FB71E3" w:rsidRPr="00AE6947">
        <w:rPr>
          <w:rFonts w:ascii="Arial" w:eastAsia="Times New Roman" w:hAnsi="Arial" w:cs="Arial"/>
          <w:color w:val="000000"/>
          <w:sz w:val="24"/>
          <w:szCs w:val="24"/>
          <w:lang w:val="es-ES" w:eastAsia="es-CO"/>
        </w:rPr>
        <w:lastRenderedPageBreak/>
        <w:t xml:space="preserve">pequeñas. Cabe resaltar que es importante tener en cuenta la producción de follajes exóticos, pues esta va ligada a la de flores tropicales, pues a nivel mundial la tendencia del mercado está siendo marcada por la producción y comercialización de </w:t>
      </w:r>
      <w:proofErr w:type="spellStart"/>
      <w:r w:rsidR="00FB71E3" w:rsidRPr="00AE6947">
        <w:rPr>
          <w:rFonts w:ascii="Arial" w:eastAsia="Times New Roman" w:hAnsi="Arial" w:cs="Arial"/>
          <w:color w:val="000000"/>
          <w:sz w:val="24"/>
          <w:szCs w:val="24"/>
          <w:lang w:val="es-ES" w:eastAsia="es-CO"/>
        </w:rPr>
        <w:t>bouquets</w:t>
      </w:r>
      <w:proofErr w:type="spellEnd"/>
      <w:r w:rsidR="00FB71E3" w:rsidRPr="00AE6947">
        <w:rPr>
          <w:rFonts w:ascii="Arial" w:eastAsia="Times New Roman" w:hAnsi="Arial" w:cs="Arial"/>
          <w:color w:val="000000"/>
          <w:sz w:val="24"/>
          <w:szCs w:val="24"/>
          <w:lang w:val="es-ES" w:eastAsia="es-CO"/>
        </w:rPr>
        <w:t>, que son arreglos florales, constan de 4 a 6 flores entre heliconias pequeñas y medianas con follajes, esto hace más efectivo el mercadeo en el exterior y da un valor agregado al producto dando más margen de rentabilidad al productor.</w:t>
      </w:r>
    </w:p>
    <w:p w:rsidR="00FB71E3" w:rsidRPr="00C71C35" w:rsidRDefault="00FB71E3" w:rsidP="00FB71E3">
      <w:pPr>
        <w:spacing w:after="0" w:line="240" w:lineRule="auto"/>
        <w:jc w:val="both"/>
        <w:rPr>
          <w:rFonts w:ascii="Arial" w:eastAsia="Times New Roman" w:hAnsi="Arial" w:cs="Arial"/>
          <w:color w:val="000000"/>
          <w:sz w:val="24"/>
          <w:szCs w:val="24"/>
          <w:lang w:val="es-ES" w:eastAsia="es-CO"/>
        </w:rPr>
      </w:pPr>
    </w:p>
    <w:p w:rsidR="00FB71E3" w:rsidRPr="00C71C35" w:rsidRDefault="00FB71E3" w:rsidP="00FB71E3">
      <w:pPr>
        <w:spacing w:after="0" w:line="240" w:lineRule="auto"/>
        <w:jc w:val="both"/>
        <w:rPr>
          <w:rFonts w:ascii="Arial" w:eastAsia="Times New Roman" w:hAnsi="Arial" w:cs="Arial"/>
          <w:color w:val="000000"/>
          <w:sz w:val="24"/>
          <w:szCs w:val="24"/>
          <w:lang w:val="es-ES" w:eastAsia="es-CO"/>
        </w:rPr>
      </w:pPr>
      <w:r w:rsidRPr="00C71C35">
        <w:rPr>
          <w:rFonts w:ascii="Arial" w:eastAsia="Times New Roman" w:hAnsi="Arial" w:cs="Arial"/>
          <w:color w:val="000000"/>
          <w:sz w:val="24"/>
          <w:szCs w:val="24"/>
          <w:lang w:val="es-ES" w:eastAsia="es-CO"/>
        </w:rPr>
        <w:t>Al proyectar un cultivo de flores tropicales hay que tener en cuenta que este tipo de flores no se puede programar como las rosas y claveles; estas en cambio producen según la especie, de 6 a 12 meses del año; por lo tanto es importante tener unas 25 variedades en cultivo para agruparlas</w:t>
      </w:r>
      <w:r w:rsidR="001A3774" w:rsidRPr="00C71C35">
        <w:rPr>
          <w:rFonts w:ascii="Arial" w:eastAsia="Times New Roman" w:hAnsi="Arial" w:cs="Arial"/>
          <w:color w:val="000000"/>
          <w:sz w:val="24"/>
          <w:szCs w:val="24"/>
          <w:lang w:val="es-ES" w:eastAsia="es-CO"/>
        </w:rPr>
        <w:t xml:space="preserve"> por</w:t>
      </w:r>
      <w:r w:rsidRPr="00C71C35">
        <w:rPr>
          <w:rFonts w:ascii="Arial" w:eastAsia="Times New Roman" w:hAnsi="Arial" w:cs="Arial"/>
          <w:color w:val="000000"/>
          <w:sz w:val="24"/>
          <w:szCs w:val="24"/>
          <w:lang w:val="es-ES" w:eastAsia="es-CO"/>
        </w:rPr>
        <w:t xml:space="preserve"> tamaño para su comercialización y así tener datos exactos de desinfección semanal y poder cumplir con la cantidad exigida por los compradores.</w:t>
      </w:r>
    </w:p>
    <w:p w:rsidR="00FB71E3" w:rsidRPr="00C71C35" w:rsidRDefault="00FB71E3" w:rsidP="00FB71E3">
      <w:pPr>
        <w:spacing w:after="0" w:line="240" w:lineRule="auto"/>
        <w:jc w:val="both"/>
        <w:rPr>
          <w:rFonts w:ascii="Arial" w:eastAsia="Times New Roman" w:hAnsi="Arial" w:cs="Arial"/>
          <w:color w:val="000000"/>
          <w:sz w:val="24"/>
          <w:szCs w:val="24"/>
          <w:lang w:val="es-ES" w:eastAsia="es-CO"/>
        </w:rPr>
      </w:pPr>
    </w:p>
    <w:p w:rsidR="00FB71E3" w:rsidRPr="00C71C35" w:rsidRDefault="00FB71E3" w:rsidP="00FB71E3">
      <w:pPr>
        <w:spacing w:after="0" w:line="240" w:lineRule="auto"/>
        <w:jc w:val="both"/>
        <w:rPr>
          <w:rFonts w:ascii="Arial" w:eastAsia="Times New Roman" w:hAnsi="Arial" w:cs="Arial"/>
          <w:color w:val="000000"/>
          <w:sz w:val="24"/>
          <w:szCs w:val="24"/>
          <w:lang w:val="es-ES" w:eastAsia="es-CO"/>
        </w:rPr>
      </w:pPr>
      <w:r w:rsidRPr="00C71C35">
        <w:rPr>
          <w:rFonts w:ascii="Arial" w:eastAsia="Times New Roman" w:hAnsi="Arial" w:cs="Arial"/>
          <w:color w:val="000000"/>
          <w:sz w:val="24"/>
          <w:szCs w:val="24"/>
          <w:lang w:val="es-ES" w:eastAsia="es-CO"/>
        </w:rPr>
        <w:t xml:space="preserve">Sin datos de mercado, la demanda sobre este producto </w:t>
      </w:r>
      <w:r w:rsidR="002E0017" w:rsidRPr="00C71C35">
        <w:rPr>
          <w:rFonts w:ascii="Arial" w:eastAsia="Times New Roman" w:hAnsi="Arial" w:cs="Arial"/>
          <w:color w:val="000000"/>
          <w:sz w:val="24"/>
          <w:szCs w:val="24"/>
          <w:lang w:val="es-ES" w:eastAsia="es-CO"/>
        </w:rPr>
        <w:t>ha</w:t>
      </w:r>
      <w:r w:rsidRPr="00C71C35">
        <w:rPr>
          <w:rFonts w:ascii="Arial" w:eastAsia="Times New Roman" w:hAnsi="Arial" w:cs="Arial"/>
          <w:color w:val="000000"/>
          <w:sz w:val="24"/>
          <w:szCs w:val="24"/>
          <w:lang w:val="es-ES" w:eastAsia="es-CO"/>
        </w:rPr>
        <w:t xml:space="preserve"> crecido mucho más que la oferta, por lo tanto mie</w:t>
      </w:r>
      <w:r w:rsidR="001A3774" w:rsidRPr="00C71C35">
        <w:rPr>
          <w:rFonts w:ascii="Arial" w:eastAsia="Times New Roman" w:hAnsi="Arial" w:cs="Arial"/>
          <w:color w:val="000000"/>
          <w:sz w:val="24"/>
          <w:szCs w:val="24"/>
          <w:lang w:val="es-ES" w:eastAsia="es-CO"/>
        </w:rPr>
        <w:t>ntras se pueda producir calidad y</w:t>
      </w:r>
      <w:r w:rsidRPr="00C71C35">
        <w:rPr>
          <w:rFonts w:ascii="Arial" w:eastAsia="Times New Roman" w:hAnsi="Arial" w:cs="Arial"/>
          <w:color w:val="000000"/>
          <w:sz w:val="24"/>
          <w:szCs w:val="24"/>
          <w:lang w:val="es-ES" w:eastAsia="es-CO"/>
        </w:rPr>
        <w:t xml:space="preserve"> cumplimiento se puede estar seguro de competir en el mercado y asegurar mercadeo.</w:t>
      </w:r>
    </w:p>
    <w:p w:rsidR="00FB71E3" w:rsidRPr="00C71C35" w:rsidRDefault="00FB71E3" w:rsidP="00FB71E3">
      <w:pPr>
        <w:spacing w:after="0" w:line="240" w:lineRule="auto"/>
        <w:jc w:val="both"/>
        <w:rPr>
          <w:rFonts w:ascii="Arial" w:eastAsia="Times New Roman" w:hAnsi="Arial" w:cs="Arial"/>
          <w:b/>
          <w:bCs/>
          <w:sz w:val="24"/>
          <w:szCs w:val="24"/>
          <w:lang w:val="es-ES" w:eastAsia="es-CO"/>
        </w:rPr>
      </w:pPr>
    </w:p>
    <w:p w:rsidR="00502828" w:rsidRPr="00C71C35" w:rsidRDefault="00502828" w:rsidP="00FB71E3">
      <w:pPr>
        <w:spacing w:after="0" w:line="240" w:lineRule="auto"/>
        <w:jc w:val="both"/>
        <w:rPr>
          <w:rFonts w:ascii="Arial" w:eastAsia="Times New Roman" w:hAnsi="Arial" w:cs="Arial"/>
          <w:bCs/>
          <w:sz w:val="24"/>
          <w:szCs w:val="24"/>
          <w:lang w:val="es-ES" w:eastAsia="es-CO"/>
        </w:rPr>
      </w:pPr>
      <w:r w:rsidRPr="00C71C35">
        <w:rPr>
          <w:rFonts w:ascii="Arial" w:eastAsia="Times New Roman" w:hAnsi="Arial" w:cs="Arial"/>
          <w:bCs/>
          <w:sz w:val="24"/>
          <w:szCs w:val="24"/>
          <w:lang w:val="es-ES" w:eastAsia="es-CO"/>
        </w:rPr>
        <w:t xml:space="preserve">Para determinar la comercialización de las flores en la zona central de Uraba </w:t>
      </w:r>
      <w:r w:rsidR="005D3D64" w:rsidRPr="00C71C35">
        <w:rPr>
          <w:rFonts w:ascii="Arial" w:eastAsia="Times New Roman" w:hAnsi="Arial" w:cs="Arial"/>
          <w:bCs/>
          <w:sz w:val="24"/>
          <w:szCs w:val="24"/>
          <w:lang w:val="es-ES" w:eastAsia="es-CO"/>
        </w:rPr>
        <w:t>se realizaron diferentes visitas a establecimientos comerciales especializados en flores (floristerías)</w:t>
      </w:r>
      <w:r w:rsidR="00D012DB" w:rsidRPr="00C71C35">
        <w:rPr>
          <w:rFonts w:ascii="Arial" w:eastAsia="Times New Roman" w:hAnsi="Arial" w:cs="Arial"/>
          <w:bCs/>
          <w:sz w:val="24"/>
          <w:szCs w:val="24"/>
          <w:lang w:val="es-ES" w:eastAsia="es-CO"/>
        </w:rPr>
        <w:t>, aplicando una encuesta</w:t>
      </w:r>
      <w:r w:rsidR="005D3D64" w:rsidRPr="00C71C35">
        <w:rPr>
          <w:rFonts w:ascii="Arial" w:eastAsia="Times New Roman" w:hAnsi="Arial" w:cs="Arial"/>
          <w:bCs/>
          <w:sz w:val="24"/>
          <w:szCs w:val="24"/>
          <w:lang w:val="es-ES" w:eastAsia="es-CO"/>
        </w:rPr>
        <w:t xml:space="preserve"> con el fin de investigar la acogida de las heliconias en la Zona dando como resultado lo siguiente. </w:t>
      </w:r>
    </w:p>
    <w:p w:rsidR="00D012DB" w:rsidRDefault="00D012DB" w:rsidP="00FB71E3">
      <w:pPr>
        <w:spacing w:after="0" w:line="240" w:lineRule="auto"/>
        <w:jc w:val="both"/>
        <w:rPr>
          <w:rFonts w:ascii="Arial" w:eastAsia="Times New Roman" w:hAnsi="Arial" w:cs="Arial"/>
          <w:bCs/>
          <w:sz w:val="24"/>
          <w:szCs w:val="24"/>
          <w:lang w:val="es-ES" w:eastAsia="es-CO"/>
        </w:rPr>
      </w:pPr>
    </w:p>
    <w:p w:rsidR="00907E10" w:rsidRDefault="00907E10" w:rsidP="00FB71E3">
      <w:pPr>
        <w:spacing w:after="0" w:line="240" w:lineRule="auto"/>
        <w:jc w:val="both"/>
        <w:rPr>
          <w:rFonts w:ascii="Arial" w:eastAsia="Times New Roman" w:hAnsi="Arial" w:cs="Arial"/>
          <w:bCs/>
          <w:sz w:val="24"/>
          <w:szCs w:val="24"/>
          <w:lang w:val="es-ES" w:eastAsia="es-CO"/>
        </w:rPr>
      </w:pPr>
    </w:p>
    <w:p w:rsidR="00C46769" w:rsidRPr="00C71C35" w:rsidRDefault="00C46769" w:rsidP="00FB71E3">
      <w:pPr>
        <w:spacing w:after="0" w:line="240" w:lineRule="auto"/>
        <w:jc w:val="both"/>
        <w:rPr>
          <w:rFonts w:ascii="Arial" w:eastAsia="Times New Roman" w:hAnsi="Arial" w:cs="Arial"/>
          <w:bCs/>
          <w:sz w:val="24"/>
          <w:szCs w:val="24"/>
          <w:lang w:val="es-ES" w:eastAsia="es-CO"/>
        </w:rPr>
      </w:pPr>
    </w:p>
    <w:p w:rsidR="00D012DB" w:rsidRPr="00AE6947" w:rsidRDefault="00D012DB" w:rsidP="006A4D4B">
      <w:pPr>
        <w:pStyle w:val="Prrafodelista"/>
        <w:numPr>
          <w:ilvl w:val="1"/>
          <w:numId w:val="29"/>
        </w:numPr>
        <w:spacing w:after="0" w:line="240" w:lineRule="auto"/>
        <w:ind w:left="709"/>
        <w:rPr>
          <w:rFonts w:ascii="Arial" w:hAnsi="Arial" w:cs="Arial"/>
          <w:b/>
          <w:color w:val="000000"/>
          <w:sz w:val="24"/>
          <w:szCs w:val="24"/>
        </w:rPr>
      </w:pPr>
      <w:r w:rsidRPr="00AE6947">
        <w:rPr>
          <w:rFonts w:ascii="Arial" w:hAnsi="Arial" w:cs="Arial"/>
          <w:b/>
          <w:color w:val="000000"/>
          <w:sz w:val="24"/>
          <w:szCs w:val="24"/>
        </w:rPr>
        <w:t xml:space="preserve">ENCUESTA SOBRE </w:t>
      </w:r>
      <w:r w:rsidR="00ED6066" w:rsidRPr="00AE6947">
        <w:rPr>
          <w:rFonts w:ascii="Arial" w:hAnsi="Arial" w:cs="Arial"/>
          <w:b/>
          <w:color w:val="000000"/>
          <w:sz w:val="24"/>
          <w:szCs w:val="24"/>
        </w:rPr>
        <w:t>E</w:t>
      </w:r>
      <w:r w:rsidRPr="00AE6947">
        <w:rPr>
          <w:rFonts w:ascii="Arial" w:hAnsi="Arial" w:cs="Arial"/>
          <w:b/>
          <w:color w:val="000000"/>
          <w:sz w:val="24"/>
          <w:szCs w:val="24"/>
        </w:rPr>
        <w:t>L</w:t>
      </w:r>
      <w:r w:rsidR="00ED6066" w:rsidRPr="00AE6947">
        <w:rPr>
          <w:rFonts w:ascii="Arial" w:hAnsi="Arial" w:cs="Arial"/>
          <w:b/>
          <w:color w:val="000000"/>
          <w:sz w:val="24"/>
          <w:szCs w:val="24"/>
        </w:rPr>
        <w:t xml:space="preserve"> </w:t>
      </w:r>
      <w:r w:rsidRPr="00AE6947">
        <w:rPr>
          <w:rFonts w:ascii="Arial" w:hAnsi="Arial" w:cs="Arial"/>
          <w:b/>
          <w:color w:val="000000"/>
          <w:sz w:val="24"/>
          <w:szCs w:val="24"/>
        </w:rPr>
        <w:t>MERCADOS DE HELICONIAS EN LA ZONA DE URABA.</w:t>
      </w:r>
    </w:p>
    <w:p w:rsidR="00D012DB" w:rsidRPr="00C71C35" w:rsidRDefault="00D012DB" w:rsidP="00D012DB">
      <w:pPr>
        <w:spacing w:after="0" w:line="240" w:lineRule="auto"/>
        <w:jc w:val="both"/>
        <w:rPr>
          <w:rFonts w:ascii="Arial" w:hAnsi="Arial" w:cs="Arial"/>
          <w:color w:val="000000"/>
          <w:sz w:val="24"/>
          <w:szCs w:val="24"/>
        </w:rPr>
      </w:pPr>
    </w:p>
    <w:p w:rsidR="00386229" w:rsidRDefault="00515F43" w:rsidP="00D012DB">
      <w:pPr>
        <w:spacing w:after="0" w:line="240" w:lineRule="auto"/>
        <w:jc w:val="both"/>
        <w:rPr>
          <w:rFonts w:ascii="Arial" w:hAnsi="Arial" w:cs="Arial"/>
          <w:color w:val="000000"/>
          <w:sz w:val="24"/>
          <w:szCs w:val="24"/>
        </w:rPr>
      </w:pPr>
      <w:r>
        <w:rPr>
          <w:rFonts w:ascii="Arial" w:hAnsi="Arial" w:cs="Arial"/>
          <w:color w:val="000000"/>
          <w:sz w:val="24"/>
          <w:szCs w:val="24"/>
        </w:rPr>
        <w:t>Se realizo un</w:t>
      </w:r>
      <w:r w:rsidR="00D012DB" w:rsidRPr="00C71C35">
        <w:rPr>
          <w:rFonts w:ascii="Arial" w:hAnsi="Arial" w:cs="Arial"/>
          <w:color w:val="000000"/>
          <w:sz w:val="24"/>
          <w:szCs w:val="24"/>
        </w:rPr>
        <w:t>a encuesta</w:t>
      </w:r>
      <w:r>
        <w:rPr>
          <w:rFonts w:ascii="Arial" w:hAnsi="Arial" w:cs="Arial"/>
          <w:color w:val="000000"/>
          <w:sz w:val="24"/>
          <w:szCs w:val="24"/>
        </w:rPr>
        <w:t xml:space="preserve"> </w:t>
      </w:r>
      <w:r w:rsidR="00D012DB" w:rsidRPr="00C71C35">
        <w:rPr>
          <w:rFonts w:ascii="Arial" w:hAnsi="Arial" w:cs="Arial"/>
          <w:color w:val="000000"/>
          <w:sz w:val="24"/>
          <w:szCs w:val="24"/>
        </w:rPr>
        <w:t>aplic</w:t>
      </w:r>
      <w:r>
        <w:rPr>
          <w:rFonts w:ascii="Arial" w:hAnsi="Arial" w:cs="Arial"/>
          <w:color w:val="000000"/>
          <w:sz w:val="24"/>
          <w:szCs w:val="24"/>
        </w:rPr>
        <w:t>ada</w:t>
      </w:r>
      <w:r w:rsidR="00D012DB" w:rsidRPr="00C71C35">
        <w:rPr>
          <w:rFonts w:ascii="Arial" w:hAnsi="Arial" w:cs="Arial"/>
          <w:color w:val="000000"/>
          <w:sz w:val="24"/>
          <w:szCs w:val="24"/>
        </w:rPr>
        <w:t xml:space="preserve"> a </w:t>
      </w:r>
      <w:r w:rsidR="005B01E8">
        <w:rPr>
          <w:rFonts w:ascii="Arial" w:hAnsi="Arial" w:cs="Arial"/>
          <w:color w:val="000000"/>
          <w:sz w:val="24"/>
          <w:szCs w:val="24"/>
        </w:rPr>
        <w:t>11</w:t>
      </w:r>
      <w:r w:rsidR="00D012DB" w:rsidRPr="00C71C35">
        <w:rPr>
          <w:rFonts w:ascii="Arial" w:hAnsi="Arial" w:cs="Arial"/>
          <w:color w:val="000000"/>
          <w:sz w:val="24"/>
          <w:szCs w:val="24"/>
        </w:rPr>
        <w:t xml:space="preserve"> establecimientos comerciales (floristerías) en toda la Zona </w:t>
      </w:r>
      <w:r>
        <w:rPr>
          <w:rFonts w:ascii="Arial" w:hAnsi="Arial" w:cs="Arial"/>
          <w:color w:val="000000"/>
          <w:sz w:val="24"/>
          <w:szCs w:val="24"/>
        </w:rPr>
        <w:t>Centro del Urabá antioqueño (</w:t>
      </w:r>
      <w:r w:rsidR="00D012DB" w:rsidRPr="00C71C35">
        <w:rPr>
          <w:rFonts w:ascii="Arial" w:hAnsi="Arial" w:cs="Arial"/>
          <w:color w:val="000000"/>
          <w:sz w:val="24"/>
          <w:szCs w:val="24"/>
        </w:rPr>
        <w:t>Turbo, Apartadó, Carepa y Chigorodó</w:t>
      </w:r>
      <w:r>
        <w:rPr>
          <w:rFonts w:ascii="Arial" w:hAnsi="Arial" w:cs="Arial"/>
          <w:color w:val="000000"/>
          <w:sz w:val="24"/>
          <w:szCs w:val="24"/>
        </w:rPr>
        <w:t>)</w:t>
      </w:r>
      <w:r w:rsidR="00D012DB" w:rsidRPr="00C71C35">
        <w:rPr>
          <w:rFonts w:ascii="Arial" w:hAnsi="Arial" w:cs="Arial"/>
          <w:color w:val="000000"/>
          <w:sz w:val="24"/>
          <w:szCs w:val="24"/>
        </w:rPr>
        <w:t xml:space="preserve">, esta investigación nos arrojo unos datos los cuales son muy alentadores ya que el </w:t>
      </w:r>
      <w:r w:rsidR="0035033C">
        <w:rPr>
          <w:rFonts w:ascii="Arial" w:hAnsi="Arial" w:cs="Arial"/>
          <w:color w:val="000000"/>
          <w:sz w:val="24"/>
          <w:szCs w:val="24"/>
        </w:rPr>
        <w:t>producto</w:t>
      </w:r>
      <w:r w:rsidR="00D012DB" w:rsidRPr="00C71C35">
        <w:rPr>
          <w:rFonts w:ascii="Arial" w:hAnsi="Arial" w:cs="Arial"/>
          <w:color w:val="000000"/>
          <w:sz w:val="24"/>
          <w:szCs w:val="24"/>
        </w:rPr>
        <w:t xml:space="preserve"> en la Zona de Urabá </w:t>
      </w:r>
      <w:r w:rsidR="0035033C">
        <w:rPr>
          <w:rFonts w:ascii="Arial" w:hAnsi="Arial" w:cs="Arial"/>
          <w:color w:val="000000"/>
          <w:sz w:val="24"/>
          <w:szCs w:val="24"/>
        </w:rPr>
        <w:t>cuenta con una baja calidad</w:t>
      </w:r>
      <w:r w:rsidR="00D012DB" w:rsidRPr="00C71C35">
        <w:rPr>
          <w:rFonts w:ascii="Arial" w:hAnsi="Arial" w:cs="Arial"/>
          <w:color w:val="000000"/>
          <w:sz w:val="24"/>
          <w:szCs w:val="24"/>
        </w:rPr>
        <w:t>, debido a que este tipo de cultivos se realizan de una forma muy artesanal.</w:t>
      </w:r>
    </w:p>
    <w:p w:rsidR="00D012DB" w:rsidRDefault="00386229" w:rsidP="00D012DB">
      <w:pPr>
        <w:spacing w:after="0" w:line="240" w:lineRule="auto"/>
        <w:jc w:val="both"/>
        <w:rPr>
          <w:rFonts w:ascii="Arial" w:hAnsi="Arial" w:cs="Arial"/>
          <w:color w:val="000000"/>
          <w:sz w:val="24"/>
          <w:szCs w:val="24"/>
        </w:rPr>
      </w:pPr>
      <w:r>
        <w:rPr>
          <w:rFonts w:ascii="Arial" w:hAnsi="Arial" w:cs="Arial"/>
          <w:color w:val="000000"/>
          <w:sz w:val="24"/>
          <w:szCs w:val="24"/>
        </w:rPr>
        <w:t>(Anexo 2)</w:t>
      </w:r>
    </w:p>
    <w:p w:rsidR="00515F43" w:rsidRDefault="00515F43" w:rsidP="00D012DB">
      <w:pPr>
        <w:spacing w:after="0" w:line="240" w:lineRule="auto"/>
        <w:jc w:val="both"/>
        <w:rPr>
          <w:rFonts w:ascii="Arial" w:hAnsi="Arial" w:cs="Arial"/>
          <w:color w:val="000000"/>
          <w:sz w:val="24"/>
          <w:szCs w:val="24"/>
        </w:rPr>
      </w:pPr>
    </w:p>
    <w:p w:rsidR="00515F43" w:rsidRDefault="00515F43" w:rsidP="00D012DB">
      <w:pPr>
        <w:spacing w:after="0" w:line="240" w:lineRule="auto"/>
        <w:jc w:val="both"/>
        <w:rPr>
          <w:rFonts w:ascii="Arial" w:hAnsi="Arial" w:cs="Arial"/>
          <w:color w:val="000000"/>
          <w:sz w:val="24"/>
          <w:szCs w:val="24"/>
        </w:rPr>
      </w:pPr>
      <w:r>
        <w:rPr>
          <w:rFonts w:ascii="Arial" w:hAnsi="Arial" w:cs="Arial"/>
          <w:color w:val="000000"/>
          <w:sz w:val="24"/>
          <w:szCs w:val="24"/>
        </w:rPr>
        <w:t xml:space="preserve">Esta encuesta se suministro a las siguientes floristerías: </w:t>
      </w:r>
    </w:p>
    <w:p w:rsidR="00515F43" w:rsidRDefault="00515F43" w:rsidP="00D012DB">
      <w:pPr>
        <w:spacing w:after="0" w:line="240" w:lineRule="auto"/>
        <w:jc w:val="both"/>
        <w:rPr>
          <w:rFonts w:ascii="Arial" w:hAnsi="Arial" w:cs="Arial"/>
          <w:color w:val="000000"/>
          <w:sz w:val="24"/>
          <w:szCs w:val="24"/>
        </w:rPr>
      </w:pPr>
    </w:p>
    <w:p w:rsidR="00515F43" w:rsidRPr="00515F43" w:rsidRDefault="00515F43" w:rsidP="006A4D4B">
      <w:pPr>
        <w:pStyle w:val="Prrafodelista"/>
        <w:numPr>
          <w:ilvl w:val="0"/>
          <w:numId w:val="31"/>
        </w:numPr>
        <w:spacing w:after="0" w:line="240" w:lineRule="auto"/>
        <w:jc w:val="both"/>
        <w:rPr>
          <w:rFonts w:ascii="Arial" w:hAnsi="Arial" w:cs="Arial"/>
          <w:color w:val="000000"/>
          <w:sz w:val="24"/>
          <w:szCs w:val="24"/>
        </w:rPr>
      </w:pPr>
      <w:r w:rsidRPr="00515F43">
        <w:rPr>
          <w:rFonts w:ascii="Arial" w:hAnsi="Arial" w:cs="Arial"/>
          <w:color w:val="000000"/>
          <w:sz w:val="24"/>
          <w:szCs w:val="24"/>
        </w:rPr>
        <w:t>Turbo: Floristería Turbo, Floristería Picaflor y Floristería Hojas Secas.</w:t>
      </w:r>
    </w:p>
    <w:p w:rsidR="006775C7" w:rsidRDefault="00515F43" w:rsidP="006A4D4B">
      <w:pPr>
        <w:pStyle w:val="Prrafodelista"/>
        <w:numPr>
          <w:ilvl w:val="0"/>
          <w:numId w:val="31"/>
        </w:numPr>
        <w:spacing w:after="0" w:line="240" w:lineRule="auto"/>
        <w:jc w:val="both"/>
        <w:rPr>
          <w:rFonts w:ascii="Arial" w:hAnsi="Arial" w:cs="Arial"/>
          <w:color w:val="000000"/>
          <w:sz w:val="24"/>
          <w:szCs w:val="24"/>
        </w:rPr>
      </w:pPr>
      <w:r w:rsidRPr="00515F43">
        <w:rPr>
          <w:rFonts w:ascii="Arial" w:hAnsi="Arial" w:cs="Arial"/>
          <w:color w:val="000000"/>
          <w:sz w:val="24"/>
          <w:szCs w:val="24"/>
        </w:rPr>
        <w:t xml:space="preserve">Apartadó: </w:t>
      </w:r>
      <w:r w:rsidR="006775C7">
        <w:rPr>
          <w:rFonts w:ascii="Arial" w:hAnsi="Arial" w:cs="Arial"/>
          <w:color w:val="000000"/>
          <w:sz w:val="24"/>
          <w:szCs w:val="24"/>
        </w:rPr>
        <w:t>Floristería Los Rosales, Floristería Ortiz, Floristería Jazmín y Floristería Flores y Aroma.</w:t>
      </w:r>
    </w:p>
    <w:p w:rsidR="006775C7" w:rsidRDefault="006775C7" w:rsidP="006A4D4B">
      <w:pPr>
        <w:pStyle w:val="Prrafodelista"/>
        <w:numPr>
          <w:ilvl w:val="0"/>
          <w:numId w:val="31"/>
        </w:numPr>
        <w:spacing w:after="0" w:line="240" w:lineRule="auto"/>
        <w:jc w:val="both"/>
        <w:rPr>
          <w:rFonts w:ascii="Arial" w:hAnsi="Arial" w:cs="Arial"/>
          <w:color w:val="000000"/>
          <w:sz w:val="24"/>
          <w:szCs w:val="24"/>
        </w:rPr>
      </w:pPr>
      <w:r>
        <w:rPr>
          <w:rFonts w:ascii="Arial" w:hAnsi="Arial" w:cs="Arial"/>
          <w:color w:val="000000"/>
          <w:sz w:val="24"/>
          <w:szCs w:val="24"/>
        </w:rPr>
        <w:t xml:space="preserve">Carepa: Floristería </w:t>
      </w:r>
      <w:proofErr w:type="spellStart"/>
      <w:r>
        <w:rPr>
          <w:rFonts w:ascii="Arial" w:hAnsi="Arial" w:cs="Arial"/>
          <w:color w:val="000000"/>
          <w:sz w:val="24"/>
          <w:szCs w:val="24"/>
        </w:rPr>
        <w:t>Chole</w:t>
      </w:r>
      <w:proofErr w:type="spellEnd"/>
      <w:r>
        <w:rPr>
          <w:rFonts w:ascii="Arial" w:hAnsi="Arial" w:cs="Arial"/>
          <w:color w:val="000000"/>
          <w:sz w:val="24"/>
          <w:szCs w:val="24"/>
        </w:rPr>
        <w:t>.</w:t>
      </w:r>
    </w:p>
    <w:p w:rsidR="006775C7" w:rsidRDefault="006775C7" w:rsidP="006A4D4B">
      <w:pPr>
        <w:pStyle w:val="Prrafodelista"/>
        <w:numPr>
          <w:ilvl w:val="0"/>
          <w:numId w:val="31"/>
        </w:numPr>
        <w:spacing w:after="0" w:line="240" w:lineRule="auto"/>
        <w:jc w:val="both"/>
        <w:rPr>
          <w:rFonts w:ascii="Arial" w:hAnsi="Arial" w:cs="Arial"/>
          <w:color w:val="000000"/>
          <w:sz w:val="24"/>
          <w:szCs w:val="24"/>
        </w:rPr>
      </w:pPr>
      <w:r>
        <w:rPr>
          <w:rFonts w:ascii="Arial" w:hAnsi="Arial" w:cs="Arial"/>
          <w:color w:val="000000"/>
          <w:sz w:val="24"/>
          <w:szCs w:val="24"/>
        </w:rPr>
        <w:t>Chigorodó: Floristería Hojas Secas y Floristería Oasis.</w:t>
      </w:r>
    </w:p>
    <w:p w:rsidR="006775C7" w:rsidRDefault="006775C7" w:rsidP="006775C7">
      <w:pPr>
        <w:spacing w:after="0" w:line="240" w:lineRule="auto"/>
        <w:jc w:val="both"/>
        <w:rPr>
          <w:rFonts w:ascii="Arial" w:hAnsi="Arial" w:cs="Arial"/>
          <w:color w:val="000000"/>
          <w:sz w:val="24"/>
          <w:szCs w:val="24"/>
        </w:rPr>
      </w:pPr>
    </w:p>
    <w:p w:rsidR="00CC0391" w:rsidRPr="00C71C35" w:rsidRDefault="00CC0391" w:rsidP="00CC0391">
      <w:pPr>
        <w:spacing w:after="0" w:line="240" w:lineRule="auto"/>
        <w:jc w:val="both"/>
        <w:rPr>
          <w:rFonts w:ascii="Arial" w:hAnsi="Arial" w:cs="Arial"/>
          <w:color w:val="000000"/>
          <w:sz w:val="24"/>
          <w:szCs w:val="24"/>
        </w:rPr>
      </w:pPr>
      <w:r w:rsidRPr="00C71C35">
        <w:rPr>
          <w:rFonts w:ascii="Arial" w:hAnsi="Arial" w:cs="Arial"/>
          <w:color w:val="000000"/>
          <w:sz w:val="24"/>
          <w:szCs w:val="24"/>
        </w:rPr>
        <w:lastRenderedPageBreak/>
        <w:t>De la</w:t>
      </w:r>
      <w:r w:rsidR="00B73604">
        <w:rPr>
          <w:rFonts w:ascii="Arial" w:hAnsi="Arial" w:cs="Arial"/>
          <w:color w:val="000000"/>
          <w:sz w:val="24"/>
          <w:szCs w:val="24"/>
        </w:rPr>
        <w:t>s</w:t>
      </w:r>
      <w:r>
        <w:rPr>
          <w:rFonts w:ascii="Arial" w:hAnsi="Arial" w:cs="Arial"/>
          <w:color w:val="000000"/>
          <w:sz w:val="24"/>
          <w:szCs w:val="24"/>
        </w:rPr>
        <w:t xml:space="preserve"> 11 floristerías</w:t>
      </w:r>
      <w:r w:rsidR="00B73604">
        <w:rPr>
          <w:rFonts w:ascii="Arial" w:hAnsi="Arial" w:cs="Arial"/>
          <w:color w:val="000000"/>
          <w:sz w:val="24"/>
          <w:szCs w:val="24"/>
        </w:rPr>
        <w:t xml:space="preserve"> encuestadas</w:t>
      </w:r>
      <w:r>
        <w:rPr>
          <w:rFonts w:ascii="Arial" w:hAnsi="Arial" w:cs="Arial"/>
          <w:color w:val="000000"/>
          <w:sz w:val="24"/>
          <w:szCs w:val="24"/>
        </w:rPr>
        <w:t xml:space="preserve"> </w:t>
      </w:r>
      <w:r w:rsidRPr="00C71C35">
        <w:rPr>
          <w:rFonts w:ascii="Arial" w:hAnsi="Arial" w:cs="Arial"/>
          <w:color w:val="000000"/>
          <w:sz w:val="24"/>
          <w:szCs w:val="24"/>
        </w:rPr>
        <w:t>solo tres establecimientos</w:t>
      </w:r>
      <w:r>
        <w:rPr>
          <w:rFonts w:ascii="Arial" w:hAnsi="Arial" w:cs="Arial"/>
          <w:color w:val="000000"/>
          <w:sz w:val="24"/>
          <w:szCs w:val="24"/>
        </w:rPr>
        <w:t xml:space="preserve"> (Floristería Turbo, Floristería Los Rosales y Floristería Los Pinos) </w:t>
      </w:r>
      <w:r w:rsidRPr="00C71C35">
        <w:rPr>
          <w:rFonts w:ascii="Arial" w:hAnsi="Arial" w:cs="Arial"/>
          <w:color w:val="000000"/>
          <w:sz w:val="24"/>
          <w:szCs w:val="24"/>
        </w:rPr>
        <w:t xml:space="preserve"> reportaron no comprar heliconias debido a la baja calidad del pro</w:t>
      </w:r>
      <w:r>
        <w:rPr>
          <w:rFonts w:ascii="Arial" w:hAnsi="Arial" w:cs="Arial"/>
          <w:color w:val="000000"/>
          <w:sz w:val="24"/>
          <w:szCs w:val="24"/>
        </w:rPr>
        <w:t>ducto y las escasas ventas, le es</w:t>
      </w:r>
      <w:r w:rsidRPr="00C71C35">
        <w:rPr>
          <w:rFonts w:ascii="Arial" w:hAnsi="Arial" w:cs="Arial"/>
          <w:color w:val="000000"/>
          <w:sz w:val="24"/>
          <w:szCs w:val="24"/>
        </w:rPr>
        <w:t xml:space="preserve"> más </w:t>
      </w:r>
      <w:r w:rsidR="00B73604" w:rsidRPr="00C71C35">
        <w:rPr>
          <w:rFonts w:ascii="Arial" w:hAnsi="Arial" w:cs="Arial"/>
          <w:color w:val="000000"/>
          <w:sz w:val="24"/>
          <w:szCs w:val="24"/>
        </w:rPr>
        <w:t>rentable</w:t>
      </w:r>
      <w:r w:rsidRPr="00C71C35">
        <w:rPr>
          <w:rFonts w:ascii="Arial" w:hAnsi="Arial" w:cs="Arial"/>
          <w:color w:val="000000"/>
          <w:sz w:val="24"/>
          <w:szCs w:val="24"/>
        </w:rPr>
        <w:t xml:space="preserve"> otro tipo de </w:t>
      </w:r>
      <w:r>
        <w:rPr>
          <w:rFonts w:ascii="Arial" w:hAnsi="Arial" w:cs="Arial"/>
          <w:color w:val="000000"/>
          <w:sz w:val="24"/>
          <w:szCs w:val="24"/>
        </w:rPr>
        <w:t xml:space="preserve">arreglos y de </w:t>
      </w:r>
      <w:r w:rsidRPr="00C71C35">
        <w:rPr>
          <w:rFonts w:ascii="Arial" w:hAnsi="Arial" w:cs="Arial"/>
          <w:color w:val="000000"/>
          <w:sz w:val="24"/>
          <w:szCs w:val="24"/>
        </w:rPr>
        <w:t>flores.</w:t>
      </w:r>
    </w:p>
    <w:p w:rsidR="00CC0391" w:rsidRPr="00C71C35" w:rsidRDefault="00CC0391" w:rsidP="00CC0391">
      <w:pPr>
        <w:spacing w:after="0" w:line="240" w:lineRule="auto"/>
        <w:jc w:val="both"/>
        <w:rPr>
          <w:rFonts w:ascii="Arial" w:hAnsi="Arial" w:cs="Arial"/>
          <w:color w:val="000000"/>
          <w:sz w:val="24"/>
          <w:szCs w:val="24"/>
        </w:rPr>
      </w:pPr>
    </w:p>
    <w:p w:rsidR="005B01E8" w:rsidRDefault="005B01E8" w:rsidP="00CC0391">
      <w:pPr>
        <w:spacing w:after="0" w:line="240" w:lineRule="auto"/>
        <w:jc w:val="both"/>
        <w:rPr>
          <w:rFonts w:ascii="Arial" w:hAnsi="Arial" w:cs="Arial"/>
          <w:color w:val="000000"/>
          <w:sz w:val="24"/>
          <w:szCs w:val="24"/>
        </w:rPr>
      </w:pPr>
      <w:r>
        <w:rPr>
          <w:rFonts w:ascii="Arial" w:hAnsi="Arial" w:cs="Arial"/>
          <w:color w:val="000000"/>
          <w:sz w:val="24"/>
          <w:szCs w:val="24"/>
        </w:rPr>
        <w:t xml:space="preserve">Las floristerías, </w:t>
      </w:r>
      <w:r w:rsidR="000C2404">
        <w:rPr>
          <w:rFonts w:ascii="Arial" w:hAnsi="Arial" w:cs="Arial"/>
          <w:color w:val="000000"/>
          <w:sz w:val="24"/>
          <w:szCs w:val="24"/>
        </w:rPr>
        <w:t>c</w:t>
      </w:r>
      <w:r>
        <w:rPr>
          <w:rFonts w:ascii="Arial" w:hAnsi="Arial" w:cs="Arial"/>
          <w:color w:val="000000"/>
          <w:sz w:val="24"/>
          <w:szCs w:val="24"/>
        </w:rPr>
        <w:t>ompran las flores en paquetes de a docena y</w:t>
      </w:r>
      <w:r w:rsidR="000C2404">
        <w:rPr>
          <w:rFonts w:ascii="Arial" w:hAnsi="Arial" w:cs="Arial"/>
          <w:color w:val="000000"/>
          <w:sz w:val="24"/>
          <w:szCs w:val="24"/>
        </w:rPr>
        <w:t>/o</w:t>
      </w:r>
      <w:r>
        <w:rPr>
          <w:rFonts w:ascii="Arial" w:hAnsi="Arial" w:cs="Arial"/>
          <w:color w:val="000000"/>
          <w:sz w:val="24"/>
          <w:szCs w:val="24"/>
        </w:rPr>
        <w:t xml:space="preserve"> surtidas, a los pequeños cultivadores que existen en el Municipio de Apartadó a precios que oscilan entre los 7.000 y 8.000 pesos, con una frecuencia semanal de </w:t>
      </w:r>
      <w:r w:rsidR="0023087F">
        <w:rPr>
          <w:rFonts w:ascii="Arial" w:hAnsi="Arial" w:cs="Arial"/>
          <w:color w:val="000000"/>
          <w:sz w:val="24"/>
          <w:szCs w:val="24"/>
        </w:rPr>
        <w:t>1 a 2 paquetes.</w:t>
      </w:r>
    </w:p>
    <w:p w:rsidR="005B01E8" w:rsidRDefault="005B01E8" w:rsidP="00CC0391">
      <w:pPr>
        <w:spacing w:after="0" w:line="240" w:lineRule="auto"/>
        <w:jc w:val="both"/>
        <w:rPr>
          <w:rFonts w:ascii="Arial" w:hAnsi="Arial" w:cs="Arial"/>
          <w:color w:val="000000"/>
          <w:sz w:val="24"/>
          <w:szCs w:val="24"/>
        </w:rPr>
      </w:pPr>
    </w:p>
    <w:p w:rsidR="0023087F" w:rsidRDefault="00CC0391" w:rsidP="00CC0391">
      <w:pPr>
        <w:spacing w:after="0" w:line="240" w:lineRule="auto"/>
        <w:jc w:val="both"/>
        <w:rPr>
          <w:rFonts w:ascii="Arial" w:hAnsi="Arial" w:cs="Arial"/>
          <w:color w:val="000000"/>
          <w:sz w:val="24"/>
          <w:szCs w:val="24"/>
        </w:rPr>
      </w:pPr>
      <w:r w:rsidRPr="00C71C35">
        <w:rPr>
          <w:rFonts w:ascii="Arial" w:hAnsi="Arial" w:cs="Arial"/>
          <w:color w:val="000000"/>
          <w:sz w:val="24"/>
          <w:szCs w:val="24"/>
        </w:rPr>
        <w:t>Los</w:t>
      </w:r>
      <w:r>
        <w:rPr>
          <w:rFonts w:ascii="Arial" w:hAnsi="Arial" w:cs="Arial"/>
          <w:color w:val="000000"/>
          <w:sz w:val="24"/>
          <w:szCs w:val="24"/>
        </w:rPr>
        <w:t xml:space="preserve"> </w:t>
      </w:r>
      <w:r w:rsidRPr="00C71C35">
        <w:rPr>
          <w:rFonts w:ascii="Arial" w:hAnsi="Arial" w:cs="Arial"/>
          <w:color w:val="000000"/>
          <w:sz w:val="24"/>
          <w:szCs w:val="24"/>
        </w:rPr>
        <w:t>compradore</w:t>
      </w:r>
      <w:r>
        <w:rPr>
          <w:rFonts w:ascii="Arial" w:hAnsi="Arial" w:cs="Arial"/>
          <w:color w:val="000000"/>
          <w:sz w:val="24"/>
          <w:szCs w:val="24"/>
        </w:rPr>
        <w:t>s</w:t>
      </w:r>
      <w:r w:rsidR="00B73604">
        <w:rPr>
          <w:rFonts w:ascii="Arial" w:hAnsi="Arial" w:cs="Arial"/>
          <w:color w:val="000000"/>
          <w:sz w:val="24"/>
          <w:szCs w:val="24"/>
        </w:rPr>
        <w:t xml:space="preserve"> tienen muy en cuenta</w:t>
      </w:r>
      <w:r>
        <w:rPr>
          <w:rFonts w:ascii="Arial" w:hAnsi="Arial" w:cs="Arial"/>
          <w:color w:val="000000"/>
          <w:sz w:val="24"/>
          <w:szCs w:val="24"/>
        </w:rPr>
        <w:t xml:space="preserve"> en</w:t>
      </w:r>
      <w:r w:rsidRPr="00C71C35">
        <w:rPr>
          <w:rFonts w:ascii="Arial" w:hAnsi="Arial" w:cs="Arial"/>
          <w:color w:val="000000"/>
          <w:sz w:val="24"/>
          <w:szCs w:val="24"/>
        </w:rPr>
        <w:t xml:space="preserve"> </w:t>
      </w:r>
      <w:r>
        <w:rPr>
          <w:rFonts w:ascii="Arial" w:hAnsi="Arial" w:cs="Arial"/>
          <w:color w:val="000000"/>
          <w:sz w:val="24"/>
          <w:szCs w:val="24"/>
        </w:rPr>
        <w:t>l</w:t>
      </w:r>
      <w:r w:rsidRPr="00C71C35">
        <w:rPr>
          <w:rFonts w:ascii="Arial" w:hAnsi="Arial" w:cs="Arial"/>
          <w:color w:val="000000"/>
          <w:sz w:val="24"/>
          <w:szCs w:val="24"/>
        </w:rPr>
        <w:t>a calidad</w:t>
      </w:r>
      <w:r>
        <w:rPr>
          <w:rFonts w:ascii="Arial" w:hAnsi="Arial" w:cs="Arial"/>
          <w:color w:val="000000"/>
          <w:sz w:val="24"/>
          <w:szCs w:val="24"/>
        </w:rPr>
        <w:t xml:space="preserve"> de las flores, exigen un producto</w:t>
      </w:r>
      <w:r w:rsidRPr="00C71C35">
        <w:rPr>
          <w:rFonts w:ascii="Arial" w:hAnsi="Arial" w:cs="Arial"/>
          <w:color w:val="000000"/>
          <w:sz w:val="24"/>
          <w:szCs w:val="24"/>
        </w:rPr>
        <w:t xml:space="preserve"> </w:t>
      </w:r>
      <w:r>
        <w:rPr>
          <w:rFonts w:ascii="Arial" w:hAnsi="Arial" w:cs="Arial"/>
          <w:color w:val="000000"/>
          <w:sz w:val="24"/>
          <w:szCs w:val="24"/>
        </w:rPr>
        <w:t xml:space="preserve">de excelente calidad a un buen precio, </w:t>
      </w:r>
      <w:r w:rsidRPr="00C71C35">
        <w:rPr>
          <w:rFonts w:ascii="Arial" w:hAnsi="Arial" w:cs="Arial"/>
          <w:color w:val="000000"/>
          <w:sz w:val="24"/>
          <w:szCs w:val="24"/>
        </w:rPr>
        <w:t>actualmente</w:t>
      </w:r>
      <w:r>
        <w:rPr>
          <w:rFonts w:ascii="Arial" w:hAnsi="Arial" w:cs="Arial"/>
          <w:color w:val="000000"/>
          <w:sz w:val="24"/>
          <w:szCs w:val="24"/>
        </w:rPr>
        <w:t xml:space="preserve"> están</w:t>
      </w:r>
      <w:r w:rsidRPr="00C71C35">
        <w:rPr>
          <w:rFonts w:ascii="Arial" w:hAnsi="Arial" w:cs="Arial"/>
          <w:color w:val="000000"/>
          <w:sz w:val="24"/>
          <w:szCs w:val="24"/>
        </w:rPr>
        <w:t xml:space="preserve"> compran</w:t>
      </w:r>
      <w:r>
        <w:rPr>
          <w:rFonts w:ascii="Arial" w:hAnsi="Arial" w:cs="Arial"/>
          <w:color w:val="000000"/>
          <w:sz w:val="24"/>
          <w:szCs w:val="24"/>
        </w:rPr>
        <w:t>do</w:t>
      </w:r>
      <w:r w:rsidRPr="00C71C35">
        <w:rPr>
          <w:rFonts w:ascii="Arial" w:hAnsi="Arial" w:cs="Arial"/>
          <w:color w:val="000000"/>
          <w:sz w:val="24"/>
          <w:szCs w:val="24"/>
        </w:rPr>
        <w:t xml:space="preserve"> </w:t>
      </w:r>
      <w:r>
        <w:rPr>
          <w:rFonts w:ascii="Arial" w:hAnsi="Arial" w:cs="Arial"/>
          <w:color w:val="000000"/>
          <w:sz w:val="24"/>
          <w:szCs w:val="24"/>
        </w:rPr>
        <w:t>unas heliconias de baja calidad,</w:t>
      </w:r>
      <w:r w:rsidRPr="00C71C35">
        <w:rPr>
          <w:rFonts w:ascii="Arial" w:hAnsi="Arial" w:cs="Arial"/>
          <w:color w:val="000000"/>
          <w:sz w:val="24"/>
          <w:szCs w:val="24"/>
        </w:rPr>
        <w:t xml:space="preserve"> debido a que los proveedores</w:t>
      </w:r>
      <w:r>
        <w:rPr>
          <w:rFonts w:ascii="Arial" w:hAnsi="Arial" w:cs="Arial"/>
          <w:color w:val="000000"/>
          <w:sz w:val="24"/>
          <w:szCs w:val="24"/>
        </w:rPr>
        <w:t>,</w:t>
      </w:r>
      <w:r w:rsidRPr="00C71C35">
        <w:rPr>
          <w:rFonts w:ascii="Arial" w:hAnsi="Arial" w:cs="Arial"/>
          <w:color w:val="000000"/>
          <w:sz w:val="24"/>
          <w:szCs w:val="24"/>
        </w:rPr>
        <w:t xml:space="preserve"> son pequeños cultivadores</w:t>
      </w:r>
      <w:r w:rsidR="00B73604">
        <w:rPr>
          <w:rFonts w:ascii="Arial" w:hAnsi="Arial" w:cs="Arial"/>
          <w:color w:val="000000"/>
          <w:sz w:val="24"/>
          <w:szCs w:val="24"/>
        </w:rPr>
        <w:t xml:space="preserve"> que no cuentan con manejos técnicos para la siembra.</w:t>
      </w:r>
    </w:p>
    <w:p w:rsidR="0023087F" w:rsidRDefault="0023087F" w:rsidP="00CC0391">
      <w:pPr>
        <w:spacing w:after="0" w:line="240" w:lineRule="auto"/>
        <w:jc w:val="both"/>
        <w:rPr>
          <w:rFonts w:ascii="Arial" w:hAnsi="Arial" w:cs="Arial"/>
          <w:color w:val="000000"/>
          <w:sz w:val="24"/>
          <w:szCs w:val="24"/>
        </w:rPr>
      </w:pPr>
    </w:p>
    <w:p w:rsidR="0023087F" w:rsidRDefault="0023087F" w:rsidP="00CC0391">
      <w:pPr>
        <w:spacing w:after="0" w:line="240" w:lineRule="auto"/>
        <w:jc w:val="both"/>
        <w:rPr>
          <w:rFonts w:ascii="Arial" w:hAnsi="Arial" w:cs="Arial"/>
          <w:color w:val="000000"/>
          <w:sz w:val="24"/>
          <w:szCs w:val="24"/>
        </w:rPr>
      </w:pPr>
      <w:r>
        <w:rPr>
          <w:rFonts w:ascii="Arial" w:hAnsi="Arial" w:cs="Arial"/>
          <w:color w:val="000000"/>
          <w:sz w:val="24"/>
          <w:szCs w:val="24"/>
        </w:rPr>
        <w:t>Los cultivos de flores para la comercialización local se realizan en los</w:t>
      </w:r>
      <w:r w:rsidR="00CC0391" w:rsidRPr="00C71C35">
        <w:rPr>
          <w:rFonts w:ascii="Arial" w:hAnsi="Arial" w:cs="Arial"/>
          <w:color w:val="000000"/>
          <w:sz w:val="24"/>
          <w:szCs w:val="24"/>
        </w:rPr>
        <w:t xml:space="preserve"> patios o solares</w:t>
      </w:r>
      <w:r>
        <w:rPr>
          <w:rFonts w:ascii="Arial" w:hAnsi="Arial" w:cs="Arial"/>
          <w:color w:val="000000"/>
          <w:sz w:val="24"/>
          <w:szCs w:val="24"/>
        </w:rPr>
        <w:t xml:space="preserve"> de los productores, sin tener en cuenta procesos técnicos mínimos, presentando productos de muy baja calidad y algunos problemas fitosanitarios</w:t>
      </w:r>
      <w:r w:rsidR="00C94D06">
        <w:rPr>
          <w:rFonts w:ascii="Arial" w:hAnsi="Arial" w:cs="Arial"/>
          <w:color w:val="000000"/>
          <w:sz w:val="24"/>
          <w:szCs w:val="24"/>
        </w:rPr>
        <w:t>.</w:t>
      </w:r>
      <w:r>
        <w:rPr>
          <w:rFonts w:ascii="Arial" w:hAnsi="Arial" w:cs="Arial"/>
          <w:color w:val="000000"/>
          <w:sz w:val="24"/>
          <w:szCs w:val="24"/>
        </w:rPr>
        <w:t xml:space="preserve"> </w:t>
      </w:r>
    </w:p>
    <w:p w:rsidR="0023087F" w:rsidRDefault="0023087F" w:rsidP="00CC0391">
      <w:pPr>
        <w:spacing w:after="0" w:line="240" w:lineRule="auto"/>
        <w:jc w:val="both"/>
        <w:rPr>
          <w:rFonts w:ascii="Arial" w:hAnsi="Arial" w:cs="Arial"/>
          <w:color w:val="000000"/>
          <w:sz w:val="24"/>
          <w:szCs w:val="24"/>
        </w:rPr>
      </w:pPr>
    </w:p>
    <w:p w:rsidR="00CC0391" w:rsidRDefault="00CC0391" w:rsidP="00CC0391">
      <w:pPr>
        <w:spacing w:after="0" w:line="240" w:lineRule="auto"/>
        <w:jc w:val="both"/>
        <w:rPr>
          <w:rFonts w:ascii="Arial" w:hAnsi="Arial" w:cs="Arial"/>
          <w:color w:val="000000"/>
          <w:sz w:val="24"/>
          <w:szCs w:val="24"/>
        </w:rPr>
      </w:pPr>
    </w:p>
    <w:p w:rsidR="000E5EC8" w:rsidRPr="00B73604" w:rsidRDefault="00B73604" w:rsidP="00B73604">
      <w:pPr>
        <w:spacing w:after="0" w:line="240" w:lineRule="auto"/>
        <w:jc w:val="center"/>
        <w:rPr>
          <w:rFonts w:ascii="Arial" w:hAnsi="Arial" w:cs="Arial"/>
          <w:b/>
          <w:color w:val="000000"/>
          <w:sz w:val="24"/>
          <w:szCs w:val="24"/>
          <w:u w:val="single"/>
        </w:rPr>
      </w:pPr>
      <w:r w:rsidRPr="00B73604">
        <w:rPr>
          <w:rFonts w:ascii="Arial" w:hAnsi="Arial" w:cs="Arial"/>
          <w:b/>
          <w:color w:val="000000"/>
          <w:sz w:val="24"/>
          <w:szCs w:val="24"/>
          <w:u w:val="single"/>
        </w:rPr>
        <w:t>TABLA 1</w:t>
      </w:r>
      <w:r w:rsidR="000B4F66">
        <w:rPr>
          <w:rFonts w:ascii="Arial" w:hAnsi="Arial" w:cs="Arial"/>
          <w:b/>
          <w:color w:val="000000"/>
          <w:sz w:val="24"/>
          <w:szCs w:val="24"/>
          <w:u w:val="single"/>
        </w:rPr>
        <w:t>2</w:t>
      </w:r>
    </w:p>
    <w:p w:rsidR="000E5EC8" w:rsidRPr="00B73604" w:rsidRDefault="00B73604" w:rsidP="00B73604">
      <w:pPr>
        <w:spacing w:after="0" w:line="240" w:lineRule="auto"/>
        <w:jc w:val="center"/>
        <w:rPr>
          <w:rFonts w:ascii="Arial" w:hAnsi="Arial" w:cs="Arial"/>
          <w:b/>
          <w:color w:val="000000"/>
          <w:sz w:val="24"/>
          <w:szCs w:val="24"/>
          <w:u w:val="single"/>
        </w:rPr>
      </w:pPr>
      <w:r w:rsidRPr="00B73604">
        <w:rPr>
          <w:rFonts w:ascii="Arial" w:hAnsi="Arial" w:cs="Arial"/>
          <w:b/>
          <w:color w:val="000000"/>
          <w:sz w:val="24"/>
          <w:szCs w:val="24"/>
          <w:u w:val="single"/>
        </w:rPr>
        <w:t>Mercado de Heliconias en la Zona Centro del Urabá Antioqueño</w:t>
      </w:r>
    </w:p>
    <w:tbl>
      <w:tblPr>
        <w:tblW w:w="10447" w:type="dxa"/>
        <w:jc w:val="center"/>
        <w:tblInd w:w="-1701" w:type="dxa"/>
        <w:tblCellMar>
          <w:left w:w="70" w:type="dxa"/>
          <w:right w:w="70" w:type="dxa"/>
        </w:tblCellMar>
        <w:tblLook w:val="04A0"/>
      </w:tblPr>
      <w:tblGrid>
        <w:gridCol w:w="1324"/>
        <w:gridCol w:w="644"/>
        <w:gridCol w:w="748"/>
        <w:gridCol w:w="691"/>
        <w:gridCol w:w="784"/>
        <w:gridCol w:w="697"/>
        <w:gridCol w:w="697"/>
        <w:gridCol w:w="697"/>
        <w:gridCol w:w="739"/>
        <w:gridCol w:w="819"/>
        <w:gridCol w:w="697"/>
        <w:gridCol w:w="699"/>
        <w:gridCol w:w="1211"/>
      </w:tblGrid>
      <w:tr w:rsidR="00D012DB" w:rsidRPr="005B51B9" w:rsidTr="00F83CD2">
        <w:trPr>
          <w:trHeight w:val="275"/>
          <w:jc w:val="center"/>
        </w:trPr>
        <w:tc>
          <w:tcPr>
            <w:tcW w:w="10447"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MERCADO DE HELICONIAS EN LA ZONA CENTRO DEL URABA ANTIOQUEÑO</w:t>
            </w:r>
          </w:p>
        </w:tc>
      </w:tr>
      <w:tr w:rsidR="00D012DB" w:rsidRPr="005B51B9" w:rsidTr="00F83CD2">
        <w:trPr>
          <w:trHeight w:val="275"/>
          <w:jc w:val="center"/>
        </w:trPr>
        <w:tc>
          <w:tcPr>
            <w:tcW w:w="10447" w:type="dxa"/>
            <w:gridSpan w:val="13"/>
            <w:tcBorders>
              <w:top w:val="single" w:sz="4" w:space="0" w:color="auto"/>
              <w:left w:val="single" w:sz="4" w:space="0" w:color="auto"/>
              <w:bottom w:val="single" w:sz="4" w:space="0" w:color="auto"/>
              <w:right w:val="single" w:sz="4" w:space="0" w:color="000000"/>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VARIEDADES DE FLORES MAS COMERCIALIZADAS</w:t>
            </w:r>
            <w:r w:rsidR="000C2404">
              <w:rPr>
                <w:rFonts w:ascii="Arial" w:eastAsia="Times New Roman" w:hAnsi="Arial" w:cs="Arial"/>
                <w:b/>
                <w:color w:val="000000"/>
                <w:sz w:val="16"/>
                <w:szCs w:val="16"/>
                <w:lang w:eastAsia="es-CO"/>
              </w:rPr>
              <w:t xml:space="preserve"> </w:t>
            </w:r>
          </w:p>
        </w:tc>
      </w:tr>
      <w:tr w:rsidR="00D012DB" w:rsidRPr="005B51B9" w:rsidTr="00F83CD2">
        <w:trPr>
          <w:trHeight w:val="275"/>
          <w:jc w:val="center"/>
        </w:trPr>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ESPECIES</w:t>
            </w:r>
          </w:p>
        </w:tc>
        <w:tc>
          <w:tcPr>
            <w:tcW w:w="9123" w:type="dxa"/>
            <w:gridSpan w:val="12"/>
            <w:tcBorders>
              <w:top w:val="single" w:sz="4" w:space="0" w:color="auto"/>
              <w:left w:val="nil"/>
              <w:bottom w:val="single" w:sz="4" w:space="0" w:color="auto"/>
              <w:right w:val="single" w:sz="4" w:space="0" w:color="000000"/>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FLORISTERIA POR MUNICIPIOS</w:t>
            </w:r>
          </w:p>
        </w:tc>
      </w:tr>
      <w:tr w:rsidR="00D012DB" w:rsidRPr="005B51B9" w:rsidTr="00F83CD2">
        <w:trPr>
          <w:trHeight w:val="275"/>
          <w:jc w:val="center"/>
        </w:trPr>
        <w:tc>
          <w:tcPr>
            <w:tcW w:w="1324" w:type="dxa"/>
            <w:vMerge/>
            <w:tcBorders>
              <w:top w:val="nil"/>
              <w:left w:val="single" w:sz="4" w:space="0" w:color="auto"/>
              <w:bottom w:val="single" w:sz="4" w:space="0" w:color="auto"/>
              <w:right w:val="single" w:sz="4" w:space="0" w:color="auto"/>
            </w:tcBorders>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p>
        </w:tc>
        <w:tc>
          <w:tcPr>
            <w:tcW w:w="2083" w:type="dxa"/>
            <w:gridSpan w:val="3"/>
            <w:tcBorders>
              <w:top w:val="single" w:sz="4" w:space="0" w:color="auto"/>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TURBO</w:t>
            </w:r>
          </w:p>
        </w:tc>
        <w:tc>
          <w:tcPr>
            <w:tcW w:w="3614" w:type="dxa"/>
            <w:gridSpan w:val="5"/>
            <w:tcBorders>
              <w:top w:val="single" w:sz="4" w:space="0" w:color="auto"/>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APARTADO</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CAREPA</w:t>
            </w:r>
          </w:p>
        </w:tc>
        <w:tc>
          <w:tcPr>
            <w:tcW w:w="1396" w:type="dxa"/>
            <w:gridSpan w:val="2"/>
            <w:tcBorders>
              <w:top w:val="single" w:sz="4" w:space="0" w:color="auto"/>
              <w:left w:val="nil"/>
              <w:bottom w:val="single" w:sz="4" w:space="0" w:color="auto"/>
              <w:right w:val="single" w:sz="4" w:space="0" w:color="000000"/>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CHIGORODO</w:t>
            </w:r>
          </w:p>
        </w:tc>
        <w:tc>
          <w:tcPr>
            <w:tcW w:w="1211" w:type="dxa"/>
            <w:vMerge w:val="restart"/>
            <w:tcBorders>
              <w:top w:val="nil"/>
              <w:left w:val="single" w:sz="4" w:space="0" w:color="auto"/>
              <w:bottom w:val="single" w:sz="4" w:space="0" w:color="000000"/>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TOTAL ESPECIE VENDIDAS EN FLORISTERIA</w:t>
            </w:r>
          </w:p>
        </w:tc>
      </w:tr>
      <w:tr w:rsidR="00D012DB" w:rsidRPr="005B51B9" w:rsidTr="00C71C35">
        <w:trPr>
          <w:trHeight w:val="412"/>
          <w:jc w:val="center"/>
        </w:trPr>
        <w:tc>
          <w:tcPr>
            <w:tcW w:w="1324" w:type="dxa"/>
            <w:vMerge/>
            <w:tcBorders>
              <w:top w:val="nil"/>
              <w:left w:val="single" w:sz="4" w:space="0" w:color="auto"/>
              <w:bottom w:val="single" w:sz="4" w:space="0" w:color="auto"/>
              <w:right w:val="single" w:sz="4" w:space="0" w:color="auto"/>
            </w:tcBorders>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Turbo</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Picaflor</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Hojas Secas</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Los rosales</w:t>
            </w:r>
          </w:p>
        </w:tc>
        <w:tc>
          <w:tcPr>
            <w:tcW w:w="697"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Ortiz</w:t>
            </w:r>
          </w:p>
        </w:tc>
        <w:tc>
          <w:tcPr>
            <w:tcW w:w="697"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Jazmín</w:t>
            </w:r>
          </w:p>
        </w:tc>
        <w:tc>
          <w:tcPr>
            <w:tcW w:w="697"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Los Pinos</w:t>
            </w:r>
          </w:p>
        </w:tc>
        <w:tc>
          <w:tcPr>
            <w:tcW w:w="739"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Flores y Aromas</w:t>
            </w:r>
          </w:p>
        </w:tc>
        <w:tc>
          <w:tcPr>
            <w:tcW w:w="819"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proofErr w:type="spellStart"/>
            <w:r w:rsidRPr="005B51B9">
              <w:rPr>
                <w:rFonts w:ascii="Arial" w:eastAsia="Times New Roman" w:hAnsi="Arial" w:cs="Arial"/>
                <w:b/>
                <w:color w:val="000000"/>
                <w:sz w:val="16"/>
                <w:szCs w:val="16"/>
                <w:lang w:eastAsia="es-CO"/>
              </w:rPr>
              <w:t>Chole</w:t>
            </w:r>
            <w:proofErr w:type="spellEnd"/>
          </w:p>
        </w:tc>
        <w:tc>
          <w:tcPr>
            <w:tcW w:w="697"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Hojas Secas</w:t>
            </w:r>
          </w:p>
        </w:tc>
        <w:tc>
          <w:tcPr>
            <w:tcW w:w="699"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b/>
                <w:color w:val="000000"/>
                <w:sz w:val="16"/>
                <w:szCs w:val="16"/>
                <w:lang w:eastAsia="es-CO"/>
              </w:rPr>
            </w:pPr>
            <w:r w:rsidRPr="005B51B9">
              <w:rPr>
                <w:rFonts w:ascii="Arial" w:eastAsia="Times New Roman" w:hAnsi="Arial" w:cs="Arial"/>
                <w:b/>
                <w:color w:val="000000"/>
                <w:sz w:val="16"/>
                <w:szCs w:val="16"/>
                <w:lang w:eastAsia="es-CO"/>
              </w:rPr>
              <w:t>Oasis</w:t>
            </w:r>
          </w:p>
        </w:tc>
        <w:tc>
          <w:tcPr>
            <w:tcW w:w="1211" w:type="dxa"/>
            <w:vMerge/>
            <w:tcBorders>
              <w:top w:val="nil"/>
              <w:left w:val="single" w:sz="4" w:space="0" w:color="auto"/>
              <w:bottom w:val="single" w:sz="4" w:space="0" w:color="000000"/>
              <w:right w:val="single" w:sz="4" w:space="0" w:color="auto"/>
            </w:tcBorders>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r w:rsidRPr="005B51B9">
              <w:rPr>
                <w:rFonts w:ascii="Arial" w:eastAsia="Times New Roman" w:hAnsi="Arial" w:cs="Arial"/>
                <w:i/>
                <w:color w:val="000000"/>
                <w:sz w:val="16"/>
                <w:szCs w:val="16"/>
                <w:lang w:eastAsia="es-CO"/>
              </w:rPr>
              <w:t>Andrómeda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5</w:t>
            </w:r>
          </w:p>
        </w:tc>
      </w:tr>
      <w:tr w:rsidR="00D012DB" w:rsidRPr="005B51B9" w:rsidTr="00C71C35">
        <w:trPr>
          <w:trHeight w:val="591"/>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Orthotricha</w:t>
            </w:r>
            <w:proofErr w:type="spellEnd"/>
            <w:r w:rsidRPr="005B51B9">
              <w:rPr>
                <w:rFonts w:ascii="Arial" w:eastAsia="Times New Roman" w:hAnsi="Arial" w:cs="Arial"/>
                <w:i/>
                <w:color w:val="000000"/>
                <w:sz w:val="16"/>
                <w:szCs w:val="16"/>
                <w:lang w:eastAsia="es-CO"/>
              </w:rPr>
              <w:t xml:space="preserve"> amarilla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Orthotricha</w:t>
            </w:r>
            <w:proofErr w:type="spellEnd"/>
            <w:r w:rsidRPr="005B51B9">
              <w:rPr>
                <w:rFonts w:ascii="Arial" w:eastAsia="Times New Roman" w:hAnsi="Arial" w:cs="Arial"/>
                <w:i/>
                <w:color w:val="000000"/>
                <w:sz w:val="16"/>
                <w:szCs w:val="16"/>
                <w:lang w:eastAsia="es-CO"/>
              </w:rPr>
              <w:t xml:space="preserve"> lisa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5B51B9">
        <w:trPr>
          <w:trHeight w:val="35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Orthotricha</w:t>
            </w:r>
            <w:proofErr w:type="spellEnd"/>
            <w:r w:rsidRPr="005B51B9">
              <w:rPr>
                <w:rFonts w:ascii="Arial" w:eastAsia="Times New Roman" w:hAnsi="Arial" w:cs="Arial"/>
                <w:i/>
                <w:color w:val="000000"/>
                <w:sz w:val="16"/>
                <w:szCs w:val="16"/>
                <w:lang w:eastAsia="es-CO"/>
              </w:rPr>
              <w:t xml:space="preserve"> bicolor</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5B51B9">
        <w:trPr>
          <w:trHeight w:val="404"/>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Orthotricha</w:t>
            </w:r>
            <w:proofErr w:type="spellEnd"/>
            <w:r w:rsidRPr="005B51B9">
              <w:rPr>
                <w:rFonts w:ascii="Arial" w:eastAsia="Times New Roman" w:hAnsi="Arial" w:cs="Arial"/>
                <w:i/>
                <w:color w:val="000000"/>
                <w:sz w:val="16"/>
                <w:szCs w:val="16"/>
                <w:lang w:eastAsia="es-CO"/>
              </w:rPr>
              <w:t xml:space="preserve"> filo de noche</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4</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Rostrata</w:t>
            </w:r>
            <w:proofErr w:type="spellEnd"/>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7</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r w:rsidRPr="005B51B9">
              <w:rPr>
                <w:rFonts w:ascii="Arial" w:eastAsia="Times New Roman" w:hAnsi="Arial" w:cs="Arial"/>
                <w:i/>
                <w:color w:val="000000"/>
                <w:sz w:val="16"/>
                <w:szCs w:val="16"/>
                <w:lang w:eastAsia="es-CO"/>
              </w:rPr>
              <w:t>Ave del Paraíso</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3</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Caribaea</w:t>
            </w:r>
            <w:proofErr w:type="spellEnd"/>
            <w:r w:rsidRPr="005B51B9">
              <w:rPr>
                <w:rFonts w:ascii="Arial" w:eastAsia="Times New Roman" w:hAnsi="Arial" w:cs="Arial"/>
                <w:i/>
                <w:color w:val="000000"/>
                <w:sz w:val="16"/>
                <w:szCs w:val="16"/>
                <w:lang w:eastAsia="es-CO"/>
              </w:rPr>
              <w:t xml:space="preserve"> vulcano</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6</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r w:rsidRPr="005B51B9">
              <w:rPr>
                <w:rFonts w:ascii="Arial" w:eastAsia="Times New Roman" w:hAnsi="Arial" w:cs="Arial"/>
                <w:i/>
                <w:color w:val="000000"/>
                <w:sz w:val="16"/>
                <w:szCs w:val="16"/>
                <w:lang w:eastAsia="es-CO"/>
              </w:rPr>
              <w:t>Pájaro de fuego</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3</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Jacquinii</w:t>
            </w:r>
            <w:proofErr w:type="spellEnd"/>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5</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r w:rsidRPr="005B51B9">
              <w:rPr>
                <w:rFonts w:ascii="Arial" w:eastAsia="Times New Roman" w:hAnsi="Arial" w:cs="Arial"/>
                <w:i/>
                <w:color w:val="000000"/>
                <w:sz w:val="16"/>
                <w:szCs w:val="16"/>
                <w:lang w:eastAsia="es-CO"/>
              </w:rPr>
              <w:t>Aurea amarilla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5</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Lobster</w:t>
            </w:r>
            <w:proofErr w:type="spellEnd"/>
            <w:r w:rsidRPr="005B51B9">
              <w:rPr>
                <w:rFonts w:ascii="Arial" w:eastAsia="Times New Roman" w:hAnsi="Arial" w:cs="Arial"/>
                <w:i/>
                <w:color w:val="000000"/>
                <w:sz w:val="16"/>
                <w:szCs w:val="16"/>
                <w:lang w:eastAsia="es-CO"/>
              </w:rPr>
              <w:t xml:space="preserve"> </w:t>
            </w:r>
            <w:proofErr w:type="spellStart"/>
            <w:r w:rsidRPr="005B51B9">
              <w:rPr>
                <w:rFonts w:ascii="Arial" w:eastAsia="Times New Roman" w:hAnsi="Arial" w:cs="Arial"/>
                <w:i/>
                <w:color w:val="000000"/>
                <w:sz w:val="16"/>
                <w:szCs w:val="16"/>
                <w:lang w:eastAsia="es-CO"/>
              </w:rPr>
              <w:t>claw</w:t>
            </w:r>
            <w:proofErr w:type="spellEnd"/>
            <w:r w:rsidRPr="005B51B9">
              <w:rPr>
                <w:rFonts w:ascii="Arial" w:eastAsia="Times New Roman" w:hAnsi="Arial" w:cs="Arial"/>
                <w:i/>
                <w:color w:val="000000"/>
                <w:sz w:val="16"/>
                <w:szCs w:val="16"/>
                <w:lang w:eastAsia="es-CO"/>
              </w:rPr>
              <w:t xml:space="preserve"> 1</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3</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Flame</w:t>
            </w:r>
            <w:proofErr w:type="spellEnd"/>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7</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r w:rsidRPr="005B51B9">
              <w:rPr>
                <w:rFonts w:ascii="Arial" w:eastAsia="Times New Roman" w:hAnsi="Arial" w:cs="Arial"/>
                <w:i/>
                <w:color w:val="000000"/>
                <w:sz w:val="16"/>
                <w:szCs w:val="16"/>
                <w:lang w:eastAsia="es-CO"/>
              </w:rPr>
              <w:lastRenderedPageBreak/>
              <w:t>Opal roja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5</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r w:rsidRPr="005B51B9">
              <w:rPr>
                <w:rFonts w:ascii="Arial" w:eastAsia="Times New Roman" w:hAnsi="Arial" w:cs="Arial"/>
                <w:i/>
                <w:color w:val="000000"/>
                <w:sz w:val="16"/>
                <w:szCs w:val="16"/>
                <w:lang w:eastAsia="es-CO"/>
              </w:rPr>
              <w:t>Wagneriana verde</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r w:rsidRPr="005B51B9">
              <w:rPr>
                <w:rFonts w:ascii="Arial" w:eastAsia="Times New Roman" w:hAnsi="Arial" w:cs="Arial"/>
                <w:i/>
                <w:color w:val="000000"/>
                <w:sz w:val="16"/>
                <w:szCs w:val="16"/>
                <w:lang w:eastAsia="es-CO"/>
              </w:rPr>
              <w:t>Wagneriana roja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Yellow</w:t>
            </w:r>
            <w:proofErr w:type="spellEnd"/>
            <w:r w:rsidRPr="005B51B9">
              <w:rPr>
                <w:rFonts w:ascii="Arial" w:eastAsia="Times New Roman" w:hAnsi="Arial" w:cs="Arial"/>
                <w:i/>
                <w:color w:val="000000"/>
                <w:sz w:val="16"/>
                <w:szCs w:val="16"/>
                <w:lang w:eastAsia="es-CO"/>
              </w:rPr>
              <w:t xml:space="preserve"> </w:t>
            </w:r>
            <w:proofErr w:type="spellStart"/>
            <w:r w:rsidRPr="005B51B9">
              <w:rPr>
                <w:rFonts w:ascii="Arial" w:eastAsia="Times New Roman" w:hAnsi="Arial" w:cs="Arial"/>
                <w:i/>
                <w:color w:val="000000"/>
                <w:sz w:val="16"/>
                <w:szCs w:val="16"/>
                <w:lang w:eastAsia="es-CO"/>
              </w:rPr>
              <w:t>dancer</w:t>
            </w:r>
            <w:proofErr w:type="spellEnd"/>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5</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Golden</w:t>
            </w:r>
            <w:proofErr w:type="spellEnd"/>
            <w:r w:rsidRPr="005B51B9">
              <w:rPr>
                <w:rFonts w:ascii="Arial" w:eastAsia="Times New Roman" w:hAnsi="Arial" w:cs="Arial"/>
                <w:i/>
                <w:color w:val="000000"/>
                <w:sz w:val="16"/>
                <w:szCs w:val="16"/>
                <w:lang w:eastAsia="es-CO"/>
              </w:rPr>
              <w:t xml:space="preserve"> pajarito</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4</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Golden</w:t>
            </w:r>
            <w:proofErr w:type="spellEnd"/>
            <w:r w:rsidRPr="005B51B9">
              <w:rPr>
                <w:rFonts w:ascii="Arial" w:eastAsia="Times New Roman" w:hAnsi="Arial" w:cs="Arial"/>
                <w:i/>
                <w:color w:val="000000"/>
                <w:sz w:val="16"/>
                <w:szCs w:val="16"/>
                <w:lang w:eastAsia="es-CO"/>
              </w:rPr>
              <w:t xml:space="preserve"> </w:t>
            </w:r>
            <w:proofErr w:type="spellStart"/>
            <w:r w:rsidRPr="005B51B9">
              <w:rPr>
                <w:rFonts w:ascii="Arial" w:eastAsia="Times New Roman" w:hAnsi="Arial" w:cs="Arial"/>
                <w:i/>
                <w:color w:val="000000"/>
                <w:sz w:val="16"/>
                <w:szCs w:val="16"/>
                <w:lang w:eastAsia="es-CO"/>
              </w:rPr>
              <w:t>touch</w:t>
            </w:r>
            <w:proofErr w:type="spellEnd"/>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Ginger</w:t>
            </w:r>
            <w:proofErr w:type="spellEnd"/>
            <w:r w:rsidRPr="005B51B9">
              <w:rPr>
                <w:rFonts w:ascii="Arial" w:eastAsia="Times New Roman" w:hAnsi="Arial" w:cs="Arial"/>
                <w:i/>
                <w:color w:val="000000"/>
                <w:sz w:val="16"/>
                <w:szCs w:val="16"/>
                <w:lang w:eastAsia="es-CO"/>
              </w:rPr>
              <w:t xml:space="preserve">  rosada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7</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Ginger</w:t>
            </w:r>
            <w:proofErr w:type="spellEnd"/>
            <w:r w:rsidRPr="005B51B9">
              <w:rPr>
                <w:rFonts w:ascii="Arial" w:eastAsia="Times New Roman" w:hAnsi="Arial" w:cs="Arial"/>
                <w:i/>
                <w:color w:val="000000"/>
                <w:sz w:val="16"/>
                <w:szCs w:val="16"/>
                <w:lang w:eastAsia="es-CO"/>
              </w:rPr>
              <w:t xml:space="preserve"> roja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Ginger</w:t>
            </w:r>
            <w:proofErr w:type="spellEnd"/>
            <w:r w:rsidRPr="005B51B9">
              <w:rPr>
                <w:rFonts w:ascii="Arial" w:eastAsia="Times New Roman" w:hAnsi="Arial" w:cs="Arial"/>
                <w:i/>
                <w:color w:val="000000"/>
                <w:sz w:val="16"/>
                <w:szCs w:val="16"/>
                <w:lang w:eastAsia="es-CO"/>
              </w:rPr>
              <w:t xml:space="preserve"> </w:t>
            </w:r>
            <w:proofErr w:type="spellStart"/>
            <w:r w:rsidRPr="005B51B9">
              <w:rPr>
                <w:rFonts w:ascii="Arial" w:eastAsia="Times New Roman" w:hAnsi="Arial" w:cs="Arial"/>
                <w:i/>
                <w:color w:val="000000"/>
                <w:sz w:val="16"/>
                <w:szCs w:val="16"/>
                <w:lang w:eastAsia="es-CO"/>
              </w:rPr>
              <w:t>king</w:t>
            </w:r>
            <w:proofErr w:type="spellEnd"/>
            <w:r w:rsidRPr="005B51B9">
              <w:rPr>
                <w:rFonts w:ascii="Arial" w:eastAsia="Times New Roman" w:hAnsi="Arial" w:cs="Arial"/>
                <w:i/>
                <w:color w:val="000000"/>
                <w:sz w:val="16"/>
                <w:szCs w:val="16"/>
                <w:lang w:eastAsia="es-CO"/>
              </w:rPr>
              <w:t xml:space="preserve"> rosada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Ginger</w:t>
            </w:r>
            <w:proofErr w:type="spellEnd"/>
            <w:r w:rsidRPr="005B51B9">
              <w:rPr>
                <w:rFonts w:ascii="Arial" w:eastAsia="Times New Roman" w:hAnsi="Arial" w:cs="Arial"/>
                <w:i/>
                <w:color w:val="000000"/>
                <w:sz w:val="16"/>
                <w:szCs w:val="16"/>
                <w:lang w:eastAsia="es-CO"/>
              </w:rPr>
              <w:t xml:space="preserve"> </w:t>
            </w:r>
            <w:proofErr w:type="spellStart"/>
            <w:r w:rsidRPr="005B51B9">
              <w:rPr>
                <w:rFonts w:ascii="Arial" w:eastAsia="Times New Roman" w:hAnsi="Arial" w:cs="Arial"/>
                <w:i/>
                <w:color w:val="000000"/>
                <w:sz w:val="16"/>
                <w:szCs w:val="16"/>
                <w:lang w:eastAsia="es-CO"/>
              </w:rPr>
              <w:t>king</w:t>
            </w:r>
            <w:proofErr w:type="spellEnd"/>
            <w:r w:rsidRPr="005B51B9">
              <w:rPr>
                <w:rFonts w:ascii="Arial" w:eastAsia="Times New Roman" w:hAnsi="Arial" w:cs="Arial"/>
                <w:i/>
                <w:color w:val="000000"/>
                <w:sz w:val="16"/>
                <w:szCs w:val="16"/>
                <w:lang w:eastAsia="es-CO"/>
              </w:rPr>
              <w:t xml:space="preserve"> roja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8</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Shampoo</w:t>
            </w:r>
            <w:proofErr w:type="spellEnd"/>
            <w:r w:rsidRPr="005B51B9">
              <w:rPr>
                <w:rFonts w:ascii="Arial" w:eastAsia="Times New Roman" w:hAnsi="Arial" w:cs="Arial"/>
                <w:i/>
                <w:color w:val="000000"/>
                <w:sz w:val="16"/>
                <w:szCs w:val="16"/>
                <w:lang w:eastAsia="es-CO"/>
              </w:rPr>
              <w:t xml:space="preserve"> amarilla</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5</w:t>
            </w:r>
          </w:p>
        </w:tc>
      </w:tr>
      <w:tr w:rsidR="00D012DB" w:rsidRPr="005B51B9" w:rsidTr="00C71C35">
        <w:trPr>
          <w:trHeight w:val="275"/>
          <w:jc w:val="center"/>
        </w:trPr>
        <w:tc>
          <w:tcPr>
            <w:tcW w:w="1324" w:type="dxa"/>
            <w:tcBorders>
              <w:top w:val="nil"/>
              <w:left w:val="single" w:sz="4" w:space="0" w:color="auto"/>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i/>
                <w:color w:val="000000"/>
                <w:sz w:val="16"/>
                <w:szCs w:val="16"/>
                <w:lang w:eastAsia="es-CO"/>
              </w:rPr>
            </w:pPr>
            <w:proofErr w:type="spellStart"/>
            <w:r w:rsidRPr="005B51B9">
              <w:rPr>
                <w:rFonts w:ascii="Arial" w:eastAsia="Times New Roman" w:hAnsi="Arial" w:cs="Arial"/>
                <w:i/>
                <w:color w:val="000000"/>
                <w:sz w:val="16"/>
                <w:szCs w:val="16"/>
                <w:lang w:eastAsia="es-CO"/>
              </w:rPr>
              <w:t>Shampoo</w:t>
            </w:r>
            <w:proofErr w:type="spellEnd"/>
            <w:r w:rsidRPr="005B51B9">
              <w:rPr>
                <w:rFonts w:ascii="Arial" w:eastAsia="Times New Roman" w:hAnsi="Arial" w:cs="Arial"/>
                <w:i/>
                <w:color w:val="000000"/>
                <w:sz w:val="16"/>
                <w:szCs w:val="16"/>
                <w:lang w:eastAsia="es-CO"/>
              </w:rPr>
              <w:t xml:space="preserve"> verde</w:t>
            </w:r>
          </w:p>
        </w:tc>
        <w:tc>
          <w:tcPr>
            <w:tcW w:w="64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48"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1"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784" w:type="dxa"/>
            <w:tcBorders>
              <w:top w:val="nil"/>
              <w:left w:val="nil"/>
              <w:bottom w:val="single" w:sz="4" w:space="0" w:color="auto"/>
              <w:right w:val="single" w:sz="4" w:space="0" w:color="auto"/>
            </w:tcBorders>
            <w:shd w:val="clear" w:color="auto" w:fill="auto"/>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73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0</w:t>
            </w:r>
          </w:p>
        </w:tc>
        <w:tc>
          <w:tcPr>
            <w:tcW w:w="81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7"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699"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1</w:t>
            </w:r>
          </w:p>
        </w:tc>
        <w:tc>
          <w:tcPr>
            <w:tcW w:w="1211" w:type="dxa"/>
            <w:tcBorders>
              <w:top w:val="nil"/>
              <w:left w:val="nil"/>
              <w:bottom w:val="single" w:sz="4" w:space="0" w:color="auto"/>
              <w:right w:val="single" w:sz="4" w:space="0" w:color="auto"/>
            </w:tcBorders>
            <w:shd w:val="clear" w:color="auto" w:fill="auto"/>
            <w:noWrap/>
            <w:vAlign w:val="center"/>
            <w:hideMark/>
          </w:tcPr>
          <w:p w:rsidR="00D012DB" w:rsidRPr="005B51B9" w:rsidRDefault="00D012DB" w:rsidP="00C71C35">
            <w:pPr>
              <w:spacing w:after="0" w:line="240" w:lineRule="auto"/>
              <w:jc w:val="center"/>
              <w:rPr>
                <w:rFonts w:ascii="Arial" w:eastAsia="Times New Roman" w:hAnsi="Arial" w:cs="Arial"/>
                <w:color w:val="000000"/>
                <w:sz w:val="16"/>
                <w:szCs w:val="16"/>
                <w:lang w:eastAsia="es-CO"/>
              </w:rPr>
            </w:pPr>
            <w:r w:rsidRPr="005B51B9">
              <w:rPr>
                <w:rFonts w:ascii="Arial" w:eastAsia="Times New Roman" w:hAnsi="Arial" w:cs="Arial"/>
                <w:color w:val="000000"/>
                <w:sz w:val="16"/>
                <w:szCs w:val="16"/>
                <w:lang w:eastAsia="es-CO"/>
              </w:rPr>
              <w:t>6</w:t>
            </w:r>
          </w:p>
        </w:tc>
      </w:tr>
    </w:tbl>
    <w:p w:rsidR="00F83CD2" w:rsidRDefault="00B73604" w:rsidP="00F83CD2">
      <w:pPr>
        <w:spacing w:after="0" w:line="240" w:lineRule="auto"/>
        <w:rPr>
          <w:rFonts w:ascii="Arial" w:hAnsi="Arial" w:cs="Arial"/>
          <w:color w:val="000000"/>
          <w:sz w:val="18"/>
          <w:szCs w:val="18"/>
        </w:rPr>
      </w:pPr>
      <w:r>
        <w:rPr>
          <w:rFonts w:ascii="Arial" w:hAnsi="Arial" w:cs="Arial"/>
          <w:color w:val="000000"/>
          <w:sz w:val="18"/>
          <w:szCs w:val="18"/>
        </w:rPr>
        <w:t>Fuente: Elaboración Propi</w:t>
      </w:r>
      <w:r w:rsidR="0058075F">
        <w:rPr>
          <w:rFonts w:ascii="Arial" w:hAnsi="Arial" w:cs="Arial"/>
          <w:color w:val="000000"/>
          <w:sz w:val="18"/>
          <w:szCs w:val="18"/>
        </w:rPr>
        <w:t>a</w:t>
      </w:r>
      <w:r w:rsidR="0022554A">
        <w:rPr>
          <w:rFonts w:ascii="Arial" w:hAnsi="Arial" w:cs="Arial"/>
          <w:color w:val="000000"/>
          <w:sz w:val="18"/>
          <w:szCs w:val="18"/>
        </w:rPr>
        <w:t>.</w:t>
      </w:r>
    </w:p>
    <w:p w:rsidR="000C2404" w:rsidRDefault="000C2404" w:rsidP="00F83CD2">
      <w:pPr>
        <w:spacing w:after="0" w:line="240" w:lineRule="auto"/>
        <w:rPr>
          <w:rFonts w:ascii="Arial" w:hAnsi="Arial" w:cs="Arial"/>
          <w:color w:val="000000"/>
          <w:sz w:val="18"/>
          <w:szCs w:val="18"/>
        </w:rPr>
      </w:pPr>
    </w:p>
    <w:p w:rsidR="003C3923" w:rsidRDefault="003C3923" w:rsidP="00F83CD2">
      <w:pPr>
        <w:spacing w:after="0" w:line="240" w:lineRule="auto"/>
        <w:rPr>
          <w:rFonts w:ascii="Arial" w:hAnsi="Arial" w:cs="Arial"/>
          <w:color w:val="000000"/>
          <w:sz w:val="18"/>
          <w:szCs w:val="18"/>
        </w:rPr>
      </w:pPr>
    </w:p>
    <w:p w:rsidR="00C94D06" w:rsidRDefault="00C94D06" w:rsidP="00F83CD2">
      <w:pPr>
        <w:spacing w:after="0" w:line="240" w:lineRule="auto"/>
        <w:rPr>
          <w:rFonts w:ascii="Arial" w:hAnsi="Arial" w:cs="Arial"/>
          <w:color w:val="000000"/>
          <w:sz w:val="18"/>
          <w:szCs w:val="18"/>
        </w:rPr>
      </w:pPr>
    </w:p>
    <w:p w:rsidR="00C94D06" w:rsidRDefault="00C94D06" w:rsidP="00F83CD2">
      <w:pPr>
        <w:spacing w:after="0" w:line="240" w:lineRule="auto"/>
        <w:rPr>
          <w:rFonts w:ascii="Arial" w:hAnsi="Arial" w:cs="Arial"/>
          <w:color w:val="000000"/>
          <w:sz w:val="18"/>
          <w:szCs w:val="18"/>
        </w:rPr>
      </w:pPr>
    </w:p>
    <w:p w:rsidR="00C94D06" w:rsidRDefault="00C94D06" w:rsidP="00F83CD2">
      <w:pPr>
        <w:spacing w:after="0" w:line="240" w:lineRule="auto"/>
        <w:rPr>
          <w:rFonts w:ascii="Arial" w:hAnsi="Arial" w:cs="Arial"/>
          <w:color w:val="000000"/>
          <w:sz w:val="18"/>
          <w:szCs w:val="18"/>
        </w:rPr>
      </w:pPr>
    </w:p>
    <w:p w:rsidR="00C94D06" w:rsidRDefault="00C94D06" w:rsidP="00F83CD2">
      <w:pPr>
        <w:spacing w:after="0" w:line="240" w:lineRule="auto"/>
        <w:rPr>
          <w:rFonts w:ascii="Arial" w:hAnsi="Arial" w:cs="Arial"/>
          <w:color w:val="000000"/>
          <w:sz w:val="18"/>
          <w:szCs w:val="18"/>
        </w:rPr>
      </w:pPr>
    </w:p>
    <w:p w:rsidR="00C94D06" w:rsidRDefault="00C94D06" w:rsidP="00F83CD2">
      <w:pPr>
        <w:spacing w:after="0" w:line="240" w:lineRule="auto"/>
        <w:rPr>
          <w:rFonts w:ascii="Arial" w:hAnsi="Arial" w:cs="Arial"/>
          <w:color w:val="000000"/>
          <w:sz w:val="18"/>
          <w:szCs w:val="18"/>
        </w:rPr>
      </w:pPr>
    </w:p>
    <w:p w:rsidR="00C94D06" w:rsidRDefault="00C94D06" w:rsidP="00F83CD2">
      <w:pPr>
        <w:spacing w:after="0" w:line="240" w:lineRule="auto"/>
        <w:rPr>
          <w:rFonts w:ascii="Arial" w:hAnsi="Arial" w:cs="Arial"/>
          <w:color w:val="000000"/>
          <w:sz w:val="18"/>
          <w:szCs w:val="18"/>
        </w:rPr>
      </w:pPr>
    </w:p>
    <w:p w:rsidR="00D012DB" w:rsidRPr="0058075F" w:rsidRDefault="0058075F" w:rsidP="0058075F">
      <w:pPr>
        <w:spacing w:after="0" w:line="240" w:lineRule="auto"/>
        <w:jc w:val="center"/>
        <w:rPr>
          <w:rFonts w:ascii="Arial" w:hAnsi="Arial" w:cs="Arial"/>
          <w:b/>
          <w:color w:val="000000"/>
          <w:sz w:val="24"/>
          <w:szCs w:val="24"/>
          <w:u w:val="single"/>
        </w:rPr>
      </w:pPr>
      <w:r w:rsidRPr="0058075F">
        <w:rPr>
          <w:rFonts w:ascii="Arial" w:hAnsi="Arial" w:cs="Arial"/>
          <w:b/>
          <w:color w:val="000000"/>
          <w:sz w:val="24"/>
          <w:szCs w:val="24"/>
          <w:u w:val="single"/>
        </w:rPr>
        <w:t>GRAFICO 1</w:t>
      </w:r>
    </w:p>
    <w:p w:rsidR="00D012DB" w:rsidRPr="00C71C35" w:rsidRDefault="0058075F" w:rsidP="00F83CD2">
      <w:pPr>
        <w:spacing w:after="0" w:line="240" w:lineRule="auto"/>
        <w:jc w:val="center"/>
        <w:rPr>
          <w:rFonts w:ascii="Arial" w:hAnsi="Arial" w:cs="Arial"/>
          <w:color w:val="000000"/>
          <w:sz w:val="24"/>
          <w:szCs w:val="24"/>
        </w:rPr>
      </w:pPr>
      <w:r w:rsidRPr="0058075F">
        <w:rPr>
          <w:rFonts w:ascii="Arial" w:hAnsi="Arial" w:cs="Arial"/>
          <w:b/>
          <w:color w:val="000000"/>
          <w:sz w:val="24"/>
          <w:szCs w:val="24"/>
          <w:u w:val="single"/>
        </w:rPr>
        <w:t>Venta de Heliconias en el Urabá</w:t>
      </w:r>
      <w:r w:rsidR="00D012DB" w:rsidRPr="00C71C35">
        <w:rPr>
          <w:rFonts w:ascii="Arial" w:hAnsi="Arial" w:cs="Arial"/>
          <w:noProof/>
          <w:color w:val="000000"/>
          <w:sz w:val="24"/>
          <w:szCs w:val="24"/>
          <w:lang w:val="es-AR" w:eastAsia="es-AR"/>
        </w:rPr>
        <w:drawing>
          <wp:inline distT="0" distB="0" distL="0" distR="0">
            <wp:extent cx="5467350" cy="3139341"/>
            <wp:effectExtent l="19050" t="0" r="19050" b="3909"/>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D012DB" w:rsidRPr="00F96209" w:rsidRDefault="005E220D" w:rsidP="00D012DB">
      <w:pPr>
        <w:spacing w:after="0" w:line="240" w:lineRule="auto"/>
        <w:jc w:val="both"/>
        <w:rPr>
          <w:rFonts w:ascii="Arial" w:hAnsi="Arial" w:cs="Arial"/>
          <w:color w:val="000000"/>
          <w:sz w:val="18"/>
          <w:szCs w:val="18"/>
        </w:rPr>
      </w:pPr>
      <w:r>
        <w:rPr>
          <w:rFonts w:ascii="Arial" w:hAnsi="Arial" w:cs="Arial"/>
          <w:noProof/>
          <w:color w:val="000000"/>
          <w:sz w:val="18"/>
          <w:szCs w:val="18"/>
          <w:lang w:val="es-AR" w:eastAsia="es-AR"/>
        </w:rPr>
        <w:pict>
          <v:shapetype id="_x0000_t32" coordsize="21600,21600" o:spt="32" o:oned="t" path="m,l21600,21600e" filled="f">
            <v:path arrowok="t" fillok="f" o:connecttype="none"/>
            <o:lock v:ext="edit" shapetype="t"/>
          </v:shapetype>
          <v:shape id="_x0000_s1026" type="#_x0000_t32" style="position:absolute;left:0;text-align:left;margin-left:23.75pt;margin-top:-.4pt;width:395.55pt;height:0;z-index:251658240" o:connectortype="straight"/>
        </w:pict>
      </w:r>
      <w:r w:rsidR="0058075F">
        <w:rPr>
          <w:rFonts w:ascii="Arial" w:hAnsi="Arial" w:cs="Arial"/>
          <w:color w:val="000000"/>
          <w:sz w:val="18"/>
          <w:szCs w:val="18"/>
        </w:rPr>
        <w:t>Fuente: Elaboración Propia</w:t>
      </w:r>
      <w:r w:rsidR="00F96209" w:rsidRPr="00F96209">
        <w:rPr>
          <w:rFonts w:ascii="Arial" w:hAnsi="Arial" w:cs="Arial"/>
          <w:color w:val="000000"/>
          <w:sz w:val="18"/>
          <w:szCs w:val="18"/>
        </w:rPr>
        <w:t>.</w:t>
      </w:r>
    </w:p>
    <w:p w:rsidR="00C46769" w:rsidRDefault="00C46769" w:rsidP="00D012DB">
      <w:pPr>
        <w:spacing w:after="0" w:line="240" w:lineRule="auto"/>
        <w:jc w:val="both"/>
        <w:rPr>
          <w:rFonts w:ascii="Arial" w:hAnsi="Arial" w:cs="Arial"/>
          <w:color w:val="000000"/>
          <w:sz w:val="24"/>
          <w:szCs w:val="24"/>
        </w:rPr>
      </w:pPr>
    </w:p>
    <w:p w:rsidR="00C94D06" w:rsidRDefault="00C94D06" w:rsidP="00D012DB">
      <w:pPr>
        <w:spacing w:after="0" w:line="240" w:lineRule="auto"/>
        <w:jc w:val="both"/>
        <w:rPr>
          <w:rFonts w:ascii="Arial" w:hAnsi="Arial" w:cs="Arial"/>
          <w:color w:val="000000"/>
          <w:sz w:val="24"/>
          <w:szCs w:val="24"/>
        </w:rPr>
      </w:pPr>
    </w:p>
    <w:p w:rsidR="00C94D06" w:rsidRDefault="00C94D06" w:rsidP="00D012DB">
      <w:pPr>
        <w:spacing w:after="0" w:line="240" w:lineRule="auto"/>
        <w:jc w:val="both"/>
        <w:rPr>
          <w:rFonts w:ascii="Arial" w:hAnsi="Arial" w:cs="Arial"/>
          <w:color w:val="000000"/>
          <w:sz w:val="24"/>
          <w:szCs w:val="24"/>
        </w:rPr>
      </w:pPr>
    </w:p>
    <w:p w:rsidR="001A0CD1" w:rsidRDefault="001A0CD1" w:rsidP="001A0CD1">
      <w:pPr>
        <w:spacing w:after="0" w:line="240" w:lineRule="auto"/>
        <w:jc w:val="both"/>
        <w:rPr>
          <w:rFonts w:ascii="Arial" w:hAnsi="Arial" w:cs="Arial"/>
          <w:color w:val="000000"/>
          <w:sz w:val="24"/>
          <w:szCs w:val="24"/>
        </w:rPr>
      </w:pPr>
      <w:r>
        <w:rPr>
          <w:rFonts w:ascii="Arial" w:hAnsi="Arial" w:cs="Arial"/>
          <w:color w:val="000000"/>
          <w:sz w:val="24"/>
          <w:szCs w:val="24"/>
        </w:rPr>
        <w:lastRenderedPageBreak/>
        <w:t>La</w:t>
      </w:r>
      <w:r w:rsidRPr="00C71C35">
        <w:rPr>
          <w:rFonts w:ascii="Arial" w:hAnsi="Arial" w:cs="Arial"/>
          <w:color w:val="000000"/>
          <w:sz w:val="24"/>
          <w:szCs w:val="24"/>
        </w:rPr>
        <w:t xml:space="preserve">s especies de flores que más se venden en </w:t>
      </w:r>
      <w:r>
        <w:rPr>
          <w:rFonts w:ascii="Arial" w:hAnsi="Arial" w:cs="Arial"/>
          <w:color w:val="000000"/>
          <w:sz w:val="24"/>
          <w:szCs w:val="24"/>
        </w:rPr>
        <w:t xml:space="preserve">los establecimientos </w:t>
      </w:r>
      <w:r w:rsidRPr="00C71C35">
        <w:rPr>
          <w:rFonts w:ascii="Arial" w:hAnsi="Arial" w:cs="Arial"/>
          <w:color w:val="000000"/>
          <w:sz w:val="24"/>
          <w:szCs w:val="24"/>
        </w:rPr>
        <w:t xml:space="preserve">son: </w:t>
      </w:r>
      <w:proofErr w:type="spellStart"/>
      <w:r w:rsidRPr="00C71C35">
        <w:rPr>
          <w:rFonts w:ascii="Arial" w:hAnsi="Arial" w:cs="Arial"/>
          <w:color w:val="000000"/>
          <w:sz w:val="24"/>
          <w:szCs w:val="24"/>
        </w:rPr>
        <w:t>Orthotricha</w:t>
      </w:r>
      <w:proofErr w:type="spellEnd"/>
      <w:r w:rsidRPr="00C71C35">
        <w:rPr>
          <w:rFonts w:ascii="Arial" w:hAnsi="Arial" w:cs="Arial"/>
          <w:color w:val="000000"/>
          <w:sz w:val="24"/>
          <w:szCs w:val="24"/>
        </w:rPr>
        <w:t xml:space="preserve"> amarilla, </w:t>
      </w:r>
      <w:proofErr w:type="spellStart"/>
      <w:r w:rsidRPr="00C71C35">
        <w:rPr>
          <w:rFonts w:ascii="Arial" w:hAnsi="Arial" w:cs="Arial"/>
          <w:color w:val="000000"/>
          <w:sz w:val="24"/>
          <w:szCs w:val="24"/>
        </w:rPr>
        <w:t>Orthotricha</w:t>
      </w:r>
      <w:proofErr w:type="spellEnd"/>
      <w:r w:rsidRPr="00C71C35">
        <w:rPr>
          <w:rFonts w:ascii="Arial" w:hAnsi="Arial" w:cs="Arial"/>
          <w:color w:val="000000"/>
          <w:sz w:val="24"/>
          <w:szCs w:val="24"/>
        </w:rPr>
        <w:t xml:space="preserve"> lisa, </w:t>
      </w:r>
      <w:proofErr w:type="spellStart"/>
      <w:r w:rsidRPr="00C71C35">
        <w:rPr>
          <w:rFonts w:ascii="Arial" w:hAnsi="Arial" w:cs="Arial"/>
          <w:color w:val="000000"/>
          <w:sz w:val="24"/>
          <w:szCs w:val="24"/>
        </w:rPr>
        <w:t>Orthotricha</w:t>
      </w:r>
      <w:proofErr w:type="spellEnd"/>
      <w:r w:rsidRPr="00C71C35">
        <w:rPr>
          <w:rFonts w:ascii="Arial" w:hAnsi="Arial" w:cs="Arial"/>
          <w:color w:val="000000"/>
          <w:sz w:val="24"/>
          <w:szCs w:val="24"/>
        </w:rPr>
        <w:t xml:space="preserve"> bicolor, Wagneriana verde, Wagneriana roja, </w:t>
      </w:r>
      <w:proofErr w:type="spellStart"/>
      <w:r w:rsidRPr="00C71C35">
        <w:rPr>
          <w:rFonts w:ascii="Arial" w:hAnsi="Arial" w:cs="Arial"/>
          <w:color w:val="000000"/>
          <w:sz w:val="24"/>
          <w:szCs w:val="24"/>
        </w:rPr>
        <w:t>Golden</w:t>
      </w:r>
      <w:proofErr w:type="spellEnd"/>
      <w:r w:rsidRPr="00C71C35">
        <w:rPr>
          <w:rFonts w:ascii="Arial" w:hAnsi="Arial" w:cs="Arial"/>
          <w:color w:val="000000"/>
          <w:sz w:val="24"/>
          <w:szCs w:val="24"/>
        </w:rPr>
        <w:t xml:space="preserve"> </w:t>
      </w:r>
      <w:proofErr w:type="spellStart"/>
      <w:r w:rsidRPr="00C71C35">
        <w:rPr>
          <w:rFonts w:ascii="Arial" w:hAnsi="Arial" w:cs="Arial"/>
          <w:color w:val="000000"/>
          <w:sz w:val="24"/>
          <w:szCs w:val="24"/>
        </w:rPr>
        <w:t>touch</w:t>
      </w:r>
      <w:proofErr w:type="spellEnd"/>
      <w:r w:rsidRPr="00C71C35">
        <w:rPr>
          <w:rFonts w:ascii="Arial" w:hAnsi="Arial" w:cs="Arial"/>
          <w:color w:val="000000"/>
          <w:sz w:val="24"/>
          <w:szCs w:val="24"/>
        </w:rPr>
        <w:t xml:space="preserve">, </w:t>
      </w:r>
      <w:proofErr w:type="spellStart"/>
      <w:r w:rsidRPr="00C71C35">
        <w:rPr>
          <w:rFonts w:ascii="Arial" w:hAnsi="Arial" w:cs="Arial"/>
          <w:color w:val="000000"/>
          <w:sz w:val="24"/>
          <w:szCs w:val="24"/>
        </w:rPr>
        <w:t>Ginger</w:t>
      </w:r>
      <w:proofErr w:type="spellEnd"/>
      <w:r w:rsidRPr="00C71C35">
        <w:rPr>
          <w:rFonts w:ascii="Arial" w:hAnsi="Arial" w:cs="Arial"/>
          <w:color w:val="000000"/>
          <w:sz w:val="24"/>
          <w:szCs w:val="24"/>
        </w:rPr>
        <w:t xml:space="preserve"> roja, </w:t>
      </w:r>
      <w:proofErr w:type="spellStart"/>
      <w:r w:rsidRPr="00C71C35">
        <w:rPr>
          <w:rFonts w:ascii="Arial" w:hAnsi="Arial" w:cs="Arial"/>
          <w:color w:val="000000"/>
          <w:sz w:val="24"/>
          <w:szCs w:val="24"/>
        </w:rPr>
        <w:t>Ginger</w:t>
      </w:r>
      <w:proofErr w:type="spellEnd"/>
      <w:r w:rsidRPr="00C71C35">
        <w:rPr>
          <w:rFonts w:ascii="Arial" w:hAnsi="Arial" w:cs="Arial"/>
          <w:color w:val="000000"/>
          <w:sz w:val="24"/>
          <w:szCs w:val="24"/>
        </w:rPr>
        <w:t xml:space="preserve"> King roja y </w:t>
      </w:r>
      <w:proofErr w:type="spellStart"/>
      <w:r w:rsidRPr="00C71C35">
        <w:rPr>
          <w:rFonts w:ascii="Arial" w:hAnsi="Arial" w:cs="Arial"/>
          <w:color w:val="000000"/>
          <w:sz w:val="24"/>
          <w:szCs w:val="24"/>
        </w:rPr>
        <w:t>Ginger</w:t>
      </w:r>
      <w:proofErr w:type="spellEnd"/>
      <w:r w:rsidRPr="00C71C35">
        <w:rPr>
          <w:rFonts w:ascii="Arial" w:hAnsi="Arial" w:cs="Arial"/>
          <w:color w:val="000000"/>
          <w:sz w:val="24"/>
          <w:szCs w:val="24"/>
        </w:rPr>
        <w:t xml:space="preserve"> King rosada; gustan mucho en el mercado por s</w:t>
      </w:r>
      <w:r>
        <w:rPr>
          <w:rFonts w:ascii="Arial" w:hAnsi="Arial" w:cs="Arial"/>
          <w:color w:val="000000"/>
          <w:sz w:val="24"/>
          <w:szCs w:val="24"/>
        </w:rPr>
        <w:t>u forma, colores y durabilidad,</w:t>
      </w:r>
      <w:r w:rsidRPr="00C71C35">
        <w:rPr>
          <w:rFonts w:ascii="Arial" w:hAnsi="Arial" w:cs="Arial"/>
          <w:color w:val="000000"/>
          <w:sz w:val="24"/>
          <w:szCs w:val="24"/>
        </w:rPr>
        <w:t xml:space="preserve"> </w:t>
      </w:r>
      <w:r>
        <w:rPr>
          <w:rFonts w:ascii="Arial" w:hAnsi="Arial" w:cs="Arial"/>
          <w:color w:val="000000"/>
          <w:sz w:val="24"/>
          <w:szCs w:val="24"/>
        </w:rPr>
        <w:t>s</w:t>
      </w:r>
      <w:r w:rsidRPr="00C71C35">
        <w:rPr>
          <w:rFonts w:ascii="Arial" w:hAnsi="Arial" w:cs="Arial"/>
          <w:color w:val="000000"/>
          <w:sz w:val="24"/>
          <w:szCs w:val="24"/>
        </w:rPr>
        <w:t xml:space="preserve">eguidas de </w:t>
      </w:r>
      <w:proofErr w:type="spellStart"/>
      <w:r w:rsidRPr="00C71C35">
        <w:rPr>
          <w:rFonts w:ascii="Arial" w:hAnsi="Arial" w:cs="Arial"/>
          <w:color w:val="000000"/>
          <w:sz w:val="24"/>
          <w:szCs w:val="24"/>
        </w:rPr>
        <w:t>Rostrata</w:t>
      </w:r>
      <w:proofErr w:type="spellEnd"/>
      <w:r w:rsidRPr="00C71C35">
        <w:rPr>
          <w:rFonts w:ascii="Arial" w:hAnsi="Arial" w:cs="Arial"/>
          <w:color w:val="000000"/>
          <w:sz w:val="24"/>
          <w:szCs w:val="24"/>
        </w:rPr>
        <w:t xml:space="preserve">, </w:t>
      </w:r>
      <w:proofErr w:type="spellStart"/>
      <w:r w:rsidRPr="00C71C35">
        <w:rPr>
          <w:rFonts w:ascii="Arial" w:hAnsi="Arial" w:cs="Arial"/>
          <w:color w:val="000000"/>
          <w:sz w:val="24"/>
          <w:szCs w:val="24"/>
        </w:rPr>
        <w:t>Flame</w:t>
      </w:r>
      <w:proofErr w:type="spellEnd"/>
      <w:r w:rsidRPr="00C71C35">
        <w:rPr>
          <w:rFonts w:ascii="Arial" w:hAnsi="Arial" w:cs="Arial"/>
          <w:color w:val="000000"/>
          <w:sz w:val="24"/>
          <w:szCs w:val="24"/>
        </w:rPr>
        <w:t xml:space="preserve"> y </w:t>
      </w:r>
      <w:proofErr w:type="spellStart"/>
      <w:r w:rsidRPr="00C71C35">
        <w:rPr>
          <w:rFonts w:ascii="Arial" w:hAnsi="Arial" w:cs="Arial"/>
          <w:color w:val="000000"/>
          <w:sz w:val="24"/>
          <w:szCs w:val="24"/>
        </w:rPr>
        <w:t>Ginger</w:t>
      </w:r>
      <w:proofErr w:type="spellEnd"/>
      <w:r w:rsidRPr="00C71C35">
        <w:rPr>
          <w:rFonts w:ascii="Arial" w:hAnsi="Arial" w:cs="Arial"/>
          <w:color w:val="000000"/>
          <w:sz w:val="24"/>
          <w:szCs w:val="24"/>
        </w:rPr>
        <w:t xml:space="preserve"> rosada.</w:t>
      </w:r>
    </w:p>
    <w:p w:rsidR="00C94D06" w:rsidRDefault="00C94D06" w:rsidP="001A0CD1">
      <w:pPr>
        <w:spacing w:after="0" w:line="240" w:lineRule="auto"/>
        <w:jc w:val="both"/>
        <w:rPr>
          <w:rFonts w:ascii="Arial" w:hAnsi="Arial" w:cs="Arial"/>
          <w:color w:val="000000"/>
          <w:sz w:val="24"/>
          <w:szCs w:val="24"/>
        </w:rPr>
      </w:pPr>
    </w:p>
    <w:p w:rsidR="00C94D06" w:rsidRDefault="00C94D06" w:rsidP="001A0CD1">
      <w:pPr>
        <w:spacing w:after="0" w:line="240" w:lineRule="auto"/>
        <w:jc w:val="both"/>
        <w:rPr>
          <w:rFonts w:ascii="Arial" w:hAnsi="Arial" w:cs="Arial"/>
          <w:color w:val="000000"/>
          <w:sz w:val="24"/>
          <w:szCs w:val="24"/>
        </w:rPr>
      </w:pPr>
    </w:p>
    <w:p w:rsidR="00C94D06" w:rsidRDefault="00C94D06" w:rsidP="001A0CD1">
      <w:pPr>
        <w:spacing w:after="0" w:line="240" w:lineRule="auto"/>
        <w:jc w:val="both"/>
        <w:rPr>
          <w:rFonts w:ascii="Arial" w:hAnsi="Arial" w:cs="Arial"/>
          <w:color w:val="000000"/>
          <w:sz w:val="24"/>
          <w:szCs w:val="24"/>
        </w:rPr>
      </w:pPr>
    </w:p>
    <w:p w:rsidR="00741C14" w:rsidRDefault="00741C14" w:rsidP="006A4D4B">
      <w:pPr>
        <w:pStyle w:val="Prrafodelista"/>
        <w:numPr>
          <w:ilvl w:val="2"/>
          <w:numId w:val="29"/>
        </w:numPr>
        <w:spacing w:after="0" w:line="240" w:lineRule="auto"/>
        <w:ind w:left="709"/>
        <w:jc w:val="center"/>
        <w:rPr>
          <w:rFonts w:ascii="Arial" w:hAnsi="Arial" w:cs="Arial"/>
          <w:b/>
          <w:sz w:val="24"/>
          <w:szCs w:val="24"/>
        </w:rPr>
      </w:pPr>
      <w:r w:rsidRPr="00AE6947">
        <w:rPr>
          <w:rFonts w:ascii="Arial" w:hAnsi="Arial" w:cs="Arial"/>
          <w:b/>
          <w:sz w:val="24"/>
          <w:szCs w:val="24"/>
        </w:rPr>
        <w:t xml:space="preserve">ANALISIS DE LAS OPORTUNIDADES Y DEBILIDADES DEL MERCADO </w:t>
      </w:r>
    </w:p>
    <w:p w:rsidR="00C94D06" w:rsidRDefault="00C94D06" w:rsidP="00C94D06">
      <w:pPr>
        <w:spacing w:after="0" w:line="240" w:lineRule="auto"/>
        <w:jc w:val="center"/>
        <w:rPr>
          <w:rFonts w:ascii="Arial" w:hAnsi="Arial" w:cs="Arial"/>
          <w:b/>
          <w:sz w:val="24"/>
          <w:szCs w:val="24"/>
        </w:rPr>
      </w:pPr>
    </w:p>
    <w:p w:rsidR="00C94D06" w:rsidRPr="00C94D06" w:rsidRDefault="00C94D06" w:rsidP="00C94D06">
      <w:pPr>
        <w:spacing w:after="0" w:line="240" w:lineRule="auto"/>
        <w:jc w:val="center"/>
        <w:rPr>
          <w:rFonts w:ascii="Arial" w:hAnsi="Arial" w:cs="Arial"/>
          <w:b/>
          <w:sz w:val="24"/>
          <w:szCs w:val="24"/>
        </w:rPr>
      </w:pPr>
    </w:p>
    <w:p w:rsidR="0058075F" w:rsidRPr="0058075F" w:rsidRDefault="0058075F" w:rsidP="0058075F">
      <w:pPr>
        <w:spacing w:after="0" w:line="240" w:lineRule="auto"/>
        <w:ind w:left="-11"/>
        <w:jc w:val="center"/>
        <w:rPr>
          <w:rFonts w:ascii="Arial" w:hAnsi="Arial" w:cs="Arial"/>
          <w:b/>
          <w:sz w:val="24"/>
          <w:szCs w:val="24"/>
          <w:u w:val="single"/>
        </w:rPr>
      </w:pPr>
      <w:r w:rsidRPr="0058075F">
        <w:rPr>
          <w:rFonts w:ascii="Arial" w:hAnsi="Arial" w:cs="Arial"/>
          <w:b/>
          <w:sz w:val="24"/>
          <w:szCs w:val="24"/>
          <w:u w:val="single"/>
        </w:rPr>
        <w:t>TABLA 1</w:t>
      </w:r>
      <w:r w:rsidR="000B4F66">
        <w:rPr>
          <w:rFonts w:ascii="Arial" w:hAnsi="Arial" w:cs="Arial"/>
          <w:b/>
          <w:sz w:val="24"/>
          <w:szCs w:val="24"/>
          <w:u w:val="single"/>
        </w:rPr>
        <w:t>3</w:t>
      </w:r>
    </w:p>
    <w:p w:rsidR="0058075F" w:rsidRPr="0058075F" w:rsidRDefault="0058075F" w:rsidP="0058075F">
      <w:pPr>
        <w:spacing w:after="0" w:line="240" w:lineRule="auto"/>
        <w:ind w:left="-11"/>
        <w:jc w:val="center"/>
        <w:rPr>
          <w:rFonts w:ascii="Arial" w:hAnsi="Arial" w:cs="Arial"/>
          <w:b/>
          <w:sz w:val="24"/>
          <w:szCs w:val="24"/>
          <w:u w:val="single"/>
        </w:rPr>
      </w:pPr>
      <w:r w:rsidRPr="0058075F">
        <w:rPr>
          <w:rFonts w:ascii="Arial" w:hAnsi="Arial" w:cs="Arial"/>
          <w:b/>
          <w:sz w:val="24"/>
          <w:szCs w:val="24"/>
          <w:u w:val="single"/>
        </w:rPr>
        <w:t>Matriz DOFA</w:t>
      </w:r>
    </w:p>
    <w:tbl>
      <w:tblPr>
        <w:tblW w:w="9582" w:type="dxa"/>
        <w:tblBorders>
          <w:top w:val="nil"/>
          <w:left w:val="nil"/>
          <w:bottom w:val="nil"/>
          <w:right w:val="nil"/>
        </w:tblBorders>
        <w:tblLayout w:type="fixed"/>
        <w:tblLook w:val="0000"/>
      </w:tblPr>
      <w:tblGrid>
        <w:gridCol w:w="3194"/>
        <w:gridCol w:w="3194"/>
        <w:gridCol w:w="3194"/>
      </w:tblGrid>
      <w:tr w:rsidR="00741C14" w:rsidRPr="00F83CD2" w:rsidTr="001A0CD1">
        <w:trPr>
          <w:trHeight w:val="417"/>
        </w:trPr>
        <w:tc>
          <w:tcPr>
            <w:tcW w:w="3194" w:type="dxa"/>
            <w:tcBorders>
              <w:top w:val="single" w:sz="4" w:space="0" w:color="000000"/>
              <w:left w:val="single" w:sz="4" w:space="0" w:color="000000"/>
              <w:bottom w:val="single" w:sz="4" w:space="0" w:color="000000"/>
              <w:right w:val="single" w:sz="4" w:space="0" w:color="000000"/>
            </w:tcBorders>
            <w:vAlign w:val="center"/>
          </w:tcPr>
          <w:p w:rsidR="00741C14" w:rsidRPr="00F83CD2" w:rsidRDefault="00741C14" w:rsidP="00A27129">
            <w:pPr>
              <w:autoSpaceDE w:val="0"/>
              <w:autoSpaceDN w:val="0"/>
              <w:adjustRightInd w:val="0"/>
              <w:spacing w:after="0" w:line="240" w:lineRule="auto"/>
              <w:jc w:val="center"/>
              <w:rPr>
                <w:rFonts w:ascii="Arial" w:hAnsi="Arial" w:cs="Arial"/>
                <w:color w:val="000000"/>
                <w:sz w:val="16"/>
                <w:szCs w:val="16"/>
              </w:rPr>
            </w:pPr>
            <w:r w:rsidRPr="00F83CD2">
              <w:rPr>
                <w:rFonts w:ascii="Arial" w:hAnsi="Arial" w:cs="Arial"/>
                <w:b/>
                <w:bCs/>
                <w:color w:val="000000"/>
                <w:sz w:val="16"/>
                <w:szCs w:val="16"/>
              </w:rPr>
              <w:t>Mercado</w:t>
            </w:r>
          </w:p>
        </w:tc>
        <w:tc>
          <w:tcPr>
            <w:tcW w:w="3194" w:type="dxa"/>
            <w:tcBorders>
              <w:top w:val="single" w:sz="4" w:space="0" w:color="000000"/>
              <w:left w:val="single" w:sz="4" w:space="0" w:color="000000"/>
              <w:bottom w:val="single" w:sz="4" w:space="0" w:color="000000"/>
              <w:right w:val="single" w:sz="4" w:space="0" w:color="000000"/>
            </w:tcBorders>
            <w:vAlign w:val="center"/>
          </w:tcPr>
          <w:p w:rsidR="00741C14" w:rsidRPr="00F83CD2" w:rsidRDefault="00741C14" w:rsidP="00A27129">
            <w:pPr>
              <w:autoSpaceDE w:val="0"/>
              <w:autoSpaceDN w:val="0"/>
              <w:adjustRightInd w:val="0"/>
              <w:spacing w:after="0" w:line="240" w:lineRule="auto"/>
              <w:jc w:val="center"/>
              <w:rPr>
                <w:rFonts w:ascii="Arial" w:hAnsi="Arial" w:cs="Arial"/>
                <w:color w:val="000000"/>
                <w:sz w:val="16"/>
                <w:szCs w:val="16"/>
              </w:rPr>
            </w:pPr>
            <w:r w:rsidRPr="00F83CD2">
              <w:rPr>
                <w:rFonts w:ascii="Arial" w:hAnsi="Arial" w:cs="Arial"/>
                <w:b/>
                <w:bCs/>
                <w:color w:val="000000"/>
                <w:sz w:val="16"/>
                <w:szCs w:val="16"/>
              </w:rPr>
              <w:t>Oportunidades</w:t>
            </w:r>
          </w:p>
        </w:tc>
        <w:tc>
          <w:tcPr>
            <w:tcW w:w="3194" w:type="dxa"/>
            <w:tcBorders>
              <w:top w:val="single" w:sz="4" w:space="0" w:color="000000"/>
              <w:left w:val="single" w:sz="4" w:space="0" w:color="000000"/>
              <w:bottom w:val="single" w:sz="4" w:space="0" w:color="000000"/>
              <w:right w:val="single" w:sz="4" w:space="0" w:color="000000"/>
            </w:tcBorders>
            <w:vAlign w:val="center"/>
          </w:tcPr>
          <w:p w:rsidR="00741C14" w:rsidRPr="00F83CD2" w:rsidRDefault="00741C14" w:rsidP="00A27129">
            <w:pPr>
              <w:autoSpaceDE w:val="0"/>
              <w:autoSpaceDN w:val="0"/>
              <w:adjustRightInd w:val="0"/>
              <w:spacing w:after="0" w:line="240" w:lineRule="auto"/>
              <w:jc w:val="center"/>
              <w:rPr>
                <w:rFonts w:ascii="Arial" w:hAnsi="Arial" w:cs="Arial"/>
                <w:color w:val="000000"/>
                <w:sz w:val="16"/>
                <w:szCs w:val="16"/>
              </w:rPr>
            </w:pPr>
            <w:r w:rsidRPr="00F83CD2">
              <w:rPr>
                <w:rFonts w:ascii="Arial" w:hAnsi="Arial" w:cs="Arial"/>
                <w:b/>
                <w:bCs/>
                <w:color w:val="000000"/>
                <w:sz w:val="16"/>
                <w:szCs w:val="16"/>
              </w:rPr>
              <w:t>Debilidades</w:t>
            </w:r>
          </w:p>
        </w:tc>
      </w:tr>
      <w:tr w:rsidR="00741C14" w:rsidRPr="00F83CD2" w:rsidTr="001A0CD1">
        <w:trPr>
          <w:trHeight w:val="7238"/>
        </w:trPr>
        <w:tc>
          <w:tcPr>
            <w:tcW w:w="3194" w:type="dxa"/>
            <w:tcBorders>
              <w:top w:val="single" w:sz="4" w:space="0" w:color="000000"/>
              <w:left w:val="single" w:sz="4" w:space="0" w:color="000000"/>
              <w:bottom w:val="single" w:sz="4" w:space="0" w:color="000000"/>
              <w:right w:val="single" w:sz="4" w:space="0" w:color="000000"/>
            </w:tcBorders>
            <w:vAlign w:val="center"/>
          </w:tcPr>
          <w:p w:rsidR="00741C14" w:rsidRPr="00F83CD2" w:rsidRDefault="00741C14" w:rsidP="00A27129">
            <w:pPr>
              <w:autoSpaceDE w:val="0"/>
              <w:autoSpaceDN w:val="0"/>
              <w:adjustRightInd w:val="0"/>
              <w:spacing w:after="0" w:line="240" w:lineRule="auto"/>
              <w:jc w:val="center"/>
              <w:rPr>
                <w:rFonts w:ascii="Arial" w:hAnsi="Arial" w:cs="Arial"/>
                <w:color w:val="000000"/>
                <w:sz w:val="16"/>
                <w:szCs w:val="16"/>
              </w:rPr>
            </w:pPr>
            <w:r w:rsidRPr="00F83CD2">
              <w:rPr>
                <w:rFonts w:ascii="Arial" w:hAnsi="Arial" w:cs="Arial"/>
                <w:b/>
                <w:bCs/>
                <w:color w:val="000000"/>
                <w:sz w:val="16"/>
                <w:szCs w:val="16"/>
              </w:rPr>
              <w:t>Mercado Nacional, Departamental y Regional (Zona centro Urabá)</w:t>
            </w:r>
          </w:p>
        </w:tc>
        <w:tc>
          <w:tcPr>
            <w:tcW w:w="3194" w:type="dxa"/>
            <w:tcBorders>
              <w:top w:val="single" w:sz="4" w:space="0" w:color="000000"/>
              <w:left w:val="single" w:sz="4" w:space="0" w:color="000000"/>
              <w:bottom w:val="single" w:sz="4" w:space="0" w:color="000000"/>
              <w:right w:val="single" w:sz="4" w:space="0" w:color="000000"/>
            </w:tcBorders>
            <w:vAlign w:val="center"/>
          </w:tcPr>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Oportunidad de posicionar las heliconias en mercados gourmet y floristerías de estratos sociales altos.</w:t>
            </w:r>
          </w:p>
          <w:p w:rsidR="00741C14" w:rsidRPr="00F83CD2" w:rsidRDefault="00741C14" w:rsidP="00A27129">
            <w:pPr>
              <w:autoSpaceDE w:val="0"/>
              <w:autoSpaceDN w:val="0"/>
              <w:adjustRightInd w:val="0"/>
              <w:spacing w:after="0" w:line="240" w:lineRule="auto"/>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Oportunidad de mercado con decoradores de interiores.</w:t>
            </w:r>
          </w:p>
          <w:p w:rsidR="00741C14" w:rsidRPr="00F83CD2" w:rsidRDefault="00741C14" w:rsidP="00A27129">
            <w:pPr>
              <w:autoSpaceDE w:val="0"/>
              <w:autoSpaceDN w:val="0"/>
              <w:adjustRightInd w:val="0"/>
              <w:spacing w:after="0" w:line="240" w:lineRule="auto"/>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 xml:space="preserve">Oportunidad para generar ventas de </w:t>
            </w:r>
            <w:proofErr w:type="spellStart"/>
            <w:r w:rsidRPr="00F83CD2">
              <w:rPr>
                <w:rFonts w:ascii="Arial" w:hAnsi="Arial" w:cs="Arial"/>
                <w:color w:val="000000"/>
                <w:sz w:val="16"/>
                <w:szCs w:val="16"/>
              </w:rPr>
              <w:t>bouquets</w:t>
            </w:r>
            <w:proofErr w:type="spellEnd"/>
            <w:r w:rsidRPr="00F83CD2">
              <w:rPr>
                <w:rFonts w:ascii="Arial" w:hAnsi="Arial" w:cs="Arial"/>
                <w:color w:val="000000"/>
                <w:sz w:val="16"/>
                <w:szCs w:val="16"/>
              </w:rPr>
              <w:t xml:space="preserve"> y arreglos de flores a nivel regional, departamental y nacional.</w:t>
            </w:r>
          </w:p>
          <w:p w:rsidR="00741C14" w:rsidRPr="00F83CD2" w:rsidRDefault="00741C14" w:rsidP="00A27129">
            <w:pPr>
              <w:autoSpaceDE w:val="0"/>
              <w:autoSpaceDN w:val="0"/>
              <w:adjustRightInd w:val="0"/>
              <w:spacing w:after="0" w:line="240" w:lineRule="auto"/>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Oportunidades de mercado en centros turísticos de la  Región Caribe de Colombia (Cartagena, Santa Marta, etc.).</w:t>
            </w:r>
          </w:p>
          <w:p w:rsidR="00741C14" w:rsidRPr="00F83CD2" w:rsidRDefault="00741C14" w:rsidP="00A27129">
            <w:pPr>
              <w:autoSpaceDE w:val="0"/>
              <w:autoSpaceDN w:val="0"/>
              <w:adjustRightInd w:val="0"/>
              <w:spacing w:after="0" w:line="240" w:lineRule="auto"/>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Climatología de  la región, la cual es apta para este tipo de cultivos.</w:t>
            </w:r>
          </w:p>
          <w:p w:rsidR="00741C14" w:rsidRPr="00F83CD2" w:rsidRDefault="00741C14" w:rsidP="00A27129">
            <w:pPr>
              <w:autoSpaceDE w:val="0"/>
              <w:autoSpaceDN w:val="0"/>
              <w:adjustRightInd w:val="0"/>
              <w:spacing w:after="0" w:line="240" w:lineRule="auto"/>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Escases de cultivos a gran escala de este tipo de flores en la Zona del Urabá y la Región Caribe.</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Gran variedad de especies encontradas en su medio natural.</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 xml:space="preserve">Cercanía con el mar para realizar exportaciones. </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Buena infraestructura aeroportuaria en la zona.</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2"/>
              </w:numPr>
              <w:autoSpaceDE w:val="0"/>
              <w:autoSpaceDN w:val="0"/>
              <w:adjustRightInd w:val="0"/>
              <w:spacing w:after="0" w:line="240" w:lineRule="auto"/>
              <w:rPr>
                <w:rFonts w:ascii="Arial" w:hAnsi="Arial" w:cs="Arial"/>
                <w:color w:val="000000"/>
                <w:sz w:val="16"/>
                <w:szCs w:val="16"/>
              </w:rPr>
            </w:pPr>
            <w:r w:rsidRPr="001A0CD1">
              <w:rPr>
                <w:rFonts w:ascii="Arial" w:hAnsi="Arial" w:cs="Arial"/>
                <w:color w:val="000000"/>
                <w:sz w:val="16"/>
                <w:szCs w:val="16"/>
              </w:rPr>
              <w:t>Mano de obra calificada  para realizar labores referentes a este tipo de cultivo.</w:t>
            </w:r>
          </w:p>
        </w:tc>
        <w:tc>
          <w:tcPr>
            <w:tcW w:w="3194" w:type="dxa"/>
            <w:tcBorders>
              <w:top w:val="single" w:sz="4" w:space="0" w:color="000000"/>
              <w:left w:val="single" w:sz="4" w:space="0" w:color="000000"/>
              <w:bottom w:val="single" w:sz="4" w:space="0" w:color="000000"/>
              <w:right w:val="single" w:sz="4" w:space="0" w:color="000000"/>
            </w:tcBorders>
            <w:vAlign w:val="center"/>
          </w:tcPr>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Bajos precios.</w:t>
            </w:r>
          </w:p>
          <w:p w:rsidR="00741C14" w:rsidRPr="00F83CD2" w:rsidRDefault="00741C14" w:rsidP="00A27129">
            <w:pPr>
              <w:autoSpaceDE w:val="0"/>
              <w:autoSpaceDN w:val="0"/>
              <w:adjustRightInd w:val="0"/>
              <w:spacing w:after="0" w:line="240" w:lineRule="auto"/>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Alta competencia.</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Se comercializa flor de baja calidad.</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Desconocimiento de los vendedores detallistas sobre las posibilidades para hacer arreglos de flores usando las heliconias.</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Inexistencia de relaciones con los floristas.</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No hay producción tecnificada.</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Pocas floristerías en la Zona.</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 xml:space="preserve"> Estado regular de las vías de acceso a la ciudad de Medellín y Montería.</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Bajo nivel económico de los habitantes de la región.</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Altos costos de transporte de carga terrestre y aérea.</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Dificultad del mercado por la  distancia de las grandes ciudades.</w:t>
            </w:r>
          </w:p>
          <w:p w:rsidR="00741C14" w:rsidRPr="00F83CD2" w:rsidRDefault="00741C14" w:rsidP="00A27129">
            <w:pPr>
              <w:pStyle w:val="Prrafodelista"/>
              <w:rPr>
                <w:rFonts w:ascii="Arial" w:hAnsi="Arial" w:cs="Arial"/>
                <w:color w:val="000000"/>
                <w:sz w:val="16"/>
                <w:szCs w:val="16"/>
              </w:rPr>
            </w:pPr>
          </w:p>
          <w:p w:rsidR="00741C14" w:rsidRPr="00F83CD2" w:rsidRDefault="00741C14" w:rsidP="006A4D4B">
            <w:pPr>
              <w:pStyle w:val="Prrafodelista"/>
              <w:numPr>
                <w:ilvl w:val="0"/>
                <w:numId w:val="23"/>
              </w:numPr>
              <w:autoSpaceDE w:val="0"/>
              <w:autoSpaceDN w:val="0"/>
              <w:adjustRightInd w:val="0"/>
              <w:spacing w:after="0" w:line="240" w:lineRule="auto"/>
              <w:rPr>
                <w:rFonts w:ascii="Arial" w:hAnsi="Arial" w:cs="Arial"/>
                <w:color w:val="000000"/>
                <w:sz w:val="16"/>
                <w:szCs w:val="16"/>
              </w:rPr>
            </w:pPr>
            <w:r w:rsidRPr="00F83CD2">
              <w:rPr>
                <w:rFonts w:ascii="Arial" w:hAnsi="Arial" w:cs="Arial"/>
                <w:color w:val="000000"/>
                <w:sz w:val="16"/>
                <w:szCs w:val="16"/>
              </w:rPr>
              <w:t>Puerto Privado en la Zona destinado a la exportación de banano y plátano.</w:t>
            </w:r>
          </w:p>
        </w:tc>
      </w:tr>
    </w:tbl>
    <w:p w:rsidR="0005107D" w:rsidRPr="00F83CD2" w:rsidRDefault="0058075F" w:rsidP="00FB71E3">
      <w:pPr>
        <w:spacing w:after="0" w:line="240" w:lineRule="auto"/>
        <w:jc w:val="both"/>
        <w:rPr>
          <w:rFonts w:ascii="Arial" w:eastAsia="Times New Roman" w:hAnsi="Arial" w:cs="Arial"/>
          <w:bCs/>
          <w:sz w:val="18"/>
          <w:szCs w:val="18"/>
          <w:lang w:eastAsia="es-CO"/>
        </w:rPr>
      </w:pPr>
      <w:r>
        <w:rPr>
          <w:rFonts w:ascii="Arial" w:eastAsia="Times New Roman" w:hAnsi="Arial" w:cs="Arial"/>
          <w:bCs/>
          <w:sz w:val="18"/>
          <w:szCs w:val="18"/>
          <w:lang w:eastAsia="es-CO"/>
        </w:rPr>
        <w:t>Fuente: Elaboración Propia</w:t>
      </w:r>
    </w:p>
    <w:p w:rsidR="001A3774" w:rsidRDefault="001A3774" w:rsidP="00B63661">
      <w:pPr>
        <w:spacing w:after="0" w:line="240" w:lineRule="auto"/>
        <w:jc w:val="both"/>
        <w:rPr>
          <w:rFonts w:ascii="Arial" w:eastAsia="Times New Roman" w:hAnsi="Arial" w:cs="Arial"/>
          <w:b/>
          <w:bCs/>
          <w:sz w:val="24"/>
          <w:szCs w:val="24"/>
          <w:lang w:eastAsia="es-CO"/>
        </w:rPr>
      </w:pPr>
    </w:p>
    <w:p w:rsidR="00F83CD2" w:rsidRDefault="00F83CD2" w:rsidP="00B63661">
      <w:pPr>
        <w:spacing w:after="0" w:line="240" w:lineRule="auto"/>
        <w:jc w:val="both"/>
        <w:rPr>
          <w:rFonts w:ascii="Arial" w:eastAsia="Times New Roman" w:hAnsi="Arial" w:cs="Arial"/>
          <w:b/>
          <w:bCs/>
          <w:sz w:val="24"/>
          <w:szCs w:val="24"/>
          <w:lang w:eastAsia="es-CO"/>
        </w:rPr>
      </w:pPr>
    </w:p>
    <w:p w:rsidR="00F83CD2" w:rsidRDefault="00F83CD2" w:rsidP="00B63661">
      <w:pPr>
        <w:spacing w:after="0" w:line="240" w:lineRule="auto"/>
        <w:jc w:val="both"/>
        <w:rPr>
          <w:rFonts w:ascii="Arial" w:eastAsia="Times New Roman" w:hAnsi="Arial" w:cs="Arial"/>
          <w:b/>
          <w:bCs/>
          <w:sz w:val="24"/>
          <w:szCs w:val="24"/>
          <w:lang w:eastAsia="es-CO"/>
        </w:rPr>
      </w:pPr>
    </w:p>
    <w:p w:rsidR="00AE6947" w:rsidRPr="0058075F" w:rsidRDefault="00CA48DF" w:rsidP="006A4D4B">
      <w:pPr>
        <w:pStyle w:val="Prrafodelista"/>
        <w:numPr>
          <w:ilvl w:val="0"/>
          <w:numId w:val="29"/>
        </w:numPr>
        <w:spacing w:after="0" w:line="240" w:lineRule="auto"/>
        <w:rPr>
          <w:rFonts w:ascii="Arial" w:hAnsi="Arial" w:cs="Arial"/>
          <w:b/>
          <w:sz w:val="24"/>
          <w:szCs w:val="24"/>
        </w:rPr>
      </w:pPr>
      <w:r w:rsidRPr="0058075F">
        <w:rPr>
          <w:rFonts w:ascii="Arial" w:hAnsi="Arial" w:cs="Arial"/>
          <w:b/>
          <w:sz w:val="24"/>
          <w:szCs w:val="24"/>
        </w:rPr>
        <w:lastRenderedPageBreak/>
        <w:t>CRONOGRAMA DE ACTIVIDADES</w:t>
      </w:r>
    </w:p>
    <w:p w:rsidR="0058075F" w:rsidRDefault="0058075F" w:rsidP="0058075F">
      <w:pPr>
        <w:spacing w:after="0" w:line="240" w:lineRule="auto"/>
        <w:rPr>
          <w:rFonts w:ascii="Arial" w:hAnsi="Arial" w:cs="Arial"/>
          <w:sz w:val="18"/>
          <w:szCs w:val="18"/>
        </w:rPr>
      </w:pPr>
    </w:p>
    <w:p w:rsidR="0058075F" w:rsidRPr="0058075F" w:rsidRDefault="0058075F" w:rsidP="0058075F">
      <w:pPr>
        <w:spacing w:after="0" w:line="240" w:lineRule="auto"/>
        <w:jc w:val="center"/>
        <w:rPr>
          <w:rFonts w:ascii="Arial" w:hAnsi="Arial" w:cs="Arial"/>
          <w:b/>
          <w:sz w:val="24"/>
          <w:szCs w:val="24"/>
          <w:u w:val="single"/>
        </w:rPr>
      </w:pPr>
      <w:r w:rsidRPr="0058075F">
        <w:rPr>
          <w:rFonts w:ascii="Arial" w:hAnsi="Arial" w:cs="Arial"/>
          <w:b/>
          <w:sz w:val="24"/>
          <w:szCs w:val="24"/>
          <w:u w:val="single"/>
        </w:rPr>
        <w:t>TABLA 1</w:t>
      </w:r>
      <w:r w:rsidR="000B4F66">
        <w:rPr>
          <w:rFonts w:ascii="Arial" w:hAnsi="Arial" w:cs="Arial"/>
          <w:b/>
          <w:sz w:val="24"/>
          <w:szCs w:val="24"/>
          <w:u w:val="single"/>
        </w:rPr>
        <w:t>4</w:t>
      </w:r>
      <w:r w:rsidRPr="0058075F">
        <w:rPr>
          <w:rFonts w:ascii="Arial" w:hAnsi="Arial" w:cs="Arial"/>
          <w:b/>
          <w:sz w:val="24"/>
          <w:szCs w:val="24"/>
          <w:u w:val="single"/>
        </w:rPr>
        <w:t xml:space="preserve"> </w:t>
      </w:r>
    </w:p>
    <w:p w:rsidR="0058075F" w:rsidRPr="0058075F" w:rsidRDefault="0058075F" w:rsidP="0058075F">
      <w:pPr>
        <w:spacing w:after="0" w:line="240" w:lineRule="auto"/>
        <w:jc w:val="center"/>
        <w:rPr>
          <w:rFonts w:ascii="Arial" w:hAnsi="Arial" w:cs="Arial"/>
          <w:b/>
          <w:sz w:val="24"/>
          <w:szCs w:val="24"/>
          <w:u w:val="single"/>
        </w:rPr>
      </w:pPr>
      <w:r w:rsidRPr="0058075F">
        <w:rPr>
          <w:rFonts w:ascii="Arial" w:hAnsi="Arial" w:cs="Arial"/>
          <w:b/>
          <w:sz w:val="24"/>
          <w:szCs w:val="24"/>
          <w:u w:val="single"/>
        </w:rPr>
        <w:t>Cronograma de Actividades</w:t>
      </w:r>
    </w:p>
    <w:tbl>
      <w:tblPr>
        <w:tblW w:w="8808" w:type="dxa"/>
        <w:tblInd w:w="51" w:type="dxa"/>
        <w:tblLayout w:type="fixed"/>
        <w:tblCellMar>
          <w:left w:w="70" w:type="dxa"/>
          <w:right w:w="70" w:type="dxa"/>
        </w:tblCellMar>
        <w:tblLook w:val="04A0"/>
      </w:tblPr>
      <w:tblGrid>
        <w:gridCol w:w="2146"/>
        <w:gridCol w:w="283"/>
        <w:gridCol w:w="382"/>
        <w:gridCol w:w="279"/>
        <w:gridCol w:w="313"/>
        <w:gridCol w:w="284"/>
        <w:gridCol w:w="283"/>
        <w:gridCol w:w="284"/>
        <w:gridCol w:w="283"/>
        <w:gridCol w:w="302"/>
        <w:gridCol w:w="425"/>
        <w:gridCol w:w="425"/>
        <w:gridCol w:w="426"/>
        <w:gridCol w:w="425"/>
        <w:gridCol w:w="425"/>
        <w:gridCol w:w="425"/>
        <w:gridCol w:w="426"/>
        <w:gridCol w:w="425"/>
        <w:gridCol w:w="567"/>
      </w:tblGrid>
      <w:tr w:rsidR="00AE6947" w:rsidRPr="00AE6947" w:rsidTr="00AE6947">
        <w:trPr>
          <w:trHeight w:val="600"/>
        </w:trPr>
        <w:tc>
          <w:tcPr>
            <w:tcW w:w="8808" w:type="dxa"/>
            <w:gridSpan w:val="19"/>
            <w:tcBorders>
              <w:top w:val="single" w:sz="4" w:space="0" w:color="auto"/>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CRONOGRAMA DE ACTIVIDADES DE LA IMPLEMENTACIÓN DE UN CULTIVO DE HELICONIAS EN EL MUNICIPIO DE CAREPA, DEPARTAMENTO DE ANTIOQUIA.</w:t>
            </w:r>
          </w:p>
        </w:tc>
      </w:tr>
      <w:tr w:rsidR="00AE6947" w:rsidRPr="00AE6947" w:rsidTr="00AE6947">
        <w:trPr>
          <w:trHeight w:val="300"/>
        </w:trPr>
        <w:tc>
          <w:tcPr>
            <w:tcW w:w="2146" w:type="dxa"/>
            <w:vMerge w:val="restart"/>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ACTIVIDAD</w:t>
            </w:r>
          </w:p>
        </w:tc>
        <w:tc>
          <w:tcPr>
            <w:tcW w:w="6662" w:type="dxa"/>
            <w:gridSpan w:val="18"/>
            <w:tcBorders>
              <w:top w:val="single" w:sz="4" w:space="0" w:color="auto"/>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MESES</w:t>
            </w:r>
          </w:p>
        </w:tc>
      </w:tr>
      <w:tr w:rsidR="00AE6947" w:rsidRPr="00AE6947" w:rsidTr="00AE6947">
        <w:trPr>
          <w:trHeight w:val="300"/>
        </w:trPr>
        <w:tc>
          <w:tcPr>
            <w:tcW w:w="2146" w:type="dxa"/>
            <w:vMerge/>
            <w:tcBorders>
              <w:top w:val="nil"/>
              <w:left w:val="single" w:sz="4" w:space="0" w:color="auto"/>
              <w:bottom w:val="single" w:sz="4" w:space="0" w:color="auto"/>
              <w:right w:val="single" w:sz="4" w:space="0" w:color="auto"/>
            </w:tcBorders>
            <w:vAlign w:val="center"/>
            <w:hideMark/>
          </w:tcPr>
          <w:p w:rsidR="00AE6947" w:rsidRPr="00AE6947" w:rsidRDefault="00AE6947" w:rsidP="00AE6947">
            <w:pPr>
              <w:spacing w:after="0" w:line="240" w:lineRule="auto"/>
              <w:rPr>
                <w:rFonts w:ascii="Arial" w:eastAsia="Times New Roman" w:hAnsi="Arial" w:cs="Arial"/>
                <w:b/>
                <w:bCs/>
                <w:color w:val="000000"/>
                <w:sz w:val="16"/>
                <w:szCs w:val="16"/>
                <w:lang w:val="es-AR" w:eastAsia="es-AR"/>
              </w:rPr>
            </w:pP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2</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3</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4</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5</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6</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7</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8</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9</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10</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ind w:right="-212"/>
              <w:rPr>
                <w:rFonts w:ascii="Arial" w:eastAsia="Times New Roman" w:hAnsi="Arial" w:cs="Arial"/>
                <w:b/>
                <w:bCs/>
                <w:color w:val="000000"/>
                <w:sz w:val="16"/>
                <w:szCs w:val="16"/>
                <w:lang w:val="es-AR" w:eastAsia="es-AR"/>
              </w:rPr>
            </w:pPr>
            <w:r>
              <w:rPr>
                <w:rFonts w:ascii="Arial" w:eastAsia="Times New Roman" w:hAnsi="Arial" w:cs="Arial"/>
                <w:b/>
                <w:bCs/>
                <w:color w:val="000000"/>
                <w:sz w:val="16"/>
                <w:szCs w:val="16"/>
                <w:lang w:val="es-AR" w:eastAsia="es-AR"/>
              </w:rPr>
              <w:t>11</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12</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13</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14</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15</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16</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17</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18</w:t>
            </w:r>
          </w:p>
        </w:tc>
      </w:tr>
      <w:tr w:rsidR="00AE6947" w:rsidRPr="00AE6947" w:rsidTr="00AE6947">
        <w:trPr>
          <w:trHeight w:val="66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Búsqueda del área apropiada para el cultivo</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r>
      <w:tr w:rsidR="00AE6947" w:rsidRPr="00AE6947" w:rsidTr="00AE6947">
        <w:trPr>
          <w:trHeight w:val="795"/>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 xml:space="preserve">Trámites ante </w:t>
            </w:r>
            <w:proofErr w:type="spellStart"/>
            <w:r w:rsidRPr="00AE6947">
              <w:rPr>
                <w:rFonts w:ascii="Arial" w:eastAsia="Times New Roman" w:hAnsi="Arial" w:cs="Arial"/>
                <w:color w:val="000000"/>
                <w:sz w:val="15"/>
                <w:szCs w:val="15"/>
                <w:lang w:eastAsia="es-AR"/>
              </w:rPr>
              <w:t>Corpouraba</w:t>
            </w:r>
            <w:proofErr w:type="spellEnd"/>
            <w:r w:rsidRPr="00AE6947">
              <w:rPr>
                <w:rFonts w:ascii="Arial" w:eastAsia="Times New Roman" w:hAnsi="Arial" w:cs="Arial"/>
                <w:color w:val="000000"/>
                <w:sz w:val="15"/>
                <w:szCs w:val="15"/>
                <w:lang w:eastAsia="es-AR"/>
              </w:rPr>
              <w:t xml:space="preserve"> para los permisos necesarios</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r>
      <w:tr w:rsidR="00AE6947" w:rsidRPr="00AE6947" w:rsidTr="00AE6947">
        <w:trPr>
          <w:trHeight w:val="735"/>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Registros ante el ICA necesarios para la comercialización</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X</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r>
      <w:tr w:rsidR="00AE6947" w:rsidRPr="00AE6947" w:rsidTr="00AE6947">
        <w:trPr>
          <w:trHeight w:val="78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Capacitaciones en el manejo de este tipo de material vegetal</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X</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r>
      <w:tr w:rsidR="00AE6947" w:rsidRPr="00AE6947" w:rsidTr="00AE6947">
        <w:trPr>
          <w:trHeight w:val="75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Obtención de los rizomas de las especies a trabajar</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r>
      <w:tr w:rsidR="00AE6947" w:rsidRPr="00AE6947" w:rsidTr="00AE6947">
        <w:trPr>
          <w:trHeight w:val="78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Construcción de las instalaciones  del vivero</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r>
      <w:tr w:rsidR="00AE6947" w:rsidRPr="00AE6947" w:rsidTr="00AE6947">
        <w:trPr>
          <w:trHeight w:val="57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Siembra de los rizomas en el vivero</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r>
      <w:tr w:rsidR="00AE6947" w:rsidRPr="00AE6947" w:rsidTr="00AE6947">
        <w:trPr>
          <w:trHeight w:val="495"/>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Labores referentes al cultivo</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X</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r>
      <w:tr w:rsidR="00AE6947" w:rsidRPr="00AE6947" w:rsidTr="00AE6947">
        <w:trPr>
          <w:trHeight w:val="525"/>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Adecuación del terreno (campo)</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X</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 </w:t>
            </w:r>
          </w:p>
        </w:tc>
      </w:tr>
      <w:tr w:rsidR="00AE6947" w:rsidRPr="00AE6947" w:rsidTr="00AE6947">
        <w:trPr>
          <w:trHeight w:val="75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Construcción del la edificación de la Post Cosecha</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725DCE">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val="es-AR" w:eastAsia="es-AR"/>
              </w:rPr>
              <w:t>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725DCE">
            <w:pPr>
              <w:spacing w:after="0" w:line="240" w:lineRule="auto"/>
              <w:rPr>
                <w:rFonts w:ascii="Arial" w:eastAsia="Times New Roman" w:hAnsi="Arial" w:cs="Arial"/>
                <w:color w:val="000000"/>
                <w:sz w:val="14"/>
                <w:szCs w:val="14"/>
                <w:lang w:val="es-AR" w:eastAsia="es-AR"/>
              </w:rPr>
            </w:pPr>
            <w:r>
              <w:rPr>
                <w:rFonts w:ascii="Arial" w:eastAsia="Times New Roman" w:hAnsi="Arial" w:cs="Arial"/>
                <w:color w:val="000000"/>
                <w:sz w:val="14"/>
                <w:szCs w:val="14"/>
                <w:lang w:val="es-AR"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AE6947">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eastAsia="es-AR"/>
              </w:rPr>
              <w:t>X</w:t>
            </w:r>
            <w:r w:rsidR="00AE6947"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r>
      <w:tr w:rsidR="00AE6947" w:rsidRPr="00AE6947" w:rsidTr="00AE6947">
        <w:trPr>
          <w:trHeight w:val="585"/>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Labores referentes al cultivo en campo</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AE6947">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eastAsia="es-AR"/>
              </w:rPr>
              <w:t>X</w:t>
            </w:r>
            <w:r w:rsidR="00AE6947"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AE6947">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eastAsia="es-AR"/>
              </w:rPr>
              <w:t>X</w:t>
            </w:r>
            <w:r w:rsidR="00AE6947"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r>
      <w:tr w:rsidR="00AE6947" w:rsidRPr="00AE6947" w:rsidTr="00AE6947">
        <w:trPr>
          <w:trHeight w:val="765"/>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Recolección de flores para la comercialización</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r>
      <w:tr w:rsidR="00AE6947" w:rsidRPr="00AE6947" w:rsidTr="00AE6947">
        <w:trPr>
          <w:trHeight w:val="117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Comercialización de las Flores en los diferentes puntos de venta a nivel Regional y Departamental</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AE6947">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eastAsia="es-AR"/>
              </w:rPr>
              <w:t>X</w:t>
            </w:r>
            <w:r w:rsidR="00AE6947" w:rsidRPr="00AE6947">
              <w:rPr>
                <w:rFonts w:ascii="Arial" w:eastAsia="Times New Roman" w:hAnsi="Arial" w:cs="Arial"/>
                <w:color w:val="000000"/>
                <w:sz w:val="14"/>
                <w:szCs w:val="14"/>
                <w:lang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AE6947">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eastAsia="es-AR"/>
              </w:rPr>
              <w:t>X</w:t>
            </w:r>
            <w:r w:rsidR="00AE6947" w:rsidRPr="00AE6947">
              <w:rPr>
                <w:rFonts w:ascii="Arial" w:eastAsia="Times New Roman" w:hAnsi="Arial" w:cs="Arial"/>
                <w:color w:val="000000"/>
                <w:sz w:val="14"/>
                <w:szCs w:val="14"/>
                <w:lang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AE6947">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eastAsia="es-AR"/>
              </w:rPr>
              <w:t>X</w:t>
            </w:r>
            <w:r w:rsidR="00AE6947" w:rsidRPr="00AE6947">
              <w:rPr>
                <w:rFonts w:ascii="Arial" w:eastAsia="Times New Roman" w:hAnsi="Arial" w:cs="Arial"/>
                <w:color w:val="000000"/>
                <w:sz w:val="14"/>
                <w:szCs w:val="14"/>
                <w:lang w:eastAsia="es-AR"/>
              </w:rPr>
              <w:t> </w:t>
            </w:r>
          </w:p>
        </w:tc>
        <w:tc>
          <w:tcPr>
            <w:tcW w:w="56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4"/>
                <w:szCs w:val="14"/>
                <w:lang w:val="es-AR" w:eastAsia="es-AR"/>
              </w:rPr>
            </w:pPr>
            <w:r w:rsidRPr="00AE6947">
              <w:rPr>
                <w:rFonts w:ascii="Arial" w:eastAsia="Times New Roman" w:hAnsi="Arial" w:cs="Arial"/>
                <w:color w:val="000000"/>
                <w:sz w:val="14"/>
                <w:szCs w:val="14"/>
                <w:lang w:eastAsia="es-AR"/>
              </w:rPr>
              <w:t>X</w:t>
            </w:r>
          </w:p>
        </w:tc>
      </w:tr>
      <w:tr w:rsidR="00AE6947" w:rsidRPr="00AE6947" w:rsidTr="00AE6947">
        <w:trPr>
          <w:trHeight w:val="420"/>
        </w:trPr>
        <w:tc>
          <w:tcPr>
            <w:tcW w:w="2146" w:type="dxa"/>
            <w:tcBorders>
              <w:top w:val="nil"/>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5"/>
                <w:szCs w:val="15"/>
                <w:lang w:val="es-AR" w:eastAsia="es-AR"/>
              </w:rPr>
            </w:pPr>
            <w:r w:rsidRPr="00AE6947">
              <w:rPr>
                <w:rFonts w:ascii="Arial" w:eastAsia="Times New Roman" w:hAnsi="Arial" w:cs="Arial"/>
                <w:color w:val="000000"/>
                <w:sz w:val="15"/>
                <w:szCs w:val="15"/>
                <w:lang w:eastAsia="es-AR"/>
              </w:rPr>
              <w:t>Informe final.</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38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79"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31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4"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283"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302"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Calibri" w:eastAsia="Times New Roman" w:hAnsi="Calibri" w:cs="Calibri"/>
                <w:color w:val="000000"/>
                <w:lang w:val="es-AR" w:eastAsia="es-AR"/>
              </w:rPr>
            </w:pPr>
            <w:r w:rsidRPr="00AE6947">
              <w:rPr>
                <w:rFonts w:ascii="Calibri" w:eastAsia="Times New Roman" w:hAnsi="Calibri" w:cs="Calibri"/>
                <w:color w:val="000000"/>
                <w:lang w:val="es-AR" w:eastAsia="es-AR"/>
              </w:rPr>
              <w:t> </w:t>
            </w:r>
          </w:p>
        </w:tc>
        <w:tc>
          <w:tcPr>
            <w:tcW w:w="426" w:type="dxa"/>
            <w:tcBorders>
              <w:top w:val="nil"/>
              <w:left w:val="nil"/>
              <w:bottom w:val="single" w:sz="4" w:space="0" w:color="auto"/>
              <w:right w:val="single" w:sz="4" w:space="0" w:color="auto"/>
            </w:tcBorders>
            <w:shd w:val="clear" w:color="auto" w:fill="auto"/>
            <w:vAlign w:val="center"/>
            <w:hideMark/>
          </w:tcPr>
          <w:p w:rsidR="00AE6947" w:rsidRPr="00725DCE" w:rsidRDefault="00AE6947" w:rsidP="00AE6947">
            <w:pPr>
              <w:spacing w:after="0" w:line="240" w:lineRule="auto"/>
              <w:jc w:val="center"/>
              <w:rPr>
                <w:rFonts w:ascii="Arial" w:eastAsia="Times New Roman" w:hAnsi="Arial" w:cs="Arial"/>
                <w:color w:val="000000"/>
                <w:sz w:val="14"/>
                <w:szCs w:val="14"/>
                <w:lang w:val="es-AR" w:eastAsia="es-AR"/>
              </w:rPr>
            </w:pPr>
            <w:r w:rsidRPr="00725DCE">
              <w:rPr>
                <w:rFonts w:ascii="Arial" w:eastAsia="Times New Roman" w:hAnsi="Arial" w:cs="Arial"/>
                <w:color w:val="000000"/>
                <w:sz w:val="14"/>
                <w:szCs w:val="14"/>
                <w:lang w:val="es-AR" w:eastAsia="es-AR"/>
              </w:rPr>
              <w:t> </w:t>
            </w:r>
          </w:p>
        </w:tc>
        <w:tc>
          <w:tcPr>
            <w:tcW w:w="425" w:type="dxa"/>
            <w:tcBorders>
              <w:top w:val="nil"/>
              <w:left w:val="nil"/>
              <w:bottom w:val="single" w:sz="4" w:space="0" w:color="auto"/>
              <w:right w:val="single" w:sz="4" w:space="0" w:color="auto"/>
            </w:tcBorders>
            <w:shd w:val="clear" w:color="auto" w:fill="auto"/>
            <w:vAlign w:val="center"/>
            <w:hideMark/>
          </w:tcPr>
          <w:p w:rsidR="00AE6947" w:rsidRPr="00725DCE" w:rsidRDefault="00725DCE" w:rsidP="00AE6947">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val="es-AR" w:eastAsia="es-AR"/>
              </w:rPr>
              <w:t>X</w:t>
            </w:r>
          </w:p>
        </w:tc>
        <w:tc>
          <w:tcPr>
            <w:tcW w:w="567" w:type="dxa"/>
            <w:tcBorders>
              <w:top w:val="nil"/>
              <w:left w:val="nil"/>
              <w:bottom w:val="single" w:sz="4" w:space="0" w:color="auto"/>
              <w:right w:val="single" w:sz="4" w:space="0" w:color="auto"/>
            </w:tcBorders>
            <w:shd w:val="clear" w:color="auto" w:fill="auto"/>
            <w:vAlign w:val="center"/>
            <w:hideMark/>
          </w:tcPr>
          <w:p w:rsidR="00AE6947" w:rsidRPr="00725DCE" w:rsidRDefault="00725DCE" w:rsidP="00725DCE">
            <w:pPr>
              <w:spacing w:after="0" w:line="240" w:lineRule="auto"/>
              <w:jc w:val="center"/>
              <w:rPr>
                <w:rFonts w:ascii="Arial" w:eastAsia="Times New Roman" w:hAnsi="Arial" w:cs="Arial"/>
                <w:color w:val="000000"/>
                <w:sz w:val="14"/>
                <w:szCs w:val="14"/>
                <w:lang w:val="es-AR" w:eastAsia="es-AR"/>
              </w:rPr>
            </w:pPr>
            <w:r>
              <w:rPr>
                <w:rFonts w:ascii="Arial" w:eastAsia="Times New Roman" w:hAnsi="Arial" w:cs="Arial"/>
                <w:color w:val="000000"/>
                <w:sz w:val="14"/>
                <w:szCs w:val="14"/>
                <w:lang w:val="es-AR" w:eastAsia="es-AR"/>
              </w:rPr>
              <w:t>X</w:t>
            </w:r>
          </w:p>
        </w:tc>
      </w:tr>
    </w:tbl>
    <w:p w:rsidR="00CA48DF" w:rsidRPr="00144D36" w:rsidRDefault="0058075F" w:rsidP="00CA48DF">
      <w:pPr>
        <w:spacing w:after="0" w:line="240" w:lineRule="auto"/>
        <w:jc w:val="both"/>
        <w:rPr>
          <w:rFonts w:ascii="Arial" w:hAnsi="Arial" w:cs="Arial"/>
          <w:sz w:val="18"/>
          <w:szCs w:val="18"/>
        </w:rPr>
      </w:pPr>
      <w:r>
        <w:rPr>
          <w:rFonts w:ascii="Arial" w:hAnsi="Arial" w:cs="Arial"/>
          <w:sz w:val="18"/>
          <w:szCs w:val="18"/>
        </w:rPr>
        <w:t>Fuente: Elaboración Propia</w:t>
      </w:r>
    </w:p>
    <w:p w:rsidR="00CA48DF" w:rsidRDefault="00CA48DF" w:rsidP="00CA48DF">
      <w:pPr>
        <w:spacing w:after="0" w:line="240" w:lineRule="auto"/>
        <w:jc w:val="both"/>
        <w:rPr>
          <w:rFonts w:ascii="Arial" w:eastAsia="Times New Roman" w:hAnsi="Arial" w:cs="Arial"/>
          <w:bCs/>
          <w:sz w:val="24"/>
          <w:szCs w:val="24"/>
          <w:lang w:val="es-ES" w:eastAsia="es-CO"/>
        </w:rPr>
      </w:pPr>
      <w:r w:rsidRPr="00C71C35">
        <w:rPr>
          <w:rFonts w:ascii="Arial" w:eastAsia="Times New Roman" w:hAnsi="Arial" w:cs="Arial"/>
          <w:bCs/>
          <w:sz w:val="24"/>
          <w:szCs w:val="24"/>
          <w:lang w:val="es-ES" w:eastAsia="es-CO"/>
        </w:rPr>
        <w:lastRenderedPageBreak/>
        <w:t>La única limitante del proyecto s</w:t>
      </w:r>
      <w:r w:rsidR="005E6865">
        <w:rPr>
          <w:rFonts w:ascii="Arial" w:eastAsia="Times New Roman" w:hAnsi="Arial" w:cs="Arial"/>
          <w:bCs/>
          <w:sz w:val="24"/>
          <w:szCs w:val="24"/>
          <w:lang w:val="es-ES" w:eastAsia="es-CO"/>
        </w:rPr>
        <w:t>on</w:t>
      </w:r>
      <w:r w:rsidRPr="00C71C35">
        <w:rPr>
          <w:rFonts w:ascii="Arial" w:eastAsia="Times New Roman" w:hAnsi="Arial" w:cs="Arial"/>
          <w:bCs/>
          <w:sz w:val="24"/>
          <w:szCs w:val="24"/>
          <w:lang w:val="es-ES" w:eastAsia="es-CO"/>
        </w:rPr>
        <w:t xml:space="preserve"> los recursos económicos, ya que la comunidad está muy </w:t>
      </w:r>
      <w:r w:rsidR="005E6865">
        <w:rPr>
          <w:rFonts w:ascii="Arial" w:eastAsia="Times New Roman" w:hAnsi="Arial" w:cs="Arial"/>
          <w:bCs/>
          <w:sz w:val="24"/>
          <w:szCs w:val="24"/>
          <w:lang w:val="es-ES" w:eastAsia="es-CO"/>
        </w:rPr>
        <w:t xml:space="preserve">comprometida con el cultivo, </w:t>
      </w:r>
      <w:r w:rsidRPr="00C71C35">
        <w:rPr>
          <w:rFonts w:ascii="Arial" w:eastAsia="Times New Roman" w:hAnsi="Arial" w:cs="Arial"/>
          <w:bCs/>
          <w:sz w:val="24"/>
          <w:szCs w:val="24"/>
          <w:lang w:val="es-ES" w:eastAsia="es-CO"/>
        </w:rPr>
        <w:t>l</w:t>
      </w:r>
      <w:r w:rsidR="005E6865">
        <w:rPr>
          <w:rFonts w:ascii="Arial" w:eastAsia="Times New Roman" w:hAnsi="Arial" w:cs="Arial"/>
          <w:bCs/>
          <w:sz w:val="24"/>
          <w:szCs w:val="24"/>
          <w:lang w:val="es-ES" w:eastAsia="es-CO"/>
        </w:rPr>
        <w:t>a situación actual de la zona en materia laboral es escasa</w:t>
      </w:r>
      <w:r w:rsidRPr="00C71C35">
        <w:rPr>
          <w:rFonts w:ascii="Arial" w:eastAsia="Times New Roman" w:hAnsi="Arial" w:cs="Arial"/>
          <w:bCs/>
          <w:sz w:val="24"/>
          <w:szCs w:val="24"/>
          <w:lang w:val="es-ES" w:eastAsia="es-CO"/>
        </w:rPr>
        <w:t>, se buscar</w:t>
      </w:r>
      <w:r w:rsidR="005E6865">
        <w:rPr>
          <w:rFonts w:ascii="Arial" w:eastAsia="Times New Roman" w:hAnsi="Arial" w:cs="Arial"/>
          <w:bCs/>
          <w:sz w:val="24"/>
          <w:szCs w:val="24"/>
          <w:lang w:val="es-ES" w:eastAsia="es-CO"/>
        </w:rPr>
        <w:t>an</w:t>
      </w:r>
      <w:r w:rsidRPr="00C71C35">
        <w:rPr>
          <w:rFonts w:ascii="Arial" w:eastAsia="Times New Roman" w:hAnsi="Arial" w:cs="Arial"/>
          <w:bCs/>
          <w:sz w:val="24"/>
          <w:szCs w:val="24"/>
          <w:lang w:val="es-ES" w:eastAsia="es-CO"/>
        </w:rPr>
        <w:t xml:space="preserve"> recursos por lados estatales</w:t>
      </w:r>
      <w:r w:rsidR="005E6865">
        <w:rPr>
          <w:rFonts w:ascii="Arial" w:eastAsia="Times New Roman" w:hAnsi="Arial" w:cs="Arial"/>
          <w:bCs/>
          <w:sz w:val="24"/>
          <w:szCs w:val="24"/>
          <w:lang w:val="es-ES" w:eastAsia="es-CO"/>
        </w:rPr>
        <w:t xml:space="preserve"> y privados</w:t>
      </w:r>
      <w:r w:rsidRPr="00C71C35">
        <w:rPr>
          <w:rFonts w:ascii="Arial" w:eastAsia="Times New Roman" w:hAnsi="Arial" w:cs="Arial"/>
          <w:bCs/>
          <w:sz w:val="24"/>
          <w:szCs w:val="24"/>
          <w:lang w:val="es-ES" w:eastAsia="es-CO"/>
        </w:rPr>
        <w:t>, presentando el proyecto en las diferentes entidades</w:t>
      </w:r>
      <w:r w:rsidR="00D83A6B">
        <w:rPr>
          <w:rFonts w:ascii="Arial" w:eastAsia="Times New Roman" w:hAnsi="Arial" w:cs="Arial"/>
          <w:bCs/>
          <w:sz w:val="24"/>
          <w:szCs w:val="24"/>
          <w:lang w:val="es-ES" w:eastAsia="es-CO"/>
        </w:rPr>
        <w:t xml:space="preserve"> (SENA</w:t>
      </w:r>
      <w:r w:rsidR="005E6865">
        <w:rPr>
          <w:rFonts w:ascii="Arial" w:eastAsia="Times New Roman" w:hAnsi="Arial" w:cs="Arial"/>
          <w:bCs/>
          <w:sz w:val="24"/>
          <w:szCs w:val="24"/>
          <w:lang w:val="es-ES" w:eastAsia="es-CO"/>
        </w:rPr>
        <w:t xml:space="preserve">, Corpourabá, </w:t>
      </w:r>
      <w:proofErr w:type="spellStart"/>
      <w:r w:rsidR="005E6865">
        <w:rPr>
          <w:rFonts w:ascii="Arial" w:eastAsia="Times New Roman" w:hAnsi="Arial" w:cs="Arial"/>
          <w:bCs/>
          <w:sz w:val="24"/>
          <w:szCs w:val="24"/>
          <w:lang w:val="es-ES" w:eastAsia="es-CO"/>
        </w:rPr>
        <w:t>Alcaldia</w:t>
      </w:r>
      <w:proofErr w:type="spellEnd"/>
      <w:r w:rsidR="005E6865">
        <w:rPr>
          <w:rFonts w:ascii="Arial" w:eastAsia="Times New Roman" w:hAnsi="Arial" w:cs="Arial"/>
          <w:bCs/>
          <w:sz w:val="24"/>
          <w:szCs w:val="24"/>
          <w:lang w:val="es-ES" w:eastAsia="es-CO"/>
        </w:rPr>
        <w:t xml:space="preserve"> Municipal, </w:t>
      </w:r>
      <w:proofErr w:type="spellStart"/>
      <w:r w:rsidR="005E6865">
        <w:rPr>
          <w:rFonts w:ascii="Arial" w:eastAsia="Times New Roman" w:hAnsi="Arial" w:cs="Arial"/>
          <w:bCs/>
          <w:sz w:val="24"/>
          <w:szCs w:val="24"/>
          <w:lang w:val="es-ES" w:eastAsia="es-CO"/>
        </w:rPr>
        <w:t>Fundaunibán</w:t>
      </w:r>
      <w:proofErr w:type="spellEnd"/>
      <w:r w:rsidR="005E6865">
        <w:rPr>
          <w:rFonts w:ascii="Arial" w:eastAsia="Times New Roman" w:hAnsi="Arial" w:cs="Arial"/>
          <w:bCs/>
          <w:sz w:val="24"/>
          <w:szCs w:val="24"/>
          <w:lang w:val="es-ES" w:eastAsia="es-CO"/>
        </w:rPr>
        <w:t xml:space="preserve">, </w:t>
      </w:r>
      <w:proofErr w:type="spellStart"/>
      <w:r w:rsidR="005E6865">
        <w:rPr>
          <w:rFonts w:ascii="Arial" w:eastAsia="Times New Roman" w:hAnsi="Arial" w:cs="Arial"/>
          <w:bCs/>
          <w:sz w:val="24"/>
          <w:szCs w:val="24"/>
          <w:lang w:val="es-ES" w:eastAsia="es-CO"/>
        </w:rPr>
        <w:t>Corbanacol</w:t>
      </w:r>
      <w:proofErr w:type="spellEnd"/>
      <w:r w:rsidR="005E6865">
        <w:rPr>
          <w:rFonts w:ascii="Arial" w:eastAsia="Times New Roman" w:hAnsi="Arial" w:cs="Arial"/>
          <w:bCs/>
          <w:sz w:val="24"/>
          <w:szCs w:val="24"/>
          <w:lang w:val="es-ES" w:eastAsia="es-CO"/>
        </w:rPr>
        <w:t xml:space="preserve">, </w:t>
      </w:r>
      <w:r w:rsidR="00DC3EB7">
        <w:rPr>
          <w:rFonts w:ascii="Arial" w:eastAsia="Times New Roman" w:hAnsi="Arial" w:cs="Arial"/>
          <w:bCs/>
          <w:sz w:val="24"/>
          <w:szCs w:val="24"/>
          <w:lang w:val="es-ES" w:eastAsia="es-CO"/>
        </w:rPr>
        <w:t>Augura, ONG, entre otras</w:t>
      </w:r>
      <w:r w:rsidR="00D83A6B">
        <w:rPr>
          <w:rFonts w:ascii="Arial" w:eastAsia="Times New Roman" w:hAnsi="Arial" w:cs="Arial"/>
          <w:bCs/>
          <w:sz w:val="24"/>
          <w:szCs w:val="24"/>
          <w:lang w:val="es-ES" w:eastAsia="es-CO"/>
        </w:rPr>
        <w:t>)</w:t>
      </w:r>
      <w:r w:rsidRPr="00C71C35">
        <w:rPr>
          <w:rFonts w:ascii="Arial" w:eastAsia="Times New Roman" w:hAnsi="Arial" w:cs="Arial"/>
          <w:bCs/>
          <w:sz w:val="24"/>
          <w:szCs w:val="24"/>
          <w:lang w:val="es-ES" w:eastAsia="es-CO"/>
        </w:rPr>
        <w:t xml:space="preserve">. </w:t>
      </w:r>
    </w:p>
    <w:p w:rsidR="00AE6947" w:rsidRDefault="00AE6947" w:rsidP="00CA48DF">
      <w:pPr>
        <w:spacing w:after="0" w:line="240" w:lineRule="auto"/>
        <w:jc w:val="both"/>
        <w:rPr>
          <w:rFonts w:ascii="Arial" w:eastAsia="Times New Roman" w:hAnsi="Arial" w:cs="Arial"/>
          <w:bCs/>
          <w:sz w:val="24"/>
          <w:szCs w:val="24"/>
          <w:lang w:val="es-ES" w:eastAsia="es-CO"/>
        </w:rPr>
      </w:pPr>
    </w:p>
    <w:p w:rsidR="00AE6947" w:rsidRPr="00C71C35" w:rsidRDefault="00AE6947" w:rsidP="00CA48DF">
      <w:pPr>
        <w:spacing w:after="0" w:line="240" w:lineRule="auto"/>
        <w:jc w:val="both"/>
        <w:rPr>
          <w:rFonts w:ascii="Arial" w:eastAsia="Times New Roman" w:hAnsi="Arial" w:cs="Arial"/>
          <w:bCs/>
          <w:sz w:val="24"/>
          <w:szCs w:val="24"/>
          <w:lang w:val="es-ES" w:eastAsia="es-CO"/>
        </w:rPr>
      </w:pPr>
    </w:p>
    <w:p w:rsidR="00FA0119" w:rsidRPr="00DC3EB7" w:rsidRDefault="00FA0119" w:rsidP="006A4D4B">
      <w:pPr>
        <w:pStyle w:val="Prrafodelista"/>
        <w:numPr>
          <w:ilvl w:val="0"/>
          <w:numId w:val="29"/>
        </w:numPr>
        <w:tabs>
          <w:tab w:val="num" w:pos="1276"/>
        </w:tabs>
        <w:spacing w:after="0" w:line="240" w:lineRule="auto"/>
        <w:rPr>
          <w:rFonts w:ascii="Arial" w:hAnsi="Arial" w:cs="Arial"/>
          <w:b/>
          <w:sz w:val="24"/>
          <w:szCs w:val="24"/>
        </w:rPr>
      </w:pPr>
      <w:r w:rsidRPr="00DC3EB7">
        <w:rPr>
          <w:rFonts w:ascii="Arial" w:hAnsi="Arial" w:cs="Arial"/>
          <w:b/>
          <w:sz w:val="24"/>
          <w:szCs w:val="24"/>
        </w:rPr>
        <w:t>PRESUPUESTO DEL PROYECTO</w:t>
      </w:r>
    </w:p>
    <w:p w:rsidR="00DC3EB7" w:rsidRDefault="00DC3EB7" w:rsidP="00DC3EB7">
      <w:pPr>
        <w:tabs>
          <w:tab w:val="num" w:pos="1276"/>
        </w:tabs>
        <w:spacing w:after="0" w:line="240" w:lineRule="auto"/>
        <w:rPr>
          <w:rFonts w:ascii="Arial" w:hAnsi="Arial" w:cs="Arial"/>
          <w:b/>
          <w:sz w:val="24"/>
          <w:szCs w:val="24"/>
        </w:rPr>
      </w:pPr>
    </w:p>
    <w:p w:rsidR="00DC3EB7" w:rsidRPr="00DC3EB7" w:rsidRDefault="00DC3EB7" w:rsidP="00DC3EB7">
      <w:pPr>
        <w:tabs>
          <w:tab w:val="num" w:pos="1276"/>
        </w:tabs>
        <w:spacing w:after="0" w:line="240" w:lineRule="auto"/>
        <w:jc w:val="center"/>
        <w:rPr>
          <w:rFonts w:ascii="Arial" w:hAnsi="Arial" w:cs="Arial"/>
          <w:b/>
          <w:sz w:val="24"/>
          <w:szCs w:val="24"/>
          <w:u w:val="single"/>
        </w:rPr>
      </w:pPr>
      <w:r w:rsidRPr="00DC3EB7">
        <w:rPr>
          <w:rFonts w:ascii="Arial" w:hAnsi="Arial" w:cs="Arial"/>
          <w:b/>
          <w:sz w:val="24"/>
          <w:szCs w:val="24"/>
          <w:u w:val="single"/>
        </w:rPr>
        <w:t>TABLA14</w:t>
      </w:r>
    </w:p>
    <w:p w:rsidR="00DC3EB7" w:rsidRPr="00DC3EB7" w:rsidRDefault="00DC3EB7" w:rsidP="00DC3EB7">
      <w:pPr>
        <w:tabs>
          <w:tab w:val="num" w:pos="1276"/>
        </w:tabs>
        <w:spacing w:after="0" w:line="240" w:lineRule="auto"/>
        <w:jc w:val="center"/>
        <w:rPr>
          <w:rFonts w:ascii="Arial" w:hAnsi="Arial" w:cs="Arial"/>
          <w:b/>
          <w:sz w:val="24"/>
          <w:szCs w:val="24"/>
          <w:u w:val="single"/>
        </w:rPr>
      </w:pPr>
      <w:r w:rsidRPr="00DC3EB7">
        <w:rPr>
          <w:rFonts w:ascii="Arial" w:hAnsi="Arial" w:cs="Arial"/>
          <w:b/>
          <w:sz w:val="24"/>
          <w:szCs w:val="24"/>
          <w:u w:val="single"/>
        </w:rPr>
        <w:t>Presupuesto de Insumos y Materiales del Proyecto</w:t>
      </w:r>
    </w:p>
    <w:tbl>
      <w:tblPr>
        <w:tblW w:w="9151" w:type="dxa"/>
        <w:tblInd w:w="53" w:type="dxa"/>
        <w:tblCellMar>
          <w:left w:w="70" w:type="dxa"/>
          <w:right w:w="70" w:type="dxa"/>
        </w:tblCellMar>
        <w:tblLook w:val="04A0"/>
      </w:tblPr>
      <w:tblGrid>
        <w:gridCol w:w="3145"/>
        <w:gridCol w:w="629"/>
        <w:gridCol w:w="1623"/>
        <w:gridCol w:w="1664"/>
        <w:gridCol w:w="2090"/>
      </w:tblGrid>
      <w:tr w:rsidR="00FA0119" w:rsidRPr="002E1EE8" w:rsidTr="00C94D06">
        <w:trPr>
          <w:trHeight w:val="283"/>
        </w:trPr>
        <w:tc>
          <w:tcPr>
            <w:tcW w:w="91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PRESUPUESTO DEL PROYECTO</w:t>
            </w:r>
          </w:p>
        </w:tc>
      </w:tr>
      <w:tr w:rsidR="00FA0119" w:rsidRPr="002E1EE8" w:rsidTr="00C94D06">
        <w:trPr>
          <w:trHeight w:val="283"/>
        </w:trPr>
        <w:tc>
          <w:tcPr>
            <w:tcW w:w="91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COSTOS DE INSUMOS Y MATERIALES</w:t>
            </w:r>
          </w:p>
        </w:tc>
      </w:tr>
      <w:tr w:rsidR="00FA0119" w:rsidRPr="002E1EE8" w:rsidTr="00C94D06">
        <w:trPr>
          <w:trHeight w:val="283"/>
        </w:trPr>
        <w:tc>
          <w:tcPr>
            <w:tcW w:w="9151"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COSTOS DE INSUMOS PARA UNA HECTÁREA DE HELICONIAS (POBLACIÓN PLANTAS 1355 SITIOS)</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INSUMOS</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xml:space="preserve">UND </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VALOR/UND</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CANTIDAD</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xml:space="preserve">VALOR </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Semillas rizomas</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5.500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1.355</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7.452.500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Semillas resiembra 5%</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5.500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70</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385.000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Cal correctiva 30 Kg</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Bt</w:t>
            </w:r>
            <w:proofErr w:type="spellEnd"/>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7.000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21.000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 xml:space="preserve">Fosfato </w:t>
            </w:r>
            <w:proofErr w:type="spellStart"/>
            <w:r w:rsidRPr="002E1EE8">
              <w:rPr>
                <w:rFonts w:ascii="Arial" w:eastAsia="Times New Roman" w:hAnsi="Arial" w:cs="Arial"/>
                <w:color w:val="000000"/>
                <w:sz w:val="16"/>
                <w:szCs w:val="16"/>
                <w:lang w:eastAsia="es-CO"/>
              </w:rPr>
              <w:t>diamónico</w:t>
            </w:r>
            <w:proofErr w:type="spellEnd"/>
            <w:r w:rsidRPr="002E1EE8">
              <w:rPr>
                <w:rFonts w:ascii="Arial" w:eastAsia="Times New Roman" w:hAnsi="Arial" w:cs="Arial"/>
                <w:color w:val="000000"/>
                <w:sz w:val="16"/>
                <w:szCs w:val="16"/>
                <w:lang w:eastAsia="es-CO"/>
              </w:rPr>
              <w:t xml:space="preserve"> (DAP) 50 Kg</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Bt</w:t>
            </w:r>
            <w:proofErr w:type="spellEnd"/>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45.000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135.000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Materia orgánica</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kg</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130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1.355</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176.150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Abolek</w:t>
            </w:r>
            <w:proofErr w:type="spellEnd"/>
            <w:r w:rsidRPr="002E1EE8">
              <w:rPr>
                <w:rFonts w:ascii="Arial" w:eastAsia="Times New Roman" w:hAnsi="Arial" w:cs="Arial"/>
                <w:color w:val="000000"/>
                <w:sz w:val="16"/>
                <w:szCs w:val="16"/>
                <w:lang w:eastAsia="es-CO"/>
              </w:rPr>
              <w:t xml:space="preserve"> 50 Kg</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Bt</w:t>
            </w:r>
            <w:proofErr w:type="spellEnd"/>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43.900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 </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43.900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Fertilizante orgánico</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Lt</w:t>
            </w:r>
            <w:proofErr w:type="spellEnd"/>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1.300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14</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18.200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Precursor orgánico</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Lt</w:t>
            </w:r>
            <w:proofErr w:type="spellEnd"/>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5.000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8</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40.000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Herbicida</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Lt</w:t>
            </w:r>
            <w:proofErr w:type="spellEnd"/>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10.000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30.000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Insecticida</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kg</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3.800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16</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60.800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Fungicida</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Lt</w:t>
            </w:r>
            <w:proofErr w:type="spellEnd"/>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25.000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25.000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SUBTOTAL</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8.387.550</w:t>
            </w:r>
          </w:p>
        </w:tc>
      </w:tr>
      <w:tr w:rsidR="00FA0119" w:rsidRPr="002E1EE8" w:rsidTr="00C94D06">
        <w:trPr>
          <w:trHeight w:val="283"/>
        </w:trPr>
        <w:tc>
          <w:tcPr>
            <w:tcW w:w="9151" w:type="dxa"/>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HERRAMIENTAS</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Insufladora</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80.000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80.000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Máquina fumigadora</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150.000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150.000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Baldes plásticos</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7.000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28.000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proofErr w:type="spellStart"/>
            <w:r w:rsidRPr="002E1EE8">
              <w:rPr>
                <w:rFonts w:ascii="Arial" w:eastAsia="Times New Roman" w:hAnsi="Arial" w:cs="Arial"/>
                <w:color w:val="000000"/>
                <w:sz w:val="16"/>
                <w:szCs w:val="16"/>
                <w:lang w:eastAsia="es-CO"/>
              </w:rPr>
              <w:t>Palines</w:t>
            </w:r>
            <w:proofErr w:type="spellEnd"/>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8.000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24.000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Gurbias</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 </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Machetes</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7.000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28.000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Cizalla de corte</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40.000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40.000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Lima</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3.700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6</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22.200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Botas de caucho</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15.000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15.000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Delantal</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20.000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20.000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Guantes</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Unid</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2.500</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1</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color w:val="000000"/>
                <w:sz w:val="16"/>
                <w:szCs w:val="16"/>
                <w:lang w:eastAsia="es-CO"/>
              </w:rPr>
            </w:pPr>
            <w:r w:rsidRPr="002E1EE8">
              <w:rPr>
                <w:rFonts w:ascii="Arial" w:eastAsia="Times New Roman" w:hAnsi="Arial" w:cs="Arial"/>
                <w:color w:val="000000"/>
                <w:sz w:val="16"/>
                <w:szCs w:val="16"/>
                <w:lang w:eastAsia="es-CO"/>
              </w:rPr>
              <w:t>2.500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SUBTOTAL</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412.700</w:t>
            </w:r>
          </w:p>
        </w:tc>
      </w:tr>
      <w:tr w:rsidR="00FA0119" w:rsidRPr="002E1EE8" w:rsidTr="00C94D06">
        <w:trPr>
          <w:trHeight w:val="283"/>
        </w:trPr>
        <w:tc>
          <w:tcPr>
            <w:tcW w:w="3145" w:type="dxa"/>
            <w:tcBorders>
              <w:top w:val="nil"/>
              <w:left w:val="single" w:sz="4" w:space="0" w:color="auto"/>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TOTAL</w:t>
            </w:r>
          </w:p>
        </w:tc>
        <w:tc>
          <w:tcPr>
            <w:tcW w:w="629"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1623"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1664"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 </w:t>
            </w:r>
          </w:p>
        </w:tc>
        <w:tc>
          <w:tcPr>
            <w:tcW w:w="2090" w:type="dxa"/>
            <w:tcBorders>
              <w:top w:val="nil"/>
              <w:left w:val="nil"/>
              <w:bottom w:val="single" w:sz="4" w:space="0" w:color="auto"/>
              <w:right w:val="single" w:sz="4" w:space="0" w:color="auto"/>
            </w:tcBorders>
            <w:shd w:val="clear" w:color="auto" w:fill="auto"/>
            <w:vAlign w:val="center"/>
            <w:hideMark/>
          </w:tcPr>
          <w:p w:rsidR="00FA0119" w:rsidRPr="002E1EE8" w:rsidRDefault="00FA0119" w:rsidP="00F76B03">
            <w:pPr>
              <w:spacing w:after="0" w:line="240" w:lineRule="auto"/>
              <w:jc w:val="center"/>
              <w:rPr>
                <w:rFonts w:ascii="Arial" w:eastAsia="Times New Roman" w:hAnsi="Arial" w:cs="Arial"/>
                <w:b/>
                <w:bCs/>
                <w:color w:val="000000"/>
                <w:sz w:val="16"/>
                <w:szCs w:val="16"/>
                <w:lang w:eastAsia="es-CO"/>
              </w:rPr>
            </w:pPr>
            <w:r w:rsidRPr="002E1EE8">
              <w:rPr>
                <w:rFonts w:ascii="Arial" w:eastAsia="Times New Roman" w:hAnsi="Arial" w:cs="Arial"/>
                <w:b/>
                <w:bCs/>
                <w:color w:val="000000"/>
                <w:sz w:val="16"/>
                <w:szCs w:val="16"/>
                <w:lang w:eastAsia="es-CO"/>
              </w:rPr>
              <w:t>8.800.250</w:t>
            </w:r>
          </w:p>
        </w:tc>
      </w:tr>
    </w:tbl>
    <w:p w:rsidR="0014483D" w:rsidRDefault="00DC3EB7" w:rsidP="00FA0119">
      <w:pPr>
        <w:spacing w:after="0" w:line="240" w:lineRule="auto"/>
        <w:jc w:val="both"/>
        <w:rPr>
          <w:rFonts w:ascii="Arial" w:hAnsi="Arial" w:cs="Arial"/>
          <w:sz w:val="18"/>
          <w:szCs w:val="18"/>
        </w:rPr>
      </w:pPr>
      <w:r>
        <w:rPr>
          <w:rFonts w:ascii="Arial" w:hAnsi="Arial" w:cs="Arial"/>
          <w:sz w:val="18"/>
          <w:szCs w:val="18"/>
        </w:rPr>
        <w:t>Fuente: Elaboración Propia</w:t>
      </w:r>
    </w:p>
    <w:p w:rsidR="00DC3EB7" w:rsidRPr="002E1EE8" w:rsidRDefault="00DC3EB7" w:rsidP="00FA0119">
      <w:pPr>
        <w:spacing w:after="0" w:line="240" w:lineRule="auto"/>
        <w:jc w:val="both"/>
        <w:rPr>
          <w:rFonts w:ascii="Arial" w:hAnsi="Arial" w:cs="Arial"/>
          <w:sz w:val="18"/>
          <w:szCs w:val="18"/>
        </w:rPr>
      </w:pPr>
    </w:p>
    <w:p w:rsidR="00FA0119" w:rsidRPr="002E1EE8" w:rsidRDefault="00FA0119" w:rsidP="00FA0119">
      <w:pPr>
        <w:spacing w:after="0" w:line="240" w:lineRule="auto"/>
        <w:jc w:val="both"/>
        <w:rPr>
          <w:rFonts w:ascii="Arial" w:hAnsi="Arial" w:cs="Arial"/>
          <w:sz w:val="18"/>
          <w:szCs w:val="18"/>
        </w:rPr>
      </w:pPr>
      <w:r w:rsidRPr="002E1EE8">
        <w:rPr>
          <w:rFonts w:ascii="Arial" w:hAnsi="Arial" w:cs="Arial"/>
          <w:sz w:val="18"/>
          <w:szCs w:val="18"/>
        </w:rPr>
        <w:lastRenderedPageBreak/>
        <w:t xml:space="preserve">NOTA: El fosfato </w:t>
      </w:r>
      <w:proofErr w:type="spellStart"/>
      <w:r w:rsidRPr="002E1EE8">
        <w:rPr>
          <w:rFonts w:ascii="Arial" w:hAnsi="Arial" w:cs="Arial"/>
          <w:sz w:val="18"/>
          <w:szCs w:val="18"/>
        </w:rPr>
        <w:t>diamónico</w:t>
      </w:r>
      <w:proofErr w:type="spellEnd"/>
      <w:r w:rsidRPr="002E1EE8">
        <w:rPr>
          <w:rFonts w:ascii="Arial" w:hAnsi="Arial" w:cs="Arial"/>
          <w:sz w:val="18"/>
          <w:szCs w:val="18"/>
        </w:rPr>
        <w:t xml:space="preserve"> se aplica en las dos primeras fertilizaciones 35 g/sitio</w:t>
      </w:r>
    </w:p>
    <w:p w:rsidR="00FA0119" w:rsidRPr="002E1EE8" w:rsidRDefault="00FA0119" w:rsidP="00FA0119">
      <w:pPr>
        <w:spacing w:after="0" w:line="240" w:lineRule="auto"/>
        <w:jc w:val="both"/>
        <w:rPr>
          <w:rFonts w:ascii="Arial" w:hAnsi="Arial" w:cs="Arial"/>
          <w:sz w:val="18"/>
          <w:szCs w:val="18"/>
        </w:rPr>
      </w:pPr>
      <w:r w:rsidRPr="002E1EE8">
        <w:rPr>
          <w:rFonts w:ascii="Arial" w:hAnsi="Arial" w:cs="Arial"/>
          <w:sz w:val="18"/>
          <w:szCs w:val="18"/>
        </w:rPr>
        <w:t>Fertilizante orgánico: usado en todo el ciclo productivo dos veces al año, dosis 1 Kg/sitio</w:t>
      </w:r>
    </w:p>
    <w:p w:rsidR="00FA0119" w:rsidRPr="002E1EE8" w:rsidRDefault="00FA0119" w:rsidP="00FA0119">
      <w:pPr>
        <w:spacing w:after="0" w:line="240" w:lineRule="auto"/>
        <w:jc w:val="both"/>
        <w:rPr>
          <w:rFonts w:ascii="Arial" w:hAnsi="Arial" w:cs="Arial"/>
          <w:sz w:val="18"/>
          <w:szCs w:val="18"/>
        </w:rPr>
      </w:pPr>
      <w:r w:rsidRPr="002E1EE8">
        <w:rPr>
          <w:rFonts w:ascii="Arial" w:hAnsi="Arial" w:cs="Arial"/>
          <w:sz w:val="18"/>
          <w:szCs w:val="18"/>
        </w:rPr>
        <w:t>Precursor orgánico, usado para acelerar la descomposición de los sobrantes de follaje y tallos que han sido repicados.</w:t>
      </w:r>
    </w:p>
    <w:p w:rsidR="00AE6947" w:rsidRDefault="00AE6947" w:rsidP="0014483D">
      <w:pPr>
        <w:spacing w:after="0" w:line="240" w:lineRule="auto"/>
        <w:jc w:val="both"/>
        <w:rPr>
          <w:rFonts w:ascii="Arial" w:hAnsi="Arial" w:cs="Arial"/>
          <w:sz w:val="18"/>
          <w:szCs w:val="18"/>
        </w:rPr>
      </w:pPr>
    </w:p>
    <w:p w:rsidR="00DC3EB7" w:rsidRDefault="00DC3EB7" w:rsidP="0014483D">
      <w:pPr>
        <w:spacing w:after="0" w:line="240" w:lineRule="auto"/>
        <w:jc w:val="both"/>
        <w:rPr>
          <w:rFonts w:ascii="Arial" w:hAnsi="Arial" w:cs="Arial"/>
          <w:sz w:val="18"/>
          <w:szCs w:val="18"/>
        </w:rPr>
      </w:pPr>
    </w:p>
    <w:p w:rsidR="00DC3EB7" w:rsidRDefault="00DC3EB7" w:rsidP="0014483D">
      <w:pPr>
        <w:spacing w:after="0" w:line="240" w:lineRule="auto"/>
        <w:jc w:val="both"/>
        <w:rPr>
          <w:rFonts w:ascii="Arial" w:hAnsi="Arial" w:cs="Arial"/>
          <w:sz w:val="18"/>
          <w:szCs w:val="18"/>
        </w:rPr>
      </w:pPr>
    </w:p>
    <w:p w:rsidR="00DC3EB7" w:rsidRPr="00DC3EB7" w:rsidRDefault="00DC3EB7" w:rsidP="00DC3EB7">
      <w:pPr>
        <w:spacing w:after="0" w:line="240" w:lineRule="auto"/>
        <w:jc w:val="center"/>
        <w:rPr>
          <w:rFonts w:ascii="Arial" w:hAnsi="Arial" w:cs="Arial"/>
          <w:b/>
          <w:sz w:val="24"/>
          <w:szCs w:val="24"/>
          <w:u w:val="single"/>
        </w:rPr>
      </w:pPr>
      <w:r w:rsidRPr="00DC3EB7">
        <w:rPr>
          <w:rFonts w:ascii="Arial" w:hAnsi="Arial" w:cs="Arial"/>
          <w:b/>
          <w:sz w:val="24"/>
          <w:szCs w:val="24"/>
          <w:u w:val="single"/>
        </w:rPr>
        <w:t>TABLA 15</w:t>
      </w:r>
    </w:p>
    <w:p w:rsidR="00DC3EB7" w:rsidRPr="00DC3EB7" w:rsidRDefault="00DC3EB7" w:rsidP="00DC3EB7">
      <w:pPr>
        <w:spacing w:after="0" w:line="240" w:lineRule="auto"/>
        <w:jc w:val="center"/>
        <w:rPr>
          <w:rFonts w:ascii="Arial" w:hAnsi="Arial" w:cs="Arial"/>
          <w:b/>
          <w:sz w:val="24"/>
          <w:szCs w:val="24"/>
          <w:u w:val="single"/>
        </w:rPr>
      </w:pPr>
      <w:r w:rsidRPr="00DC3EB7">
        <w:rPr>
          <w:rFonts w:ascii="Arial" w:hAnsi="Arial" w:cs="Arial"/>
          <w:b/>
          <w:sz w:val="24"/>
          <w:szCs w:val="24"/>
          <w:u w:val="single"/>
        </w:rPr>
        <w:t>Presupuesto labores culturales</w:t>
      </w:r>
      <w:r>
        <w:rPr>
          <w:rFonts w:ascii="Arial" w:hAnsi="Arial" w:cs="Arial"/>
          <w:b/>
          <w:sz w:val="24"/>
          <w:szCs w:val="24"/>
          <w:u w:val="single"/>
        </w:rPr>
        <w:t xml:space="preserve"> y Nomina</w:t>
      </w:r>
      <w:r w:rsidRPr="00DC3EB7">
        <w:rPr>
          <w:rFonts w:ascii="Arial" w:hAnsi="Arial" w:cs="Arial"/>
          <w:b/>
          <w:sz w:val="24"/>
          <w:szCs w:val="24"/>
          <w:u w:val="single"/>
        </w:rPr>
        <w:t xml:space="preserve"> del proyecto</w:t>
      </w:r>
    </w:p>
    <w:tbl>
      <w:tblPr>
        <w:tblW w:w="9600" w:type="dxa"/>
        <w:tblInd w:w="51" w:type="dxa"/>
        <w:tblCellMar>
          <w:left w:w="70" w:type="dxa"/>
          <w:right w:w="70" w:type="dxa"/>
        </w:tblCellMar>
        <w:tblLook w:val="04A0"/>
      </w:tblPr>
      <w:tblGrid>
        <w:gridCol w:w="1279"/>
        <w:gridCol w:w="1157"/>
        <w:gridCol w:w="1157"/>
        <w:gridCol w:w="1278"/>
        <w:gridCol w:w="1157"/>
        <w:gridCol w:w="1172"/>
        <w:gridCol w:w="1200"/>
        <w:gridCol w:w="1200"/>
      </w:tblGrid>
      <w:tr w:rsidR="00AE6947" w:rsidRPr="00AE6947" w:rsidTr="00AE6947">
        <w:trPr>
          <w:trHeight w:val="300"/>
        </w:trPr>
        <w:tc>
          <w:tcPr>
            <w:tcW w:w="9600" w:type="dxa"/>
            <w:gridSpan w:val="8"/>
            <w:tcBorders>
              <w:top w:val="single" w:sz="4" w:space="0" w:color="auto"/>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COSTOS DE PRODUCCIÓN Y VENTA</w:t>
            </w:r>
          </w:p>
        </w:tc>
      </w:tr>
      <w:tr w:rsidR="00AE6947" w:rsidRPr="00AE6947" w:rsidTr="00AE6947">
        <w:trPr>
          <w:trHeight w:val="300"/>
        </w:trPr>
        <w:tc>
          <w:tcPr>
            <w:tcW w:w="9600" w:type="dxa"/>
            <w:gridSpan w:val="8"/>
            <w:tcBorders>
              <w:top w:val="single" w:sz="4" w:space="0" w:color="auto"/>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LABORES MANUALES</w:t>
            </w:r>
          </w:p>
        </w:tc>
      </w:tr>
      <w:tr w:rsidR="00AE6947" w:rsidRPr="00AE6947" w:rsidTr="00AE6947">
        <w:trPr>
          <w:trHeight w:val="409"/>
        </w:trPr>
        <w:tc>
          <w:tcPr>
            <w:tcW w:w="9600" w:type="dxa"/>
            <w:gridSpan w:val="8"/>
            <w:tcBorders>
              <w:top w:val="single" w:sz="4" w:space="0" w:color="auto"/>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ANALISIS DE COSTOS DE SIEMBRA DE UNA HECTÁREA DE HELICONIAS CON UNA POBLACIÓN DE 1355 PLANTAS (SITIOS)</w:t>
            </w:r>
          </w:p>
        </w:tc>
      </w:tr>
      <w:tr w:rsidR="00AE6947" w:rsidRPr="00AE6947" w:rsidTr="00DC3EB7">
        <w:trPr>
          <w:trHeight w:val="300"/>
        </w:trPr>
        <w:tc>
          <w:tcPr>
            <w:tcW w:w="1279" w:type="dxa"/>
            <w:vMerge w:val="restart"/>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LABORES CULTURALES</w:t>
            </w:r>
          </w:p>
        </w:tc>
        <w:tc>
          <w:tcPr>
            <w:tcW w:w="1157" w:type="dxa"/>
            <w:vMerge w:val="restart"/>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VALOR JORNALES</w:t>
            </w:r>
          </w:p>
        </w:tc>
        <w:tc>
          <w:tcPr>
            <w:tcW w:w="2435" w:type="dxa"/>
            <w:gridSpan w:val="2"/>
            <w:tcBorders>
              <w:top w:val="single" w:sz="4" w:space="0" w:color="auto"/>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AÑO 1</w:t>
            </w:r>
          </w:p>
        </w:tc>
        <w:tc>
          <w:tcPr>
            <w:tcW w:w="2329" w:type="dxa"/>
            <w:gridSpan w:val="2"/>
            <w:tcBorders>
              <w:top w:val="single" w:sz="4" w:space="0" w:color="auto"/>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AÑO 2</w:t>
            </w:r>
          </w:p>
        </w:tc>
        <w:tc>
          <w:tcPr>
            <w:tcW w:w="2400" w:type="dxa"/>
            <w:gridSpan w:val="2"/>
            <w:tcBorders>
              <w:top w:val="single" w:sz="4" w:space="0" w:color="auto"/>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AÑO 3</w:t>
            </w:r>
          </w:p>
        </w:tc>
      </w:tr>
      <w:tr w:rsidR="00AE6947" w:rsidRPr="00AE6947" w:rsidTr="00DC3EB7">
        <w:trPr>
          <w:trHeight w:val="300"/>
        </w:trPr>
        <w:tc>
          <w:tcPr>
            <w:tcW w:w="1279" w:type="dxa"/>
            <w:vMerge/>
            <w:tcBorders>
              <w:top w:val="nil"/>
              <w:left w:val="single" w:sz="4" w:space="0" w:color="auto"/>
              <w:bottom w:val="single" w:sz="4" w:space="0" w:color="auto"/>
              <w:right w:val="single" w:sz="4" w:space="0" w:color="auto"/>
            </w:tcBorders>
            <w:vAlign w:val="center"/>
            <w:hideMark/>
          </w:tcPr>
          <w:p w:rsidR="00AE6947" w:rsidRPr="00AE6947" w:rsidRDefault="00AE6947" w:rsidP="00AE6947">
            <w:pPr>
              <w:spacing w:after="0" w:line="240" w:lineRule="auto"/>
              <w:rPr>
                <w:rFonts w:ascii="Arial" w:eastAsia="Times New Roman" w:hAnsi="Arial" w:cs="Arial"/>
                <w:b/>
                <w:bCs/>
                <w:color w:val="000000"/>
                <w:sz w:val="16"/>
                <w:szCs w:val="16"/>
                <w:lang w:val="es-AR" w:eastAsia="es-AR"/>
              </w:rPr>
            </w:pPr>
          </w:p>
        </w:tc>
        <w:tc>
          <w:tcPr>
            <w:tcW w:w="1157" w:type="dxa"/>
            <w:vMerge/>
            <w:tcBorders>
              <w:top w:val="nil"/>
              <w:left w:val="single" w:sz="4" w:space="0" w:color="auto"/>
              <w:bottom w:val="single" w:sz="4" w:space="0" w:color="auto"/>
              <w:right w:val="single" w:sz="4" w:space="0" w:color="auto"/>
            </w:tcBorders>
            <w:vAlign w:val="center"/>
            <w:hideMark/>
          </w:tcPr>
          <w:p w:rsidR="00AE6947" w:rsidRPr="00AE6947" w:rsidRDefault="00AE6947" w:rsidP="00AE6947">
            <w:pPr>
              <w:spacing w:after="0" w:line="240" w:lineRule="auto"/>
              <w:rPr>
                <w:rFonts w:ascii="Arial" w:eastAsia="Times New Roman" w:hAnsi="Arial" w:cs="Arial"/>
                <w:b/>
                <w:bCs/>
                <w:color w:val="000000"/>
                <w:sz w:val="16"/>
                <w:szCs w:val="16"/>
                <w:lang w:val="es-AR" w:eastAsia="es-AR"/>
              </w:rPr>
            </w:pP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 xml:space="preserve">JORNALES </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TOTAL</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JORNALES</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TOTAL</w:t>
            </w:r>
          </w:p>
        </w:tc>
        <w:tc>
          <w:tcPr>
            <w:tcW w:w="1200"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JORNALES</w:t>
            </w:r>
          </w:p>
        </w:tc>
        <w:tc>
          <w:tcPr>
            <w:tcW w:w="1200"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TOTAL</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Salario diario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19.330,50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20.251</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Adecuación del terreno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15</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276.150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Trazo y hoyado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69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Aplicación de materia orgánica</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5</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92.050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57.991,50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60.753</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Preparación de rizomas</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55.230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Riego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Siembra</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15</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276.150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Resiembra</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55.230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Control de maleza manual</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331.380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12</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231.966,00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162.008</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Plateo sitios</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12</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220.920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12</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231.966,00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162.008</w:t>
            </w:r>
          </w:p>
        </w:tc>
      </w:tr>
      <w:tr w:rsidR="00AE6947" w:rsidRPr="00AE6947" w:rsidTr="00DC3EB7">
        <w:trPr>
          <w:trHeight w:val="69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Control de maleza herbicida</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6</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110.460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77.322,00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Aplicación fertilizante</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15</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276.150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15</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289.957,50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15</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303.765</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Aplicación precursor</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36.820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38.661,00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40.502</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Aplicación correctivo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36.820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xml:space="preserve">Control Insectos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36.820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38.661,00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81.004</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Control Arriera</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73.640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77.322,00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60.753</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Desflore</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15</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289.957,50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23</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465.773</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Deshoje y control foliar</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6</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115.983,00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162.008</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Control fitosanitario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36.820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77.322,00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162.008</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lastRenderedPageBreak/>
              <w:t>Tutorado y amarre</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81.004</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Repique follaje y otros</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18.410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193.305,00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12</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243.012</w:t>
            </w:r>
          </w:p>
        </w:tc>
      </w:tr>
      <w:tr w:rsidR="00AE6947" w:rsidRPr="00AE6947" w:rsidTr="00DC3EB7">
        <w:trPr>
          <w:trHeight w:val="69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JORNALES LABOR CULTURAL</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 </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2.098.740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 </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1.720.414,50</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1.984.598</w:t>
            </w:r>
          </w:p>
        </w:tc>
      </w:tr>
      <w:tr w:rsidR="00AE6947" w:rsidRPr="00AE6947" w:rsidTr="00AE6947">
        <w:trPr>
          <w:trHeight w:val="300"/>
        </w:trPr>
        <w:tc>
          <w:tcPr>
            <w:tcW w:w="9600" w:type="dxa"/>
            <w:gridSpan w:val="8"/>
            <w:tcBorders>
              <w:top w:val="single" w:sz="4" w:space="0" w:color="auto"/>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LABORES DE COSECHA Y POSCOSECHA</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Recolección</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45,17</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873.158,69</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120,44</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2.439.030,44</w:t>
            </w:r>
          </w:p>
        </w:tc>
      </w:tr>
      <w:tr w:rsidR="00AE6947" w:rsidRPr="00AE6947" w:rsidTr="00DC3EB7">
        <w:trPr>
          <w:trHeight w:val="30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Transporte</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27,1</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523.856,55</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92,91</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1.881.520,41</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Recorte y lavado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27,1</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523.856,55</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87,89</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1.779.860,39</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Maquillaje y empaque</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40.65</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785.784,83</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130,08</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2.634.250,08</w:t>
            </w:r>
          </w:p>
        </w:tc>
      </w:tr>
      <w:tr w:rsidR="00AE6947" w:rsidRPr="00AE6947" w:rsidTr="00DC3EB7">
        <w:trPr>
          <w:trHeight w:val="91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JORNALES COSECHA Y POSCOSECHA</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 </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 </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2.706.656,62</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8.734.661,32</w:t>
            </w:r>
          </w:p>
        </w:tc>
      </w:tr>
      <w:tr w:rsidR="00AE6947" w:rsidRPr="00AE6947" w:rsidTr="00DC3EB7">
        <w:trPr>
          <w:trHeight w:val="465"/>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Empleos por semana</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2</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4.40</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10,18</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r>
      <w:tr w:rsidR="00AE6947" w:rsidRPr="00AE6947" w:rsidTr="00DC3EB7">
        <w:trPr>
          <w:trHeight w:val="690"/>
        </w:trPr>
        <w:tc>
          <w:tcPr>
            <w:tcW w:w="1279" w:type="dxa"/>
            <w:tcBorders>
              <w:top w:val="nil"/>
              <w:left w:val="single" w:sz="4" w:space="0" w:color="auto"/>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TOTAL JORNALES POR AÑO</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eastAsia="es-AR"/>
              </w:rPr>
              <w:t> </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114</w:t>
            </w:r>
          </w:p>
        </w:tc>
        <w:tc>
          <w:tcPr>
            <w:tcW w:w="1278"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2.098.740</w:t>
            </w:r>
          </w:p>
        </w:tc>
        <w:tc>
          <w:tcPr>
            <w:tcW w:w="1157"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229,02</w:t>
            </w:r>
          </w:p>
        </w:tc>
        <w:tc>
          <w:tcPr>
            <w:tcW w:w="1172" w:type="dxa"/>
            <w:tcBorders>
              <w:top w:val="nil"/>
              <w:left w:val="nil"/>
              <w:bottom w:val="single" w:sz="4" w:space="0" w:color="auto"/>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4.427.071,11</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529,32</w:t>
            </w:r>
          </w:p>
        </w:tc>
        <w:tc>
          <w:tcPr>
            <w:tcW w:w="1200" w:type="dxa"/>
            <w:tcBorders>
              <w:top w:val="nil"/>
              <w:left w:val="nil"/>
              <w:bottom w:val="single" w:sz="4" w:space="0" w:color="auto"/>
              <w:right w:val="single" w:sz="4" w:space="0" w:color="auto"/>
            </w:tcBorders>
            <w:shd w:val="clear" w:color="auto" w:fill="auto"/>
            <w:noWrap/>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eastAsia="es-AR"/>
              </w:rPr>
              <w:t>10.719.259,32</w:t>
            </w:r>
          </w:p>
        </w:tc>
      </w:tr>
      <w:tr w:rsidR="00AE6947" w:rsidRPr="00AE6947" w:rsidTr="00AE6947">
        <w:trPr>
          <w:trHeight w:val="330"/>
        </w:trPr>
        <w:tc>
          <w:tcPr>
            <w:tcW w:w="9600" w:type="dxa"/>
            <w:gridSpan w:val="8"/>
            <w:tcBorders>
              <w:top w:val="single" w:sz="4" w:space="0" w:color="auto"/>
              <w:left w:val="single" w:sz="4" w:space="0" w:color="auto"/>
              <w:bottom w:val="nil"/>
              <w:right w:val="single" w:sz="4" w:space="0" w:color="auto"/>
            </w:tcBorders>
            <w:shd w:val="clear" w:color="auto" w:fill="auto"/>
            <w:vAlign w:val="bottom"/>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val="es-AR" w:eastAsia="es-AR"/>
              </w:rPr>
              <w:t>VALOR NOMINA MENSUAL DE RECURSO HUMANO</w:t>
            </w:r>
          </w:p>
        </w:tc>
      </w:tr>
      <w:tr w:rsidR="00AE6947" w:rsidRPr="00AE6947" w:rsidTr="00DC3EB7">
        <w:trPr>
          <w:trHeight w:val="675"/>
        </w:trPr>
        <w:tc>
          <w:tcPr>
            <w:tcW w:w="2436" w:type="dxa"/>
            <w:gridSpan w:val="2"/>
            <w:tcBorders>
              <w:top w:val="single" w:sz="4" w:space="0" w:color="auto"/>
              <w:left w:val="single" w:sz="4" w:space="0" w:color="auto"/>
              <w:bottom w:val="single" w:sz="4" w:space="0" w:color="auto"/>
              <w:right w:val="nil"/>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val="es-AR" w:eastAsia="es-AR"/>
              </w:rPr>
              <w:t>RECURSO HUMANO</w:t>
            </w:r>
          </w:p>
        </w:tc>
        <w:tc>
          <w:tcPr>
            <w:tcW w:w="11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val="es-AR" w:eastAsia="es-AR"/>
              </w:rPr>
              <w:t>SALARIO MENSUAL</w:t>
            </w:r>
          </w:p>
        </w:tc>
        <w:tc>
          <w:tcPr>
            <w:tcW w:w="1278" w:type="dxa"/>
            <w:tcBorders>
              <w:top w:val="single" w:sz="4" w:space="0" w:color="auto"/>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val="es-AR" w:eastAsia="es-AR"/>
              </w:rPr>
              <w:t>TIEMPO CONTRATADO</w:t>
            </w:r>
          </w:p>
        </w:tc>
        <w:tc>
          <w:tcPr>
            <w:tcW w:w="1157" w:type="dxa"/>
            <w:tcBorders>
              <w:top w:val="single" w:sz="4" w:space="0" w:color="auto"/>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val="es-AR" w:eastAsia="es-AR"/>
              </w:rPr>
              <w:t>CANTIDAD</w:t>
            </w:r>
          </w:p>
        </w:tc>
        <w:tc>
          <w:tcPr>
            <w:tcW w:w="2372" w:type="dxa"/>
            <w:gridSpan w:val="2"/>
            <w:tcBorders>
              <w:top w:val="single" w:sz="4" w:space="0" w:color="auto"/>
              <w:left w:val="nil"/>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val="es-AR" w:eastAsia="es-AR"/>
              </w:rPr>
              <w:t>PERFIL</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b/>
                <w:bCs/>
                <w:color w:val="000000"/>
                <w:sz w:val="16"/>
                <w:szCs w:val="16"/>
                <w:lang w:val="es-AR" w:eastAsia="es-AR"/>
              </w:rPr>
            </w:pPr>
            <w:r w:rsidRPr="00AE6947">
              <w:rPr>
                <w:rFonts w:ascii="Arial" w:eastAsia="Times New Roman" w:hAnsi="Arial" w:cs="Arial"/>
                <w:b/>
                <w:bCs/>
                <w:color w:val="000000"/>
                <w:sz w:val="16"/>
                <w:szCs w:val="16"/>
                <w:lang w:val="es-AR" w:eastAsia="es-AR"/>
              </w:rPr>
              <w:t>TOTAL</w:t>
            </w:r>
          </w:p>
        </w:tc>
      </w:tr>
      <w:tr w:rsidR="00AE6947" w:rsidRPr="00AE6947" w:rsidTr="00DC3EB7">
        <w:trPr>
          <w:trHeight w:val="330"/>
        </w:trPr>
        <w:tc>
          <w:tcPr>
            <w:tcW w:w="2436"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Administrador</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1.500.000</w:t>
            </w:r>
          </w:p>
        </w:tc>
        <w:tc>
          <w:tcPr>
            <w:tcW w:w="1278"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Indefinido</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w:t>
            </w:r>
          </w:p>
        </w:tc>
        <w:tc>
          <w:tcPr>
            <w:tcW w:w="2372" w:type="dxa"/>
            <w:gridSpan w:val="2"/>
            <w:tcBorders>
              <w:top w:val="single" w:sz="4" w:space="0" w:color="auto"/>
              <w:left w:val="nil"/>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Administrador ambiental</w:t>
            </w:r>
          </w:p>
        </w:tc>
        <w:tc>
          <w:tcPr>
            <w:tcW w:w="1200"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1.500.000</w:t>
            </w:r>
          </w:p>
        </w:tc>
      </w:tr>
      <w:tr w:rsidR="00AE6947" w:rsidRPr="00AE6947" w:rsidTr="00DC3EB7">
        <w:trPr>
          <w:trHeight w:val="450"/>
        </w:trPr>
        <w:tc>
          <w:tcPr>
            <w:tcW w:w="2436"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Secretaria</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800.000</w:t>
            </w:r>
          </w:p>
        </w:tc>
        <w:tc>
          <w:tcPr>
            <w:tcW w:w="1278"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Indefinido</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w:t>
            </w:r>
          </w:p>
        </w:tc>
        <w:tc>
          <w:tcPr>
            <w:tcW w:w="2372" w:type="dxa"/>
            <w:gridSpan w:val="2"/>
            <w:tcBorders>
              <w:top w:val="single" w:sz="4" w:space="0" w:color="auto"/>
              <w:left w:val="nil"/>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Secretaria ejecutiva</w:t>
            </w:r>
          </w:p>
        </w:tc>
        <w:tc>
          <w:tcPr>
            <w:tcW w:w="1200"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800.000</w:t>
            </w:r>
          </w:p>
        </w:tc>
      </w:tr>
      <w:tr w:rsidR="00AE6947" w:rsidRPr="00AE6947" w:rsidTr="00DC3EB7">
        <w:trPr>
          <w:trHeight w:val="300"/>
        </w:trPr>
        <w:tc>
          <w:tcPr>
            <w:tcW w:w="2436"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Contador</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1.200.000</w:t>
            </w:r>
          </w:p>
        </w:tc>
        <w:tc>
          <w:tcPr>
            <w:tcW w:w="1278" w:type="dxa"/>
            <w:tcBorders>
              <w:top w:val="nil"/>
              <w:left w:val="nil"/>
              <w:bottom w:val="single" w:sz="4" w:space="0" w:color="auto"/>
              <w:right w:val="single" w:sz="4" w:space="0" w:color="auto"/>
            </w:tcBorders>
            <w:shd w:val="clear" w:color="auto" w:fill="auto"/>
            <w:vAlign w:val="center"/>
            <w:hideMark/>
          </w:tcPr>
          <w:p w:rsidR="00AE6947" w:rsidRPr="00AE6947" w:rsidRDefault="00725DCE"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Ocasional</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w:t>
            </w:r>
          </w:p>
        </w:tc>
        <w:tc>
          <w:tcPr>
            <w:tcW w:w="2372" w:type="dxa"/>
            <w:gridSpan w:val="2"/>
            <w:tcBorders>
              <w:top w:val="single" w:sz="4" w:space="0" w:color="auto"/>
              <w:left w:val="nil"/>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Contador publico</w:t>
            </w:r>
          </w:p>
        </w:tc>
        <w:tc>
          <w:tcPr>
            <w:tcW w:w="1200"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1.200.000</w:t>
            </w:r>
          </w:p>
        </w:tc>
      </w:tr>
      <w:tr w:rsidR="00AE6947" w:rsidRPr="00AE6947" w:rsidTr="00DC3EB7">
        <w:trPr>
          <w:trHeight w:val="300"/>
        </w:trPr>
        <w:tc>
          <w:tcPr>
            <w:tcW w:w="2436"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Mensajero</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800.000</w:t>
            </w:r>
          </w:p>
        </w:tc>
        <w:tc>
          <w:tcPr>
            <w:tcW w:w="1278"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Indefinido</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1</w:t>
            </w:r>
          </w:p>
        </w:tc>
        <w:tc>
          <w:tcPr>
            <w:tcW w:w="2372" w:type="dxa"/>
            <w:gridSpan w:val="2"/>
            <w:tcBorders>
              <w:top w:val="single" w:sz="4" w:space="0" w:color="auto"/>
              <w:left w:val="nil"/>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Bachiller</w:t>
            </w:r>
          </w:p>
        </w:tc>
        <w:tc>
          <w:tcPr>
            <w:tcW w:w="1200"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800.000</w:t>
            </w:r>
          </w:p>
        </w:tc>
      </w:tr>
      <w:tr w:rsidR="00AE6947" w:rsidRPr="00AE6947" w:rsidTr="00DC3EB7">
        <w:trPr>
          <w:trHeight w:val="300"/>
        </w:trPr>
        <w:tc>
          <w:tcPr>
            <w:tcW w:w="2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Gran Total</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4.300.000</w:t>
            </w:r>
          </w:p>
        </w:tc>
        <w:tc>
          <w:tcPr>
            <w:tcW w:w="1278"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 </w:t>
            </w:r>
          </w:p>
        </w:tc>
        <w:tc>
          <w:tcPr>
            <w:tcW w:w="1157"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4</w:t>
            </w:r>
          </w:p>
        </w:tc>
        <w:tc>
          <w:tcPr>
            <w:tcW w:w="2372" w:type="dxa"/>
            <w:gridSpan w:val="2"/>
            <w:tcBorders>
              <w:top w:val="single" w:sz="4" w:space="0" w:color="auto"/>
              <w:left w:val="nil"/>
              <w:bottom w:val="single" w:sz="4" w:space="0" w:color="auto"/>
              <w:right w:val="single" w:sz="4" w:space="0" w:color="000000"/>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 </w:t>
            </w:r>
          </w:p>
        </w:tc>
        <w:tc>
          <w:tcPr>
            <w:tcW w:w="1200" w:type="dxa"/>
            <w:tcBorders>
              <w:top w:val="nil"/>
              <w:left w:val="nil"/>
              <w:bottom w:val="single" w:sz="4" w:space="0" w:color="auto"/>
              <w:right w:val="single" w:sz="4" w:space="0" w:color="auto"/>
            </w:tcBorders>
            <w:shd w:val="clear" w:color="auto" w:fill="auto"/>
            <w:vAlign w:val="center"/>
            <w:hideMark/>
          </w:tcPr>
          <w:p w:rsidR="00AE6947" w:rsidRPr="00AE6947" w:rsidRDefault="00AE6947" w:rsidP="00AE6947">
            <w:pPr>
              <w:spacing w:after="0" w:line="240" w:lineRule="auto"/>
              <w:jc w:val="center"/>
              <w:rPr>
                <w:rFonts w:ascii="Arial" w:eastAsia="Times New Roman" w:hAnsi="Arial" w:cs="Arial"/>
                <w:color w:val="000000"/>
                <w:sz w:val="16"/>
                <w:szCs w:val="16"/>
                <w:lang w:val="es-AR" w:eastAsia="es-AR"/>
              </w:rPr>
            </w:pPr>
            <w:r w:rsidRPr="00AE6947">
              <w:rPr>
                <w:rFonts w:ascii="Arial" w:eastAsia="Times New Roman" w:hAnsi="Arial" w:cs="Arial"/>
                <w:color w:val="000000"/>
                <w:sz w:val="16"/>
                <w:szCs w:val="16"/>
                <w:lang w:val="es-AR" w:eastAsia="es-AR"/>
              </w:rPr>
              <w:t>4.300.000</w:t>
            </w:r>
          </w:p>
        </w:tc>
      </w:tr>
    </w:tbl>
    <w:p w:rsidR="00FA0119" w:rsidRPr="00B42BC6" w:rsidRDefault="00DC3EB7" w:rsidP="0014483D">
      <w:pPr>
        <w:spacing w:after="0" w:line="240" w:lineRule="auto"/>
        <w:jc w:val="both"/>
        <w:rPr>
          <w:rFonts w:ascii="Arial" w:hAnsi="Arial" w:cs="Arial"/>
          <w:sz w:val="18"/>
          <w:szCs w:val="18"/>
        </w:rPr>
      </w:pPr>
      <w:r>
        <w:rPr>
          <w:rFonts w:ascii="Arial" w:hAnsi="Arial" w:cs="Arial"/>
          <w:sz w:val="18"/>
          <w:szCs w:val="18"/>
        </w:rPr>
        <w:t>Fuente: Elaboración Propia</w:t>
      </w:r>
    </w:p>
    <w:p w:rsidR="00AE6947" w:rsidRDefault="00AE6947" w:rsidP="00BA562C">
      <w:pPr>
        <w:spacing w:after="0" w:line="240" w:lineRule="auto"/>
        <w:jc w:val="both"/>
        <w:rPr>
          <w:rFonts w:ascii="Arial" w:hAnsi="Arial" w:cs="Arial"/>
          <w:sz w:val="24"/>
          <w:szCs w:val="24"/>
        </w:rPr>
      </w:pPr>
    </w:p>
    <w:p w:rsidR="00C94D06" w:rsidRDefault="00C94D06" w:rsidP="00BA562C">
      <w:pPr>
        <w:spacing w:after="0" w:line="240" w:lineRule="auto"/>
        <w:jc w:val="both"/>
        <w:rPr>
          <w:rFonts w:ascii="Arial" w:hAnsi="Arial" w:cs="Arial"/>
          <w:sz w:val="24"/>
          <w:szCs w:val="24"/>
        </w:rPr>
      </w:pPr>
    </w:p>
    <w:p w:rsidR="00DC3EB7" w:rsidRPr="00DC3EB7" w:rsidRDefault="00DC3EB7" w:rsidP="00DC3EB7">
      <w:pPr>
        <w:spacing w:after="0" w:line="240" w:lineRule="auto"/>
        <w:jc w:val="both"/>
        <w:rPr>
          <w:rFonts w:ascii="Arial" w:hAnsi="Arial" w:cs="Arial"/>
          <w:sz w:val="24"/>
          <w:szCs w:val="24"/>
          <w:lang w:val="es-AR"/>
        </w:rPr>
      </w:pPr>
      <w:r w:rsidRPr="00DC3EB7">
        <w:rPr>
          <w:rFonts w:ascii="Arial" w:hAnsi="Arial" w:cs="Arial"/>
          <w:sz w:val="24"/>
          <w:szCs w:val="24"/>
        </w:rPr>
        <w:t>El capital necesario para la puesta en funcionamiento del proyecto es de $ 8.800.250,  correspondiente a los costos de insumos y materiales para una hectárea cultivada.</w:t>
      </w:r>
    </w:p>
    <w:p w:rsidR="00DC3EB7" w:rsidRDefault="00DC3EB7" w:rsidP="00DC3EB7">
      <w:pPr>
        <w:spacing w:after="0" w:line="240" w:lineRule="auto"/>
        <w:jc w:val="both"/>
        <w:rPr>
          <w:rFonts w:ascii="Arial" w:hAnsi="Arial" w:cs="Arial"/>
          <w:sz w:val="24"/>
          <w:szCs w:val="24"/>
        </w:rPr>
      </w:pPr>
    </w:p>
    <w:p w:rsidR="00DC3EB7" w:rsidRPr="00DC3EB7" w:rsidRDefault="00DC3EB7" w:rsidP="00DC3EB7">
      <w:pPr>
        <w:spacing w:after="0" w:line="240" w:lineRule="auto"/>
        <w:jc w:val="both"/>
        <w:rPr>
          <w:rFonts w:ascii="Arial" w:hAnsi="Arial" w:cs="Arial"/>
          <w:sz w:val="24"/>
          <w:szCs w:val="24"/>
          <w:lang w:val="es-AR"/>
        </w:rPr>
      </w:pPr>
      <w:r w:rsidRPr="00DC3EB7">
        <w:rPr>
          <w:rFonts w:ascii="Arial" w:hAnsi="Arial" w:cs="Arial"/>
          <w:sz w:val="24"/>
          <w:szCs w:val="24"/>
        </w:rPr>
        <w:t>Los costos de siembra para tres años tienen un valor aproximado de $5.803.753, esto sería el valor total de los costo</w:t>
      </w:r>
      <w:r>
        <w:rPr>
          <w:rFonts w:ascii="Arial" w:hAnsi="Arial" w:cs="Arial"/>
          <w:sz w:val="24"/>
          <w:szCs w:val="24"/>
        </w:rPr>
        <w:t>s</w:t>
      </w:r>
      <w:r w:rsidRPr="00DC3EB7">
        <w:rPr>
          <w:rFonts w:ascii="Arial" w:hAnsi="Arial" w:cs="Arial"/>
          <w:sz w:val="24"/>
          <w:szCs w:val="24"/>
        </w:rPr>
        <w:t xml:space="preserve"> de siembra de una hectárea. El valor de las labores de cosecha y post-cosecha para un periodo de dos años es $ 11.441.318. </w:t>
      </w:r>
    </w:p>
    <w:p w:rsidR="00DC3EB7" w:rsidRDefault="00DC3EB7" w:rsidP="00DC3EB7">
      <w:pPr>
        <w:spacing w:after="0" w:line="240" w:lineRule="auto"/>
        <w:jc w:val="both"/>
        <w:rPr>
          <w:rFonts w:ascii="Arial" w:hAnsi="Arial" w:cs="Arial"/>
          <w:sz w:val="24"/>
          <w:szCs w:val="24"/>
        </w:rPr>
      </w:pPr>
      <w:r w:rsidRPr="00DC3EB7">
        <w:rPr>
          <w:rFonts w:ascii="Arial" w:hAnsi="Arial" w:cs="Arial"/>
          <w:sz w:val="24"/>
          <w:szCs w:val="24"/>
        </w:rPr>
        <w:t xml:space="preserve">El valor de siembra, labores culturales, cosecha y post-cosecha de una hectárea de heliconias, es decir, 1.355 plantas por año, es $ 7.655.243;  para las 10 hectáreas pronosticadas del proyecto el valor será de  $76.552.430. </w:t>
      </w:r>
    </w:p>
    <w:p w:rsidR="00DC3EB7" w:rsidRPr="00DC3EB7" w:rsidRDefault="00DC3EB7" w:rsidP="00DC3EB7">
      <w:pPr>
        <w:spacing w:after="0" w:line="240" w:lineRule="auto"/>
        <w:jc w:val="both"/>
        <w:rPr>
          <w:rFonts w:ascii="Arial" w:hAnsi="Arial" w:cs="Arial"/>
          <w:sz w:val="24"/>
          <w:szCs w:val="24"/>
          <w:lang w:val="es-AR"/>
        </w:rPr>
      </w:pPr>
    </w:p>
    <w:p w:rsidR="00DC3EB7" w:rsidRPr="00DC3EB7" w:rsidRDefault="00DC3EB7" w:rsidP="00DC3EB7">
      <w:pPr>
        <w:spacing w:after="0" w:line="240" w:lineRule="auto"/>
        <w:jc w:val="both"/>
        <w:rPr>
          <w:rFonts w:ascii="Arial" w:hAnsi="Arial" w:cs="Arial"/>
          <w:sz w:val="24"/>
          <w:szCs w:val="24"/>
          <w:lang w:val="es-AR"/>
        </w:rPr>
      </w:pPr>
      <w:r w:rsidRPr="00DC3EB7">
        <w:rPr>
          <w:rFonts w:ascii="Arial" w:hAnsi="Arial" w:cs="Arial"/>
          <w:sz w:val="24"/>
          <w:szCs w:val="24"/>
        </w:rPr>
        <w:lastRenderedPageBreak/>
        <w:t>El valor de la nomina mensual del recurso humano del proyecto es de $4.300.000, el recurso humano a contratar es el siguiente: Administrador, Secretaria, Contador, (4 días semanales) y Mensajero.</w:t>
      </w:r>
    </w:p>
    <w:p w:rsidR="00DC3EB7" w:rsidRDefault="00DC3EB7" w:rsidP="00DC3EB7">
      <w:pPr>
        <w:spacing w:after="0" w:line="240" w:lineRule="auto"/>
        <w:jc w:val="both"/>
        <w:rPr>
          <w:rFonts w:ascii="Arial" w:hAnsi="Arial" w:cs="Arial"/>
          <w:sz w:val="24"/>
          <w:szCs w:val="24"/>
        </w:rPr>
      </w:pPr>
    </w:p>
    <w:p w:rsidR="00DC3EB7" w:rsidRPr="00DC3EB7" w:rsidRDefault="00DC3EB7" w:rsidP="00DC3EB7">
      <w:pPr>
        <w:spacing w:after="0" w:line="240" w:lineRule="auto"/>
        <w:jc w:val="both"/>
        <w:rPr>
          <w:rFonts w:ascii="Arial" w:hAnsi="Arial" w:cs="Arial"/>
          <w:sz w:val="24"/>
          <w:szCs w:val="24"/>
          <w:lang w:val="es-AR"/>
        </w:rPr>
      </w:pPr>
      <w:r w:rsidRPr="00DC3EB7">
        <w:rPr>
          <w:rFonts w:ascii="Arial" w:hAnsi="Arial" w:cs="Arial"/>
          <w:sz w:val="24"/>
          <w:szCs w:val="24"/>
        </w:rPr>
        <w:t xml:space="preserve">Las fuentes de capital para poner en funcionamiento el proyecto serán las siguientes: recursos propios del estudiante ($3.200.000), comunidad Finca Araguatos 1 ($2.500.000) y el dinero restante se obtendrá de capital privado o público. </w:t>
      </w:r>
    </w:p>
    <w:p w:rsidR="00BA562C" w:rsidRPr="00F06FB7" w:rsidRDefault="00BA562C" w:rsidP="00BA562C">
      <w:pPr>
        <w:spacing w:after="0" w:line="240" w:lineRule="auto"/>
        <w:jc w:val="both"/>
        <w:rPr>
          <w:rFonts w:ascii="Arial" w:hAnsi="Arial" w:cs="Arial"/>
          <w:sz w:val="24"/>
          <w:szCs w:val="24"/>
          <w:lang w:val="es-AR"/>
        </w:rPr>
      </w:pPr>
    </w:p>
    <w:p w:rsidR="00807EF6" w:rsidRDefault="00807EF6" w:rsidP="00BA562C">
      <w:pPr>
        <w:spacing w:after="0" w:line="240" w:lineRule="auto"/>
        <w:jc w:val="both"/>
        <w:rPr>
          <w:rFonts w:ascii="Arial" w:hAnsi="Arial" w:cs="Arial"/>
          <w:sz w:val="24"/>
          <w:szCs w:val="24"/>
        </w:rPr>
      </w:pPr>
    </w:p>
    <w:p w:rsidR="00AE6947" w:rsidRDefault="00AE6947" w:rsidP="00BA562C">
      <w:pPr>
        <w:spacing w:after="0" w:line="240" w:lineRule="auto"/>
        <w:jc w:val="both"/>
        <w:rPr>
          <w:rFonts w:ascii="Arial" w:hAnsi="Arial" w:cs="Arial"/>
          <w:sz w:val="24"/>
          <w:szCs w:val="24"/>
        </w:rPr>
      </w:pPr>
    </w:p>
    <w:p w:rsidR="00035F5C" w:rsidRDefault="00035F5C"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C94D06" w:rsidRDefault="00C94D06" w:rsidP="00FB71E3">
      <w:pPr>
        <w:spacing w:after="0" w:line="240" w:lineRule="auto"/>
        <w:jc w:val="both"/>
        <w:rPr>
          <w:rFonts w:ascii="Arial" w:eastAsia="Times New Roman" w:hAnsi="Arial" w:cs="Arial"/>
          <w:bCs/>
          <w:sz w:val="24"/>
          <w:szCs w:val="24"/>
          <w:lang w:val="es-ES" w:eastAsia="es-CO"/>
        </w:rPr>
      </w:pPr>
    </w:p>
    <w:p w:rsidR="003C3923" w:rsidRPr="00C71C35" w:rsidRDefault="003C3923" w:rsidP="00FB71E3">
      <w:pPr>
        <w:spacing w:after="0" w:line="240" w:lineRule="auto"/>
        <w:jc w:val="both"/>
        <w:rPr>
          <w:rFonts w:ascii="Arial" w:eastAsia="Times New Roman" w:hAnsi="Arial" w:cs="Arial"/>
          <w:bCs/>
          <w:sz w:val="24"/>
          <w:szCs w:val="24"/>
          <w:lang w:val="es-ES" w:eastAsia="es-CO"/>
        </w:rPr>
      </w:pPr>
    </w:p>
    <w:p w:rsidR="00035F5C" w:rsidRPr="00C71C35" w:rsidRDefault="00035F5C" w:rsidP="00FB71E3">
      <w:pPr>
        <w:spacing w:after="0" w:line="240" w:lineRule="auto"/>
        <w:jc w:val="both"/>
        <w:rPr>
          <w:rFonts w:ascii="Arial" w:eastAsia="Times New Roman" w:hAnsi="Arial" w:cs="Arial"/>
          <w:bCs/>
          <w:sz w:val="24"/>
          <w:szCs w:val="24"/>
          <w:lang w:val="es-ES" w:eastAsia="es-CO"/>
        </w:rPr>
      </w:pPr>
    </w:p>
    <w:p w:rsidR="00D40049" w:rsidRPr="003827EC" w:rsidRDefault="003827EC" w:rsidP="003827EC">
      <w:pPr>
        <w:spacing w:after="0" w:line="240" w:lineRule="auto"/>
        <w:ind w:left="66"/>
        <w:jc w:val="center"/>
        <w:rPr>
          <w:rFonts w:ascii="Arial" w:eastAsia="Times New Roman" w:hAnsi="Arial" w:cs="Arial"/>
          <w:b/>
          <w:bCs/>
          <w:sz w:val="24"/>
          <w:szCs w:val="24"/>
          <w:lang w:val="es-ES" w:eastAsia="es-CO"/>
        </w:rPr>
      </w:pPr>
      <w:r>
        <w:rPr>
          <w:rFonts w:ascii="Arial" w:eastAsia="Times New Roman" w:hAnsi="Arial" w:cs="Arial"/>
          <w:b/>
          <w:bCs/>
          <w:sz w:val="24"/>
          <w:szCs w:val="24"/>
          <w:lang w:val="es-ES" w:eastAsia="es-CO"/>
        </w:rPr>
        <w:lastRenderedPageBreak/>
        <w:t xml:space="preserve">7. </w:t>
      </w:r>
      <w:r w:rsidR="00110143" w:rsidRPr="003827EC">
        <w:rPr>
          <w:rFonts w:ascii="Arial" w:eastAsia="Times New Roman" w:hAnsi="Arial" w:cs="Arial"/>
          <w:b/>
          <w:bCs/>
          <w:sz w:val="24"/>
          <w:szCs w:val="24"/>
          <w:lang w:val="es-ES" w:eastAsia="es-CO"/>
        </w:rPr>
        <w:t>AVANCES DE PROYECTO</w:t>
      </w:r>
    </w:p>
    <w:p w:rsidR="00110143" w:rsidRDefault="00110143" w:rsidP="00110143">
      <w:pPr>
        <w:spacing w:after="0" w:line="240" w:lineRule="auto"/>
        <w:jc w:val="center"/>
        <w:rPr>
          <w:rFonts w:ascii="Arial" w:eastAsia="Times New Roman" w:hAnsi="Arial" w:cs="Arial"/>
          <w:b/>
          <w:bCs/>
          <w:sz w:val="24"/>
          <w:szCs w:val="24"/>
          <w:lang w:val="es-ES" w:eastAsia="es-CO"/>
        </w:rPr>
      </w:pPr>
    </w:p>
    <w:p w:rsidR="00F06FB7" w:rsidRPr="00F06FB7" w:rsidRDefault="00F06FB7" w:rsidP="00F06FB7">
      <w:pPr>
        <w:spacing w:after="0" w:line="240" w:lineRule="auto"/>
        <w:jc w:val="both"/>
        <w:rPr>
          <w:rFonts w:ascii="Arial" w:eastAsia="Times New Roman" w:hAnsi="Arial" w:cs="Arial"/>
          <w:bCs/>
          <w:sz w:val="24"/>
          <w:szCs w:val="24"/>
          <w:lang w:val="es-AR" w:eastAsia="es-CO"/>
        </w:rPr>
      </w:pPr>
      <w:r w:rsidRPr="00F06FB7">
        <w:rPr>
          <w:rFonts w:ascii="Arial" w:eastAsia="Times New Roman" w:hAnsi="Arial" w:cs="Arial"/>
          <w:bCs/>
          <w:sz w:val="24"/>
          <w:szCs w:val="24"/>
          <w:lang w:val="es-ES" w:eastAsia="es-CO"/>
        </w:rPr>
        <w:t>El proyecto se encuentra en la etapa de establecimiento en campo, se realizó la fase de acercamiento con la comunidad de la Finca Araguatos 1, presentando el proyecto, donde los beneficiarios manifestaron su compromiso con el cultivo, debido a que pueden incrementar sus ingresos y colaborar con el medio ambiente.</w:t>
      </w:r>
    </w:p>
    <w:p w:rsidR="002E3954" w:rsidRDefault="002E3954" w:rsidP="00F06FB7">
      <w:pPr>
        <w:spacing w:after="0" w:line="240" w:lineRule="auto"/>
        <w:jc w:val="both"/>
        <w:rPr>
          <w:rFonts w:ascii="Arial" w:eastAsia="Times New Roman" w:hAnsi="Arial" w:cs="Arial"/>
          <w:bCs/>
          <w:sz w:val="24"/>
          <w:szCs w:val="24"/>
          <w:lang w:val="es-ES" w:eastAsia="es-CO"/>
        </w:rPr>
      </w:pPr>
    </w:p>
    <w:p w:rsidR="00F06FB7" w:rsidRPr="00F06FB7" w:rsidRDefault="00F06FB7" w:rsidP="00F06FB7">
      <w:pPr>
        <w:spacing w:after="0" w:line="240" w:lineRule="auto"/>
        <w:jc w:val="both"/>
        <w:rPr>
          <w:rFonts w:ascii="Arial" w:eastAsia="Times New Roman" w:hAnsi="Arial" w:cs="Arial"/>
          <w:bCs/>
          <w:sz w:val="24"/>
          <w:szCs w:val="24"/>
          <w:lang w:val="es-AR" w:eastAsia="es-CO"/>
        </w:rPr>
      </w:pPr>
      <w:r w:rsidRPr="00F06FB7">
        <w:rPr>
          <w:rFonts w:ascii="Arial" w:eastAsia="Times New Roman" w:hAnsi="Arial" w:cs="Arial"/>
          <w:bCs/>
          <w:sz w:val="24"/>
          <w:szCs w:val="24"/>
          <w:lang w:val="es-ES" w:eastAsia="es-CO"/>
        </w:rPr>
        <w:t xml:space="preserve"> Se realizaron además charlas para socializar el </w:t>
      </w:r>
      <w:r w:rsidRPr="00F06FB7">
        <w:rPr>
          <w:rFonts w:ascii="Arial" w:eastAsia="Times New Roman" w:hAnsi="Arial" w:cs="Arial"/>
          <w:bCs/>
          <w:sz w:val="24"/>
          <w:szCs w:val="24"/>
          <w:lang w:eastAsia="es-CO"/>
        </w:rPr>
        <w:t>reglamento de manejo comunitario del proyecto con miras a crear los diferentes grupos de trabajo que participarán en el proyecto. Además de capacitaciones por parte del asesor en el manejo</w:t>
      </w:r>
      <w:r w:rsidRPr="00F06FB7">
        <w:rPr>
          <w:rFonts w:ascii="Arial" w:eastAsia="Times New Roman" w:hAnsi="Arial" w:cs="Arial"/>
          <w:bCs/>
          <w:sz w:val="24"/>
          <w:szCs w:val="24"/>
          <w:lang w:val="es-ES" w:eastAsia="es-CO"/>
        </w:rPr>
        <w:t xml:space="preserve"> y cuidado de las heliconias.</w:t>
      </w:r>
    </w:p>
    <w:p w:rsidR="002E3954" w:rsidRDefault="002E3954" w:rsidP="00F06FB7">
      <w:pPr>
        <w:spacing w:after="0" w:line="240" w:lineRule="auto"/>
        <w:jc w:val="both"/>
        <w:rPr>
          <w:rFonts w:ascii="Arial" w:eastAsia="Times New Roman" w:hAnsi="Arial" w:cs="Arial"/>
          <w:bCs/>
          <w:sz w:val="24"/>
          <w:szCs w:val="24"/>
          <w:lang w:val="es-ES" w:eastAsia="es-CO"/>
        </w:rPr>
      </w:pPr>
    </w:p>
    <w:p w:rsidR="00F06FB7" w:rsidRPr="00F06FB7" w:rsidRDefault="00F06FB7" w:rsidP="00F06FB7">
      <w:pPr>
        <w:spacing w:after="0" w:line="240" w:lineRule="auto"/>
        <w:jc w:val="both"/>
        <w:rPr>
          <w:rFonts w:ascii="Arial" w:eastAsia="Times New Roman" w:hAnsi="Arial" w:cs="Arial"/>
          <w:bCs/>
          <w:sz w:val="24"/>
          <w:szCs w:val="24"/>
          <w:lang w:val="es-AR" w:eastAsia="es-CO"/>
        </w:rPr>
      </w:pPr>
      <w:r w:rsidRPr="00F06FB7">
        <w:rPr>
          <w:rFonts w:ascii="Arial" w:eastAsia="Times New Roman" w:hAnsi="Arial" w:cs="Arial"/>
          <w:bCs/>
          <w:sz w:val="24"/>
          <w:szCs w:val="24"/>
          <w:lang w:val="es-ES" w:eastAsia="es-CO"/>
        </w:rPr>
        <w:t>Se inició el proceso de recolección de semillas en diferentes lugares de la región con el fin de encontrar los mejores rizomas para hacer la reproducción.</w:t>
      </w:r>
    </w:p>
    <w:p w:rsidR="002E3954" w:rsidRDefault="002E3954" w:rsidP="00F06FB7">
      <w:pPr>
        <w:spacing w:after="0" w:line="240" w:lineRule="auto"/>
        <w:jc w:val="both"/>
        <w:rPr>
          <w:rFonts w:ascii="Arial" w:eastAsia="Times New Roman" w:hAnsi="Arial" w:cs="Arial"/>
          <w:bCs/>
          <w:sz w:val="24"/>
          <w:szCs w:val="24"/>
          <w:lang w:val="es-ES" w:eastAsia="es-CO"/>
        </w:rPr>
      </w:pPr>
    </w:p>
    <w:p w:rsidR="005401C9" w:rsidRDefault="006153B3" w:rsidP="00F06FB7">
      <w:pPr>
        <w:spacing w:after="0" w:line="240" w:lineRule="auto"/>
        <w:jc w:val="both"/>
        <w:rPr>
          <w:rFonts w:ascii="Arial" w:eastAsia="Times New Roman" w:hAnsi="Arial" w:cs="Arial"/>
          <w:bCs/>
          <w:sz w:val="24"/>
          <w:szCs w:val="24"/>
          <w:lang w:val="es-ES" w:eastAsia="es-CO"/>
        </w:rPr>
      </w:pPr>
      <w:r>
        <w:rPr>
          <w:rFonts w:ascii="Arial" w:eastAsia="Times New Roman" w:hAnsi="Arial" w:cs="Arial"/>
          <w:bCs/>
          <w:sz w:val="24"/>
          <w:szCs w:val="24"/>
          <w:lang w:val="es-ES" w:eastAsia="es-CO"/>
        </w:rPr>
        <w:t xml:space="preserve">En el mes de diciembre del 2010, tras la fuerte ola invernal que azotó </w:t>
      </w:r>
      <w:r w:rsidR="005401C9">
        <w:rPr>
          <w:rFonts w:ascii="Arial" w:eastAsia="Times New Roman" w:hAnsi="Arial" w:cs="Arial"/>
          <w:bCs/>
          <w:sz w:val="24"/>
          <w:szCs w:val="24"/>
          <w:lang w:val="es-ES" w:eastAsia="es-CO"/>
        </w:rPr>
        <w:t xml:space="preserve">el país y la Región de Urabá, el </w:t>
      </w:r>
      <w:r w:rsidR="001107A7">
        <w:rPr>
          <w:rFonts w:ascii="Arial" w:eastAsia="Times New Roman" w:hAnsi="Arial" w:cs="Arial"/>
          <w:bCs/>
          <w:sz w:val="24"/>
          <w:szCs w:val="24"/>
          <w:lang w:val="es-ES" w:eastAsia="es-CO"/>
        </w:rPr>
        <w:t>cultivo</w:t>
      </w:r>
      <w:r w:rsidR="005401C9">
        <w:rPr>
          <w:rFonts w:ascii="Arial" w:eastAsia="Times New Roman" w:hAnsi="Arial" w:cs="Arial"/>
          <w:bCs/>
          <w:sz w:val="24"/>
          <w:szCs w:val="24"/>
          <w:lang w:val="es-ES" w:eastAsia="es-CO"/>
        </w:rPr>
        <w:t xml:space="preserve"> sufrió </w:t>
      </w:r>
      <w:r w:rsidR="001107A7">
        <w:rPr>
          <w:rFonts w:ascii="Arial" w:eastAsia="Times New Roman" w:hAnsi="Arial" w:cs="Arial"/>
          <w:bCs/>
          <w:sz w:val="24"/>
          <w:szCs w:val="24"/>
          <w:lang w:val="es-ES" w:eastAsia="es-CO"/>
        </w:rPr>
        <w:t xml:space="preserve">pérdidas </w:t>
      </w:r>
      <w:r w:rsidR="005401C9">
        <w:rPr>
          <w:rFonts w:ascii="Arial" w:eastAsia="Times New Roman" w:hAnsi="Arial" w:cs="Arial"/>
          <w:bCs/>
          <w:sz w:val="24"/>
          <w:szCs w:val="24"/>
          <w:lang w:val="es-ES" w:eastAsia="es-CO"/>
        </w:rPr>
        <w:t>considerables</w:t>
      </w:r>
      <w:r w:rsidR="001107A7">
        <w:rPr>
          <w:rFonts w:ascii="Arial" w:eastAsia="Times New Roman" w:hAnsi="Arial" w:cs="Arial"/>
          <w:bCs/>
          <w:sz w:val="24"/>
          <w:szCs w:val="24"/>
          <w:lang w:val="es-ES" w:eastAsia="es-CO"/>
        </w:rPr>
        <w:t xml:space="preserve"> por inundación</w:t>
      </w:r>
      <w:r w:rsidR="005401C9">
        <w:rPr>
          <w:rFonts w:ascii="Arial" w:eastAsia="Times New Roman" w:hAnsi="Arial" w:cs="Arial"/>
          <w:bCs/>
          <w:sz w:val="24"/>
          <w:szCs w:val="24"/>
          <w:lang w:val="es-ES" w:eastAsia="es-CO"/>
        </w:rPr>
        <w:t xml:space="preserve"> en la etapa de establecimiento en campo</w:t>
      </w:r>
      <w:r w:rsidR="001107A7">
        <w:rPr>
          <w:rFonts w:ascii="Arial" w:eastAsia="Times New Roman" w:hAnsi="Arial" w:cs="Arial"/>
          <w:bCs/>
          <w:sz w:val="24"/>
          <w:szCs w:val="24"/>
          <w:lang w:val="es-ES" w:eastAsia="es-CO"/>
        </w:rPr>
        <w:t>, de la hectárea que estaba sembrada solo 40 m</w:t>
      </w:r>
      <w:r w:rsidR="001107A7">
        <w:rPr>
          <w:rFonts w:ascii="Arial" w:eastAsia="Times New Roman" w:hAnsi="Arial" w:cs="Arial"/>
          <w:bCs/>
          <w:sz w:val="24"/>
          <w:szCs w:val="24"/>
          <w:vertAlign w:val="superscript"/>
          <w:lang w:val="es-ES" w:eastAsia="es-CO"/>
        </w:rPr>
        <w:t>2</w:t>
      </w:r>
      <w:r w:rsidR="001107A7">
        <w:rPr>
          <w:rFonts w:ascii="Arial" w:eastAsia="Times New Roman" w:hAnsi="Arial" w:cs="Arial"/>
          <w:bCs/>
          <w:sz w:val="24"/>
          <w:szCs w:val="24"/>
          <w:lang w:val="es-ES" w:eastAsia="es-CO"/>
        </w:rPr>
        <w:t xml:space="preserve"> aproximadamente sobrevivieron, por ende, la etapa de comercialización no se ha podido realizar.</w:t>
      </w:r>
    </w:p>
    <w:p w:rsidR="00CA15BB" w:rsidRDefault="00CA15BB" w:rsidP="00F06FB7">
      <w:pPr>
        <w:spacing w:after="0" w:line="240" w:lineRule="auto"/>
        <w:jc w:val="both"/>
        <w:rPr>
          <w:rFonts w:ascii="Arial" w:eastAsia="Times New Roman" w:hAnsi="Arial" w:cs="Arial"/>
          <w:bCs/>
          <w:sz w:val="24"/>
          <w:szCs w:val="24"/>
          <w:lang w:val="es-ES" w:eastAsia="es-CO"/>
        </w:rPr>
      </w:pPr>
    </w:p>
    <w:p w:rsidR="00F06FB7" w:rsidRPr="00F06FB7" w:rsidRDefault="00F06FB7" w:rsidP="00F06FB7">
      <w:pPr>
        <w:spacing w:after="0" w:line="240" w:lineRule="auto"/>
        <w:jc w:val="both"/>
        <w:rPr>
          <w:rFonts w:ascii="Arial" w:eastAsia="Times New Roman" w:hAnsi="Arial" w:cs="Arial"/>
          <w:bCs/>
          <w:sz w:val="24"/>
          <w:szCs w:val="24"/>
          <w:lang w:val="es-AR" w:eastAsia="es-CO"/>
        </w:rPr>
      </w:pPr>
      <w:r w:rsidRPr="00F06FB7">
        <w:rPr>
          <w:rFonts w:ascii="Arial" w:eastAsia="Times New Roman" w:hAnsi="Arial" w:cs="Arial"/>
          <w:bCs/>
          <w:sz w:val="24"/>
          <w:szCs w:val="24"/>
          <w:lang w:val="es-ES" w:eastAsia="es-CO"/>
        </w:rPr>
        <w:t>Se va a presentar el proyecto a Corpourabá, Augura, la Alcaldía de Carepa</w:t>
      </w:r>
      <w:r w:rsidR="00CA15BB">
        <w:rPr>
          <w:rFonts w:ascii="Arial" w:eastAsia="Times New Roman" w:hAnsi="Arial" w:cs="Arial"/>
          <w:bCs/>
          <w:sz w:val="24"/>
          <w:szCs w:val="24"/>
          <w:lang w:val="es-ES" w:eastAsia="es-CO"/>
        </w:rPr>
        <w:t xml:space="preserve">, </w:t>
      </w:r>
      <w:proofErr w:type="spellStart"/>
      <w:r w:rsidR="00CA15BB">
        <w:rPr>
          <w:rFonts w:ascii="Arial" w:eastAsia="Times New Roman" w:hAnsi="Arial" w:cs="Arial"/>
          <w:bCs/>
          <w:sz w:val="24"/>
          <w:szCs w:val="24"/>
          <w:lang w:val="es-ES" w:eastAsia="es-CO"/>
        </w:rPr>
        <w:t>Corbanacol</w:t>
      </w:r>
      <w:proofErr w:type="spellEnd"/>
      <w:r w:rsidR="00CA15BB">
        <w:rPr>
          <w:rFonts w:ascii="Arial" w:eastAsia="Times New Roman" w:hAnsi="Arial" w:cs="Arial"/>
          <w:bCs/>
          <w:sz w:val="24"/>
          <w:szCs w:val="24"/>
          <w:lang w:val="es-ES" w:eastAsia="es-CO"/>
        </w:rPr>
        <w:t xml:space="preserve">, </w:t>
      </w:r>
      <w:proofErr w:type="spellStart"/>
      <w:r w:rsidR="00CA15BB">
        <w:rPr>
          <w:rFonts w:ascii="Arial" w:eastAsia="Times New Roman" w:hAnsi="Arial" w:cs="Arial"/>
          <w:bCs/>
          <w:sz w:val="24"/>
          <w:szCs w:val="24"/>
          <w:lang w:val="es-ES" w:eastAsia="es-CO"/>
        </w:rPr>
        <w:t>Fundaunibán</w:t>
      </w:r>
      <w:proofErr w:type="spellEnd"/>
      <w:r w:rsidR="00CA15BB">
        <w:rPr>
          <w:rFonts w:ascii="Arial" w:eastAsia="Times New Roman" w:hAnsi="Arial" w:cs="Arial"/>
          <w:bCs/>
          <w:sz w:val="24"/>
          <w:szCs w:val="24"/>
          <w:lang w:val="es-ES" w:eastAsia="es-CO"/>
        </w:rPr>
        <w:t>, ONG</w:t>
      </w:r>
      <w:r w:rsidRPr="00F06FB7">
        <w:rPr>
          <w:rFonts w:ascii="Arial" w:eastAsia="Times New Roman" w:hAnsi="Arial" w:cs="Arial"/>
          <w:bCs/>
          <w:sz w:val="24"/>
          <w:szCs w:val="24"/>
          <w:lang w:val="es-ES" w:eastAsia="es-CO"/>
        </w:rPr>
        <w:t xml:space="preserve"> y el SENA, con el fin de lograr el apoyo institucional y económico necesario para extender el proyecto y mejorar las condiciones del cultivo.</w:t>
      </w:r>
      <w:r w:rsidRPr="00F06FB7">
        <w:rPr>
          <w:rFonts w:ascii="Arial" w:eastAsia="Times New Roman" w:hAnsi="Arial" w:cs="Arial"/>
          <w:bCs/>
          <w:sz w:val="24"/>
          <w:szCs w:val="24"/>
          <w:lang w:eastAsia="es-CO"/>
        </w:rPr>
        <w:t xml:space="preserve"> </w:t>
      </w:r>
    </w:p>
    <w:p w:rsidR="00F06FB7" w:rsidRPr="00F06FB7" w:rsidRDefault="00F06FB7" w:rsidP="00110143">
      <w:pPr>
        <w:spacing w:after="0" w:line="240" w:lineRule="auto"/>
        <w:jc w:val="both"/>
        <w:rPr>
          <w:rFonts w:ascii="Arial" w:eastAsia="Times New Roman" w:hAnsi="Arial" w:cs="Arial"/>
          <w:bCs/>
          <w:sz w:val="24"/>
          <w:szCs w:val="24"/>
          <w:lang w:val="es-AR" w:eastAsia="es-CO"/>
        </w:rPr>
      </w:pPr>
    </w:p>
    <w:p w:rsidR="00F06FB7" w:rsidRDefault="00F06FB7" w:rsidP="00110143">
      <w:pPr>
        <w:spacing w:after="0" w:line="240" w:lineRule="auto"/>
        <w:jc w:val="both"/>
        <w:rPr>
          <w:rFonts w:ascii="Arial" w:eastAsia="Times New Roman" w:hAnsi="Arial" w:cs="Arial"/>
          <w:bCs/>
          <w:sz w:val="24"/>
          <w:szCs w:val="24"/>
          <w:lang w:val="es-ES" w:eastAsia="es-CO"/>
        </w:rPr>
      </w:pPr>
    </w:p>
    <w:p w:rsidR="00F06FB7" w:rsidRDefault="00F06FB7" w:rsidP="00110143">
      <w:pPr>
        <w:spacing w:after="0" w:line="240" w:lineRule="auto"/>
        <w:jc w:val="both"/>
        <w:rPr>
          <w:rFonts w:ascii="Arial" w:eastAsia="Times New Roman" w:hAnsi="Arial" w:cs="Arial"/>
          <w:bCs/>
          <w:sz w:val="24"/>
          <w:szCs w:val="24"/>
          <w:lang w:val="es-ES" w:eastAsia="es-CO"/>
        </w:rPr>
      </w:pPr>
    </w:p>
    <w:p w:rsidR="00F06FB7" w:rsidRDefault="00F06FB7"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C94D06" w:rsidRDefault="00C94D06" w:rsidP="00110143">
      <w:pPr>
        <w:spacing w:after="0" w:line="240" w:lineRule="auto"/>
        <w:jc w:val="both"/>
        <w:rPr>
          <w:rFonts w:ascii="Arial" w:eastAsia="Times New Roman" w:hAnsi="Arial" w:cs="Arial"/>
          <w:bCs/>
          <w:sz w:val="24"/>
          <w:szCs w:val="24"/>
          <w:lang w:val="es-ES" w:eastAsia="es-CO"/>
        </w:rPr>
      </w:pPr>
    </w:p>
    <w:p w:rsidR="00F06FB7" w:rsidRDefault="00F06FB7" w:rsidP="00110143">
      <w:pPr>
        <w:spacing w:after="0" w:line="240" w:lineRule="auto"/>
        <w:jc w:val="both"/>
        <w:rPr>
          <w:rFonts w:ascii="Arial" w:eastAsia="Times New Roman" w:hAnsi="Arial" w:cs="Arial"/>
          <w:bCs/>
          <w:sz w:val="24"/>
          <w:szCs w:val="24"/>
          <w:lang w:val="es-ES" w:eastAsia="es-CO"/>
        </w:rPr>
      </w:pPr>
    </w:p>
    <w:p w:rsidR="003C3923" w:rsidRDefault="003C3923" w:rsidP="00FB71E3">
      <w:pPr>
        <w:spacing w:after="0" w:line="240" w:lineRule="auto"/>
        <w:jc w:val="both"/>
        <w:rPr>
          <w:rFonts w:ascii="Arial" w:eastAsia="Times New Roman" w:hAnsi="Arial" w:cs="Arial"/>
          <w:bCs/>
          <w:sz w:val="24"/>
          <w:szCs w:val="24"/>
          <w:lang w:val="es-ES" w:eastAsia="es-CO"/>
        </w:rPr>
      </w:pPr>
    </w:p>
    <w:p w:rsidR="001A3774" w:rsidRPr="003827EC" w:rsidRDefault="003827EC" w:rsidP="003C3923">
      <w:pPr>
        <w:spacing w:after="0" w:line="240" w:lineRule="auto"/>
        <w:ind w:left="720"/>
        <w:jc w:val="center"/>
        <w:rPr>
          <w:rFonts w:ascii="Arial" w:eastAsia="Times New Roman" w:hAnsi="Arial" w:cs="Arial"/>
          <w:b/>
          <w:bCs/>
          <w:sz w:val="24"/>
          <w:szCs w:val="24"/>
          <w:lang w:val="es-ES" w:eastAsia="es-CO"/>
        </w:rPr>
      </w:pPr>
      <w:r>
        <w:rPr>
          <w:rFonts w:ascii="Arial" w:eastAsia="Times New Roman" w:hAnsi="Arial" w:cs="Arial"/>
          <w:b/>
          <w:bCs/>
          <w:sz w:val="24"/>
          <w:szCs w:val="24"/>
          <w:lang w:val="es-ES" w:eastAsia="es-CO"/>
        </w:rPr>
        <w:lastRenderedPageBreak/>
        <w:t xml:space="preserve">8. </w:t>
      </w:r>
      <w:r w:rsidR="00060C9D" w:rsidRPr="003827EC">
        <w:rPr>
          <w:rFonts w:ascii="Arial" w:eastAsia="Times New Roman" w:hAnsi="Arial" w:cs="Arial"/>
          <w:b/>
          <w:bCs/>
          <w:sz w:val="24"/>
          <w:szCs w:val="24"/>
          <w:lang w:val="es-ES" w:eastAsia="es-CO"/>
        </w:rPr>
        <w:t>CONCLUSIONES</w:t>
      </w:r>
    </w:p>
    <w:p w:rsidR="001A3774" w:rsidRPr="00C71C35" w:rsidRDefault="001A3774" w:rsidP="001A3774">
      <w:pPr>
        <w:spacing w:after="0" w:line="240" w:lineRule="auto"/>
        <w:jc w:val="center"/>
        <w:rPr>
          <w:rFonts w:ascii="Arial" w:eastAsia="Times New Roman" w:hAnsi="Arial" w:cs="Arial"/>
          <w:b/>
          <w:bCs/>
          <w:sz w:val="24"/>
          <w:szCs w:val="24"/>
          <w:lang w:val="es-ES" w:eastAsia="es-CO"/>
        </w:rPr>
      </w:pPr>
    </w:p>
    <w:p w:rsidR="005C68DD" w:rsidRPr="00C71C35" w:rsidRDefault="005C68DD" w:rsidP="001A3774">
      <w:pPr>
        <w:spacing w:after="0" w:line="240" w:lineRule="auto"/>
        <w:jc w:val="center"/>
        <w:rPr>
          <w:rFonts w:ascii="Arial" w:eastAsia="Times New Roman" w:hAnsi="Arial" w:cs="Arial"/>
          <w:b/>
          <w:bCs/>
          <w:sz w:val="24"/>
          <w:szCs w:val="24"/>
          <w:lang w:val="es-ES" w:eastAsia="es-CO"/>
        </w:rPr>
      </w:pPr>
    </w:p>
    <w:p w:rsidR="005C68DD" w:rsidRPr="00C71C35" w:rsidRDefault="005C68DD" w:rsidP="001A3774">
      <w:pPr>
        <w:spacing w:after="0" w:line="240" w:lineRule="auto"/>
        <w:jc w:val="center"/>
        <w:rPr>
          <w:rFonts w:ascii="Arial" w:eastAsia="Times New Roman" w:hAnsi="Arial" w:cs="Arial"/>
          <w:b/>
          <w:bCs/>
          <w:sz w:val="24"/>
          <w:szCs w:val="24"/>
          <w:lang w:val="es-ES" w:eastAsia="es-CO"/>
        </w:rPr>
      </w:pPr>
    </w:p>
    <w:p w:rsidR="000F0D09" w:rsidRDefault="000F0D09" w:rsidP="000F0D09">
      <w:pPr>
        <w:spacing w:after="0" w:line="240" w:lineRule="auto"/>
        <w:jc w:val="both"/>
        <w:rPr>
          <w:rFonts w:ascii="Arial" w:eastAsia="Times New Roman" w:hAnsi="Arial" w:cs="Arial"/>
          <w:bCs/>
          <w:sz w:val="24"/>
          <w:szCs w:val="24"/>
          <w:lang w:val="es-ES" w:eastAsia="es-CO"/>
        </w:rPr>
      </w:pPr>
      <w:r w:rsidRPr="000F0D09">
        <w:rPr>
          <w:rFonts w:ascii="Arial" w:eastAsia="Times New Roman" w:hAnsi="Arial" w:cs="Arial"/>
          <w:bCs/>
          <w:sz w:val="24"/>
          <w:szCs w:val="24"/>
          <w:lang w:val="es-ES" w:eastAsia="es-CO"/>
        </w:rPr>
        <w:t xml:space="preserve">Con la realización de este trabajo se obtuvieron las siguientes conclusiones: </w:t>
      </w:r>
    </w:p>
    <w:p w:rsidR="000F0D09" w:rsidRPr="000F0D09" w:rsidRDefault="000F0D09" w:rsidP="000F0D09">
      <w:pPr>
        <w:spacing w:after="0" w:line="240" w:lineRule="auto"/>
        <w:jc w:val="both"/>
        <w:rPr>
          <w:rFonts w:ascii="Arial" w:eastAsia="Times New Roman" w:hAnsi="Arial" w:cs="Arial"/>
          <w:bCs/>
          <w:sz w:val="24"/>
          <w:szCs w:val="24"/>
          <w:lang w:val="es-AR" w:eastAsia="es-CO"/>
        </w:rPr>
      </w:pPr>
    </w:p>
    <w:p w:rsidR="00812BF8" w:rsidRPr="000F0D09" w:rsidRDefault="00812BF8" w:rsidP="006A4D4B">
      <w:pPr>
        <w:numPr>
          <w:ilvl w:val="0"/>
          <w:numId w:val="33"/>
        </w:numPr>
        <w:spacing w:after="0" w:line="240" w:lineRule="auto"/>
        <w:jc w:val="both"/>
        <w:rPr>
          <w:rFonts w:ascii="Arial" w:eastAsia="Times New Roman" w:hAnsi="Arial" w:cs="Arial"/>
          <w:bCs/>
          <w:sz w:val="24"/>
          <w:szCs w:val="24"/>
          <w:lang w:val="es-AR" w:eastAsia="es-CO"/>
        </w:rPr>
      </w:pPr>
      <w:r w:rsidRPr="000F0D09">
        <w:rPr>
          <w:rFonts w:ascii="Arial" w:eastAsia="Times New Roman" w:hAnsi="Arial" w:cs="Arial"/>
          <w:bCs/>
          <w:sz w:val="24"/>
          <w:szCs w:val="24"/>
          <w:lang w:val="es-ES" w:eastAsia="es-CO"/>
        </w:rPr>
        <w:t>El cultivo de heliconias es una actividad amigable con el medio ambiente y económicamente sostenible.</w:t>
      </w:r>
    </w:p>
    <w:p w:rsidR="000F0D09" w:rsidRPr="000F0D09" w:rsidRDefault="000F0D09" w:rsidP="000F0D09">
      <w:pPr>
        <w:spacing w:after="0" w:line="240" w:lineRule="auto"/>
        <w:jc w:val="both"/>
        <w:rPr>
          <w:rFonts w:ascii="Arial" w:eastAsia="Times New Roman" w:hAnsi="Arial" w:cs="Arial"/>
          <w:bCs/>
          <w:sz w:val="24"/>
          <w:szCs w:val="24"/>
          <w:lang w:val="es-AR" w:eastAsia="es-CO"/>
        </w:rPr>
      </w:pPr>
    </w:p>
    <w:p w:rsidR="00812BF8" w:rsidRPr="000F0D09" w:rsidRDefault="00812BF8" w:rsidP="006A4D4B">
      <w:pPr>
        <w:numPr>
          <w:ilvl w:val="0"/>
          <w:numId w:val="33"/>
        </w:numPr>
        <w:spacing w:after="0" w:line="240" w:lineRule="auto"/>
        <w:jc w:val="both"/>
        <w:rPr>
          <w:rFonts w:ascii="Arial" w:eastAsia="Times New Roman" w:hAnsi="Arial" w:cs="Arial"/>
          <w:bCs/>
          <w:sz w:val="24"/>
          <w:szCs w:val="24"/>
          <w:lang w:val="es-AR" w:eastAsia="es-CO"/>
        </w:rPr>
      </w:pPr>
      <w:r w:rsidRPr="000F0D09">
        <w:rPr>
          <w:rFonts w:ascii="Arial" w:eastAsia="Times New Roman" w:hAnsi="Arial" w:cs="Arial"/>
          <w:bCs/>
          <w:sz w:val="24"/>
          <w:szCs w:val="24"/>
          <w:lang w:val="es-ES" w:eastAsia="es-CO"/>
        </w:rPr>
        <w:t>Para incursionar en la siembra de flores tropicales es necesario planear el cultivo, implementar el plan de manejo de costos y llevar registros detallados de las labores que se realizan para establecer con exactitud el costo de las flores producidas.</w:t>
      </w:r>
    </w:p>
    <w:p w:rsidR="000F0D09" w:rsidRPr="000F0D09" w:rsidRDefault="000F0D09" w:rsidP="000F0D09">
      <w:pPr>
        <w:spacing w:after="0" w:line="240" w:lineRule="auto"/>
        <w:jc w:val="both"/>
        <w:rPr>
          <w:rFonts w:ascii="Arial" w:eastAsia="Times New Roman" w:hAnsi="Arial" w:cs="Arial"/>
          <w:bCs/>
          <w:sz w:val="24"/>
          <w:szCs w:val="24"/>
          <w:lang w:val="es-AR" w:eastAsia="es-CO"/>
        </w:rPr>
      </w:pPr>
    </w:p>
    <w:p w:rsidR="00812BF8" w:rsidRPr="000F0D09" w:rsidRDefault="00812BF8" w:rsidP="006A4D4B">
      <w:pPr>
        <w:numPr>
          <w:ilvl w:val="0"/>
          <w:numId w:val="33"/>
        </w:numPr>
        <w:spacing w:after="0" w:line="240" w:lineRule="auto"/>
        <w:jc w:val="both"/>
        <w:rPr>
          <w:rFonts w:ascii="Arial" w:eastAsia="Times New Roman" w:hAnsi="Arial" w:cs="Arial"/>
          <w:bCs/>
          <w:sz w:val="24"/>
          <w:szCs w:val="24"/>
          <w:lang w:val="es-AR" w:eastAsia="es-CO"/>
        </w:rPr>
      </w:pPr>
      <w:r w:rsidRPr="000F0D09">
        <w:rPr>
          <w:rFonts w:ascii="Arial" w:eastAsia="Times New Roman" w:hAnsi="Arial" w:cs="Arial"/>
          <w:bCs/>
          <w:sz w:val="24"/>
          <w:szCs w:val="24"/>
          <w:lang w:val="es-ES" w:eastAsia="es-CO"/>
        </w:rPr>
        <w:t> Es conveniente que el productor cuente con un banco de semillas compuesto por diversas especies para innovar constantemente en el mercado, tanto nacional como internacional.</w:t>
      </w:r>
    </w:p>
    <w:p w:rsidR="000F0D09" w:rsidRPr="000F0D09" w:rsidRDefault="000F0D09" w:rsidP="000F0D09">
      <w:pPr>
        <w:spacing w:after="0" w:line="240" w:lineRule="auto"/>
        <w:jc w:val="both"/>
        <w:rPr>
          <w:rFonts w:ascii="Arial" w:eastAsia="Times New Roman" w:hAnsi="Arial" w:cs="Arial"/>
          <w:bCs/>
          <w:sz w:val="24"/>
          <w:szCs w:val="24"/>
          <w:lang w:val="es-AR" w:eastAsia="es-CO"/>
        </w:rPr>
      </w:pPr>
    </w:p>
    <w:p w:rsidR="00812BF8" w:rsidRPr="000F0D09" w:rsidRDefault="00812BF8" w:rsidP="006A4D4B">
      <w:pPr>
        <w:numPr>
          <w:ilvl w:val="0"/>
          <w:numId w:val="33"/>
        </w:numPr>
        <w:spacing w:after="0" w:line="240" w:lineRule="auto"/>
        <w:jc w:val="both"/>
        <w:rPr>
          <w:rFonts w:ascii="Arial" w:eastAsia="Times New Roman" w:hAnsi="Arial" w:cs="Arial"/>
          <w:bCs/>
          <w:sz w:val="24"/>
          <w:szCs w:val="24"/>
          <w:lang w:val="es-AR" w:eastAsia="es-CO"/>
        </w:rPr>
      </w:pPr>
      <w:r w:rsidRPr="000F0D09">
        <w:rPr>
          <w:rFonts w:ascii="Arial" w:eastAsia="Times New Roman" w:hAnsi="Arial" w:cs="Arial"/>
          <w:bCs/>
          <w:sz w:val="24"/>
          <w:szCs w:val="24"/>
          <w:lang w:val="es-ES" w:eastAsia="es-CO"/>
        </w:rPr>
        <w:t>La zona del Urabá Antioqueño posee unas condiciones climatológicas y ambientales ideales para el establecimiento de este tipo de cultivos, inclusive las plantas se dan en el medio natural.</w:t>
      </w:r>
    </w:p>
    <w:p w:rsidR="000F0D09" w:rsidRPr="000F0D09" w:rsidRDefault="000F0D09" w:rsidP="000F0D09">
      <w:pPr>
        <w:spacing w:after="0" w:line="240" w:lineRule="auto"/>
        <w:jc w:val="both"/>
        <w:rPr>
          <w:rFonts w:ascii="Arial" w:eastAsia="Times New Roman" w:hAnsi="Arial" w:cs="Arial"/>
          <w:bCs/>
          <w:sz w:val="24"/>
          <w:szCs w:val="24"/>
          <w:lang w:val="es-AR" w:eastAsia="es-CO"/>
        </w:rPr>
      </w:pPr>
    </w:p>
    <w:p w:rsidR="00812BF8" w:rsidRPr="000F0D09" w:rsidRDefault="00812BF8" w:rsidP="006A4D4B">
      <w:pPr>
        <w:numPr>
          <w:ilvl w:val="0"/>
          <w:numId w:val="33"/>
        </w:numPr>
        <w:spacing w:after="0" w:line="240" w:lineRule="auto"/>
        <w:jc w:val="both"/>
        <w:rPr>
          <w:rFonts w:ascii="Arial" w:eastAsia="Times New Roman" w:hAnsi="Arial" w:cs="Arial"/>
          <w:bCs/>
          <w:sz w:val="24"/>
          <w:szCs w:val="24"/>
          <w:lang w:val="es-AR" w:eastAsia="es-CO"/>
        </w:rPr>
      </w:pPr>
      <w:r w:rsidRPr="000F0D09">
        <w:rPr>
          <w:rFonts w:ascii="Arial" w:eastAsia="Times New Roman" w:hAnsi="Arial" w:cs="Arial"/>
          <w:bCs/>
          <w:sz w:val="24"/>
          <w:szCs w:val="24"/>
          <w:lang w:val="es-ES" w:eastAsia="es-CO"/>
        </w:rPr>
        <w:t xml:space="preserve">Con el establecimiento del cultivo se ayuda a  conservar el medio ambiente y algunas especies que se encuentran amenazadas por la destrucción del hábitat, además de obtener un  beneficio económico por la comercialización de </w:t>
      </w:r>
      <w:r w:rsidR="000F0D09">
        <w:rPr>
          <w:rFonts w:ascii="Arial" w:eastAsia="Times New Roman" w:hAnsi="Arial" w:cs="Arial"/>
          <w:bCs/>
          <w:sz w:val="24"/>
          <w:szCs w:val="24"/>
          <w:lang w:val="es-ES" w:eastAsia="es-CO"/>
        </w:rPr>
        <w:t>las flores</w:t>
      </w:r>
      <w:r w:rsidRPr="000F0D09">
        <w:rPr>
          <w:rFonts w:ascii="Arial" w:eastAsia="Times New Roman" w:hAnsi="Arial" w:cs="Arial"/>
          <w:bCs/>
          <w:sz w:val="24"/>
          <w:szCs w:val="24"/>
          <w:lang w:val="es-ES" w:eastAsia="es-CO"/>
        </w:rPr>
        <w:t>.</w:t>
      </w:r>
    </w:p>
    <w:p w:rsidR="000F0D09" w:rsidRPr="000F0D09" w:rsidRDefault="000F0D09" w:rsidP="000F0D09">
      <w:pPr>
        <w:spacing w:after="0" w:line="240" w:lineRule="auto"/>
        <w:jc w:val="both"/>
        <w:rPr>
          <w:rFonts w:ascii="Arial" w:eastAsia="Times New Roman" w:hAnsi="Arial" w:cs="Arial"/>
          <w:bCs/>
          <w:sz w:val="24"/>
          <w:szCs w:val="24"/>
          <w:lang w:val="es-AR" w:eastAsia="es-CO"/>
        </w:rPr>
      </w:pPr>
    </w:p>
    <w:p w:rsidR="00812BF8" w:rsidRDefault="00812BF8" w:rsidP="006A4D4B">
      <w:pPr>
        <w:numPr>
          <w:ilvl w:val="0"/>
          <w:numId w:val="33"/>
        </w:numPr>
        <w:spacing w:after="0" w:line="240" w:lineRule="auto"/>
        <w:jc w:val="both"/>
        <w:rPr>
          <w:rFonts w:ascii="Arial" w:eastAsia="Times New Roman" w:hAnsi="Arial" w:cs="Arial"/>
          <w:bCs/>
          <w:sz w:val="24"/>
          <w:szCs w:val="24"/>
          <w:lang w:val="es-AR" w:eastAsia="es-CO"/>
        </w:rPr>
      </w:pPr>
      <w:r w:rsidRPr="000F0D09">
        <w:rPr>
          <w:rFonts w:ascii="Arial" w:eastAsia="Times New Roman" w:hAnsi="Arial" w:cs="Arial"/>
          <w:bCs/>
          <w:sz w:val="24"/>
          <w:szCs w:val="24"/>
          <w:lang w:val="es-ES" w:eastAsia="es-CO"/>
        </w:rPr>
        <w:t> Finalmente, con la puesta en funcionamiento del proyecto se genera fuentes de empleo a madres cabeza de familia y jóvenes que en la actualidad no poseen trabajo, diversificando las oportunidades laborales en la región.</w:t>
      </w:r>
      <w:r w:rsidRPr="000F0D09">
        <w:rPr>
          <w:rFonts w:ascii="Arial" w:eastAsia="Times New Roman" w:hAnsi="Arial" w:cs="Arial"/>
          <w:bCs/>
          <w:sz w:val="24"/>
          <w:szCs w:val="24"/>
          <w:lang w:val="es-AR" w:eastAsia="es-CO"/>
        </w:rPr>
        <w:t xml:space="preserve"> </w:t>
      </w:r>
    </w:p>
    <w:p w:rsidR="000E30B7" w:rsidRDefault="000E30B7" w:rsidP="000E30B7">
      <w:pPr>
        <w:spacing w:after="0" w:line="240" w:lineRule="auto"/>
        <w:jc w:val="both"/>
        <w:rPr>
          <w:rFonts w:ascii="Arial" w:eastAsia="Times New Roman" w:hAnsi="Arial" w:cs="Arial"/>
          <w:bCs/>
          <w:sz w:val="24"/>
          <w:szCs w:val="24"/>
          <w:lang w:val="es-AR" w:eastAsia="es-CO"/>
        </w:rPr>
      </w:pPr>
    </w:p>
    <w:p w:rsidR="000E30B7" w:rsidRDefault="000E30B7" w:rsidP="006A4D4B">
      <w:pPr>
        <w:numPr>
          <w:ilvl w:val="0"/>
          <w:numId w:val="33"/>
        </w:numPr>
        <w:spacing w:after="0" w:line="240" w:lineRule="auto"/>
        <w:jc w:val="both"/>
        <w:rPr>
          <w:rFonts w:ascii="Arial" w:eastAsia="Times New Roman" w:hAnsi="Arial" w:cs="Arial"/>
          <w:bCs/>
          <w:sz w:val="24"/>
          <w:szCs w:val="24"/>
          <w:lang w:val="es-AR" w:eastAsia="es-CO"/>
        </w:rPr>
      </w:pPr>
      <w:r>
        <w:rPr>
          <w:rFonts w:ascii="Arial" w:eastAsia="Times New Roman" w:hAnsi="Arial" w:cs="Arial"/>
          <w:bCs/>
          <w:sz w:val="24"/>
          <w:szCs w:val="24"/>
          <w:lang w:val="es-AR" w:eastAsia="es-CO"/>
        </w:rPr>
        <w:t>El proyecto es un medio para la conservación para la biodiversidad de la Región</w:t>
      </w:r>
      <w:r w:rsidR="008614E9">
        <w:rPr>
          <w:rFonts w:ascii="Arial" w:eastAsia="Times New Roman" w:hAnsi="Arial" w:cs="Arial"/>
          <w:bCs/>
          <w:sz w:val="24"/>
          <w:szCs w:val="24"/>
          <w:lang w:val="es-AR" w:eastAsia="es-CO"/>
        </w:rPr>
        <w:t>,</w:t>
      </w:r>
      <w:r>
        <w:rPr>
          <w:rFonts w:ascii="Arial" w:eastAsia="Times New Roman" w:hAnsi="Arial" w:cs="Arial"/>
          <w:bCs/>
          <w:sz w:val="24"/>
          <w:szCs w:val="24"/>
          <w:lang w:val="es-AR" w:eastAsia="es-CO"/>
        </w:rPr>
        <w:t xml:space="preserve"> que está siendo amenazada por </w:t>
      </w:r>
      <w:r w:rsidR="008614E9">
        <w:rPr>
          <w:rFonts w:ascii="Arial" w:eastAsia="Times New Roman" w:hAnsi="Arial" w:cs="Arial"/>
          <w:bCs/>
          <w:sz w:val="24"/>
          <w:szCs w:val="24"/>
          <w:lang w:val="es-AR" w:eastAsia="es-CO"/>
        </w:rPr>
        <w:t xml:space="preserve">el cambio en el uso del suelo debido al monocultivo, </w:t>
      </w:r>
      <w:r w:rsidR="00224197">
        <w:rPr>
          <w:rFonts w:ascii="Arial" w:eastAsia="Times New Roman" w:hAnsi="Arial" w:cs="Arial"/>
          <w:bCs/>
          <w:sz w:val="24"/>
          <w:szCs w:val="24"/>
          <w:lang w:val="es-AR" w:eastAsia="es-CO"/>
        </w:rPr>
        <w:t>las heliconias genera un aumento en la fauna del sector.</w:t>
      </w:r>
      <w:r w:rsidR="008614E9">
        <w:rPr>
          <w:rFonts w:ascii="Arial" w:eastAsia="Times New Roman" w:hAnsi="Arial" w:cs="Arial"/>
          <w:bCs/>
          <w:sz w:val="24"/>
          <w:szCs w:val="24"/>
          <w:lang w:val="es-AR" w:eastAsia="es-CO"/>
        </w:rPr>
        <w:t xml:space="preserve"> </w:t>
      </w:r>
    </w:p>
    <w:p w:rsidR="000E30B7" w:rsidRDefault="000E30B7"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Default="00C94D06" w:rsidP="000E30B7">
      <w:pPr>
        <w:spacing w:after="0" w:line="240" w:lineRule="auto"/>
        <w:jc w:val="both"/>
        <w:rPr>
          <w:rFonts w:ascii="Arial" w:eastAsia="Times New Roman" w:hAnsi="Arial" w:cs="Arial"/>
          <w:bCs/>
          <w:sz w:val="24"/>
          <w:szCs w:val="24"/>
          <w:lang w:val="es-AR" w:eastAsia="es-CO"/>
        </w:rPr>
      </w:pPr>
    </w:p>
    <w:p w:rsidR="00C94D06" w:rsidRPr="000F0D09" w:rsidRDefault="00C94D06" w:rsidP="000E30B7">
      <w:pPr>
        <w:spacing w:after="0" w:line="240" w:lineRule="auto"/>
        <w:jc w:val="both"/>
        <w:rPr>
          <w:rFonts w:ascii="Arial" w:eastAsia="Times New Roman" w:hAnsi="Arial" w:cs="Arial"/>
          <w:bCs/>
          <w:sz w:val="24"/>
          <w:szCs w:val="24"/>
          <w:lang w:val="es-AR" w:eastAsia="es-CO"/>
        </w:rPr>
      </w:pPr>
    </w:p>
    <w:p w:rsidR="00060C9D" w:rsidRPr="00C94D06" w:rsidRDefault="00060C9D" w:rsidP="00C94D06">
      <w:pPr>
        <w:pStyle w:val="Prrafodelista"/>
        <w:numPr>
          <w:ilvl w:val="0"/>
          <w:numId w:val="38"/>
        </w:numPr>
        <w:spacing w:after="0" w:line="240" w:lineRule="auto"/>
        <w:jc w:val="center"/>
        <w:rPr>
          <w:rFonts w:ascii="Arial" w:hAnsi="Arial" w:cs="Arial"/>
          <w:b/>
          <w:sz w:val="24"/>
          <w:szCs w:val="24"/>
        </w:rPr>
      </w:pPr>
      <w:r w:rsidRPr="00C94D06">
        <w:rPr>
          <w:rFonts w:ascii="Arial" w:hAnsi="Arial" w:cs="Arial"/>
          <w:b/>
          <w:sz w:val="24"/>
          <w:szCs w:val="24"/>
        </w:rPr>
        <w:lastRenderedPageBreak/>
        <w:t>RECOMENDACIONES</w:t>
      </w:r>
    </w:p>
    <w:p w:rsidR="00060C9D" w:rsidRPr="00C71C35" w:rsidRDefault="00060C9D" w:rsidP="001A3774">
      <w:pPr>
        <w:spacing w:after="0" w:line="240" w:lineRule="auto"/>
        <w:jc w:val="center"/>
        <w:rPr>
          <w:rFonts w:ascii="Arial" w:hAnsi="Arial" w:cs="Arial"/>
          <w:b/>
          <w:sz w:val="24"/>
          <w:szCs w:val="24"/>
        </w:rPr>
      </w:pPr>
    </w:p>
    <w:p w:rsidR="00060C9D" w:rsidRPr="00C71C35" w:rsidRDefault="00060C9D" w:rsidP="001A3774">
      <w:pPr>
        <w:spacing w:after="0" w:line="240" w:lineRule="auto"/>
        <w:jc w:val="center"/>
        <w:rPr>
          <w:rFonts w:ascii="Arial" w:hAnsi="Arial" w:cs="Arial"/>
          <w:b/>
          <w:sz w:val="24"/>
          <w:szCs w:val="24"/>
        </w:rPr>
      </w:pPr>
    </w:p>
    <w:p w:rsidR="00293758" w:rsidRPr="00C71C35" w:rsidRDefault="00293758" w:rsidP="001A3774">
      <w:pPr>
        <w:spacing w:after="0" w:line="240" w:lineRule="auto"/>
        <w:jc w:val="center"/>
        <w:rPr>
          <w:rFonts w:ascii="Arial" w:hAnsi="Arial" w:cs="Arial"/>
          <w:b/>
          <w:sz w:val="24"/>
          <w:szCs w:val="24"/>
        </w:rPr>
      </w:pPr>
    </w:p>
    <w:p w:rsidR="00224197" w:rsidRDefault="00224197" w:rsidP="00224197">
      <w:pPr>
        <w:spacing w:after="0" w:line="240" w:lineRule="auto"/>
        <w:jc w:val="both"/>
        <w:rPr>
          <w:rFonts w:ascii="Arial" w:eastAsia="Times New Roman" w:hAnsi="Arial" w:cs="Arial"/>
          <w:sz w:val="24"/>
          <w:szCs w:val="24"/>
          <w:lang w:eastAsia="es-CO"/>
        </w:rPr>
      </w:pPr>
      <w:r w:rsidRPr="00224197">
        <w:rPr>
          <w:rFonts w:ascii="Arial" w:eastAsia="Times New Roman" w:hAnsi="Arial" w:cs="Arial"/>
          <w:sz w:val="24"/>
          <w:szCs w:val="24"/>
          <w:lang w:eastAsia="es-CO"/>
        </w:rPr>
        <w:t>Los principales limitantes de distribución de la flor colombiana son el peso del tallo, el tamaño, el costo de los fletes y las condiciones especiales de transporte que se requieren, lo que hace que se eleven los costos de producción generando desventajas para la comercialización, Por tal razón, se comercializaran flores de tamaños medianos y pequeños, manejar grandes volúmenes para disminuir los sobrecostos y manejar protocolos para minimizar los daños hacia la flor.</w:t>
      </w:r>
    </w:p>
    <w:p w:rsidR="00224197" w:rsidRPr="00224197" w:rsidRDefault="00224197" w:rsidP="00224197">
      <w:pPr>
        <w:spacing w:after="0" w:line="240" w:lineRule="auto"/>
        <w:jc w:val="both"/>
        <w:rPr>
          <w:rFonts w:ascii="Arial" w:eastAsia="Times New Roman" w:hAnsi="Arial" w:cs="Arial"/>
          <w:sz w:val="24"/>
          <w:szCs w:val="24"/>
          <w:lang w:val="es-AR" w:eastAsia="es-CO"/>
        </w:rPr>
      </w:pPr>
    </w:p>
    <w:p w:rsidR="00224197" w:rsidRPr="00224197" w:rsidRDefault="00224197" w:rsidP="00224197">
      <w:pPr>
        <w:spacing w:after="0" w:line="240" w:lineRule="auto"/>
        <w:jc w:val="both"/>
        <w:rPr>
          <w:rFonts w:ascii="Arial" w:eastAsia="Times New Roman" w:hAnsi="Arial" w:cs="Arial"/>
          <w:sz w:val="24"/>
          <w:szCs w:val="24"/>
          <w:lang w:val="es-AR" w:eastAsia="es-CO"/>
        </w:rPr>
      </w:pPr>
      <w:r w:rsidRPr="00224197">
        <w:rPr>
          <w:rFonts w:ascii="Arial" w:eastAsia="Times New Roman" w:hAnsi="Arial" w:cs="Arial"/>
          <w:sz w:val="24"/>
          <w:szCs w:val="24"/>
          <w:lang w:eastAsia="es-CO"/>
        </w:rPr>
        <w:t>Las diferencias en los fletes dificultan la comercialización internacional, por ejemplo, el costo del flete por kg desde Colombia hacia los Estados Unidos es de US$ 1.1 y desde Costa Rica  hacia los Estados Unidos el costo es US$ 0.9, (precio flete avión); el transporte hacia el exterior debe hacerse vía marítima aprovechando la infraestructura y logística de la comercializadoras bananeras.</w:t>
      </w:r>
    </w:p>
    <w:p w:rsidR="00224197" w:rsidRDefault="00224197" w:rsidP="00224197">
      <w:pPr>
        <w:spacing w:after="0" w:line="240" w:lineRule="auto"/>
        <w:jc w:val="both"/>
        <w:rPr>
          <w:rFonts w:ascii="Arial" w:eastAsia="Times New Roman" w:hAnsi="Arial" w:cs="Arial"/>
          <w:sz w:val="24"/>
          <w:szCs w:val="24"/>
          <w:lang w:eastAsia="es-CO"/>
        </w:rPr>
      </w:pPr>
    </w:p>
    <w:p w:rsidR="00224197" w:rsidRPr="00224197" w:rsidRDefault="00224197" w:rsidP="00224197">
      <w:pPr>
        <w:spacing w:after="0" w:line="240" w:lineRule="auto"/>
        <w:jc w:val="both"/>
        <w:rPr>
          <w:rFonts w:ascii="Arial" w:eastAsia="Times New Roman" w:hAnsi="Arial" w:cs="Arial"/>
          <w:sz w:val="24"/>
          <w:szCs w:val="24"/>
          <w:lang w:val="es-AR" w:eastAsia="es-CO"/>
        </w:rPr>
      </w:pPr>
      <w:r w:rsidRPr="00224197">
        <w:rPr>
          <w:rFonts w:ascii="Arial" w:eastAsia="Times New Roman" w:hAnsi="Arial" w:cs="Arial"/>
          <w:sz w:val="24"/>
          <w:szCs w:val="24"/>
          <w:lang w:eastAsia="es-CO"/>
        </w:rPr>
        <w:t>Es conveniente invertir en publicidad para dar a conocer las diferentes variedades de heliconias y su uso, lo que permitiría encontrar nuevos mercado a nivel nacional e internacional. Adicionalmente, sería  ventajoso buscar subsidios para el transporte de la flor desde Colombia hacia el país de destino con el fin de disminuir los costos de fletes.</w:t>
      </w:r>
      <w:r w:rsidR="00E37AEF">
        <w:rPr>
          <w:rFonts w:ascii="Arial" w:eastAsia="Times New Roman" w:hAnsi="Arial" w:cs="Arial"/>
          <w:sz w:val="24"/>
          <w:szCs w:val="24"/>
          <w:lang w:eastAsia="es-CO"/>
        </w:rPr>
        <w:t xml:space="preserve"> </w:t>
      </w:r>
      <w:r w:rsidRPr="00224197">
        <w:rPr>
          <w:rFonts w:ascii="Arial" w:eastAsia="Times New Roman" w:hAnsi="Arial" w:cs="Arial"/>
          <w:sz w:val="24"/>
          <w:szCs w:val="24"/>
          <w:lang w:eastAsia="es-CO"/>
        </w:rPr>
        <w:t xml:space="preserve">Internamente es importante fomentar el cultivo de ciertas variedades de heliconias adecuándose al nicho de mercado objetivo. </w:t>
      </w:r>
    </w:p>
    <w:p w:rsidR="00224197" w:rsidRPr="00812BF8" w:rsidRDefault="00224197" w:rsidP="00812BF8">
      <w:pPr>
        <w:spacing w:after="0" w:line="240" w:lineRule="auto"/>
        <w:jc w:val="both"/>
        <w:rPr>
          <w:rFonts w:ascii="Arial" w:eastAsia="Times New Roman" w:hAnsi="Arial" w:cs="Arial"/>
          <w:sz w:val="24"/>
          <w:szCs w:val="24"/>
          <w:lang w:val="es-AR" w:eastAsia="es-CO"/>
        </w:rPr>
      </w:pPr>
    </w:p>
    <w:p w:rsidR="00645719" w:rsidRPr="00812BF8" w:rsidRDefault="00224197" w:rsidP="00812BF8">
      <w:pPr>
        <w:spacing w:after="0" w:line="240" w:lineRule="auto"/>
        <w:jc w:val="both"/>
        <w:rPr>
          <w:rFonts w:ascii="Arial" w:eastAsia="Times New Roman" w:hAnsi="Arial" w:cs="Arial"/>
          <w:sz w:val="24"/>
          <w:szCs w:val="24"/>
          <w:lang w:val="es-AR" w:eastAsia="es-CO"/>
        </w:rPr>
      </w:pPr>
      <w:r w:rsidRPr="00812BF8">
        <w:rPr>
          <w:rFonts w:ascii="Arial" w:eastAsia="Times New Roman" w:hAnsi="Arial" w:cs="Arial"/>
          <w:sz w:val="24"/>
          <w:szCs w:val="24"/>
          <w:lang w:val="es-AR" w:eastAsia="es-CO"/>
        </w:rPr>
        <w:t xml:space="preserve">Para evitar inconvenientes </w:t>
      </w:r>
      <w:r w:rsidR="00645719" w:rsidRPr="00812BF8">
        <w:rPr>
          <w:rFonts w:ascii="Arial" w:eastAsia="Times New Roman" w:hAnsi="Arial" w:cs="Arial"/>
          <w:sz w:val="24"/>
          <w:szCs w:val="24"/>
          <w:lang w:val="es-AR" w:eastAsia="es-CO"/>
        </w:rPr>
        <w:t>irreparables</w:t>
      </w:r>
      <w:r w:rsidR="00E37AEF" w:rsidRPr="00812BF8">
        <w:rPr>
          <w:rFonts w:ascii="Arial" w:eastAsia="Times New Roman" w:hAnsi="Arial" w:cs="Arial"/>
          <w:sz w:val="24"/>
          <w:szCs w:val="24"/>
          <w:lang w:val="es-AR" w:eastAsia="es-CO"/>
        </w:rPr>
        <w:t xml:space="preserve"> en el cultivo</w:t>
      </w:r>
      <w:r w:rsidR="00645719" w:rsidRPr="00812BF8">
        <w:rPr>
          <w:rFonts w:ascii="Arial" w:eastAsia="Times New Roman" w:hAnsi="Arial" w:cs="Arial"/>
          <w:sz w:val="24"/>
          <w:szCs w:val="24"/>
          <w:lang w:val="es-AR" w:eastAsia="es-CO"/>
        </w:rPr>
        <w:t>,</w:t>
      </w:r>
      <w:r w:rsidR="00F854AC" w:rsidRPr="00812BF8">
        <w:rPr>
          <w:rFonts w:ascii="Arial" w:eastAsia="Times New Roman" w:hAnsi="Arial" w:cs="Arial"/>
          <w:sz w:val="24"/>
          <w:szCs w:val="24"/>
          <w:lang w:val="es-AR" w:eastAsia="es-CO"/>
        </w:rPr>
        <w:t xml:space="preserve"> producto de inundaciones</w:t>
      </w:r>
      <w:r w:rsidR="00645719" w:rsidRPr="00812BF8">
        <w:rPr>
          <w:rFonts w:ascii="Arial" w:eastAsia="Times New Roman" w:hAnsi="Arial" w:cs="Arial"/>
          <w:sz w:val="24"/>
          <w:szCs w:val="24"/>
          <w:lang w:val="es-AR" w:eastAsia="es-CO"/>
        </w:rPr>
        <w:t xml:space="preserve"> o humedad, el sistema de drenajes existentes en la finca se le debe realizar una adecuación y un mantenimiento periódico.</w:t>
      </w:r>
    </w:p>
    <w:p w:rsidR="00645719" w:rsidRPr="00812BF8" w:rsidRDefault="00645719" w:rsidP="00812BF8">
      <w:pPr>
        <w:spacing w:after="0" w:line="240" w:lineRule="auto"/>
        <w:jc w:val="both"/>
        <w:rPr>
          <w:rFonts w:ascii="Arial" w:eastAsia="Times New Roman" w:hAnsi="Arial" w:cs="Arial"/>
          <w:sz w:val="24"/>
          <w:szCs w:val="24"/>
          <w:lang w:val="es-AR" w:eastAsia="es-CO"/>
        </w:rPr>
      </w:pPr>
    </w:p>
    <w:p w:rsidR="00224197" w:rsidRPr="00812BF8" w:rsidRDefault="00645719" w:rsidP="00812BF8">
      <w:pPr>
        <w:spacing w:after="0" w:line="240" w:lineRule="auto"/>
        <w:jc w:val="both"/>
        <w:rPr>
          <w:rFonts w:ascii="Arial" w:eastAsia="Times New Roman" w:hAnsi="Arial" w:cs="Arial"/>
          <w:sz w:val="24"/>
          <w:szCs w:val="24"/>
          <w:lang w:val="es-AR" w:eastAsia="es-CO"/>
        </w:rPr>
      </w:pPr>
      <w:r w:rsidRPr="00812BF8">
        <w:rPr>
          <w:rFonts w:ascii="Arial" w:eastAsia="Times New Roman" w:hAnsi="Arial" w:cs="Arial"/>
          <w:sz w:val="24"/>
          <w:szCs w:val="24"/>
          <w:lang w:val="es-AR" w:eastAsia="es-CO"/>
        </w:rPr>
        <w:t xml:space="preserve">En los meses de diciembre a marzo en la </w:t>
      </w:r>
      <w:r w:rsidR="00E37AEF" w:rsidRPr="00812BF8">
        <w:rPr>
          <w:rFonts w:ascii="Arial" w:eastAsia="Times New Roman" w:hAnsi="Arial" w:cs="Arial"/>
          <w:sz w:val="24"/>
          <w:szCs w:val="24"/>
          <w:lang w:val="es-AR" w:eastAsia="es-CO"/>
        </w:rPr>
        <w:t>R</w:t>
      </w:r>
      <w:r w:rsidRPr="00812BF8">
        <w:rPr>
          <w:rFonts w:ascii="Arial" w:eastAsia="Times New Roman" w:hAnsi="Arial" w:cs="Arial"/>
          <w:sz w:val="24"/>
          <w:szCs w:val="24"/>
          <w:lang w:val="es-AR" w:eastAsia="es-CO"/>
        </w:rPr>
        <w:t>egi</w:t>
      </w:r>
      <w:r w:rsidR="00E37AEF" w:rsidRPr="00812BF8">
        <w:rPr>
          <w:rFonts w:ascii="Arial" w:eastAsia="Times New Roman" w:hAnsi="Arial" w:cs="Arial"/>
          <w:sz w:val="24"/>
          <w:szCs w:val="24"/>
          <w:lang w:val="es-AR" w:eastAsia="es-CO"/>
        </w:rPr>
        <w:t>ón se inicia la temporada de verano, para evitar daños en el cultivo por la fuerza del viento, es pertinente implementar cortavientos, con el fin de mitigar las pérdidas de flores por desgarre de las hojas.</w:t>
      </w:r>
      <w:r w:rsidRPr="00812BF8">
        <w:rPr>
          <w:rFonts w:ascii="Arial" w:eastAsia="Times New Roman" w:hAnsi="Arial" w:cs="Arial"/>
          <w:sz w:val="24"/>
          <w:szCs w:val="24"/>
          <w:lang w:val="es-AR" w:eastAsia="es-CO"/>
        </w:rPr>
        <w:t xml:space="preserve"> </w:t>
      </w:r>
    </w:p>
    <w:p w:rsidR="00E37AEF" w:rsidRPr="00812BF8" w:rsidRDefault="00E37AEF" w:rsidP="00812BF8">
      <w:pPr>
        <w:spacing w:after="0" w:line="240" w:lineRule="auto"/>
        <w:jc w:val="both"/>
        <w:rPr>
          <w:rFonts w:ascii="Arial" w:eastAsia="Times New Roman" w:hAnsi="Arial" w:cs="Arial"/>
          <w:sz w:val="24"/>
          <w:szCs w:val="24"/>
          <w:lang w:val="es-AR" w:eastAsia="es-CO"/>
        </w:rPr>
      </w:pPr>
    </w:p>
    <w:p w:rsidR="00E37AEF" w:rsidRPr="00812BF8" w:rsidRDefault="00812BF8" w:rsidP="00812BF8">
      <w:pPr>
        <w:spacing w:after="0" w:line="240" w:lineRule="auto"/>
        <w:jc w:val="both"/>
        <w:rPr>
          <w:rFonts w:ascii="Arial" w:eastAsia="Times New Roman" w:hAnsi="Arial" w:cs="Arial"/>
          <w:sz w:val="24"/>
          <w:szCs w:val="24"/>
          <w:lang w:eastAsia="es-CO"/>
        </w:rPr>
      </w:pPr>
      <w:r w:rsidRPr="00812BF8">
        <w:rPr>
          <w:rFonts w:ascii="Arial" w:eastAsia="Times New Roman" w:hAnsi="Arial" w:cs="Arial"/>
          <w:sz w:val="24"/>
          <w:szCs w:val="24"/>
          <w:lang w:eastAsia="es-CO"/>
        </w:rPr>
        <w:t>Vale la pena recordar a l</w:t>
      </w:r>
      <w:r>
        <w:rPr>
          <w:rFonts w:ascii="Arial" w:eastAsia="Times New Roman" w:hAnsi="Arial" w:cs="Arial"/>
          <w:sz w:val="24"/>
          <w:szCs w:val="24"/>
          <w:lang w:eastAsia="es-CO"/>
        </w:rPr>
        <w:t>a</w:t>
      </w:r>
      <w:r w:rsidRPr="00812BF8">
        <w:rPr>
          <w:rFonts w:ascii="Arial" w:eastAsia="Times New Roman" w:hAnsi="Arial" w:cs="Arial"/>
          <w:sz w:val="24"/>
          <w:szCs w:val="24"/>
          <w:lang w:eastAsia="es-CO"/>
        </w:rPr>
        <w:t xml:space="preserve"> </w:t>
      </w:r>
      <w:r>
        <w:rPr>
          <w:rFonts w:ascii="Arial" w:eastAsia="Times New Roman" w:hAnsi="Arial" w:cs="Arial"/>
          <w:sz w:val="24"/>
          <w:szCs w:val="24"/>
          <w:lang w:eastAsia="es-CO"/>
        </w:rPr>
        <w:t>comunidad</w:t>
      </w:r>
      <w:r w:rsidRPr="00812BF8">
        <w:rPr>
          <w:rFonts w:ascii="Arial" w:eastAsia="Times New Roman" w:hAnsi="Arial" w:cs="Arial"/>
          <w:sz w:val="24"/>
          <w:szCs w:val="24"/>
          <w:lang w:eastAsia="es-CO"/>
        </w:rPr>
        <w:t xml:space="preserve">, que </w:t>
      </w:r>
      <w:r>
        <w:rPr>
          <w:rFonts w:ascii="Arial" w:eastAsia="Times New Roman" w:hAnsi="Arial" w:cs="Arial"/>
          <w:sz w:val="24"/>
          <w:szCs w:val="24"/>
          <w:lang w:eastAsia="es-CO"/>
        </w:rPr>
        <w:t>el</w:t>
      </w:r>
      <w:r w:rsidRPr="00812BF8">
        <w:rPr>
          <w:rFonts w:ascii="Arial" w:eastAsia="Times New Roman" w:hAnsi="Arial" w:cs="Arial"/>
          <w:sz w:val="24"/>
          <w:szCs w:val="24"/>
          <w:lang w:eastAsia="es-CO"/>
        </w:rPr>
        <w:t xml:space="preserve"> producto pertenece a </w:t>
      </w:r>
      <w:r>
        <w:rPr>
          <w:rFonts w:ascii="Arial" w:eastAsia="Times New Roman" w:hAnsi="Arial" w:cs="Arial"/>
          <w:sz w:val="24"/>
          <w:szCs w:val="24"/>
          <w:lang w:eastAsia="es-CO"/>
        </w:rPr>
        <w:t>un</w:t>
      </w:r>
      <w:r w:rsidRPr="00812BF8">
        <w:rPr>
          <w:rFonts w:ascii="Arial" w:eastAsia="Times New Roman" w:hAnsi="Arial" w:cs="Arial"/>
          <w:sz w:val="24"/>
          <w:szCs w:val="24"/>
          <w:lang w:eastAsia="es-CO"/>
        </w:rPr>
        <w:t xml:space="preserve">a </w:t>
      </w:r>
      <w:r>
        <w:rPr>
          <w:rFonts w:ascii="Arial" w:eastAsia="Times New Roman" w:hAnsi="Arial" w:cs="Arial"/>
          <w:sz w:val="24"/>
          <w:szCs w:val="24"/>
          <w:lang w:eastAsia="es-CO"/>
        </w:rPr>
        <w:t xml:space="preserve">especie vegetal no maderable, </w:t>
      </w:r>
      <w:r w:rsidRPr="00812BF8">
        <w:rPr>
          <w:rFonts w:ascii="Arial" w:eastAsia="Times New Roman" w:hAnsi="Arial" w:cs="Arial"/>
          <w:sz w:val="24"/>
          <w:szCs w:val="24"/>
          <w:lang w:eastAsia="es-CO"/>
        </w:rPr>
        <w:t>por eso es necesario que se lleven a cabo buenas prácticas de producción y comercialización con el fin de garantizar la sostenibilidad ambiental</w:t>
      </w:r>
      <w:r>
        <w:rPr>
          <w:rFonts w:ascii="Arial" w:eastAsia="Times New Roman" w:hAnsi="Arial" w:cs="Arial"/>
          <w:sz w:val="24"/>
          <w:szCs w:val="24"/>
          <w:lang w:eastAsia="es-CO"/>
        </w:rPr>
        <w:t xml:space="preserve">.  </w:t>
      </w:r>
    </w:p>
    <w:p w:rsidR="00224197" w:rsidRPr="00812BF8" w:rsidRDefault="00224197" w:rsidP="00812BF8">
      <w:pPr>
        <w:spacing w:after="0" w:line="240" w:lineRule="auto"/>
        <w:jc w:val="both"/>
        <w:rPr>
          <w:rFonts w:ascii="Arial" w:eastAsia="Times New Roman" w:hAnsi="Arial" w:cs="Arial"/>
          <w:sz w:val="24"/>
          <w:szCs w:val="24"/>
          <w:lang w:eastAsia="es-CO"/>
        </w:rPr>
      </w:pPr>
    </w:p>
    <w:p w:rsidR="00060C9D" w:rsidRPr="00812BF8" w:rsidRDefault="00060C9D" w:rsidP="00812BF8">
      <w:pPr>
        <w:spacing w:after="0" w:line="240" w:lineRule="auto"/>
        <w:jc w:val="both"/>
        <w:rPr>
          <w:rFonts w:ascii="Arial" w:eastAsia="Times New Roman" w:hAnsi="Arial" w:cs="Arial"/>
          <w:sz w:val="24"/>
          <w:szCs w:val="24"/>
          <w:lang w:eastAsia="es-CO"/>
        </w:rPr>
      </w:pPr>
    </w:p>
    <w:p w:rsidR="00060C9D" w:rsidRPr="00812BF8" w:rsidRDefault="00060C9D" w:rsidP="00812BF8">
      <w:pPr>
        <w:spacing w:after="0" w:line="240" w:lineRule="auto"/>
        <w:jc w:val="center"/>
        <w:rPr>
          <w:rFonts w:ascii="Arial" w:hAnsi="Arial" w:cs="Arial"/>
          <w:b/>
          <w:sz w:val="24"/>
          <w:szCs w:val="24"/>
        </w:rPr>
      </w:pPr>
    </w:p>
    <w:p w:rsidR="00060C9D" w:rsidRPr="00812BF8" w:rsidRDefault="00060C9D" w:rsidP="00812BF8">
      <w:pPr>
        <w:spacing w:after="0" w:line="240" w:lineRule="auto"/>
        <w:jc w:val="center"/>
        <w:rPr>
          <w:rFonts w:ascii="Arial" w:hAnsi="Arial" w:cs="Arial"/>
          <w:b/>
          <w:sz w:val="24"/>
          <w:szCs w:val="24"/>
        </w:rPr>
      </w:pPr>
    </w:p>
    <w:p w:rsidR="00060C9D" w:rsidRPr="00812BF8" w:rsidRDefault="00060C9D" w:rsidP="00812BF8">
      <w:pPr>
        <w:spacing w:after="0" w:line="240" w:lineRule="auto"/>
        <w:jc w:val="center"/>
        <w:rPr>
          <w:rFonts w:ascii="Arial" w:hAnsi="Arial" w:cs="Arial"/>
          <w:b/>
          <w:sz w:val="24"/>
          <w:szCs w:val="24"/>
        </w:rPr>
      </w:pPr>
    </w:p>
    <w:p w:rsidR="000E5EC8" w:rsidRPr="00812BF8" w:rsidRDefault="000E5EC8" w:rsidP="00812BF8">
      <w:pPr>
        <w:spacing w:after="0" w:line="240" w:lineRule="auto"/>
        <w:jc w:val="center"/>
        <w:rPr>
          <w:rFonts w:ascii="Arial" w:hAnsi="Arial" w:cs="Arial"/>
          <w:b/>
          <w:sz w:val="24"/>
          <w:szCs w:val="24"/>
        </w:rPr>
      </w:pPr>
    </w:p>
    <w:p w:rsidR="000E5EC8" w:rsidRPr="00812BF8" w:rsidRDefault="000E5EC8" w:rsidP="00812BF8">
      <w:pPr>
        <w:spacing w:after="0" w:line="240" w:lineRule="auto"/>
        <w:jc w:val="center"/>
        <w:rPr>
          <w:rFonts w:ascii="Arial" w:hAnsi="Arial" w:cs="Arial"/>
          <w:b/>
          <w:sz w:val="24"/>
          <w:szCs w:val="24"/>
        </w:rPr>
      </w:pPr>
    </w:p>
    <w:p w:rsidR="000E5EC8" w:rsidRDefault="000E5EC8" w:rsidP="001A3774">
      <w:pPr>
        <w:spacing w:after="0" w:line="240" w:lineRule="auto"/>
        <w:jc w:val="center"/>
        <w:rPr>
          <w:rFonts w:ascii="Arial" w:hAnsi="Arial" w:cs="Arial"/>
          <w:b/>
          <w:sz w:val="24"/>
          <w:szCs w:val="24"/>
        </w:rPr>
      </w:pPr>
    </w:p>
    <w:p w:rsidR="000E5EC8" w:rsidRDefault="000E5EC8" w:rsidP="001A3774">
      <w:pPr>
        <w:spacing w:after="0" w:line="240" w:lineRule="auto"/>
        <w:jc w:val="center"/>
        <w:rPr>
          <w:rFonts w:ascii="Arial" w:hAnsi="Arial" w:cs="Arial"/>
          <w:b/>
          <w:sz w:val="24"/>
          <w:szCs w:val="24"/>
        </w:rPr>
      </w:pPr>
    </w:p>
    <w:p w:rsidR="001A3774" w:rsidRPr="00C94D06" w:rsidRDefault="001A3774" w:rsidP="00C94D06">
      <w:pPr>
        <w:pStyle w:val="Prrafodelista"/>
        <w:numPr>
          <w:ilvl w:val="0"/>
          <w:numId w:val="38"/>
        </w:numPr>
        <w:spacing w:after="0" w:line="240" w:lineRule="auto"/>
        <w:jc w:val="center"/>
        <w:rPr>
          <w:rFonts w:ascii="Arial" w:hAnsi="Arial" w:cs="Arial"/>
          <w:b/>
          <w:sz w:val="24"/>
          <w:szCs w:val="24"/>
        </w:rPr>
      </w:pPr>
      <w:r w:rsidRPr="00C94D06">
        <w:rPr>
          <w:rFonts w:ascii="Arial" w:hAnsi="Arial" w:cs="Arial"/>
          <w:b/>
          <w:sz w:val="24"/>
          <w:szCs w:val="24"/>
        </w:rPr>
        <w:lastRenderedPageBreak/>
        <w:t>BIBLIOGRAFIA</w:t>
      </w:r>
    </w:p>
    <w:p w:rsidR="00124ED2" w:rsidRPr="00C71C35" w:rsidRDefault="00124ED2" w:rsidP="001A3774">
      <w:pPr>
        <w:spacing w:after="0" w:line="240" w:lineRule="auto"/>
        <w:jc w:val="center"/>
        <w:rPr>
          <w:rFonts w:ascii="Arial" w:hAnsi="Arial" w:cs="Arial"/>
          <w:b/>
          <w:sz w:val="24"/>
          <w:szCs w:val="24"/>
        </w:rPr>
      </w:pPr>
    </w:p>
    <w:p w:rsidR="000C08E8" w:rsidRDefault="000C08E8" w:rsidP="001A3774">
      <w:pPr>
        <w:spacing w:after="0" w:line="240" w:lineRule="auto"/>
        <w:jc w:val="center"/>
        <w:rPr>
          <w:rFonts w:ascii="Arial" w:hAnsi="Arial" w:cs="Arial"/>
          <w:b/>
          <w:sz w:val="24"/>
          <w:szCs w:val="24"/>
        </w:rPr>
      </w:pPr>
    </w:p>
    <w:p w:rsidR="00C94D06" w:rsidRPr="00C71C35" w:rsidRDefault="00C94D06" w:rsidP="001A3774">
      <w:pPr>
        <w:spacing w:after="0" w:line="240" w:lineRule="auto"/>
        <w:jc w:val="center"/>
        <w:rPr>
          <w:rFonts w:ascii="Arial" w:hAnsi="Arial" w:cs="Arial"/>
          <w:b/>
          <w:sz w:val="24"/>
          <w:szCs w:val="24"/>
        </w:rPr>
      </w:pPr>
    </w:p>
    <w:p w:rsidR="000C08E8" w:rsidRPr="00C71C35" w:rsidRDefault="005E220D" w:rsidP="00FC4343">
      <w:pPr>
        <w:pStyle w:val="Prrafodelista"/>
        <w:numPr>
          <w:ilvl w:val="0"/>
          <w:numId w:val="7"/>
        </w:numPr>
        <w:spacing w:after="0" w:line="240" w:lineRule="auto"/>
        <w:ind w:left="360"/>
        <w:rPr>
          <w:rFonts w:ascii="Arial" w:hAnsi="Arial" w:cs="Arial"/>
          <w:sz w:val="24"/>
          <w:szCs w:val="24"/>
        </w:rPr>
      </w:pPr>
      <w:hyperlink r:id="rId70" w:history="1">
        <w:r w:rsidR="000C08E8" w:rsidRPr="00C71C35">
          <w:rPr>
            <w:rStyle w:val="Hipervnculo"/>
            <w:rFonts w:ascii="Arial" w:hAnsi="Arial" w:cs="Arial"/>
            <w:color w:val="auto"/>
            <w:sz w:val="24"/>
            <w:szCs w:val="24"/>
          </w:rPr>
          <w:t>http://www.encolombia.com/economia/floriculturandina_heliconias.htm</w:t>
        </w:r>
      </w:hyperlink>
    </w:p>
    <w:p w:rsidR="000C08E8" w:rsidRPr="00C71C35" w:rsidRDefault="000C08E8" w:rsidP="000C08E8">
      <w:pPr>
        <w:spacing w:after="0" w:line="240" w:lineRule="auto"/>
        <w:rPr>
          <w:rFonts w:ascii="Arial" w:hAnsi="Arial" w:cs="Arial"/>
          <w:sz w:val="24"/>
          <w:szCs w:val="24"/>
        </w:rPr>
      </w:pPr>
    </w:p>
    <w:p w:rsidR="000C08E8" w:rsidRPr="00C71C35" w:rsidRDefault="005E220D" w:rsidP="00FC4343">
      <w:pPr>
        <w:pStyle w:val="Prrafodelista"/>
        <w:numPr>
          <w:ilvl w:val="0"/>
          <w:numId w:val="7"/>
        </w:numPr>
        <w:spacing w:after="0" w:line="240" w:lineRule="auto"/>
        <w:ind w:left="360"/>
        <w:rPr>
          <w:rFonts w:ascii="Arial" w:hAnsi="Arial" w:cs="Arial"/>
          <w:sz w:val="24"/>
          <w:szCs w:val="24"/>
        </w:rPr>
      </w:pPr>
      <w:hyperlink r:id="rId71" w:history="1">
        <w:r w:rsidR="000C08E8" w:rsidRPr="00C71C35">
          <w:rPr>
            <w:rStyle w:val="Hipervnculo"/>
            <w:rFonts w:ascii="Arial" w:hAnsi="Arial" w:cs="Arial"/>
            <w:color w:val="auto"/>
            <w:sz w:val="24"/>
            <w:szCs w:val="24"/>
          </w:rPr>
          <w:t>http://agronomia.ucaldas.edu.co/downloads/agronomia15(1)_4.pdf</w:t>
        </w:r>
      </w:hyperlink>
    </w:p>
    <w:p w:rsidR="000C08E8" w:rsidRPr="00C71C35" w:rsidRDefault="000C08E8" w:rsidP="000C08E8">
      <w:pPr>
        <w:spacing w:after="0" w:line="240" w:lineRule="auto"/>
        <w:rPr>
          <w:rFonts w:ascii="Arial" w:hAnsi="Arial" w:cs="Arial"/>
          <w:sz w:val="24"/>
          <w:szCs w:val="24"/>
          <w:lang w:val="es-ES"/>
        </w:rPr>
      </w:pPr>
    </w:p>
    <w:p w:rsidR="000C08E8" w:rsidRPr="00C71C35" w:rsidRDefault="005E220D" w:rsidP="00FC4343">
      <w:pPr>
        <w:pStyle w:val="Prrafodelista"/>
        <w:numPr>
          <w:ilvl w:val="0"/>
          <w:numId w:val="7"/>
        </w:numPr>
        <w:spacing w:after="0" w:line="240" w:lineRule="auto"/>
        <w:ind w:left="360"/>
        <w:rPr>
          <w:rFonts w:ascii="Arial" w:hAnsi="Arial" w:cs="Arial"/>
          <w:sz w:val="24"/>
          <w:szCs w:val="24"/>
          <w:lang w:val="es-ES"/>
        </w:rPr>
      </w:pPr>
      <w:hyperlink r:id="rId72" w:history="1">
        <w:r w:rsidR="000C08E8" w:rsidRPr="00C71C35">
          <w:rPr>
            <w:rStyle w:val="Hipervnculo"/>
            <w:rFonts w:ascii="Arial" w:hAnsi="Arial" w:cs="Arial"/>
            <w:color w:val="auto"/>
            <w:sz w:val="24"/>
            <w:szCs w:val="24"/>
            <w:lang w:val="es-ES"/>
          </w:rPr>
          <w:t>http://heliconias.galeon.com/</w:t>
        </w:r>
      </w:hyperlink>
    </w:p>
    <w:p w:rsidR="000C08E8" w:rsidRPr="00C71C35" w:rsidRDefault="000C08E8" w:rsidP="000C08E8">
      <w:pPr>
        <w:spacing w:after="0" w:line="240" w:lineRule="auto"/>
        <w:jc w:val="both"/>
        <w:rPr>
          <w:rFonts w:ascii="Arial" w:hAnsi="Arial" w:cs="Arial"/>
          <w:sz w:val="24"/>
          <w:szCs w:val="24"/>
        </w:rPr>
      </w:pPr>
    </w:p>
    <w:p w:rsidR="00124ED2" w:rsidRPr="00C71C35" w:rsidRDefault="000C08E8" w:rsidP="00FC4343">
      <w:pPr>
        <w:pStyle w:val="Prrafodelista"/>
        <w:numPr>
          <w:ilvl w:val="0"/>
          <w:numId w:val="7"/>
        </w:numPr>
        <w:spacing w:after="0" w:line="240" w:lineRule="auto"/>
        <w:ind w:left="360"/>
        <w:jc w:val="both"/>
        <w:rPr>
          <w:rFonts w:ascii="Arial" w:hAnsi="Arial" w:cs="Arial"/>
          <w:sz w:val="24"/>
          <w:szCs w:val="24"/>
        </w:rPr>
      </w:pPr>
      <w:r w:rsidRPr="00C71C35">
        <w:rPr>
          <w:rFonts w:ascii="Arial" w:hAnsi="Arial" w:cs="Arial"/>
          <w:sz w:val="24"/>
          <w:szCs w:val="24"/>
        </w:rPr>
        <w:t>ttp://www.unctad.org/biotrade/National/Colombia/Colombia-docs/Sector_assessment_heliconias_Feb06.pdf</w:t>
      </w:r>
    </w:p>
    <w:p w:rsidR="000C08E8" w:rsidRPr="00C71C35" w:rsidRDefault="000C08E8" w:rsidP="000C08E8">
      <w:pPr>
        <w:spacing w:after="0" w:line="240" w:lineRule="auto"/>
        <w:jc w:val="both"/>
        <w:rPr>
          <w:rFonts w:ascii="Arial" w:hAnsi="Arial" w:cs="Arial"/>
          <w:sz w:val="24"/>
          <w:szCs w:val="24"/>
        </w:rPr>
      </w:pPr>
    </w:p>
    <w:p w:rsidR="000C08E8" w:rsidRPr="00C71C35" w:rsidRDefault="005E220D" w:rsidP="00FC4343">
      <w:pPr>
        <w:pStyle w:val="Prrafodelista"/>
        <w:numPr>
          <w:ilvl w:val="0"/>
          <w:numId w:val="7"/>
        </w:numPr>
        <w:spacing w:after="0" w:line="240" w:lineRule="auto"/>
        <w:ind w:left="360"/>
        <w:rPr>
          <w:rFonts w:ascii="Arial" w:hAnsi="Arial" w:cs="Arial"/>
          <w:sz w:val="24"/>
          <w:szCs w:val="24"/>
          <w:lang w:val="es-ES"/>
        </w:rPr>
      </w:pPr>
      <w:hyperlink r:id="rId73" w:history="1">
        <w:r w:rsidR="000C08E8" w:rsidRPr="00C71C35">
          <w:rPr>
            <w:rStyle w:val="Hipervnculo"/>
            <w:rFonts w:ascii="Arial" w:hAnsi="Arial" w:cs="Arial"/>
            <w:color w:val="auto"/>
            <w:sz w:val="24"/>
            <w:szCs w:val="24"/>
            <w:lang w:val="es-ES"/>
          </w:rPr>
          <w:t>http://www.icesi.edu.co/cdee/cdd/cdv/lecturas/planes_negocio/Heliconias%20del%20Mar%20Ltda/Heliconias%20Plan%20de%20Negocio.pdf</w:t>
        </w:r>
      </w:hyperlink>
    </w:p>
    <w:p w:rsidR="000C08E8" w:rsidRPr="00C71C35" w:rsidRDefault="000C08E8" w:rsidP="000C08E8">
      <w:pPr>
        <w:spacing w:after="0" w:line="240" w:lineRule="auto"/>
        <w:rPr>
          <w:rFonts w:ascii="Arial" w:hAnsi="Arial" w:cs="Arial"/>
          <w:sz w:val="24"/>
          <w:szCs w:val="24"/>
          <w:lang w:val="es-ES"/>
        </w:rPr>
      </w:pPr>
    </w:p>
    <w:p w:rsidR="000C08E8" w:rsidRPr="00C71C35" w:rsidRDefault="005E220D" w:rsidP="00FC4343">
      <w:pPr>
        <w:pStyle w:val="Prrafodelista"/>
        <w:numPr>
          <w:ilvl w:val="0"/>
          <w:numId w:val="7"/>
        </w:numPr>
        <w:spacing w:after="0" w:line="240" w:lineRule="auto"/>
        <w:ind w:left="360"/>
        <w:rPr>
          <w:rFonts w:ascii="Arial" w:hAnsi="Arial" w:cs="Arial"/>
          <w:sz w:val="24"/>
          <w:szCs w:val="24"/>
          <w:lang w:val="es-ES"/>
        </w:rPr>
      </w:pPr>
      <w:hyperlink r:id="rId74" w:history="1">
        <w:r w:rsidR="000C08E8" w:rsidRPr="00C71C35">
          <w:rPr>
            <w:rStyle w:val="Hipervnculo"/>
            <w:rFonts w:ascii="Arial" w:hAnsi="Arial" w:cs="Arial"/>
            <w:color w:val="auto"/>
            <w:sz w:val="24"/>
            <w:szCs w:val="24"/>
            <w:lang w:val="es-ES"/>
          </w:rPr>
          <w:t>http://www.ocyt.org.co/esocite/Ponencias_ESOCITEPDF/CIV5COL005.pdf</w:t>
        </w:r>
      </w:hyperlink>
    </w:p>
    <w:p w:rsidR="000C08E8" w:rsidRPr="00C71C35" w:rsidRDefault="000C08E8" w:rsidP="000C08E8">
      <w:pPr>
        <w:spacing w:after="0" w:line="240" w:lineRule="auto"/>
        <w:jc w:val="both"/>
        <w:rPr>
          <w:rFonts w:ascii="Arial" w:hAnsi="Arial" w:cs="Arial"/>
          <w:sz w:val="24"/>
          <w:szCs w:val="24"/>
          <w:lang w:val="es-ES"/>
        </w:rPr>
      </w:pPr>
    </w:p>
    <w:p w:rsidR="000C08E8" w:rsidRPr="00C71C35" w:rsidRDefault="005E220D" w:rsidP="00FC4343">
      <w:pPr>
        <w:pStyle w:val="Prrafodelista"/>
        <w:numPr>
          <w:ilvl w:val="0"/>
          <w:numId w:val="7"/>
        </w:numPr>
        <w:spacing w:after="0" w:line="240" w:lineRule="auto"/>
        <w:ind w:left="360"/>
        <w:rPr>
          <w:rFonts w:ascii="Arial" w:hAnsi="Arial" w:cs="Arial"/>
          <w:sz w:val="24"/>
          <w:szCs w:val="24"/>
          <w:lang w:val="es-ES"/>
        </w:rPr>
      </w:pPr>
      <w:hyperlink r:id="rId75" w:history="1">
        <w:r w:rsidR="000C08E8" w:rsidRPr="00C71C35">
          <w:rPr>
            <w:rStyle w:val="Hipervnculo"/>
            <w:rFonts w:ascii="Arial" w:hAnsi="Arial" w:cs="Arial"/>
            <w:color w:val="auto"/>
            <w:sz w:val="24"/>
            <w:szCs w:val="24"/>
            <w:lang w:val="es-ES"/>
          </w:rPr>
          <w:t>http://digi.usac.edu.gt/bvirtual/investigacio_files/INFORMES/PUIRNA/INF-2006-023.pdf</w:t>
        </w:r>
      </w:hyperlink>
    </w:p>
    <w:p w:rsidR="000C08E8" w:rsidRPr="00C71C35" w:rsidRDefault="000C08E8" w:rsidP="000C08E8">
      <w:pPr>
        <w:spacing w:after="0" w:line="240" w:lineRule="auto"/>
        <w:rPr>
          <w:rFonts w:ascii="Arial" w:hAnsi="Arial" w:cs="Arial"/>
          <w:sz w:val="24"/>
          <w:szCs w:val="24"/>
          <w:lang w:val="es-ES"/>
        </w:rPr>
      </w:pPr>
    </w:p>
    <w:p w:rsidR="000C08E8" w:rsidRPr="00C71C35" w:rsidRDefault="005E220D" w:rsidP="00FC4343">
      <w:pPr>
        <w:pStyle w:val="Prrafodelista"/>
        <w:numPr>
          <w:ilvl w:val="0"/>
          <w:numId w:val="7"/>
        </w:numPr>
        <w:spacing w:after="0" w:line="240" w:lineRule="auto"/>
        <w:ind w:left="360"/>
        <w:rPr>
          <w:rFonts w:ascii="Arial" w:hAnsi="Arial" w:cs="Arial"/>
          <w:sz w:val="24"/>
          <w:szCs w:val="24"/>
          <w:lang w:val="es-ES"/>
        </w:rPr>
      </w:pPr>
      <w:hyperlink r:id="rId76" w:history="1">
        <w:r w:rsidR="000C08E8" w:rsidRPr="00C71C35">
          <w:rPr>
            <w:rStyle w:val="Hipervnculo"/>
            <w:rFonts w:ascii="Arial" w:hAnsi="Arial" w:cs="Arial"/>
            <w:color w:val="auto"/>
            <w:sz w:val="24"/>
            <w:szCs w:val="24"/>
            <w:lang w:val="es-ES"/>
          </w:rPr>
          <w:t>http://www.inca.edu.cu/otras_web/revista/pdf/2007/1/CT28115.pdf</w:t>
        </w:r>
      </w:hyperlink>
    </w:p>
    <w:p w:rsidR="000C08E8" w:rsidRPr="00C71C35" w:rsidRDefault="000C08E8" w:rsidP="000C08E8">
      <w:pPr>
        <w:spacing w:after="0" w:line="240" w:lineRule="auto"/>
        <w:jc w:val="both"/>
        <w:rPr>
          <w:rFonts w:ascii="Arial" w:hAnsi="Arial" w:cs="Arial"/>
          <w:sz w:val="24"/>
          <w:szCs w:val="24"/>
          <w:lang w:val="es-ES"/>
        </w:rPr>
      </w:pPr>
    </w:p>
    <w:p w:rsidR="000C08E8" w:rsidRPr="00C71C35" w:rsidRDefault="000C08E8" w:rsidP="00FC4343">
      <w:pPr>
        <w:pStyle w:val="Prrafodelista"/>
        <w:numPr>
          <w:ilvl w:val="0"/>
          <w:numId w:val="7"/>
        </w:numPr>
        <w:spacing w:after="0" w:line="240" w:lineRule="auto"/>
        <w:ind w:left="360"/>
        <w:jc w:val="both"/>
        <w:rPr>
          <w:rFonts w:ascii="Arial" w:hAnsi="Arial" w:cs="Arial"/>
          <w:sz w:val="24"/>
          <w:szCs w:val="24"/>
          <w:lang w:val="es-ES"/>
        </w:rPr>
      </w:pPr>
      <w:r w:rsidRPr="00C71C35">
        <w:rPr>
          <w:rFonts w:ascii="Arial" w:hAnsi="Arial" w:cs="Arial"/>
          <w:sz w:val="24"/>
          <w:szCs w:val="24"/>
          <w:lang w:val="es-ES"/>
        </w:rPr>
        <w:t>Heliconias, Compendio de experiencias investigativas sobre flores y follajes tropicales del Valle del Cauca – Colombia, Santiago de Cali, 2007.</w:t>
      </w:r>
    </w:p>
    <w:p w:rsidR="000C08E8" w:rsidRPr="00C71C35" w:rsidRDefault="000C08E8" w:rsidP="000C08E8">
      <w:pPr>
        <w:pStyle w:val="Prrafodelista"/>
        <w:rPr>
          <w:rFonts w:ascii="Arial" w:hAnsi="Arial" w:cs="Arial"/>
          <w:sz w:val="24"/>
          <w:szCs w:val="24"/>
          <w:lang w:val="es-ES"/>
        </w:rPr>
      </w:pPr>
    </w:p>
    <w:p w:rsidR="000C08E8" w:rsidRPr="00C71C35" w:rsidRDefault="000C08E8" w:rsidP="00FC4343">
      <w:pPr>
        <w:pStyle w:val="Prrafodelista"/>
        <w:numPr>
          <w:ilvl w:val="0"/>
          <w:numId w:val="7"/>
        </w:numPr>
        <w:spacing w:after="0" w:line="240" w:lineRule="auto"/>
        <w:ind w:left="360"/>
        <w:jc w:val="both"/>
        <w:rPr>
          <w:rFonts w:ascii="Arial" w:hAnsi="Arial" w:cs="Arial"/>
          <w:sz w:val="24"/>
          <w:szCs w:val="24"/>
          <w:lang w:val="es-ES"/>
        </w:rPr>
      </w:pPr>
      <w:r w:rsidRPr="00C71C35">
        <w:rPr>
          <w:rFonts w:ascii="Arial" w:hAnsi="Arial" w:cs="Arial"/>
          <w:sz w:val="24"/>
          <w:szCs w:val="24"/>
          <w:lang w:val="es-ES"/>
        </w:rPr>
        <w:t xml:space="preserve">Cultivo de flores tropicales, Manual del cultivo de heliconias y </w:t>
      </w:r>
      <w:proofErr w:type="spellStart"/>
      <w:r w:rsidRPr="00C71C35">
        <w:rPr>
          <w:rFonts w:ascii="Arial" w:hAnsi="Arial" w:cs="Arial"/>
          <w:sz w:val="24"/>
          <w:szCs w:val="24"/>
          <w:lang w:val="es-ES"/>
        </w:rPr>
        <w:t>zingiberales</w:t>
      </w:r>
      <w:proofErr w:type="spellEnd"/>
      <w:r w:rsidRPr="00C71C35">
        <w:rPr>
          <w:rFonts w:ascii="Arial" w:hAnsi="Arial" w:cs="Arial"/>
          <w:sz w:val="24"/>
          <w:szCs w:val="24"/>
          <w:lang w:val="es-ES"/>
        </w:rPr>
        <w:t xml:space="preserve">, Empresa flores </w:t>
      </w:r>
      <w:proofErr w:type="spellStart"/>
      <w:r w:rsidRPr="00C71C35">
        <w:rPr>
          <w:rFonts w:ascii="Arial" w:hAnsi="Arial" w:cs="Arial"/>
          <w:sz w:val="24"/>
          <w:szCs w:val="24"/>
          <w:lang w:val="es-ES"/>
        </w:rPr>
        <w:t>orgasmic</w:t>
      </w:r>
      <w:proofErr w:type="spellEnd"/>
      <w:r w:rsidRPr="00C71C35">
        <w:rPr>
          <w:rFonts w:ascii="Arial" w:hAnsi="Arial" w:cs="Arial"/>
          <w:sz w:val="24"/>
          <w:szCs w:val="24"/>
          <w:lang w:val="es-ES"/>
        </w:rPr>
        <w:t>, Santiago de Cali, Valle del Cauca.</w:t>
      </w:r>
    </w:p>
    <w:p w:rsidR="000C08E8" w:rsidRPr="00C71C35" w:rsidRDefault="000C08E8" w:rsidP="003F47E0">
      <w:pPr>
        <w:pStyle w:val="Prrafodelista"/>
        <w:ind w:left="360"/>
        <w:rPr>
          <w:rFonts w:ascii="Arial" w:hAnsi="Arial" w:cs="Arial"/>
          <w:sz w:val="24"/>
          <w:szCs w:val="24"/>
          <w:lang w:val="es-ES"/>
        </w:rPr>
      </w:pPr>
    </w:p>
    <w:p w:rsidR="001100DD" w:rsidRPr="00C71C35" w:rsidRDefault="003F47E0" w:rsidP="00FC4343">
      <w:pPr>
        <w:pStyle w:val="Prrafodelista"/>
        <w:numPr>
          <w:ilvl w:val="0"/>
          <w:numId w:val="7"/>
        </w:numPr>
        <w:autoSpaceDE w:val="0"/>
        <w:autoSpaceDN w:val="0"/>
        <w:adjustRightInd w:val="0"/>
        <w:spacing w:after="0" w:line="240" w:lineRule="auto"/>
        <w:ind w:left="360"/>
        <w:jc w:val="both"/>
        <w:rPr>
          <w:rFonts w:ascii="Arial" w:hAnsi="Arial" w:cs="Arial"/>
          <w:sz w:val="24"/>
          <w:szCs w:val="24"/>
          <w:lang w:val="es-ES"/>
        </w:rPr>
      </w:pPr>
      <w:proofErr w:type="spellStart"/>
      <w:r w:rsidRPr="00C71C35">
        <w:rPr>
          <w:rFonts w:ascii="Arial" w:hAnsi="Arial" w:cs="Arial"/>
          <w:sz w:val="24"/>
          <w:szCs w:val="24"/>
        </w:rPr>
        <w:t>Krees</w:t>
      </w:r>
      <w:proofErr w:type="spellEnd"/>
      <w:r w:rsidRPr="00C71C35">
        <w:rPr>
          <w:rFonts w:ascii="Arial" w:hAnsi="Arial" w:cs="Arial"/>
          <w:sz w:val="24"/>
          <w:szCs w:val="24"/>
        </w:rPr>
        <w:t xml:space="preserve">, Betancur y Echeverri (1999) piensan que el número de especies en Colombia puede llegar a 99. Betancur y </w:t>
      </w:r>
      <w:proofErr w:type="spellStart"/>
      <w:r w:rsidRPr="00C71C35">
        <w:rPr>
          <w:rFonts w:ascii="Arial" w:hAnsi="Arial" w:cs="Arial"/>
          <w:sz w:val="24"/>
          <w:szCs w:val="24"/>
        </w:rPr>
        <w:t>Krees</w:t>
      </w:r>
      <w:proofErr w:type="spellEnd"/>
      <w:r w:rsidRPr="00C71C35">
        <w:rPr>
          <w:rFonts w:ascii="Arial" w:hAnsi="Arial" w:cs="Arial"/>
          <w:sz w:val="24"/>
          <w:szCs w:val="24"/>
        </w:rPr>
        <w:t xml:space="preserve"> se encuentran actualmente trabajando en el proyecto “Heliconias de Colombia”, con el grupo de Taxonomía y Sistemática (Instituto de Ciencias Naturales, Universidad Nacional de Colombia).</w:t>
      </w:r>
    </w:p>
    <w:p w:rsidR="003F47E0" w:rsidRPr="00C71C35" w:rsidRDefault="003F47E0" w:rsidP="003F47E0">
      <w:pPr>
        <w:pStyle w:val="Prrafodelista"/>
        <w:rPr>
          <w:rFonts w:ascii="Arial" w:hAnsi="Arial" w:cs="Arial"/>
          <w:sz w:val="24"/>
          <w:szCs w:val="24"/>
          <w:lang w:val="es-ES"/>
        </w:rPr>
      </w:pPr>
    </w:p>
    <w:p w:rsidR="003F47E0" w:rsidRPr="00C71C35" w:rsidRDefault="003F47E0" w:rsidP="00FC4343">
      <w:pPr>
        <w:pStyle w:val="Prrafodelista"/>
        <w:numPr>
          <w:ilvl w:val="0"/>
          <w:numId w:val="7"/>
        </w:numPr>
        <w:autoSpaceDE w:val="0"/>
        <w:autoSpaceDN w:val="0"/>
        <w:adjustRightInd w:val="0"/>
        <w:spacing w:after="0" w:line="240" w:lineRule="auto"/>
        <w:ind w:left="360"/>
        <w:jc w:val="both"/>
        <w:rPr>
          <w:rFonts w:ascii="Arial" w:hAnsi="Arial" w:cs="Arial"/>
          <w:sz w:val="24"/>
          <w:szCs w:val="24"/>
          <w:lang w:val="es-ES"/>
        </w:rPr>
      </w:pPr>
      <w:r w:rsidRPr="00C71C35">
        <w:rPr>
          <w:rFonts w:ascii="Arial" w:hAnsi="Arial" w:cs="Arial"/>
          <w:sz w:val="24"/>
          <w:szCs w:val="24"/>
          <w:lang w:val="es-ES"/>
        </w:rPr>
        <w:t>Plan de Ordenamiento Territorial del Municipio de Carepa.</w:t>
      </w:r>
    </w:p>
    <w:p w:rsidR="005C68DD" w:rsidRPr="00C71C35" w:rsidRDefault="005C68DD" w:rsidP="005C68DD">
      <w:pPr>
        <w:pStyle w:val="Prrafodelista"/>
        <w:rPr>
          <w:rFonts w:ascii="Arial" w:hAnsi="Arial" w:cs="Arial"/>
          <w:sz w:val="24"/>
          <w:szCs w:val="24"/>
          <w:lang w:val="es-ES"/>
        </w:rPr>
      </w:pPr>
    </w:p>
    <w:p w:rsidR="005C68DD" w:rsidRPr="00C71C35" w:rsidRDefault="00B328B2" w:rsidP="00FC4343">
      <w:pPr>
        <w:pStyle w:val="Prrafodelista"/>
        <w:numPr>
          <w:ilvl w:val="0"/>
          <w:numId w:val="7"/>
        </w:numPr>
        <w:autoSpaceDE w:val="0"/>
        <w:autoSpaceDN w:val="0"/>
        <w:adjustRightInd w:val="0"/>
        <w:spacing w:after="0" w:line="240" w:lineRule="auto"/>
        <w:ind w:left="360"/>
        <w:jc w:val="both"/>
        <w:rPr>
          <w:rFonts w:ascii="Arial" w:hAnsi="Arial" w:cs="Arial"/>
          <w:sz w:val="24"/>
          <w:szCs w:val="24"/>
          <w:lang w:val="es-ES"/>
        </w:rPr>
      </w:pPr>
      <w:proofErr w:type="spellStart"/>
      <w:r w:rsidRPr="00C71C35">
        <w:rPr>
          <w:rFonts w:ascii="Arial" w:hAnsi="Arial" w:cs="Arial"/>
          <w:sz w:val="24"/>
          <w:szCs w:val="24"/>
        </w:rPr>
        <w:t>Richerson</w:t>
      </w:r>
      <w:proofErr w:type="spellEnd"/>
      <w:r w:rsidRPr="00C71C35">
        <w:rPr>
          <w:rFonts w:ascii="Arial" w:hAnsi="Arial" w:cs="Arial"/>
          <w:sz w:val="24"/>
          <w:szCs w:val="24"/>
        </w:rPr>
        <w:t xml:space="preserve">, S.A. Heliconias. Disponible en: //http: </w:t>
      </w:r>
      <w:hyperlink r:id="rId77" w:history="1">
        <w:r w:rsidRPr="00C71C35">
          <w:rPr>
            <w:rStyle w:val="Hipervnculo"/>
            <w:rFonts w:ascii="Arial" w:hAnsi="Arial" w:cs="Arial"/>
            <w:color w:val="auto"/>
            <w:sz w:val="24"/>
            <w:szCs w:val="24"/>
          </w:rPr>
          <w:t>www.suite101.com/article.cfm/3311/99558, 2003</w:t>
        </w:r>
      </w:hyperlink>
      <w:r w:rsidRPr="00C71C35">
        <w:rPr>
          <w:rFonts w:ascii="Arial" w:hAnsi="Arial" w:cs="Arial"/>
          <w:sz w:val="24"/>
          <w:szCs w:val="24"/>
        </w:rPr>
        <w:t>.</w:t>
      </w:r>
    </w:p>
    <w:p w:rsidR="00C127CC" w:rsidRPr="00C71C35" w:rsidRDefault="00C127CC" w:rsidP="00C127CC">
      <w:pPr>
        <w:pStyle w:val="Prrafodelista"/>
        <w:spacing w:after="0" w:line="240" w:lineRule="auto"/>
        <w:ind w:left="360"/>
        <w:rPr>
          <w:rFonts w:ascii="Arial" w:hAnsi="Arial" w:cs="Arial"/>
          <w:sz w:val="24"/>
          <w:szCs w:val="24"/>
          <w:lang w:val="es-ES"/>
        </w:rPr>
      </w:pPr>
    </w:p>
    <w:p w:rsidR="00B328B2" w:rsidRPr="00C71C35" w:rsidRDefault="00B328B2" w:rsidP="00FC4343">
      <w:pPr>
        <w:pStyle w:val="Prrafodelista"/>
        <w:numPr>
          <w:ilvl w:val="0"/>
          <w:numId w:val="7"/>
        </w:numPr>
        <w:autoSpaceDE w:val="0"/>
        <w:autoSpaceDN w:val="0"/>
        <w:adjustRightInd w:val="0"/>
        <w:spacing w:after="0" w:line="240" w:lineRule="auto"/>
        <w:ind w:left="360"/>
        <w:jc w:val="both"/>
        <w:rPr>
          <w:rFonts w:ascii="Arial" w:hAnsi="Arial" w:cs="Arial"/>
          <w:sz w:val="24"/>
          <w:szCs w:val="24"/>
          <w:lang w:val="es-ES"/>
        </w:rPr>
      </w:pPr>
      <w:r w:rsidRPr="00C71C35">
        <w:rPr>
          <w:rFonts w:ascii="Arial" w:hAnsi="Arial" w:cs="Arial"/>
          <w:sz w:val="24"/>
          <w:szCs w:val="24"/>
        </w:rPr>
        <w:t xml:space="preserve">Álvarez, M. </w:t>
      </w:r>
      <w:proofErr w:type="spellStart"/>
      <w:r w:rsidRPr="00C71C35">
        <w:rPr>
          <w:rFonts w:ascii="Arial" w:hAnsi="Arial" w:cs="Arial"/>
          <w:sz w:val="24"/>
          <w:szCs w:val="24"/>
        </w:rPr>
        <w:t>Agrotecnica</w:t>
      </w:r>
      <w:proofErr w:type="spellEnd"/>
      <w:r w:rsidRPr="00C71C35">
        <w:rPr>
          <w:rFonts w:ascii="Arial" w:hAnsi="Arial" w:cs="Arial"/>
          <w:sz w:val="24"/>
          <w:szCs w:val="24"/>
        </w:rPr>
        <w:t xml:space="preserve"> de la </w:t>
      </w:r>
      <w:proofErr w:type="spellStart"/>
      <w:r w:rsidRPr="00C71C35">
        <w:rPr>
          <w:rFonts w:ascii="Arial" w:hAnsi="Arial" w:cs="Arial"/>
          <w:sz w:val="24"/>
          <w:szCs w:val="24"/>
        </w:rPr>
        <w:t>Alpinia</w:t>
      </w:r>
      <w:proofErr w:type="spellEnd"/>
      <w:r w:rsidRPr="00C71C35">
        <w:rPr>
          <w:rFonts w:ascii="Arial" w:hAnsi="Arial" w:cs="Arial"/>
          <w:sz w:val="24"/>
          <w:szCs w:val="24"/>
        </w:rPr>
        <w:t xml:space="preserve">, Lirio Antorcha y Heliconias. Capitulo 14. Disponible en : //http: </w:t>
      </w:r>
      <w:hyperlink r:id="rId78" w:history="1">
        <w:r w:rsidRPr="00C71C35">
          <w:rPr>
            <w:rStyle w:val="Hipervnculo"/>
            <w:rFonts w:ascii="Arial" w:hAnsi="Arial" w:cs="Arial"/>
            <w:color w:val="auto"/>
            <w:sz w:val="24"/>
            <w:szCs w:val="24"/>
          </w:rPr>
          <w:t>www.cablenet.com.ni/-f1f2/flor14</w:t>
        </w:r>
      </w:hyperlink>
      <w:r w:rsidRPr="00C71C35">
        <w:rPr>
          <w:rFonts w:ascii="Arial" w:hAnsi="Arial" w:cs="Arial"/>
          <w:sz w:val="24"/>
          <w:szCs w:val="24"/>
        </w:rPr>
        <w:t>, 2003</w:t>
      </w:r>
    </w:p>
    <w:p w:rsidR="00C127CC" w:rsidRPr="00C71C35" w:rsidRDefault="00C127CC" w:rsidP="00C127CC">
      <w:pPr>
        <w:pStyle w:val="Prrafodelista"/>
        <w:spacing w:after="0" w:line="240" w:lineRule="auto"/>
        <w:ind w:left="360"/>
        <w:jc w:val="both"/>
        <w:rPr>
          <w:rFonts w:ascii="Arial" w:hAnsi="Arial" w:cs="Arial"/>
          <w:sz w:val="24"/>
          <w:szCs w:val="24"/>
          <w:lang w:val="es-ES"/>
        </w:rPr>
      </w:pPr>
    </w:p>
    <w:p w:rsidR="00C127CC" w:rsidRPr="00C71C35" w:rsidRDefault="00C127CC" w:rsidP="00FC4343">
      <w:pPr>
        <w:pStyle w:val="Prrafodelista"/>
        <w:numPr>
          <w:ilvl w:val="0"/>
          <w:numId w:val="7"/>
        </w:numPr>
        <w:autoSpaceDE w:val="0"/>
        <w:autoSpaceDN w:val="0"/>
        <w:adjustRightInd w:val="0"/>
        <w:spacing w:after="0" w:line="240" w:lineRule="auto"/>
        <w:ind w:left="360"/>
        <w:jc w:val="both"/>
        <w:rPr>
          <w:rFonts w:ascii="Arial" w:hAnsi="Arial" w:cs="Arial"/>
          <w:sz w:val="24"/>
          <w:szCs w:val="24"/>
          <w:lang w:val="es-ES"/>
        </w:rPr>
      </w:pPr>
      <w:proofErr w:type="spellStart"/>
      <w:r w:rsidRPr="00C71C35">
        <w:rPr>
          <w:rFonts w:ascii="Arial" w:hAnsi="Arial" w:cs="Arial"/>
          <w:sz w:val="24"/>
          <w:szCs w:val="24"/>
        </w:rPr>
        <w:lastRenderedPageBreak/>
        <w:t>Neville</w:t>
      </w:r>
      <w:proofErr w:type="gramStart"/>
      <w:r w:rsidRPr="00C71C35">
        <w:rPr>
          <w:rFonts w:ascii="Arial" w:hAnsi="Arial" w:cs="Arial"/>
          <w:sz w:val="24"/>
          <w:szCs w:val="24"/>
        </w:rPr>
        <w:t>,E</w:t>
      </w:r>
      <w:proofErr w:type="spellEnd"/>
      <w:proofErr w:type="gramEnd"/>
      <w:r w:rsidRPr="00C71C35">
        <w:rPr>
          <w:rFonts w:ascii="Arial" w:hAnsi="Arial" w:cs="Arial"/>
          <w:sz w:val="24"/>
          <w:szCs w:val="24"/>
        </w:rPr>
        <w:t xml:space="preserve">. Edgar </w:t>
      </w:r>
      <w:proofErr w:type="spellStart"/>
      <w:r w:rsidRPr="00C71C35">
        <w:rPr>
          <w:rFonts w:ascii="Arial" w:hAnsi="Arial" w:cs="Arial"/>
          <w:sz w:val="24"/>
          <w:szCs w:val="24"/>
        </w:rPr>
        <w:t>Jardineria</w:t>
      </w:r>
      <w:proofErr w:type="spellEnd"/>
      <w:r w:rsidRPr="00C71C35">
        <w:rPr>
          <w:rFonts w:ascii="Arial" w:hAnsi="Arial" w:cs="Arial"/>
          <w:sz w:val="24"/>
          <w:szCs w:val="24"/>
        </w:rPr>
        <w:t xml:space="preserve"> Heliconias. Plantas  Tropicales 1996. Disponible en: </w:t>
      </w:r>
      <w:hyperlink r:id="rId79" w:history="1">
        <w:r w:rsidRPr="00C71C35">
          <w:rPr>
            <w:rStyle w:val="Hipervnculo"/>
            <w:rFonts w:ascii="Arial" w:hAnsi="Arial" w:cs="Arial"/>
            <w:color w:val="auto"/>
            <w:sz w:val="24"/>
            <w:szCs w:val="24"/>
          </w:rPr>
          <w:t>www.terra.es/personal6/caninter/botanical/heliconias/</w:t>
        </w:r>
      </w:hyperlink>
      <w:r w:rsidRPr="00C71C35">
        <w:rPr>
          <w:rFonts w:ascii="Arial" w:hAnsi="Arial" w:cs="Arial"/>
          <w:sz w:val="24"/>
          <w:szCs w:val="24"/>
        </w:rPr>
        <w:t>.</w:t>
      </w:r>
    </w:p>
    <w:p w:rsidR="00C127CC" w:rsidRPr="00C71C35" w:rsidRDefault="00C127CC" w:rsidP="000F0699">
      <w:pPr>
        <w:pStyle w:val="Textonotapie"/>
        <w:ind w:left="-360"/>
        <w:jc w:val="both"/>
        <w:rPr>
          <w:rFonts w:ascii="Arial" w:hAnsi="Arial" w:cs="Arial"/>
          <w:sz w:val="24"/>
          <w:szCs w:val="24"/>
          <w:lang w:val="es-AR"/>
        </w:rPr>
      </w:pPr>
    </w:p>
    <w:p w:rsidR="00C127CC" w:rsidRPr="00C71C35" w:rsidRDefault="00C127CC" w:rsidP="00FC4343">
      <w:pPr>
        <w:pStyle w:val="Textonotapie"/>
        <w:numPr>
          <w:ilvl w:val="0"/>
          <w:numId w:val="7"/>
        </w:numPr>
        <w:ind w:left="360"/>
        <w:jc w:val="both"/>
        <w:rPr>
          <w:rFonts w:ascii="Arial" w:hAnsi="Arial" w:cs="Arial"/>
          <w:sz w:val="24"/>
          <w:szCs w:val="24"/>
          <w:lang w:val="en-US"/>
        </w:rPr>
      </w:pPr>
      <w:r w:rsidRPr="00C71C35">
        <w:rPr>
          <w:rFonts w:ascii="Arial" w:hAnsi="Arial" w:cs="Arial"/>
          <w:sz w:val="24"/>
          <w:szCs w:val="24"/>
          <w:lang w:val="en-US"/>
        </w:rPr>
        <w:t xml:space="preserve">Barry, F y Kress, W J. </w:t>
      </w:r>
      <w:proofErr w:type="spellStart"/>
      <w:r w:rsidRPr="00C71C35">
        <w:rPr>
          <w:rFonts w:ascii="Arial" w:hAnsi="Arial" w:cs="Arial"/>
          <w:sz w:val="24"/>
          <w:szCs w:val="24"/>
          <w:lang w:val="en-US"/>
        </w:rPr>
        <w:t>Heliconia</w:t>
      </w:r>
      <w:proofErr w:type="spellEnd"/>
      <w:r w:rsidRPr="00C71C35">
        <w:rPr>
          <w:rFonts w:ascii="Arial" w:hAnsi="Arial" w:cs="Arial"/>
          <w:sz w:val="24"/>
          <w:szCs w:val="24"/>
          <w:lang w:val="en-US"/>
        </w:rPr>
        <w:t>. An identification guide. Smithsonian institution Press, Washington. 1991. 334 p.</w:t>
      </w:r>
    </w:p>
    <w:p w:rsidR="000F0699" w:rsidRPr="00C71C35" w:rsidRDefault="000F0699" w:rsidP="000F0699">
      <w:pPr>
        <w:pStyle w:val="Textonotapie"/>
        <w:rPr>
          <w:rFonts w:ascii="Arial" w:hAnsi="Arial" w:cs="Arial"/>
          <w:sz w:val="24"/>
          <w:szCs w:val="24"/>
          <w:lang w:val="en-US"/>
        </w:rPr>
      </w:pPr>
    </w:p>
    <w:p w:rsidR="000F0699" w:rsidRPr="00C71C35" w:rsidRDefault="000F0699" w:rsidP="00FC4343">
      <w:pPr>
        <w:pStyle w:val="Textonotapie"/>
        <w:numPr>
          <w:ilvl w:val="0"/>
          <w:numId w:val="7"/>
        </w:numPr>
        <w:ind w:left="360"/>
        <w:rPr>
          <w:rFonts w:ascii="Arial" w:hAnsi="Arial" w:cs="Arial"/>
          <w:sz w:val="24"/>
          <w:szCs w:val="24"/>
          <w:lang w:val="en-US"/>
        </w:rPr>
      </w:pPr>
      <w:proofErr w:type="spellStart"/>
      <w:r w:rsidRPr="00C71C35">
        <w:rPr>
          <w:rFonts w:ascii="Arial" w:hAnsi="Arial" w:cs="Arial"/>
          <w:sz w:val="24"/>
          <w:szCs w:val="24"/>
          <w:lang w:val="en-US"/>
        </w:rPr>
        <w:t>Yamakawa</w:t>
      </w:r>
      <w:proofErr w:type="spellEnd"/>
      <w:r w:rsidRPr="00C71C35">
        <w:rPr>
          <w:rFonts w:ascii="Arial" w:hAnsi="Arial" w:cs="Arial"/>
          <w:sz w:val="24"/>
          <w:szCs w:val="24"/>
          <w:lang w:val="en-US"/>
        </w:rPr>
        <w:t xml:space="preserve">, R.M.; </w:t>
      </w:r>
      <w:proofErr w:type="spellStart"/>
      <w:r w:rsidRPr="00C71C35">
        <w:rPr>
          <w:rFonts w:ascii="Arial" w:hAnsi="Arial" w:cs="Arial"/>
          <w:sz w:val="24"/>
          <w:szCs w:val="24"/>
          <w:lang w:val="en-US"/>
        </w:rPr>
        <w:t>Sekioka</w:t>
      </w:r>
      <w:proofErr w:type="spellEnd"/>
      <w:r w:rsidRPr="00C71C35">
        <w:rPr>
          <w:rFonts w:ascii="Arial" w:hAnsi="Arial" w:cs="Arial"/>
          <w:sz w:val="24"/>
          <w:szCs w:val="24"/>
          <w:lang w:val="en-US"/>
        </w:rPr>
        <w:t xml:space="preserve">, T.T.; </w:t>
      </w:r>
      <w:proofErr w:type="spellStart"/>
      <w:r w:rsidRPr="00C71C35">
        <w:rPr>
          <w:rFonts w:ascii="Arial" w:hAnsi="Arial" w:cs="Arial"/>
          <w:sz w:val="24"/>
          <w:szCs w:val="24"/>
          <w:lang w:val="en-US"/>
        </w:rPr>
        <w:t>Matsuno</w:t>
      </w:r>
      <w:proofErr w:type="spellEnd"/>
      <w:r w:rsidRPr="00C71C35">
        <w:rPr>
          <w:rFonts w:ascii="Arial" w:hAnsi="Arial" w:cs="Arial"/>
          <w:sz w:val="24"/>
          <w:szCs w:val="24"/>
          <w:lang w:val="en-US"/>
        </w:rPr>
        <w:t xml:space="preserve">, F. R.; </w:t>
      </w:r>
      <w:proofErr w:type="spellStart"/>
      <w:r w:rsidRPr="00C71C35">
        <w:rPr>
          <w:rFonts w:ascii="Arial" w:hAnsi="Arial" w:cs="Arial"/>
          <w:sz w:val="24"/>
          <w:szCs w:val="24"/>
          <w:lang w:val="en-US"/>
        </w:rPr>
        <w:t>Paull</w:t>
      </w:r>
      <w:proofErr w:type="spellEnd"/>
      <w:r w:rsidRPr="00C71C35">
        <w:rPr>
          <w:rFonts w:ascii="Arial" w:hAnsi="Arial" w:cs="Arial"/>
          <w:sz w:val="24"/>
          <w:szCs w:val="24"/>
          <w:lang w:val="en-US"/>
        </w:rPr>
        <w:t xml:space="preserve">, R. E.; </w:t>
      </w:r>
      <w:proofErr w:type="spellStart"/>
      <w:r w:rsidRPr="00C71C35">
        <w:rPr>
          <w:rFonts w:ascii="Arial" w:hAnsi="Arial" w:cs="Arial"/>
          <w:sz w:val="24"/>
          <w:szCs w:val="24"/>
          <w:lang w:val="en-US"/>
        </w:rPr>
        <w:t>Bobisud</w:t>
      </w:r>
      <w:proofErr w:type="spellEnd"/>
      <w:r w:rsidRPr="00C71C35">
        <w:rPr>
          <w:rFonts w:ascii="Arial" w:hAnsi="Arial" w:cs="Arial"/>
          <w:sz w:val="24"/>
          <w:szCs w:val="24"/>
          <w:lang w:val="en-US"/>
        </w:rPr>
        <w:t xml:space="preserve">, C. A. y Ferreira, S.A. Three new cultivars of </w:t>
      </w:r>
      <w:proofErr w:type="spellStart"/>
      <w:r w:rsidRPr="00C71C35">
        <w:rPr>
          <w:rFonts w:ascii="Arial" w:hAnsi="Arial" w:cs="Arial"/>
          <w:sz w:val="24"/>
          <w:szCs w:val="24"/>
          <w:lang w:val="en-US"/>
        </w:rPr>
        <w:t>Heliconia</w:t>
      </w:r>
      <w:proofErr w:type="spellEnd"/>
      <w:r w:rsidRPr="00C71C35">
        <w:rPr>
          <w:rFonts w:ascii="Arial" w:hAnsi="Arial" w:cs="Arial"/>
          <w:sz w:val="24"/>
          <w:szCs w:val="24"/>
          <w:lang w:val="en-US"/>
        </w:rPr>
        <w:t xml:space="preserve"> </w:t>
      </w:r>
      <w:proofErr w:type="spellStart"/>
      <w:r w:rsidRPr="00C71C35">
        <w:rPr>
          <w:rFonts w:ascii="Arial" w:hAnsi="Arial" w:cs="Arial"/>
          <w:sz w:val="24"/>
          <w:szCs w:val="24"/>
          <w:lang w:val="en-US"/>
        </w:rPr>
        <w:t>orthotricha</w:t>
      </w:r>
      <w:proofErr w:type="spellEnd"/>
      <w:r w:rsidRPr="00C71C35">
        <w:rPr>
          <w:rFonts w:ascii="Arial" w:hAnsi="Arial" w:cs="Arial"/>
          <w:sz w:val="24"/>
          <w:szCs w:val="24"/>
          <w:lang w:val="en-US"/>
        </w:rPr>
        <w:t xml:space="preserve"> “Kauai Morning Sun”, “Kauai </w:t>
      </w:r>
      <w:proofErr w:type="spellStart"/>
      <w:r w:rsidRPr="00C71C35">
        <w:rPr>
          <w:rFonts w:ascii="Arial" w:hAnsi="Arial" w:cs="Arial"/>
          <w:sz w:val="24"/>
          <w:szCs w:val="24"/>
          <w:lang w:val="en-US"/>
        </w:rPr>
        <w:t>Chistmas</w:t>
      </w:r>
      <w:proofErr w:type="spellEnd"/>
      <w:r w:rsidRPr="00C71C35">
        <w:rPr>
          <w:rFonts w:ascii="Arial" w:hAnsi="Arial" w:cs="Arial"/>
          <w:sz w:val="24"/>
          <w:szCs w:val="24"/>
          <w:lang w:val="en-US"/>
        </w:rPr>
        <w:t xml:space="preserve">”, and “Kauai Sunset”. C.T.A.H.R. University of Hawaii at </w:t>
      </w:r>
      <w:proofErr w:type="spellStart"/>
      <w:r w:rsidRPr="00C71C35">
        <w:rPr>
          <w:rFonts w:ascii="Arial" w:hAnsi="Arial" w:cs="Arial"/>
          <w:sz w:val="24"/>
          <w:szCs w:val="24"/>
          <w:lang w:val="en-US"/>
        </w:rPr>
        <w:t>Manoa</w:t>
      </w:r>
      <w:proofErr w:type="spellEnd"/>
      <w:r w:rsidRPr="00C71C35">
        <w:rPr>
          <w:rFonts w:ascii="Arial" w:hAnsi="Arial" w:cs="Arial"/>
          <w:sz w:val="24"/>
          <w:szCs w:val="24"/>
          <w:lang w:val="en-US"/>
        </w:rPr>
        <w:t>. 1992. 2p.</w:t>
      </w:r>
    </w:p>
    <w:p w:rsidR="000F0699" w:rsidRPr="00C71C35" w:rsidRDefault="000F0699" w:rsidP="000F0699">
      <w:pPr>
        <w:pStyle w:val="Textonotapie"/>
        <w:jc w:val="both"/>
        <w:rPr>
          <w:rFonts w:ascii="Arial" w:hAnsi="Arial" w:cs="Arial"/>
          <w:sz w:val="24"/>
          <w:szCs w:val="24"/>
          <w:lang w:val="en-US"/>
        </w:rPr>
      </w:pPr>
    </w:p>
    <w:p w:rsidR="00C127CC" w:rsidRPr="00C71C35" w:rsidRDefault="00C127CC" w:rsidP="000F0699">
      <w:pPr>
        <w:pStyle w:val="Prrafodelista"/>
        <w:autoSpaceDE w:val="0"/>
        <w:autoSpaceDN w:val="0"/>
        <w:adjustRightInd w:val="0"/>
        <w:spacing w:after="0" w:line="240" w:lineRule="auto"/>
        <w:ind w:left="-360"/>
        <w:jc w:val="both"/>
        <w:rPr>
          <w:rFonts w:ascii="Arial" w:hAnsi="Arial" w:cs="Arial"/>
          <w:sz w:val="24"/>
          <w:szCs w:val="24"/>
          <w:lang w:val="es-ES"/>
        </w:rPr>
      </w:pPr>
    </w:p>
    <w:p w:rsidR="000C08E8" w:rsidRPr="00C71C35" w:rsidRDefault="000C08E8" w:rsidP="000F0699">
      <w:pPr>
        <w:spacing w:after="0" w:line="240" w:lineRule="auto"/>
        <w:jc w:val="both"/>
        <w:rPr>
          <w:rFonts w:ascii="Arial" w:hAnsi="Arial" w:cs="Arial"/>
          <w:b/>
          <w:sz w:val="24"/>
          <w:szCs w:val="24"/>
          <w:lang w:val="es-ES"/>
        </w:rPr>
      </w:pPr>
    </w:p>
    <w:p w:rsidR="001A3774" w:rsidRPr="00C71C35" w:rsidRDefault="001A3774" w:rsidP="000C08E8">
      <w:pPr>
        <w:spacing w:after="0" w:line="240" w:lineRule="auto"/>
        <w:jc w:val="center"/>
        <w:rPr>
          <w:rFonts w:ascii="Arial" w:hAnsi="Arial" w:cs="Arial"/>
          <w:b/>
          <w:sz w:val="24"/>
          <w:szCs w:val="24"/>
        </w:rPr>
      </w:pPr>
    </w:p>
    <w:p w:rsidR="001A3774" w:rsidRPr="00C71C35" w:rsidRDefault="001A3774" w:rsidP="000C08E8">
      <w:pPr>
        <w:spacing w:after="0" w:line="240" w:lineRule="auto"/>
        <w:jc w:val="center"/>
        <w:rPr>
          <w:rFonts w:ascii="Arial" w:hAnsi="Arial" w:cs="Arial"/>
          <w:b/>
          <w:sz w:val="24"/>
          <w:szCs w:val="24"/>
        </w:rPr>
      </w:pPr>
    </w:p>
    <w:p w:rsidR="001A3774" w:rsidRDefault="001A3774" w:rsidP="000C08E8">
      <w:pPr>
        <w:spacing w:after="0" w:line="240" w:lineRule="auto"/>
        <w:rPr>
          <w:rFonts w:ascii="Arial" w:hAnsi="Arial" w:cs="Arial"/>
          <w:sz w:val="24"/>
          <w:szCs w:val="24"/>
        </w:rPr>
      </w:pPr>
    </w:p>
    <w:p w:rsidR="003827EC" w:rsidRDefault="003827EC" w:rsidP="000C08E8">
      <w:pPr>
        <w:spacing w:after="0" w:line="240" w:lineRule="auto"/>
        <w:rPr>
          <w:rFonts w:ascii="Arial" w:hAnsi="Arial" w:cs="Arial"/>
          <w:sz w:val="24"/>
          <w:szCs w:val="24"/>
        </w:rPr>
      </w:pPr>
    </w:p>
    <w:p w:rsidR="00066B71" w:rsidRDefault="00066B71" w:rsidP="00066B71">
      <w:pPr>
        <w:spacing w:after="0" w:line="240" w:lineRule="auto"/>
        <w:jc w:val="center"/>
        <w:rPr>
          <w:rFonts w:ascii="Arial" w:hAnsi="Arial" w:cs="Arial"/>
          <w:b/>
          <w:sz w:val="144"/>
          <w:szCs w:val="144"/>
        </w:rPr>
      </w:pPr>
    </w:p>
    <w:p w:rsidR="00066B71" w:rsidRDefault="00066B71" w:rsidP="00066B71">
      <w:pPr>
        <w:spacing w:after="0" w:line="240" w:lineRule="auto"/>
        <w:jc w:val="center"/>
        <w:rPr>
          <w:rFonts w:ascii="Arial" w:hAnsi="Arial" w:cs="Arial"/>
          <w:b/>
          <w:sz w:val="144"/>
          <w:szCs w:val="144"/>
        </w:rPr>
      </w:pPr>
    </w:p>
    <w:p w:rsidR="00066B71" w:rsidRDefault="00066B71" w:rsidP="00066B71">
      <w:pPr>
        <w:spacing w:after="0" w:line="240" w:lineRule="auto"/>
        <w:jc w:val="center"/>
        <w:rPr>
          <w:rFonts w:ascii="Arial" w:hAnsi="Arial" w:cs="Arial"/>
          <w:b/>
          <w:sz w:val="144"/>
          <w:szCs w:val="144"/>
        </w:rPr>
      </w:pPr>
    </w:p>
    <w:p w:rsidR="000E5EC8" w:rsidRDefault="000E5EC8" w:rsidP="00066B71">
      <w:pPr>
        <w:spacing w:after="0" w:line="240" w:lineRule="auto"/>
        <w:jc w:val="center"/>
        <w:rPr>
          <w:rFonts w:ascii="Arial" w:hAnsi="Arial" w:cs="Arial"/>
          <w:b/>
          <w:sz w:val="144"/>
          <w:szCs w:val="144"/>
        </w:rPr>
      </w:pPr>
    </w:p>
    <w:p w:rsidR="000E5EC8" w:rsidRDefault="000E5EC8" w:rsidP="00066B71">
      <w:pPr>
        <w:spacing w:after="0" w:line="240" w:lineRule="auto"/>
        <w:jc w:val="center"/>
        <w:rPr>
          <w:rFonts w:ascii="Arial" w:hAnsi="Arial" w:cs="Arial"/>
          <w:b/>
          <w:sz w:val="144"/>
          <w:szCs w:val="144"/>
        </w:rPr>
      </w:pPr>
    </w:p>
    <w:p w:rsidR="000E5EC8" w:rsidRDefault="000E5EC8" w:rsidP="00066B71">
      <w:pPr>
        <w:spacing w:after="0" w:line="240" w:lineRule="auto"/>
        <w:jc w:val="center"/>
        <w:rPr>
          <w:rFonts w:ascii="Arial" w:hAnsi="Arial" w:cs="Arial"/>
          <w:b/>
          <w:sz w:val="144"/>
          <w:szCs w:val="144"/>
        </w:rPr>
      </w:pPr>
    </w:p>
    <w:p w:rsidR="000B4F66" w:rsidRDefault="000B4F66" w:rsidP="00066B71">
      <w:pPr>
        <w:spacing w:after="0" w:line="240" w:lineRule="auto"/>
        <w:jc w:val="center"/>
        <w:rPr>
          <w:rFonts w:ascii="Arial" w:hAnsi="Arial" w:cs="Arial"/>
          <w:b/>
          <w:sz w:val="144"/>
          <w:szCs w:val="144"/>
        </w:rPr>
      </w:pPr>
    </w:p>
    <w:p w:rsidR="003827EC" w:rsidRDefault="00066B71" w:rsidP="00066B71">
      <w:pPr>
        <w:spacing w:after="0" w:line="240" w:lineRule="auto"/>
        <w:jc w:val="center"/>
        <w:rPr>
          <w:rFonts w:ascii="Arial" w:hAnsi="Arial" w:cs="Arial"/>
          <w:b/>
          <w:sz w:val="144"/>
          <w:szCs w:val="144"/>
        </w:rPr>
      </w:pPr>
      <w:r w:rsidRPr="00066B71">
        <w:rPr>
          <w:rFonts w:ascii="Arial" w:hAnsi="Arial" w:cs="Arial"/>
          <w:b/>
          <w:sz w:val="144"/>
          <w:szCs w:val="144"/>
        </w:rPr>
        <w:t>ANEXOS</w:t>
      </w:r>
    </w:p>
    <w:p w:rsidR="00066B71" w:rsidRPr="000E5EC8" w:rsidRDefault="00066B71" w:rsidP="00066B71">
      <w:pPr>
        <w:spacing w:after="0" w:line="240" w:lineRule="auto"/>
        <w:jc w:val="center"/>
        <w:rPr>
          <w:rFonts w:ascii="Arial" w:hAnsi="Arial" w:cs="Arial"/>
          <w:b/>
          <w:sz w:val="24"/>
          <w:szCs w:val="24"/>
        </w:rPr>
      </w:pPr>
    </w:p>
    <w:p w:rsidR="000E5EC8" w:rsidRDefault="000E5EC8" w:rsidP="00066B71">
      <w:pPr>
        <w:spacing w:after="0" w:line="240" w:lineRule="auto"/>
        <w:jc w:val="center"/>
        <w:rPr>
          <w:rFonts w:ascii="Arial" w:hAnsi="Arial" w:cs="Arial"/>
          <w:b/>
          <w:sz w:val="144"/>
          <w:szCs w:val="144"/>
        </w:rPr>
      </w:pPr>
    </w:p>
    <w:p w:rsidR="000E5EC8" w:rsidRDefault="000E5EC8" w:rsidP="00066B71">
      <w:pPr>
        <w:spacing w:after="0" w:line="240" w:lineRule="auto"/>
        <w:jc w:val="center"/>
        <w:rPr>
          <w:rFonts w:ascii="Arial" w:hAnsi="Arial" w:cs="Arial"/>
          <w:b/>
          <w:sz w:val="144"/>
          <w:szCs w:val="144"/>
        </w:rPr>
      </w:pPr>
    </w:p>
    <w:p w:rsidR="000E5EC8" w:rsidRDefault="000E5EC8" w:rsidP="00066B71">
      <w:pPr>
        <w:spacing w:after="0" w:line="240" w:lineRule="auto"/>
        <w:jc w:val="center"/>
        <w:rPr>
          <w:rFonts w:ascii="Arial" w:hAnsi="Arial" w:cs="Arial"/>
          <w:b/>
          <w:sz w:val="144"/>
          <w:szCs w:val="144"/>
        </w:rPr>
      </w:pPr>
    </w:p>
    <w:p w:rsidR="00C94D06" w:rsidRPr="00183B65" w:rsidRDefault="00C94D06" w:rsidP="00066B71">
      <w:pPr>
        <w:spacing w:after="0" w:line="240" w:lineRule="auto"/>
        <w:jc w:val="center"/>
        <w:rPr>
          <w:rFonts w:ascii="Arial" w:hAnsi="Arial" w:cs="Arial"/>
          <w:b/>
          <w:sz w:val="24"/>
          <w:szCs w:val="24"/>
        </w:rPr>
      </w:pPr>
    </w:p>
    <w:p w:rsidR="000E5EC8" w:rsidRPr="00183B65" w:rsidRDefault="000E5EC8" w:rsidP="00066B71">
      <w:pPr>
        <w:spacing w:after="0" w:line="240" w:lineRule="auto"/>
        <w:jc w:val="center"/>
        <w:rPr>
          <w:rFonts w:ascii="Arial" w:hAnsi="Arial" w:cs="Arial"/>
          <w:b/>
          <w:sz w:val="24"/>
          <w:szCs w:val="24"/>
        </w:rPr>
      </w:pPr>
    </w:p>
    <w:p w:rsidR="009A115E" w:rsidRDefault="009A115E" w:rsidP="00066B71">
      <w:pPr>
        <w:pStyle w:val="Prrafodelista"/>
        <w:spacing w:after="0" w:line="240" w:lineRule="auto"/>
        <w:ind w:left="390"/>
        <w:rPr>
          <w:rFonts w:ascii="Arial" w:hAnsi="Arial" w:cs="Arial"/>
          <w:b/>
          <w:sz w:val="24"/>
          <w:szCs w:val="24"/>
        </w:rPr>
      </w:pPr>
      <w:r>
        <w:rPr>
          <w:rFonts w:ascii="Arial" w:hAnsi="Arial" w:cs="Arial"/>
          <w:b/>
          <w:sz w:val="24"/>
          <w:szCs w:val="24"/>
        </w:rPr>
        <w:lastRenderedPageBreak/>
        <w:t>ANEXO 1.</w:t>
      </w:r>
    </w:p>
    <w:p w:rsidR="009A115E" w:rsidRDefault="009A115E" w:rsidP="00066B71">
      <w:pPr>
        <w:pStyle w:val="Prrafodelista"/>
        <w:spacing w:after="0" w:line="240" w:lineRule="auto"/>
        <w:ind w:left="390"/>
        <w:rPr>
          <w:rFonts w:ascii="Arial" w:hAnsi="Arial" w:cs="Arial"/>
          <w:b/>
          <w:sz w:val="24"/>
          <w:szCs w:val="24"/>
        </w:rPr>
      </w:pPr>
    </w:p>
    <w:p w:rsidR="00066B71" w:rsidRPr="00AE6947" w:rsidRDefault="00066B71" w:rsidP="00066B71">
      <w:pPr>
        <w:pStyle w:val="Prrafodelista"/>
        <w:spacing w:after="0" w:line="240" w:lineRule="auto"/>
        <w:ind w:left="390"/>
        <w:rPr>
          <w:rFonts w:ascii="Arial" w:hAnsi="Arial" w:cs="Arial"/>
          <w:b/>
          <w:sz w:val="24"/>
          <w:szCs w:val="24"/>
        </w:rPr>
      </w:pPr>
      <w:r w:rsidRPr="00AE6947">
        <w:rPr>
          <w:rFonts w:ascii="Arial" w:hAnsi="Arial" w:cs="Arial"/>
          <w:b/>
          <w:sz w:val="24"/>
          <w:szCs w:val="24"/>
        </w:rPr>
        <w:t>COMPONENTE ADMINISTRATIVO.</w:t>
      </w:r>
    </w:p>
    <w:p w:rsidR="00066B71" w:rsidRDefault="00066B71" w:rsidP="00066B71">
      <w:pPr>
        <w:spacing w:after="0" w:line="240" w:lineRule="auto"/>
        <w:jc w:val="center"/>
        <w:rPr>
          <w:rFonts w:ascii="Arial" w:hAnsi="Arial" w:cs="Arial"/>
          <w:b/>
          <w:sz w:val="24"/>
          <w:szCs w:val="24"/>
        </w:rPr>
      </w:pPr>
    </w:p>
    <w:p w:rsidR="00CA15BB" w:rsidRDefault="00CA15BB" w:rsidP="00066B71">
      <w:pPr>
        <w:spacing w:after="0" w:line="240" w:lineRule="auto"/>
        <w:jc w:val="center"/>
        <w:rPr>
          <w:rFonts w:ascii="Arial" w:hAnsi="Arial" w:cs="Arial"/>
          <w:b/>
          <w:sz w:val="24"/>
          <w:szCs w:val="24"/>
        </w:rPr>
      </w:pPr>
    </w:p>
    <w:p w:rsidR="00066B71" w:rsidRPr="00CA15BB" w:rsidRDefault="00CA15BB" w:rsidP="00066B71">
      <w:pPr>
        <w:spacing w:after="0" w:line="240" w:lineRule="auto"/>
        <w:jc w:val="center"/>
        <w:rPr>
          <w:rFonts w:ascii="Arial" w:hAnsi="Arial" w:cs="Arial"/>
          <w:b/>
          <w:sz w:val="24"/>
          <w:szCs w:val="24"/>
          <w:u w:val="single"/>
        </w:rPr>
      </w:pPr>
      <w:r w:rsidRPr="00CA15BB">
        <w:rPr>
          <w:rFonts w:ascii="Arial" w:hAnsi="Arial" w:cs="Arial"/>
          <w:b/>
          <w:sz w:val="24"/>
          <w:szCs w:val="24"/>
          <w:u w:val="single"/>
        </w:rPr>
        <w:t>Disposiciones</w:t>
      </w:r>
    </w:p>
    <w:p w:rsidR="00066B71" w:rsidRPr="00C71C35" w:rsidRDefault="00066B71" w:rsidP="00066B71">
      <w:pPr>
        <w:spacing w:after="0" w:line="240" w:lineRule="auto"/>
        <w:jc w:val="center"/>
        <w:rPr>
          <w:rFonts w:ascii="Arial" w:hAnsi="Arial" w:cs="Arial"/>
          <w:b/>
          <w:sz w:val="24"/>
          <w:szCs w:val="24"/>
        </w:rPr>
      </w:pPr>
    </w:p>
    <w:p w:rsidR="00066B71" w:rsidRPr="00C71C35" w:rsidRDefault="00066B71" w:rsidP="00066B71">
      <w:pPr>
        <w:spacing w:after="0" w:line="240" w:lineRule="auto"/>
        <w:jc w:val="center"/>
        <w:rPr>
          <w:rFonts w:ascii="Arial" w:hAnsi="Arial" w:cs="Arial"/>
          <w:b/>
          <w:sz w:val="24"/>
          <w:szCs w:val="24"/>
        </w:rPr>
      </w:pPr>
      <w:r w:rsidRPr="00C71C35">
        <w:rPr>
          <w:rFonts w:ascii="Arial" w:hAnsi="Arial" w:cs="Arial"/>
          <w:b/>
          <w:sz w:val="24"/>
          <w:szCs w:val="24"/>
        </w:rPr>
        <w:t>REGLAMENTO DE MANEJO COMUNITARIO PARA EL PROYECTO IMPLEMENTACION DE UN CULTIVO DE HELICONIAS EN EL MUNICIPIO DE CAREPA DEPARTAMENTO DE ANTIOQUIA.</w:t>
      </w:r>
    </w:p>
    <w:p w:rsidR="00066B71" w:rsidRPr="00C71C35" w:rsidRDefault="00066B71" w:rsidP="00066B71">
      <w:pPr>
        <w:spacing w:after="0" w:line="240" w:lineRule="auto"/>
        <w:jc w:val="both"/>
        <w:rPr>
          <w:rFonts w:ascii="Arial" w:hAnsi="Arial" w:cs="Arial"/>
          <w:sz w:val="24"/>
          <w:szCs w:val="24"/>
        </w:rPr>
      </w:pPr>
    </w:p>
    <w:p w:rsidR="00066B71"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CAPITULO 1</w:t>
      </w:r>
    </w:p>
    <w:p w:rsidR="00066B71" w:rsidRPr="00C71C35" w:rsidRDefault="00CA15BB" w:rsidP="00066B71">
      <w:pPr>
        <w:spacing w:after="0" w:line="240" w:lineRule="auto"/>
        <w:jc w:val="both"/>
        <w:rPr>
          <w:rFonts w:ascii="Arial" w:hAnsi="Arial" w:cs="Arial"/>
          <w:b/>
          <w:sz w:val="24"/>
          <w:szCs w:val="24"/>
        </w:rPr>
      </w:pPr>
      <w:r>
        <w:rPr>
          <w:rFonts w:ascii="Arial" w:hAnsi="Arial" w:cs="Arial"/>
          <w:b/>
          <w:sz w:val="24"/>
          <w:szCs w:val="24"/>
        </w:rPr>
        <w:t>DISPOSI</w:t>
      </w:r>
      <w:r w:rsidR="00066B71" w:rsidRPr="00C71C35">
        <w:rPr>
          <w:rFonts w:ascii="Arial" w:hAnsi="Arial" w:cs="Arial"/>
          <w:b/>
          <w:sz w:val="24"/>
          <w:szCs w:val="24"/>
        </w:rPr>
        <w:t>CIONES GENERALES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b/>
          <w:sz w:val="24"/>
          <w:szCs w:val="24"/>
        </w:rPr>
        <w:t>Artículo Primero:</w:t>
      </w:r>
      <w:r w:rsidRPr="00C71C35">
        <w:rPr>
          <w:rFonts w:ascii="Arial" w:hAnsi="Arial" w:cs="Arial"/>
          <w:sz w:val="24"/>
          <w:szCs w:val="24"/>
        </w:rPr>
        <w:t xml:space="preserve"> OBJETO DEL REGLAMENTO: El presente reglamento tiene como objeto establecer los derechos y deberes de los miembros de la Finca Araguatos 1, con respecto al Proyecto Implementación de un cultivo de Heliconias en el municipio de Carepa departamento de Antioquia. </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b/>
          <w:sz w:val="24"/>
          <w:szCs w:val="24"/>
        </w:rPr>
        <w:t>Artículo Segundo:</w:t>
      </w:r>
      <w:r w:rsidRPr="00C71C35">
        <w:rPr>
          <w:rFonts w:ascii="Arial" w:hAnsi="Arial" w:cs="Arial"/>
          <w:sz w:val="24"/>
          <w:szCs w:val="24"/>
        </w:rPr>
        <w:t xml:space="preserve"> Objetivos Específicos: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6A4D4B">
      <w:pPr>
        <w:pStyle w:val="Prrafodelista2"/>
        <w:numPr>
          <w:ilvl w:val="0"/>
          <w:numId w:val="14"/>
        </w:numPr>
        <w:tabs>
          <w:tab w:val="left" w:pos="720"/>
        </w:tabs>
        <w:jc w:val="both"/>
        <w:rPr>
          <w:rFonts w:ascii="Arial" w:hAnsi="Arial" w:cs="Arial"/>
        </w:rPr>
      </w:pPr>
      <w:r w:rsidRPr="00C71C35">
        <w:rPr>
          <w:rFonts w:ascii="Arial" w:hAnsi="Arial" w:cs="Arial"/>
          <w:b/>
        </w:rPr>
        <w:t>Concienciar</w:t>
      </w:r>
      <w:r w:rsidRPr="00C71C35">
        <w:rPr>
          <w:rFonts w:ascii="Arial" w:hAnsi="Arial" w:cs="Arial"/>
        </w:rPr>
        <w:t>, a la comunidad de la importancia de la conservación del flora de la región</w:t>
      </w:r>
    </w:p>
    <w:p w:rsidR="00066B71" w:rsidRPr="00C71C35" w:rsidRDefault="00066B71" w:rsidP="006A4D4B">
      <w:pPr>
        <w:pStyle w:val="Prrafodelista2"/>
        <w:numPr>
          <w:ilvl w:val="0"/>
          <w:numId w:val="14"/>
        </w:numPr>
        <w:tabs>
          <w:tab w:val="left" w:pos="720"/>
        </w:tabs>
        <w:jc w:val="both"/>
        <w:rPr>
          <w:rFonts w:ascii="Arial" w:hAnsi="Arial" w:cs="Arial"/>
        </w:rPr>
      </w:pPr>
      <w:r w:rsidRPr="00C71C35">
        <w:rPr>
          <w:rFonts w:ascii="Arial" w:hAnsi="Arial" w:cs="Arial"/>
          <w:b/>
        </w:rPr>
        <w:t>Generar</w:t>
      </w:r>
      <w:r w:rsidRPr="00C71C35">
        <w:rPr>
          <w:rFonts w:ascii="Arial" w:hAnsi="Arial" w:cs="Arial"/>
        </w:rPr>
        <w:t>, en el mediano plazo una alternativa económica para las familias beneficiarias del programa.</w:t>
      </w:r>
    </w:p>
    <w:p w:rsidR="00066B71" w:rsidRPr="00C71C35" w:rsidRDefault="00066B71" w:rsidP="006A4D4B">
      <w:pPr>
        <w:pStyle w:val="Prrafodelista2"/>
        <w:numPr>
          <w:ilvl w:val="0"/>
          <w:numId w:val="14"/>
        </w:numPr>
        <w:tabs>
          <w:tab w:val="left" w:pos="720"/>
        </w:tabs>
        <w:jc w:val="both"/>
        <w:rPr>
          <w:rFonts w:ascii="Arial" w:hAnsi="Arial" w:cs="Arial"/>
        </w:rPr>
      </w:pPr>
      <w:r w:rsidRPr="00C71C35">
        <w:rPr>
          <w:rFonts w:ascii="Arial" w:hAnsi="Arial" w:cs="Arial"/>
          <w:b/>
        </w:rPr>
        <w:t>Incentivar</w:t>
      </w:r>
      <w:r w:rsidRPr="00C71C35">
        <w:rPr>
          <w:rFonts w:ascii="Arial" w:hAnsi="Arial" w:cs="Arial"/>
        </w:rPr>
        <w:t xml:space="preserve">, la participación activa de las comunidades a través de la vinculación de madres cabeza de familia y jóvenes en los diversos procesos del cultivo. </w:t>
      </w:r>
    </w:p>
    <w:p w:rsidR="00066B71" w:rsidRPr="00C71C35" w:rsidRDefault="00066B71" w:rsidP="00066B71">
      <w:pPr>
        <w:pStyle w:val="Prrafodelista2"/>
        <w:ind w:left="0"/>
        <w:jc w:val="both"/>
        <w:rPr>
          <w:rFonts w:ascii="Arial" w:hAnsi="Arial" w:cs="Arial"/>
          <w:b/>
        </w:rPr>
      </w:pPr>
    </w:p>
    <w:p w:rsidR="00066B71" w:rsidRPr="00C71C35" w:rsidRDefault="00066B71" w:rsidP="00066B71">
      <w:pPr>
        <w:pStyle w:val="Prrafodelista2"/>
        <w:ind w:left="0"/>
        <w:jc w:val="both"/>
        <w:rPr>
          <w:rFonts w:ascii="Arial" w:hAnsi="Arial" w:cs="Arial"/>
          <w:b/>
        </w:rPr>
      </w:pPr>
      <w:r w:rsidRPr="00C71C35">
        <w:rPr>
          <w:rFonts w:ascii="Arial" w:hAnsi="Arial" w:cs="Arial"/>
          <w:b/>
        </w:rPr>
        <w:t>CAPITULO 2</w:t>
      </w:r>
    </w:p>
    <w:p w:rsidR="00066B71" w:rsidRPr="00C71C35" w:rsidRDefault="00066B71" w:rsidP="00066B71">
      <w:pPr>
        <w:pStyle w:val="Prrafodelista2"/>
        <w:ind w:left="0"/>
        <w:jc w:val="both"/>
        <w:rPr>
          <w:rFonts w:ascii="Arial" w:hAnsi="Arial" w:cs="Arial"/>
          <w:b/>
        </w:rPr>
      </w:pPr>
      <w:r w:rsidRPr="00C71C35">
        <w:rPr>
          <w:rFonts w:ascii="Arial" w:hAnsi="Arial" w:cs="Arial"/>
          <w:b/>
        </w:rPr>
        <w:t>FUNCIONES DE LAS COMUNIDADES</w:t>
      </w:r>
    </w:p>
    <w:p w:rsidR="00066B71" w:rsidRPr="00C71C35" w:rsidRDefault="00066B71" w:rsidP="00066B71">
      <w:pPr>
        <w:pStyle w:val="Prrafodelista2"/>
        <w:ind w:left="0"/>
        <w:jc w:val="both"/>
        <w:rPr>
          <w:rFonts w:ascii="Arial" w:hAnsi="Arial" w:cs="Arial"/>
        </w:rPr>
      </w:pPr>
    </w:p>
    <w:p w:rsidR="00066B71" w:rsidRPr="00C71C35" w:rsidRDefault="00066B71" w:rsidP="00066B71">
      <w:pPr>
        <w:pStyle w:val="Prrafodelista2"/>
        <w:ind w:left="0"/>
        <w:jc w:val="both"/>
        <w:rPr>
          <w:rFonts w:ascii="Arial" w:hAnsi="Arial" w:cs="Arial"/>
        </w:rPr>
      </w:pPr>
      <w:r w:rsidRPr="00C71C35">
        <w:rPr>
          <w:rFonts w:ascii="Arial" w:hAnsi="Arial" w:cs="Arial"/>
          <w:b/>
        </w:rPr>
        <w:t>Artículo Tercero:</w:t>
      </w:r>
      <w:r w:rsidRPr="00C71C35">
        <w:rPr>
          <w:rFonts w:ascii="Arial" w:hAnsi="Arial" w:cs="Arial"/>
        </w:rPr>
        <w:t xml:space="preserve"> Para el debido funcionamiento del cultivo, se requiere la ejecución ordenada de las siguientes actividades: </w:t>
      </w:r>
    </w:p>
    <w:p w:rsidR="00066B71" w:rsidRPr="00C71C35" w:rsidRDefault="00066B71" w:rsidP="00066B71">
      <w:pPr>
        <w:pStyle w:val="Prrafodelista2"/>
        <w:ind w:left="0"/>
        <w:jc w:val="both"/>
        <w:rPr>
          <w:rFonts w:ascii="Arial" w:hAnsi="Arial" w:cs="Arial"/>
        </w:rPr>
      </w:pP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Exploración, recolección y vivero.</w:t>
      </w: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Establecimiento del cultivo.</w:t>
      </w: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Prácticas culturales.</w:t>
      </w: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Cosecha.</w:t>
      </w: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Pos</w:t>
      </w:r>
      <w:r w:rsidR="00CA15BB">
        <w:rPr>
          <w:rFonts w:ascii="Arial" w:hAnsi="Arial" w:cs="Arial"/>
        </w:rPr>
        <w:t xml:space="preserve">t </w:t>
      </w:r>
      <w:r w:rsidRPr="00C71C35">
        <w:rPr>
          <w:rFonts w:ascii="Arial" w:hAnsi="Arial" w:cs="Arial"/>
        </w:rPr>
        <w:t>cosecha.</w:t>
      </w: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Comercialización</w:t>
      </w: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Control y vigilancia.</w:t>
      </w:r>
    </w:p>
    <w:p w:rsidR="00066B71" w:rsidRPr="00C71C35" w:rsidRDefault="00066B71" w:rsidP="006A4D4B">
      <w:pPr>
        <w:pStyle w:val="Prrafodelista2"/>
        <w:numPr>
          <w:ilvl w:val="0"/>
          <w:numId w:val="11"/>
        </w:numPr>
        <w:tabs>
          <w:tab w:val="left" w:pos="990"/>
        </w:tabs>
        <w:jc w:val="both"/>
        <w:rPr>
          <w:rFonts w:ascii="Arial" w:hAnsi="Arial" w:cs="Arial"/>
        </w:rPr>
      </w:pPr>
      <w:r w:rsidRPr="00C71C35">
        <w:rPr>
          <w:rFonts w:ascii="Arial" w:hAnsi="Arial" w:cs="Arial"/>
        </w:rPr>
        <w:t>Mantenimiento.</w:t>
      </w:r>
    </w:p>
    <w:p w:rsidR="00066B71" w:rsidRPr="00C71C35" w:rsidRDefault="00066B71" w:rsidP="00066B71">
      <w:pPr>
        <w:pStyle w:val="Prrafodelista2"/>
        <w:ind w:left="0"/>
        <w:jc w:val="both"/>
        <w:rPr>
          <w:rFonts w:ascii="Arial" w:hAnsi="Arial" w:cs="Arial"/>
        </w:rPr>
      </w:pPr>
    </w:p>
    <w:p w:rsidR="00066B71" w:rsidRPr="00C71C35" w:rsidRDefault="00066B71" w:rsidP="00066B71">
      <w:pPr>
        <w:pStyle w:val="Prrafodelista2"/>
        <w:ind w:left="0"/>
        <w:jc w:val="both"/>
        <w:rPr>
          <w:rFonts w:ascii="Arial" w:hAnsi="Arial" w:cs="Arial"/>
        </w:rPr>
      </w:pPr>
      <w:r w:rsidRPr="00C71C35">
        <w:rPr>
          <w:rFonts w:ascii="Arial" w:hAnsi="Arial" w:cs="Arial"/>
          <w:b/>
        </w:rPr>
        <w:lastRenderedPageBreak/>
        <w:t>PARAGRAFO:</w:t>
      </w:r>
      <w:r w:rsidRPr="00C71C35">
        <w:rPr>
          <w:rFonts w:ascii="Arial" w:hAnsi="Arial" w:cs="Arial"/>
        </w:rPr>
        <w:t xml:space="preserve"> La comunidad responderán por todos los procesos que se realicen en el cultivo, ocurridas por la negligencia en las instrucciones impartidas en el presente reglamento de manejo.</w:t>
      </w:r>
    </w:p>
    <w:p w:rsidR="00066B71" w:rsidRDefault="00066B71" w:rsidP="00066B71">
      <w:pPr>
        <w:pStyle w:val="Prrafodelista2"/>
        <w:ind w:left="0"/>
        <w:jc w:val="both"/>
        <w:rPr>
          <w:rFonts w:ascii="Arial" w:hAnsi="Arial" w:cs="Arial"/>
        </w:rPr>
      </w:pPr>
    </w:p>
    <w:p w:rsidR="00066B71" w:rsidRPr="00C71C35" w:rsidRDefault="00066B71" w:rsidP="00066B71">
      <w:pPr>
        <w:pStyle w:val="Prrafodelista2"/>
        <w:ind w:left="0"/>
        <w:jc w:val="both"/>
        <w:rPr>
          <w:rFonts w:ascii="Arial" w:hAnsi="Arial" w:cs="Arial"/>
        </w:rPr>
      </w:pPr>
      <w:r w:rsidRPr="00C71C35">
        <w:rPr>
          <w:rFonts w:ascii="Arial" w:hAnsi="Arial" w:cs="Arial"/>
          <w:b/>
        </w:rPr>
        <w:t>Artículo Cuarto:</w:t>
      </w:r>
      <w:r w:rsidRPr="00C71C35">
        <w:rPr>
          <w:rFonts w:ascii="Arial" w:hAnsi="Arial" w:cs="Arial"/>
        </w:rPr>
        <w:t xml:space="preserve"> En una segunda disposición de este capítulo se precisarían las funciones específicas que han de cumplir las personas pertenecientes al proyecto. </w:t>
      </w:r>
    </w:p>
    <w:p w:rsidR="00066B71" w:rsidRPr="00C71C35" w:rsidRDefault="00066B71" w:rsidP="00066B71">
      <w:pPr>
        <w:pStyle w:val="Prrafodelista2"/>
        <w:ind w:left="0"/>
        <w:jc w:val="both"/>
        <w:rPr>
          <w:rFonts w:ascii="Arial" w:hAnsi="Arial" w:cs="Arial"/>
        </w:rPr>
      </w:pPr>
    </w:p>
    <w:p w:rsidR="00066B71" w:rsidRPr="00C71C35" w:rsidRDefault="00066B71" w:rsidP="006A4D4B">
      <w:pPr>
        <w:pStyle w:val="Prrafodelista2"/>
        <w:numPr>
          <w:ilvl w:val="0"/>
          <w:numId w:val="15"/>
        </w:numPr>
        <w:tabs>
          <w:tab w:val="left" w:pos="720"/>
        </w:tabs>
        <w:jc w:val="both"/>
        <w:rPr>
          <w:rFonts w:ascii="Arial" w:hAnsi="Arial" w:cs="Arial"/>
        </w:rPr>
      </w:pPr>
      <w:r w:rsidRPr="00C71C35">
        <w:rPr>
          <w:rFonts w:ascii="Arial" w:hAnsi="Arial" w:cs="Arial"/>
        </w:rPr>
        <w:t>Mantener el cultivo y sus alrededores en perfectas condiciones de orden y aseo.</w:t>
      </w:r>
    </w:p>
    <w:p w:rsidR="00066B71" w:rsidRPr="00C71C35" w:rsidRDefault="00066B71" w:rsidP="006A4D4B">
      <w:pPr>
        <w:pStyle w:val="Prrafodelista2"/>
        <w:numPr>
          <w:ilvl w:val="0"/>
          <w:numId w:val="15"/>
        </w:numPr>
        <w:tabs>
          <w:tab w:val="left" w:pos="720"/>
        </w:tabs>
        <w:jc w:val="both"/>
        <w:rPr>
          <w:rFonts w:ascii="Arial" w:hAnsi="Arial" w:cs="Arial"/>
        </w:rPr>
      </w:pPr>
      <w:r w:rsidRPr="00C71C35">
        <w:rPr>
          <w:rFonts w:ascii="Arial" w:hAnsi="Arial" w:cs="Arial"/>
        </w:rPr>
        <w:t>Realizar las diferentes labores periódicas, que tengan que ver exclusivamente con la cultivo.</w:t>
      </w:r>
    </w:p>
    <w:p w:rsidR="00066B71" w:rsidRPr="00C71C35" w:rsidRDefault="00066B71" w:rsidP="006A4D4B">
      <w:pPr>
        <w:pStyle w:val="Prrafodelista2"/>
        <w:numPr>
          <w:ilvl w:val="0"/>
          <w:numId w:val="15"/>
        </w:numPr>
        <w:tabs>
          <w:tab w:val="left" w:pos="720"/>
        </w:tabs>
        <w:jc w:val="both"/>
        <w:rPr>
          <w:rFonts w:ascii="Arial" w:hAnsi="Arial" w:cs="Arial"/>
        </w:rPr>
      </w:pPr>
      <w:r w:rsidRPr="00C71C35">
        <w:rPr>
          <w:rFonts w:ascii="Arial" w:hAnsi="Arial" w:cs="Arial"/>
        </w:rPr>
        <w:t xml:space="preserve">Mantenimiento del vivero para restitución de las plantas. </w:t>
      </w:r>
    </w:p>
    <w:p w:rsidR="00066B71" w:rsidRPr="00C71C35" w:rsidRDefault="00066B71" w:rsidP="006A4D4B">
      <w:pPr>
        <w:pStyle w:val="Prrafodelista2"/>
        <w:numPr>
          <w:ilvl w:val="0"/>
          <w:numId w:val="15"/>
        </w:numPr>
        <w:tabs>
          <w:tab w:val="left" w:pos="720"/>
        </w:tabs>
        <w:jc w:val="both"/>
        <w:rPr>
          <w:rFonts w:ascii="Arial" w:hAnsi="Arial" w:cs="Arial"/>
        </w:rPr>
      </w:pPr>
      <w:r w:rsidRPr="00C71C35">
        <w:rPr>
          <w:rFonts w:ascii="Arial" w:hAnsi="Arial" w:cs="Arial"/>
        </w:rPr>
        <w:t>Establecer canales de participación de la comunidad en general, conformando comisiones o grupos de trabajo.</w:t>
      </w:r>
    </w:p>
    <w:p w:rsidR="00066B71" w:rsidRPr="00C71C35" w:rsidRDefault="00066B71" w:rsidP="006A4D4B">
      <w:pPr>
        <w:pStyle w:val="Prrafodelista2"/>
        <w:numPr>
          <w:ilvl w:val="0"/>
          <w:numId w:val="15"/>
        </w:numPr>
        <w:tabs>
          <w:tab w:val="left" w:pos="720"/>
        </w:tabs>
        <w:jc w:val="both"/>
        <w:rPr>
          <w:rFonts w:ascii="Arial" w:hAnsi="Arial" w:cs="Arial"/>
        </w:rPr>
      </w:pPr>
      <w:r w:rsidRPr="00C71C35">
        <w:rPr>
          <w:rFonts w:ascii="Arial" w:hAnsi="Arial" w:cs="Arial"/>
        </w:rPr>
        <w:t>Atender los llamados de capacitación concernientes al manejo de las heliconias.</w:t>
      </w:r>
    </w:p>
    <w:p w:rsidR="00066B71" w:rsidRPr="00C71C35" w:rsidRDefault="00066B71" w:rsidP="006A4D4B">
      <w:pPr>
        <w:pStyle w:val="Prrafodelista2"/>
        <w:numPr>
          <w:ilvl w:val="0"/>
          <w:numId w:val="15"/>
        </w:numPr>
        <w:tabs>
          <w:tab w:val="left" w:pos="720"/>
        </w:tabs>
        <w:jc w:val="both"/>
        <w:rPr>
          <w:rFonts w:ascii="Arial" w:hAnsi="Arial" w:cs="Arial"/>
        </w:rPr>
      </w:pPr>
      <w:r w:rsidRPr="00C71C35">
        <w:rPr>
          <w:rFonts w:ascii="Arial" w:hAnsi="Arial" w:cs="Arial"/>
        </w:rPr>
        <w:t xml:space="preserve">Ejercer veeduría al manejo del cultivo y de los lugares de extracción de los rizomas. </w:t>
      </w:r>
    </w:p>
    <w:p w:rsidR="00066B71" w:rsidRPr="00C71C35" w:rsidRDefault="00066B71" w:rsidP="006A4D4B">
      <w:pPr>
        <w:pStyle w:val="Prrafodelista2"/>
        <w:numPr>
          <w:ilvl w:val="0"/>
          <w:numId w:val="15"/>
        </w:numPr>
        <w:tabs>
          <w:tab w:val="left" w:pos="720"/>
        </w:tabs>
        <w:jc w:val="both"/>
        <w:rPr>
          <w:rFonts w:ascii="Arial" w:hAnsi="Arial" w:cs="Arial"/>
        </w:rPr>
      </w:pPr>
      <w:r w:rsidRPr="00C71C35">
        <w:rPr>
          <w:rFonts w:ascii="Arial" w:hAnsi="Arial" w:cs="Arial"/>
        </w:rPr>
        <w:t xml:space="preserve">Seguir al pie de la letra las instrucciones del plan de manejo. </w:t>
      </w:r>
    </w:p>
    <w:p w:rsidR="00066B71" w:rsidRPr="00C71C35" w:rsidRDefault="00066B71" w:rsidP="00066B71">
      <w:pPr>
        <w:pStyle w:val="Prrafodelista2"/>
        <w:jc w:val="both"/>
        <w:rPr>
          <w:rFonts w:ascii="Arial" w:hAnsi="Arial" w:cs="Arial"/>
        </w:rPr>
      </w:pPr>
    </w:p>
    <w:p w:rsidR="00066B71" w:rsidRPr="00C71C35" w:rsidRDefault="00066B71" w:rsidP="00066B71">
      <w:pPr>
        <w:pStyle w:val="Prrafodelista2"/>
        <w:ind w:left="0"/>
        <w:jc w:val="both"/>
        <w:rPr>
          <w:rFonts w:ascii="Arial" w:hAnsi="Arial" w:cs="Arial"/>
          <w:b/>
        </w:rPr>
      </w:pPr>
      <w:r w:rsidRPr="00C71C35">
        <w:rPr>
          <w:rFonts w:ascii="Arial" w:hAnsi="Arial" w:cs="Arial"/>
          <w:b/>
        </w:rPr>
        <w:t>CAPITULO III</w:t>
      </w:r>
    </w:p>
    <w:p w:rsidR="00066B71" w:rsidRPr="00C71C35" w:rsidRDefault="00066B71" w:rsidP="00066B71">
      <w:pPr>
        <w:pStyle w:val="Prrafodelista2"/>
        <w:ind w:left="0"/>
        <w:jc w:val="both"/>
        <w:rPr>
          <w:rFonts w:ascii="Arial" w:hAnsi="Arial" w:cs="Arial"/>
          <w:b/>
        </w:rPr>
      </w:pPr>
      <w:r w:rsidRPr="00C71C35">
        <w:rPr>
          <w:rFonts w:ascii="Arial" w:hAnsi="Arial" w:cs="Arial"/>
          <w:b/>
        </w:rPr>
        <w:t>CREACION DE COMISIONES O GRUPOS DE TRABAJO</w:t>
      </w:r>
    </w:p>
    <w:p w:rsidR="00066B71" w:rsidRPr="00C71C35" w:rsidRDefault="00066B71" w:rsidP="00066B71">
      <w:pPr>
        <w:pStyle w:val="Prrafodelista2"/>
        <w:ind w:left="0"/>
        <w:jc w:val="both"/>
        <w:rPr>
          <w:rFonts w:ascii="Arial" w:hAnsi="Arial" w:cs="Arial"/>
        </w:rPr>
      </w:pPr>
    </w:p>
    <w:p w:rsidR="00066B71" w:rsidRPr="00C71C35" w:rsidRDefault="00066B71" w:rsidP="00066B71">
      <w:pPr>
        <w:pStyle w:val="Prrafodelista2"/>
        <w:ind w:left="0"/>
        <w:jc w:val="both"/>
        <w:rPr>
          <w:rFonts w:ascii="Arial" w:hAnsi="Arial" w:cs="Arial"/>
        </w:rPr>
      </w:pPr>
      <w:r w:rsidRPr="00C71C35">
        <w:rPr>
          <w:rFonts w:ascii="Arial" w:hAnsi="Arial" w:cs="Arial"/>
          <w:b/>
        </w:rPr>
        <w:t>Artículo Quinto:</w:t>
      </w:r>
      <w:r w:rsidRPr="00C71C35">
        <w:rPr>
          <w:rFonts w:ascii="Arial" w:hAnsi="Arial" w:cs="Arial"/>
        </w:rPr>
        <w:t xml:space="preserve"> La comunidad de la Finca Araguatos 1, para desarrollar su trabajo podrán determinar la creación de comisiones integradas por miembros de la comunidad, cada comisión será presidida por un coordinador de comisión, elegido entre los miembros de la comisión. Dentro de la diferente gama de comisiones se indican las siguientes:</w:t>
      </w:r>
    </w:p>
    <w:p w:rsidR="00066B71" w:rsidRPr="00C71C35" w:rsidRDefault="00066B71" w:rsidP="00C94D06">
      <w:pPr>
        <w:pStyle w:val="Prrafodelista2"/>
        <w:numPr>
          <w:ilvl w:val="0"/>
          <w:numId w:val="38"/>
        </w:numPr>
        <w:jc w:val="both"/>
        <w:rPr>
          <w:rFonts w:ascii="Arial" w:hAnsi="Arial" w:cs="Arial"/>
        </w:rPr>
      </w:pPr>
      <w:r w:rsidRPr="00C71C35">
        <w:rPr>
          <w:rFonts w:ascii="Arial" w:hAnsi="Arial" w:cs="Arial"/>
        </w:rPr>
        <w:t>Comisión de exploración, recolección y vivero.</w:t>
      </w:r>
    </w:p>
    <w:p w:rsidR="00066B71" w:rsidRPr="00C71C35" w:rsidRDefault="00066B71" w:rsidP="00C94D06">
      <w:pPr>
        <w:pStyle w:val="Prrafodelista2"/>
        <w:numPr>
          <w:ilvl w:val="0"/>
          <w:numId w:val="38"/>
        </w:numPr>
        <w:tabs>
          <w:tab w:val="left" w:pos="720"/>
        </w:tabs>
        <w:jc w:val="both"/>
        <w:rPr>
          <w:rFonts w:ascii="Arial" w:hAnsi="Arial" w:cs="Arial"/>
        </w:rPr>
      </w:pPr>
      <w:r w:rsidRPr="00C71C35">
        <w:rPr>
          <w:rFonts w:ascii="Arial" w:hAnsi="Arial" w:cs="Arial"/>
        </w:rPr>
        <w:t>Comisión de establecimiento del cultivo.</w:t>
      </w:r>
    </w:p>
    <w:p w:rsidR="00066B71" w:rsidRPr="00C71C35" w:rsidRDefault="00066B71" w:rsidP="00C94D06">
      <w:pPr>
        <w:pStyle w:val="Prrafodelista2"/>
        <w:numPr>
          <w:ilvl w:val="0"/>
          <w:numId w:val="38"/>
        </w:numPr>
        <w:tabs>
          <w:tab w:val="left" w:pos="720"/>
        </w:tabs>
        <w:jc w:val="both"/>
        <w:rPr>
          <w:rFonts w:ascii="Arial" w:hAnsi="Arial" w:cs="Arial"/>
        </w:rPr>
      </w:pPr>
      <w:r w:rsidRPr="00C71C35">
        <w:rPr>
          <w:rFonts w:ascii="Arial" w:hAnsi="Arial" w:cs="Arial"/>
        </w:rPr>
        <w:t>Comisión de prácticas culturales.</w:t>
      </w:r>
    </w:p>
    <w:p w:rsidR="00066B71" w:rsidRPr="00C71C35" w:rsidRDefault="00066B71" w:rsidP="00C94D06">
      <w:pPr>
        <w:pStyle w:val="Prrafodelista2"/>
        <w:numPr>
          <w:ilvl w:val="0"/>
          <w:numId w:val="38"/>
        </w:numPr>
        <w:tabs>
          <w:tab w:val="left" w:pos="720"/>
        </w:tabs>
        <w:jc w:val="both"/>
        <w:rPr>
          <w:rFonts w:ascii="Arial" w:hAnsi="Arial" w:cs="Arial"/>
        </w:rPr>
      </w:pPr>
      <w:r w:rsidRPr="00C71C35">
        <w:rPr>
          <w:rFonts w:ascii="Arial" w:hAnsi="Arial" w:cs="Arial"/>
        </w:rPr>
        <w:t>Comisión de cosecha.</w:t>
      </w:r>
    </w:p>
    <w:p w:rsidR="00066B71" w:rsidRPr="00C71C35" w:rsidRDefault="00066B71" w:rsidP="00C94D06">
      <w:pPr>
        <w:pStyle w:val="Prrafodelista2"/>
        <w:numPr>
          <w:ilvl w:val="0"/>
          <w:numId w:val="38"/>
        </w:numPr>
        <w:tabs>
          <w:tab w:val="left" w:pos="720"/>
        </w:tabs>
        <w:jc w:val="both"/>
        <w:rPr>
          <w:rFonts w:ascii="Arial" w:hAnsi="Arial" w:cs="Arial"/>
        </w:rPr>
      </w:pPr>
      <w:r w:rsidRPr="00C71C35">
        <w:rPr>
          <w:rFonts w:ascii="Arial" w:hAnsi="Arial" w:cs="Arial"/>
        </w:rPr>
        <w:t>Comisión de pos</w:t>
      </w:r>
      <w:r w:rsidR="00CA15BB">
        <w:rPr>
          <w:rFonts w:ascii="Arial" w:hAnsi="Arial" w:cs="Arial"/>
        </w:rPr>
        <w:t xml:space="preserve">t </w:t>
      </w:r>
      <w:r w:rsidRPr="00C71C35">
        <w:rPr>
          <w:rFonts w:ascii="Arial" w:hAnsi="Arial" w:cs="Arial"/>
        </w:rPr>
        <w:t>cosecha.</w:t>
      </w:r>
    </w:p>
    <w:p w:rsidR="00066B71" w:rsidRPr="00C71C35" w:rsidRDefault="00066B71" w:rsidP="00C94D06">
      <w:pPr>
        <w:pStyle w:val="Prrafodelista2"/>
        <w:numPr>
          <w:ilvl w:val="0"/>
          <w:numId w:val="38"/>
        </w:numPr>
        <w:tabs>
          <w:tab w:val="left" w:pos="720"/>
        </w:tabs>
        <w:jc w:val="both"/>
        <w:rPr>
          <w:rFonts w:ascii="Arial" w:hAnsi="Arial" w:cs="Arial"/>
        </w:rPr>
      </w:pPr>
      <w:r w:rsidRPr="00C71C35">
        <w:rPr>
          <w:rFonts w:ascii="Arial" w:hAnsi="Arial" w:cs="Arial"/>
        </w:rPr>
        <w:t>Comisión de comercialización.</w:t>
      </w:r>
    </w:p>
    <w:p w:rsidR="00066B71" w:rsidRPr="00C71C35" w:rsidRDefault="00066B71" w:rsidP="00C94D06">
      <w:pPr>
        <w:pStyle w:val="Prrafodelista2"/>
        <w:numPr>
          <w:ilvl w:val="0"/>
          <w:numId w:val="38"/>
        </w:numPr>
        <w:tabs>
          <w:tab w:val="left" w:pos="720"/>
        </w:tabs>
        <w:jc w:val="both"/>
        <w:rPr>
          <w:rFonts w:ascii="Arial" w:hAnsi="Arial" w:cs="Arial"/>
        </w:rPr>
      </w:pPr>
      <w:r w:rsidRPr="00C71C35">
        <w:rPr>
          <w:rFonts w:ascii="Arial" w:hAnsi="Arial" w:cs="Arial"/>
        </w:rPr>
        <w:t>Comisión de control y vigilancia.</w:t>
      </w:r>
    </w:p>
    <w:p w:rsidR="00066B71" w:rsidRPr="00C71C35" w:rsidRDefault="00066B71" w:rsidP="00C94D06">
      <w:pPr>
        <w:pStyle w:val="Prrafodelista2"/>
        <w:numPr>
          <w:ilvl w:val="0"/>
          <w:numId w:val="38"/>
        </w:numPr>
        <w:tabs>
          <w:tab w:val="left" w:pos="720"/>
        </w:tabs>
        <w:jc w:val="both"/>
        <w:rPr>
          <w:rFonts w:ascii="Arial" w:hAnsi="Arial" w:cs="Arial"/>
        </w:rPr>
      </w:pPr>
      <w:r w:rsidRPr="00C71C35">
        <w:rPr>
          <w:rFonts w:ascii="Arial" w:hAnsi="Arial" w:cs="Arial"/>
        </w:rPr>
        <w:t>Comisión de mantenimiento.</w:t>
      </w:r>
    </w:p>
    <w:p w:rsidR="00066B71" w:rsidRPr="00C71C35" w:rsidRDefault="00066B71" w:rsidP="00066B71">
      <w:pPr>
        <w:spacing w:after="0" w:line="240" w:lineRule="auto"/>
        <w:ind w:left="360"/>
        <w:jc w:val="both"/>
        <w:rPr>
          <w:rFonts w:ascii="Arial" w:hAnsi="Arial" w:cs="Arial"/>
          <w:sz w:val="24"/>
          <w:szCs w:val="24"/>
        </w:rPr>
      </w:pPr>
    </w:p>
    <w:p w:rsidR="00066B71" w:rsidRDefault="00066B71" w:rsidP="00066B71">
      <w:pPr>
        <w:spacing w:after="0" w:line="240" w:lineRule="auto"/>
        <w:jc w:val="both"/>
        <w:rPr>
          <w:rFonts w:ascii="Arial" w:hAnsi="Arial" w:cs="Arial"/>
          <w:sz w:val="24"/>
          <w:szCs w:val="24"/>
        </w:rPr>
      </w:pPr>
      <w:r w:rsidRPr="00C71C35">
        <w:rPr>
          <w:rFonts w:ascii="Arial" w:hAnsi="Arial" w:cs="Arial"/>
          <w:b/>
          <w:sz w:val="24"/>
          <w:szCs w:val="24"/>
        </w:rPr>
        <w:t>Artículo Sexto:</w:t>
      </w:r>
      <w:r w:rsidRPr="00C71C35">
        <w:rPr>
          <w:rFonts w:ascii="Arial" w:hAnsi="Arial" w:cs="Arial"/>
          <w:sz w:val="24"/>
          <w:szCs w:val="24"/>
        </w:rPr>
        <w:t xml:space="preserve"> La Comunidad de acuerdo a las condiciones que se la presenten en un momento determinado podrá crear una comisión accidental para el estudio de un tema o problema especifico que merezca ser atendido a la mayor brevedad posible. Esta comisión podrá estar conformada por miembros de otras comisiones permanente de la cual hacen parte.</w:t>
      </w: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 xml:space="preserve"> </w:t>
      </w: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b/>
          <w:sz w:val="24"/>
          <w:szCs w:val="24"/>
        </w:rPr>
        <w:lastRenderedPageBreak/>
        <w:t>PARAGRAFO:</w:t>
      </w:r>
      <w:r w:rsidRPr="00C71C35">
        <w:rPr>
          <w:rFonts w:ascii="Arial" w:hAnsi="Arial" w:cs="Arial"/>
          <w:sz w:val="24"/>
          <w:szCs w:val="24"/>
        </w:rPr>
        <w:t xml:space="preserve"> La función fundamental de cada comisión estará definida en el presente reglamento interno, a ellas podrá también vincularse personas externas, para que presten su asesoría y colaboración. </w:t>
      </w:r>
    </w:p>
    <w:p w:rsidR="00066B71" w:rsidRPr="00C71C35" w:rsidRDefault="00066B71" w:rsidP="00066B71">
      <w:pPr>
        <w:spacing w:after="0" w:line="240" w:lineRule="auto"/>
        <w:jc w:val="both"/>
        <w:rPr>
          <w:rFonts w:ascii="Arial" w:hAnsi="Arial" w:cs="Arial"/>
          <w:b/>
          <w:sz w:val="24"/>
          <w:szCs w:val="24"/>
        </w:rPr>
      </w:pPr>
    </w:p>
    <w:p w:rsidR="00066B71"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CAPITULO IV</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FUNCIONES DE LAS COMISIONES O GRUPOS DE TRABAJO</w:t>
      </w:r>
    </w:p>
    <w:p w:rsidR="00066B71"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 xml:space="preserve">Artículo Séptimo: </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 xml:space="preserve">Funciones de la Comisión de Exploración, Recolección y Vivero. </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 xml:space="preserve">Son funciones de la comisión de exploración, recolección y vivero las siguientes: </w:t>
      </w:r>
    </w:p>
    <w:p w:rsidR="00066B71" w:rsidRPr="00C71C35" w:rsidRDefault="00066B71" w:rsidP="006A4D4B">
      <w:pPr>
        <w:pStyle w:val="Prrafodelista2"/>
        <w:numPr>
          <w:ilvl w:val="0"/>
          <w:numId w:val="10"/>
        </w:numPr>
        <w:tabs>
          <w:tab w:val="left" w:pos="720"/>
        </w:tabs>
        <w:jc w:val="both"/>
        <w:rPr>
          <w:rFonts w:ascii="Arial" w:hAnsi="Arial" w:cs="Arial"/>
        </w:rPr>
      </w:pPr>
      <w:r w:rsidRPr="00C71C35">
        <w:rPr>
          <w:rFonts w:ascii="Arial" w:hAnsi="Arial" w:cs="Arial"/>
        </w:rPr>
        <w:t>Realizar visitas a bosques aledaños para observar posibles heliconias con valor comercial.</w:t>
      </w:r>
    </w:p>
    <w:p w:rsidR="00066B71" w:rsidRPr="00C71C35" w:rsidRDefault="00066B71" w:rsidP="006A4D4B">
      <w:pPr>
        <w:pStyle w:val="Prrafodelista2"/>
        <w:numPr>
          <w:ilvl w:val="0"/>
          <w:numId w:val="10"/>
        </w:numPr>
        <w:tabs>
          <w:tab w:val="left" w:pos="720"/>
        </w:tabs>
        <w:jc w:val="both"/>
        <w:rPr>
          <w:rFonts w:ascii="Arial" w:hAnsi="Arial" w:cs="Arial"/>
        </w:rPr>
      </w:pPr>
      <w:r w:rsidRPr="00C71C35">
        <w:rPr>
          <w:rFonts w:ascii="Arial" w:hAnsi="Arial" w:cs="Arial"/>
        </w:rPr>
        <w:t>Recolectar los rizomas de las diferentes especies a trabajar.</w:t>
      </w:r>
    </w:p>
    <w:p w:rsidR="00066B71" w:rsidRPr="00C71C35" w:rsidRDefault="00066B71" w:rsidP="006A4D4B">
      <w:pPr>
        <w:pStyle w:val="Prrafodelista2"/>
        <w:numPr>
          <w:ilvl w:val="0"/>
          <w:numId w:val="10"/>
        </w:numPr>
        <w:tabs>
          <w:tab w:val="left" w:pos="720"/>
        </w:tabs>
        <w:jc w:val="both"/>
        <w:rPr>
          <w:rFonts w:ascii="Arial" w:hAnsi="Arial" w:cs="Arial"/>
        </w:rPr>
      </w:pPr>
      <w:r w:rsidRPr="00C71C35">
        <w:rPr>
          <w:rFonts w:ascii="Arial" w:hAnsi="Arial" w:cs="Arial"/>
        </w:rPr>
        <w:t>Realizar la construcción, establecimiento y mantenimiento del vivero.</w:t>
      </w:r>
    </w:p>
    <w:p w:rsidR="00066B71" w:rsidRPr="00C71C35" w:rsidRDefault="00066B71" w:rsidP="006A4D4B">
      <w:pPr>
        <w:pStyle w:val="Prrafodelista2"/>
        <w:numPr>
          <w:ilvl w:val="0"/>
          <w:numId w:val="10"/>
        </w:numPr>
        <w:tabs>
          <w:tab w:val="left" w:pos="720"/>
        </w:tabs>
        <w:jc w:val="both"/>
        <w:rPr>
          <w:rFonts w:ascii="Arial" w:hAnsi="Arial" w:cs="Arial"/>
        </w:rPr>
      </w:pPr>
      <w:r w:rsidRPr="00C71C35">
        <w:rPr>
          <w:rFonts w:ascii="Arial" w:hAnsi="Arial" w:cs="Arial"/>
        </w:rPr>
        <w:t xml:space="preserve">Realizar todas las labores o prácticas culturales necesarias para el funcionamiento del vivero.  </w:t>
      </w:r>
    </w:p>
    <w:p w:rsidR="00066B71" w:rsidRPr="00C71C35" w:rsidRDefault="00066B71" w:rsidP="00066B71">
      <w:pPr>
        <w:pStyle w:val="Prrafodelista2"/>
        <w:ind w:left="360"/>
        <w:jc w:val="both"/>
        <w:rPr>
          <w:rFonts w:ascii="Arial" w:hAnsi="Arial" w:cs="Arial"/>
        </w:rPr>
      </w:pPr>
    </w:p>
    <w:p w:rsidR="00066B71" w:rsidRPr="00C71C35" w:rsidRDefault="00066B71" w:rsidP="00066B71">
      <w:pPr>
        <w:pStyle w:val="Prrafodelista2"/>
        <w:ind w:left="0"/>
        <w:jc w:val="both"/>
        <w:rPr>
          <w:rFonts w:ascii="Arial" w:hAnsi="Arial" w:cs="Arial"/>
          <w:b/>
        </w:rPr>
      </w:pPr>
      <w:r w:rsidRPr="00C71C35">
        <w:rPr>
          <w:rFonts w:ascii="Arial" w:hAnsi="Arial" w:cs="Arial"/>
          <w:b/>
        </w:rPr>
        <w:t xml:space="preserve">Artículo Octavo: </w:t>
      </w:r>
    </w:p>
    <w:p w:rsidR="00066B71" w:rsidRPr="00C71C35" w:rsidRDefault="00066B71" w:rsidP="00066B71">
      <w:pPr>
        <w:pStyle w:val="Prrafodelista2"/>
        <w:ind w:left="0"/>
        <w:jc w:val="both"/>
        <w:rPr>
          <w:rFonts w:ascii="Arial" w:hAnsi="Arial" w:cs="Arial"/>
          <w:b/>
        </w:rPr>
      </w:pPr>
      <w:r w:rsidRPr="00C71C35">
        <w:rPr>
          <w:rFonts w:ascii="Arial" w:hAnsi="Arial" w:cs="Arial"/>
          <w:b/>
        </w:rPr>
        <w:t>Funciones de la Comisión de Establecimiento del Cultivo.</w:t>
      </w:r>
    </w:p>
    <w:p w:rsidR="00066B71" w:rsidRPr="00C71C35" w:rsidRDefault="00066B71" w:rsidP="00066B71">
      <w:pPr>
        <w:pStyle w:val="Prrafodelista2"/>
        <w:ind w:left="360"/>
        <w:jc w:val="both"/>
        <w:rPr>
          <w:rFonts w:ascii="Arial" w:hAnsi="Arial" w:cs="Arial"/>
          <w:b/>
        </w:rPr>
      </w:pPr>
    </w:p>
    <w:p w:rsidR="00066B71" w:rsidRPr="00C71C35" w:rsidRDefault="00066B71" w:rsidP="00066B71">
      <w:pPr>
        <w:pStyle w:val="Prrafodelista2"/>
        <w:ind w:left="360"/>
        <w:jc w:val="both"/>
        <w:rPr>
          <w:rFonts w:ascii="Arial" w:hAnsi="Arial" w:cs="Arial"/>
        </w:rPr>
      </w:pPr>
      <w:r w:rsidRPr="00C71C35">
        <w:rPr>
          <w:rFonts w:ascii="Arial" w:hAnsi="Arial" w:cs="Arial"/>
        </w:rPr>
        <w:t xml:space="preserve">Son funciones de la comisión de establecimiento del cultivo las siguientes: </w:t>
      </w:r>
    </w:p>
    <w:p w:rsidR="00066B71" w:rsidRPr="00C71C35" w:rsidRDefault="00066B71" w:rsidP="00066B71">
      <w:pPr>
        <w:pStyle w:val="Prrafodelista2"/>
        <w:ind w:left="360"/>
        <w:jc w:val="both"/>
        <w:rPr>
          <w:rFonts w:ascii="Arial" w:hAnsi="Arial" w:cs="Arial"/>
        </w:rPr>
      </w:pPr>
    </w:p>
    <w:p w:rsidR="00066B71" w:rsidRPr="00C71C35" w:rsidRDefault="00066B71" w:rsidP="006A4D4B">
      <w:pPr>
        <w:pStyle w:val="Prrafodelista2"/>
        <w:numPr>
          <w:ilvl w:val="0"/>
          <w:numId w:val="13"/>
        </w:numPr>
        <w:tabs>
          <w:tab w:val="left" w:pos="1080"/>
        </w:tabs>
        <w:jc w:val="both"/>
        <w:rPr>
          <w:rFonts w:ascii="Arial" w:hAnsi="Arial" w:cs="Arial"/>
        </w:rPr>
      </w:pPr>
      <w:r w:rsidRPr="00C71C35">
        <w:rPr>
          <w:rFonts w:ascii="Arial" w:hAnsi="Arial" w:cs="Arial"/>
        </w:rPr>
        <w:t>Realizar la adecuación del terreno para la siembra de los rizomas.</w:t>
      </w:r>
    </w:p>
    <w:p w:rsidR="00066B71" w:rsidRPr="00C71C35" w:rsidRDefault="00066B71" w:rsidP="006A4D4B">
      <w:pPr>
        <w:pStyle w:val="Prrafodelista2"/>
        <w:numPr>
          <w:ilvl w:val="0"/>
          <w:numId w:val="13"/>
        </w:numPr>
        <w:tabs>
          <w:tab w:val="left" w:pos="1080"/>
        </w:tabs>
        <w:jc w:val="both"/>
        <w:rPr>
          <w:rFonts w:ascii="Arial" w:hAnsi="Arial" w:cs="Arial"/>
        </w:rPr>
      </w:pPr>
      <w:r w:rsidRPr="00C71C35">
        <w:rPr>
          <w:rFonts w:ascii="Arial" w:hAnsi="Arial" w:cs="Arial"/>
        </w:rPr>
        <w:t>Realizar la siembra de las plantas en el terreno.</w:t>
      </w:r>
    </w:p>
    <w:p w:rsidR="00066B71" w:rsidRPr="00C71C35" w:rsidRDefault="00066B71" w:rsidP="006A4D4B">
      <w:pPr>
        <w:pStyle w:val="Prrafodelista2"/>
        <w:numPr>
          <w:ilvl w:val="0"/>
          <w:numId w:val="13"/>
        </w:numPr>
        <w:tabs>
          <w:tab w:val="left" w:pos="1080"/>
        </w:tabs>
        <w:jc w:val="both"/>
        <w:rPr>
          <w:rFonts w:ascii="Arial" w:hAnsi="Arial" w:cs="Arial"/>
        </w:rPr>
      </w:pPr>
      <w:r w:rsidRPr="00C71C35">
        <w:rPr>
          <w:rFonts w:ascii="Arial" w:hAnsi="Arial" w:cs="Arial"/>
        </w:rPr>
        <w:t>Realizar los riegos a las plantas en los horarios adecuados.</w:t>
      </w:r>
    </w:p>
    <w:p w:rsidR="00066B71" w:rsidRPr="00C71C35" w:rsidRDefault="00066B71" w:rsidP="006A4D4B">
      <w:pPr>
        <w:pStyle w:val="Prrafodelista2"/>
        <w:numPr>
          <w:ilvl w:val="0"/>
          <w:numId w:val="13"/>
        </w:numPr>
        <w:tabs>
          <w:tab w:val="left" w:pos="1080"/>
        </w:tabs>
        <w:jc w:val="both"/>
        <w:rPr>
          <w:rFonts w:ascii="Arial" w:hAnsi="Arial" w:cs="Arial"/>
        </w:rPr>
      </w:pPr>
      <w:r w:rsidRPr="00C71C35">
        <w:rPr>
          <w:rFonts w:ascii="Arial" w:hAnsi="Arial" w:cs="Arial"/>
        </w:rPr>
        <w:t xml:space="preserve">Realizar los procesos de resiembra en el cultivo. </w:t>
      </w:r>
    </w:p>
    <w:p w:rsidR="00066B71" w:rsidRPr="00C71C35" w:rsidRDefault="00066B71" w:rsidP="006A4D4B">
      <w:pPr>
        <w:pStyle w:val="Prrafodelista2"/>
        <w:numPr>
          <w:ilvl w:val="0"/>
          <w:numId w:val="13"/>
        </w:numPr>
        <w:tabs>
          <w:tab w:val="left" w:pos="1080"/>
        </w:tabs>
        <w:jc w:val="both"/>
        <w:rPr>
          <w:rFonts w:ascii="Arial" w:hAnsi="Arial" w:cs="Arial"/>
        </w:rPr>
      </w:pPr>
      <w:r w:rsidRPr="00C71C35">
        <w:rPr>
          <w:rFonts w:ascii="Arial" w:hAnsi="Arial" w:cs="Arial"/>
        </w:rPr>
        <w:t>Mantener limpio el área de cultivo.</w:t>
      </w:r>
    </w:p>
    <w:p w:rsidR="00066B71" w:rsidRPr="00C71C35" w:rsidRDefault="00066B71" w:rsidP="006A4D4B">
      <w:pPr>
        <w:pStyle w:val="Prrafodelista2"/>
        <w:numPr>
          <w:ilvl w:val="0"/>
          <w:numId w:val="13"/>
        </w:numPr>
        <w:tabs>
          <w:tab w:val="left" w:pos="1080"/>
        </w:tabs>
        <w:jc w:val="both"/>
        <w:rPr>
          <w:rFonts w:ascii="Arial" w:hAnsi="Arial" w:cs="Arial"/>
          <w:b/>
        </w:rPr>
      </w:pPr>
      <w:r w:rsidRPr="00C71C35">
        <w:rPr>
          <w:rFonts w:ascii="Arial" w:hAnsi="Arial" w:cs="Arial"/>
        </w:rPr>
        <w:t>Coordinar con la comisión de exploración, recolección y vivero las plantas para realizar las resiembras.</w:t>
      </w:r>
    </w:p>
    <w:p w:rsidR="00066B71" w:rsidRPr="00C71C35" w:rsidRDefault="00066B71" w:rsidP="00066B71">
      <w:pPr>
        <w:pStyle w:val="Prrafodelista2"/>
        <w:tabs>
          <w:tab w:val="left" w:pos="1080"/>
        </w:tabs>
        <w:jc w:val="both"/>
        <w:rPr>
          <w:rFonts w:ascii="Arial" w:hAnsi="Arial" w:cs="Arial"/>
          <w:b/>
        </w:rPr>
      </w:pPr>
      <w:r w:rsidRPr="00C71C35">
        <w:rPr>
          <w:rFonts w:ascii="Arial" w:hAnsi="Arial" w:cs="Arial"/>
        </w:rPr>
        <w:t xml:space="preserve"> </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 xml:space="preserve">Artículo Noveno: </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Funciones de la Comisión de Prácticas Culturales.</w:t>
      </w:r>
    </w:p>
    <w:p w:rsidR="00066B71" w:rsidRPr="00C71C35"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Son funciones de la comisión de prácticas culturales las siguientes: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6A4D4B">
      <w:pPr>
        <w:pStyle w:val="Prrafodelista2"/>
        <w:numPr>
          <w:ilvl w:val="0"/>
          <w:numId w:val="8"/>
        </w:numPr>
        <w:tabs>
          <w:tab w:val="left" w:pos="720"/>
        </w:tabs>
        <w:jc w:val="both"/>
        <w:rPr>
          <w:rFonts w:ascii="Arial" w:hAnsi="Arial" w:cs="Arial"/>
        </w:rPr>
      </w:pPr>
      <w:r w:rsidRPr="00C71C35">
        <w:rPr>
          <w:rFonts w:ascii="Arial" w:hAnsi="Arial" w:cs="Arial"/>
        </w:rPr>
        <w:t xml:space="preserve">Realizar limpieza del área de cultivo. </w:t>
      </w:r>
    </w:p>
    <w:p w:rsidR="00066B71" w:rsidRPr="00C71C35" w:rsidRDefault="00066B71" w:rsidP="006A4D4B">
      <w:pPr>
        <w:pStyle w:val="Prrafodelista2"/>
        <w:numPr>
          <w:ilvl w:val="0"/>
          <w:numId w:val="8"/>
        </w:numPr>
        <w:tabs>
          <w:tab w:val="left" w:pos="720"/>
        </w:tabs>
        <w:jc w:val="both"/>
        <w:rPr>
          <w:rFonts w:ascii="Arial" w:hAnsi="Arial" w:cs="Arial"/>
        </w:rPr>
      </w:pPr>
      <w:r w:rsidRPr="00C71C35">
        <w:rPr>
          <w:rFonts w:ascii="Arial" w:hAnsi="Arial" w:cs="Arial"/>
        </w:rPr>
        <w:t>Realizar las labores culturales necesarias para el buen funcionamiento del cultivo.</w:t>
      </w:r>
    </w:p>
    <w:p w:rsidR="00066B71" w:rsidRPr="00C71C35" w:rsidRDefault="00066B71" w:rsidP="006A4D4B">
      <w:pPr>
        <w:pStyle w:val="Prrafodelista2"/>
        <w:numPr>
          <w:ilvl w:val="0"/>
          <w:numId w:val="8"/>
        </w:numPr>
        <w:tabs>
          <w:tab w:val="left" w:pos="720"/>
        </w:tabs>
        <w:jc w:val="both"/>
        <w:rPr>
          <w:rFonts w:ascii="Arial" w:hAnsi="Arial" w:cs="Arial"/>
        </w:rPr>
      </w:pPr>
      <w:r w:rsidRPr="00C71C35">
        <w:rPr>
          <w:rFonts w:ascii="Arial" w:hAnsi="Arial" w:cs="Arial"/>
        </w:rPr>
        <w:t>Realizar procesos de riego del cultivo.</w:t>
      </w:r>
    </w:p>
    <w:p w:rsidR="00066B71" w:rsidRPr="00C71C35" w:rsidRDefault="00066B71" w:rsidP="006A4D4B">
      <w:pPr>
        <w:pStyle w:val="Prrafodelista2"/>
        <w:numPr>
          <w:ilvl w:val="0"/>
          <w:numId w:val="8"/>
        </w:numPr>
        <w:tabs>
          <w:tab w:val="left" w:pos="720"/>
        </w:tabs>
        <w:jc w:val="both"/>
        <w:rPr>
          <w:rFonts w:ascii="Arial" w:hAnsi="Arial" w:cs="Arial"/>
        </w:rPr>
      </w:pPr>
      <w:r w:rsidRPr="00C71C35">
        <w:rPr>
          <w:rFonts w:ascii="Arial" w:hAnsi="Arial" w:cs="Arial"/>
        </w:rPr>
        <w:t xml:space="preserve">Coordinar con la comisión de Establecimiento del cultivo la realización de las resiembras necesarias. </w:t>
      </w:r>
    </w:p>
    <w:p w:rsidR="00066B71"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 xml:space="preserve">Artículo Decimo: </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lastRenderedPageBreak/>
        <w:t>Funciones de la Comisión de Cosecha.</w:t>
      </w:r>
    </w:p>
    <w:p w:rsidR="00066B71" w:rsidRPr="00C71C35"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Son funciones de la comisión de Cosecha las siguientes: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6A4D4B">
      <w:pPr>
        <w:pStyle w:val="Prrafodelista"/>
        <w:numPr>
          <w:ilvl w:val="0"/>
          <w:numId w:val="19"/>
        </w:numPr>
        <w:spacing w:after="0" w:line="240" w:lineRule="auto"/>
        <w:jc w:val="both"/>
        <w:rPr>
          <w:rFonts w:ascii="Arial" w:hAnsi="Arial" w:cs="Arial"/>
          <w:sz w:val="24"/>
          <w:szCs w:val="24"/>
        </w:rPr>
      </w:pPr>
      <w:r w:rsidRPr="00C71C35">
        <w:rPr>
          <w:rFonts w:ascii="Arial" w:hAnsi="Arial" w:cs="Arial"/>
          <w:sz w:val="24"/>
          <w:szCs w:val="24"/>
        </w:rPr>
        <w:t>Realizar la recolección de las flores según el pedido.</w:t>
      </w:r>
    </w:p>
    <w:p w:rsidR="00066B71" w:rsidRPr="00C71C35" w:rsidRDefault="00066B71" w:rsidP="006A4D4B">
      <w:pPr>
        <w:pStyle w:val="Prrafodelista"/>
        <w:numPr>
          <w:ilvl w:val="0"/>
          <w:numId w:val="19"/>
        </w:numPr>
        <w:spacing w:after="0" w:line="240" w:lineRule="auto"/>
        <w:jc w:val="both"/>
        <w:rPr>
          <w:rFonts w:ascii="Arial" w:hAnsi="Arial" w:cs="Arial"/>
          <w:sz w:val="24"/>
          <w:szCs w:val="24"/>
        </w:rPr>
      </w:pPr>
      <w:r w:rsidRPr="00C71C35">
        <w:rPr>
          <w:rFonts w:ascii="Arial" w:hAnsi="Arial" w:cs="Arial"/>
          <w:sz w:val="24"/>
          <w:szCs w:val="24"/>
        </w:rPr>
        <w:t>Mantener limpio el área del cultivo.</w:t>
      </w:r>
    </w:p>
    <w:p w:rsidR="00066B71" w:rsidRPr="00C71C35" w:rsidRDefault="00066B71" w:rsidP="006A4D4B">
      <w:pPr>
        <w:pStyle w:val="Prrafodelista"/>
        <w:numPr>
          <w:ilvl w:val="0"/>
          <w:numId w:val="19"/>
        </w:numPr>
        <w:spacing w:after="0" w:line="240" w:lineRule="auto"/>
        <w:jc w:val="both"/>
        <w:rPr>
          <w:rFonts w:ascii="Arial" w:hAnsi="Arial" w:cs="Arial"/>
          <w:sz w:val="24"/>
          <w:szCs w:val="24"/>
        </w:rPr>
      </w:pPr>
      <w:r w:rsidRPr="00C71C35">
        <w:rPr>
          <w:rFonts w:ascii="Arial" w:hAnsi="Arial" w:cs="Arial"/>
          <w:sz w:val="24"/>
          <w:szCs w:val="24"/>
        </w:rPr>
        <w:t>Verificar la presencia de plagas en el cultivo.</w:t>
      </w:r>
    </w:p>
    <w:p w:rsidR="00066B71" w:rsidRPr="00C71C35" w:rsidRDefault="00066B71" w:rsidP="006A4D4B">
      <w:pPr>
        <w:pStyle w:val="Prrafodelista"/>
        <w:numPr>
          <w:ilvl w:val="0"/>
          <w:numId w:val="19"/>
        </w:numPr>
        <w:spacing w:after="0" w:line="240" w:lineRule="auto"/>
        <w:jc w:val="both"/>
        <w:rPr>
          <w:rFonts w:ascii="Arial" w:hAnsi="Arial" w:cs="Arial"/>
          <w:sz w:val="24"/>
          <w:szCs w:val="24"/>
        </w:rPr>
      </w:pPr>
      <w:r w:rsidRPr="00C71C35">
        <w:rPr>
          <w:rFonts w:ascii="Arial" w:hAnsi="Arial" w:cs="Arial"/>
          <w:sz w:val="24"/>
          <w:szCs w:val="24"/>
        </w:rPr>
        <w:t>Transportar las flores cosechadas a la planta de beneficio.</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Artículo Decimo Primero:</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Funciones de la comisión de Pos</w:t>
      </w:r>
      <w:r w:rsidR="00CA15BB">
        <w:rPr>
          <w:rFonts w:ascii="Arial" w:hAnsi="Arial" w:cs="Arial"/>
          <w:b/>
          <w:sz w:val="24"/>
          <w:szCs w:val="24"/>
        </w:rPr>
        <w:t xml:space="preserve">t </w:t>
      </w:r>
      <w:r w:rsidRPr="00C71C35">
        <w:rPr>
          <w:rFonts w:ascii="Arial" w:hAnsi="Arial" w:cs="Arial"/>
          <w:b/>
          <w:sz w:val="24"/>
          <w:szCs w:val="24"/>
        </w:rPr>
        <w:t>cosecha.</w:t>
      </w:r>
    </w:p>
    <w:p w:rsidR="00066B71" w:rsidRPr="00C71C35"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Son funciones la comisión de Pos</w:t>
      </w:r>
      <w:r w:rsidR="00CA15BB">
        <w:rPr>
          <w:rFonts w:ascii="Arial" w:hAnsi="Arial" w:cs="Arial"/>
          <w:sz w:val="24"/>
          <w:szCs w:val="24"/>
        </w:rPr>
        <w:t xml:space="preserve">t </w:t>
      </w:r>
      <w:r w:rsidRPr="00C71C35">
        <w:rPr>
          <w:rFonts w:ascii="Arial" w:hAnsi="Arial" w:cs="Arial"/>
          <w:sz w:val="24"/>
          <w:szCs w:val="24"/>
        </w:rPr>
        <w:t>cosecha las siguientes: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6A4D4B">
      <w:pPr>
        <w:pStyle w:val="Prrafodelista"/>
        <w:numPr>
          <w:ilvl w:val="0"/>
          <w:numId w:val="20"/>
        </w:numPr>
        <w:spacing w:after="0" w:line="240" w:lineRule="auto"/>
        <w:jc w:val="both"/>
        <w:rPr>
          <w:rFonts w:ascii="Arial" w:hAnsi="Arial" w:cs="Arial"/>
          <w:sz w:val="24"/>
          <w:szCs w:val="24"/>
        </w:rPr>
      </w:pPr>
      <w:r w:rsidRPr="00C71C35">
        <w:rPr>
          <w:rFonts w:ascii="Arial" w:hAnsi="Arial" w:cs="Arial"/>
          <w:sz w:val="24"/>
          <w:szCs w:val="24"/>
        </w:rPr>
        <w:t>Realizar las labores adecuadas para este proceso.</w:t>
      </w:r>
    </w:p>
    <w:p w:rsidR="00066B71" w:rsidRPr="00C71C35" w:rsidRDefault="00066B71" w:rsidP="006A4D4B">
      <w:pPr>
        <w:pStyle w:val="Prrafodelista"/>
        <w:numPr>
          <w:ilvl w:val="0"/>
          <w:numId w:val="20"/>
        </w:numPr>
        <w:spacing w:after="0" w:line="240" w:lineRule="auto"/>
        <w:jc w:val="both"/>
        <w:rPr>
          <w:rFonts w:ascii="Arial" w:hAnsi="Arial" w:cs="Arial"/>
          <w:sz w:val="24"/>
          <w:szCs w:val="24"/>
        </w:rPr>
      </w:pPr>
      <w:r w:rsidRPr="00C71C35">
        <w:rPr>
          <w:rFonts w:ascii="Arial" w:hAnsi="Arial" w:cs="Arial"/>
          <w:sz w:val="24"/>
          <w:szCs w:val="24"/>
        </w:rPr>
        <w:t>Realizar el lavado de las áreas después de terminado el proceso.</w:t>
      </w:r>
    </w:p>
    <w:p w:rsidR="00066B71" w:rsidRPr="00C71C35" w:rsidRDefault="00066B71" w:rsidP="006A4D4B">
      <w:pPr>
        <w:pStyle w:val="Prrafodelista"/>
        <w:numPr>
          <w:ilvl w:val="0"/>
          <w:numId w:val="20"/>
        </w:numPr>
        <w:spacing w:after="0" w:line="240" w:lineRule="auto"/>
        <w:jc w:val="both"/>
        <w:rPr>
          <w:rFonts w:ascii="Arial" w:hAnsi="Arial" w:cs="Arial"/>
          <w:sz w:val="24"/>
          <w:szCs w:val="24"/>
        </w:rPr>
      </w:pPr>
      <w:r w:rsidRPr="00C71C35">
        <w:rPr>
          <w:rFonts w:ascii="Arial" w:hAnsi="Arial" w:cs="Arial"/>
          <w:sz w:val="24"/>
          <w:szCs w:val="24"/>
        </w:rPr>
        <w:t>Mantener limpio el área de pos</w:t>
      </w:r>
      <w:r w:rsidR="00CA15BB">
        <w:rPr>
          <w:rFonts w:ascii="Arial" w:hAnsi="Arial" w:cs="Arial"/>
          <w:sz w:val="24"/>
          <w:szCs w:val="24"/>
        </w:rPr>
        <w:t xml:space="preserve">t </w:t>
      </w:r>
      <w:r w:rsidRPr="00C71C35">
        <w:rPr>
          <w:rFonts w:ascii="Arial" w:hAnsi="Arial" w:cs="Arial"/>
          <w:sz w:val="24"/>
          <w:szCs w:val="24"/>
        </w:rPr>
        <w:t>cosecha.</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Artículo Decimo Segundo:</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Funciones de la comisión de Comercialización.</w:t>
      </w:r>
    </w:p>
    <w:p w:rsidR="00066B71" w:rsidRPr="00C71C35"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Son funciones de la comisión de Comercialización las siguientes: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6A4D4B">
      <w:pPr>
        <w:pStyle w:val="Prrafodelista"/>
        <w:numPr>
          <w:ilvl w:val="0"/>
          <w:numId w:val="21"/>
        </w:numPr>
        <w:spacing w:after="0" w:line="240" w:lineRule="auto"/>
        <w:jc w:val="both"/>
        <w:rPr>
          <w:rFonts w:ascii="Arial" w:hAnsi="Arial" w:cs="Arial"/>
          <w:sz w:val="24"/>
          <w:szCs w:val="24"/>
        </w:rPr>
      </w:pPr>
      <w:r w:rsidRPr="00C71C35">
        <w:rPr>
          <w:rFonts w:ascii="Arial" w:hAnsi="Arial" w:cs="Arial"/>
          <w:sz w:val="24"/>
          <w:szCs w:val="24"/>
        </w:rPr>
        <w:t>Realizar los contactos con los compradores.</w:t>
      </w:r>
    </w:p>
    <w:p w:rsidR="00066B71" w:rsidRPr="00C71C35" w:rsidRDefault="00066B71" w:rsidP="006A4D4B">
      <w:pPr>
        <w:pStyle w:val="Prrafodelista"/>
        <w:numPr>
          <w:ilvl w:val="0"/>
          <w:numId w:val="21"/>
        </w:numPr>
        <w:spacing w:after="0" w:line="240" w:lineRule="auto"/>
        <w:jc w:val="both"/>
        <w:rPr>
          <w:rFonts w:ascii="Arial" w:hAnsi="Arial" w:cs="Arial"/>
          <w:sz w:val="24"/>
          <w:szCs w:val="24"/>
        </w:rPr>
      </w:pPr>
      <w:r w:rsidRPr="00C71C35">
        <w:rPr>
          <w:rFonts w:ascii="Arial" w:hAnsi="Arial" w:cs="Arial"/>
          <w:sz w:val="24"/>
          <w:szCs w:val="24"/>
        </w:rPr>
        <w:t>Buscar mercados nuevos.</w:t>
      </w:r>
    </w:p>
    <w:p w:rsidR="00066B71" w:rsidRPr="00C71C35" w:rsidRDefault="00066B71" w:rsidP="006A4D4B">
      <w:pPr>
        <w:pStyle w:val="Prrafodelista"/>
        <w:numPr>
          <w:ilvl w:val="0"/>
          <w:numId w:val="21"/>
        </w:numPr>
        <w:spacing w:after="0" w:line="240" w:lineRule="auto"/>
        <w:jc w:val="both"/>
        <w:rPr>
          <w:rFonts w:ascii="Arial" w:hAnsi="Arial" w:cs="Arial"/>
          <w:sz w:val="24"/>
          <w:szCs w:val="24"/>
        </w:rPr>
      </w:pPr>
      <w:r w:rsidRPr="00C71C35">
        <w:rPr>
          <w:rFonts w:ascii="Arial" w:hAnsi="Arial" w:cs="Arial"/>
          <w:sz w:val="24"/>
          <w:szCs w:val="24"/>
        </w:rPr>
        <w:t>Visitar a los compradores para hacer seguimiento al producto.</w:t>
      </w:r>
    </w:p>
    <w:p w:rsidR="00066B71" w:rsidRPr="00C71C35" w:rsidRDefault="00066B71" w:rsidP="006A4D4B">
      <w:pPr>
        <w:pStyle w:val="Prrafodelista"/>
        <w:numPr>
          <w:ilvl w:val="0"/>
          <w:numId w:val="21"/>
        </w:numPr>
        <w:spacing w:after="0" w:line="240" w:lineRule="auto"/>
        <w:jc w:val="both"/>
        <w:rPr>
          <w:rFonts w:ascii="Arial" w:hAnsi="Arial" w:cs="Arial"/>
          <w:sz w:val="24"/>
          <w:szCs w:val="24"/>
        </w:rPr>
      </w:pPr>
      <w:r w:rsidRPr="00C71C35">
        <w:rPr>
          <w:rFonts w:ascii="Arial" w:hAnsi="Arial" w:cs="Arial"/>
          <w:sz w:val="24"/>
          <w:szCs w:val="24"/>
        </w:rPr>
        <w:t>Buscar los vehículos para la distribución.</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Artículo Decimo Tercero:</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Funciones de la comisión de Control y Vigilancia.</w:t>
      </w:r>
    </w:p>
    <w:p w:rsidR="00066B71" w:rsidRPr="00C71C35"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Son funciones de la comisión de Control y vigilancia las siguientes: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6A4D4B">
      <w:pPr>
        <w:pStyle w:val="Prrafodelista2"/>
        <w:numPr>
          <w:ilvl w:val="0"/>
          <w:numId w:val="12"/>
        </w:numPr>
        <w:tabs>
          <w:tab w:val="left" w:pos="720"/>
        </w:tabs>
        <w:jc w:val="both"/>
        <w:rPr>
          <w:rFonts w:ascii="Arial" w:hAnsi="Arial" w:cs="Arial"/>
        </w:rPr>
      </w:pPr>
      <w:r w:rsidRPr="00C71C35">
        <w:rPr>
          <w:rFonts w:ascii="Arial" w:hAnsi="Arial" w:cs="Arial"/>
        </w:rPr>
        <w:t>Garantizar la seguridad y bienestar de las plantas.</w:t>
      </w:r>
    </w:p>
    <w:p w:rsidR="00066B71" w:rsidRPr="00C71C35" w:rsidRDefault="00066B71" w:rsidP="006A4D4B">
      <w:pPr>
        <w:pStyle w:val="Prrafodelista2"/>
        <w:numPr>
          <w:ilvl w:val="0"/>
          <w:numId w:val="12"/>
        </w:numPr>
        <w:tabs>
          <w:tab w:val="left" w:pos="720"/>
        </w:tabs>
        <w:jc w:val="both"/>
        <w:rPr>
          <w:rFonts w:ascii="Arial" w:hAnsi="Arial" w:cs="Arial"/>
        </w:rPr>
      </w:pPr>
      <w:r w:rsidRPr="00C71C35">
        <w:rPr>
          <w:rFonts w:ascii="Arial" w:hAnsi="Arial" w:cs="Arial"/>
        </w:rPr>
        <w:t>Controlar el ingreso de  personas ajenas al proyecto.</w:t>
      </w:r>
    </w:p>
    <w:p w:rsidR="00066B71" w:rsidRPr="00C71C35" w:rsidRDefault="00066B71" w:rsidP="006A4D4B">
      <w:pPr>
        <w:pStyle w:val="Prrafodelista2"/>
        <w:numPr>
          <w:ilvl w:val="0"/>
          <w:numId w:val="12"/>
        </w:numPr>
        <w:tabs>
          <w:tab w:val="left" w:pos="720"/>
        </w:tabs>
        <w:jc w:val="both"/>
        <w:rPr>
          <w:rFonts w:ascii="Arial" w:hAnsi="Arial" w:cs="Arial"/>
        </w:rPr>
      </w:pPr>
      <w:r w:rsidRPr="00C71C35">
        <w:rPr>
          <w:rFonts w:ascii="Arial" w:hAnsi="Arial" w:cs="Arial"/>
        </w:rPr>
        <w:t xml:space="preserve">Garantizar el cuidado de la infraestructura del cultivo y establecer responsabilidades cuando se presente algún daño. </w:t>
      </w:r>
    </w:p>
    <w:p w:rsidR="00066B71" w:rsidRDefault="00066B71" w:rsidP="00066B71">
      <w:pPr>
        <w:spacing w:after="0" w:line="240" w:lineRule="auto"/>
        <w:jc w:val="both"/>
        <w:rPr>
          <w:rFonts w:ascii="Arial" w:hAnsi="Arial" w:cs="Arial"/>
          <w:b/>
          <w:sz w:val="24"/>
          <w:szCs w:val="24"/>
        </w:rPr>
      </w:pPr>
    </w:p>
    <w:p w:rsidR="00066B71"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 xml:space="preserve">Artículo Decimo Cuarto: </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 xml:space="preserve">Funciones de la Comisión de Mantenimiento. </w:t>
      </w: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Son funciones e la comisión de mantenimiento las siguientes:</w:t>
      </w:r>
    </w:p>
    <w:p w:rsidR="00066B71" w:rsidRPr="00C71C35" w:rsidRDefault="00066B71" w:rsidP="006A4D4B">
      <w:pPr>
        <w:pStyle w:val="Prrafodelista2"/>
        <w:numPr>
          <w:ilvl w:val="0"/>
          <w:numId w:val="18"/>
        </w:numPr>
        <w:tabs>
          <w:tab w:val="left" w:pos="1080"/>
        </w:tabs>
        <w:jc w:val="both"/>
        <w:rPr>
          <w:rFonts w:ascii="Arial" w:hAnsi="Arial" w:cs="Arial"/>
        </w:rPr>
      </w:pPr>
      <w:r w:rsidRPr="00C71C35">
        <w:rPr>
          <w:rFonts w:ascii="Arial" w:hAnsi="Arial" w:cs="Arial"/>
        </w:rPr>
        <w:t>Realizar reparaciones locativas (daño en las instalaciones, techos, mallas, acueducto, etc.) cuando sea necesario.</w:t>
      </w:r>
    </w:p>
    <w:p w:rsidR="00066B71"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lastRenderedPageBreak/>
        <w:t>CAPITULO V</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REGIMEN DISCIPLINARIO</w:t>
      </w:r>
    </w:p>
    <w:p w:rsidR="00066B71" w:rsidRPr="00C71C35" w:rsidRDefault="00066B71" w:rsidP="00066B71">
      <w:pPr>
        <w:spacing w:after="0" w:line="240" w:lineRule="auto"/>
        <w:jc w:val="both"/>
        <w:rPr>
          <w:rFonts w:ascii="Arial" w:hAnsi="Arial" w:cs="Arial"/>
          <w:b/>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b/>
          <w:sz w:val="24"/>
          <w:szCs w:val="24"/>
        </w:rPr>
        <w:t>Artículo Decimo Quinto</w:t>
      </w:r>
      <w:r w:rsidRPr="00C71C35">
        <w:rPr>
          <w:rFonts w:ascii="Arial" w:hAnsi="Arial" w:cs="Arial"/>
          <w:sz w:val="24"/>
          <w:szCs w:val="24"/>
        </w:rPr>
        <w:t>: El reglamento podrá acordar un régimen disciplinario en búsqueda del orden, compostura y buen funcionamiento del proyecto.</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b/>
          <w:sz w:val="24"/>
          <w:szCs w:val="24"/>
        </w:rPr>
        <w:t xml:space="preserve">Artículo Decimo Sexto: </w:t>
      </w:r>
      <w:r w:rsidRPr="00C71C35">
        <w:rPr>
          <w:rFonts w:ascii="Arial" w:hAnsi="Arial" w:cs="Arial"/>
          <w:sz w:val="24"/>
          <w:szCs w:val="24"/>
        </w:rPr>
        <w:t>Podrían llamarse faltas o violaciones que afectan la actuación de la comunidad</w:t>
      </w:r>
      <w:r>
        <w:rPr>
          <w:rFonts w:ascii="Arial" w:hAnsi="Arial" w:cs="Arial"/>
          <w:sz w:val="24"/>
          <w:szCs w:val="24"/>
        </w:rPr>
        <w:t xml:space="preserve"> Finca Araguatos 1</w:t>
      </w:r>
      <w:r w:rsidRPr="00C71C35">
        <w:rPr>
          <w:rFonts w:ascii="Arial" w:hAnsi="Arial" w:cs="Arial"/>
          <w:sz w:val="24"/>
          <w:szCs w:val="24"/>
        </w:rPr>
        <w:t>, conductas como las siguientes:</w:t>
      </w:r>
    </w:p>
    <w:p w:rsidR="00066B71" w:rsidRPr="00C71C35" w:rsidRDefault="00066B71" w:rsidP="006A4D4B">
      <w:pPr>
        <w:pStyle w:val="Prrafodelista2"/>
        <w:numPr>
          <w:ilvl w:val="0"/>
          <w:numId w:val="17"/>
        </w:numPr>
        <w:tabs>
          <w:tab w:val="left" w:pos="720"/>
        </w:tabs>
        <w:jc w:val="both"/>
        <w:rPr>
          <w:rFonts w:ascii="Arial" w:hAnsi="Arial" w:cs="Arial"/>
        </w:rPr>
      </w:pPr>
      <w:r w:rsidRPr="00C71C35">
        <w:rPr>
          <w:rFonts w:ascii="Arial" w:hAnsi="Arial" w:cs="Arial"/>
        </w:rPr>
        <w:t>Faltar al respeto en las sesiones o los demás miembros.</w:t>
      </w:r>
    </w:p>
    <w:p w:rsidR="00066B71" w:rsidRPr="00C71C35" w:rsidRDefault="00066B71" w:rsidP="006A4D4B">
      <w:pPr>
        <w:pStyle w:val="Prrafodelista2"/>
        <w:numPr>
          <w:ilvl w:val="0"/>
          <w:numId w:val="17"/>
        </w:numPr>
        <w:tabs>
          <w:tab w:val="left" w:pos="720"/>
        </w:tabs>
        <w:jc w:val="both"/>
        <w:rPr>
          <w:rFonts w:ascii="Arial" w:hAnsi="Arial" w:cs="Arial"/>
        </w:rPr>
      </w:pPr>
      <w:r w:rsidRPr="00C71C35">
        <w:rPr>
          <w:rFonts w:ascii="Arial" w:hAnsi="Arial" w:cs="Arial"/>
        </w:rPr>
        <w:t>Faltar al respeto contra los visitantes o personas ajenas al proyecto.</w:t>
      </w:r>
    </w:p>
    <w:p w:rsidR="00066B71" w:rsidRPr="00C71C35" w:rsidRDefault="00066B71" w:rsidP="006A4D4B">
      <w:pPr>
        <w:pStyle w:val="Prrafodelista2"/>
        <w:numPr>
          <w:ilvl w:val="0"/>
          <w:numId w:val="17"/>
        </w:numPr>
        <w:tabs>
          <w:tab w:val="left" w:pos="720"/>
        </w:tabs>
        <w:jc w:val="both"/>
        <w:rPr>
          <w:rFonts w:ascii="Arial" w:hAnsi="Arial" w:cs="Arial"/>
        </w:rPr>
      </w:pPr>
      <w:r w:rsidRPr="00C71C35">
        <w:rPr>
          <w:rFonts w:ascii="Arial" w:hAnsi="Arial" w:cs="Arial"/>
        </w:rPr>
        <w:t>Ausencias no justificadas a las sesiones o a las comisiones de trabajo.</w:t>
      </w:r>
    </w:p>
    <w:p w:rsidR="00066B71" w:rsidRPr="00C71C35" w:rsidRDefault="00066B71" w:rsidP="006A4D4B">
      <w:pPr>
        <w:pStyle w:val="Prrafodelista2"/>
        <w:numPr>
          <w:ilvl w:val="0"/>
          <w:numId w:val="17"/>
        </w:numPr>
        <w:tabs>
          <w:tab w:val="left" w:pos="720"/>
        </w:tabs>
        <w:jc w:val="both"/>
        <w:rPr>
          <w:rFonts w:ascii="Arial" w:hAnsi="Arial" w:cs="Arial"/>
        </w:rPr>
      </w:pPr>
      <w:r w:rsidRPr="00C71C35">
        <w:rPr>
          <w:rFonts w:ascii="Arial" w:hAnsi="Arial" w:cs="Arial"/>
        </w:rPr>
        <w:t>Otras semejantes.</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b/>
          <w:sz w:val="24"/>
          <w:szCs w:val="24"/>
        </w:rPr>
        <w:t>PARAGRAFO:</w:t>
      </w:r>
      <w:r w:rsidRPr="00C71C35">
        <w:rPr>
          <w:rFonts w:ascii="Arial" w:hAnsi="Arial" w:cs="Arial"/>
          <w:sz w:val="24"/>
          <w:szCs w:val="24"/>
        </w:rPr>
        <w:t xml:space="preserve"> Téngase en cuenta que tales conductas deben estar relacionadas con el funcionamiento de</w:t>
      </w:r>
      <w:r>
        <w:rPr>
          <w:rFonts w:ascii="Arial" w:hAnsi="Arial" w:cs="Arial"/>
          <w:sz w:val="24"/>
          <w:szCs w:val="24"/>
        </w:rPr>
        <w:t>l</w:t>
      </w:r>
      <w:r w:rsidRPr="00C71C35">
        <w:rPr>
          <w:rFonts w:ascii="Arial" w:hAnsi="Arial" w:cs="Arial"/>
          <w:sz w:val="24"/>
          <w:szCs w:val="24"/>
        </w:rPr>
        <w:t xml:space="preserve"> </w:t>
      </w:r>
      <w:r>
        <w:rPr>
          <w:rFonts w:ascii="Arial" w:hAnsi="Arial" w:cs="Arial"/>
          <w:sz w:val="24"/>
          <w:szCs w:val="24"/>
        </w:rPr>
        <w:t>cultivo</w:t>
      </w:r>
      <w:r w:rsidRPr="00C71C35">
        <w:rPr>
          <w:rFonts w:ascii="Arial" w:hAnsi="Arial" w:cs="Arial"/>
          <w:sz w:val="24"/>
          <w:szCs w:val="24"/>
        </w:rPr>
        <w:t xml:space="preserve"> y no con actitudes que asuman los miembros por fuera de las instalaciones del proyecto.</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b/>
          <w:sz w:val="24"/>
          <w:szCs w:val="24"/>
        </w:rPr>
        <w:t>Articulo Decimo Séptimo:</w:t>
      </w:r>
      <w:r w:rsidRPr="00C71C35">
        <w:rPr>
          <w:rFonts w:ascii="Arial" w:hAnsi="Arial" w:cs="Arial"/>
          <w:sz w:val="24"/>
          <w:szCs w:val="24"/>
        </w:rPr>
        <w:t xml:space="preserve"> Tales conductas serían objeto de sanciones de orden moral como por ejemplo:</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6A4D4B">
      <w:pPr>
        <w:pStyle w:val="Prrafodelista2"/>
        <w:numPr>
          <w:ilvl w:val="0"/>
          <w:numId w:val="9"/>
        </w:numPr>
        <w:tabs>
          <w:tab w:val="left" w:pos="720"/>
        </w:tabs>
        <w:jc w:val="both"/>
        <w:rPr>
          <w:rFonts w:ascii="Arial" w:hAnsi="Arial" w:cs="Arial"/>
        </w:rPr>
      </w:pPr>
      <w:r w:rsidRPr="00C71C35">
        <w:rPr>
          <w:rFonts w:ascii="Arial" w:hAnsi="Arial" w:cs="Arial"/>
        </w:rPr>
        <w:t>Declaración de haber faltado al orden y llamado de atención oral o escrito.</w:t>
      </w:r>
    </w:p>
    <w:p w:rsidR="00066B71" w:rsidRPr="00C71C35" w:rsidRDefault="00066B71" w:rsidP="006A4D4B">
      <w:pPr>
        <w:pStyle w:val="Prrafodelista2"/>
        <w:numPr>
          <w:ilvl w:val="0"/>
          <w:numId w:val="9"/>
        </w:numPr>
        <w:tabs>
          <w:tab w:val="left" w:pos="720"/>
        </w:tabs>
        <w:jc w:val="both"/>
        <w:rPr>
          <w:rFonts w:ascii="Arial" w:hAnsi="Arial" w:cs="Arial"/>
        </w:rPr>
      </w:pPr>
      <w:r w:rsidRPr="00C71C35">
        <w:rPr>
          <w:rFonts w:ascii="Arial" w:hAnsi="Arial" w:cs="Arial"/>
        </w:rPr>
        <w:t xml:space="preserve">Suspensión al derecho del uso de la palabra hasta por un máximo de sesiones. </w:t>
      </w:r>
    </w:p>
    <w:p w:rsidR="00066B71" w:rsidRPr="00C71C35" w:rsidRDefault="00066B71" w:rsidP="006A4D4B">
      <w:pPr>
        <w:pStyle w:val="Prrafodelista2"/>
        <w:numPr>
          <w:ilvl w:val="0"/>
          <w:numId w:val="9"/>
        </w:numPr>
        <w:tabs>
          <w:tab w:val="left" w:pos="720"/>
        </w:tabs>
        <w:jc w:val="both"/>
        <w:rPr>
          <w:rFonts w:ascii="Arial" w:hAnsi="Arial" w:cs="Arial"/>
        </w:rPr>
      </w:pPr>
      <w:r w:rsidRPr="00C71C35">
        <w:rPr>
          <w:rFonts w:ascii="Arial" w:hAnsi="Arial" w:cs="Arial"/>
        </w:rPr>
        <w:t>Suspensión del lugar de trabajo o retirada del proyecto  cuando la falta sea muy grave.</w:t>
      </w:r>
    </w:p>
    <w:p w:rsidR="00066B71" w:rsidRPr="00C71C35" w:rsidRDefault="00066B71" w:rsidP="006A4D4B">
      <w:pPr>
        <w:pStyle w:val="Prrafodelista2"/>
        <w:numPr>
          <w:ilvl w:val="0"/>
          <w:numId w:val="9"/>
        </w:numPr>
        <w:tabs>
          <w:tab w:val="left" w:pos="720"/>
        </w:tabs>
        <w:jc w:val="both"/>
        <w:rPr>
          <w:rFonts w:ascii="Arial" w:hAnsi="Arial" w:cs="Arial"/>
        </w:rPr>
      </w:pPr>
      <w:r w:rsidRPr="00C71C35">
        <w:rPr>
          <w:rFonts w:ascii="Arial" w:hAnsi="Arial" w:cs="Arial"/>
        </w:rPr>
        <w:t>Otras semejantes.</w:t>
      </w:r>
    </w:p>
    <w:p w:rsidR="00066B71" w:rsidRPr="00C71C35" w:rsidRDefault="00066B71" w:rsidP="00066B71">
      <w:pPr>
        <w:spacing w:after="0" w:line="240" w:lineRule="auto"/>
        <w:ind w:left="360"/>
        <w:jc w:val="both"/>
        <w:rPr>
          <w:rFonts w:ascii="Arial" w:hAnsi="Arial" w:cs="Arial"/>
          <w:sz w:val="24"/>
          <w:szCs w:val="24"/>
        </w:rPr>
      </w:pP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CAPITULO VI</w:t>
      </w:r>
    </w:p>
    <w:p w:rsidR="00066B71" w:rsidRPr="00C71C35" w:rsidRDefault="00066B71" w:rsidP="00066B71">
      <w:pPr>
        <w:spacing w:after="0" w:line="240" w:lineRule="auto"/>
        <w:jc w:val="both"/>
        <w:rPr>
          <w:rFonts w:ascii="Arial" w:hAnsi="Arial" w:cs="Arial"/>
          <w:b/>
          <w:sz w:val="24"/>
          <w:szCs w:val="24"/>
        </w:rPr>
      </w:pPr>
      <w:r w:rsidRPr="00C71C35">
        <w:rPr>
          <w:rFonts w:ascii="Arial" w:hAnsi="Arial" w:cs="Arial"/>
          <w:b/>
          <w:sz w:val="24"/>
          <w:szCs w:val="24"/>
        </w:rPr>
        <w:t>REFORMAS DEL REGLAMENTO DE MANEJO COMUNITARIO</w:t>
      </w:r>
    </w:p>
    <w:p w:rsidR="00066B71" w:rsidRPr="00C71C35" w:rsidRDefault="00066B71" w:rsidP="00066B71">
      <w:pPr>
        <w:spacing w:after="0" w:line="240" w:lineRule="auto"/>
        <w:jc w:val="both"/>
        <w:rPr>
          <w:rFonts w:ascii="Arial" w:hAnsi="Arial" w:cs="Arial"/>
          <w:sz w:val="24"/>
          <w:szCs w:val="24"/>
        </w:rPr>
      </w:pPr>
    </w:p>
    <w:p w:rsidR="00066B71" w:rsidRDefault="00066B71" w:rsidP="00066B71">
      <w:pPr>
        <w:spacing w:after="0" w:line="240" w:lineRule="auto"/>
        <w:jc w:val="both"/>
        <w:rPr>
          <w:rFonts w:ascii="Arial" w:hAnsi="Arial" w:cs="Arial"/>
          <w:sz w:val="24"/>
          <w:szCs w:val="24"/>
        </w:rPr>
      </w:pPr>
      <w:r w:rsidRPr="00C71C35">
        <w:rPr>
          <w:rFonts w:ascii="Arial" w:hAnsi="Arial" w:cs="Arial"/>
          <w:b/>
          <w:sz w:val="24"/>
          <w:szCs w:val="24"/>
        </w:rPr>
        <w:t>Artículo Decimo Octavo:</w:t>
      </w:r>
      <w:r w:rsidRPr="00C71C35">
        <w:rPr>
          <w:rFonts w:ascii="Arial" w:hAnsi="Arial" w:cs="Arial"/>
          <w:sz w:val="24"/>
          <w:szCs w:val="24"/>
        </w:rPr>
        <w:t xml:space="preserve"> El reglamento de manejo comunitario podrá ser modificado a propuesta de los miembros integrantes de la comunidad.  Propuestas de reforma o modificaciones  deberán ser formuladas por escrito y requerirán para su aprobación del voto de todos los miembros de la Comunidad Finca Araguatos 1.</w:t>
      </w:r>
    </w:p>
    <w:p w:rsidR="00066B71" w:rsidRPr="00C71C35" w:rsidRDefault="00066B71" w:rsidP="00066B71">
      <w:pPr>
        <w:spacing w:after="0" w:line="240" w:lineRule="auto"/>
        <w:jc w:val="both"/>
        <w:rPr>
          <w:rFonts w:ascii="Arial" w:hAnsi="Arial" w:cs="Arial"/>
          <w:sz w:val="24"/>
          <w:szCs w:val="24"/>
        </w:rPr>
      </w:pPr>
    </w:p>
    <w:p w:rsidR="00066B71" w:rsidRPr="00C71C35" w:rsidRDefault="00066B71" w:rsidP="00066B71">
      <w:pPr>
        <w:spacing w:after="0" w:line="240" w:lineRule="auto"/>
        <w:jc w:val="both"/>
        <w:rPr>
          <w:rFonts w:ascii="Arial" w:hAnsi="Arial" w:cs="Arial"/>
          <w:sz w:val="24"/>
          <w:szCs w:val="24"/>
        </w:rPr>
      </w:pPr>
      <w:r w:rsidRPr="00C71C35">
        <w:rPr>
          <w:rFonts w:ascii="Arial" w:hAnsi="Arial" w:cs="Arial"/>
          <w:sz w:val="24"/>
          <w:szCs w:val="24"/>
        </w:rPr>
        <w:t xml:space="preserve">El presente reglamento Interno comienza a regir a partir del momento de su firma por parte de los coordinadores de las comisiones de trabajo. </w:t>
      </w:r>
    </w:p>
    <w:p w:rsidR="00066B71" w:rsidRPr="00066B71" w:rsidRDefault="00066B71" w:rsidP="00066B71">
      <w:pPr>
        <w:spacing w:after="0" w:line="240" w:lineRule="auto"/>
        <w:jc w:val="center"/>
        <w:rPr>
          <w:rFonts w:ascii="Arial" w:hAnsi="Arial" w:cs="Arial"/>
          <w:b/>
          <w:sz w:val="24"/>
          <w:szCs w:val="24"/>
        </w:rPr>
      </w:pPr>
    </w:p>
    <w:p w:rsidR="00066B71" w:rsidRPr="00066B71" w:rsidRDefault="00066B71" w:rsidP="00066B71">
      <w:pPr>
        <w:spacing w:after="0" w:line="240" w:lineRule="auto"/>
        <w:jc w:val="center"/>
        <w:rPr>
          <w:rFonts w:ascii="Arial" w:hAnsi="Arial" w:cs="Arial"/>
          <w:b/>
          <w:sz w:val="24"/>
          <w:szCs w:val="24"/>
        </w:rPr>
      </w:pPr>
    </w:p>
    <w:p w:rsidR="00066B71" w:rsidRPr="00066B71" w:rsidRDefault="00066B71" w:rsidP="00066B71">
      <w:pPr>
        <w:spacing w:after="0" w:line="240" w:lineRule="auto"/>
        <w:jc w:val="center"/>
        <w:rPr>
          <w:rFonts w:ascii="Arial" w:hAnsi="Arial" w:cs="Arial"/>
          <w:b/>
          <w:sz w:val="24"/>
          <w:szCs w:val="24"/>
        </w:rPr>
      </w:pPr>
    </w:p>
    <w:p w:rsidR="00066B71" w:rsidRPr="00066B71" w:rsidRDefault="00066B71" w:rsidP="00066B71">
      <w:pPr>
        <w:spacing w:after="0" w:line="240" w:lineRule="auto"/>
        <w:jc w:val="center"/>
        <w:rPr>
          <w:rFonts w:ascii="Arial" w:hAnsi="Arial" w:cs="Arial"/>
          <w:b/>
          <w:sz w:val="24"/>
          <w:szCs w:val="24"/>
        </w:rPr>
      </w:pPr>
    </w:p>
    <w:p w:rsidR="00066B71" w:rsidRPr="00066B71" w:rsidRDefault="00066B71" w:rsidP="00066B71">
      <w:pPr>
        <w:spacing w:after="0" w:line="240" w:lineRule="auto"/>
        <w:jc w:val="center"/>
        <w:rPr>
          <w:rFonts w:ascii="Arial" w:hAnsi="Arial" w:cs="Arial"/>
          <w:b/>
          <w:sz w:val="24"/>
          <w:szCs w:val="24"/>
        </w:rPr>
      </w:pPr>
    </w:p>
    <w:p w:rsidR="00066B71" w:rsidRDefault="00066B71" w:rsidP="00066B71">
      <w:pPr>
        <w:spacing w:after="0" w:line="240" w:lineRule="auto"/>
        <w:jc w:val="center"/>
        <w:rPr>
          <w:rFonts w:ascii="Arial" w:hAnsi="Arial" w:cs="Arial"/>
          <w:b/>
          <w:sz w:val="24"/>
          <w:szCs w:val="24"/>
        </w:rPr>
      </w:pPr>
    </w:p>
    <w:p w:rsidR="000E5EC8" w:rsidRDefault="000E5EC8" w:rsidP="00066B71">
      <w:pPr>
        <w:spacing w:after="0" w:line="240" w:lineRule="auto"/>
        <w:jc w:val="center"/>
        <w:rPr>
          <w:rFonts w:ascii="Arial" w:hAnsi="Arial" w:cs="Arial"/>
          <w:b/>
          <w:sz w:val="24"/>
          <w:szCs w:val="24"/>
        </w:rPr>
      </w:pPr>
    </w:p>
    <w:p w:rsidR="000E5EC8" w:rsidRDefault="009A115E" w:rsidP="009A115E">
      <w:pPr>
        <w:spacing w:after="0" w:line="240" w:lineRule="auto"/>
        <w:rPr>
          <w:rFonts w:ascii="Arial" w:hAnsi="Arial" w:cs="Arial"/>
          <w:b/>
          <w:sz w:val="24"/>
          <w:szCs w:val="24"/>
        </w:rPr>
      </w:pPr>
      <w:r>
        <w:rPr>
          <w:rFonts w:ascii="Arial" w:hAnsi="Arial" w:cs="Arial"/>
          <w:b/>
          <w:sz w:val="24"/>
          <w:szCs w:val="24"/>
        </w:rPr>
        <w:lastRenderedPageBreak/>
        <w:t>ANEXO 2</w:t>
      </w:r>
    </w:p>
    <w:p w:rsidR="000E5EC8" w:rsidRDefault="000E5EC8" w:rsidP="00066B71">
      <w:pPr>
        <w:spacing w:after="0" w:line="240" w:lineRule="auto"/>
        <w:jc w:val="center"/>
        <w:rPr>
          <w:rFonts w:ascii="Arial" w:hAnsi="Arial" w:cs="Arial"/>
          <w:b/>
          <w:sz w:val="24"/>
          <w:szCs w:val="24"/>
        </w:rPr>
      </w:pPr>
    </w:p>
    <w:p w:rsidR="000E5EC8" w:rsidRDefault="000E5EC8" w:rsidP="00066B71">
      <w:pPr>
        <w:spacing w:after="0" w:line="240" w:lineRule="auto"/>
        <w:jc w:val="center"/>
        <w:rPr>
          <w:rFonts w:ascii="Arial" w:hAnsi="Arial" w:cs="Arial"/>
          <w:b/>
          <w:sz w:val="24"/>
          <w:szCs w:val="24"/>
        </w:rPr>
      </w:pPr>
    </w:p>
    <w:p w:rsidR="000E5EC8" w:rsidRPr="0078727C" w:rsidRDefault="000E5EC8" w:rsidP="000E5EC8">
      <w:pPr>
        <w:autoSpaceDE w:val="0"/>
        <w:autoSpaceDN w:val="0"/>
        <w:adjustRightInd w:val="0"/>
        <w:spacing w:after="0" w:line="240" w:lineRule="auto"/>
        <w:jc w:val="center"/>
        <w:rPr>
          <w:rFonts w:ascii="Arial" w:hAnsi="Arial" w:cs="Arial"/>
          <w:b/>
          <w:bCs/>
          <w:iCs/>
          <w:sz w:val="24"/>
          <w:szCs w:val="24"/>
        </w:rPr>
      </w:pPr>
      <w:r w:rsidRPr="0078727C">
        <w:rPr>
          <w:rFonts w:ascii="Arial" w:hAnsi="Arial" w:cs="Arial"/>
          <w:b/>
          <w:bCs/>
          <w:iCs/>
          <w:sz w:val="24"/>
          <w:szCs w:val="24"/>
        </w:rPr>
        <w:t>Encuestas para floristerías sobre investigación de mercado de heliconias en la Zona del Urabá.</w:t>
      </w:r>
    </w:p>
    <w:p w:rsidR="000E5EC8" w:rsidRPr="0078727C" w:rsidRDefault="000E5EC8" w:rsidP="000E5EC8">
      <w:pPr>
        <w:autoSpaceDE w:val="0"/>
        <w:autoSpaceDN w:val="0"/>
        <w:adjustRightInd w:val="0"/>
        <w:spacing w:after="0" w:line="240" w:lineRule="auto"/>
        <w:rPr>
          <w:rFonts w:ascii="Arial" w:hAnsi="Arial" w:cs="Arial"/>
          <w:b/>
          <w:bCs/>
          <w:iCs/>
          <w:sz w:val="24"/>
          <w:szCs w:val="24"/>
        </w:rPr>
      </w:pPr>
    </w:p>
    <w:p w:rsidR="000E5EC8" w:rsidRPr="0078727C" w:rsidRDefault="000E5EC8" w:rsidP="000E5EC8">
      <w:pPr>
        <w:autoSpaceDE w:val="0"/>
        <w:autoSpaceDN w:val="0"/>
        <w:adjustRightInd w:val="0"/>
        <w:spacing w:after="0" w:line="240" w:lineRule="auto"/>
        <w:rPr>
          <w:rFonts w:ascii="Arial" w:hAnsi="Arial" w:cs="Arial"/>
          <w:bCs/>
          <w:iCs/>
          <w:sz w:val="24"/>
          <w:szCs w:val="24"/>
        </w:rPr>
      </w:pPr>
      <w:r w:rsidRPr="0078727C">
        <w:rPr>
          <w:rFonts w:ascii="Arial" w:hAnsi="Arial" w:cs="Arial"/>
          <w:bCs/>
          <w:iCs/>
          <w:sz w:val="24"/>
          <w:szCs w:val="24"/>
        </w:rPr>
        <w:t xml:space="preserve">                                                                                                  Número: ……………</w:t>
      </w:r>
    </w:p>
    <w:p w:rsidR="000E5EC8" w:rsidRPr="0078727C" w:rsidRDefault="000E5EC8" w:rsidP="000E5EC8">
      <w:pPr>
        <w:autoSpaceDE w:val="0"/>
        <w:autoSpaceDN w:val="0"/>
        <w:adjustRightInd w:val="0"/>
        <w:spacing w:after="0" w:line="240" w:lineRule="auto"/>
        <w:rPr>
          <w:rFonts w:ascii="Arial" w:hAnsi="Arial" w:cs="Arial"/>
          <w:bCs/>
          <w:i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Ciudad: </w:t>
      </w:r>
      <w:r w:rsidRPr="0078727C">
        <w:rPr>
          <w:rFonts w:ascii="Arial" w:hAnsi="Arial" w:cs="Arial"/>
          <w:sz w:val="24"/>
          <w:szCs w:val="24"/>
        </w:rPr>
        <w:t>....................................</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bCs/>
          <w:sz w:val="24"/>
          <w:szCs w:val="24"/>
        </w:rPr>
      </w:pPr>
      <w:r w:rsidRPr="0078727C">
        <w:rPr>
          <w:rFonts w:ascii="Arial" w:hAnsi="Arial" w:cs="Arial"/>
          <w:bCs/>
          <w:sz w:val="24"/>
          <w:szCs w:val="24"/>
        </w:rPr>
        <w:t>Datos del local y contacto comercial:</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Nombre Comercial: </w:t>
      </w:r>
      <w:r w:rsidRPr="0078727C">
        <w:rPr>
          <w:rFonts w:ascii="Arial" w:hAnsi="Arial" w:cs="Arial"/>
          <w:sz w:val="24"/>
          <w:szCs w:val="24"/>
        </w:rPr>
        <w:t xml:space="preserve">........................................................................................ </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Dirección: </w:t>
      </w:r>
      <w:r w:rsidRPr="0078727C">
        <w:rPr>
          <w:rFonts w:ascii="Arial" w:hAnsi="Arial" w:cs="Arial"/>
          <w:sz w:val="24"/>
          <w:szCs w:val="24"/>
        </w:rPr>
        <w:t xml:space="preserve">..........................................................     </w:t>
      </w:r>
      <w:r w:rsidRPr="0078727C">
        <w:rPr>
          <w:rFonts w:ascii="Arial" w:hAnsi="Arial" w:cs="Arial"/>
          <w:bCs/>
          <w:sz w:val="24"/>
          <w:szCs w:val="24"/>
        </w:rPr>
        <w:t xml:space="preserve">Teléfono: </w:t>
      </w:r>
      <w:r w:rsidRPr="0078727C">
        <w:rPr>
          <w:rFonts w:ascii="Arial" w:hAnsi="Arial" w:cs="Arial"/>
          <w:sz w:val="24"/>
          <w:szCs w:val="24"/>
        </w:rPr>
        <w:t>............................</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Contacto Comercial: </w:t>
      </w:r>
      <w:r w:rsidRPr="0078727C">
        <w:rPr>
          <w:rFonts w:ascii="Arial" w:hAnsi="Arial" w:cs="Arial"/>
          <w:sz w:val="24"/>
          <w:szCs w:val="24"/>
        </w:rPr>
        <w:t xml:space="preserve">..............................                </w:t>
      </w:r>
      <w:r w:rsidRPr="0078727C">
        <w:rPr>
          <w:rFonts w:ascii="Arial" w:hAnsi="Arial" w:cs="Arial"/>
          <w:bCs/>
          <w:sz w:val="24"/>
          <w:szCs w:val="24"/>
        </w:rPr>
        <w:t xml:space="preserve">Cargo: </w:t>
      </w:r>
      <w:r w:rsidRPr="0078727C">
        <w:rPr>
          <w:rFonts w:ascii="Arial" w:hAnsi="Arial" w:cs="Arial"/>
          <w:sz w:val="24"/>
          <w:szCs w:val="24"/>
        </w:rPr>
        <w:t>..............................</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¿Vende usted en su local Heliconias?</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Si: ..................... No: ...............................</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De las heliconias que usted comercializa, ¿cuáles son las especies más vendidas y porque?</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a)…………………………………………………..........................................................</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b)……………………………………………………………………………………………</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c)…………………………………………………………………………………………...</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d)...........................................................................................................................</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Otros: ...................................................................................................................</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La </w:t>
      </w:r>
      <w:r w:rsidRPr="0078727C">
        <w:rPr>
          <w:rFonts w:ascii="Arial" w:hAnsi="Arial" w:cs="Arial"/>
          <w:sz w:val="24"/>
          <w:szCs w:val="24"/>
        </w:rPr>
        <w:t xml:space="preserve">forma de proveer a </w:t>
      </w:r>
      <w:r w:rsidRPr="0078727C">
        <w:rPr>
          <w:rFonts w:ascii="Arial" w:hAnsi="Arial" w:cs="Arial"/>
          <w:bCs/>
          <w:sz w:val="24"/>
          <w:szCs w:val="24"/>
        </w:rPr>
        <w:t xml:space="preserve">su </w:t>
      </w:r>
      <w:r w:rsidRPr="0078727C">
        <w:rPr>
          <w:rFonts w:ascii="Arial" w:hAnsi="Arial" w:cs="Arial"/>
          <w:sz w:val="24"/>
          <w:szCs w:val="24"/>
        </w:rPr>
        <w:t>negocio de heliconias es a través de:</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a) Productor.............................</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b) Distribuidor...........................</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c) Otros.....................................</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En qué ocasiones o fechas presenta mayor demanda de este tipo de flores</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bCs/>
          <w:sz w:val="24"/>
          <w:szCs w:val="24"/>
        </w:rPr>
      </w:pPr>
      <w:r w:rsidRPr="0078727C">
        <w:rPr>
          <w:rFonts w:ascii="Arial" w:hAnsi="Arial" w:cs="Arial"/>
          <w:bCs/>
          <w:sz w:val="24"/>
          <w:szCs w:val="24"/>
        </w:rPr>
        <w:t>a)………………………………………………………………………………………</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bCs/>
          <w:sz w:val="24"/>
          <w:szCs w:val="24"/>
        </w:rPr>
      </w:pPr>
      <w:r w:rsidRPr="0078727C">
        <w:rPr>
          <w:rFonts w:ascii="Arial" w:hAnsi="Arial" w:cs="Arial"/>
          <w:bCs/>
          <w:sz w:val="24"/>
          <w:szCs w:val="24"/>
        </w:rPr>
        <w:t>b)………………………………………………………………………………………</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bCs/>
          <w:sz w:val="24"/>
          <w:szCs w:val="24"/>
        </w:rPr>
      </w:pPr>
      <w:r w:rsidRPr="0078727C">
        <w:rPr>
          <w:rFonts w:ascii="Arial" w:hAnsi="Arial" w:cs="Arial"/>
          <w:bCs/>
          <w:sz w:val="24"/>
          <w:szCs w:val="24"/>
        </w:rPr>
        <w:t>c)………………………………………………………………………………………</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d)</w:t>
      </w:r>
      <w:r w:rsidRPr="0078727C">
        <w:rPr>
          <w:rFonts w:ascii="Arial" w:hAnsi="Arial" w:cs="Arial"/>
          <w:sz w:val="24"/>
          <w:szCs w:val="24"/>
        </w:rPr>
        <w:t>....................................................................................................................</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Otros: ............................................................................................................</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¿Según su criterio se ha incrementado la demanda de heliconias en los últimos años?</w:t>
      </w: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Si: ........................       No: ......................</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Observaciones: ..............................................................................................</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¿Usted estaría dispuesto/a a comprar heliconias?</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Si: ...........................       No: ...........................</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Bajo qué condiciones: ............................................................................</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Qué </w:t>
      </w:r>
      <w:r w:rsidRPr="0078727C">
        <w:rPr>
          <w:rFonts w:ascii="Arial" w:hAnsi="Arial" w:cs="Arial"/>
          <w:sz w:val="24"/>
          <w:szCs w:val="24"/>
        </w:rPr>
        <w:t>precios estaría dispuesto/a a pagar por:</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0E5EC8" w:rsidRDefault="000E5EC8" w:rsidP="000E5EC8">
      <w:pPr>
        <w:autoSpaceDE w:val="0"/>
        <w:autoSpaceDN w:val="0"/>
        <w:adjustRightInd w:val="0"/>
        <w:spacing w:after="0" w:line="240" w:lineRule="auto"/>
        <w:rPr>
          <w:rFonts w:ascii="Arial" w:hAnsi="Arial" w:cs="Arial"/>
          <w:sz w:val="24"/>
          <w:szCs w:val="24"/>
          <w:lang w:val="es-AR"/>
        </w:rPr>
      </w:pPr>
      <w:r w:rsidRPr="000E5EC8">
        <w:rPr>
          <w:rFonts w:ascii="Arial" w:hAnsi="Arial" w:cs="Arial"/>
          <w:sz w:val="24"/>
          <w:szCs w:val="24"/>
          <w:lang w:val="es-AR"/>
        </w:rPr>
        <w:t>a) Heliconias.................................</w:t>
      </w:r>
    </w:p>
    <w:p w:rsidR="000E5EC8" w:rsidRPr="000E5EC8" w:rsidRDefault="000E5EC8" w:rsidP="000E5EC8">
      <w:pPr>
        <w:autoSpaceDE w:val="0"/>
        <w:autoSpaceDN w:val="0"/>
        <w:adjustRightInd w:val="0"/>
        <w:spacing w:after="0" w:line="240" w:lineRule="auto"/>
        <w:rPr>
          <w:rFonts w:ascii="Arial" w:hAnsi="Arial" w:cs="Arial"/>
          <w:bCs/>
          <w:sz w:val="24"/>
          <w:szCs w:val="24"/>
          <w:lang w:val="es-AR"/>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b) </w:t>
      </w:r>
      <w:proofErr w:type="spellStart"/>
      <w:r w:rsidRPr="0078727C">
        <w:rPr>
          <w:rFonts w:ascii="Arial" w:hAnsi="Arial" w:cs="Arial"/>
          <w:sz w:val="24"/>
          <w:szCs w:val="24"/>
        </w:rPr>
        <w:t>Gingers</w:t>
      </w:r>
      <w:proofErr w:type="spellEnd"/>
      <w:r w:rsidRPr="0078727C">
        <w:rPr>
          <w:rFonts w:ascii="Arial" w:hAnsi="Arial" w:cs="Arial"/>
          <w:sz w:val="24"/>
          <w:szCs w:val="24"/>
        </w:rPr>
        <w:t>....................................</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c) Maracas....................................</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d) Aves del paraíso…</w:t>
      </w:r>
      <w:r w:rsidRPr="0078727C">
        <w:rPr>
          <w:rFonts w:ascii="Arial" w:hAnsi="Arial" w:cs="Arial"/>
          <w:sz w:val="24"/>
          <w:szCs w:val="24"/>
        </w:rPr>
        <w:t>...................</w:t>
      </w:r>
    </w:p>
    <w:p w:rsidR="000E5EC8" w:rsidRPr="0078727C" w:rsidRDefault="000E5EC8" w:rsidP="000E5EC8">
      <w:pPr>
        <w:autoSpaceDE w:val="0"/>
        <w:autoSpaceDN w:val="0"/>
        <w:adjustRightInd w:val="0"/>
        <w:spacing w:after="0" w:line="240" w:lineRule="auto"/>
        <w:rPr>
          <w:rFonts w:ascii="Arial" w:hAnsi="Arial" w:cs="Arial"/>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sz w:val="24"/>
          <w:szCs w:val="24"/>
        </w:rPr>
        <w:t>Observaciones:..................................................</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Default="000E5EC8" w:rsidP="000E5EC8">
      <w:pPr>
        <w:autoSpaceDE w:val="0"/>
        <w:autoSpaceDN w:val="0"/>
        <w:adjustRightInd w:val="0"/>
        <w:spacing w:after="0" w:line="240" w:lineRule="auto"/>
        <w:rPr>
          <w:rFonts w:ascii="Arial" w:hAnsi="Arial" w:cs="Arial"/>
          <w:bCs/>
          <w:sz w:val="24"/>
          <w:szCs w:val="24"/>
        </w:rPr>
      </w:pPr>
    </w:p>
    <w:p w:rsidR="000E5EC8" w:rsidRDefault="000E5EC8" w:rsidP="006A4D4B">
      <w:pPr>
        <w:pStyle w:val="Prrafodelista"/>
        <w:numPr>
          <w:ilvl w:val="0"/>
          <w:numId w:val="32"/>
        </w:numPr>
        <w:autoSpaceDE w:val="0"/>
        <w:autoSpaceDN w:val="0"/>
        <w:adjustRightInd w:val="0"/>
        <w:spacing w:after="0" w:line="240" w:lineRule="auto"/>
        <w:rPr>
          <w:rFonts w:ascii="Arial" w:hAnsi="Arial" w:cs="Arial"/>
          <w:bCs/>
          <w:sz w:val="24"/>
          <w:szCs w:val="24"/>
        </w:rPr>
      </w:pPr>
      <w:r>
        <w:rPr>
          <w:rFonts w:ascii="Arial" w:hAnsi="Arial" w:cs="Arial"/>
          <w:bCs/>
          <w:sz w:val="24"/>
          <w:szCs w:val="24"/>
        </w:rPr>
        <w:t>¿Qué colores según si criterio los de mayor atractivo a los compradores?</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Default="000E5EC8" w:rsidP="000E5EC8">
      <w:pPr>
        <w:autoSpaceDE w:val="0"/>
        <w:autoSpaceDN w:val="0"/>
        <w:adjustRightInd w:val="0"/>
        <w:spacing w:after="0" w:line="240" w:lineRule="auto"/>
        <w:rPr>
          <w:rFonts w:ascii="Arial" w:hAnsi="Arial" w:cs="Arial"/>
          <w:bCs/>
          <w:sz w:val="24"/>
          <w:szCs w:val="24"/>
        </w:rPr>
      </w:pPr>
      <w:r>
        <w:rPr>
          <w:rFonts w:ascii="Arial" w:hAnsi="Arial" w:cs="Arial"/>
          <w:bCs/>
          <w:sz w:val="24"/>
          <w:szCs w:val="24"/>
        </w:rPr>
        <w:t>a)…………………………</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Default="000E5EC8" w:rsidP="000E5EC8">
      <w:pPr>
        <w:autoSpaceDE w:val="0"/>
        <w:autoSpaceDN w:val="0"/>
        <w:adjustRightInd w:val="0"/>
        <w:spacing w:after="0" w:line="240" w:lineRule="auto"/>
        <w:rPr>
          <w:rFonts w:ascii="Arial" w:hAnsi="Arial" w:cs="Arial"/>
          <w:bCs/>
          <w:sz w:val="24"/>
          <w:szCs w:val="24"/>
        </w:rPr>
      </w:pPr>
      <w:r>
        <w:rPr>
          <w:rFonts w:ascii="Arial" w:hAnsi="Arial" w:cs="Arial"/>
          <w:bCs/>
          <w:sz w:val="24"/>
          <w:szCs w:val="24"/>
        </w:rPr>
        <w:t>b)…………………………</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Default="000E5EC8" w:rsidP="000E5EC8">
      <w:pPr>
        <w:autoSpaceDE w:val="0"/>
        <w:autoSpaceDN w:val="0"/>
        <w:adjustRightInd w:val="0"/>
        <w:spacing w:after="0" w:line="240" w:lineRule="auto"/>
        <w:rPr>
          <w:rFonts w:ascii="Arial" w:hAnsi="Arial" w:cs="Arial"/>
          <w:bCs/>
          <w:sz w:val="24"/>
          <w:szCs w:val="24"/>
        </w:rPr>
      </w:pPr>
      <w:r>
        <w:rPr>
          <w:rFonts w:ascii="Arial" w:hAnsi="Arial" w:cs="Arial"/>
          <w:bCs/>
          <w:sz w:val="24"/>
          <w:szCs w:val="24"/>
        </w:rPr>
        <w:t>c)………………………...</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bCs/>
          <w:sz w:val="24"/>
          <w:szCs w:val="24"/>
        </w:rPr>
      </w:pPr>
      <w:r>
        <w:rPr>
          <w:rFonts w:ascii="Arial" w:hAnsi="Arial" w:cs="Arial"/>
          <w:bCs/>
          <w:sz w:val="24"/>
          <w:szCs w:val="24"/>
        </w:rPr>
        <w:t>d)…………………………</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Usted </w:t>
      </w:r>
      <w:r w:rsidRPr="0078727C">
        <w:rPr>
          <w:rFonts w:ascii="Arial" w:hAnsi="Arial" w:cs="Arial"/>
          <w:sz w:val="24"/>
          <w:szCs w:val="24"/>
        </w:rPr>
        <w:t>estaría dispuesto/a a adquirir el producto por:</w:t>
      </w:r>
    </w:p>
    <w:p w:rsidR="000E5EC8" w:rsidRPr="0078727C" w:rsidRDefault="000E5EC8" w:rsidP="000E5EC8">
      <w:pPr>
        <w:autoSpaceDE w:val="0"/>
        <w:autoSpaceDN w:val="0"/>
        <w:adjustRightInd w:val="0"/>
        <w:spacing w:after="0" w:line="240" w:lineRule="auto"/>
        <w:rPr>
          <w:rFonts w:ascii="Arial" w:hAnsi="Arial" w:cs="Arial"/>
          <w:bCs/>
          <w:i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iCs/>
          <w:sz w:val="24"/>
          <w:szCs w:val="24"/>
        </w:rPr>
        <w:t xml:space="preserve">a) </w:t>
      </w:r>
      <w:r w:rsidRPr="0078727C">
        <w:rPr>
          <w:rFonts w:ascii="Arial" w:hAnsi="Arial" w:cs="Arial"/>
          <w:sz w:val="24"/>
          <w:szCs w:val="24"/>
        </w:rPr>
        <w:t>Unidades.........................</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b) Docenas</w:t>
      </w:r>
      <w:r w:rsidRPr="0078727C">
        <w:rPr>
          <w:rFonts w:ascii="Arial" w:hAnsi="Arial" w:cs="Arial"/>
          <w:sz w:val="24"/>
          <w:szCs w:val="24"/>
        </w:rPr>
        <w:t>..........................</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c) </w:t>
      </w:r>
      <w:r w:rsidRPr="0078727C">
        <w:rPr>
          <w:rFonts w:ascii="Arial" w:hAnsi="Arial" w:cs="Arial"/>
          <w:bCs/>
          <w:iCs/>
          <w:sz w:val="24"/>
          <w:szCs w:val="24"/>
        </w:rPr>
        <w:t>Cajas</w:t>
      </w:r>
      <w:r w:rsidRPr="0078727C">
        <w:rPr>
          <w:rFonts w:ascii="Arial" w:hAnsi="Arial" w:cs="Arial"/>
          <w:sz w:val="24"/>
          <w:szCs w:val="24"/>
        </w:rPr>
        <w:t>...............................</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sidRPr="0078727C">
        <w:rPr>
          <w:rFonts w:ascii="Arial" w:hAnsi="Arial" w:cs="Arial"/>
          <w:bCs/>
          <w:sz w:val="24"/>
          <w:szCs w:val="24"/>
        </w:rPr>
        <w:t xml:space="preserve">d) </w:t>
      </w:r>
      <w:r w:rsidRPr="0078727C">
        <w:rPr>
          <w:rFonts w:ascii="Arial" w:hAnsi="Arial" w:cs="Arial"/>
          <w:sz w:val="24"/>
          <w:szCs w:val="24"/>
        </w:rPr>
        <w:t>Otros...................................................</w:t>
      </w:r>
    </w:p>
    <w:p w:rsidR="000E5EC8" w:rsidRPr="0078727C"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6A4D4B">
      <w:pPr>
        <w:pStyle w:val="Prrafodelista"/>
        <w:numPr>
          <w:ilvl w:val="0"/>
          <w:numId w:val="32"/>
        </w:numPr>
        <w:autoSpaceDE w:val="0"/>
        <w:autoSpaceDN w:val="0"/>
        <w:adjustRightInd w:val="0"/>
        <w:spacing w:after="0" w:line="240" w:lineRule="auto"/>
        <w:rPr>
          <w:rFonts w:ascii="Arial" w:hAnsi="Arial" w:cs="Arial"/>
          <w:bCs/>
          <w:sz w:val="24"/>
          <w:szCs w:val="24"/>
        </w:rPr>
      </w:pPr>
      <w:r w:rsidRPr="0078727C">
        <w:rPr>
          <w:rFonts w:ascii="Arial" w:hAnsi="Arial" w:cs="Arial"/>
          <w:bCs/>
          <w:sz w:val="24"/>
          <w:szCs w:val="24"/>
        </w:rPr>
        <w:t>¿Con que frecuencia usted adquiere o está dispuesto/a a adquirir heliconias?</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Default="000E5EC8" w:rsidP="000E5EC8">
      <w:pPr>
        <w:autoSpaceDE w:val="0"/>
        <w:autoSpaceDN w:val="0"/>
        <w:adjustRightInd w:val="0"/>
        <w:spacing w:after="0" w:line="240" w:lineRule="auto"/>
        <w:rPr>
          <w:rFonts w:ascii="Arial" w:hAnsi="Arial" w:cs="Arial"/>
          <w:bCs/>
          <w:sz w:val="24"/>
          <w:szCs w:val="24"/>
        </w:rPr>
      </w:pPr>
      <w:r w:rsidRPr="0078727C">
        <w:rPr>
          <w:rFonts w:ascii="Arial" w:hAnsi="Arial" w:cs="Arial"/>
          <w:bCs/>
          <w:sz w:val="24"/>
          <w:szCs w:val="24"/>
        </w:rPr>
        <w:t xml:space="preserve">a) </w:t>
      </w:r>
      <w:r>
        <w:rPr>
          <w:rFonts w:ascii="Arial" w:hAnsi="Arial" w:cs="Arial"/>
          <w:bCs/>
          <w:sz w:val="24"/>
          <w:szCs w:val="24"/>
        </w:rPr>
        <w:t>Diario…………........</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Pr>
          <w:rFonts w:ascii="Arial" w:hAnsi="Arial" w:cs="Arial"/>
          <w:bCs/>
          <w:sz w:val="24"/>
          <w:szCs w:val="24"/>
        </w:rPr>
        <w:t xml:space="preserve">b) </w:t>
      </w:r>
      <w:r w:rsidRPr="0078727C">
        <w:rPr>
          <w:rFonts w:ascii="Arial" w:hAnsi="Arial" w:cs="Arial"/>
          <w:bCs/>
          <w:sz w:val="24"/>
          <w:szCs w:val="24"/>
        </w:rPr>
        <w:t>Semanal</w:t>
      </w:r>
      <w:r w:rsidRPr="0078727C">
        <w:rPr>
          <w:rFonts w:ascii="Arial" w:hAnsi="Arial" w:cs="Arial"/>
          <w:sz w:val="24"/>
          <w:szCs w:val="24"/>
        </w:rPr>
        <w:t>..................</w:t>
      </w:r>
    </w:p>
    <w:p w:rsidR="000E5EC8" w:rsidRDefault="000E5EC8" w:rsidP="000E5EC8">
      <w:pPr>
        <w:autoSpaceDE w:val="0"/>
        <w:autoSpaceDN w:val="0"/>
        <w:adjustRightInd w:val="0"/>
        <w:spacing w:after="0" w:line="240" w:lineRule="auto"/>
        <w:rPr>
          <w:rFonts w:ascii="Arial" w:hAnsi="Arial" w:cs="Arial"/>
          <w:sz w:val="24"/>
          <w:szCs w:val="24"/>
        </w:rPr>
      </w:pPr>
    </w:p>
    <w:p w:rsidR="000E5EC8" w:rsidRDefault="000E5EC8" w:rsidP="000E5EC8">
      <w:pPr>
        <w:autoSpaceDE w:val="0"/>
        <w:autoSpaceDN w:val="0"/>
        <w:adjustRightInd w:val="0"/>
        <w:spacing w:after="0" w:line="240" w:lineRule="auto"/>
        <w:rPr>
          <w:rFonts w:ascii="Arial" w:hAnsi="Arial" w:cs="Arial"/>
          <w:sz w:val="24"/>
          <w:szCs w:val="24"/>
        </w:rPr>
      </w:pPr>
      <w:r>
        <w:rPr>
          <w:rFonts w:ascii="Arial" w:hAnsi="Arial" w:cs="Arial"/>
          <w:sz w:val="24"/>
          <w:szCs w:val="24"/>
        </w:rPr>
        <w:t>c</w:t>
      </w:r>
      <w:r w:rsidRPr="0078727C">
        <w:rPr>
          <w:rFonts w:ascii="Arial" w:hAnsi="Arial" w:cs="Arial"/>
          <w:sz w:val="24"/>
          <w:szCs w:val="24"/>
        </w:rPr>
        <w:t xml:space="preserve">) </w:t>
      </w:r>
      <w:r>
        <w:rPr>
          <w:rFonts w:ascii="Arial" w:hAnsi="Arial" w:cs="Arial"/>
          <w:bCs/>
          <w:sz w:val="24"/>
          <w:szCs w:val="24"/>
        </w:rPr>
        <w:t>Mensual</w:t>
      </w:r>
      <w:r w:rsidRPr="0078727C">
        <w:rPr>
          <w:rFonts w:ascii="Arial" w:hAnsi="Arial" w:cs="Arial"/>
          <w:sz w:val="24"/>
          <w:szCs w:val="24"/>
        </w:rPr>
        <w:t>..................</w:t>
      </w:r>
    </w:p>
    <w:p w:rsidR="000E5EC8" w:rsidRDefault="000E5EC8" w:rsidP="000E5EC8">
      <w:pPr>
        <w:autoSpaceDE w:val="0"/>
        <w:autoSpaceDN w:val="0"/>
        <w:adjustRightInd w:val="0"/>
        <w:spacing w:after="0" w:line="240" w:lineRule="auto"/>
        <w:rPr>
          <w:rFonts w:ascii="Arial" w:hAnsi="Arial" w:cs="Arial"/>
          <w:bCs/>
          <w:sz w:val="24"/>
          <w:szCs w:val="24"/>
        </w:rPr>
      </w:pPr>
    </w:p>
    <w:p w:rsidR="000E5EC8" w:rsidRPr="0078727C" w:rsidRDefault="000E5EC8" w:rsidP="000E5EC8">
      <w:pPr>
        <w:autoSpaceDE w:val="0"/>
        <w:autoSpaceDN w:val="0"/>
        <w:adjustRightInd w:val="0"/>
        <w:spacing w:after="0" w:line="240" w:lineRule="auto"/>
        <w:rPr>
          <w:rFonts w:ascii="Arial" w:hAnsi="Arial" w:cs="Arial"/>
          <w:sz w:val="24"/>
          <w:szCs w:val="24"/>
        </w:rPr>
      </w:pPr>
      <w:r>
        <w:rPr>
          <w:rFonts w:ascii="Arial" w:hAnsi="Arial" w:cs="Arial"/>
          <w:bCs/>
          <w:sz w:val="24"/>
          <w:szCs w:val="24"/>
        </w:rPr>
        <w:t>d</w:t>
      </w:r>
      <w:r w:rsidRPr="0078727C">
        <w:rPr>
          <w:rFonts w:ascii="Arial" w:hAnsi="Arial" w:cs="Arial"/>
          <w:bCs/>
          <w:sz w:val="24"/>
          <w:szCs w:val="24"/>
        </w:rPr>
        <w:t>) Otros</w:t>
      </w:r>
      <w:r w:rsidRPr="0078727C">
        <w:rPr>
          <w:rFonts w:ascii="Arial" w:hAnsi="Arial" w:cs="Arial"/>
          <w:sz w:val="24"/>
          <w:szCs w:val="24"/>
        </w:rPr>
        <w:t>..............................................................................</w:t>
      </w:r>
    </w:p>
    <w:p w:rsidR="000E5EC8" w:rsidRDefault="000E5EC8" w:rsidP="000E5EC8">
      <w:pPr>
        <w:rPr>
          <w:rFonts w:ascii="Arial" w:hAnsi="Arial" w:cs="Arial"/>
          <w:bCs/>
          <w:sz w:val="24"/>
          <w:szCs w:val="24"/>
        </w:rPr>
      </w:pPr>
    </w:p>
    <w:p w:rsidR="000E5EC8" w:rsidRPr="0078727C" w:rsidRDefault="000E5EC8" w:rsidP="006A4D4B">
      <w:pPr>
        <w:pStyle w:val="Prrafodelista"/>
        <w:numPr>
          <w:ilvl w:val="0"/>
          <w:numId w:val="32"/>
        </w:numPr>
        <w:rPr>
          <w:rFonts w:ascii="Arial" w:hAnsi="Arial" w:cs="Arial"/>
          <w:sz w:val="24"/>
          <w:szCs w:val="24"/>
        </w:rPr>
      </w:pPr>
      <w:r>
        <w:rPr>
          <w:rFonts w:ascii="Arial" w:hAnsi="Arial" w:cs="Arial"/>
          <w:bCs/>
          <w:sz w:val="24"/>
          <w:szCs w:val="24"/>
        </w:rPr>
        <w:t>Comenta</w:t>
      </w:r>
      <w:r w:rsidRPr="0078727C">
        <w:rPr>
          <w:rFonts w:ascii="Arial" w:hAnsi="Arial" w:cs="Arial"/>
          <w:bCs/>
          <w:sz w:val="24"/>
          <w:szCs w:val="24"/>
        </w:rPr>
        <w:t>rios y/o observaciones adicionales.</w:t>
      </w:r>
    </w:p>
    <w:p w:rsidR="000E5EC8" w:rsidRDefault="000E5EC8" w:rsidP="000E5EC8">
      <w:pPr>
        <w:rPr>
          <w:rFonts w:ascii="Arial" w:hAnsi="Arial" w:cs="Arial"/>
          <w:sz w:val="24"/>
          <w:szCs w:val="24"/>
        </w:rPr>
      </w:pPr>
      <w:r>
        <w:rPr>
          <w:rFonts w:ascii="Arial" w:hAnsi="Arial" w:cs="Arial"/>
          <w:sz w:val="24"/>
          <w:szCs w:val="24"/>
        </w:rPr>
        <w:t>………………………………………………………………………………………………</w:t>
      </w:r>
    </w:p>
    <w:p w:rsidR="000E5EC8" w:rsidRDefault="000E5EC8" w:rsidP="000E5EC8">
      <w:pPr>
        <w:rPr>
          <w:rFonts w:ascii="Arial" w:hAnsi="Arial" w:cs="Arial"/>
          <w:sz w:val="24"/>
          <w:szCs w:val="24"/>
        </w:rPr>
      </w:pPr>
      <w:r>
        <w:rPr>
          <w:rFonts w:ascii="Arial" w:hAnsi="Arial" w:cs="Arial"/>
          <w:sz w:val="24"/>
          <w:szCs w:val="24"/>
        </w:rPr>
        <w:t>………………………………………………………………………………………………</w:t>
      </w:r>
    </w:p>
    <w:p w:rsidR="000E5EC8" w:rsidRDefault="000E5EC8" w:rsidP="000E5EC8">
      <w:pPr>
        <w:rPr>
          <w:rFonts w:ascii="Arial" w:hAnsi="Arial" w:cs="Arial"/>
          <w:sz w:val="24"/>
          <w:szCs w:val="24"/>
        </w:rPr>
      </w:pPr>
      <w:r>
        <w:rPr>
          <w:rFonts w:ascii="Arial" w:hAnsi="Arial" w:cs="Arial"/>
          <w:sz w:val="24"/>
          <w:szCs w:val="24"/>
        </w:rPr>
        <w:t>………………………………………………………………………………………………</w:t>
      </w:r>
    </w:p>
    <w:p w:rsidR="000E5EC8" w:rsidRDefault="000E5EC8" w:rsidP="000E5EC8">
      <w:pPr>
        <w:rPr>
          <w:rFonts w:ascii="Arial" w:hAnsi="Arial" w:cs="Arial"/>
          <w:sz w:val="24"/>
          <w:szCs w:val="24"/>
        </w:rPr>
      </w:pPr>
      <w:r>
        <w:rPr>
          <w:rFonts w:ascii="Arial" w:hAnsi="Arial" w:cs="Arial"/>
          <w:sz w:val="24"/>
          <w:szCs w:val="24"/>
        </w:rPr>
        <w:t>………………………………………………………………………………………………</w:t>
      </w:r>
    </w:p>
    <w:p w:rsidR="000E5EC8" w:rsidRDefault="000E5EC8" w:rsidP="000E5EC8">
      <w:pPr>
        <w:rPr>
          <w:rFonts w:ascii="Arial" w:hAnsi="Arial" w:cs="Arial"/>
          <w:sz w:val="24"/>
          <w:szCs w:val="24"/>
        </w:rPr>
      </w:pPr>
      <w:r>
        <w:rPr>
          <w:rFonts w:ascii="Arial" w:hAnsi="Arial" w:cs="Arial"/>
          <w:sz w:val="24"/>
          <w:szCs w:val="24"/>
        </w:rPr>
        <w:t>………………………………………………………………………………………………</w:t>
      </w:r>
    </w:p>
    <w:p w:rsidR="000E5EC8" w:rsidRPr="00066B71" w:rsidRDefault="000E5EC8" w:rsidP="00066B71">
      <w:pPr>
        <w:spacing w:after="0" w:line="240" w:lineRule="auto"/>
        <w:jc w:val="center"/>
        <w:rPr>
          <w:rFonts w:ascii="Arial" w:hAnsi="Arial" w:cs="Arial"/>
          <w:b/>
          <w:sz w:val="24"/>
          <w:szCs w:val="24"/>
        </w:rPr>
      </w:pPr>
    </w:p>
    <w:sectPr w:rsidR="000E5EC8" w:rsidRPr="00066B71" w:rsidSect="002D5313">
      <w:pgSz w:w="12240" w:h="15840" w:code="1"/>
      <w:pgMar w:top="1701" w:right="1134"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774C" w:rsidRDefault="00C0774C" w:rsidP="00E2157C">
      <w:pPr>
        <w:spacing w:after="0" w:line="240" w:lineRule="auto"/>
      </w:pPr>
      <w:r>
        <w:separator/>
      </w:r>
    </w:p>
  </w:endnote>
  <w:endnote w:type="continuationSeparator" w:id="0">
    <w:p w:rsidR="00C0774C" w:rsidRDefault="00C0774C" w:rsidP="00E215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tar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71601"/>
      <w:docPartObj>
        <w:docPartGallery w:val="Page Numbers (Bottom of Page)"/>
        <w:docPartUnique/>
      </w:docPartObj>
    </w:sdtPr>
    <w:sdtContent>
      <w:p w:rsidR="00512587" w:rsidRDefault="00512587">
        <w:pPr>
          <w:pStyle w:val="Piedepgina"/>
          <w:jc w:val="right"/>
        </w:pPr>
        <w:fldSimple w:instr=" PAGE   \* MERGEFORMAT ">
          <w:r w:rsidR="00183B65">
            <w:rPr>
              <w:noProof/>
            </w:rPr>
            <w:t>101</w:t>
          </w:r>
        </w:fldSimple>
      </w:p>
    </w:sdtContent>
  </w:sdt>
  <w:p w:rsidR="00512587" w:rsidRDefault="0051258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774C" w:rsidRDefault="00C0774C" w:rsidP="00E2157C">
      <w:pPr>
        <w:spacing w:after="0" w:line="240" w:lineRule="auto"/>
      </w:pPr>
      <w:r>
        <w:separator/>
      </w:r>
    </w:p>
  </w:footnote>
  <w:footnote w:type="continuationSeparator" w:id="0">
    <w:p w:rsidR="00C0774C" w:rsidRDefault="00C0774C" w:rsidP="00E2157C">
      <w:pPr>
        <w:spacing w:after="0" w:line="240" w:lineRule="auto"/>
      </w:pPr>
      <w:r>
        <w:continuationSeparator/>
      </w:r>
    </w:p>
  </w:footnote>
  <w:footnote w:id="1">
    <w:p w:rsidR="00512587" w:rsidRPr="003A3B8E" w:rsidRDefault="00512587">
      <w:pPr>
        <w:autoSpaceDE w:val="0"/>
        <w:autoSpaceDN w:val="0"/>
        <w:adjustRightInd w:val="0"/>
        <w:spacing w:after="0" w:line="240" w:lineRule="auto"/>
        <w:rPr>
          <w:rFonts w:ascii="Times New Roman" w:hAnsi="Times New Roman" w:cs="Times New Roman"/>
          <w:sz w:val="18"/>
          <w:szCs w:val="18"/>
        </w:rPr>
      </w:pPr>
      <w:r w:rsidRPr="003A3B8E">
        <w:rPr>
          <w:rStyle w:val="Refdenotaalpie"/>
          <w:rFonts w:ascii="Arial" w:hAnsi="Arial" w:cs="Arial"/>
          <w:sz w:val="20"/>
          <w:szCs w:val="20"/>
        </w:rPr>
        <w:footnoteRef/>
      </w:r>
      <w:r w:rsidRPr="003A3B8E">
        <w:rPr>
          <w:rFonts w:ascii="Arial" w:hAnsi="Arial" w:cs="Arial"/>
          <w:sz w:val="20"/>
          <w:szCs w:val="20"/>
        </w:rPr>
        <w:t xml:space="preserve"> </w:t>
      </w:r>
      <w:proofErr w:type="spellStart"/>
      <w:r w:rsidRPr="003A3B8E">
        <w:rPr>
          <w:rFonts w:ascii="Arial" w:hAnsi="Arial" w:cs="Arial"/>
          <w:sz w:val="18"/>
          <w:szCs w:val="18"/>
        </w:rPr>
        <w:t>Krees</w:t>
      </w:r>
      <w:proofErr w:type="spellEnd"/>
      <w:r w:rsidRPr="003A3B8E">
        <w:rPr>
          <w:rFonts w:ascii="Arial" w:hAnsi="Arial" w:cs="Arial"/>
          <w:sz w:val="18"/>
          <w:szCs w:val="18"/>
        </w:rPr>
        <w:t xml:space="preserve">, Betancur y Echeverri (1999) piensan que el número de especies en Colombia puede llegar a 99. Betancur y </w:t>
      </w:r>
      <w:proofErr w:type="spellStart"/>
      <w:r w:rsidRPr="003A3B8E">
        <w:rPr>
          <w:rFonts w:ascii="Arial" w:hAnsi="Arial" w:cs="Arial"/>
          <w:sz w:val="18"/>
          <w:szCs w:val="18"/>
        </w:rPr>
        <w:t>Krees</w:t>
      </w:r>
      <w:proofErr w:type="spellEnd"/>
      <w:r w:rsidRPr="003A3B8E">
        <w:rPr>
          <w:rFonts w:ascii="Arial" w:hAnsi="Arial" w:cs="Arial"/>
          <w:sz w:val="18"/>
          <w:szCs w:val="18"/>
        </w:rPr>
        <w:t xml:space="preserve"> se encuentran actualmente trabajando en el proyecto “Heliconias de Colombia”, con el</w:t>
      </w:r>
      <w:ins w:id="2" w:author="gestion" w:date="2012-07-13T14:14:00Z">
        <w:r w:rsidRPr="003A3B8E">
          <w:rPr>
            <w:rFonts w:ascii="Arial" w:hAnsi="Arial" w:cs="Arial"/>
            <w:sz w:val="18"/>
            <w:szCs w:val="18"/>
          </w:rPr>
          <w:t xml:space="preserve"> </w:t>
        </w:r>
      </w:ins>
      <w:r w:rsidRPr="003A3B8E">
        <w:rPr>
          <w:rFonts w:ascii="Arial" w:hAnsi="Arial" w:cs="Arial"/>
          <w:sz w:val="18"/>
          <w:szCs w:val="18"/>
        </w:rPr>
        <w:t>grupo de Taxonomía y Sistemática (Instituto de Ciencias Naturales, Universidad Nacional de Colombia).</w:t>
      </w:r>
    </w:p>
  </w:footnote>
  <w:footnote w:id="2">
    <w:p w:rsidR="00512587" w:rsidRPr="003A3B8E" w:rsidRDefault="00512587" w:rsidP="00404923">
      <w:pPr>
        <w:pStyle w:val="Textonotapie"/>
        <w:rPr>
          <w:rFonts w:ascii="Arial" w:hAnsi="Arial" w:cs="Arial"/>
          <w:sz w:val="18"/>
          <w:szCs w:val="18"/>
        </w:rPr>
      </w:pPr>
      <w:r w:rsidRPr="003A3B8E">
        <w:rPr>
          <w:rStyle w:val="Refdenotaalpie"/>
          <w:rFonts w:ascii="Arial" w:hAnsi="Arial" w:cs="Arial"/>
          <w:sz w:val="18"/>
          <w:szCs w:val="18"/>
        </w:rPr>
        <w:footnoteRef/>
      </w:r>
      <w:r w:rsidRPr="003A3B8E">
        <w:rPr>
          <w:rFonts w:ascii="Arial" w:hAnsi="Arial" w:cs="Arial"/>
          <w:sz w:val="18"/>
          <w:szCs w:val="18"/>
        </w:rPr>
        <w:t xml:space="preserve"> Plan de Ordenamiento Territorial del Municipio de Carepa.</w:t>
      </w:r>
    </w:p>
  </w:footnote>
  <w:footnote w:id="3">
    <w:p w:rsidR="00512587" w:rsidRPr="003A3B8E" w:rsidRDefault="00512587" w:rsidP="00404923">
      <w:pPr>
        <w:pStyle w:val="Textonotapie"/>
        <w:rPr>
          <w:rFonts w:ascii="Arial" w:hAnsi="Arial" w:cs="Arial"/>
          <w:sz w:val="18"/>
          <w:szCs w:val="18"/>
          <w:lang w:val="es-ES"/>
        </w:rPr>
      </w:pPr>
      <w:r w:rsidRPr="003A3B8E">
        <w:rPr>
          <w:rStyle w:val="Refdenotaalpie"/>
          <w:rFonts w:ascii="Arial" w:hAnsi="Arial" w:cs="Arial"/>
          <w:sz w:val="18"/>
          <w:szCs w:val="18"/>
        </w:rPr>
        <w:footnoteRef/>
      </w:r>
      <w:r w:rsidRPr="003A3B8E">
        <w:rPr>
          <w:rFonts w:ascii="Arial" w:hAnsi="Arial" w:cs="Arial"/>
          <w:sz w:val="18"/>
          <w:szCs w:val="18"/>
        </w:rPr>
        <w:t xml:space="preserve"> Estación meteorológica sinóptica aeropuerto Los Cedros, Carepa.</w:t>
      </w:r>
    </w:p>
  </w:footnote>
  <w:footnote w:id="4">
    <w:p w:rsidR="00512587" w:rsidRPr="003A3B8E" w:rsidRDefault="00512587">
      <w:pPr>
        <w:pStyle w:val="Textonotapie"/>
        <w:rPr>
          <w:rFonts w:ascii="Arial" w:hAnsi="Arial" w:cs="Arial"/>
          <w:sz w:val="18"/>
          <w:szCs w:val="18"/>
        </w:rPr>
      </w:pPr>
      <w:r w:rsidRPr="003A3B8E">
        <w:rPr>
          <w:rStyle w:val="Refdenotaalpie"/>
          <w:rFonts w:ascii="Arial" w:hAnsi="Arial" w:cs="Arial"/>
          <w:sz w:val="18"/>
          <w:szCs w:val="18"/>
        </w:rPr>
        <w:footnoteRef/>
      </w:r>
      <w:r w:rsidRPr="003A3B8E">
        <w:rPr>
          <w:rFonts w:ascii="Arial" w:hAnsi="Arial" w:cs="Arial"/>
          <w:sz w:val="18"/>
          <w:szCs w:val="18"/>
        </w:rPr>
        <w:t xml:space="preserve"> </w:t>
      </w:r>
      <w:proofErr w:type="spellStart"/>
      <w:r w:rsidRPr="003A3B8E">
        <w:rPr>
          <w:rFonts w:ascii="Arial" w:hAnsi="Arial" w:cs="Arial"/>
          <w:sz w:val="18"/>
          <w:szCs w:val="18"/>
        </w:rPr>
        <w:t>Richerson</w:t>
      </w:r>
      <w:proofErr w:type="spellEnd"/>
      <w:r w:rsidRPr="003A3B8E">
        <w:rPr>
          <w:rFonts w:ascii="Arial" w:hAnsi="Arial" w:cs="Arial"/>
          <w:sz w:val="18"/>
          <w:szCs w:val="18"/>
        </w:rPr>
        <w:t xml:space="preserve">, S.A. Heliconias. Disponible en: //http: </w:t>
      </w:r>
      <w:hyperlink r:id="rId1" w:history="1">
        <w:r w:rsidRPr="003A3B8E">
          <w:rPr>
            <w:rStyle w:val="Hipervnculo"/>
            <w:rFonts w:ascii="Arial" w:hAnsi="Arial" w:cs="Arial"/>
            <w:color w:val="auto"/>
            <w:sz w:val="18"/>
            <w:szCs w:val="18"/>
          </w:rPr>
          <w:t>www.suite101.com/article.cfm/3311/99558, 2003</w:t>
        </w:r>
      </w:hyperlink>
      <w:r w:rsidRPr="003A3B8E">
        <w:rPr>
          <w:rFonts w:ascii="Arial" w:hAnsi="Arial" w:cs="Arial"/>
          <w:sz w:val="18"/>
          <w:szCs w:val="18"/>
        </w:rPr>
        <w:t xml:space="preserve">.  </w:t>
      </w:r>
    </w:p>
  </w:footnote>
  <w:footnote w:id="5">
    <w:p w:rsidR="00512587" w:rsidRPr="0090648A" w:rsidRDefault="00512587">
      <w:pPr>
        <w:pStyle w:val="Textonotapie"/>
      </w:pPr>
      <w:r w:rsidRPr="003A3B8E">
        <w:rPr>
          <w:rStyle w:val="Refdenotaalpie"/>
          <w:rFonts w:ascii="Arial" w:hAnsi="Arial" w:cs="Arial"/>
          <w:sz w:val="18"/>
          <w:szCs w:val="18"/>
        </w:rPr>
        <w:footnoteRef/>
      </w:r>
      <w:r w:rsidRPr="003A3B8E">
        <w:rPr>
          <w:rFonts w:ascii="Arial" w:hAnsi="Arial" w:cs="Arial"/>
          <w:sz w:val="18"/>
          <w:szCs w:val="18"/>
        </w:rPr>
        <w:t xml:space="preserve"> Álvarez, M. </w:t>
      </w:r>
      <w:proofErr w:type="spellStart"/>
      <w:r w:rsidRPr="003A3B8E">
        <w:rPr>
          <w:rFonts w:ascii="Arial" w:hAnsi="Arial" w:cs="Arial"/>
          <w:sz w:val="18"/>
          <w:szCs w:val="18"/>
        </w:rPr>
        <w:t>Agrotecnica</w:t>
      </w:r>
      <w:proofErr w:type="spellEnd"/>
      <w:r w:rsidRPr="003A3B8E">
        <w:rPr>
          <w:rFonts w:ascii="Arial" w:hAnsi="Arial" w:cs="Arial"/>
          <w:sz w:val="18"/>
          <w:szCs w:val="18"/>
        </w:rPr>
        <w:t xml:space="preserve"> de la </w:t>
      </w:r>
      <w:proofErr w:type="spellStart"/>
      <w:r w:rsidRPr="003A3B8E">
        <w:rPr>
          <w:rFonts w:ascii="Arial" w:hAnsi="Arial" w:cs="Arial"/>
          <w:sz w:val="18"/>
          <w:szCs w:val="18"/>
        </w:rPr>
        <w:t>Alpinia</w:t>
      </w:r>
      <w:proofErr w:type="spellEnd"/>
      <w:r w:rsidRPr="003A3B8E">
        <w:rPr>
          <w:rFonts w:ascii="Arial" w:hAnsi="Arial" w:cs="Arial"/>
          <w:sz w:val="18"/>
          <w:szCs w:val="18"/>
        </w:rPr>
        <w:t xml:space="preserve">, Lirio Antorcha y Heliconias. Capitulo 14. Disponible en : //http: </w:t>
      </w:r>
      <w:hyperlink r:id="rId2" w:history="1">
        <w:r w:rsidRPr="003A3B8E">
          <w:rPr>
            <w:rStyle w:val="Hipervnculo"/>
            <w:rFonts w:ascii="Arial" w:hAnsi="Arial" w:cs="Arial"/>
            <w:color w:val="auto"/>
            <w:sz w:val="18"/>
            <w:szCs w:val="18"/>
          </w:rPr>
          <w:t>www.cablenet.com.ni/-f1f2/flor14</w:t>
        </w:r>
      </w:hyperlink>
      <w:r w:rsidRPr="003A3B8E">
        <w:rPr>
          <w:rFonts w:ascii="Arial" w:hAnsi="Arial" w:cs="Arial"/>
          <w:sz w:val="18"/>
          <w:szCs w:val="18"/>
        </w:rPr>
        <w:t>, 2003</w:t>
      </w:r>
      <w:r w:rsidRPr="0090648A">
        <w:t xml:space="preserve">   </w:t>
      </w:r>
    </w:p>
  </w:footnote>
  <w:footnote w:id="6">
    <w:p w:rsidR="00512587" w:rsidRPr="003A3B8E" w:rsidRDefault="00512587">
      <w:pPr>
        <w:pStyle w:val="Textonotapie"/>
        <w:rPr>
          <w:rFonts w:ascii="Times New Roman" w:hAnsi="Times New Roman" w:cs="Times New Roman"/>
        </w:rPr>
      </w:pPr>
      <w:r w:rsidRPr="003A3B8E">
        <w:rPr>
          <w:rStyle w:val="Refdenotaalpie"/>
          <w:rFonts w:ascii="Times New Roman" w:hAnsi="Times New Roman" w:cs="Times New Roman"/>
        </w:rPr>
        <w:footnoteRef/>
      </w:r>
      <w:r w:rsidRPr="003A3B8E">
        <w:rPr>
          <w:rFonts w:ascii="Times New Roman" w:hAnsi="Times New Roman" w:cs="Times New Roman"/>
        </w:rPr>
        <w:t xml:space="preserve"> </w:t>
      </w:r>
      <w:proofErr w:type="spellStart"/>
      <w:r w:rsidRPr="003A3B8E">
        <w:rPr>
          <w:rFonts w:ascii="Arial" w:hAnsi="Arial" w:cs="Arial"/>
          <w:sz w:val="18"/>
          <w:szCs w:val="18"/>
        </w:rPr>
        <w:t>Neville</w:t>
      </w:r>
      <w:proofErr w:type="gramStart"/>
      <w:r w:rsidRPr="003A3B8E">
        <w:rPr>
          <w:rFonts w:ascii="Arial" w:hAnsi="Arial" w:cs="Arial"/>
          <w:sz w:val="18"/>
          <w:szCs w:val="18"/>
        </w:rPr>
        <w:t>,E</w:t>
      </w:r>
      <w:proofErr w:type="spellEnd"/>
      <w:proofErr w:type="gramEnd"/>
      <w:r w:rsidRPr="003A3B8E">
        <w:rPr>
          <w:rFonts w:ascii="Arial" w:hAnsi="Arial" w:cs="Arial"/>
          <w:sz w:val="18"/>
          <w:szCs w:val="18"/>
        </w:rPr>
        <w:t xml:space="preserve">. Edgar </w:t>
      </w:r>
      <w:proofErr w:type="spellStart"/>
      <w:r w:rsidRPr="003A3B8E">
        <w:rPr>
          <w:rFonts w:ascii="Arial" w:hAnsi="Arial" w:cs="Arial"/>
          <w:sz w:val="18"/>
          <w:szCs w:val="18"/>
        </w:rPr>
        <w:t>Jardineria</w:t>
      </w:r>
      <w:proofErr w:type="spellEnd"/>
      <w:r w:rsidRPr="003A3B8E">
        <w:rPr>
          <w:rFonts w:ascii="Arial" w:hAnsi="Arial" w:cs="Arial"/>
          <w:sz w:val="18"/>
          <w:szCs w:val="18"/>
        </w:rPr>
        <w:t xml:space="preserve"> Heliconias. Plantas  Tropicales 1996. Disponible en: www.terra.es/personal6/caninter/botanical/heliconias/. </w:t>
      </w:r>
    </w:p>
  </w:footnote>
  <w:footnote w:id="7">
    <w:p w:rsidR="00512587" w:rsidRPr="00164EB6" w:rsidRDefault="00512587" w:rsidP="005152AC">
      <w:pPr>
        <w:pStyle w:val="Textonotapie"/>
        <w:rPr>
          <w:rFonts w:ascii="Arial" w:hAnsi="Arial" w:cs="Arial"/>
          <w:sz w:val="18"/>
          <w:szCs w:val="18"/>
        </w:rPr>
      </w:pPr>
      <w:r>
        <w:rPr>
          <w:rStyle w:val="Refdenotaalpie"/>
        </w:rPr>
        <w:footnoteRef/>
      </w:r>
      <w:r>
        <w:t xml:space="preserve"> </w:t>
      </w:r>
      <w:proofErr w:type="spellStart"/>
      <w:r w:rsidRPr="00164EB6">
        <w:rPr>
          <w:rFonts w:ascii="Arial" w:hAnsi="Arial" w:cs="Arial"/>
          <w:sz w:val="18"/>
          <w:szCs w:val="18"/>
        </w:rPr>
        <w:t>Neville</w:t>
      </w:r>
      <w:proofErr w:type="gramStart"/>
      <w:r w:rsidRPr="00164EB6">
        <w:rPr>
          <w:rFonts w:ascii="Arial" w:hAnsi="Arial" w:cs="Arial"/>
          <w:sz w:val="18"/>
          <w:szCs w:val="18"/>
        </w:rPr>
        <w:t>,E</w:t>
      </w:r>
      <w:proofErr w:type="spellEnd"/>
      <w:proofErr w:type="gramEnd"/>
      <w:r w:rsidRPr="00164EB6">
        <w:rPr>
          <w:rFonts w:ascii="Arial" w:hAnsi="Arial" w:cs="Arial"/>
          <w:sz w:val="18"/>
          <w:szCs w:val="18"/>
        </w:rPr>
        <w:t xml:space="preserve">. Edgar </w:t>
      </w:r>
      <w:proofErr w:type="spellStart"/>
      <w:r w:rsidRPr="00164EB6">
        <w:rPr>
          <w:rFonts w:ascii="Arial" w:hAnsi="Arial" w:cs="Arial"/>
          <w:sz w:val="18"/>
          <w:szCs w:val="18"/>
        </w:rPr>
        <w:t>Jardineria</w:t>
      </w:r>
      <w:proofErr w:type="spellEnd"/>
      <w:r w:rsidRPr="00164EB6">
        <w:rPr>
          <w:rFonts w:ascii="Arial" w:hAnsi="Arial" w:cs="Arial"/>
          <w:sz w:val="18"/>
          <w:szCs w:val="18"/>
        </w:rPr>
        <w:t xml:space="preserve"> Heliconias. Plantas  Tropicales 1996. Disponible en: www.terra.es/personal6/caninter/botanical/heliconias/.</w:t>
      </w:r>
    </w:p>
  </w:footnote>
  <w:footnote w:id="8">
    <w:p w:rsidR="00512587" w:rsidRPr="00164EB6" w:rsidRDefault="00512587" w:rsidP="005152AC">
      <w:pPr>
        <w:pStyle w:val="Textonotapie"/>
        <w:rPr>
          <w:rFonts w:ascii="Arial" w:hAnsi="Arial" w:cs="Arial"/>
          <w:sz w:val="18"/>
          <w:szCs w:val="18"/>
          <w:lang w:val="en-US"/>
        </w:rPr>
      </w:pPr>
      <w:r w:rsidRPr="00164EB6">
        <w:rPr>
          <w:rStyle w:val="Refdenotaalpie"/>
          <w:rFonts w:ascii="Arial" w:hAnsi="Arial" w:cs="Arial"/>
          <w:sz w:val="18"/>
          <w:szCs w:val="18"/>
        </w:rPr>
        <w:footnoteRef/>
      </w:r>
      <w:r w:rsidRPr="00164EB6">
        <w:rPr>
          <w:rFonts w:ascii="Arial" w:hAnsi="Arial" w:cs="Arial"/>
          <w:sz w:val="18"/>
          <w:szCs w:val="18"/>
          <w:lang w:val="en-US"/>
        </w:rPr>
        <w:t xml:space="preserve"> </w:t>
      </w:r>
      <w:proofErr w:type="gramStart"/>
      <w:r w:rsidRPr="00164EB6">
        <w:rPr>
          <w:rFonts w:ascii="Arial" w:hAnsi="Arial" w:cs="Arial"/>
          <w:sz w:val="18"/>
          <w:szCs w:val="18"/>
          <w:lang w:val="en-US"/>
        </w:rPr>
        <w:t xml:space="preserve">Barry, F y Kress, W J. </w:t>
      </w:r>
      <w:proofErr w:type="spellStart"/>
      <w:r w:rsidRPr="00164EB6">
        <w:rPr>
          <w:rFonts w:ascii="Arial" w:hAnsi="Arial" w:cs="Arial"/>
          <w:sz w:val="18"/>
          <w:szCs w:val="18"/>
          <w:lang w:val="en-US"/>
        </w:rPr>
        <w:t>Heliconia</w:t>
      </w:r>
      <w:proofErr w:type="spellEnd"/>
      <w:r w:rsidRPr="00164EB6">
        <w:rPr>
          <w:rFonts w:ascii="Arial" w:hAnsi="Arial" w:cs="Arial"/>
          <w:sz w:val="18"/>
          <w:szCs w:val="18"/>
          <w:lang w:val="en-US"/>
        </w:rPr>
        <w:t>.</w:t>
      </w:r>
      <w:proofErr w:type="gramEnd"/>
      <w:r w:rsidRPr="00164EB6">
        <w:rPr>
          <w:rFonts w:ascii="Arial" w:hAnsi="Arial" w:cs="Arial"/>
          <w:sz w:val="18"/>
          <w:szCs w:val="18"/>
          <w:lang w:val="en-US"/>
        </w:rPr>
        <w:t xml:space="preserve"> </w:t>
      </w:r>
      <w:proofErr w:type="gramStart"/>
      <w:r w:rsidRPr="00164EB6">
        <w:rPr>
          <w:rFonts w:ascii="Arial" w:hAnsi="Arial" w:cs="Arial"/>
          <w:sz w:val="18"/>
          <w:szCs w:val="18"/>
          <w:lang w:val="en-US"/>
        </w:rPr>
        <w:t>An identification guide.</w:t>
      </w:r>
      <w:proofErr w:type="gramEnd"/>
      <w:r w:rsidRPr="00164EB6">
        <w:rPr>
          <w:rFonts w:ascii="Arial" w:hAnsi="Arial" w:cs="Arial"/>
          <w:sz w:val="18"/>
          <w:szCs w:val="18"/>
          <w:lang w:val="en-US"/>
        </w:rPr>
        <w:t xml:space="preserve"> </w:t>
      </w:r>
      <w:proofErr w:type="gramStart"/>
      <w:r w:rsidRPr="00164EB6">
        <w:rPr>
          <w:rFonts w:ascii="Arial" w:hAnsi="Arial" w:cs="Arial"/>
          <w:sz w:val="18"/>
          <w:szCs w:val="18"/>
          <w:lang w:val="en-US"/>
        </w:rPr>
        <w:t>Smithsonian institution Press, Washington.</w:t>
      </w:r>
      <w:proofErr w:type="gramEnd"/>
      <w:r w:rsidRPr="00164EB6">
        <w:rPr>
          <w:rFonts w:ascii="Arial" w:hAnsi="Arial" w:cs="Arial"/>
          <w:sz w:val="18"/>
          <w:szCs w:val="18"/>
          <w:lang w:val="en-US"/>
        </w:rPr>
        <w:t xml:space="preserve"> 1991. 334 p.</w:t>
      </w:r>
    </w:p>
  </w:footnote>
  <w:footnote w:id="9">
    <w:p w:rsidR="00512587" w:rsidRPr="001013D5" w:rsidRDefault="00512587" w:rsidP="00844294">
      <w:pPr>
        <w:pStyle w:val="Textonotapie"/>
        <w:rPr>
          <w:rFonts w:ascii="Arial" w:hAnsi="Arial" w:cs="Arial"/>
          <w:sz w:val="18"/>
          <w:szCs w:val="18"/>
          <w:lang w:val="en-US"/>
        </w:rPr>
      </w:pPr>
      <w:r w:rsidRPr="001013D5">
        <w:rPr>
          <w:rStyle w:val="Refdenotaalpie"/>
          <w:rFonts w:ascii="Arial" w:hAnsi="Arial" w:cs="Arial"/>
          <w:sz w:val="18"/>
          <w:szCs w:val="18"/>
        </w:rPr>
        <w:footnoteRef/>
      </w:r>
      <w:r w:rsidRPr="001013D5">
        <w:rPr>
          <w:rFonts w:ascii="Arial" w:hAnsi="Arial" w:cs="Arial"/>
          <w:sz w:val="18"/>
          <w:szCs w:val="18"/>
          <w:lang w:val="en-US"/>
        </w:rPr>
        <w:t xml:space="preserve"> </w:t>
      </w:r>
      <w:proofErr w:type="gramStart"/>
      <w:r w:rsidRPr="001013D5">
        <w:rPr>
          <w:rFonts w:ascii="Arial" w:hAnsi="Arial" w:cs="Arial"/>
          <w:sz w:val="18"/>
          <w:szCs w:val="18"/>
          <w:lang w:val="en-US"/>
        </w:rPr>
        <w:t xml:space="preserve">Barry, F y Kress, W J. </w:t>
      </w:r>
      <w:proofErr w:type="spellStart"/>
      <w:r w:rsidRPr="001013D5">
        <w:rPr>
          <w:rFonts w:ascii="Arial" w:hAnsi="Arial" w:cs="Arial"/>
          <w:sz w:val="18"/>
          <w:szCs w:val="18"/>
          <w:lang w:val="en-US"/>
        </w:rPr>
        <w:t>Heliconia</w:t>
      </w:r>
      <w:proofErr w:type="spellEnd"/>
      <w:r w:rsidRPr="001013D5">
        <w:rPr>
          <w:rFonts w:ascii="Arial" w:hAnsi="Arial" w:cs="Arial"/>
          <w:sz w:val="18"/>
          <w:szCs w:val="18"/>
          <w:lang w:val="en-US"/>
        </w:rPr>
        <w:t>.</w:t>
      </w:r>
      <w:proofErr w:type="gramEnd"/>
      <w:r w:rsidRPr="001013D5">
        <w:rPr>
          <w:rFonts w:ascii="Arial" w:hAnsi="Arial" w:cs="Arial"/>
          <w:sz w:val="18"/>
          <w:szCs w:val="18"/>
          <w:lang w:val="en-US"/>
        </w:rPr>
        <w:t xml:space="preserve"> </w:t>
      </w:r>
      <w:proofErr w:type="gramStart"/>
      <w:r w:rsidRPr="001013D5">
        <w:rPr>
          <w:rFonts w:ascii="Arial" w:hAnsi="Arial" w:cs="Arial"/>
          <w:sz w:val="18"/>
          <w:szCs w:val="18"/>
          <w:lang w:val="en-US"/>
        </w:rPr>
        <w:t>An identification guide.</w:t>
      </w:r>
      <w:proofErr w:type="gramEnd"/>
      <w:r w:rsidRPr="001013D5">
        <w:rPr>
          <w:rFonts w:ascii="Arial" w:hAnsi="Arial" w:cs="Arial"/>
          <w:sz w:val="18"/>
          <w:szCs w:val="18"/>
          <w:lang w:val="en-US"/>
        </w:rPr>
        <w:t xml:space="preserve"> </w:t>
      </w:r>
      <w:proofErr w:type="gramStart"/>
      <w:r w:rsidRPr="001013D5">
        <w:rPr>
          <w:rFonts w:ascii="Arial" w:hAnsi="Arial" w:cs="Arial"/>
          <w:sz w:val="18"/>
          <w:szCs w:val="18"/>
          <w:lang w:val="en-US"/>
        </w:rPr>
        <w:t>Smithsonian institution Press, Washington.</w:t>
      </w:r>
      <w:proofErr w:type="gramEnd"/>
      <w:r w:rsidRPr="001013D5">
        <w:rPr>
          <w:rFonts w:ascii="Arial" w:hAnsi="Arial" w:cs="Arial"/>
          <w:sz w:val="18"/>
          <w:szCs w:val="18"/>
          <w:lang w:val="en-US"/>
        </w:rPr>
        <w:t xml:space="preserve"> 1991. 334 p.</w:t>
      </w:r>
    </w:p>
    <w:p w:rsidR="00512587" w:rsidRPr="00080CE6" w:rsidRDefault="00512587">
      <w:pPr>
        <w:pStyle w:val="Textonotapie"/>
        <w:rPr>
          <w:lang w:val="en-US"/>
        </w:rPr>
      </w:pPr>
    </w:p>
  </w:footnote>
  <w:footnote w:id="10">
    <w:p w:rsidR="00512587" w:rsidRPr="001013D5" w:rsidRDefault="00512587">
      <w:pPr>
        <w:pStyle w:val="Textonotapie"/>
        <w:rPr>
          <w:rFonts w:ascii="Arial" w:hAnsi="Arial" w:cs="Arial"/>
          <w:sz w:val="18"/>
          <w:szCs w:val="18"/>
          <w:lang w:val="en-US"/>
        </w:rPr>
      </w:pPr>
      <w:r w:rsidRPr="001013D5">
        <w:rPr>
          <w:rStyle w:val="Refdenotaalpie"/>
          <w:rFonts w:ascii="Arial" w:hAnsi="Arial" w:cs="Arial"/>
          <w:sz w:val="18"/>
          <w:szCs w:val="18"/>
        </w:rPr>
        <w:footnoteRef/>
      </w:r>
      <w:r w:rsidRPr="001013D5">
        <w:rPr>
          <w:rFonts w:ascii="Arial" w:hAnsi="Arial" w:cs="Arial"/>
          <w:sz w:val="18"/>
          <w:szCs w:val="18"/>
          <w:lang w:val="en-US"/>
        </w:rPr>
        <w:t xml:space="preserve"> </w:t>
      </w:r>
      <w:proofErr w:type="spellStart"/>
      <w:r w:rsidRPr="001013D5">
        <w:rPr>
          <w:rFonts w:ascii="Arial" w:hAnsi="Arial" w:cs="Arial"/>
          <w:sz w:val="18"/>
          <w:szCs w:val="18"/>
          <w:lang w:val="en-US"/>
        </w:rPr>
        <w:t>Yamakawa</w:t>
      </w:r>
      <w:proofErr w:type="spellEnd"/>
      <w:r w:rsidRPr="001013D5">
        <w:rPr>
          <w:rFonts w:ascii="Arial" w:hAnsi="Arial" w:cs="Arial"/>
          <w:sz w:val="18"/>
          <w:szCs w:val="18"/>
          <w:lang w:val="en-US"/>
        </w:rPr>
        <w:t xml:space="preserve">, R.M.; </w:t>
      </w:r>
      <w:proofErr w:type="spellStart"/>
      <w:r w:rsidRPr="001013D5">
        <w:rPr>
          <w:rFonts w:ascii="Arial" w:hAnsi="Arial" w:cs="Arial"/>
          <w:sz w:val="18"/>
          <w:szCs w:val="18"/>
          <w:lang w:val="en-US"/>
        </w:rPr>
        <w:t>Sekioka</w:t>
      </w:r>
      <w:proofErr w:type="spellEnd"/>
      <w:r w:rsidRPr="001013D5">
        <w:rPr>
          <w:rFonts w:ascii="Arial" w:hAnsi="Arial" w:cs="Arial"/>
          <w:sz w:val="18"/>
          <w:szCs w:val="18"/>
          <w:lang w:val="en-US"/>
        </w:rPr>
        <w:t xml:space="preserve">, T.T.; </w:t>
      </w:r>
      <w:proofErr w:type="spellStart"/>
      <w:r w:rsidRPr="001013D5">
        <w:rPr>
          <w:rFonts w:ascii="Arial" w:hAnsi="Arial" w:cs="Arial"/>
          <w:sz w:val="18"/>
          <w:szCs w:val="18"/>
          <w:lang w:val="en-US"/>
        </w:rPr>
        <w:t>Matsuno</w:t>
      </w:r>
      <w:proofErr w:type="spellEnd"/>
      <w:r w:rsidRPr="001013D5">
        <w:rPr>
          <w:rFonts w:ascii="Arial" w:hAnsi="Arial" w:cs="Arial"/>
          <w:sz w:val="18"/>
          <w:szCs w:val="18"/>
          <w:lang w:val="en-US"/>
        </w:rPr>
        <w:t xml:space="preserve">, F. R.; </w:t>
      </w:r>
      <w:proofErr w:type="spellStart"/>
      <w:r w:rsidRPr="001013D5">
        <w:rPr>
          <w:rFonts w:ascii="Arial" w:hAnsi="Arial" w:cs="Arial"/>
          <w:sz w:val="18"/>
          <w:szCs w:val="18"/>
          <w:lang w:val="en-US"/>
        </w:rPr>
        <w:t>Paull</w:t>
      </w:r>
      <w:proofErr w:type="spellEnd"/>
      <w:r w:rsidRPr="001013D5">
        <w:rPr>
          <w:rFonts w:ascii="Arial" w:hAnsi="Arial" w:cs="Arial"/>
          <w:sz w:val="18"/>
          <w:szCs w:val="18"/>
          <w:lang w:val="en-US"/>
        </w:rPr>
        <w:t xml:space="preserve">, R. E.; </w:t>
      </w:r>
      <w:proofErr w:type="spellStart"/>
      <w:r w:rsidRPr="001013D5">
        <w:rPr>
          <w:rFonts w:ascii="Arial" w:hAnsi="Arial" w:cs="Arial"/>
          <w:sz w:val="18"/>
          <w:szCs w:val="18"/>
          <w:lang w:val="en-US"/>
        </w:rPr>
        <w:t>Bobisud</w:t>
      </w:r>
      <w:proofErr w:type="spellEnd"/>
      <w:r w:rsidRPr="001013D5">
        <w:rPr>
          <w:rFonts w:ascii="Arial" w:hAnsi="Arial" w:cs="Arial"/>
          <w:sz w:val="18"/>
          <w:szCs w:val="18"/>
          <w:lang w:val="en-US"/>
        </w:rPr>
        <w:t xml:space="preserve">, C. A. y Ferreira, S.A. </w:t>
      </w:r>
      <w:proofErr w:type="gramStart"/>
      <w:r w:rsidRPr="001013D5">
        <w:rPr>
          <w:rFonts w:ascii="Arial" w:hAnsi="Arial" w:cs="Arial"/>
          <w:sz w:val="18"/>
          <w:szCs w:val="18"/>
          <w:lang w:val="en-US"/>
        </w:rPr>
        <w:t xml:space="preserve">Three new cultivars of </w:t>
      </w:r>
      <w:proofErr w:type="spellStart"/>
      <w:r w:rsidRPr="001013D5">
        <w:rPr>
          <w:rFonts w:ascii="Arial" w:hAnsi="Arial" w:cs="Arial"/>
          <w:sz w:val="18"/>
          <w:szCs w:val="18"/>
          <w:lang w:val="en-US"/>
        </w:rPr>
        <w:t>Heliconia</w:t>
      </w:r>
      <w:proofErr w:type="spellEnd"/>
      <w:r w:rsidRPr="001013D5">
        <w:rPr>
          <w:rFonts w:ascii="Arial" w:hAnsi="Arial" w:cs="Arial"/>
          <w:sz w:val="18"/>
          <w:szCs w:val="18"/>
          <w:lang w:val="en-US"/>
        </w:rPr>
        <w:t xml:space="preserve"> </w:t>
      </w:r>
      <w:proofErr w:type="spellStart"/>
      <w:r w:rsidRPr="001013D5">
        <w:rPr>
          <w:rFonts w:ascii="Arial" w:hAnsi="Arial" w:cs="Arial"/>
          <w:sz w:val="18"/>
          <w:szCs w:val="18"/>
          <w:lang w:val="en-US"/>
        </w:rPr>
        <w:t>orthotricha</w:t>
      </w:r>
      <w:proofErr w:type="spellEnd"/>
      <w:r w:rsidRPr="001013D5">
        <w:rPr>
          <w:rFonts w:ascii="Arial" w:hAnsi="Arial" w:cs="Arial"/>
          <w:sz w:val="18"/>
          <w:szCs w:val="18"/>
          <w:lang w:val="en-US"/>
        </w:rPr>
        <w:t xml:space="preserve"> “Kauai Morning Sun”, “Kauai </w:t>
      </w:r>
      <w:proofErr w:type="spellStart"/>
      <w:r w:rsidRPr="001013D5">
        <w:rPr>
          <w:rFonts w:ascii="Arial" w:hAnsi="Arial" w:cs="Arial"/>
          <w:sz w:val="18"/>
          <w:szCs w:val="18"/>
          <w:lang w:val="en-US"/>
        </w:rPr>
        <w:t>Chistmas</w:t>
      </w:r>
      <w:proofErr w:type="spellEnd"/>
      <w:r w:rsidRPr="001013D5">
        <w:rPr>
          <w:rFonts w:ascii="Arial" w:hAnsi="Arial" w:cs="Arial"/>
          <w:sz w:val="18"/>
          <w:szCs w:val="18"/>
          <w:lang w:val="en-US"/>
        </w:rPr>
        <w:t>”, and “Kauai Sunset”.</w:t>
      </w:r>
      <w:proofErr w:type="gramEnd"/>
      <w:r w:rsidRPr="001013D5">
        <w:rPr>
          <w:rFonts w:ascii="Arial" w:hAnsi="Arial" w:cs="Arial"/>
          <w:sz w:val="18"/>
          <w:szCs w:val="18"/>
          <w:lang w:val="en-US"/>
        </w:rPr>
        <w:t xml:space="preserve"> </w:t>
      </w:r>
      <w:proofErr w:type="gramStart"/>
      <w:r w:rsidRPr="001013D5">
        <w:rPr>
          <w:rFonts w:ascii="Arial" w:hAnsi="Arial" w:cs="Arial"/>
          <w:sz w:val="18"/>
          <w:szCs w:val="18"/>
          <w:lang w:val="en-US"/>
        </w:rPr>
        <w:t xml:space="preserve">C.T.A.H.R. University of Hawaii at </w:t>
      </w:r>
      <w:proofErr w:type="spellStart"/>
      <w:r w:rsidRPr="001013D5">
        <w:rPr>
          <w:rFonts w:ascii="Arial" w:hAnsi="Arial" w:cs="Arial"/>
          <w:sz w:val="18"/>
          <w:szCs w:val="18"/>
          <w:lang w:val="en-US"/>
        </w:rPr>
        <w:t>Manoa</w:t>
      </w:r>
      <w:proofErr w:type="spellEnd"/>
      <w:r w:rsidRPr="001013D5">
        <w:rPr>
          <w:rFonts w:ascii="Arial" w:hAnsi="Arial" w:cs="Arial"/>
          <w:sz w:val="18"/>
          <w:szCs w:val="18"/>
          <w:lang w:val="en-US"/>
        </w:rPr>
        <w:t>.</w:t>
      </w:r>
      <w:proofErr w:type="gramEnd"/>
      <w:r w:rsidRPr="001013D5">
        <w:rPr>
          <w:rFonts w:ascii="Arial" w:hAnsi="Arial" w:cs="Arial"/>
          <w:sz w:val="18"/>
          <w:szCs w:val="18"/>
          <w:lang w:val="en-US"/>
        </w:rPr>
        <w:t xml:space="preserve"> 1992. 2p.</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D"/>
    <w:multiLevelType w:val="multilevel"/>
    <w:tmpl w:val="0000000D"/>
    <w:name w:val="WW8Num13"/>
    <w:lvl w:ilvl="0">
      <w:start w:val="1"/>
      <w:numFmt w:val="bullet"/>
      <w:lvlText w:val=""/>
      <w:lvlJc w:val="left"/>
      <w:pPr>
        <w:tabs>
          <w:tab w:val="num" w:pos="595"/>
        </w:tabs>
        <w:ind w:left="595" w:hanging="360"/>
      </w:pPr>
      <w:rPr>
        <w:rFonts w:ascii="Wingdings" w:hAnsi="Wingdings"/>
        <w:sz w:val="18"/>
      </w:rPr>
    </w:lvl>
    <w:lvl w:ilvl="1">
      <w:start w:val="1"/>
      <w:numFmt w:val="bullet"/>
      <w:lvlText w:val=""/>
      <w:lvlJc w:val="left"/>
      <w:pPr>
        <w:tabs>
          <w:tab w:val="num" w:pos="955"/>
        </w:tabs>
        <w:ind w:left="955" w:hanging="360"/>
      </w:pPr>
      <w:rPr>
        <w:rFonts w:ascii="Wingdings 2" w:hAnsi="Wingdings 2"/>
        <w:sz w:val="18"/>
      </w:rPr>
    </w:lvl>
    <w:lvl w:ilvl="2">
      <w:start w:val="1"/>
      <w:numFmt w:val="bullet"/>
      <w:lvlText w:val="■"/>
      <w:lvlJc w:val="left"/>
      <w:pPr>
        <w:tabs>
          <w:tab w:val="num" w:pos="1315"/>
        </w:tabs>
        <w:ind w:left="1315" w:hanging="360"/>
      </w:pPr>
      <w:rPr>
        <w:rFonts w:ascii="StarSymbol" w:hAnsi="StarSymbol"/>
        <w:sz w:val="18"/>
      </w:rPr>
    </w:lvl>
    <w:lvl w:ilvl="3">
      <w:start w:val="1"/>
      <w:numFmt w:val="bullet"/>
      <w:lvlText w:val=""/>
      <w:lvlJc w:val="left"/>
      <w:pPr>
        <w:tabs>
          <w:tab w:val="num" w:pos="1675"/>
        </w:tabs>
        <w:ind w:left="1675" w:hanging="360"/>
      </w:pPr>
      <w:rPr>
        <w:rFonts w:ascii="Wingdings" w:hAnsi="Wingdings"/>
        <w:sz w:val="18"/>
      </w:rPr>
    </w:lvl>
    <w:lvl w:ilvl="4">
      <w:start w:val="1"/>
      <w:numFmt w:val="bullet"/>
      <w:lvlText w:val=""/>
      <w:lvlJc w:val="left"/>
      <w:pPr>
        <w:tabs>
          <w:tab w:val="num" w:pos="2035"/>
        </w:tabs>
        <w:ind w:left="2035" w:hanging="360"/>
      </w:pPr>
      <w:rPr>
        <w:rFonts w:ascii="Wingdings 2" w:hAnsi="Wingdings 2"/>
        <w:sz w:val="18"/>
      </w:rPr>
    </w:lvl>
    <w:lvl w:ilvl="5">
      <w:start w:val="1"/>
      <w:numFmt w:val="bullet"/>
      <w:lvlText w:val="■"/>
      <w:lvlJc w:val="left"/>
      <w:pPr>
        <w:tabs>
          <w:tab w:val="num" w:pos="2395"/>
        </w:tabs>
        <w:ind w:left="2395" w:hanging="360"/>
      </w:pPr>
      <w:rPr>
        <w:rFonts w:ascii="StarSymbol" w:hAnsi="StarSymbol"/>
        <w:sz w:val="18"/>
      </w:rPr>
    </w:lvl>
    <w:lvl w:ilvl="6">
      <w:start w:val="1"/>
      <w:numFmt w:val="bullet"/>
      <w:lvlText w:val=""/>
      <w:lvlJc w:val="left"/>
      <w:pPr>
        <w:tabs>
          <w:tab w:val="num" w:pos="2755"/>
        </w:tabs>
        <w:ind w:left="2755" w:hanging="360"/>
      </w:pPr>
      <w:rPr>
        <w:rFonts w:ascii="Wingdings" w:hAnsi="Wingdings"/>
        <w:sz w:val="18"/>
      </w:rPr>
    </w:lvl>
    <w:lvl w:ilvl="7">
      <w:start w:val="1"/>
      <w:numFmt w:val="bullet"/>
      <w:lvlText w:val=""/>
      <w:lvlJc w:val="left"/>
      <w:pPr>
        <w:tabs>
          <w:tab w:val="num" w:pos="3115"/>
        </w:tabs>
        <w:ind w:left="3115" w:hanging="360"/>
      </w:pPr>
      <w:rPr>
        <w:rFonts w:ascii="Wingdings 2" w:hAnsi="Wingdings 2"/>
        <w:sz w:val="18"/>
      </w:rPr>
    </w:lvl>
    <w:lvl w:ilvl="8">
      <w:start w:val="1"/>
      <w:numFmt w:val="bullet"/>
      <w:lvlText w:val="■"/>
      <w:lvlJc w:val="left"/>
      <w:pPr>
        <w:tabs>
          <w:tab w:val="num" w:pos="3475"/>
        </w:tabs>
        <w:ind w:left="3475" w:hanging="360"/>
      </w:pPr>
      <w:rPr>
        <w:rFonts w:ascii="StarSymbol" w:hAnsi="StarSymbol"/>
        <w:sz w:val="18"/>
      </w:rPr>
    </w:lvl>
  </w:abstractNum>
  <w:abstractNum w:abstractNumId="1">
    <w:nsid w:val="00000012"/>
    <w:multiLevelType w:val="singleLevel"/>
    <w:tmpl w:val="00000012"/>
    <w:name w:val="WW8Num18"/>
    <w:lvl w:ilvl="0">
      <w:start w:val="1"/>
      <w:numFmt w:val="decimal"/>
      <w:lvlText w:val="%1."/>
      <w:lvlJc w:val="left"/>
      <w:pPr>
        <w:tabs>
          <w:tab w:val="num" w:pos="720"/>
        </w:tabs>
        <w:ind w:left="720" w:hanging="360"/>
      </w:pPr>
      <w:rPr>
        <w:rFonts w:cs="Times New Roman"/>
      </w:rPr>
    </w:lvl>
  </w:abstractNum>
  <w:abstractNum w:abstractNumId="2">
    <w:nsid w:val="00000013"/>
    <w:multiLevelType w:val="singleLevel"/>
    <w:tmpl w:val="00000013"/>
    <w:name w:val="WW8Num19"/>
    <w:lvl w:ilvl="0">
      <w:start w:val="1"/>
      <w:numFmt w:val="decimal"/>
      <w:lvlText w:val="%1."/>
      <w:lvlJc w:val="left"/>
      <w:pPr>
        <w:tabs>
          <w:tab w:val="num" w:pos="720"/>
        </w:tabs>
        <w:ind w:left="720" w:hanging="360"/>
      </w:pPr>
      <w:rPr>
        <w:rFonts w:cs="Times New Roman"/>
      </w:rPr>
    </w:lvl>
  </w:abstractNum>
  <w:abstractNum w:abstractNumId="3">
    <w:nsid w:val="00000014"/>
    <w:multiLevelType w:val="singleLevel"/>
    <w:tmpl w:val="00000014"/>
    <w:name w:val="WW8Num20"/>
    <w:lvl w:ilvl="0">
      <w:start w:val="1"/>
      <w:numFmt w:val="decimal"/>
      <w:lvlText w:val="%1."/>
      <w:lvlJc w:val="left"/>
      <w:pPr>
        <w:tabs>
          <w:tab w:val="num" w:pos="720"/>
        </w:tabs>
        <w:ind w:left="720" w:hanging="360"/>
      </w:pPr>
      <w:rPr>
        <w:rFonts w:cs="Times New Roman"/>
      </w:rPr>
    </w:lvl>
  </w:abstractNum>
  <w:abstractNum w:abstractNumId="4">
    <w:nsid w:val="00000015"/>
    <w:multiLevelType w:val="singleLevel"/>
    <w:tmpl w:val="00000015"/>
    <w:name w:val="WW8Num21"/>
    <w:lvl w:ilvl="0">
      <w:start w:val="1"/>
      <w:numFmt w:val="decimal"/>
      <w:lvlText w:val="%1."/>
      <w:lvlJc w:val="left"/>
      <w:pPr>
        <w:tabs>
          <w:tab w:val="num" w:pos="990"/>
        </w:tabs>
        <w:ind w:left="990" w:hanging="360"/>
      </w:pPr>
      <w:rPr>
        <w:rFonts w:cs="Times New Roman"/>
      </w:rPr>
    </w:lvl>
  </w:abstractNum>
  <w:abstractNum w:abstractNumId="5">
    <w:nsid w:val="00000016"/>
    <w:multiLevelType w:val="singleLevel"/>
    <w:tmpl w:val="00000016"/>
    <w:name w:val="WW8Num22"/>
    <w:lvl w:ilvl="0">
      <w:start w:val="1"/>
      <w:numFmt w:val="decimal"/>
      <w:lvlText w:val="%1."/>
      <w:lvlJc w:val="left"/>
      <w:pPr>
        <w:tabs>
          <w:tab w:val="num" w:pos="720"/>
        </w:tabs>
        <w:ind w:left="720" w:hanging="360"/>
      </w:pPr>
      <w:rPr>
        <w:rFonts w:cs="Times New Roman"/>
      </w:rPr>
    </w:lvl>
  </w:abstractNum>
  <w:abstractNum w:abstractNumId="6">
    <w:nsid w:val="00000018"/>
    <w:multiLevelType w:val="singleLevel"/>
    <w:tmpl w:val="00000018"/>
    <w:name w:val="WW8Num24"/>
    <w:lvl w:ilvl="0">
      <w:start w:val="1"/>
      <w:numFmt w:val="decimal"/>
      <w:lvlText w:val="%1."/>
      <w:lvlJc w:val="left"/>
      <w:pPr>
        <w:tabs>
          <w:tab w:val="num" w:pos="1080"/>
        </w:tabs>
        <w:ind w:left="1080" w:hanging="360"/>
      </w:pPr>
      <w:rPr>
        <w:rFonts w:cs="Times New Roman"/>
      </w:rPr>
    </w:lvl>
  </w:abstractNum>
  <w:abstractNum w:abstractNumId="7">
    <w:nsid w:val="00000019"/>
    <w:multiLevelType w:val="singleLevel"/>
    <w:tmpl w:val="00000019"/>
    <w:name w:val="WW8Num25"/>
    <w:lvl w:ilvl="0">
      <w:start w:val="1"/>
      <w:numFmt w:val="decimal"/>
      <w:lvlText w:val="%1."/>
      <w:lvlJc w:val="left"/>
      <w:pPr>
        <w:tabs>
          <w:tab w:val="num" w:pos="720"/>
        </w:tabs>
        <w:ind w:left="720" w:hanging="360"/>
      </w:pPr>
      <w:rPr>
        <w:rFonts w:cs="Times New Roman"/>
      </w:rPr>
    </w:lvl>
  </w:abstractNum>
  <w:abstractNum w:abstractNumId="8">
    <w:nsid w:val="0000001A"/>
    <w:multiLevelType w:val="singleLevel"/>
    <w:tmpl w:val="0000001A"/>
    <w:name w:val="WW8Num26"/>
    <w:lvl w:ilvl="0">
      <w:start w:val="1"/>
      <w:numFmt w:val="decimal"/>
      <w:lvlText w:val="%1."/>
      <w:lvlJc w:val="left"/>
      <w:pPr>
        <w:tabs>
          <w:tab w:val="num" w:pos="720"/>
        </w:tabs>
        <w:ind w:left="720" w:hanging="360"/>
      </w:pPr>
      <w:rPr>
        <w:rFonts w:cs="Times New Roman"/>
      </w:rPr>
    </w:lvl>
  </w:abstractNum>
  <w:abstractNum w:abstractNumId="9">
    <w:nsid w:val="0000001B"/>
    <w:multiLevelType w:val="singleLevel"/>
    <w:tmpl w:val="0000001B"/>
    <w:lvl w:ilvl="0">
      <w:start w:val="1"/>
      <w:numFmt w:val="decimal"/>
      <w:lvlText w:val="%1."/>
      <w:lvlJc w:val="left"/>
      <w:pPr>
        <w:tabs>
          <w:tab w:val="num" w:pos="720"/>
        </w:tabs>
        <w:ind w:left="720" w:hanging="360"/>
      </w:pPr>
      <w:rPr>
        <w:rFonts w:cs="Times New Roman"/>
      </w:rPr>
    </w:lvl>
  </w:abstractNum>
  <w:abstractNum w:abstractNumId="10">
    <w:nsid w:val="0000001D"/>
    <w:multiLevelType w:val="singleLevel"/>
    <w:tmpl w:val="0000001D"/>
    <w:name w:val="WW8Num29"/>
    <w:lvl w:ilvl="0">
      <w:start w:val="1"/>
      <w:numFmt w:val="decimal"/>
      <w:lvlText w:val="%1."/>
      <w:lvlJc w:val="left"/>
      <w:pPr>
        <w:tabs>
          <w:tab w:val="num" w:pos="720"/>
        </w:tabs>
        <w:ind w:left="720" w:hanging="360"/>
      </w:pPr>
      <w:rPr>
        <w:rFonts w:cs="Times New Roman"/>
      </w:rPr>
    </w:lvl>
  </w:abstractNum>
  <w:abstractNum w:abstractNumId="11">
    <w:nsid w:val="0000001E"/>
    <w:multiLevelType w:val="singleLevel"/>
    <w:tmpl w:val="0000001E"/>
    <w:name w:val="WW8Num30"/>
    <w:lvl w:ilvl="0">
      <w:start w:val="1"/>
      <w:numFmt w:val="decimal"/>
      <w:lvlText w:val="%1."/>
      <w:lvlJc w:val="left"/>
      <w:pPr>
        <w:tabs>
          <w:tab w:val="num" w:pos="1080"/>
        </w:tabs>
        <w:ind w:left="1080" w:hanging="360"/>
      </w:pPr>
      <w:rPr>
        <w:rFonts w:cs="Times New Roman"/>
      </w:rPr>
    </w:lvl>
  </w:abstractNum>
  <w:abstractNum w:abstractNumId="12">
    <w:nsid w:val="1E205EB0"/>
    <w:multiLevelType w:val="hybridMultilevel"/>
    <w:tmpl w:val="948AFA2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273B330A"/>
    <w:multiLevelType w:val="multilevel"/>
    <w:tmpl w:val="688E9254"/>
    <w:lvl w:ilvl="0">
      <w:start w:val="2"/>
      <w:numFmt w:val="decimal"/>
      <w:lvlText w:val="%1."/>
      <w:lvlJc w:val="left"/>
      <w:pPr>
        <w:ind w:left="585" w:hanging="585"/>
      </w:pPr>
      <w:rPr>
        <w:rFonts w:hint="default"/>
      </w:rPr>
    </w:lvl>
    <w:lvl w:ilvl="1">
      <w:start w:val="8"/>
      <w:numFmt w:val="decimal"/>
      <w:lvlText w:val="%1.%2."/>
      <w:lvlJc w:val="left"/>
      <w:pPr>
        <w:ind w:left="720" w:hanging="720"/>
      </w:pPr>
      <w:rPr>
        <w:rFonts w:hint="default"/>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8144862"/>
    <w:multiLevelType w:val="hybridMultilevel"/>
    <w:tmpl w:val="9406427C"/>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15">
    <w:nsid w:val="28661B1C"/>
    <w:multiLevelType w:val="hybridMultilevel"/>
    <w:tmpl w:val="6D167F50"/>
    <w:lvl w:ilvl="0" w:tplc="2C0A000F">
      <w:start w:val="9"/>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2B923EE1"/>
    <w:multiLevelType w:val="hybridMultilevel"/>
    <w:tmpl w:val="2BCEEEA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7">
    <w:nsid w:val="2FE10914"/>
    <w:multiLevelType w:val="hybridMultilevel"/>
    <w:tmpl w:val="AB02197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nsid w:val="2FEF1748"/>
    <w:multiLevelType w:val="hybridMultilevel"/>
    <w:tmpl w:val="A482A7AE"/>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19">
    <w:nsid w:val="305D0E75"/>
    <w:multiLevelType w:val="hybridMultilevel"/>
    <w:tmpl w:val="DDB4FD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2663F0B"/>
    <w:multiLevelType w:val="hybridMultilevel"/>
    <w:tmpl w:val="E5EC157C"/>
    <w:lvl w:ilvl="0" w:tplc="C26C5BB0">
      <w:start w:val="1"/>
      <w:numFmt w:val="bullet"/>
      <w:lvlText w:val=""/>
      <w:lvlJc w:val="left"/>
      <w:pPr>
        <w:ind w:left="360" w:hanging="360"/>
      </w:pPr>
      <w:rPr>
        <w:rFonts w:ascii="Symbol" w:hAnsi="Symbol" w:hint="default"/>
        <w:sz w:val="24"/>
        <w:szCs w:val="24"/>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21">
    <w:nsid w:val="345840D9"/>
    <w:multiLevelType w:val="hybridMultilevel"/>
    <w:tmpl w:val="0FEC52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34C46EE7"/>
    <w:multiLevelType w:val="hybridMultilevel"/>
    <w:tmpl w:val="C58C02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352A4180"/>
    <w:multiLevelType w:val="hybridMultilevel"/>
    <w:tmpl w:val="8EEA519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nsid w:val="371900C7"/>
    <w:multiLevelType w:val="multilevel"/>
    <w:tmpl w:val="9ABCC76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5">
    <w:nsid w:val="373A5E73"/>
    <w:multiLevelType w:val="hybridMultilevel"/>
    <w:tmpl w:val="5D6A0F9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3B572E1D"/>
    <w:multiLevelType w:val="multilevel"/>
    <w:tmpl w:val="867EF90A"/>
    <w:lvl w:ilvl="0">
      <w:start w:val="4"/>
      <w:numFmt w:val="decimal"/>
      <w:lvlText w:val="%1."/>
      <w:lvlJc w:val="left"/>
      <w:pPr>
        <w:ind w:left="390" w:hanging="390"/>
      </w:pPr>
      <w:rPr>
        <w:rFonts w:hint="default"/>
      </w:rPr>
    </w:lvl>
    <w:lvl w:ilvl="1">
      <w:start w:val="4"/>
      <w:numFmt w:val="decimal"/>
      <w:lvlText w:val="%1.%2."/>
      <w:lvlJc w:val="left"/>
      <w:pPr>
        <w:ind w:left="1305" w:hanging="72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835" w:hanging="108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840" w:hanging="2160"/>
      </w:pPr>
      <w:rPr>
        <w:rFonts w:hint="default"/>
      </w:rPr>
    </w:lvl>
  </w:abstractNum>
  <w:abstractNum w:abstractNumId="27">
    <w:nsid w:val="3C746786"/>
    <w:multiLevelType w:val="hybridMultilevel"/>
    <w:tmpl w:val="C7BADA72"/>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28">
    <w:nsid w:val="40496450"/>
    <w:multiLevelType w:val="hybridMultilevel"/>
    <w:tmpl w:val="4546FAA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nsid w:val="40E43013"/>
    <w:multiLevelType w:val="hybridMultilevel"/>
    <w:tmpl w:val="089EEE74"/>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30">
    <w:nsid w:val="41B8766F"/>
    <w:multiLevelType w:val="hybridMultilevel"/>
    <w:tmpl w:val="A75295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45935355"/>
    <w:multiLevelType w:val="hybridMultilevel"/>
    <w:tmpl w:val="E294006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2">
    <w:nsid w:val="479F5A78"/>
    <w:multiLevelType w:val="hybridMultilevel"/>
    <w:tmpl w:val="E34A0CA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590F4BDF"/>
    <w:multiLevelType w:val="multilevel"/>
    <w:tmpl w:val="DD4E82E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390" w:hanging="39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34">
    <w:nsid w:val="5CDB1806"/>
    <w:multiLevelType w:val="hybridMultilevel"/>
    <w:tmpl w:val="138A09B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nsid w:val="5DD6335A"/>
    <w:multiLevelType w:val="hybridMultilevel"/>
    <w:tmpl w:val="6F1C0ACA"/>
    <w:lvl w:ilvl="0" w:tplc="2C0A0001">
      <w:start w:val="1"/>
      <w:numFmt w:val="bullet"/>
      <w:lvlText w:val=""/>
      <w:lvlJc w:val="left"/>
      <w:pPr>
        <w:tabs>
          <w:tab w:val="num" w:pos="360"/>
        </w:tabs>
        <w:ind w:left="360" w:hanging="360"/>
      </w:pPr>
      <w:rPr>
        <w:rFonts w:ascii="Symbol" w:hAnsi="Symbol" w:hint="default"/>
      </w:rPr>
    </w:lvl>
    <w:lvl w:ilvl="1" w:tplc="84CCF1E2" w:tentative="1">
      <w:start w:val="1"/>
      <w:numFmt w:val="bullet"/>
      <w:lvlText w:val=""/>
      <w:lvlJc w:val="left"/>
      <w:pPr>
        <w:tabs>
          <w:tab w:val="num" w:pos="1080"/>
        </w:tabs>
        <w:ind w:left="1080" w:hanging="360"/>
      </w:pPr>
      <w:rPr>
        <w:rFonts w:ascii="Wingdings 2" w:hAnsi="Wingdings 2" w:hint="default"/>
      </w:rPr>
    </w:lvl>
    <w:lvl w:ilvl="2" w:tplc="180CE89A" w:tentative="1">
      <w:start w:val="1"/>
      <w:numFmt w:val="bullet"/>
      <w:lvlText w:val=""/>
      <w:lvlJc w:val="left"/>
      <w:pPr>
        <w:tabs>
          <w:tab w:val="num" w:pos="1800"/>
        </w:tabs>
        <w:ind w:left="1800" w:hanging="360"/>
      </w:pPr>
      <w:rPr>
        <w:rFonts w:ascii="Wingdings 2" w:hAnsi="Wingdings 2" w:hint="default"/>
      </w:rPr>
    </w:lvl>
    <w:lvl w:ilvl="3" w:tplc="0D7ED91E" w:tentative="1">
      <w:start w:val="1"/>
      <w:numFmt w:val="bullet"/>
      <w:lvlText w:val=""/>
      <w:lvlJc w:val="left"/>
      <w:pPr>
        <w:tabs>
          <w:tab w:val="num" w:pos="2520"/>
        </w:tabs>
        <w:ind w:left="2520" w:hanging="360"/>
      </w:pPr>
      <w:rPr>
        <w:rFonts w:ascii="Wingdings 2" w:hAnsi="Wingdings 2" w:hint="default"/>
      </w:rPr>
    </w:lvl>
    <w:lvl w:ilvl="4" w:tplc="04D242FC" w:tentative="1">
      <w:start w:val="1"/>
      <w:numFmt w:val="bullet"/>
      <w:lvlText w:val=""/>
      <w:lvlJc w:val="left"/>
      <w:pPr>
        <w:tabs>
          <w:tab w:val="num" w:pos="3240"/>
        </w:tabs>
        <w:ind w:left="3240" w:hanging="360"/>
      </w:pPr>
      <w:rPr>
        <w:rFonts w:ascii="Wingdings 2" w:hAnsi="Wingdings 2" w:hint="default"/>
      </w:rPr>
    </w:lvl>
    <w:lvl w:ilvl="5" w:tplc="2432FB86" w:tentative="1">
      <w:start w:val="1"/>
      <w:numFmt w:val="bullet"/>
      <w:lvlText w:val=""/>
      <w:lvlJc w:val="left"/>
      <w:pPr>
        <w:tabs>
          <w:tab w:val="num" w:pos="3960"/>
        </w:tabs>
        <w:ind w:left="3960" w:hanging="360"/>
      </w:pPr>
      <w:rPr>
        <w:rFonts w:ascii="Wingdings 2" w:hAnsi="Wingdings 2" w:hint="default"/>
      </w:rPr>
    </w:lvl>
    <w:lvl w:ilvl="6" w:tplc="06EA9FE4" w:tentative="1">
      <w:start w:val="1"/>
      <w:numFmt w:val="bullet"/>
      <w:lvlText w:val=""/>
      <w:lvlJc w:val="left"/>
      <w:pPr>
        <w:tabs>
          <w:tab w:val="num" w:pos="4680"/>
        </w:tabs>
        <w:ind w:left="4680" w:hanging="360"/>
      </w:pPr>
      <w:rPr>
        <w:rFonts w:ascii="Wingdings 2" w:hAnsi="Wingdings 2" w:hint="default"/>
      </w:rPr>
    </w:lvl>
    <w:lvl w:ilvl="7" w:tplc="741E398E" w:tentative="1">
      <w:start w:val="1"/>
      <w:numFmt w:val="bullet"/>
      <w:lvlText w:val=""/>
      <w:lvlJc w:val="left"/>
      <w:pPr>
        <w:tabs>
          <w:tab w:val="num" w:pos="5400"/>
        </w:tabs>
        <w:ind w:left="5400" w:hanging="360"/>
      </w:pPr>
      <w:rPr>
        <w:rFonts w:ascii="Wingdings 2" w:hAnsi="Wingdings 2" w:hint="default"/>
      </w:rPr>
    </w:lvl>
    <w:lvl w:ilvl="8" w:tplc="5532E2C6" w:tentative="1">
      <w:start w:val="1"/>
      <w:numFmt w:val="bullet"/>
      <w:lvlText w:val=""/>
      <w:lvlJc w:val="left"/>
      <w:pPr>
        <w:tabs>
          <w:tab w:val="num" w:pos="6120"/>
        </w:tabs>
        <w:ind w:left="6120" w:hanging="360"/>
      </w:pPr>
      <w:rPr>
        <w:rFonts w:ascii="Wingdings 2" w:hAnsi="Wingdings 2" w:hint="default"/>
      </w:rPr>
    </w:lvl>
  </w:abstractNum>
  <w:abstractNum w:abstractNumId="36">
    <w:nsid w:val="619B4018"/>
    <w:multiLevelType w:val="multilevel"/>
    <w:tmpl w:val="327E54FA"/>
    <w:lvl w:ilvl="0">
      <w:start w:val="2"/>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71D972CC"/>
    <w:multiLevelType w:val="multilevel"/>
    <w:tmpl w:val="AF9EB9B8"/>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b/>
      </w:rPr>
    </w:lvl>
    <w:lvl w:ilvl="2">
      <w:start w:val="3"/>
      <w:numFmt w:val="decimal"/>
      <w:isLgl/>
      <w:lvlText w:val="%1.%2.%3."/>
      <w:lvlJc w:val="left"/>
      <w:pPr>
        <w:ind w:left="1004"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nsid w:val="7608649C"/>
    <w:multiLevelType w:val="hybridMultilevel"/>
    <w:tmpl w:val="FE465DB0"/>
    <w:lvl w:ilvl="0" w:tplc="2C0A0001">
      <w:start w:val="1"/>
      <w:numFmt w:val="bullet"/>
      <w:lvlText w:val=""/>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39">
    <w:nsid w:val="7B2E6818"/>
    <w:multiLevelType w:val="multilevel"/>
    <w:tmpl w:val="9ABCC76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31"/>
  </w:num>
  <w:num w:numId="2">
    <w:abstractNumId w:val="28"/>
  </w:num>
  <w:num w:numId="3">
    <w:abstractNumId w:val="23"/>
  </w:num>
  <w:num w:numId="4">
    <w:abstractNumId w:val="30"/>
  </w:num>
  <w:num w:numId="5">
    <w:abstractNumId w:val="22"/>
  </w:num>
  <w:num w:numId="6">
    <w:abstractNumId w:val="34"/>
  </w:num>
  <w:num w:numId="7">
    <w:abstractNumId w:val="19"/>
  </w:num>
  <w:num w:numId="8">
    <w:abstractNumId w:val="1"/>
  </w:num>
  <w:num w:numId="9">
    <w:abstractNumId w:val="2"/>
  </w:num>
  <w:num w:numId="10">
    <w:abstractNumId w:val="3"/>
  </w:num>
  <w:num w:numId="11">
    <w:abstractNumId w:val="4"/>
  </w:num>
  <w:num w:numId="12">
    <w:abstractNumId w:val="5"/>
  </w:num>
  <w:num w:numId="13">
    <w:abstractNumId w:val="6"/>
  </w:num>
  <w:num w:numId="14">
    <w:abstractNumId w:val="7"/>
  </w:num>
  <w:num w:numId="15">
    <w:abstractNumId w:val="8"/>
  </w:num>
  <w:num w:numId="16">
    <w:abstractNumId w:val="9"/>
  </w:num>
  <w:num w:numId="17">
    <w:abstractNumId w:val="10"/>
  </w:num>
  <w:num w:numId="18">
    <w:abstractNumId w:val="11"/>
  </w:num>
  <w:num w:numId="19">
    <w:abstractNumId w:val="21"/>
  </w:num>
  <w:num w:numId="20">
    <w:abstractNumId w:val="32"/>
  </w:num>
  <w:num w:numId="21">
    <w:abstractNumId w:val="25"/>
  </w:num>
  <w:num w:numId="22">
    <w:abstractNumId w:val="12"/>
  </w:num>
  <w:num w:numId="23">
    <w:abstractNumId w:val="16"/>
  </w:num>
  <w:num w:numId="24">
    <w:abstractNumId w:val="20"/>
  </w:num>
  <w:num w:numId="25">
    <w:abstractNumId w:val="27"/>
  </w:num>
  <w:num w:numId="26">
    <w:abstractNumId w:val="14"/>
  </w:num>
  <w:num w:numId="27">
    <w:abstractNumId w:val="37"/>
  </w:num>
  <w:num w:numId="28">
    <w:abstractNumId w:val="36"/>
  </w:num>
  <w:num w:numId="29">
    <w:abstractNumId w:val="26"/>
  </w:num>
  <w:num w:numId="30">
    <w:abstractNumId w:val="39"/>
  </w:num>
  <w:num w:numId="31">
    <w:abstractNumId w:val="38"/>
  </w:num>
  <w:num w:numId="32">
    <w:abstractNumId w:val="17"/>
  </w:num>
  <w:num w:numId="33">
    <w:abstractNumId w:val="35"/>
  </w:num>
  <w:num w:numId="34">
    <w:abstractNumId w:val="33"/>
  </w:num>
  <w:num w:numId="35">
    <w:abstractNumId w:val="24"/>
  </w:num>
  <w:num w:numId="36">
    <w:abstractNumId w:val="13"/>
  </w:num>
  <w:num w:numId="37">
    <w:abstractNumId w:val="18"/>
  </w:num>
  <w:num w:numId="38">
    <w:abstractNumId w:val="15"/>
  </w:num>
  <w:num w:numId="39">
    <w:abstractNumId w:val="29"/>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1"/>
    <w:footnote w:id="0"/>
  </w:footnotePr>
  <w:endnotePr>
    <w:endnote w:id="-1"/>
    <w:endnote w:id="0"/>
  </w:endnotePr>
  <w:compat/>
  <w:rsids>
    <w:rsidRoot w:val="009E68A8"/>
    <w:rsid w:val="00006280"/>
    <w:rsid w:val="00010DCA"/>
    <w:rsid w:val="00011C51"/>
    <w:rsid w:val="00014401"/>
    <w:rsid w:val="00014492"/>
    <w:rsid w:val="000168A2"/>
    <w:rsid w:val="00017D2F"/>
    <w:rsid w:val="00027BB1"/>
    <w:rsid w:val="0003295D"/>
    <w:rsid w:val="00033458"/>
    <w:rsid w:val="00035F5C"/>
    <w:rsid w:val="00036C5F"/>
    <w:rsid w:val="000431A5"/>
    <w:rsid w:val="00044790"/>
    <w:rsid w:val="00044F77"/>
    <w:rsid w:val="0004660E"/>
    <w:rsid w:val="0005107D"/>
    <w:rsid w:val="000523F8"/>
    <w:rsid w:val="00060C9D"/>
    <w:rsid w:val="000614C2"/>
    <w:rsid w:val="00061620"/>
    <w:rsid w:val="00062B6E"/>
    <w:rsid w:val="00065663"/>
    <w:rsid w:val="00066B71"/>
    <w:rsid w:val="00070767"/>
    <w:rsid w:val="00071E23"/>
    <w:rsid w:val="00075E8A"/>
    <w:rsid w:val="00077091"/>
    <w:rsid w:val="00080CE6"/>
    <w:rsid w:val="000826D0"/>
    <w:rsid w:val="000830E5"/>
    <w:rsid w:val="000838B1"/>
    <w:rsid w:val="00083A97"/>
    <w:rsid w:val="00084022"/>
    <w:rsid w:val="00086102"/>
    <w:rsid w:val="000939FB"/>
    <w:rsid w:val="0009762B"/>
    <w:rsid w:val="000A042E"/>
    <w:rsid w:val="000A0909"/>
    <w:rsid w:val="000A362C"/>
    <w:rsid w:val="000B494F"/>
    <w:rsid w:val="000B4F66"/>
    <w:rsid w:val="000C03F6"/>
    <w:rsid w:val="000C08E8"/>
    <w:rsid w:val="000C2404"/>
    <w:rsid w:val="000C2DD6"/>
    <w:rsid w:val="000C3942"/>
    <w:rsid w:val="000C5293"/>
    <w:rsid w:val="000C6634"/>
    <w:rsid w:val="000D0723"/>
    <w:rsid w:val="000D753B"/>
    <w:rsid w:val="000D7B0F"/>
    <w:rsid w:val="000E0191"/>
    <w:rsid w:val="000E30B7"/>
    <w:rsid w:val="000E3C19"/>
    <w:rsid w:val="000E5EC8"/>
    <w:rsid w:val="000F0699"/>
    <w:rsid w:val="000F0D09"/>
    <w:rsid w:val="0010132A"/>
    <w:rsid w:val="001013D5"/>
    <w:rsid w:val="00102E86"/>
    <w:rsid w:val="00105656"/>
    <w:rsid w:val="001065C8"/>
    <w:rsid w:val="001100DD"/>
    <w:rsid w:val="00110143"/>
    <w:rsid w:val="001107A7"/>
    <w:rsid w:val="00123C37"/>
    <w:rsid w:val="00124ED2"/>
    <w:rsid w:val="00125167"/>
    <w:rsid w:val="00126A1E"/>
    <w:rsid w:val="00132C94"/>
    <w:rsid w:val="0013362B"/>
    <w:rsid w:val="001342FA"/>
    <w:rsid w:val="001375C3"/>
    <w:rsid w:val="001414E0"/>
    <w:rsid w:val="00143BF2"/>
    <w:rsid w:val="0014483D"/>
    <w:rsid w:val="00144D36"/>
    <w:rsid w:val="0015056B"/>
    <w:rsid w:val="00154F2C"/>
    <w:rsid w:val="00160754"/>
    <w:rsid w:val="001614C5"/>
    <w:rsid w:val="00161F8E"/>
    <w:rsid w:val="00162B0A"/>
    <w:rsid w:val="00164EB6"/>
    <w:rsid w:val="001665B8"/>
    <w:rsid w:val="0016777F"/>
    <w:rsid w:val="001722D7"/>
    <w:rsid w:val="00180395"/>
    <w:rsid w:val="00180D64"/>
    <w:rsid w:val="00183B65"/>
    <w:rsid w:val="001847E8"/>
    <w:rsid w:val="0018753B"/>
    <w:rsid w:val="00190D68"/>
    <w:rsid w:val="0019303C"/>
    <w:rsid w:val="00193573"/>
    <w:rsid w:val="00194F13"/>
    <w:rsid w:val="00194FB9"/>
    <w:rsid w:val="001A0CD1"/>
    <w:rsid w:val="001A1B29"/>
    <w:rsid w:val="001A3643"/>
    <w:rsid w:val="001A3774"/>
    <w:rsid w:val="001A49E0"/>
    <w:rsid w:val="001A7738"/>
    <w:rsid w:val="001B351B"/>
    <w:rsid w:val="001B3EA2"/>
    <w:rsid w:val="001B4262"/>
    <w:rsid w:val="001B4491"/>
    <w:rsid w:val="001B4EAE"/>
    <w:rsid w:val="001B6B2D"/>
    <w:rsid w:val="001B6EAB"/>
    <w:rsid w:val="001C1CDF"/>
    <w:rsid w:val="001C2231"/>
    <w:rsid w:val="001C4EF6"/>
    <w:rsid w:val="001C5231"/>
    <w:rsid w:val="001C7686"/>
    <w:rsid w:val="001E79C6"/>
    <w:rsid w:val="001E7CE5"/>
    <w:rsid w:val="001F3DD3"/>
    <w:rsid w:val="001F43B3"/>
    <w:rsid w:val="001F44DA"/>
    <w:rsid w:val="002022EF"/>
    <w:rsid w:val="002034C5"/>
    <w:rsid w:val="00206CEF"/>
    <w:rsid w:val="00210F3E"/>
    <w:rsid w:val="002123F9"/>
    <w:rsid w:val="00224197"/>
    <w:rsid w:val="0022554A"/>
    <w:rsid w:val="00226515"/>
    <w:rsid w:val="00227587"/>
    <w:rsid w:val="0023087F"/>
    <w:rsid w:val="00231090"/>
    <w:rsid w:val="00235412"/>
    <w:rsid w:val="00235AB5"/>
    <w:rsid w:val="00236636"/>
    <w:rsid w:val="002433C3"/>
    <w:rsid w:val="002441EC"/>
    <w:rsid w:val="00246207"/>
    <w:rsid w:val="00247B29"/>
    <w:rsid w:val="00250447"/>
    <w:rsid w:val="002513D4"/>
    <w:rsid w:val="00252401"/>
    <w:rsid w:val="00252C67"/>
    <w:rsid w:val="00253408"/>
    <w:rsid w:val="0025610A"/>
    <w:rsid w:val="002566E9"/>
    <w:rsid w:val="002575EC"/>
    <w:rsid w:val="00260AFB"/>
    <w:rsid w:val="0026123E"/>
    <w:rsid w:val="002626B3"/>
    <w:rsid w:val="0026312F"/>
    <w:rsid w:val="002642F9"/>
    <w:rsid w:val="00264E77"/>
    <w:rsid w:val="00267B77"/>
    <w:rsid w:val="00267DD7"/>
    <w:rsid w:val="002701FB"/>
    <w:rsid w:val="00270B87"/>
    <w:rsid w:val="00271C03"/>
    <w:rsid w:val="00271C8F"/>
    <w:rsid w:val="002744CB"/>
    <w:rsid w:val="002745CA"/>
    <w:rsid w:val="00277C34"/>
    <w:rsid w:val="00282A3B"/>
    <w:rsid w:val="00287F39"/>
    <w:rsid w:val="00293758"/>
    <w:rsid w:val="002A14CD"/>
    <w:rsid w:val="002A22B3"/>
    <w:rsid w:val="002A2AB8"/>
    <w:rsid w:val="002A5C25"/>
    <w:rsid w:val="002B4DF0"/>
    <w:rsid w:val="002C1CAD"/>
    <w:rsid w:val="002C3FB5"/>
    <w:rsid w:val="002C742F"/>
    <w:rsid w:val="002D038C"/>
    <w:rsid w:val="002D2600"/>
    <w:rsid w:val="002D5313"/>
    <w:rsid w:val="002D5635"/>
    <w:rsid w:val="002D56A1"/>
    <w:rsid w:val="002E0017"/>
    <w:rsid w:val="002E0A2D"/>
    <w:rsid w:val="002E1EE8"/>
    <w:rsid w:val="002E20B8"/>
    <w:rsid w:val="002E2F05"/>
    <w:rsid w:val="002E3335"/>
    <w:rsid w:val="002E3954"/>
    <w:rsid w:val="002E3CC3"/>
    <w:rsid w:val="002E4734"/>
    <w:rsid w:val="002F0140"/>
    <w:rsid w:val="002F329F"/>
    <w:rsid w:val="0030059F"/>
    <w:rsid w:val="00301705"/>
    <w:rsid w:val="00301A9B"/>
    <w:rsid w:val="003054B3"/>
    <w:rsid w:val="00306174"/>
    <w:rsid w:val="0031213B"/>
    <w:rsid w:val="00322AFA"/>
    <w:rsid w:val="00330B04"/>
    <w:rsid w:val="00331049"/>
    <w:rsid w:val="00331D05"/>
    <w:rsid w:val="00332CD8"/>
    <w:rsid w:val="00334D0A"/>
    <w:rsid w:val="00341C2D"/>
    <w:rsid w:val="00343372"/>
    <w:rsid w:val="00347DFA"/>
    <w:rsid w:val="0035033C"/>
    <w:rsid w:val="0035095E"/>
    <w:rsid w:val="00351454"/>
    <w:rsid w:val="00352550"/>
    <w:rsid w:val="00354B84"/>
    <w:rsid w:val="003553F1"/>
    <w:rsid w:val="003557B5"/>
    <w:rsid w:val="00355F47"/>
    <w:rsid w:val="003562EC"/>
    <w:rsid w:val="0036457D"/>
    <w:rsid w:val="00365C7D"/>
    <w:rsid w:val="00365F30"/>
    <w:rsid w:val="00367F29"/>
    <w:rsid w:val="00371083"/>
    <w:rsid w:val="00374E14"/>
    <w:rsid w:val="00376BE2"/>
    <w:rsid w:val="00381647"/>
    <w:rsid w:val="003827EC"/>
    <w:rsid w:val="00383E4E"/>
    <w:rsid w:val="00385182"/>
    <w:rsid w:val="00385779"/>
    <w:rsid w:val="00386229"/>
    <w:rsid w:val="003939EA"/>
    <w:rsid w:val="00393A54"/>
    <w:rsid w:val="003955D4"/>
    <w:rsid w:val="00395898"/>
    <w:rsid w:val="0039768C"/>
    <w:rsid w:val="003A0B05"/>
    <w:rsid w:val="003A2E0E"/>
    <w:rsid w:val="003A3B8E"/>
    <w:rsid w:val="003A4D8A"/>
    <w:rsid w:val="003A650A"/>
    <w:rsid w:val="003B0CA2"/>
    <w:rsid w:val="003B12C5"/>
    <w:rsid w:val="003B1F0C"/>
    <w:rsid w:val="003B308E"/>
    <w:rsid w:val="003B3653"/>
    <w:rsid w:val="003B6361"/>
    <w:rsid w:val="003B6801"/>
    <w:rsid w:val="003B70E6"/>
    <w:rsid w:val="003C0F7B"/>
    <w:rsid w:val="003C3923"/>
    <w:rsid w:val="003C4956"/>
    <w:rsid w:val="003C4BFE"/>
    <w:rsid w:val="003C7F6A"/>
    <w:rsid w:val="003D0BDD"/>
    <w:rsid w:val="003D5A81"/>
    <w:rsid w:val="003E06E9"/>
    <w:rsid w:val="003E09CE"/>
    <w:rsid w:val="003E13BC"/>
    <w:rsid w:val="003E1F81"/>
    <w:rsid w:val="003E655C"/>
    <w:rsid w:val="003F4073"/>
    <w:rsid w:val="003F458B"/>
    <w:rsid w:val="003F47E0"/>
    <w:rsid w:val="003F48F0"/>
    <w:rsid w:val="003F542C"/>
    <w:rsid w:val="003F5CA9"/>
    <w:rsid w:val="003F73E7"/>
    <w:rsid w:val="00402961"/>
    <w:rsid w:val="00404923"/>
    <w:rsid w:val="00410154"/>
    <w:rsid w:val="00410DE7"/>
    <w:rsid w:val="00412859"/>
    <w:rsid w:val="00413D62"/>
    <w:rsid w:val="00414EB8"/>
    <w:rsid w:val="0041504C"/>
    <w:rsid w:val="00420005"/>
    <w:rsid w:val="00424B66"/>
    <w:rsid w:val="00425117"/>
    <w:rsid w:val="004259B6"/>
    <w:rsid w:val="00431132"/>
    <w:rsid w:val="004338DE"/>
    <w:rsid w:val="004350BC"/>
    <w:rsid w:val="00444EFE"/>
    <w:rsid w:val="00456A50"/>
    <w:rsid w:val="00457E2A"/>
    <w:rsid w:val="00465B9A"/>
    <w:rsid w:val="00467962"/>
    <w:rsid w:val="00474838"/>
    <w:rsid w:val="004832D5"/>
    <w:rsid w:val="00484A60"/>
    <w:rsid w:val="00485DD7"/>
    <w:rsid w:val="00486B08"/>
    <w:rsid w:val="004911F5"/>
    <w:rsid w:val="004913C0"/>
    <w:rsid w:val="00493B17"/>
    <w:rsid w:val="004978E2"/>
    <w:rsid w:val="004A2EFA"/>
    <w:rsid w:val="004A40D9"/>
    <w:rsid w:val="004A5871"/>
    <w:rsid w:val="004A6857"/>
    <w:rsid w:val="004A70FC"/>
    <w:rsid w:val="004B04AB"/>
    <w:rsid w:val="004B65B4"/>
    <w:rsid w:val="004C67CB"/>
    <w:rsid w:val="004C6D34"/>
    <w:rsid w:val="004C71CD"/>
    <w:rsid w:val="004D2D05"/>
    <w:rsid w:val="004D6195"/>
    <w:rsid w:val="004D64F9"/>
    <w:rsid w:val="004E12AC"/>
    <w:rsid w:val="004E14AA"/>
    <w:rsid w:val="004E1B24"/>
    <w:rsid w:val="004E275A"/>
    <w:rsid w:val="004E7E80"/>
    <w:rsid w:val="004F024A"/>
    <w:rsid w:val="004F4935"/>
    <w:rsid w:val="004F4EF7"/>
    <w:rsid w:val="004F5E41"/>
    <w:rsid w:val="00502828"/>
    <w:rsid w:val="00502B82"/>
    <w:rsid w:val="00503574"/>
    <w:rsid w:val="00503D48"/>
    <w:rsid w:val="00504739"/>
    <w:rsid w:val="00506641"/>
    <w:rsid w:val="00507D2E"/>
    <w:rsid w:val="00512587"/>
    <w:rsid w:val="00512B36"/>
    <w:rsid w:val="00513315"/>
    <w:rsid w:val="005152AC"/>
    <w:rsid w:val="00515F43"/>
    <w:rsid w:val="00516981"/>
    <w:rsid w:val="00520102"/>
    <w:rsid w:val="00521046"/>
    <w:rsid w:val="005234DC"/>
    <w:rsid w:val="005341C9"/>
    <w:rsid w:val="00535763"/>
    <w:rsid w:val="00535F5C"/>
    <w:rsid w:val="005401C9"/>
    <w:rsid w:val="00541744"/>
    <w:rsid w:val="00541BBE"/>
    <w:rsid w:val="00545469"/>
    <w:rsid w:val="00546179"/>
    <w:rsid w:val="00546BFD"/>
    <w:rsid w:val="00547FC7"/>
    <w:rsid w:val="0055112C"/>
    <w:rsid w:val="00552106"/>
    <w:rsid w:val="0055582D"/>
    <w:rsid w:val="00564133"/>
    <w:rsid w:val="0056773E"/>
    <w:rsid w:val="00571578"/>
    <w:rsid w:val="0058075F"/>
    <w:rsid w:val="00581F7C"/>
    <w:rsid w:val="005828C1"/>
    <w:rsid w:val="00584191"/>
    <w:rsid w:val="00590662"/>
    <w:rsid w:val="0059168B"/>
    <w:rsid w:val="00594CF4"/>
    <w:rsid w:val="00596188"/>
    <w:rsid w:val="005A0C97"/>
    <w:rsid w:val="005A15D3"/>
    <w:rsid w:val="005A4DB7"/>
    <w:rsid w:val="005A703D"/>
    <w:rsid w:val="005B01E8"/>
    <w:rsid w:val="005B1F26"/>
    <w:rsid w:val="005B3252"/>
    <w:rsid w:val="005B3EF9"/>
    <w:rsid w:val="005B438E"/>
    <w:rsid w:val="005B51B9"/>
    <w:rsid w:val="005C021C"/>
    <w:rsid w:val="005C08DB"/>
    <w:rsid w:val="005C1494"/>
    <w:rsid w:val="005C68DD"/>
    <w:rsid w:val="005D03F3"/>
    <w:rsid w:val="005D2B3E"/>
    <w:rsid w:val="005D33E7"/>
    <w:rsid w:val="005D3893"/>
    <w:rsid w:val="005D3D64"/>
    <w:rsid w:val="005D5AC2"/>
    <w:rsid w:val="005D5FE2"/>
    <w:rsid w:val="005E220D"/>
    <w:rsid w:val="005E2FA7"/>
    <w:rsid w:val="005E3BA4"/>
    <w:rsid w:val="005E6865"/>
    <w:rsid w:val="005E6FC4"/>
    <w:rsid w:val="005F2D3B"/>
    <w:rsid w:val="005F3278"/>
    <w:rsid w:val="005F4D9E"/>
    <w:rsid w:val="006040C2"/>
    <w:rsid w:val="00604C2C"/>
    <w:rsid w:val="00605AE1"/>
    <w:rsid w:val="006061DB"/>
    <w:rsid w:val="006108F1"/>
    <w:rsid w:val="00611B8E"/>
    <w:rsid w:val="00611D07"/>
    <w:rsid w:val="00613442"/>
    <w:rsid w:val="006142CD"/>
    <w:rsid w:val="006153B3"/>
    <w:rsid w:val="00617F43"/>
    <w:rsid w:val="00623737"/>
    <w:rsid w:val="00624C6A"/>
    <w:rsid w:val="00627E12"/>
    <w:rsid w:val="006302B0"/>
    <w:rsid w:val="00631B72"/>
    <w:rsid w:val="00636212"/>
    <w:rsid w:val="006413B3"/>
    <w:rsid w:val="006428D3"/>
    <w:rsid w:val="00644AFB"/>
    <w:rsid w:val="00645719"/>
    <w:rsid w:val="0065535D"/>
    <w:rsid w:val="00664CB5"/>
    <w:rsid w:val="00673229"/>
    <w:rsid w:val="00676899"/>
    <w:rsid w:val="006775C7"/>
    <w:rsid w:val="00677A95"/>
    <w:rsid w:val="00684CBA"/>
    <w:rsid w:val="006A20C8"/>
    <w:rsid w:val="006A4D4B"/>
    <w:rsid w:val="006A5CC7"/>
    <w:rsid w:val="006B2881"/>
    <w:rsid w:val="006C4F08"/>
    <w:rsid w:val="006C663B"/>
    <w:rsid w:val="006C6F98"/>
    <w:rsid w:val="006D6818"/>
    <w:rsid w:val="006D6837"/>
    <w:rsid w:val="006D70E8"/>
    <w:rsid w:val="006D7280"/>
    <w:rsid w:val="006D75CB"/>
    <w:rsid w:val="006E053B"/>
    <w:rsid w:val="006E2793"/>
    <w:rsid w:val="006F4105"/>
    <w:rsid w:val="00700125"/>
    <w:rsid w:val="00701D9B"/>
    <w:rsid w:val="00710F6C"/>
    <w:rsid w:val="00715FFE"/>
    <w:rsid w:val="00720A1B"/>
    <w:rsid w:val="00723DA7"/>
    <w:rsid w:val="0072584C"/>
    <w:rsid w:val="00725DCE"/>
    <w:rsid w:val="00732F61"/>
    <w:rsid w:val="00734A03"/>
    <w:rsid w:val="00734FAC"/>
    <w:rsid w:val="00741C14"/>
    <w:rsid w:val="00746D60"/>
    <w:rsid w:val="007470D1"/>
    <w:rsid w:val="0074729C"/>
    <w:rsid w:val="007617BD"/>
    <w:rsid w:val="0076456F"/>
    <w:rsid w:val="007653BE"/>
    <w:rsid w:val="00767883"/>
    <w:rsid w:val="00771A63"/>
    <w:rsid w:val="00772AB7"/>
    <w:rsid w:val="00776530"/>
    <w:rsid w:val="00776890"/>
    <w:rsid w:val="00784F12"/>
    <w:rsid w:val="00785816"/>
    <w:rsid w:val="00787D52"/>
    <w:rsid w:val="0079018B"/>
    <w:rsid w:val="00794D7D"/>
    <w:rsid w:val="00795E2F"/>
    <w:rsid w:val="0079685F"/>
    <w:rsid w:val="007A476A"/>
    <w:rsid w:val="007A5BDD"/>
    <w:rsid w:val="007A6722"/>
    <w:rsid w:val="007A67D1"/>
    <w:rsid w:val="007B23C8"/>
    <w:rsid w:val="007B3C69"/>
    <w:rsid w:val="007B47AE"/>
    <w:rsid w:val="007B5582"/>
    <w:rsid w:val="007B57EF"/>
    <w:rsid w:val="007B6B00"/>
    <w:rsid w:val="007C113A"/>
    <w:rsid w:val="007C4720"/>
    <w:rsid w:val="007D4BFD"/>
    <w:rsid w:val="007D5A81"/>
    <w:rsid w:val="007D7915"/>
    <w:rsid w:val="007E0911"/>
    <w:rsid w:val="007E6281"/>
    <w:rsid w:val="007E70B7"/>
    <w:rsid w:val="007F15E8"/>
    <w:rsid w:val="007F2D8F"/>
    <w:rsid w:val="007F4902"/>
    <w:rsid w:val="007F537D"/>
    <w:rsid w:val="007F660F"/>
    <w:rsid w:val="008046AC"/>
    <w:rsid w:val="008077F1"/>
    <w:rsid w:val="00807BFD"/>
    <w:rsid w:val="00807EF6"/>
    <w:rsid w:val="00810501"/>
    <w:rsid w:val="00812BF8"/>
    <w:rsid w:val="008168D0"/>
    <w:rsid w:val="00820CA4"/>
    <w:rsid w:val="00822004"/>
    <w:rsid w:val="008252FF"/>
    <w:rsid w:val="00830634"/>
    <w:rsid w:val="0083104F"/>
    <w:rsid w:val="008324AC"/>
    <w:rsid w:val="008357B0"/>
    <w:rsid w:val="00837074"/>
    <w:rsid w:val="00842563"/>
    <w:rsid w:val="00844294"/>
    <w:rsid w:val="00845538"/>
    <w:rsid w:val="008506B8"/>
    <w:rsid w:val="00851068"/>
    <w:rsid w:val="00856BE4"/>
    <w:rsid w:val="0085794E"/>
    <w:rsid w:val="00857B93"/>
    <w:rsid w:val="008614E9"/>
    <w:rsid w:val="008639E7"/>
    <w:rsid w:val="00873B5C"/>
    <w:rsid w:val="008819A3"/>
    <w:rsid w:val="008824DF"/>
    <w:rsid w:val="008842E7"/>
    <w:rsid w:val="008874D4"/>
    <w:rsid w:val="00890CD2"/>
    <w:rsid w:val="00891C2D"/>
    <w:rsid w:val="008920DA"/>
    <w:rsid w:val="00895CC3"/>
    <w:rsid w:val="00896F6A"/>
    <w:rsid w:val="008A279A"/>
    <w:rsid w:val="008A5B19"/>
    <w:rsid w:val="008A609A"/>
    <w:rsid w:val="008B024D"/>
    <w:rsid w:val="008B0BC1"/>
    <w:rsid w:val="008B1092"/>
    <w:rsid w:val="008B1651"/>
    <w:rsid w:val="008B2776"/>
    <w:rsid w:val="008B4DD3"/>
    <w:rsid w:val="008B714E"/>
    <w:rsid w:val="008C2BCE"/>
    <w:rsid w:val="008C389E"/>
    <w:rsid w:val="008C6181"/>
    <w:rsid w:val="008C6868"/>
    <w:rsid w:val="008C6CFD"/>
    <w:rsid w:val="008D30F8"/>
    <w:rsid w:val="008D50DF"/>
    <w:rsid w:val="008E00F3"/>
    <w:rsid w:val="008F45AC"/>
    <w:rsid w:val="008F5606"/>
    <w:rsid w:val="008F6B86"/>
    <w:rsid w:val="008F6FDB"/>
    <w:rsid w:val="009027FB"/>
    <w:rsid w:val="00903E28"/>
    <w:rsid w:val="009058A5"/>
    <w:rsid w:val="0090648A"/>
    <w:rsid w:val="00907E10"/>
    <w:rsid w:val="009133B2"/>
    <w:rsid w:val="00913C3D"/>
    <w:rsid w:val="00913E13"/>
    <w:rsid w:val="00921BCA"/>
    <w:rsid w:val="00922469"/>
    <w:rsid w:val="00924C01"/>
    <w:rsid w:val="009256F8"/>
    <w:rsid w:val="009264B0"/>
    <w:rsid w:val="00932383"/>
    <w:rsid w:val="009374D0"/>
    <w:rsid w:val="00940DE8"/>
    <w:rsid w:val="00944FFD"/>
    <w:rsid w:val="00945ECD"/>
    <w:rsid w:val="00946028"/>
    <w:rsid w:val="009501E7"/>
    <w:rsid w:val="00951283"/>
    <w:rsid w:val="009538EE"/>
    <w:rsid w:val="009552A4"/>
    <w:rsid w:val="00960B91"/>
    <w:rsid w:val="00962444"/>
    <w:rsid w:val="00963C1F"/>
    <w:rsid w:val="0096691B"/>
    <w:rsid w:val="00972CF7"/>
    <w:rsid w:val="009752BD"/>
    <w:rsid w:val="00975CAF"/>
    <w:rsid w:val="00985DC7"/>
    <w:rsid w:val="009939FD"/>
    <w:rsid w:val="009954A4"/>
    <w:rsid w:val="00995E2B"/>
    <w:rsid w:val="009A0699"/>
    <w:rsid w:val="009A09D9"/>
    <w:rsid w:val="009A115E"/>
    <w:rsid w:val="009A1B52"/>
    <w:rsid w:val="009A2B1D"/>
    <w:rsid w:val="009A7173"/>
    <w:rsid w:val="009C0C33"/>
    <w:rsid w:val="009C1FD7"/>
    <w:rsid w:val="009C2C71"/>
    <w:rsid w:val="009C5302"/>
    <w:rsid w:val="009D477A"/>
    <w:rsid w:val="009D6E91"/>
    <w:rsid w:val="009E05C2"/>
    <w:rsid w:val="009E2C59"/>
    <w:rsid w:val="009E68A8"/>
    <w:rsid w:val="009E7433"/>
    <w:rsid w:val="009E79A6"/>
    <w:rsid w:val="00A00164"/>
    <w:rsid w:val="00A025D7"/>
    <w:rsid w:val="00A05718"/>
    <w:rsid w:val="00A14F8B"/>
    <w:rsid w:val="00A1520D"/>
    <w:rsid w:val="00A164BD"/>
    <w:rsid w:val="00A174A9"/>
    <w:rsid w:val="00A221CF"/>
    <w:rsid w:val="00A23E53"/>
    <w:rsid w:val="00A25761"/>
    <w:rsid w:val="00A27129"/>
    <w:rsid w:val="00A30BA2"/>
    <w:rsid w:val="00A36C39"/>
    <w:rsid w:val="00A36FD1"/>
    <w:rsid w:val="00A40390"/>
    <w:rsid w:val="00A42135"/>
    <w:rsid w:val="00A432D6"/>
    <w:rsid w:val="00A437E0"/>
    <w:rsid w:val="00A43ABD"/>
    <w:rsid w:val="00A63DEB"/>
    <w:rsid w:val="00A64849"/>
    <w:rsid w:val="00A65FD6"/>
    <w:rsid w:val="00A70CB7"/>
    <w:rsid w:val="00A70DB0"/>
    <w:rsid w:val="00A7175F"/>
    <w:rsid w:val="00A7633A"/>
    <w:rsid w:val="00A854DD"/>
    <w:rsid w:val="00A8673A"/>
    <w:rsid w:val="00A9184D"/>
    <w:rsid w:val="00A92D20"/>
    <w:rsid w:val="00A94025"/>
    <w:rsid w:val="00AA1F7E"/>
    <w:rsid w:val="00AA3223"/>
    <w:rsid w:val="00AA3903"/>
    <w:rsid w:val="00AB04F1"/>
    <w:rsid w:val="00AB15DE"/>
    <w:rsid w:val="00AB481D"/>
    <w:rsid w:val="00AB49C8"/>
    <w:rsid w:val="00AB5422"/>
    <w:rsid w:val="00AB7FC2"/>
    <w:rsid w:val="00AC6932"/>
    <w:rsid w:val="00AC7492"/>
    <w:rsid w:val="00AC7BF1"/>
    <w:rsid w:val="00AD04D8"/>
    <w:rsid w:val="00AD422E"/>
    <w:rsid w:val="00AD4F11"/>
    <w:rsid w:val="00AD6B11"/>
    <w:rsid w:val="00AD6FD1"/>
    <w:rsid w:val="00AE5AE5"/>
    <w:rsid w:val="00AE6947"/>
    <w:rsid w:val="00AE7F41"/>
    <w:rsid w:val="00AF7C1C"/>
    <w:rsid w:val="00B05B43"/>
    <w:rsid w:val="00B05BCD"/>
    <w:rsid w:val="00B079EF"/>
    <w:rsid w:val="00B102F3"/>
    <w:rsid w:val="00B13F66"/>
    <w:rsid w:val="00B13FEA"/>
    <w:rsid w:val="00B146D8"/>
    <w:rsid w:val="00B160D3"/>
    <w:rsid w:val="00B17D17"/>
    <w:rsid w:val="00B17DEC"/>
    <w:rsid w:val="00B17F24"/>
    <w:rsid w:val="00B20812"/>
    <w:rsid w:val="00B21674"/>
    <w:rsid w:val="00B21F40"/>
    <w:rsid w:val="00B22B27"/>
    <w:rsid w:val="00B24C82"/>
    <w:rsid w:val="00B316CE"/>
    <w:rsid w:val="00B328B2"/>
    <w:rsid w:val="00B3544F"/>
    <w:rsid w:val="00B36DF9"/>
    <w:rsid w:val="00B4125E"/>
    <w:rsid w:val="00B42BC6"/>
    <w:rsid w:val="00B42EE7"/>
    <w:rsid w:val="00B447C0"/>
    <w:rsid w:val="00B44C11"/>
    <w:rsid w:val="00B5034A"/>
    <w:rsid w:val="00B51083"/>
    <w:rsid w:val="00B53510"/>
    <w:rsid w:val="00B55F48"/>
    <w:rsid w:val="00B5662D"/>
    <w:rsid w:val="00B56FCB"/>
    <w:rsid w:val="00B60EEE"/>
    <w:rsid w:val="00B61B63"/>
    <w:rsid w:val="00B63661"/>
    <w:rsid w:val="00B63D72"/>
    <w:rsid w:val="00B73604"/>
    <w:rsid w:val="00B80536"/>
    <w:rsid w:val="00B9463B"/>
    <w:rsid w:val="00B95BF8"/>
    <w:rsid w:val="00B95FC7"/>
    <w:rsid w:val="00B969AC"/>
    <w:rsid w:val="00BA2627"/>
    <w:rsid w:val="00BA3293"/>
    <w:rsid w:val="00BA5456"/>
    <w:rsid w:val="00BA562C"/>
    <w:rsid w:val="00BB571B"/>
    <w:rsid w:val="00BB7637"/>
    <w:rsid w:val="00BC34B7"/>
    <w:rsid w:val="00BD2874"/>
    <w:rsid w:val="00BD747A"/>
    <w:rsid w:val="00BE514B"/>
    <w:rsid w:val="00BF68FD"/>
    <w:rsid w:val="00BF6973"/>
    <w:rsid w:val="00BF6C6D"/>
    <w:rsid w:val="00C0445F"/>
    <w:rsid w:val="00C048F5"/>
    <w:rsid w:val="00C0774C"/>
    <w:rsid w:val="00C11C2E"/>
    <w:rsid w:val="00C127CC"/>
    <w:rsid w:val="00C20C88"/>
    <w:rsid w:val="00C20D8F"/>
    <w:rsid w:val="00C33745"/>
    <w:rsid w:val="00C35908"/>
    <w:rsid w:val="00C36758"/>
    <w:rsid w:val="00C37E4C"/>
    <w:rsid w:val="00C416AD"/>
    <w:rsid w:val="00C44484"/>
    <w:rsid w:val="00C46769"/>
    <w:rsid w:val="00C46DB8"/>
    <w:rsid w:val="00C53E58"/>
    <w:rsid w:val="00C54F83"/>
    <w:rsid w:val="00C637D2"/>
    <w:rsid w:val="00C70284"/>
    <w:rsid w:val="00C71C35"/>
    <w:rsid w:val="00C7312E"/>
    <w:rsid w:val="00C769AB"/>
    <w:rsid w:val="00C77518"/>
    <w:rsid w:val="00C831F7"/>
    <w:rsid w:val="00C868E2"/>
    <w:rsid w:val="00C90169"/>
    <w:rsid w:val="00C913C5"/>
    <w:rsid w:val="00C93107"/>
    <w:rsid w:val="00C94D06"/>
    <w:rsid w:val="00C9709A"/>
    <w:rsid w:val="00CA0552"/>
    <w:rsid w:val="00CA15BB"/>
    <w:rsid w:val="00CA48DF"/>
    <w:rsid w:val="00CB1539"/>
    <w:rsid w:val="00CB3B75"/>
    <w:rsid w:val="00CB5227"/>
    <w:rsid w:val="00CB64F3"/>
    <w:rsid w:val="00CC0391"/>
    <w:rsid w:val="00CC0754"/>
    <w:rsid w:val="00CC4183"/>
    <w:rsid w:val="00CC6017"/>
    <w:rsid w:val="00CD01FA"/>
    <w:rsid w:val="00CD4C10"/>
    <w:rsid w:val="00CD68C2"/>
    <w:rsid w:val="00CD6B2E"/>
    <w:rsid w:val="00CE1139"/>
    <w:rsid w:val="00CE19BB"/>
    <w:rsid w:val="00CE5BF5"/>
    <w:rsid w:val="00D002EA"/>
    <w:rsid w:val="00D012DB"/>
    <w:rsid w:val="00D01AD8"/>
    <w:rsid w:val="00D03DD3"/>
    <w:rsid w:val="00D03E4F"/>
    <w:rsid w:val="00D04236"/>
    <w:rsid w:val="00D04743"/>
    <w:rsid w:val="00D073AF"/>
    <w:rsid w:val="00D1059B"/>
    <w:rsid w:val="00D11F9D"/>
    <w:rsid w:val="00D17860"/>
    <w:rsid w:val="00D21F59"/>
    <w:rsid w:val="00D23B59"/>
    <w:rsid w:val="00D25DD4"/>
    <w:rsid w:val="00D30AED"/>
    <w:rsid w:val="00D3134C"/>
    <w:rsid w:val="00D343DA"/>
    <w:rsid w:val="00D34592"/>
    <w:rsid w:val="00D40049"/>
    <w:rsid w:val="00D40098"/>
    <w:rsid w:val="00D459E2"/>
    <w:rsid w:val="00D50DCE"/>
    <w:rsid w:val="00D5367F"/>
    <w:rsid w:val="00D55639"/>
    <w:rsid w:val="00D57C74"/>
    <w:rsid w:val="00D60F99"/>
    <w:rsid w:val="00D62750"/>
    <w:rsid w:val="00D7251C"/>
    <w:rsid w:val="00D74BD7"/>
    <w:rsid w:val="00D75151"/>
    <w:rsid w:val="00D753A7"/>
    <w:rsid w:val="00D766AE"/>
    <w:rsid w:val="00D80233"/>
    <w:rsid w:val="00D80B27"/>
    <w:rsid w:val="00D80F67"/>
    <w:rsid w:val="00D83A6B"/>
    <w:rsid w:val="00D8689B"/>
    <w:rsid w:val="00D87BFB"/>
    <w:rsid w:val="00D87D43"/>
    <w:rsid w:val="00DA089B"/>
    <w:rsid w:val="00DA0D12"/>
    <w:rsid w:val="00DA4A97"/>
    <w:rsid w:val="00DB3678"/>
    <w:rsid w:val="00DB37DA"/>
    <w:rsid w:val="00DB4C23"/>
    <w:rsid w:val="00DB56B5"/>
    <w:rsid w:val="00DC130E"/>
    <w:rsid w:val="00DC2D4D"/>
    <w:rsid w:val="00DC333F"/>
    <w:rsid w:val="00DC3EB7"/>
    <w:rsid w:val="00DC4011"/>
    <w:rsid w:val="00DD2CC5"/>
    <w:rsid w:val="00DD2CD8"/>
    <w:rsid w:val="00DD41D1"/>
    <w:rsid w:val="00DE019A"/>
    <w:rsid w:val="00DE1378"/>
    <w:rsid w:val="00DE210B"/>
    <w:rsid w:val="00DE5D80"/>
    <w:rsid w:val="00E059A7"/>
    <w:rsid w:val="00E12AA5"/>
    <w:rsid w:val="00E14D6C"/>
    <w:rsid w:val="00E1653A"/>
    <w:rsid w:val="00E20882"/>
    <w:rsid w:val="00E2157C"/>
    <w:rsid w:val="00E24B69"/>
    <w:rsid w:val="00E37AEF"/>
    <w:rsid w:val="00E4147C"/>
    <w:rsid w:val="00E45B3E"/>
    <w:rsid w:val="00E60042"/>
    <w:rsid w:val="00E73EB4"/>
    <w:rsid w:val="00E7519A"/>
    <w:rsid w:val="00E82C64"/>
    <w:rsid w:val="00E83DB7"/>
    <w:rsid w:val="00E85FE8"/>
    <w:rsid w:val="00E9034B"/>
    <w:rsid w:val="00E906A4"/>
    <w:rsid w:val="00E908F7"/>
    <w:rsid w:val="00E917BA"/>
    <w:rsid w:val="00EA357D"/>
    <w:rsid w:val="00EA3CD2"/>
    <w:rsid w:val="00EA598F"/>
    <w:rsid w:val="00EB0398"/>
    <w:rsid w:val="00EB0598"/>
    <w:rsid w:val="00EB35C9"/>
    <w:rsid w:val="00EB415F"/>
    <w:rsid w:val="00EC1CE5"/>
    <w:rsid w:val="00EC52AC"/>
    <w:rsid w:val="00EC7997"/>
    <w:rsid w:val="00ED6066"/>
    <w:rsid w:val="00EE02CF"/>
    <w:rsid w:val="00EE1B70"/>
    <w:rsid w:val="00EE50CD"/>
    <w:rsid w:val="00EE5CCD"/>
    <w:rsid w:val="00EF1B30"/>
    <w:rsid w:val="00EF4DCF"/>
    <w:rsid w:val="00F031C8"/>
    <w:rsid w:val="00F05C95"/>
    <w:rsid w:val="00F06E97"/>
    <w:rsid w:val="00F06FB7"/>
    <w:rsid w:val="00F075DF"/>
    <w:rsid w:val="00F11B2C"/>
    <w:rsid w:val="00F13596"/>
    <w:rsid w:val="00F144FA"/>
    <w:rsid w:val="00F14F7C"/>
    <w:rsid w:val="00F1619E"/>
    <w:rsid w:val="00F26395"/>
    <w:rsid w:val="00F26929"/>
    <w:rsid w:val="00F36359"/>
    <w:rsid w:val="00F4255D"/>
    <w:rsid w:val="00F46DFE"/>
    <w:rsid w:val="00F54C22"/>
    <w:rsid w:val="00F6004D"/>
    <w:rsid w:val="00F60082"/>
    <w:rsid w:val="00F6198D"/>
    <w:rsid w:val="00F62D6B"/>
    <w:rsid w:val="00F641C1"/>
    <w:rsid w:val="00F64AA2"/>
    <w:rsid w:val="00F71234"/>
    <w:rsid w:val="00F74482"/>
    <w:rsid w:val="00F767B0"/>
    <w:rsid w:val="00F76B03"/>
    <w:rsid w:val="00F83CD2"/>
    <w:rsid w:val="00F854AC"/>
    <w:rsid w:val="00F91CFD"/>
    <w:rsid w:val="00F91D9B"/>
    <w:rsid w:val="00F93FF4"/>
    <w:rsid w:val="00F96209"/>
    <w:rsid w:val="00FA0119"/>
    <w:rsid w:val="00FA28C7"/>
    <w:rsid w:val="00FA2AA5"/>
    <w:rsid w:val="00FA5666"/>
    <w:rsid w:val="00FA57AE"/>
    <w:rsid w:val="00FB0DE6"/>
    <w:rsid w:val="00FB2377"/>
    <w:rsid w:val="00FB71E3"/>
    <w:rsid w:val="00FC4343"/>
    <w:rsid w:val="00FD0B14"/>
    <w:rsid w:val="00FD2321"/>
    <w:rsid w:val="00FE0E90"/>
    <w:rsid w:val="00FE39D1"/>
    <w:rsid w:val="00FE7E07"/>
    <w:rsid w:val="00FF2049"/>
    <w:rsid w:val="00FF3AEC"/>
  </w:rsids>
  <m:mathPr>
    <m:mathFont m:val="Cambria Math"/>
    <m:brkBin m:val="before"/>
    <m:brkBinSub m:val="--"/>
    <m:smallFrac m:val="off"/>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68A8"/>
  </w:style>
  <w:style w:type="paragraph" w:styleId="Ttulo2">
    <w:name w:val="heading 2"/>
    <w:basedOn w:val="Normal"/>
    <w:next w:val="Normal"/>
    <w:link w:val="Ttulo2Car"/>
    <w:qFormat/>
    <w:rsid w:val="006B2881"/>
    <w:pPr>
      <w:keepNext/>
      <w:widowControl w:val="0"/>
      <w:tabs>
        <w:tab w:val="left" w:pos="-720"/>
      </w:tabs>
      <w:suppressAutoHyphens/>
      <w:spacing w:after="0" w:line="240" w:lineRule="auto"/>
      <w:outlineLvl w:val="1"/>
    </w:pPr>
    <w:rPr>
      <w:rFonts w:ascii="Calibri" w:eastAsia="Times New Roman" w:hAnsi="Calibri" w:cs="Times New Roman"/>
      <w:b/>
      <w:kern w:val="1"/>
      <w:sz w:val="24"/>
      <w:szCs w:val="24"/>
      <w:lang w:val="es-ES_tradnl" w:eastAsia="ar-SA"/>
    </w:rPr>
  </w:style>
  <w:style w:type="paragraph" w:styleId="Ttulo3">
    <w:name w:val="heading 3"/>
    <w:basedOn w:val="Encabezado2"/>
    <w:next w:val="Textoindependiente"/>
    <w:link w:val="Ttulo3Car"/>
    <w:qFormat/>
    <w:rsid w:val="006B2881"/>
    <w:pPr>
      <w:outlineLvl w:val="2"/>
    </w:pPr>
    <w:rPr>
      <w:b/>
      <w:bCs/>
    </w:rPr>
  </w:style>
  <w:style w:type="paragraph" w:styleId="Ttulo4">
    <w:name w:val="heading 4"/>
    <w:basedOn w:val="Normal"/>
    <w:next w:val="Normal"/>
    <w:link w:val="Ttulo4Car"/>
    <w:uiPriority w:val="9"/>
    <w:semiHidden/>
    <w:unhideWhenUsed/>
    <w:qFormat/>
    <w:rsid w:val="003A650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6B2881"/>
    <w:rPr>
      <w:rFonts w:ascii="Calibri" w:eastAsia="Times New Roman" w:hAnsi="Calibri" w:cs="Times New Roman"/>
      <w:b/>
      <w:kern w:val="1"/>
      <w:sz w:val="24"/>
      <w:szCs w:val="24"/>
      <w:lang w:val="es-ES_tradnl" w:eastAsia="ar-SA"/>
    </w:rPr>
  </w:style>
  <w:style w:type="paragraph" w:customStyle="1" w:styleId="Encabezado2">
    <w:name w:val="Encabezado2"/>
    <w:basedOn w:val="Normal"/>
    <w:next w:val="Textoindependiente"/>
    <w:rsid w:val="006B2881"/>
    <w:pPr>
      <w:keepNext/>
      <w:widowControl w:val="0"/>
      <w:suppressAutoHyphens/>
      <w:spacing w:before="240" w:after="120" w:line="240" w:lineRule="auto"/>
    </w:pPr>
    <w:rPr>
      <w:rFonts w:ascii="Arial" w:eastAsia="Lucida Sans Unicode" w:hAnsi="Arial" w:cs="Tahoma"/>
      <w:kern w:val="1"/>
      <w:sz w:val="28"/>
      <w:szCs w:val="28"/>
      <w:lang w:val="es-ES_tradnl" w:eastAsia="ar-SA"/>
    </w:rPr>
  </w:style>
  <w:style w:type="paragraph" w:styleId="Textoindependiente">
    <w:name w:val="Body Text"/>
    <w:basedOn w:val="Normal"/>
    <w:link w:val="TextoindependienteCar"/>
    <w:semiHidden/>
    <w:rsid w:val="006B2881"/>
    <w:pPr>
      <w:widowControl w:val="0"/>
      <w:suppressAutoHyphens/>
      <w:spacing w:after="120" w:line="240" w:lineRule="auto"/>
    </w:pPr>
    <w:rPr>
      <w:rFonts w:ascii="Calibri" w:eastAsia="Times New Roman" w:hAnsi="Calibri" w:cs="Times New Roman"/>
      <w:kern w:val="1"/>
      <w:sz w:val="24"/>
      <w:szCs w:val="24"/>
      <w:lang w:val="es-ES_tradnl" w:eastAsia="ar-SA"/>
    </w:rPr>
  </w:style>
  <w:style w:type="character" w:customStyle="1" w:styleId="TextoindependienteCar">
    <w:name w:val="Texto independiente Car"/>
    <w:basedOn w:val="Fuentedeprrafopredeter"/>
    <w:link w:val="Textoindependiente"/>
    <w:semiHidden/>
    <w:rsid w:val="006B2881"/>
    <w:rPr>
      <w:rFonts w:ascii="Calibri" w:eastAsia="Times New Roman" w:hAnsi="Calibri" w:cs="Times New Roman"/>
      <w:kern w:val="1"/>
      <w:sz w:val="24"/>
      <w:szCs w:val="24"/>
      <w:lang w:val="es-ES_tradnl" w:eastAsia="ar-SA"/>
    </w:rPr>
  </w:style>
  <w:style w:type="character" w:customStyle="1" w:styleId="Ttulo3Car">
    <w:name w:val="Título 3 Car"/>
    <w:basedOn w:val="Fuentedeprrafopredeter"/>
    <w:link w:val="Ttulo3"/>
    <w:rsid w:val="006B2881"/>
    <w:rPr>
      <w:rFonts w:ascii="Arial" w:eastAsia="Lucida Sans Unicode" w:hAnsi="Arial" w:cs="Tahoma"/>
      <w:b/>
      <w:bCs/>
      <w:kern w:val="1"/>
      <w:sz w:val="28"/>
      <w:szCs w:val="28"/>
      <w:lang w:val="es-ES_tradnl" w:eastAsia="ar-SA"/>
    </w:rPr>
  </w:style>
  <w:style w:type="paragraph" w:customStyle="1" w:styleId="Default">
    <w:name w:val="Default"/>
    <w:rsid w:val="009E68A8"/>
    <w:pPr>
      <w:autoSpaceDE w:val="0"/>
      <w:autoSpaceDN w:val="0"/>
      <w:adjustRightInd w:val="0"/>
      <w:spacing w:after="0" w:line="240" w:lineRule="auto"/>
    </w:pPr>
    <w:rPr>
      <w:rFonts w:ascii="Verdana" w:hAnsi="Verdana" w:cs="Verdana"/>
      <w:color w:val="000000"/>
      <w:sz w:val="24"/>
      <w:szCs w:val="24"/>
    </w:rPr>
  </w:style>
  <w:style w:type="paragraph" w:styleId="Textonotaalfinal">
    <w:name w:val="endnote text"/>
    <w:basedOn w:val="Normal"/>
    <w:link w:val="TextonotaalfinalCar"/>
    <w:uiPriority w:val="99"/>
    <w:semiHidden/>
    <w:unhideWhenUsed/>
    <w:rsid w:val="00E2157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E2157C"/>
    <w:rPr>
      <w:sz w:val="20"/>
      <w:szCs w:val="20"/>
    </w:rPr>
  </w:style>
  <w:style w:type="character" w:styleId="Refdenotaalfinal">
    <w:name w:val="endnote reference"/>
    <w:basedOn w:val="Fuentedeprrafopredeter"/>
    <w:uiPriority w:val="99"/>
    <w:semiHidden/>
    <w:unhideWhenUsed/>
    <w:rsid w:val="00E2157C"/>
    <w:rPr>
      <w:vertAlign w:val="superscript"/>
    </w:rPr>
  </w:style>
  <w:style w:type="paragraph" w:styleId="Textonotapie">
    <w:name w:val="footnote text"/>
    <w:basedOn w:val="Normal"/>
    <w:link w:val="TextonotapieCar"/>
    <w:uiPriority w:val="99"/>
    <w:semiHidden/>
    <w:unhideWhenUsed/>
    <w:rsid w:val="00E2157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2157C"/>
    <w:rPr>
      <w:sz w:val="20"/>
      <w:szCs w:val="20"/>
    </w:rPr>
  </w:style>
  <w:style w:type="character" w:styleId="Refdenotaalpie">
    <w:name w:val="footnote reference"/>
    <w:basedOn w:val="Fuentedeprrafopredeter"/>
    <w:uiPriority w:val="99"/>
    <w:semiHidden/>
    <w:unhideWhenUsed/>
    <w:rsid w:val="00E2157C"/>
    <w:rPr>
      <w:vertAlign w:val="superscript"/>
    </w:rPr>
  </w:style>
  <w:style w:type="character" w:styleId="Hipervnculo">
    <w:name w:val="Hyperlink"/>
    <w:basedOn w:val="Fuentedeprrafopredeter"/>
    <w:unhideWhenUsed/>
    <w:rsid w:val="00CB5227"/>
    <w:rPr>
      <w:strike w:val="0"/>
      <w:dstrike w:val="0"/>
      <w:color w:val="0000FF"/>
      <w:u w:val="none"/>
      <w:effect w:val="none"/>
    </w:rPr>
  </w:style>
  <w:style w:type="paragraph" w:styleId="NormalWeb">
    <w:name w:val="Normal (Web)"/>
    <w:basedOn w:val="Normal"/>
    <w:uiPriority w:val="99"/>
    <w:unhideWhenUsed/>
    <w:rsid w:val="00CB5227"/>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6302B0"/>
    <w:pPr>
      <w:ind w:left="720"/>
      <w:contextualSpacing/>
    </w:pPr>
  </w:style>
  <w:style w:type="character" w:customStyle="1" w:styleId="WW8Num2z0">
    <w:name w:val="WW8Num2z0"/>
    <w:rsid w:val="006B2881"/>
    <w:rPr>
      <w:rFonts w:ascii="Wingdings" w:hAnsi="Wingdings"/>
      <w:sz w:val="18"/>
    </w:rPr>
  </w:style>
  <w:style w:type="character" w:customStyle="1" w:styleId="WW8Num2z1">
    <w:name w:val="WW8Num2z1"/>
    <w:rsid w:val="006B2881"/>
    <w:rPr>
      <w:rFonts w:ascii="Wingdings 2" w:hAnsi="Wingdings 2"/>
      <w:sz w:val="18"/>
    </w:rPr>
  </w:style>
  <w:style w:type="character" w:customStyle="1" w:styleId="WW8Num2z2">
    <w:name w:val="WW8Num2z2"/>
    <w:rsid w:val="006B2881"/>
    <w:rPr>
      <w:rFonts w:ascii="StarSymbol" w:hAnsi="StarSymbol"/>
      <w:sz w:val="18"/>
    </w:rPr>
  </w:style>
  <w:style w:type="character" w:customStyle="1" w:styleId="WW8Num3z0">
    <w:name w:val="WW8Num3z0"/>
    <w:rsid w:val="006B2881"/>
    <w:rPr>
      <w:rFonts w:cs="Times New Roman"/>
      <w:sz w:val="18"/>
      <w:szCs w:val="18"/>
    </w:rPr>
  </w:style>
  <w:style w:type="character" w:customStyle="1" w:styleId="WW8Num3z1">
    <w:name w:val="WW8Num3z1"/>
    <w:rsid w:val="006B2881"/>
    <w:rPr>
      <w:rFonts w:ascii="Wingdings 2" w:hAnsi="Wingdings 2"/>
      <w:sz w:val="18"/>
    </w:rPr>
  </w:style>
  <w:style w:type="character" w:customStyle="1" w:styleId="WW8Num3z2">
    <w:name w:val="WW8Num3z2"/>
    <w:rsid w:val="006B2881"/>
    <w:rPr>
      <w:rFonts w:ascii="StarSymbol" w:hAnsi="StarSymbol"/>
      <w:sz w:val="18"/>
    </w:rPr>
  </w:style>
  <w:style w:type="character" w:customStyle="1" w:styleId="WW8Num4z0">
    <w:name w:val="WW8Num4z0"/>
    <w:rsid w:val="006B2881"/>
    <w:rPr>
      <w:rFonts w:ascii="Wingdings" w:hAnsi="Wingdings"/>
      <w:sz w:val="18"/>
    </w:rPr>
  </w:style>
  <w:style w:type="character" w:customStyle="1" w:styleId="WW8Num5z0">
    <w:name w:val="WW8Num5z0"/>
    <w:rsid w:val="006B2881"/>
    <w:rPr>
      <w:rFonts w:ascii="Wingdings" w:hAnsi="Wingdings"/>
      <w:sz w:val="18"/>
    </w:rPr>
  </w:style>
  <w:style w:type="character" w:customStyle="1" w:styleId="WW8Num5z1">
    <w:name w:val="WW8Num5z1"/>
    <w:rsid w:val="006B2881"/>
    <w:rPr>
      <w:rFonts w:ascii="Wingdings 2" w:hAnsi="Wingdings 2"/>
      <w:sz w:val="18"/>
    </w:rPr>
  </w:style>
  <w:style w:type="character" w:customStyle="1" w:styleId="WW8Num5z2">
    <w:name w:val="WW8Num5z2"/>
    <w:rsid w:val="006B2881"/>
    <w:rPr>
      <w:rFonts w:ascii="StarSymbol" w:hAnsi="StarSymbol"/>
      <w:sz w:val="18"/>
    </w:rPr>
  </w:style>
  <w:style w:type="character" w:customStyle="1" w:styleId="WW8Num6z0">
    <w:name w:val="WW8Num6z0"/>
    <w:rsid w:val="006B2881"/>
    <w:rPr>
      <w:rFonts w:ascii="Wingdings" w:hAnsi="Wingdings"/>
      <w:sz w:val="18"/>
    </w:rPr>
  </w:style>
  <w:style w:type="character" w:customStyle="1" w:styleId="WW8Num6z1">
    <w:name w:val="WW8Num6z1"/>
    <w:rsid w:val="006B2881"/>
    <w:rPr>
      <w:rFonts w:ascii="Wingdings 2" w:hAnsi="Wingdings 2"/>
      <w:sz w:val="18"/>
    </w:rPr>
  </w:style>
  <w:style w:type="character" w:customStyle="1" w:styleId="WW8Num6z2">
    <w:name w:val="WW8Num6z2"/>
    <w:rsid w:val="006B2881"/>
    <w:rPr>
      <w:rFonts w:ascii="StarSymbol" w:hAnsi="StarSymbol"/>
      <w:sz w:val="18"/>
    </w:rPr>
  </w:style>
  <w:style w:type="character" w:customStyle="1" w:styleId="WW8Num7z0">
    <w:name w:val="WW8Num7z0"/>
    <w:rsid w:val="006B2881"/>
    <w:rPr>
      <w:rFonts w:ascii="Wingdings" w:hAnsi="Wingdings"/>
      <w:sz w:val="18"/>
    </w:rPr>
  </w:style>
  <w:style w:type="character" w:customStyle="1" w:styleId="WW8Num8z0">
    <w:name w:val="WW8Num8z0"/>
    <w:rsid w:val="006B2881"/>
    <w:rPr>
      <w:rFonts w:ascii="Wingdings" w:hAnsi="Wingdings"/>
      <w:sz w:val="18"/>
    </w:rPr>
  </w:style>
  <w:style w:type="character" w:customStyle="1" w:styleId="WW8Num8z1">
    <w:name w:val="WW8Num8z1"/>
    <w:rsid w:val="006B2881"/>
    <w:rPr>
      <w:rFonts w:ascii="Wingdings 2" w:hAnsi="Wingdings 2"/>
      <w:sz w:val="18"/>
    </w:rPr>
  </w:style>
  <w:style w:type="character" w:customStyle="1" w:styleId="WW8Num8z2">
    <w:name w:val="WW8Num8z2"/>
    <w:rsid w:val="006B2881"/>
    <w:rPr>
      <w:rFonts w:ascii="StarSymbol" w:hAnsi="StarSymbol"/>
      <w:sz w:val="18"/>
    </w:rPr>
  </w:style>
  <w:style w:type="character" w:customStyle="1" w:styleId="WW8Num9z0">
    <w:name w:val="WW8Num9z0"/>
    <w:rsid w:val="006B2881"/>
    <w:rPr>
      <w:rFonts w:ascii="Wingdings" w:hAnsi="Wingdings"/>
      <w:sz w:val="18"/>
    </w:rPr>
  </w:style>
  <w:style w:type="character" w:customStyle="1" w:styleId="WW8Num9z1">
    <w:name w:val="WW8Num9z1"/>
    <w:rsid w:val="006B2881"/>
    <w:rPr>
      <w:rFonts w:ascii="Wingdings 2" w:hAnsi="Wingdings 2"/>
      <w:sz w:val="18"/>
    </w:rPr>
  </w:style>
  <w:style w:type="character" w:customStyle="1" w:styleId="WW8Num9z2">
    <w:name w:val="WW8Num9z2"/>
    <w:rsid w:val="006B2881"/>
    <w:rPr>
      <w:rFonts w:ascii="StarSymbol" w:hAnsi="StarSymbol"/>
      <w:sz w:val="18"/>
    </w:rPr>
  </w:style>
  <w:style w:type="character" w:customStyle="1" w:styleId="WW8Num10z0">
    <w:name w:val="WW8Num10z0"/>
    <w:rsid w:val="006B2881"/>
    <w:rPr>
      <w:rFonts w:ascii="Wingdings" w:hAnsi="Wingdings"/>
      <w:sz w:val="18"/>
    </w:rPr>
  </w:style>
  <w:style w:type="character" w:customStyle="1" w:styleId="WW8Num10z1">
    <w:name w:val="WW8Num10z1"/>
    <w:rsid w:val="006B2881"/>
    <w:rPr>
      <w:rFonts w:ascii="Wingdings 2" w:hAnsi="Wingdings 2"/>
      <w:sz w:val="18"/>
    </w:rPr>
  </w:style>
  <w:style w:type="character" w:customStyle="1" w:styleId="WW8Num10z2">
    <w:name w:val="WW8Num10z2"/>
    <w:rsid w:val="006B2881"/>
    <w:rPr>
      <w:rFonts w:ascii="StarSymbol" w:hAnsi="StarSymbol"/>
      <w:sz w:val="18"/>
    </w:rPr>
  </w:style>
  <w:style w:type="character" w:customStyle="1" w:styleId="WW8Num11z0">
    <w:name w:val="WW8Num11z0"/>
    <w:rsid w:val="006B2881"/>
    <w:rPr>
      <w:rFonts w:ascii="Wingdings" w:hAnsi="Wingdings"/>
      <w:sz w:val="18"/>
    </w:rPr>
  </w:style>
  <w:style w:type="character" w:customStyle="1" w:styleId="WW8Num11z1">
    <w:name w:val="WW8Num11z1"/>
    <w:rsid w:val="006B2881"/>
    <w:rPr>
      <w:rFonts w:ascii="Wingdings 2" w:hAnsi="Wingdings 2"/>
      <w:sz w:val="18"/>
    </w:rPr>
  </w:style>
  <w:style w:type="character" w:customStyle="1" w:styleId="WW8Num11z2">
    <w:name w:val="WW8Num11z2"/>
    <w:rsid w:val="006B2881"/>
    <w:rPr>
      <w:rFonts w:ascii="StarSymbol" w:hAnsi="StarSymbol"/>
      <w:sz w:val="18"/>
    </w:rPr>
  </w:style>
  <w:style w:type="character" w:customStyle="1" w:styleId="WW8Num12z0">
    <w:name w:val="WW8Num12z0"/>
    <w:rsid w:val="006B2881"/>
    <w:rPr>
      <w:rFonts w:ascii="Wingdings" w:hAnsi="Wingdings"/>
      <w:sz w:val="18"/>
    </w:rPr>
  </w:style>
  <w:style w:type="character" w:customStyle="1" w:styleId="WW8Num12z1">
    <w:name w:val="WW8Num12z1"/>
    <w:rsid w:val="006B2881"/>
    <w:rPr>
      <w:rFonts w:ascii="Wingdings 2" w:hAnsi="Wingdings 2"/>
      <w:sz w:val="18"/>
    </w:rPr>
  </w:style>
  <w:style w:type="character" w:customStyle="1" w:styleId="WW8Num12z2">
    <w:name w:val="WW8Num12z2"/>
    <w:rsid w:val="006B2881"/>
    <w:rPr>
      <w:rFonts w:ascii="StarSymbol" w:hAnsi="StarSymbol"/>
      <w:sz w:val="18"/>
    </w:rPr>
  </w:style>
  <w:style w:type="character" w:customStyle="1" w:styleId="WW8Num13z0">
    <w:name w:val="WW8Num13z0"/>
    <w:rsid w:val="006B2881"/>
    <w:rPr>
      <w:rFonts w:ascii="Wingdings" w:hAnsi="Wingdings"/>
      <w:sz w:val="18"/>
    </w:rPr>
  </w:style>
  <w:style w:type="character" w:customStyle="1" w:styleId="WW8Num13z1">
    <w:name w:val="WW8Num13z1"/>
    <w:rsid w:val="006B2881"/>
    <w:rPr>
      <w:rFonts w:ascii="Wingdings 2" w:hAnsi="Wingdings 2"/>
      <w:sz w:val="18"/>
    </w:rPr>
  </w:style>
  <w:style w:type="character" w:customStyle="1" w:styleId="WW8Num13z2">
    <w:name w:val="WW8Num13z2"/>
    <w:rsid w:val="006B2881"/>
    <w:rPr>
      <w:rFonts w:ascii="StarSymbol" w:hAnsi="StarSymbol"/>
      <w:sz w:val="18"/>
    </w:rPr>
  </w:style>
  <w:style w:type="character" w:customStyle="1" w:styleId="WW8Num14z0">
    <w:name w:val="WW8Num14z0"/>
    <w:rsid w:val="006B2881"/>
    <w:rPr>
      <w:rFonts w:cs="Times New Roman"/>
    </w:rPr>
  </w:style>
  <w:style w:type="character" w:customStyle="1" w:styleId="WW8Num14z1">
    <w:name w:val="WW8Num14z1"/>
    <w:rsid w:val="006B2881"/>
    <w:rPr>
      <w:rFonts w:ascii="Wingdings 2" w:hAnsi="Wingdings 2"/>
      <w:sz w:val="18"/>
    </w:rPr>
  </w:style>
  <w:style w:type="character" w:customStyle="1" w:styleId="WW8Num14z2">
    <w:name w:val="WW8Num14z2"/>
    <w:rsid w:val="006B2881"/>
    <w:rPr>
      <w:rFonts w:ascii="StarSymbol" w:hAnsi="StarSymbol"/>
      <w:sz w:val="18"/>
    </w:rPr>
  </w:style>
  <w:style w:type="character" w:customStyle="1" w:styleId="WW8Num15z0">
    <w:name w:val="WW8Num15z0"/>
    <w:rsid w:val="006B2881"/>
    <w:rPr>
      <w:rFonts w:ascii="Wingdings" w:hAnsi="Wingdings"/>
      <w:sz w:val="18"/>
    </w:rPr>
  </w:style>
  <w:style w:type="character" w:customStyle="1" w:styleId="WW8Num15z1">
    <w:name w:val="WW8Num15z1"/>
    <w:rsid w:val="006B2881"/>
    <w:rPr>
      <w:rFonts w:ascii="Wingdings 2" w:hAnsi="Wingdings 2"/>
      <w:sz w:val="18"/>
    </w:rPr>
  </w:style>
  <w:style w:type="character" w:customStyle="1" w:styleId="WW8Num15z2">
    <w:name w:val="WW8Num15z2"/>
    <w:rsid w:val="006B2881"/>
    <w:rPr>
      <w:rFonts w:ascii="StarSymbol" w:hAnsi="StarSymbol"/>
      <w:sz w:val="18"/>
    </w:rPr>
  </w:style>
  <w:style w:type="character" w:customStyle="1" w:styleId="WW8Num16z0">
    <w:name w:val="WW8Num16z0"/>
    <w:rsid w:val="006B2881"/>
    <w:rPr>
      <w:rFonts w:ascii="Wingdings" w:hAnsi="Wingdings"/>
      <w:sz w:val="18"/>
    </w:rPr>
  </w:style>
  <w:style w:type="character" w:customStyle="1" w:styleId="WW8Num16z1">
    <w:name w:val="WW8Num16z1"/>
    <w:rsid w:val="006B2881"/>
    <w:rPr>
      <w:rFonts w:ascii="Wingdings 2" w:hAnsi="Wingdings 2"/>
      <w:sz w:val="18"/>
    </w:rPr>
  </w:style>
  <w:style w:type="character" w:customStyle="1" w:styleId="WW8Num16z2">
    <w:name w:val="WW8Num16z2"/>
    <w:rsid w:val="006B2881"/>
    <w:rPr>
      <w:rFonts w:ascii="StarSymbol" w:hAnsi="StarSymbol"/>
      <w:sz w:val="18"/>
    </w:rPr>
  </w:style>
  <w:style w:type="character" w:customStyle="1" w:styleId="WW8Num17z0">
    <w:name w:val="WW8Num17z0"/>
    <w:rsid w:val="006B2881"/>
    <w:rPr>
      <w:rFonts w:ascii="Wingdings" w:hAnsi="Wingdings"/>
      <w:sz w:val="18"/>
    </w:rPr>
  </w:style>
  <w:style w:type="character" w:customStyle="1" w:styleId="WW8Num17z1">
    <w:name w:val="WW8Num17z1"/>
    <w:rsid w:val="006B2881"/>
    <w:rPr>
      <w:rFonts w:ascii="Wingdings 2" w:hAnsi="Wingdings 2"/>
      <w:sz w:val="18"/>
    </w:rPr>
  </w:style>
  <w:style w:type="character" w:customStyle="1" w:styleId="WW8Num17z2">
    <w:name w:val="WW8Num17z2"/>
    <w:rsid w:val="006B2881"/>
    <w:rPr>
      <w:rFonts w:ascii="StarSymbol" w:hAnsi="StarSymbol"/>
      <w:sz w:val="18"/>
    </w:rPr>
  </w:style>
  <w:style w:type="character" w:customStyle="1" w:styleId="WW8Num18z0">
    <w:name w:val="WW8Num18z0"/>
    <w:rsid w:val="006B2881"/>
    <w:rPr>
      <w:rFonts w:cs="Times New Roman"/>
    </w:rPr>
  </w:style>
  <w:style w:type="character" w:customStyle="1" w:styleId="WW8Num19z0">
    <w:name w:val="WW8Num19z0"/>
    <w:rsid w:val="006B2881"/>
    <w:rPr>
      <w:rFonts w:cs="Times New Roman"/>
    </w:rPr>
  </w:style>
  <w:style w:type="character" w:customStyle="1" w:styleId="WW8Num20z0">
    <w:name w:val="WW8Num20z0"/>
    <w:rsid w:val="006B2881"/>
    <w:rPr>
      <w:rFonts w:cs="Times New Roman"/>
    </w:rPr>
  </w:style>
  <w:style w:type="character" w:customStyle="1" w:styleId="WW8Num21z0">
    <w:name w:val="WW8Num21z0"/>
    <w:rsid w:val="006B2881"/>
    <w:rPr>
      <w:rFonts w:cs="Times New Roman"/>
    </w:rPr>
  </w:style>
  <w:style w:type="character" w:customStyle="1" w:styleId="WW8Num22z0">
    <w:name w:val="WW8Num22z0"/>
    <w:rsid w:val="006B2881"/>
    <w:rPr>
      <w:rFonts w:cs="Times New Roman"/>
    </w:rPr>
  </w:style>
  <w:style w:type="character" w:customStyle="1" w:styleId="WW8Num23z0">
    <w:name w:val="WW8Num23z0"/>
    <w:rsid w:val="006B2881"/>
    <w:rPr>
      <w:rFonts w:ascii="Symbol" w:hAnsi="Symbol"/>
    </w:rPr>
  </w:style>
  <w:style w:type="character" w:customStyle="1" w:styleId="WW8Num23z1">
    <w:name w:val="WW8Num23z1"/>
    <w:rsid w:val="006B2881"/>
    <w:rPr>
      <w:rFonts w:ascii="Courier New" w:hAnsi="Courier New"/>
    </w:rPr>
  </w:style>
  <w:style w:type="character" w:customStyle="1" w:styleId="WW8Num23z2">
    <w:name w:val="WW8Num23z2"/>
    <w:rsid w:val="006B2881"/>
    <w:rPr>
      <w:rFonts w:ascii="Wingdings" w:hAnsi="Wingdings"/>
    </w:rPr>
  </w:style>
  <w:style w:type="character" w:customStyle="1" w:styleId="WW8Num24z0">
    <w:name w:val="WW8Num24z0"/>
    <w:rsid w:val="006B2881"/>
    <w:rPr>
      <w:rFonts w:cs="Times New Roman"/>
    </w:rPr>
  </w:style>
  <w:style w:type="character" w:customStyle="1" w:styleId="WW8Num25z0">
    <w:name w:val="WW8Num25z0"/>
    <w:rsid w:val="006B2881"/>
    <w:rPr>
      <w:rFonts w:cs="Times New Roman"/>
    </w:rPr>
  </w:style>
  <w:style w:type="character" w:customStyle="1" w:styleId="WW8Num26z0">
    <w:name w:val="WW8Num26z0"/>
    <w:rsid w:val="006B2881"/>
    <w:rPr>
      <w:rFonts w:cs="Times New Roman"/>
    </w:rPr>
  </w:style>
  <w:style w:type="character" w:customStyle="1" w:styleId="WW8Num27z0">
    <w:name w:val="WW8Num27z0"/>
    <w:rsid w:val="006B2881"/>
    <w:rPr>
      <w:rFonts w:cs="Times New Roman"/>
    </w:rPr>
  </w:style>
  <w:style w:type="character" w:customStyle="1" w:styleId="WW8Num28z0">
    <w:name w:val="WW8Num28z0"/>
    <w:rsid w:val="006B2881"/>
    <w:rPr>
      <w:rFonts w:ascii="Symbol" w:hAnsi="Symbol"/>
    </w:rPr>
  </w:style>
  <w:style w:type="character" w:customStyle="1" w:styleId="WW8Num29z0">
    <w:name w:val="WW8Num29z0"/>
    <w:rsid w:val="006B2881"/>
    <w:rPr>
      <w:rFonts w:cs="Times New Roman"/>
    </w:rPr>
  </w:style>
  <w:style w:type="character" w:customStyle="1" w:styleId="WW8Num30z0">
    <w:name w:val="WW8Num30z0"/>
    <w:rsid w:val="006B2881"/>
    <w:rPr>
      <w:rFonts w:cs="Times New Roman"/>
    </w:rPr>
  </w:style>
  <w:style w:type="character" w:customStyle="1" w:styleId="WW8Num31z0">
    <w:name w:val="WW8Num31z0"/>
    <w:rsid w:val="006B2881"/>
    <w:rPr>
      <w:rFonts w:ascii="Wingdings" w:hAnsi="Wingdings"/>
      <w:sz w:val="18"/>
    </w:rPr>
  </w:style>
  <w:style w:type="character" w:customStyle="1" w:styleId="WW8Num31z1">
    <w:name w:val="WW8Num31z1"/>
    <w:rsid w:val="006B2881"/>
    <w:rPr>
      <w:rFonts w:ascii="Wingdings 2" w:hAnsi="Wingdings 2"/>
      <w:sz w:val="18"/>
    </w:rPr>
  </w:style>
  <w:style w:type="character" w:customStyle="1" w:styleId="WW8Num31z2">
    <w:name w:val="WW8Num31z2"/>
    <w:rsid w:val="006B2881"/>
    <w:rPr>
      <w:rFonts w:ascii="StarSymbol" w:hAnsi="StarSymbol"/>
      <w:sz w:val="18"/>
    </w:rPr>
  </w:style>
  <w:style w:type="character" w:customStyle="1" w:styleId="WW8Num32z0">
    <w:name w:val="WW8Num32z0"/>
    <w:rsid w:val="006B2881"/>
    <w:rPr>
      <w:rFonts w:ascii="Tahoma" w:hAnsi="Tahoma"/>
      <w:sz w:val="24"/>
      <w:szCs w:val="24"/>
    </w:rPr>
  </w:style>
  <w:style w:type="character" w:customStyle="1" w:styleId="WW8Num33z0">
    <w:name w:val="WW8Num33z0"/>
    <w:rsid w:val="006B2881"/>
    <w:rPr>
      <w:rFonts w:ascii="Tahoma" w:hAnsi="Tahoma"/>
      <w:sz w:val="24"/>
      <w:szCs w:val="24"/>
    </w:rPr>
  </w:style>
  <w:style w:type="character" w:customStyle="1" w:styleId="Absatz-Standardschriftart">
    <w:name w:val="Absatz-Standardschriftart"/>
    <w:rsid w:val="006B2881"/>
  </w:style>
  <w:style w:type="character" w:customStyle="1" w:styleId="WW-Absatz-Standardschriftart">
    <w:name w:val="WW-Absatz-Standardschriftart"/>
    <w:rsid w:val="006B2881"/>
  </w:style>
  <w:style w:type="character" w:customStyle="1" w:styleId="WW-Absatz-Standardschriftart1">
    <w:name w:val="WW-Absatz-Standardschriftart1"/>
    <w:rsid w:val="006B2881"/>
  </w:style>
  <w:style w:type="character" w:customStyle="1" w:styleId="WW8Num1z0">
    <w:name w:val="WW8Num1z0"/>
    <w:rsid w:val="006B2881"/>
    <w:rPr>
      <w:rFonts w:ascii="Wingdings" w:hAnsi="Wingdings"/>
      <w:sz w:val="18"/>
    </w:rPr>
  </w:style>
  <w:style w:type="character" w:customStyle="1" w:styleId="WW8Num1z1">
    <w:name w:val="WW8Num1z1"/>
    <w:rsid w:val="006B2881"/>
    <w:rPr>
      <w:rFonts w:ascii="Wingdings 2" w:hAnsi="Wingdings 2"/>
      <w:sz w:val="18"/>
    </w:rPr>
  </w:style>
  <w:style w:type="character" w:customStyle="1" w:styleId="WW8Num1z2">
    <w:name w:val="WW8Num1z2"/>
    <w:rsid w:val="006B2881"/>
    <w:rPr>
      <w:rFonts w:ascii="StarSymbol" w:hAnsi="StarSymbol"/>
      <w:sz w:val="18"/>
    </w:rPr>
  </w:style>
  <w:style w:type="character" w:customStyle="1" w:styleId="WW8Num4z1">
    <w:name w:val="WW8Num4z1"/>
    <w:rsid w:val="006B2881"/>
    <w:rPr>
      <w:rFonts w:ascii="Wingdings 2" w:hAnsi="Wingdings 2"/>
      <w:sz w:val="18"/>
    </w:rPr>
  </w:style>
  <w:style w:type="character" w:customStyle="1" w:styleId="WW8Num4z2">
    <w:name w:val="WW8Num4z2"/>
    <w:rsid w:val="006B2881"/>
    <w:rPr>
      <w:rFonts w:ascii="StarSymbol" w:hAnsi="StarSymbol"/>
      <w:sz w:val="18"/>
    </w:rPr>
  </w:style>
  <w:style w:type="character" w:customStyle="1" w:styleId="WW8Num7z1">
    <w:name w:val="WW8Num7z1"/>
    <w:rsid w:val="006B2881"/>
    <w:rPr>
      <w:rFonts w:ascii="Wingdings 2" w:hAnsi="Wingdings 2"/>
      <w:sz w:val="18"/>
    </w:rPr>
  </w:style>
  <w:style w:type="character" w:customStyle="1" w:styleId="WW8Num7z2">
    <w:name w:val="WW8Num7z2"/>
    <w:rsid w:val="006B2881"/>
    <w:rPr>
      <w:rFonts w:ascii="StarSymbol" w:hAnsi="StarSymbol"/>
      <w:sz w:val="18"/>
    </w:rPr>
  </w:style>
  <w:style w:type="character" w:customStyle="1" w:styleId="WW8Num28z1">
    <w:name w:val="WW8Num28z1"/>
    <w:rsid w:val="006B2881"/>
    <w:rPr>
      <w:rFonts w:ascii="Courier New" w:hAnsi="Courier New"/>
    </w:rPr>
  </w:style>
  <w:style w:type="character" w:customStyle="1" w:styleId="WW8Num28z2">
    <w:name w:val="WW8Num28z2"/>
    <w:rsid w:val="006B2881"/>
    <w:rPr>
      <w:rFonts w:ascii="Wingdings" w:hAnsi="Wingdings"/>
    </w:rPr>
  </w:style>
  <w:style w:type="character" w:customStyle="1" w:styleId="Fuentedeprrafopredeter1">
    <w:name w:val="Fuente de párrafo predeter.1"/>
    <w:rsid w:val="006B2881"/>
  </w:style>
  <w:style w:type="character" w:customStyle="1" w:styleId="Vietas">
    <w:name w:val="Viñetas"/>
    <w:rsid w:val="006B2881"/>
    <w:rPr>
      <w:rFonts w:ascii="StarSymbol" w:eastAsia="Times New Roman" w:hAnsi="StarSymbol"/>
      <w:sz w:val="18"/>
    </w:rPr>
  </w:style>
  <w:style w:type="character" w:customStyle="1" w:styleId="Carcterdenumeracin">
    <w:name w:val="Carácter de numeración"/>
    <w:rsid w:val="006B2881"/>
    <w:rPr>
      <w:rFonts w:ascii="Tahoma" w:hAnsi="Tahoma"/>
      <w:sz w:val="24"/>
      <w:szCs w:val="24"/>
    </w:rPr>
  </w:style>
  <w:style w:type="character" w:customStyle="1" w:styleId="BodyTextChar">
    <w:name w:val="Body Text Char"/>
    <w:basedOn w:val="Fuentedeprrafopredeter1"/>
    <w:rsid w:val="006B2881"/>
    <w:rPr>
      <w:rFonts w:ascii="Calibri" w:hAnsi="Calibri"/>
      <w:kern w:val="1"/>
      <w:sz w:val="24"/>
      <w:szCs w:val="24"/>
      <w:lang w:val="es-ES_tradnl"/>
    </w:rPr>
  </w:style>
  <w:style w:type="character" w:customStyle="1" w:styleId="FooterChar">
    <w:name w:val="Footer Char"/>
    <w:basedOn w:val="Fuentedeprrafopredeter1"/>
    <w:rsid w:val="006B2881"/>
    <w:rPr>
      <w:rFonts w:ascii="Calibri" w:hAnsi="Calibri"/>
      <w:kern w:val="1"/>
      <w:sz w:val="24"/>
      <w:szCs w:val="24"/>
      <w:lang w:val="es-ES_tradnl"/>
    </w:rPr>
  </w:style>
  <w:style w:type="paragraph" w:styleId="Lista">
    <w:name w:val="List"/>
    <w:basedOn w:val="Textoindependiente"/>
    <w:semiHidden/>
    <w:rsid w:val="006B2881"/>
    <w:rPr>
      <w:rFonts w:cs="Tahoma"/>
    </w:rPr>
  </w:style>
  <w:style w:type="paragraph" w:customStyle="1" w:styleId="Etiqueta">
    <w:name w:val="Etiqueta"/>
    <w:basedOn w:val="Normal"/>
    <w:rsid w:val="006B2881"/>
    <w:pPr>
      <w:widowControl w:val="0"/>
      <w:suppressLineNumbers/>
      <w:suppressAutoHyphens/>
      <w:spacing w:before="120" w:after="120" w:line="240" w:lineRule="auto"/>
    </w:pPr>
    <w:rPr>
      <w:rFonts w:ascii="Calibri" w:eastAsia="Times New Roman" w:hAnsi="Calibri" w:cs="Tahoma"/>
      <w:i/>
      <w:iCs/>
      <w:kern w:val="1"/>
      <w:sz w:val="24"/>
      <w:szCs w:val="24"/>
      <w:lang w:val="es-ES_tradnl" w:eastAsia="ar-SA"/>
    </w:rPr>
  </w:style>
  <w:style w:type="paragraph" w:customStyle="1" w:styleId="ndice">
    <w:name w:val="Índice"/>
    <w:basedOn w:val="Normal"/>
    <w:rsid w:val="006B2881"/>
    <w:pPr>
      <w:widowControl w:val="0"/>
      <w:suppressLineNumbers/>
      <w:suppressAutoHyphens/>
      <w:spacing w:after="0" w:line="240" w:lineRule="auto"/>
    </w:pPr>
    <w:rPr>
      <w:rFonts w:ascii="Calibri" w:eastAsia="Times New Roman" w:hAnsi="Calibri" w:cs="Tahoma"/>
      <w:kern w:val="1"/>
      <w:sz w:val="24"/>
      <w:szCs w:val="24"/>
      <w:lang w:val="es-ES_tradnl" w:eastAsia="ar-SA"/>
    </w:rPr>
  </w:style>
  <w:style w:type="paragraph" w:customStyle="1" w:styleId="Encabezado1">
    <w:name w:val="Encabezado1"/>
    <w:basedOn w:val="Normal"/>
    <w:next w:val="Textoindependiente"/>
    <w:rsid w:val="006B2881"/>
    <w:pPr>
      <w:keepNext/>
      <w:widowControl w:val="0"/>
      <w:suppressAutoHyphens/>
      <w:spacing w:before="240" w:after="120" w:line="240" w:lineRule="auto"/>
    </w:pPr>
    <w:rPr>
      <w:rFonts w:ascii="Arial" w:eastAsia="Times New Roman" w:hAnsi="Arial" w:cs="Tahoma"/>
      <w:kern w:val="1"/>
      <w:sz w:val="28"/>
      <w:szCs w:val="28"/>
      <w:lang w:val="es-ES_tradnl" w:eastAsia="ar-SA"/>
    </w:rPr>
  </w:style>
  <w:style w:type="character" w:customStyle="1" w:styleId="PiedepginaCar">
    <w:name w:val="Pie de página Car"/>
    <w:basedOn w:val="Fuentedeprrafopredeter"/>
    <w:link w:val="Piedepgina"/>
    <w:uiPriority w:val="99"/>
    <w:rsid w:val="006B2881"/>
    <w:rPr>
      <w:rFonts w:ascii="Calibri" w:eastAsia="Times New Roman" w:hAnsi="Calibri" w:cs="Times New Roman"/>
      <w:kern w:val="1"/>
      <w:sz w:val="24"/>
      <w:szCs w:val="24"/>
      <w:lang w:val="es-ES_tradnl" w:eastAsia="ar-SA"/>
    </w:rPr>
  </w:style>
  <w:style w:type="paragraph" w:styleId="Piedepgina">
    <w:name w:val="footer"/>
    <w:basedOn w:val="Normal"/>
    <w:link w:val="PiedepginaCar"/>
    <w:uiPriority w:val="99"/>
    <w:rsid w:val="006B2881"/>
    <w:pPr>
      <w:widowControl w:val="0"/>
      <w:suppressLineNumbers/>
      <w:tabs>
        <w:tab w:val="center" w:pos="4419"/>
        <w:tab w:val="right" w:pos="8838"/>
      </w:tabs>
      <w:suppressAutoHyphens/>
      <w:spacing w:after="0" w:line="240" w:lineRule="auto"/>
    </w:pPr>
    <w:rPr>
      <w:rFonts w:ascii="Calibri" w:eastAsia="Times New Roman" w:hAnsi="Calibri" w:cs="Times New Roman"/>
      <w:kern w:val="1"/>
      <w:sz w:val="24"/>
      <w:szCs w:val="24"/>
      <w:lang w:val="es-ES_tradnl" w:eastAsia="ar-SA"/>
    </w:rPr>
  </w:style>
  <w:style w:type="paragraph" w:customStyle="1" w:styleId="Prrafodelista1">
    <w:name w:val="Párrafo de lista1"/>
    <w:basedOn w:val="Normal"/>
    <w:rsid w:val="006B2881"/>
    <w:pPr>
      <w:widowControl w:val="0"/>
      <w:suppressAutoHyphens/>
      <w:spacing w:after="0" w:line="240" w:lineRule="auto"/>
      <w:ind w:left="720"/>
    </w:pPr>
    <w:rPr>
      <w:rFonts w:ascii="Calibri" w:eastAsia="Times New Roman" w:hAnsi="Calibri" w:cs="Times New Roman"/>
      <w:kern w:val="1"/>
      <w:sz w:val="24"/>
      <w:szCs w:val="24"/>
      <w:lang w:val="es-ES_tradnl" w:eastAsia="ar-SA"/>
    </w:rPr>
  </w:style>
  <w:style w:type="character" w:customStyle="1" w:styleId="EncabezadoCar">
    <w:name w:val="Encabezado Car"/>
    <w:basedOn w:val="Fuentedeprrafopredeter"/>
    <w:link w:val="Encabezado"/>
    <w:semiHidden/>
    <w:rsid w:val="006B2881"/>
    <w:rPr>
      <w:rFonts w:ascii="Calibri" w:eastAsia="Times New Roman" w:hAnsi="Calibri" w:cs="Times New Roman"/>
      <w:kern w:val="1"/>
      <w:sz w:val="24"/>
      <w:szCs w:val="24"/>
      <w:lang w:val="es-ES_tradnl" w:eastAsia="ar-SA"/>
    </w:rPr>
  </w:style>
  <w:style w:type="paragraph" w:styleId="Encabezado">
    <w:name w:val="header"/>
    <w:basedOn w:val="Normal"/>
    <w:link w:val="EncabezadoCar"/>
    <w:semiHidden/>
    <w:rsid w:val="006B2881"/>
    <w:pPr>
      <w:widowControl w:val="0"/>
      <w:tabs>
        <w:tab w:val="center" w:pos="4252"/>
        <w:tab w:val="right" w:pos="8504"/>
      </w:tabs>
      <w:suppressAutoHyphens/>
      <w:spacing w:after="0" w:line="240" w:lineRule="auto"/>
    </w:pPr>
    <w:rPr>
      <w:rFonts w:ascii="Calibri" w:eastAsia="Times New Roman" w:hAnsi="Calibri" w:cs="Times New Roman"/>
      <w:kern w:val="1"/>
      <w:sz w:val="24"/>
      <w:szCs w:val="24"/>
      <w:lang w:val="es-ES_tradnl" w:eastAsia="ar-SA"/>
    </w:rPr>
  </w:style>
  <w:style w:type="paragraph" w:customStyle="1" w:styleId="Contenidodelatabla">
    <w:name w:val="Contenido de la tabla"/>
    <w:basedOn w:val="Normal"/>
    <w:rsid w:val="006B2881"/>
    <w:pPr>
      <w:widowControl w:val="0"/>
      <w:suppressLineNumbers/>
      <w:suppressAutoHyphens/>
      <w:spacing w:after="0" w:line="240" w:lineRule="auto"/>
    </w:pPr>
    <w:rPr>
      <w:rFonts w:ascii="Calibri" w:eastAsia="Times New Roman" w:hAnsi="Calibri" w:cs="Times New Roman"/>
      <w:kern w:val="1"/>
      <w:sz w:val="24"/>
      <w:szCs w:val="24"/>
      <w:lang w:val="es-ES_tradnl" w:eastAsia="ar-SA"/>
    </w:rPr>
  </w:style>
  <w:style w:type="paragraph" w:customStyle="1" w:styleId="Encabezadodelatabla">
    <w:name w:val="Encabezado de la tabla"/>
    <w:basedOn w:val="Contenidodelatabla"/>
    <w:rsid w:val="006B2881"/>
    <w:pPr>
      <w:jc w:val="center"/>
    </w:pPr>
    <w:rPr>
      <w:b/>
      <w:bCs/>
    </w:rPr>
  </w:style>
  <w:style w:type="paragraph" w:customStyle="1" w:styleId="Contenidodelmarco">
    <w:name w:val="Contenido del marco"/>
    <w:basedOn w:val="Textoindependiente"/>
    <w:rsid w:val="006B2881"/>
  </w:style>
  <w:style w:type="character" w:customStyle="1" w:styleId="TextodegloboCar">
    <w:name w:val="Texto de globo Car"/>
    <w:basedOn w:val="Fuentedeprrafopredeter"/>
    <w:link w:val="Textodeglobo"/>
    <w:uiPriority w:val="99"/>
    <w:semiHidden/>
    <w:rsid w:val="006B2881"/>
    <w:rPr>
      <w:rFonts w:ascii="Tahoma" w:hAnsi="Tahoma" w:cs="Tahoma"/>
      <w:sz w:val="16"/>
      <w:szCs w:val="16"/>
    </w:rPr>
  </w:style>
  <w:style w:type="paragraph" w:styleId="Textodeglobo">
    <w:name w:val="Balloon Text"/>
    <w:basedOn w:val="Normal"/>
    <w:link w:val="TextodegloboCar"/>
    <w:uiPriority w:val="99"/>
    <w:semiHidden/>
    <w:unhideWhenUsed/>
    <w:rsid w:val="006B2881"/>
    <w:pPr>
      <w:spacing w:after="0" w:line="240" w:lineRule="auto"/>
    </w:pPr>
    <w:rPr>
      <w:rFonts w:ascii="Tahoma" w:hAnsi="Tahoma" w:cs="Tahoma"/>
      <w:sz w:val="16"/>
      <w:szCs w:val="16"/>
    </w:rPr>
  </w:style>
  <w:style w:type="paragraph" w:customStyle="1" w:styleId="Pa2">
    <w:name w:val="Pa2"/>
    <w:basedOn w:val="Default"/>
    <w:next w:val="Default"/>
    <w:uiPriority w:val="99"/>
    <w:rsid w:val="006B2881"/>
    <w:pPr>
      <w:spacing w:line="241" w:lineRule="atLeast"/>
    </w:pPr>
    <w:rPr>
      <w:rFonts w:ascii="Book Antiqua" w:hAnsi="Book Antiqua" w:cstheme="minorBidi"/>
      <w:color w:val="auto"/>
    </w:rPr>
  </w:style>
  <w:style w:type="character" w:customStyle="1" w:styleId="A4">
    <w:name w:val="A4"/>
    <w:uiPriority w:val="99"/>
    <w:rsid w:val="006B2881"/>
    <w:rPr>
      <w:rFonts w:ascii="Garamond" w:hAnsi="Garamond" w:cs="Garamond"/>
      <w:color w:val="000000"/>
      <w:sz w:val="22"/>
      <w:szCs w:val="22"/>
    </w:rPr>
  </w:style>
  <w:style w:type="paragraph" w:customStyle="1" w:styleId="Pa3">
    <w:name w:val="Pa3"/>
    <w:basedOn w:val="Default"/>
    <w:next w:val="Default"/>
    <w:uiPriority w:val="99"/>
    <w:rsid w:val="006B2881"/>
    <w:pPr>
      <w:spacing w:line="241" w:lineRule="atLeast"/>
    </w:pPr>
    <w:rPr>
      <w:rFonts w:ascii="Book Antiqua" w:hAnsi="Book Antiqua" w:cstheme="minorBidi"/>
      <w:color w:val="auto"/>
    </w:rPr>
  </w:style>
  <w:style w:type="character" w:customStyle="1" w:styleId="mw-headline">
    <w:name w:val="mw-headline"/>
    <w:basedOn w:val="Fuentedeprrafopredeter"/>
    <w:rsid w:val="006B2881"/>
  </w:style>
  <w:style w:type="character" w:customStyle="1" w:styleId="editsection">
    <w:name w:val="editsection"/>
    <w:basedOn w:val="Fuentedeprrafopredeter"/>
    <w:rsid w:val="006B2881"/>
  </w:style>
  <w:style w:type="paragraph" w:styleId="Sangradetextonormal">
    <w:name w:val="Body Text Indent"/>
    <w:basedOn w:val="Normal"/>
    <w:link w:val="SangradetextonormalCar"/>
    <w:uiPriority w:val="99"/>
    <w:semiHidden/>
    <w:unhideWhenUsed/>
    <w:rsid w:val="00B56FCB"/>
    <w:pPr>
      <w:spacing w:after="120"/>
      <w:ind w:left="283"/>
    </w:pPr>
  </w:style>
  <w:style w:type="character" w:customStyle="1" w:styleId="SangradetextonormalCar">
    <w:name w:val="Sangría de texto normal Car"/>
    <w:basedOn w:val="Fuentedeprrafopredeter"/>
    <w:link w:val="Sangradetextonormal"/>
    <w:uiPriority w:val="99"/>
    <w:semiHidden/>
    <w:rsid w:val="00B56FCB"/>
  </w:style>
  <w:style w:type="character" w:customStyle="1" w:styleId="FootnoteReference">
    <w:name w:val="Footnote Reference"/>
    <w:uiPriority w:val="99"/>
    <w:rsid w:val="00B56FCB"/>
    <w:rPr>
      <w:color w:val="000000"/>
    </w:rPr>
  </w:style>
  <w:style w:type="paragraph" w:customStyle="1" w:styleId="verdana">
    <w:name w:val="verdana"/>
    <w:basedOn w:val="Normal"/>
    <w:rsid w:val="00785816"/>
    <w:pPr>
      <w:spacing w:before="100" w:beforeAutospacing="1" w:after="100" w:afterAutospacing="1" w:line="240" w:lineRule="auto"/>
    </w:pPr>
    <w:rPr>
      <w:rFonts w:ascii="Verdana" w:eastAsia="Times New Roman" w:hAnsi="Verdana" w:cs="Times New Roman"/>
      <w:sz w:val="20"/>
      <w:szCs w:val="20"/>
      <w:lang w:eastAsia="es-CO"/>
    </w:rPr>
  </w:style>
  <w:style w:type="character" w:customStyle="1" w:styleId="verdana1">
    <w:name w:val="verdana1"/>
    <w:basedOn w:val="Fuentedeprrafopredeter"/>
    <w:rsid w:val="00785816"/>
    <w:rPr>
      <w:rFonts w:ascii="Verdana" w:hAnsi="Verdana" w:hint="default"/>
      <w:sz w:val="20"/>
      <w:szCs w:val="20"/>
    </w:rPr>
  </w:style>
  <w:style w:type="paragraph" w:customStyle="1" w:styleId="Foto">
    <w:name w:val="Foto"/>
    <w:basedOn w:val="Normal"/>
    <w:uiPriority w:val="99"/>
    <w:rsid w:val="00260AFB"/>
    <w:pPr>
      <w:autoSpaceDE w:val="0"/>
      <w:autoSpaceDN w:val="0"/>
      <w:spacing w:after="0" w:line="240" w:lineRule="auto"/>
      <w:jc w:val="both"/>
    </w:pPr>
    <w:rPr>
      <w:rFonts w:ascii="Times New Roman" w:eastAsia="Times New Roman" w:hAnsi="Times New Roman" w:cs="Times New Roman"/>
      <w:sz w:val="24"/>
      <w:szCs w:val="24"/>
      <w:lang w:eastAsia="es-ES"/>
    </w:rPr>
  </w:style>
  <w:style w:type="paragraph" w:customStyle="1" w:styleId="Tablas">
    <w:name w:val="Tablas"/>
    <w:basedOn w:val="Normal"/>
    <w:autoRedefine/>
    <w:uiPriority w:val="99"/>
    <w:rsid w:val="00845538"/>
    <w:pPr>
      <w:autoSpaceDE w:val="0"/>
      <w:autoSpaceDN w:val="0"/>
      <w:spacing w:after="0" w:line="240" w:lineRule="auto"/>
      <w:jc w:val="center"/>
    </w:pPr>
    <w:rPr>
      <w:rFonts w:ascii="Arial" w:eastAsia="Times New Roman" w:hAnsi="Arial" w:cs="Arial"/>
      <w:b/>
      <w:bCs/>
      <w:sz w:val="24"/>
      <w:szCs w:val="24"/>
      <w:u w:val="single"/>
      <w:lang w:eastAsia="es-ES"/>
    </w:rPr>
  </w:style>
  <w:style w:type="paragraph" w:styleId="Textoindependiente2">
    <w:name w:val="Body Text 2"/>
    <w:basedOn w:val="Normal"/>
    <w:link w:val="Textoindependiente2Car"/>
    <w:uiPriority w:val="99"/>
    <w:unhideWhenUsed/>
    <w:rsid w:val="00664CB5"/>
    <w:pPr>
      <w:autoSpaceDE w:val="0"/>
      <w:autoSpaceDN w:val="0"/>
      <w:spacing w:after="0" w:line="240" w:lineRule="auto"/>
      <w:jc w:val="both"/>
    </w:pPr>
    <w:rPr>
      <w:rFonts w:ascii="Arial" w:hAnsi="Arial" w:cs="Arial"/>
      <w:sz w:val="24"/>
      <w:szCs w:val="24"/>
      <w:lang w:val="es-ES_tradnl"/>
    </w:rPr>
  </w:style>
  <w:style w:type="character" w:customStyle="1" w:styleId="Textoindependiente2Car">
    <w:name w:val="Texto independiente 2 Car"/>
    <w:basedOn w:val="Fuentedeprrafopredeter"/>
    <w:link w:val="Textoindependiente2"/>
    <w:uiPriority w:val="99"/>
    <w:rsid w:val="00664CB5"/>
    <w:rPr>
      <w:rFonts w:ascii="Arial" w:hAnsi="Arial" w:cs="Arial"/>
      <w:sz w:val="24"/>
      <w:szCs w:val="24"/>
      <w:lang w:val="es-ES_tradnl"/>
    </w:rPr>
  </w:style>
  <w:style w:type="character" w:customStyle="1" w:styleId="Ttulo4Car">
    <w:name w:val="Título 4 Car"/>
    <w:basedOn w:val="Fuentedeprrafopredeter"/>
    <w:link w:val="Ttulo4"/>
    <w:uiPriority w:val="9"/>
    <w:semiHidden/>
    <w:rsid w:val="003A650A"/>
    <w:rPr>
      <w:rFonts w:asciiTheme="majorHAnsi" w:eastAsiaTheme="majorEastAsia" w:hAnsiTheme="majorHAnsi" w:cstheme="majorBidi"/>
      <w:b/>
      <w:bCs/>
      <w:i/>
      <w:iCs/>
      <w:color w:val="4F81BD" w:themeColor="accent1"/>
    </w:rPr>
  </w:style>
  <w:style w:type="paragraph" w:customStyle="1" w:styleId="Prrafodelista2">
    <w:name w:val="Párrafo de lista2"/>
    <w:basedOn w:val="Normal"/>
    <w:rsid w:val="000D0723"/>
    <w:pPr>
      <w:widowControl w:val="0"/>
      <w:suppressAutoHyphens/>
      <w:spacing w:after="0" w:line="240" w:lineRule="auto"/>
      <w:ind w:left="720"/>
    </w:pPr>
    <w:rPr>
      <w:rFonts w:ascii="Calibri" w:eastAsia="Times New Roman" w:hAnsi="Calibri" w:cs="Times New Roman"/>
      <w:kern w:val="1"/>
      <w:sz w:val="24"/>
      <w:szCs w:val="24"/>
      <w:lang w:val="es-ES_tradnl" w:eastAsia="ar-SA"/>
    </w:rPr>
  </w:style>
  <w:style w:type="table" w:styleId="Tablaconcuadrcula">
    <w:name w:val="Table Grid"/>
    <w:basedOn w:val="Tablanormal"/>
    <w:uiPriority w:val="59"/>
    <w:rsid w:val="00AE69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6681449">
      <w:bodyDiv w:val="1"/>
      <w:marLeft w:val="0"/>
      <w:marRight w:val="0"/>
      <w:marTop w:val="0"/>
      <w:marBottom w:val="0"/>
      <w:divBdr>
        <w:top w:val="none" w:sz="0" w:space="0" w:color="auto"/>
        <w:left w:val="none" w:sz="0" w:space="0" w:color="auto"/>
        <w:bottom w:val="none" w:sz="0" w:space="0" w:color="auto"/>
        <w:right w:val="none" w:sz="0" w:space="0" w:color="auto"/>
      </w:divBdr>
    </w:div>
    <w:div w:id="67658886">
      <w:bodyDiv w:val="1"/>
      <w:marLeft w:val="0"/>
      <w:marRight w:val="0"/>
      <w:marTop w:val="0"/>
      <w:marBottom w:val="0"/>
      <w:divBdr>
        <w:top w:val="none" w:sz="0" w:space="0" w:color="auto"/>
        <w:left w:val="none" w:sz="0" w:space="0" w:color="auto"/>
        <w:bottom w:val="none" w:sz="0" w:space="0" w:color="auto"/>
        <w:right w:val="none" w:sz="0" w:space="0" w:color="auto"/>
      </w:divBdr>
    </w:div>
    <w:div w:id="116485920">
      <w:bodyDiv w:val="1"/>
      <w:marLeft w:val="0"/>
      <w:marRight w:val="0"/>
      <w:marTop w:val="0"/>
      <w:marBottom w:val="0"/>
      <w:divBdr>
        <w:top w:val="none" w:sz="0" w:space="0" w:color="auto"/>
        <w:left w:val="none" w:sz="0" w:space="0" w:color="auto"/>
        <w:bottom w:val="none" w:sz="0" w:space="0" w:color="auto"/>
        <w:right w:val="none" w:sz="0" w:space="0" w:color="auto"/>
      </w:divBdr>
    </w:div>
    <w:div w:id="204369000">
      <w:bodyDiv w:val="1"/>
      <w:marLeft w:val="0"/>
      <w:marRight w:val="0"/>
      <w:marTop w:val="0"/>
      <w:marBottom w:val="0"/>
      <w:divBdr>
        <w:top w:val="none" w:sz="0" w:space="0" w:color="auto"/>
        <w:left w:val="none" w:sz="0" w:space="0" w:color="auto"/>
        <w:bottom w:val="none" w:sz="0" w:space="0" w:color="auto"/>
        <w:right w:val="none" w:sz="0" w:space="0" w:color="auto"/>
      </w:divBdr>
    </w:div>
    <w:div w:id="281300853">
      <w:bodyDiv w:val="1"/>
      <w:marLeft w:val="0"/>
      <w:marRight w:val="0"/>
      <w:marTop w:val="0"/>
      <w:marBottom w:val="0"/>
      <w:divBdr>
        <w:top w:val="none" w:sz="0" w:space="0" w:color="auto"/>
        <w:left w:val="none" w:sz="0" w:space="0" w:color="auto"/>
        <w:bottom w:val="none" w:sz="0" w:space="0" w:color="auto"/>
        <w:right w:val="none" w:sz="0" w:space="0" w:color="auto"/>
      </w:divBdr>
    </w:div>
    <w:div w:id="287014658">
      <w:bodyDiv w:val="1"/>
      <w:marLeft w:val="0"/>
      <w:marRight w:val="0"/>
      <w:marTop w:val="0"/>
      <w:marBottom w:val="0"/>
      <w:divBdr>
        <w:top w:val="none" w:sz="0" w:space="0" w:color="auto"/>
        <w:left w:val="none" w:sz="0" w:space="0" w:color="auto"/>
        <w:bottom w:val="none" w:sz="0" w:space="0" w:color="auto"/>
        <w:right w:val="none" w:sz="0" w:space="0" w:color="auto"/>
      </w:divBdr>
    </w:div>
    <w:div w:id="369502778">
      <w:bodyDiv w:val="1"/>
      <w:marLeft w:val="0"/>
      <w:marRight w:val="0"/>
      <w:marTop w:val="0"/>
      <w:marBottom w:val="0"/>
      <w:divBdr>
        <w:top w:val="none" w:sz="0" w:space="0" w:color="auto"/>
        <w:left w:val="none" w:sz="0" w:space="0" w:color="auto"/>
        <w:bottom w:val="none" w:sz="0" w:space="0" w:color="auto"/>
        <w:right w:val="none" w:sz="0" w:space="0" w:color="auto"/>
      </w:divBdr>
    </w:div>
    <w:div w:id="457257959">
      <w:bodyDiv w:val="1"/>
      <w:marLeft w:val="0"/>
      <w:marRight w:val="0"/>
      <w:marTop w:val="0"/>
      <w:marBottom w:val="0"/>
      <w:divBdr>
        <w:top w:val="none" w:sz="0" w:space="0" w:color="auto"/>
        <w:left w:val="none" w:sz="0" w:space="0" w:color="auto"/>
        <w:bottom w:val="none" w:sz="0" w:space="0" w:color="auto"/>
        <w:right w:val="none" w:sz="0" w:space="0" w:color="auto"/>
      </w:divBdr>
    </w:div>
    <w:div w:id="471600037">
      <w:bodyDiv w:val="1"/>
      <w:marLeft w:val="0"/>
      <w:marRight w:val="0"/>
      <w:marTop w:val="0"/>
      <w:marBottom w:val="0"/>
      <w:divBdr>
        <w:top w:val="none" w:sz="0" w:space="0" w:color="auto"/>
        <w:left w:val="none" w:sz="0" w:space="0" w:color="auto"/>
        <w:bottom w:val="none" w:sz="0" w:space="0" w:color="auto"/>
        <w:right w:val="none" w:sz="0" w:space="0" w:color="auto"/>
      </w:divBdr>
      <w:divsChild>
        <w:div w:id="286938658">
          <w:marLeft w:val="461"/>
          <w:marRight w:val="0"/>
          <w:marTop w:val="0"/>
          <w:marBottom w:val="0"/>
          <w:divBdr>
            <w:top w:val="none" w:sz="0" w:space="0" w:color="auto"/>
            <w:left w:val="none" w:sz="0" w:space="0" w:color="auto"/>
            <w:bottom w:val="none" w:sz="0" w:space="0" w:color="auto"/>
            <w:right w:val="none" w:sz="0" w:space="0" w:color="auto"/>
          </w:divBdr>
        </w:div>
        <w:div w:id="1889148191">
          <w:marLeft w:val="461"/>
          <w:marRight w:val="0"/>
          <w:marTop w:val="0"/>
          <w:marBottom w:val="0"/>
          <w:divBdr>
            <w:top w:val="none" w:sz="0" w:space="0" w:color="auto"/>
            <w:left w:val="none" w:sz="0" w:space="0" w:color="auto"/>
            <w:bottom w:val="none" w:sz="0" w:space="0" w:color="auto"/>
            <w:right w:val="none" w:sz="0" w:space="0" w:color="auto"/>
          </w:divBdr>
        </w:div>
        <w:div w:id="1083142249">
          <w:marLeft w:val="461"/>
          <w:marRight w:val="0"/>
          <w:marTop w:val="0"/>
          <w:marBottom w:val="0"/>
          <w:divBdr>
            <w:top w:val="none" w:sz="0" w:space="0" w:color="auto"/>
            <w:left w:val="none" w:sz="0" w:space="0" w:color="auto"/>
            <w:bottom w:val="none" w:sz="0" w:space="0" w:color="auto"/>
            <w:right w:val="none" w:sz="0" w:space="0" w:color="auto"/>
          </w:divBdr>
        </w:div>
      </w:divsChild>
    </w:div>
    <w:div w:id="577372431">
      <w:bodyDiv w:val="1"/>
      <w:marLeft w:val="0"/>
      <w:marRight w:val="0"/>
      <w:marTop w:val="0"/>
      <w:marBottom w:val="0"/>
      <w:divBdr>
        <w:top w:val="none" w:sz="0" w:space="0" w:color="auto"/>
        <w:left w:val="none" w:sz="0" w:space="0" w:color="auto"/>
        <w:bottom w:val="none" w:sz="0" w:space="0" w:color="auto"/>
        <w:right w:val="none" w:sz="0" w:space="0" w:color="auto"/>
      </w:divBdr>
    </w:div>
    <w:div w:id="632096238">
      <w:bodyDiv w:val="1"/>
      <w:marLeft w:val="0"/>
      <w:marRight w:val="0"/>
      <w:marTop w:val="0"/>
      <w:marBottom w:val="0"/>
      <w:divBdr>
        <w:top w:val="none" w:sz="0" w:space="0" w:color="auto"/>
        <w:left w:val="none" w:sz="0" w:space="0" w:color="auto"/>
        <w:bottom w:val="none" w:sz="0" w:space="0" w:color="auto"/>
        <w:right w:val="none" w:sz="0" w:space="0" w:color="auto"/>
      </w:divBdr>
      <w:divsChild>
        <w:div w:id="146744838">
          <w:marLeft w:val="461"/>
          <w:marRight w:val="0"/>
          <w:marTop w:val="0"/>
          <w:marBottom w:val="0"/>
          <w:divBdr>
            <w:top w:val="none" w:sz="0" w:space="0" w:color="auto"/>
            <w:left w:val="none" w:sz="0" w:space="0" w:color="auto"/>
            <w:bottom w:val="none" w:sz="0" w:space="0" w:color="auto"/>
            <w:right w:val="none" w:sz="0" w:space="0" w:color="auto"/>
          </w:divBdr>
        </w:div>
        <w:div w:id="741832221">
          <w:marLeft w:val="461"/>
          <w:marRight w:val="0"/>
          <w:marTop w:val="0"/>
          <w:marBottom w:val="0"/>
          <w:divBdr>
            <w:top w:val="none" w:sz="0" w:space="0" w:color="auto"/>
            <w:left w:val="none" w:sz="0" w:space="0" w:color="auto"/>
            <w:bottom w:val="none" w:sz="0" w:space="0" w:color="auto"/>
            <w:right w:val="none" w:sz="0" w:space="0" w:color="auto"/>
          </w:divBdr>
        </w:div>
        <w:div w:id="933901468">
          <w:marLeft w:val="461"/>
          <w:marRight w:val="0"/>
          <w:marTop w:val="0"/>
          <w:marBottom w:val="0"/>
          <w:divBdr>
            <w:top w:val="none" w:sz="0" w:space="0" w:color="auto"/>
            <w:left w:val="none" w:sz="0" w:space="0" w:color="auto"/>
            <w:bottom w:val="none" w:sz="0" w:space="0" w:color="auto"/>
            <w:right w:val="none" w:sz="0" w:space="0" w:color="auto"/>
          </w:divBdr>
        </w:div>
        <w:div w:id="946737400">
          <w:marLeft w:val="461"/>
          <w:marRight w:val="0"/>
          <w:marTop w:val="0"/>
          <w:marBottom w:val="0"/>
          <w:divBdr>
            <w:top w:val="none" w:sz="0" w:space="0" w:color="auto"/>
            <w:left w:val="none" w:sz="0" w:space="0" w:color="auto"/>
            <w:bottom w:val="none" w:sz="0" w:space="0" w:color="auto"/>
            <w:right w:val="none" w:sz="0" w:space="0" w:color="auto"/>
          </w:divBdr>
        </w:div>
        <w:div w:id="1774471137">
          <w:marLeft w:val="461"/>
          <w:marRight w:val="0"/>
          <w:marTop w:val="0"/>
          <w:marBottom w:val="0"/>
          <w:divBdr>
            <w:top w:val="none" w:sz="0" w:space="0" w:color="auto"/>
            <w:left w:val="none" w:sz="0" w:space="0" w:color="auto"/>
            <w:bottom w:val="none" w:sz="0" w:space="0" w:color="auto"/>
            <w:right w:val="none" w:sz="0" w:space="0" w:color="auto"/>
          </w:divBdr>
        </w:div>
        <w:div w:id="1947080143">
          <w:marLeft w:val="461"/>
          <w:marRight w:val="0"/>
          <w:marTop w:val="0"/>
          <w:marBottom w:val="0"/>
          <w:divBdr>
            <w:top w:val="none" w:sz="0" w:space="0" w:color="auto"/>
            <w:left w:val="none" w:sz="0" w:space="0" w:color="auto"/>
            <w:bottom w:val="none" w:sz="0" w:space="0" w:color="auto"/>
            <w:right w:val="none" w:sz="0" w:space="0" w:color="auto"/>
          </w:divBdr>
        </w:div>
      </w:divsChild>
    </w:div>
    <w:div w:id="633221410">
      <w:bodyDiv w:val="1"/>
      <w:marLeft w:val="0"/>
      <w:marRight w:val="0"/>
      <w:marTop w:val="0"/>
      <w:marBottom w:val="0"/>
      <w:divBdr>
        <w:top w:val="none" w:sz="0" w:space="0" w:color="auto"/>
        <w:left w:val="none" w:sz="0" w:space="0" w:color="auto"/>
        <w:bottom w:val="none" w:sz="0" w:space="0" w:color="auto"/>
        <w:right w:val="none" w:sz="0" w:space="0" w:color="auto"/>
      </w:divBdr>
    </w:div>
    <w:div w:id="705177127">
      <w:bodyDiv w:val="1"/>
      <w:marLeft w:val="0"/>
      <w:marRight w:val="0"/>
      <w:marTop w:val="0"/>
      <w:marBottom w:val="0"/>
      <w:divBdr>
        <w:top w:val="none" w:sz="0" w:space="0" w:color="auto"/>
        <w:left w:val="none" w:sz="0" w:space="0" w:color="auto"/>
        <w:bottom w:val="none" w:sz="0" w:space="0" w:color="auto"/>
        <w:right w:val="none" w:sz="0" w:space="0" w:color="auto"/>
      </w:divBdr>
    </w:div>
    <w:div w:id="940334672">
      <w:bodyDiv w:val="1"/>
      <w:marLeft w:val="0"/>
      <w:marRight w:val="0"/>
      <w:marTop w:val="0"/>
      <w:marBottom w:val="0"/>
      <w:divBdr>
        <w:top w:val="none" w:sz="0" w:space="0" w:color="auto"/>
        <w:left w:val="none" w:sz="0" w:space="0" w:color="auto"/>
        <w:bottom w:val="none" w:sz="0" w:space="0" w:color="auto"/>
        <w:right w:val="none" w:sz="0" w:space="0" w:color="auto"/>
      </w:divBdr>
      <w:divsChild>
        <w:div w:id="1309283928">
          <w:marLeft w:val="0"/>
          <w:marRight w:val="0"/>
          <w:marTop w:val="0"/>
          <w:marBottom w:val="0"/>
          <w:divBdr>
            <w:top w:val="none" w:sz="0" w:space="0" w:color="auto"/>
            <w:left w:val="none" w:sz="0" w:space="0" w:color="auto"/>
            <w:bottom w:val="none" w:sz="0" w:space="0" w:color="auto"/>
            <w:right w:val="none" w:sz="0" w:space="0" w:color="auto"/>
          </w:divBdr>
          <w:divsChild>
            <w:div w:id="283076817">
              <w:marLeft w:val="0"/>
              <w:marRight w:val="0"/>
              <w:marTop w:val="0"/>
              <w:marBottom w:val="0"/>
              <w:divBdr>
                <w:top w:val="none" w:sz="0" w:space="0" w:color="auto"/>
                <w:left w:val="none" w:sz="0" w:space="0" w:color="auto"/>
                <w:bottom w:val="none" w:sz="0" w:space="0" w:color="auto"/>
                <w:right w:val="none" w:sz="0" w:space="0" w:color="auto"/>
              </w:divBdr>
              <w:divsChild>
                <w:div w:id="841166448">
                  <w:marLeft w:val="0"/>
                  <w:marRight w:val="0"/>
                  <w:marTop w:val="0"/>
                  <w:marBottom w:val="0"/>
                  <w:divBdr>
                    <w:top w:val="none" w:sz="0" w:space="0" w:color="auto"/>
                    <w:left w:val="none" w:sz="0" w:space="0" w:color="auto"/>
                    <w:bottom w:val="none" w:sz="0" w:space="0" w:color="auto"/>
                    <w:right w:val="none" w:sz="0" w:space="0" w:color="auto"/>
                  </w:divBdr>
                  <w:divsChild>
                    <w:div w:id="174923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6271444">
      <w:bodyDiv w:val="1"/>
      <w:marLeft w:val="0"/>
      <w:marRight w:val="0"/>
      <w:marTop w:val="0"/>
      <w:marBottom w:val="0"/>
      <w:divBdr>
        <w:top w:val="none" w:sz="0" w:space="0" w:color="auto"/>
        <w:left w:val="none" w:sz="0" w:space="0" w:color="auto"/>
        <w:bottom w:val="none" w:sz="0" w:space="0" w:color="auto"/>
        <w:right w:val="none" w:sz="0" w:space="0" w:color="auto"/>
      </w:divBdr>
    </w:div>
    <w:div w:id="1042481629">
      <w:bodyDiv w:val="1"/>
      <w:marLeft w:val="0"/>
      <w:marRight w:val="0"/>
      <w:marTop w:val="0"/>
      <w:marBottom w:val="0"/>
      <w:divBdr>
        <w:top w:val="none" w:sz="0" w:space="0" w:color="auto"/>
        <w:left w:val="none" w:sz="0" w:space="0" w:color="auto"/>
        <w:bottom w:val="none" w:sz="0" w:space="0" w:color="auto"/>
        <w:right w:val="none" w:sz="0" w:space="0" w:color="auto"/>
      </w:divBdr>
    </w:div>
    <w:div w:id="1048843203">
      <w:bodyDiv w:val="1"/>
      <w:marLeft w:val="0"/>
      <w:marRight w:val="0"/>
      <w:marTop w:val="0"/>
      <w:marBottom w:val="0"/>
      <w:divBdr>
        <w:top w:val="none" w:sz="0" w:space="0" w:color="auto"/>
        <w:left w:val="none" w:sz="0" w:space="0" w:color="auto"/>
        <w:bottom w:val="none" w:sz="0" w:space="0" w:color="auto"/>
        <w:right w:val="none" w:sz="0" w:space="0" w:color="auto"/>
      </w:divBdr>
    </w:div>
    <w:div w:id="1249002448">
      <w:bodyDiv w:val="1"/>
      <w:marLeft w:val="0"/>
      <w:marRight w:val="0"/>
      <w:marTop w:val="0"/>
      <w:marBottom w:val="0"/>
      <w:divBdr>
        <w:top w:val="none" w:sz="0" w:space="0" w:color="auto"/>
        <w:left w:val="none" w:sz="0" w:space="0" w:color="auto"/>
        <w:bottom w:val="none" w:sz="0" w:space="0" w:color="auto"/>
        <w:right w:val="none" w:sz="0" w:space="0" w:color="auto"/>
      </w:divBdr>
    </w:div>
    <w:div w:id="1288468742">
      <w:bodyDiv w:val="1"/>
      <w:marLeft w:val="0"/>
      <w:marRight w:val="0"/>
      <w:marTop w:val="0"/>
      <w:marBottom w:val="0"/>
      <w:divBdr>
        <w:top w:val="none" w:sz="0" w:space="0" w:color="auto"/>
        <w:left w:val="none" w:sz="0" w:space="0" w:color="auto"/>
        <w:bottom w:val="none" w:sz="0" w:space="0" w:color="auto"/>
        <w:right w:val="none" w:sz="0" w:space="0" w:color="auto"/>
      </w:divBdr>
    </w:div>
    <w:div w:id="1289362565">
      <w:bodyDiv w:val="1"/>
      <w:marLeft w:val="0"/>
      <w:marRight w:val="0"/>
      <w:marTop w:val="0"/>
      <w:marBottom w:val="0"/>
      <w:divBdr>
        <w:top w:val="none" w:sz="0" w:space="0" w:color="auto"/>
        <w:left w:val="none" w:sz="0" w:space="0" w:color="auto"/>
        <w:bottom w:val="none" w:sz="0" w:space="0" w:color="auto"/>
        <w:right w:val="none" w:sz="0" w:space="0" w:color="auto"/>
      </w:divBdr>
    </w:div>
    <w:div w:id="1310865083">
      <w:bodyDiv w:val="1"/>
      <w:marLeft w:val="0"/>
      <w:marRight w:val="0"/>
      <w:marTop w:val="0"/>
      <w:marBottom w:val="0"/>
      <w:divBdr>
        <w:top w:val="none" w:sz="0" w:space="0" w:color="auto"/>
        <w:left w:val="none" w:sz="0" w:space="0" w:color="auto"/>
        <w:bottom w:val="none" w:sz="0" w:space="0" w:color="auto"/>
        <w:right w:val="none" w:sz="0" w:space="0" w:color="auto"/>
      </w:divBdr>
    </w:div>
    <w:div w:id="1333024437">
      <w:bodyDiv w:val="1"/>
      <w:marLeft w:val="0"/>
      <w:marRight w:val="0"/>
      <w:marTop w:val="0"/>
      <w:marBottom w:val="0"/>
      <w:divBdr>
        <w:top w:val="none" w:sz="0" w:space="0" w:color="auto"/>
        <w:left w:val="none" w:sz="0" w:space="0" w:color="auto"/>
        <w:bottom w:val="none" w:sz="0" w:space="0" w:color="auto"/>
        <w:right w:val="none" w:sz="0" w:space="0" w:color="auto"/>
      </w:divBdr>
    </w:div>
    <w:div w:id="1365060887">
      <w:bodyDiv w:val="1"/>
      <w:marLeft w:val="0"/>
      <w:marRight w:val="0"/>
      <w:marTop w:val="0"/>
      <w:marBottom w:val="0"/>
      <w:divBdr>
        <w:top w:val="none" w:sz="0" w:space="0" w:color="auto"/>
        <w:left w:val="none" w:sz="0" w:space="0" w:color="auto"/>
        <w:bottom w:val="none" w:sz="0" w:space="0" w:color="auto"/>
        <w:right w:val="none" w:sz="0" w:space="0" w:color="auto"/>
      </w:divBdr>
    </w:div>
    <w:div w:id="1427385094">
      <w:bodyDiv w:val="1"/>
      <w:marLeft w:val="0"/>
      <w:marRight w:val="0"/>
      <w:marTop w:val="0"/>
      <w:marBottom w:val="0"/>
      <w:divBdr>
        <w:top w:val="none" w:sz="0" w:space="0" w:color="auto"/>
        <w:left w:val="none" w:sz="0" w:space="0" w:color="auto"/>
        <w:bottom w:val="none" w:sz="0" w:space="0" w:color="auto"/>
        <w:right w:val="none" w:sz="0" w:space="0" w:color="auto"/>
      </w:divBdr>
    </w:div>
    <w:div w:id="1505823870">
      <w:bodyDiv w:val="1"/>
      <w:marLeft w:val="0"/>
      <w:marRight w:val="0"/>
      <w:marTop w:val="0"/>
      <w:marBottom w:val="0"/>
      <w:divBdr>
        <w:top w:val="none" w:sz="0" w:space="0" w:color="auto"/>
        <w:left w:val="none" w:sz="0" w:space="0" w:color="auto"/>
        <w:bottom w:val="none" w:sz="0" w:space="0" w:color="auto"/>
        <w:right w:val="none" w:sz="0" w:space="0" w:color="auto"/>
      </w:divBdr>
    </w:div>
    <w:div w:id="1551307590">
      <w:bodyDiv w:val="1"/>
      <w:marLeft w:val="0"/>
      <w:marRight w:val="0"/>
      <w:marTop w:val="0"/>
      <w:marBottom w:val="0"/>
      <w:divBdr>
        <w:top w:val="none" w:sz="0" w:space="0" w:color="auto"/>
        <w:left w:val="none" w:sz="0" w:space="0" w:color="auto"/>
        <w:bottom w:val="none" w:sz="0" w:space="0" w:color="auto"/>
        <w:right w:val="none" w:sz="0" w:space="0" w:color="auto"/>
      </w:divBdr>
    </w:div>
    <w:div w:id="1607537558">
      <w:bodyDiv w:val="1"/>
      <w:marLeft w:val="0"/>
      <w:marRight w:val="0"/>
      <w:marTop w:val="0"/>
      <w:marBottom w:val="0"/>
      <w:divBdr>
        <w:top w:val="none" w:sz="0" w:space="0" w:color="auto"/>
        <w:left w:val="none" w:sz="0" w:space="0" w:color="auto"/>
        <w:bottom w:val="none" w:sz="0" w:space="0" w:color="auto"/>
        <w:right w:val="none" w:sz="0" w:space="0" w:color="auto"/>
      </w:divBdr>
    </w:div>
    <w:div w:id="1685550821">
      <w:bodyDiv w:val="1"/>
      <w:marLeft w:val="0"/>
      <w:marRight w:val="0"/>
      <w:marTop w:val="0"/>
      <w:marBottom w:val="0"/>
      <w:divBdr>
        <w:top w:val="none" w:sz="0" w:space="0" w:color="auto"/>
        <w:left w:val="none" w:sz="0" w:space="0" w:color="auto"/>
        <w:bottom w:val="none" w:sz="0" w:space="0" w:color="auto"/>
        <w:right w:val="none" w:sz="0" w:space="0" w:color="auto"/>
      </w:divBdr>
    </w:div>
    <w:div w:id="1858540050">
      <w:bodyDiv w:val="1"/>
      <w:marLeft w:val="0"/>
      <w:marRight w:val="0"/>
      <w:marTop w:val="0"/>
      <w:marBottom w:val="0"/>
      <w:divBdr>
        <w:top w:val="none" w:sz="0" w:space="0" w:color="auto"/>
        <w:left w:val="none" w:sz="0" w:space="0" w:color="auto"/>
        <w:bottom w:val="none" w:sz="0" w:space="0" w:color="auto"/>
        <w:right w:val="none" w:sz="0" w:space="0" w:color="auto"/>
      </w:divBdr>
    </w:div>
    <w:div w:id="1919558867">
      <w:bodyDiv w:val="1"/>
      <w:marLeft w:val="0"/>
      <w:marRight w:val="0"/>
      <w:marTop w:val="0"/>
      <w:marBottom w:val="0"/>
      <w:divBdr>
        <w:top w:val="none" w:sz="0" w:space="0" w:color="auto"/>
        <w:left w:val="none" w:sz="0" w:space="0" w:color="auto"/>
        <w:bottom w:val="none" w:sz="0" w:space="0" w:color="auto"/>
        <w:right w:val="none" w:sz="0" w:space="0" w:color="auto"/>
      </w:divBdr>
    </w:div>
    <w:div w:id="1922326380">
      <w:bodyDiv w:val="1"/>
      <w:marLeft w:val="0"/>
      <w:marRight w:val="0"/>
      <w:marTop w:val="0"/>
      <w:marBottom w:val="0"/>
      <w:divBdr>
        <w:top w:val="none" w:sz="0" w:space="0" w:color="auto"/>
        <w:left w:val="none" w:sz="0" w:space="0" w:color="auto"/>
        <w:bottom w:val="none" w:sz="0" w:space="0" w:color="auto"/>
        <w:right w:val="none" w:sz="0" w:space="0" w:color="auto"/>
      </w:divBdr>
    </w:div>
    <w:div w:id="2011637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eg"/><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image" Target="media/image37.jpeg"/><Relationship Id="rId55" Type="http://schemas.openxmlformats.org/officeDocument/2006/relationships/image" Target="media/image42.jpeg"/><Relationship Id="rId63" Type="http://schemas.openxmlformats.org/officeDocument/2006/relationships/image" Target="media/image50.jpeg"/><Relationship Id="rId68" Type="http://schemas.openxmlformats.org/officeDocument/2006/relationships/image" Target="media/image55.jpeg"/><Relationship Id="rId76" Type="http://schemas.openxmlformats.org/officeDocument/2006/relationships/hyperlink" Target="http://www.inca.edu.cu/otras_web/revista/pdf/2007/1/CT28115.pdf" TargetMode="External"/><Relationship Id="rId7" Type="http://schemas.openxmlformats.org/officeDocument/2006/relationships/endnotes" Target="endnotes.xml"/><Relationship Id="rId71" Type="http://schemas.openxmlformats.org/officeDocument/2006/relationships/hyperlink" Target="http://agronomia.ucaldas.edu.co/downloads/agronomia15(1)_4.pdf" TargetMode="Externa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image" Target="media/image16.jpeg"/><Relationship Id="rId11" Type="http://schemas.openxmlformats.org/officeDocument/2006/relationships/hyperlink" Target="http://es.wikipedia.org/wiki/Indonesia" TargetMode="External"/><Relationship Id="rId24" Type="http://schemas.openxmlformats.org/officeDocument/2006/relationships/image" Target="media/image11.emf"/><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image" Target="media/image40.jpeg"/><Relationship Id="rId58" Type="http://schemas.openxmlformats.org/officeDocument/2006/relationships/image" Target="media/image45.jpeg"/><Relationship Id="rId66" Type="http://schemas.openxmlformats.org/officeDocument/2006/relationships/image" Target="media/image53.jpeg"/><Relationship Id="rId74" Type="http://schemas.openxmlformats.org/officeDocument/2006/relationships/hyperlink" Target="http://www.ocyt.org.co/esocite/Ponencias_ESOCITEPDF/CIV5COL005.pdf" TargetMode="External"/><Relationship Id="rId79" Type="http://schemas.openxmlformats.org/officeDocument/2006/relationships/hyperlink" Target="http://www.terra.es/personal6/caninter/botanical/heliconias/" TargetMode="External"/><Relationship Id="rId5" Type="http://schemas.openxmlformats.org/officeDocument/2006/relationships/webSettings" Target="webSettings.xml"/><Relationship Id="rId61" Type="http://schemas.openxmlformats.org/officeDocument/2006/relationships/image" Target="media/image48.jpeg"/><Relationship Id="rId10" Type="http://schemas.openxmlformats.org/officeDocument/2006/relationships/hyperlink" Target="http://es.wikipedia.org/wiki/Pac%C3%ADfico" TargetMode="Externa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9.jpe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hyperlink" Target="http://www.icesi.edu.co/cdee/cdd/cdv/lecturas/planes_negocio/Heliconias%20del%20Mar%20Ltda/Heliconias%20Plan%20de%20Negocio.pdf" TargetMode="External"/><Relationship Id="rId78" Type="http://schemas.openxmlformats.org/officeDocument/2006/relationships/hyperlink" Target="http://www.cablenet.com.ni/-f1f2/flor14"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s.wikipedia.org/wiki/Centroam%C3%A9rica" TargetMode="External"/><Relationship Id="rId14" Type="http://schemas.openxmlformats.org/officeDocument/2006/relationships/footer" Target="footer1.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image" Target="media/image43.jpeg"/><Relationship Id="rId64" Type="http://schemas.openxmlformats.org/officeDocument/2006/relationships/image" Target="media/image51.jpeg"/><Relationship Id="rId69" Type="http://schemas.openxmlformats.org/officeDocument/2006/relationships/chart" Target="charts/chart1.xml"/><Relationship Id="rId77" Type="http://schemas.openxmlformats.org/officeDocument/2006/relationships/hyperlink" Target="http://www.suite101.com/article.cfm/3311/99558,%202003" TargetMode="External"/><Relationship Id="rId8" Type="http://schemas.openxmlformats.org/officeDocument/2006/relationships/hyperlink" Target="http://es.wikipedia.org/wiki/Suram%C3%A9rica" TargetMode="External"/><Relationship Id="rId51" Type="http://schemas.openxmlformats.org/officeDocument/2006/relationships/image" Target="media/image38.jpeg"/><Relationship Id="rId72" Type="http://schemas.openxmlformats.org/officeDocument/2006/relationships/hyperlink" Target="http://heliconias.galeon.com/"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es.wikipedia.org/wiki/Br%C3%A1ctea" TargetMode="External"/><Relationship Id="rId17" Type="http://schemas.openxmlformats.org/officeDocument/2006/relationships/image" Target="media/image4.emf"/><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image" Target="media/image46.jpeg"/><Relationship Id="rId67" Type="http://schemas.openxmlformats.org/officeDocument/2006/relationships/image" Target="media/image54.jpeg"/><Relationship Id="rId20" Type="http://schemas.openxmlformats.org/officeDocument/2006/relationships/image" Target="media/image7.emf"/><Relationship Id="rId41" Type="http://schemas.openxmlformats.org/officeDocument/2006/relationships/image" Target="media/image28.jpeg"/><Relationship Id="rId54" Type="http://schemas.openxmlformats.org/officeDocument/2006/relationships/image" Target="media/image41.jpeg"/><Relationship Id="rId62" Type="http://schemas.openxmlformats.org/officeDocument/2006/relationships/image" Target="media/image49.jpeg"/><Relationship Id="rId70" Type="http://schemas.openxmlformats.org/officeDocument/2006/relationships/hyperlink" Target="http://www.encolombia.com/economia/floriculturandina_heliconias.htm" TargetMode="External"/><Relationship Id="rId75" Type="http://schemas.openxmlformats.org/officeDocument/2006/relationships/hyperlink" Target="http://digi.usac.edu.gt/bvirtual/investigacio_files/INFORMES/PUIRNA/INF-2006-023.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6.jpeg"/><Relationship Id="rId57" Type="http://schemas.openxmlformats.org/officeDocument/2006/relationships/image" Target="media/image44.jpeg"/></Relationships>
</file>

<file path=word/_rels/footnotes.xml.rels><?xml version="1.0" encoding="UTF-8" standalone="yes"?>
<Relationships xmlns="http://schemas.openxmlformats.org/package/2006/relationships"><Relationship Id="rId2" Type="http://schemas.openxmlformats.org/officeDocument/2006/relationships/hyperlink" Target="http://www.cablenet.com.ni/-f1f2/flor14" TargetMode="External"/><Relationship Id="rId1" Type="http://schemas.openxmlformats.org/officeDocument/2006/relationships/hyperlink" Target="http://www.suite101.com/article.cfm/3311/99558,%20200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AR"/>
  <c:style val="5"/>
  <c:chart>
    <c:title>
      <c:tx>
        <c:rich>
          <a:bodyPr/>
          <a:lstStyle/>
          <a:p>
            <a:pPr>
              <a:defRPr lang="es-CO" sz="1400">
                <a:latin typeface="Arial" pitchFamily="34" charset="0"/>
                <a:cs typeface="Arial" pitchFamily="34" charset="0"/>
              </a:defRPr>
            </a:pPr>
            <a:r>
              <a:rPr lang="en-US" sz="1100">
                <a:latin typeface="Arial" pitchFamily="34" charset="0"/>
                <a:cs typeface="Arial" pitchFamily="34" charset="0"/>
              </a:rPr>
              <a:t>TOTAL ESPECIES DE HELICONIAS MAS</a:t>
            </a:r>
            <a:r>
              <a:rPr lang="en-US" sz="1100" baseline="0">
                <a:latin typeface="Arial" pitchFamily="34" charset="0"/>
                <a:cs typeface="Arial" pitchFamily="34" charset="0"/>
              </a:rPr>
              <a:t> COMERCIALIZADAS</a:t>
            </a:r>
            <a:endParaRPr lang="en-US" sz="1100">
              <a:latin typeface="Arial" pitchFamily="34" charset="0"/>
              <a:cs typeface="Arial" pitchFamily="34" charset="0"/>
            </a:endParaRPr>
          </a:p>
        </c:rich>
      </c:tx>
    </c:title>
    <c:plotArea>
      <c:layout/>
      <c:barChart>
        <c:barDir val="col"/>
        <c:grouping val="clustered"/>
        <c:ser>
          <c:idx val="0"/>
          <c:order val="0"/>
          <c:tx>
            <c:strRef>
              <c:f>Hoja2!$C$2</c:f>
              <c:strCache>
                <c:ptCount val="1"/>
                <c:pt idx="0">
                  <c:v>TOTAL ESPECIE VENDIDAS EN FLORISTERIA</c:v>
                </c:pt>
              </c:strCache>
            </c:strRef>
          </c:tx>
          <c:cat>
            <c:strRef>
              <c:f>Hoja2!$B$3:$B$29</c:f>
              <c:strCache>
                <c:ptCount val="27"/>
                <c:pt idx="2">
                  <c:v>Andromeda</c:v>
                </c:pt>
                <c:pt idx="3">
                  <c:v>Orthotricha amarilla</c:v>
                </c:pt>
                <c:pt idx="4">
                  <c:v>Orthotricha lisa</c:v>
                </c:pt>
                <c:pt idx="5">
                  <c:v>Orthotricha bicolor</c:v>
                </c:pt>
                <c:pt idx="6">
                  <c:v>Orthotricha filo de noche</c:v>
                </c:pt>
                <c:pt idx="7">
                  <c:v>Rostrata</c:v>
                </c:pt>
                <c:pt idx="8">
                  <c:v>Ave del Paraiso</c:v>
                </c:pt>
                <c:pt idx="9">
                  <c:v>Caribaea vulcano</c:v>
                </c:pt>
                <c:pt idx="10">
                  <c:v>Pajaro de fuego</c:v>
                </c:pt>
                <c:pt idx="11">
                  <c:v>Jacquinii</c:v>
                </c:pt>
                <c:pt idx="12">
                  <c:v>Aurea amarilla</c:v>
                </c:pt>
                <c:pt idx="13">
                  <c:v>Lobster claw 1</c:v>
                </c:pt>
                <c:pt idx="14">
                  <c:v>Flame</c:v>
                </c:pt>
                <c:pt idx="15">
                  <c:v>Opal roja</c:v>
                </c:pt>
                <c:pt idx="16">
                  <c:v>Wagneriana verde</c:v>
                </c:pt>
                <c:pt idx="17">
                  <c:v>Wagneriana roja</c:v>
                </c:pt>
                <c:pt idx="18">
                  <c:v>Yellow dancer</c:v>
                </c:pt>
                <c:pt idx="19">
                  <c:v>Golden pajarito</c:v>
                </c:pt>
                <c:pt idx="20">
                  <c:v>Golden touch</c:v>
                </c:pt>
                <c:pt idx="21">
                  <c:v>Ginger  rosada</c:v>
                </c:pt>
                <c:pt idx="22">
                  <c:v>Ginger roja</c:v>
                </c:pt>
                <c:pt idx="23">
                  <c:v>Ginger king rosada</c:v>
                </c:pt>
                <c:pt idx="24">
                  <c:v>Ginger king roja</c:v>
                </c:pt>
                <c:pt idx="25">
                  <c:v>Shampoo amarilla</c:v>
                </c:pt>
                <c:pt idx="26">
                  <c:v>Shampoo verde</c:v>
                </c:pt>
              </c:strCache>
            </c:strRef>
          </c:cat>
          <c:val>
            <c:numRef>
              <c:f>Hoja2!$C$3:$C$29</c:f>
              <c:numCache>
                <c:formatCode>General</c:formatCode>
                <c:ptCount val="27"/>
                <c:pt idx="2">
                  <c:v>5</c:v>
                </c:pt>
                <c:pt idx="3">
                  <c:v>8</c:v>
                </c:pt>
                <c:pt idx="4">
                  <c:v>8</c:v>
                </c:pt>
                <c:pt idx="5">
                  <c:v>8</c:v>
                </c:pt>
                <c:pt idx="6">
                  <c:v>4</c:v>
                </c:pt>
                <c:pt idx="7">
                  <c:v>7</c:v>
                </c:pt>
                <c:pt idx="8">
                  <c:v>3</c:v>
                </c:pt>
                <c:pt idx="9">
                  <c:v>6</c:v>
                </c:pt>
                <c:pt idx="10">
                  <c:v>3</c:v>
                </c:pt>
                <c:pt idx="11">
                  <c:v>5</c:v>
                </c:pt>
                <c:pt idx="12">
                  <c:v>5</c:v>
                </c:pt>
                <c:pt idx="13">
                  <c:v>3</c:v>
                </c:pt>
                <c:pt idx="14">
                  <c:v>7</c:v>
                </c:pt>
                <c:pt idx="15">
                  <c:v>5</c:v>
                </c:pt>
                <c:pt idx="16">
                  <c:v>8</c:v>
                </c:pt>
                <c:pt idx="17">
                  <c:v>8</c:v>
                </c:pt>
                <c:pt idx="18">
                  <c:v>5</c:v>
                </c:pt>
                <c:pt idx="19">
                  <c:v>4</c:v>
                </c:pt>
                <c:pt idx="20">
                  <c:v>8</c:v>
                </c:pt>
                <c:pt idx="21">
                  <c:v>7</c:v>
                </c:pt>
                <c:pt idx="22">
                  <c:v>8</c:v>
                </c:pt>
                <c:pt idx="23">
                  <c:v>8</c:v>
                </c:pt>
                <c:pt idx="24">
                  <c:v>8</c:v>
                </c:pt>
                <c:pt idx="25">
                  <c:v>5</c:v>
                </c:pt>
                <c:pt idx="26">
                  <c:v>6</c:v>
                </c:pt>
              </c:numCache>
            </c:numRef>
          </c:val>
        </c:ser>
        <c:gapWidth val="75"/>
        <c:overlap val="-25"/>
        <c:axId val="83200640"/>
        <c:axId val="83214720"/>
      </c:barChart>
      <c:catAx>
        <c:axId val="83200640"/>
        <c:scaling>
          <c:orientation val="minMax"/>
        </c:scaling>
        <c:axPos val="b"/>
        <c:majorTickMark val="none"/>
        <c:tickLblPos val="nextTo"/>
        <c:txPr>
          <a:bodyPr/>
          <a:lstStyle/>
          <a:p>
            <a:pPr>
              <a:defRPr lang="es-CO" sz="900">
                <a:latin typeface="Arial" pitchFamily="34" charset="0"/>
                <a:cs typeface="Arial" pitchFamily="34" charset="0"/>
              </a:defRPr>
            </a:pPr>
            <a:endParaRPr lang="es-AR"/>
          </a:p>
        </c:txPr>
        <c:crossAx val="83214720"/>
        <c:crosses val="autoZero"/>
        <c:auto val="1"/>
        <c:lblAlgn val="ctr"/>
        <c:lblOffset val="100"/>
      </c:catAx>
      <c:valAx>
        <c:axId val="83214720"/>
        <c:scaling>
          <c:orientation val="minMax"/>
        </c:scaling>
        <c:axPos val="l"/>
        <c:majorGridlines/>
        <c:numFmt formatCode="General" sourceLinked="1"/>
        <c:majorTickMark val="none"/>
        <c:tickLblPos val="nextTo"/>
        <c:spPr>
          <a:ln w="9525">
            <a:noFill/>
          </a:ln>
        </c:spPr>
        <c:txPr>
          <a:bodyPr/>
          <a:lstStyle/>
          <a:p>
            <a:pPr>
              <a:defRPr lang="es-CO"/>
            </a:pPr>
            <a:endParaRPr lang="es-AR"/>
          </a:p>
        </c:txPr>
        <c:crossAx val="83200640"/>
        <c:crosses val="autoZero"/>
        <c:crossBetween val="between"/>
      </c:valAx>
    </c:plotArea>
    <c:legend>
      <c:legendPos val="b"/>
      <c:layout>
        <c:manualLayout>
          <c:xMode val="edge"/>
          <c:yMode val="edge"/>
          <c:x val="0.19104112871669396"/>
          <c:y val="0.90174832168694352"/>
          <c:w val="0.61791756421602251"/>
          <c:h val="5.2287025010803533E-2"/>
        </c:manualLayout>
      </c:layout>
      <c:txPr>
        <a:bodyPr/>
        <a:lstStyle/>
        <a:p>
          <a:pPr>
            <a:defRPr lang="es-CO">
              <a:latin typeface="Arial" pitchFamily="34" charset="0"/>
              <a:cs typeface="Arial" pitchFamily="34" charset="0"/>
            </a:defRPr>
          </a:pPr>
          <a:endParaRPr lang="es-AR"/>
        </a:p>
      </c:txPr>
    </c:legend>
    <c:plotVisOnly val="1"/>
  </c:chart>
  <c:spPr>
    <a:ln w="12700"/>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4C5702-EBE1-4F4F-B3E7-C504A68E9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949</TotalTime>
  <Pages>103</Pages>
  <Words>24455</Words>
  <Characters>134507</Characters>
  <Application>Microsoft Office Word</Application>
  <DocSecurity>0</DocSecurity>
  <Lines>1120</Lines>
  <Paragraphs>317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158645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EUGENIA OLMOS</dc:creator>
  <cp:lastModifiedBy>Edmundo</cp:lastModifiedBy>
  <cp:revision>15</cp:revision>
  <cp:lastPrinted>2010-04-17T07:05:00Z</cp:lastPrinted>
  <dcterms:created xsi:type="dcterms:W3CDTF">2012-07-15T05:48:00Z</dcterms:created>
  <dcterms:modified xsi:type="dcterms:W3CDTF">2012-07-16T21:56:00Z</dcterms:modified>
</cp:coreProperties>
</file>