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F2C" w:rsidRPr="00C71C35" w:rsidRDefault="00CB1539" w:rsidP="00154F2C">
      <w:pPr>
        <w:spacing w:after="0" w:line="240" w:lineRule="auto"/>
        <w:jc w:val="center"/>
        <w:rPr>
          <w:rFonts w:ascii="Arial" w:hAnsi="Arial" w:cs="Arial"/>
          <w:b/>
          <w:sz w:val="24"/>
          <w:szCs w:val="24"/>
        </w:rPr>
      </w:pPr>
      <w:r>
        <w:rPr>
          <w:rFonts w:ascii="Arial" w:hAnsi="Arial" w:cs="Arial"/>
          <w:b/>
          <w:sz w:val="24"/>
          <w:szCs w:val="24"/>
        </w:rPr>
        <w:t>I</w:t>
      </w:r>
      <w:r w:rsidR="00154F2C" w:rsidRPr="00C71C35">
        <w:rPr>
          <w:rFonts w:ascii="Arial" w:hAnsi="Arial" w:cs="Arial"/>
          <w:b/>
          <w:sz w:val="24"/>
          <w:szCs w:val="24"/>
        </w:rPr>
        <w:t xml:space="preserve">MPLEMENTACIÓN DE UN CULTIVO DE HELICONIAS EN EL MUNICIPIO DE CAREPA, DEPARTAMENTO DE ANTIOQUIA </w:t>
      </w:r>
    </w:p>
    <w:p w:rsidR="009E68A8" w:rsidRPr="00C71C35" w:rsidRDefault="002E0A2D" w:rsidP="009E68A8">
      <w:pPr>
        <w:spacing w:after="0" w:line="240" w:lineRule="auto"/>
        <w:jc w:val="center"/>
        <w:rPr>
          <w:rFonts w:ascii="Arial" w:hAnsi="Arial" w:cs="Arial"/>
          <w:b/>
          <w:sz w:val="24"/>
          <w:szCs w:val="24"/>
        </w:rPr>
      </w:pPr>
      <w:r w:rsidRPr="00C71C35">
        <w:rPr>
          <w:rFonts w:ascii="Arial" w:hAnsi="Arial" w:cs="Arial"/>
          <w:b/>
          <w:sz w:val="24"/>
          <w:szCs w:val="24"/>
        </w:rPr>
        <w:t>(PROYECTO DE GRADO III, TRABAJO FINAL)</w:t>
      </w:r>
    </w:p>
    <w:p w:rsidR="006061DB" w:rsidRPr="00C71C35" w:rsidRDefault="006061DB" w:rsidP="009E68A8">
      <w:pPr>
        <w:spacing w:after="0" w:line="240" w:lineRule="auto"/>
        <w:jc w:val="center"/>
        <w:rPr>
          <w:rFonts w:ascii="Arial" w:hAnsi="Arial" w:cs="Arial"/>
          <w:b/>
          <w:sz w:val="24"/>
          <w:szCs w:val="24"/>
        </w:rPr>
      </w:pPr>
    </w:p>
    <w:p w:rsidR="006061DB" w:rsidRPr="00C71C35" w:rsidRDefault="006061DB" w:rsidP="009E68A8">
      <w:pPr>
        <w:spacing w:after="0" w:line="240" w:lineRule="auto"/>
        <w:jc w:val="center"/>
        <w:rPr>
          <w:rFonts w:ascii="Arial" w:hAnsi="Arial" w:cs="Arial"/>
          <w:b/>
          <w:sz w:val="24"/>
          <w:szCs w:val="24"/>
        </w:rPr>
      </w:pPr>
    </w:p>
    <w:p w:rsidR="006061DB" w:rsidRPr="00C71C35" w:rsidRDefault="006061DB" w:rsidP="009E68A8">
      <w:pPr>
        <w:spacing w:after="0" w:line="240" w:lineRule="auto"/>
        <w:jc w:val="center"/>
        <w:rPr>
          <w:rFonts w:ascii="Arial" w:hAnsi="Arial" w:cs="Arial"/>
          <w:b/>
          <w:sz w:val="24"/>
          <w:szCs w:val="24"/>
        </w:rPr>
      </w:pPr>
    </w:p>
    <w:p w:rsidR="006061DB" w:rsidRPr="00C71C35" w:rsidRDefault="006061DB" w:rsidP="009E68A8">
      <w:pPr>
        <w:spacing w:after="0" w:line="240" w:lineRule="auto"/>
        <w:jc w:val="center"/>
        <w:rPr>
          <w:rFonts w:ascii="Arial" w:hAnsi="Arial" w:cs="Arial"/>
          <w:b/>
          <w:sz w:val="24"/>
          <w:szCs w:val="24"/>
        </w:rPr>
      </w:pPr>
    </w:p>
    <w:p w:rsidR="006061DB" w:rsidRPr="00C71C35" w:rsidRDefault="006061DB" w:rsidP="009E68A8">
      <w:pPr>
        <w:spacing w:after="0" w:line="240" w:lineRule="auto"/>
        <w:jc w:val="center"/>
        <w:rPr>
          <w:rFonts w:ascii="Arial" w:hAnsi="Arial" w:cs="Arial"/>
          <w:b/>
          <w:sz w:val="24"/>
          <w:szCs w:val="24"/>
        </w:rPr>
      </w:pPr>
    </w:p>
    <w:p w:rsidR="006061DB" w:rsidRDefault="006061DB" w:rsidP="009E68A8">
      <w:pPr>
        <w:spacing w:after="0" w:line="240" w:lineRule="auto"/>
        <w:jc w:val="center"/>
        <w:rPr>
          <w:rFonts w:ascii="Arial" w:hAnsi="Arial" w:cs="Arial"/>
          <w:b/>
          <w:sz w:val="24"/>
          <w:szCs w:val="24"/>
        </w:rPr>
      </w:pPr>
    </w:p>
    <w:p w:rsidR="00C71C35" w:rsidRPr="00C71C35" w:rsidRDefault="00C71C35" w:rsidP="009E68A8">
      <w:pPr>
        <w:spacing w:after="0" w:line="240" w:lineRule="auto"/>
        <w:jc w:val="center"/>
        <w:rPr>
          <w:rFonts w:ascii="Arial" w:hAnsi="Arial" w:cs="Arial"/>
          <w:b/>
          <w:sz w:val="24"/>
          <w:szCs w:val="24"/>
        </w:rPr>
      </w:pPr>
    </w:p>
    <w:p w:rsidR="006061DB" w:rsidRPr="00C71C35" w:rsidRDefault="006061DB" w:rsidP="009E68A8">
      <w:pPr>
        <w:spacing w:after="0" w:line="240" w:lineRule="auto"/>
        <w:jc w:val="center"/>
        <w:rPr>
          <w:rFonts w:ascii="Arial" w:hAnsi="Arial" w:cs="Arial"/>
          <w:b/>
          <w:sz w:val="24"/>
          <w:szCs w:val="24"/>
        </w:rPr>
      </w:pPr>
    </w:p>
    <w:p w:rsidR="006061DB" w:rsidRDefault="006061DB" w:rsidP="004A6857">
      <w:pPr>
        <w:spacing w:after="0" w:line="240" w:lineRule="auto"/>
        <w:rPr>
          <w:rFonts w:ascii="Arial" w:hAnsi="Arial" w:cs="Arial"/>
          <w:b/>
          <w:sz w:val="24"/>
          <w:szCs w:val="24"/>
        </w:rPr>
      </w:pPr>
    </w:p>
    <w:p w:rsidR="00C71C35" w:rsidRDefault="00C71C35" w:rsidP="009E68A8">
      <w:pPr>
        <w:spacing w:after="0" w:line="240" w:lineRule="auto"/>
        <w:jc w:val="center"/>
        <w:rPr>
          <w:rFonts w:ascii="Arial" w:hAnsi="Arial" w:cs="Arial"/>
          <w:b/>
          <w:sz w:val="24"/>
          <w:szCs w:val="24"/>
        </w:rPr>
      </w:pPr>
    </w:p>
    <w:p w:rsidR="004D6195" w:rsidRDefault="004D6195" w:rsidP="009E68A8">
      <w:pPr>
        <w:spacing w:after="0" w:line="240" w:lineRule="auto"/>
        <w:jc w:val="center"/>
        <w:rPr>
          <w:rFonts w:ascii="Arial" w:hAnsi="Arial" w:cs="Arial"/>
          <w:b/>
          <w:sz w:val="24"/>
          <w:szCs w:val="24"/>
        </w:rPr>
      </w:pPr>
    </w:p>
    <w:p w:rsidR="00C71C35" w:rsidRPr="00C71C35" w:rsidRDefault="00C71C35" w:rsidP="009E68A8">
      <w:pPr>
        <w:spacing w:after="0" w:line="240" w:lineRule="auto"/>
        <w:jc w:val="center"/>
        <w:rPr>
          <w:rFonts w:ascii="Arial" w:hAnsi="Arial" w:cs="Arial"/>
          <w:b/>
          <w:sz w:val="24"/>
          <w:szCs w:val="24"/>
        </w:rPr>
      </w:pPr>
    </w:p>
    <w:p w:rsidR="006061DB" w:rsidRPr="00C71C35" w:rsidRDefault="006061DB" w:rsidP="009E68A8">
      <w:pPr>
        <w:spacing w:after="0" w:line="240" w:lineRule="auto"/>
        <w:jc w:val="center"/>
        <w:rPr>
          <w:rFonts w:ascii="Arial" w:hAnsi="Arial" w:cs="Arial"/>
          <w:b/>
          <w:sz w:val="24"/>
          <w:szCs w:val="24"/>
        </w:rPr>
      </w:pPr>
    </w:p>
    <w:p w:rsidR="006061DB" w:rsidRPr="00C71C35" w:rsidRDefault="006061DB" w:rsidP="009E68A8">
      <w:pPr>
        <w:spacing w:after="0" w:line="240" w:lineRule="auto"/>
        <w:jc w:val="center"/>
        <w:rPr>
          <w:rFonts w:ascii="Arial" w:hAnsi="Arial" w:cs="Arial"/>
          <w:b/>
          <w:sz w:val="24"/>
          <w:szCs w:val="24"/>
        </w:rPr>
      </w:pPr>
    </w:p>
    <w:p w:rsidR="006061DB" w:rsidRPr="00C71C35" w:rsidRDefault="006061DB" w:rsidP="009E68A8">
      <w:pPr>
        <w:spacing w:after="0" w:line="240" w:lineRule="auto"/>
        <w:jc w:val="center"/>
        <w:rPr>
          <w:rFonts w:ascii="Arial" w:hAnsi="Arial" w:cs="Arial"/>
          <w:b/>
          <w:sz w:val="24"/>
          <w:szCs w:val="24"/>
        </w:rPr>
      </w:pPr>
    </w:p>
    <w:p w:rsidR="006061DB" w:rsidRPr="00C71C35" w:rsidRDefault="006061DB" w:rsidP="009E68A8">
      <w:pPr>
        <w:spacing w:after="0" w:line="240" w:lineRule="auto"/>
        <w:jc w:val="center"/>
        <w:rPr>
          <w:rFonts w:ascii="Arial" w:hAnsi="Arial" w:cs="Arial"/>
          <w:b/>
          <w:sz w:val="24"/>
          <w:szCs w:val="24"/>
        </w:rPr>
      </w:pPr>
    </w:p>
    <w:p w:rsidR="009E68A8" w:rsidRPr="00C71C35" w:rsidRDefault="004D6195" w:rsidP="009E68A8">
      <w:pPr>
        <w:spacing w:after="0" w:line="240" w:lineRule="auto"/>
        <w:jc w:val="center"/>
        <w:rPr>
          <w:rFonts w:ascii="Arial" w:hAnsi="Arial" w:cs="Arial"/>
          <w:b/>
          <w:sz w:val="24"/>
          <w:szCs w:val="24"/>
        </w:rPr>
      </w:pPr>
      <w:r>
        <w:rPr>
          <w:rFonts w:ascii="Arial" w:hAnsi="Arial" w:cs="Arial"/>
          <w:b/>
          <w:sz w:val="24"/>
          <w:szCs w:val="24"/>
        </w:rPr>
        <w:t>ANTONIO CARLOS MENDOZA OLMOS</w:t>
      </w:r>
    </w:p>
    <w:p w:rsidR="009E68A8" w:rsidRPr="00C71C35" w:rsidRDefault="009E68A8" w:rsidP="009E68A8">
      <w:pPr>
        <w:spacing w:after="0" w:line="240" w:lineRule="auto"/>
        <w:jc w:val="center"/>
        <w:rPr>
          <w:rFonts w:ascii="Arial" w:hAnsi="Arial" w:cs="Arial"/>
          <w:b/>
          <w:sz w:val="24"/>
          <w:szCs w:val="24"/>
        </w:rPr>
      </w:pPr>
    </w:p>
    <w:p w:rsidR="006061DB" w:rsidRPr="00C71C35" w:rsidRDefault="006061DB" w:rsidP="009E68A8">
      <w:pPr>
        <w:spacing w:after="0" w:line="240" w:lineRule="auto"/>
        <w:jc w:val="center"/>
        <w:rPr>
          <w:rFonts w:ascii="Arial" w:hAnsi="Arial" w:cs="Arial"/>
          <w:b/>
          <w:sz w:val="24"/>
          <w:szCs w:val="24"/>
        </w:rPr>
      </w:pPr>
    </w:p>
    <w:p w:rsidR="006061DB" w:rsidRPr="00C71C35" w:rsidRDefault="006061DB" w:rsidP="009E68A8">
      <w:pPr>
        <w:spacing w:after="0" w:line="240" w:lineRule="auto"/>
        <w:jc w:val="center"/>
        <w:rPr>
          <w:rFonts w:ascii="Arial" w:hAnsi="Arial" w:cs="Arial"/>
          <w:b/>
          <w:sz w:val="24"/>
          <w:szCs w:val="24"/>
        </w:rPr>
      </w:pPr>
    </w:p>
    <w:p w:rsidR="006061DB" w:rsidRDefault="006061DB" w:rsidP="009E68A8">
      <w:pPr>
        <w:spacing w:after="0" w:line="240" w:lineRule="auto"/>
        <w:jc w:val="center"/>
        <w:rPr>
          <w:rFonts w:ascii="Arial" w:hAnsi="Arial" w:cs="Arial"/>
          <w:b/>
          <w:sz w:val="24"/>
          <w:szCs w:val="24"/>
        </w:rPr>
      </w:pPr>
    </w:p>
    <w:p w:rsidR="00C71C35" w:rsidRDefault="00C71C35" w:rsidP="009E68A8">
      <w:pPr>
        <w:spacing w:after="0" w:line="240" w:lineRule="auto"/>
        <w:jc w:val="center"/>
        <w:rPr>
          <w:rFonts w:ascii="Arial" w:hAnsi="Arial" w:cs="Arial"/>
          <w:b/>
          <w:sz w:val="24"/>
          <w:szCs w:val="24"/>
        </w:rPr>
      </w:pPr>
    </w:p>
    <w:p w:rsidR="00C71C35" w:rsidRDefault="00C71C35" w:rsidP="009E68A8">
      <w:pPr>
        <w:spacing w:after="0" w:line="240" w:lineRule="auto"/>
        <w:jc w:val="center"/>
        <w:rPr>
          <w:rFonts w:ascii="Arial" w:hAnsi="Arial" w:cs="Arial"/>
          <w:b/>
          <w:sz w:val="24"/>
          <w:szCs w:val="24"/>
        </w:rPr>
      </w:pPr>
    </w:p>
    <w:p w:rsidR="00C71C35" w:rsidRPr="00C71C35" w:rsidRDefault="00C71C35" w:rsidP="009E68A8">
      <w:pPr>
        <w:spacing w:after="0" w:line="240" w:lineRule="auto"/>
        <w:jc w:val="center"/>
        <w:rPr>
          <w:rFonts w:ascii="Arial" w:hAnsi="Arial" w:cs="Arial"/>
          <w:b/>
          <w:sz w:val="24"/>
          <w:szCs w:val="24"/>
        </w:rPr>
      </w:pPr>
    </w:p>
    <w:p w:rsidR="006061DB" w:rsidRPr="00C71C35" w:rsidRDefault="006061DB" w:rsidP="009E68A8">
      <w:pPr>
        <w:spacing w:after="0" w:line="240" w:lineRule="auto"/>
        <w:jc w:val="center"/>
        <w:rPr>
          <w:rFonts w:ascii="Arial" w:hAnsi="Arial" w:cs="Arial"/>
          <w:b/>
          <w:sz w:val="24"/>
          <w:szCs w:val="24"/>
        </w:rPr>
      </w:pPr>
    </w:p>
    <w:p w:rsidR="006061DB" w:rsidRDefault="006061DB" w:rsidP="009E68A8">
      <w:pPr>
        <w:spacing w:after="0" w:line="240" w:lineRule="auto"/>
        <w:jc w:val="center"/>
        <w:rPr>
          <w:rFonts w:ascii="Arial" w:hAnsi="Arial" w:cs="Arial"/>
          <w:b/>
          <w:sz w:val="24"/>
          <w:szCs w:val="24"/>
        </w:rPr>
      </w:pPr>
    </w:p>
    <w:p w:rsidR="004D6195" w:rsidRPr="00C71C35" w:rsidRDefault="004D6195" w:rsidP="009E68A8">
      <w:pPr>
        <w:spacing w:after="0" w:line="240" w:lineRule="auto"/>
        <w:jc w:val="center"/>
        <w:rPr>
          <w:rFonts w:ascii="Arial" w:hAnsi="Arial" w:cs="Arial"/>
          <w:b/>
          <w:sz w:val="24"/>
          <w:szCs w:val="24"/>
        </w:rPr>
      </w:pPr>
    </w:p>
    <w:p w:rsidR="006061DB" w:rsidRDefault="006061DB" w:rsidP="009E68A8">
      <w:pPr>
        <w:spacing w:after="0" w:line="240" w:lineRule="auto"/>
        <w:jc w:val="center"/>
        <w:rPr>
          <w:rFonts w:ascii="Arial" w:hAnsi="Arial" w:cs="Arial"/>
          <w:b/>
          <w:sz w:val="24"/>
          <w:szCs w:val="24"/>
        </w:rPr>
      </w:pPr>
    </w:p>
    <w:p w:rsidR="004D6195" w:rsidRPr="00C71C35" w:rsidRDefault="004D6195" w:rsidP="009E68A8">
      <w:pPr>
        <w:spacing w:after="0" w:line="240" w:lineRule="auto"/>
        <w:jc w:val="center"/>
        <w:rPr>
          <w:rFonts w:ascii="Arial" w:hAnsi="Arial" w:cs="Arial"/>
          <w:b/>
          <w:sz w:val="24"/>
          <w:szCs w:val="24"/>
        </w:rPr>
      </w:pPr>
    </w:p>
    <w:p w:rsidR="006061DB" w:rsidRPr="00C71C35" w:rsidRDefault="006061DB" w:rsidP="009E68A8">
      <w:pPr>
        <w:spacing w:after="0" w:line="240" w:lineRule="auto"/>
        <w:jc w:val="center"/>
        <w:rPr>
          <w:rFonts w:ascii="Arial" w:hAnsi="Arial" w:cs="Arial"/>
          <w:b/>
          <w:sz w:val="24"/>
          <w:szCs w:val="24"/>
        </w:rPr>
      </w:pPr>
    </w:p>
    <w:p w:rsidR="006061DB" w:rsidRPr="00C71C35" w:rsidRDefault="006061DB" w:rsidP="009E68A8">
      <w:pPr>
        <w:spacing w:after="0" w:line="240" w:lineRule="auto"/>
        <w:jc w:val="center"/>
        <w:rPr>
          <w:rFonts w:ascii="Arial" w:hAnsi="Arial" w:cs="Arial"/>
          <w:b/>
          <w:sz w:val="24"/>
          <w:szCs w:val="24"/>
        </w:rPr>
      </w:pPr>
    </w:p>
    <w:p w:rsidR="006061DB" w:rsidRPr="00C71C35" w:rsidRDefault="006061DB" w:rsidP="009E68A8">
      <w:pPr>
        <w:spacing w:after="0" w:line="240" w:lineRule="auto"/>
        <w:jc w:val="center"/>
        <w:rPr>
          <w:rFonts w:ascii="Arial" w:hAnsi="Arial" w:cs="Arial"/>
          <w:b/>
          <w:sz w:val="24"/>
          <w:szCs w:val="24"/>
        </w:rPr>
      </w:pPr>
    </w:p>
    <w:p w:rsidR="006061DB" w:rsidRPr="00C71C35" w:rsidRDefault="006061DB" w:rsidP="009E68A8">
      <w:pPr>
        <w:spacing w:after="0" w:line="240" w:lineRule="auto"/>
        <w:jc w:val="center"/>
        <w:rPr>
          <w:rFonts w:ascii="Arial" w:hAnsi="Arial" w:cs="Arial"/>
          <w:b/>
          <w:sz w:val="24"/>
          <w:szCs w:val="24"/>
        </w:rPr>
      </w:pPr>
    </w:p>
    <w:p w:rsidR="006061DB" w:rsidRPr="00C71C35" w:rsidRDefault="006061DB" w:rsidP="009E68A8">
      <w:pPr>
        <w:spacing w:after="0" w:line="240" w:lineRule="auto"/>
        <w:jc w:val="center"/>
        <w:rPr>
          <w:rFonts w:ascii="Arial" w:hAnsi="Arial" w:cs="Arial"/>
          <w:b/>
          <w:sz w:val="24"/>
          <w:szCs w:val="24"/>
        </w:rPr>
      </w:pPr>
    </w:p>
    <w:p w:rsidR="009E68A8" w:rsidRDefault="004D6195" w:rsidP="009E68A8">
      <w:pPr>
        <w:spacing w:after="0" w:line="240" w:lineRule="auto"/>
        <w:jc w:val="center"/>
        <w:rPr>
          <w:rFonts w:ascii="Arial" w:hAnsi="Arial" w:cs="Arial"/>
          <w:b/>
          <w:sz w:val="24"/>
          <w:szCs w:val="24"/>
        </w:rPr>
      </w:pPr>
      <w:r>
        <w:rPr>
          <w:rFonts w:ascii="Arial" w:hAnsi="Arial" w:cs="Arial"/>
          <w:b/>
          <w:sz w:val="24"/>
          <w:szCs w:val="24"/>
        </w:rPr>
        <w:t>UNIVERSIDAD SANTO TOMAS DE AQUINO</w:t>
      </w:r>
    </w:p>
    <w:p w:rsidR="004D6195" w:rsidRDefault="004D6195" w:rsidP="009E68A8">
      <w:pPr>
        <w:spacing w:after="0" w:line="240" w:lineRule="auto"/>
        <w:jc w:val="center"/>
        <w:rPr>
          <w:rFonts w:ascii="Arial" w:hAnsi="Arial" w:cs="Arial"/>
          <w:b/>
          <w:sz w:val="24"/>
          <w:szCs w:val="24"/>
        </w:rPr>
      </w:pPr>
      <w:r>
        <w:rPr>
          <w:rFonts w:ascii="Arial" w:hAnsi="Arial" w:cs="Arial"/>
          <w:b/>
          <w:sz w:val="24"/>
          <w:szCs w:val="24"/>
        </w:rPr>
        <w:t>FACULTAD DE CIENCIAS Y TECNOLOGIA</w:t>
      </w:r>
    </w:p>
    <w:p w:rsidR="004D6195" w:rsidRDefault="004D6195" w:rsidP="009E68A8">
      <w:pPr>
        <w:spacing w:after="0" w:line="240" w:lineRule="auto"/>
        <w:jc w:val="center"/>
        <w:rPr>
          <w:rFonts w:ascii="Arial" w:hAnsi="Arial" w:cs="Arial"/>
          <w:b/>
          <w:sz w:val="24"/>
          <w:szCs w:val="24"/>
        </w:rPr>
      </w:pPr>
      <w:r>
        <w:rPr>
          <w:rFonts w:ascii="Arial" w:hAnsi="Arial" w:cs="Arial"/>
          <w:b/>
          <w:sz w:val="24"/>
          <w:szCs w:val="24"/>
        </w:rPr>
        <w:t>PROGRAMA ADMINISTRACION AMBIENTAL</w:t>
      </w:r>
      <w:r w:rsidR="00F767B0">
        <w:rPr>
          <w:rFonts w:ascii="Arial" w:hAnsi="Arial" w:cs="Arial"/>
          <w:b/>
          <w:sz w:val="24"/>
          <w:szCs w:val="24"/>
        </w:rPr>
        <w:t xml:space="preserve"> </w:t>
      </w:r>
      <w:r>
        <w:rPr>
          <w:rFonts w:ascii="Arial" w:hAnsi="Arial" w:cs="Arial"/>
          <w:b/>
          <w:sz w:val="24"/>
          <w:szCs w:val="24"/>
        </w:rPr>
        <w:t>Y DE LOS RECURSOS NATURALES</w:t>
      </w:r>
    </w:p>
    <w:p w:rsidR="004D6195" w:rsidRDefault="004D6195" w:rsidP="009E68A8">
      <w:pPr>
        <w:spacing w:after="0" w:line="240" w:lineRule="auto"/>
        <w:jc w:val="center"/>
        <w:rPr>
          <w:rFonts w:ascii="Arial" w:hAnsi="Arial" w:cs="Arial"/>
          <w:b/>
          <w:sz w:val="24"/>
          <w:szCs w:val="24"/>
        </w:rPr>
      </w:pPr>
      <w:r>
        <w:rPr>
          <w:rFonts w:ascii="Arial" w:hAnsi="Arial" w:cs="Arial"/>
          <w:b/>
          <w:sz w:val="24"/>
          <w:szCs w:val="24"/>
        </w:rPr>
        <w:t>MONTERIA</w:t>
      </w:r>
    </w:p>
    <w:p w:rsidR="004D6195" w:rsidRDefault="004D6195" w:rsidP="009E68A8">
      <w:pPr>
        <w:spacing w:after="0" w:line="240" w:lineRule="auto"/>
        <w:jc w:val="center"/>
        <w:rPr>
          <w:rFonts w:ascii="Arial" w:hAnsi="Arial" w:cs="Arial"/>
          <w:b/>
          <w:sz w:val="24"/>
          <w:szCs w:val="24"/>
        </w:rPr>
      </w:pPr>
      <w:r>
        <w:rPr>
          <w:rFonts w:ascii="Arial" w:hAnsi="Arial" w:cs="Arial"/>
          <w:b/>
          <w:sz w:val="24"/>
          <w:szCs w:val="24"/>
        </w:rPr>
        <w:t>2012</w:t>
      </w:r>
    </w:p>
    <w:p w:rsidR="00194F13" w:rsidRDefault="00194F13" w:rsidP="00154F2C">
      <w:pPr>
        <w:spacing w:after="0" w:line="240" w:lineRule="auto"/>
        <w:jc w:val="center"/>
        <w:rPr>
          <w:rFonts w:ascii="Arial" w:hAnsi="Arial" w:cs="Arial"/>
          <w:b/>
          <w:sz w:val="24"/>
          <w:szCs w:val="24"/>
        </w:rPr>
      </w:pPr>
    </w:p>
    <w:p w:rsidR="00154F2C" w:rsidRPr="00C71C35" w:rsidRDefault="00154F2C" w:rsidP="00154F2C">
      <w:pPr>
        <w:spacing w:after="0" w:line="240" w:lineRule="auto"/>
        <w:jc w:val="center"/>
        <w:rPr>
          <w:rFonts w:ascii="Arial" w:hAnsi="Arial" w:cs="Arial"/>
          <w:b/>
          <w:sz w:val="24"/>
          <w:szCs w:val="24"/>
        </w:rPr>
      </w:pPr>
      <w:r w:rsidRPr="00C71C35">
        <w:rPr>
          <w:rFonts w:ascii="Arial" w:hAnsi="Arial" w:cs="Arial"/>
          <w:b/>
          <w:sz w:val="24"/>
          <w:szCs w:val="24"/>
        </w:rPr>
        <w:lastRenderedPageBreak/>
        <w:t xml:space="preserve">IMPLEMENTACIÓN DE UN CULTIVO DE HELICONIAS EN EL MUNICIPIO DE CAREPA, DEPARTAMENTO DE ANTIOQUIA </w:t>
      </w:r>
    </w:p>
    <w:p w:rsidR="009E68A8" w:rsidRPr="00C71C35" w:rsidRDefault="002E0A2D" w:rsidP="009E68A8">
      <w:pPr>
        <w:spacing w:after="0" w:line="240" w:lineRule="auto"/>
        <w:jc w:val="center"/>
        <w:rPr>
          <w:rFonts w:ascii="Arial" w:hAnsi="Arial" w:cs="Arial"/>
          <w:b/>
          <w:sz w:val="24"/>
          <w:szCs w:val="24"/>
        </w:rPr>
      </w:pPr>
      <w:r w:rsidRPr="00C71C35">
        <w:rPr>
          <w:rFonts w:ascii="Arial" w:hAnsi="Arial" w:cs="Arial"/>
          <w:b/>
          <w:sz w:val="24"/>
          <w:szCs w:val="24"/>
        </w:rPr>
        <w:t>(PROYECTO DE GRADO III, TRABAJO FINAL)</w:t>
      </w:r>
    </w:p>
    <w:p w:rsidR="0076456F" w:rsidRPr="00C71C35" w:rsidRDefault="0076456F" w:rsidP="009E68A8">
      <w:pPr>
        <w:spacing w:after="0" w:line="240" w:lineRule="auto"/>
        <w:jc w:val="center"/>
        <w:rPr>
          <w:rFonts w:ascii="Arial" w:hAnsi="Arial" w:cs="Arial"/>
          <w:b/>
          <w:sz w:val="24"/>
          <w:szCs w:val="24"/>
        </w:rPr>
      </w:pPr>
    </w:p>
    <w:p w:rsidR="0076456F" w:rsidRPr="00C71C35" w:rsidRDefault="0076456F" w:rsidP="009E68A8">
      <w:pPr>
        <w:spacing w:after="0" w:line="240" w:lineRule="auto"/>
        <w:jc w:val="center"/>
        <w:rPr>
          <w:rFonts w:ascii="Arial" w:hAnsi="Arial" w:cs="Arial"/>
          <w:b/>
          <w:sz w:val="24"/>
          <w:szCs w:val="24"/>
        </w:rPr>
      </w:pPr>
    </w:p>
    <w:p w:rsidR="0076456F" w:rsidRPr="00C71C35" w:rsidRDefault="0076456F" w:rsidP="009E68A8">
      <w:pPr>
        <w:spacing w:after="0" w:line="240" w:lineRule="auto"/>
        <w:jc w:val="center"/>
        <w:rPr>
          <w:rFonts w:ascii="Arial" w:hAnsi="Arial" w:cs="Arial"/>
          <w:b/>
          <w:sz w:val="24"/>
          <w:szCs w:val="24"/>
        </w:rPr>
      </w:pPr>
    </w:p>
    <w:p w:rsidR="0076456F" w:rsidRPr="00C71C35" w:rsidRDefault="0076456F" w:rsidP="009E68A8">
      <w:pPr>
        <w:spacing w:after="0" w:line="240" w:lineRule="auto"/>
        <w:jc w:val="center"/>
        <w:rPr>
          <w:rFonts w:ascii="Arial" w:hAnsi="Arial" w:cs="Arial"/>
          <w:b/>
          <w:sz w:val="24"/>
          <w:szCs w:val="24"/>
        </w:rPr>
      </w:pPr>
    </w:p>
    <w:p w:rsidR="0076456F" w:rsidRPr="00C71C35" w:rsidRDefault="0076456F" w:rsidP="009E68A8">
      <w:pPr>
        <w:spacing w:after="0" w:line="240" w:lineRule="auto"/>
        <w:jc w:val="center"/>
        <w:rPr>
          <w:rFonts w:ascii="Arial" w:hAnsi="Arial" w:cs="Arial"/>
          <w:b/>
          <w:sz w:val="24"/>
          <w:szCs w:val="24"/>
        </w:rPr>
      </w:pPr>
    </w:p>
    <w:p w:rsidR="0076456F" w:rsidRPr="00C71C35" w:rsidRDefault="0076456F" w:rsidP="009E68A8">
      <w:pPr>
        <w:spacing w:after="0" w:line="240" w:lineRule="auto"/>
        <w:jc w:val="center"/>
        <w:rPr>
          <w:rFonts w:ascii="Arial" w:hAnsi="Arial" w:cs="Arial"/>
          <w:b/>
          <w:sz w:val="24"/>
          <w:szCs w:val="24"/>
        </w:rPr>
      </w:pPr>
    </w:p>
    <w:p w:rsidR="0076456F" w:rsidRDefault="0076456F" w:rsidP="009E68A8">
      <w:pPr>
        <w:spacing w:after="0" w:line="240" w:lineRule="auto"/>
        <w:jc w:val="center"/>
        <w:rPr>
          <w:rFonts w:ascii="Arial" w:hAnsi="Arial" w:cs="Arial"/>
          <w:b/>
          <w:sz w:val="24"/>
          <w:szCs w:val="24"/>
        </w:rPr>
      </w:pPr>
    </w:p>
    <w:p w:rsidR="00C71C35" w:rsidRPr="00C71C35" w:rsidRDefault="00C71C35" w:rsidP="009E68A8">
      <w:pPr>
        <w:spacing w:after="0" w:line="240" w:lineRule="auto"/>
        <w:jc w:val="center"/>
        <w:rPr>
          <w:rFonts w:ascii="Arial" w:hAnsi="Arial" w:cs="Arial"/>
          <w:b/>
          <w:sz w:val="24"/>
          <w:szCs w:val="24"/>
        </w:rPr>
      </w:pPr>
    </w:p>
    <w:p w:rsidR="0076456F" w:rsidRPr="00C71C35" w:rsidRDefault="0076456F" w:rsidP="009E68A8">
      <w:pPr>
        <w:spacing w:after="0" w:line="240" w:lineRule="auto"/>
        <w:jc w:val="center"/>
        <w:rPr>
          <w:rFonts w:ascii="Arial" w:hAnsi="Arial" w:cs="Arial"/>
          <w:b/>
          <w:sz w:val="24"/>
          <w:szCs w:val="24"/>
        </w:rPr>
      </w:pPr>
    </w:p>
    <w:p w:rsidR="0076456F" w:rsidRDefault="004D6195" w:rsidP="009E68A8">
      <w:pPr>
        <w:spacing w:after="0" w:line="240" w:lineRule="auto"/>
        <w:jc w:val="center"/>
        <w:rPr>
          <w:rFonts w:ascii="Arial" w:hAnsi="Arial" w:cs="Arial"/>
          <w:b/>
          <w:sz w:val="24"/>
          <w:szCs w:val="24"/>
        </w:rPr>
      </w:pPr>
      <w:r>
        <w:rPr>
          <w:rFonts w:ascii="Arial" w:hAnsi="Arial" w:cs="Arial"/>
          <w:b/>
          <w:sz w:val="24"/>
          <w:szCs w:val="24"/>
        </w:rPr>
        <w:t>ANTONIO CARLOS MENDOZA OLMOS</w:t>
      </w:r>
    </w:p>
    <w:p w:rsidR="004D6195" w:rsidRDefault="004D6195" w:rsidP="009E68A8">
      <w:pPr>
        <w:spacing w:after="0" w:line="240" w:lineRule="auto"/>
        <w:jc w:val="center"/>
        <w:rPr>
          <w:rFonts w:ascii="Arial" w:hAnsi="Arial" w:cs="Arial"/>
          <w:b/>
          <w:sz w:val="24"/>
          <w:szCs w:val="24"/>
        </w:rPr>
      </w:pPr>
    </w:p>
    <w:p w:rsidR="004D6195" w:rsidRDefault="004D6195" w:rsidP="009E68A8">
      <w:pPr>
        <w:spacing w:after="0" w:line="240" w:lineRule="auto"/>
        <w:jc w:val="center"/>
        <w:rPr>
          <w:rFonts w:ascii="Arial" w:hAnsi="Arial" w:cs="Arial"/>
          <w:b/>
          <w:sz w:val="24"/>
          <w:szCs w:val="24"/>
        </w:rPr>
      </w:pPr>
    </w:p>
    <w:p w:rsidR="004D6195" w:rsidRDefault="004D6195" w:rsidP="009E68A8">
      <w:pPr>
        <w:spacing w:after="0" w:line="240" w:lineRule="auto"/>
        <w:jc w:val="center"/>
        <w:rPr>
          <w:rFonts w:ascii="Arial" w:hAnsi="Arial" w:cs="Arial"/>
          <w:b/>
          <w:sz w:val="24"/>
          <w:szCs w:val="24"/>
        </w:rPr>
      </w:pPr>
      <w:r>
        <w:rPr>
          <w:rFonts w:ascii="Arial" w:hAnsi="Arial" w:cs="Arial"/>
          <w:b/>
          <w:sz w:val="24"/>
          <w:szCs w:val="24"/>
        </w:rPr>
        <w:t xml:space="preserve">Trabajo de grado para optar al título profesional </w:t>
      </w:r>
      <w:r w:rsidR="00F767B0">
        <w:rPr>
          <w:rFonts w:ascii="Arial" w:hAnsi="Arial" w:cs="Arial"/>
          <w:b/>
          <w:sz w:val="24"/>
          <w:szCs w:val="24"/>
        </w:rPr>
        <w:t>como</w:t>
      </w:r>
      <w:r>
        <w:rPr>
          <w:rFonts w:ascii="Arial" w:hAnsi="Arial" w:cs="Arial"/>
          <w:b/>
          <w:sz w:val="24"/>
          <w:szCs w:val="24"/>
        </w:rPr>
        <w:t xml:space="preserve"> Administrador Ambiental y de los Recursos Naturales</w:t>
      </w:r>
    </w:p>
    <w:p w:rsidR="004D6195" w:rsidRDefault="004D6195" w:rsidP="009E68A8">
      <w:pPr>
        <w:spacing w:after="0" w:line="240" w:lineRule="auto"/>
        <w:jc w:val="center"/>
        <w:rPr>
          <w:rFonts w:ascii="Arial" w:hAnsi="Arial" w:cs="Arial"/>
          <w:b/>
          <w:sz w:val="24"/>
          <w:szCs w:val="24"/>
        </w:rPr>
      </w:pPr>
    </w:p>
    <w:p w:rsidR="004D6195" w:rsidRDefault="004D6195" w:rsidP="009E68A8">
      <w:pPr>
        <w:spacing w:after="0" w:line="240" w:lineRule="auto"/>
        <w:jc w:val="center"/>
        <w:rPr>
          <w:rFonts w:ascii="Arial" w:hAnsi="Arial" w:cs="Arial"/>
          <w:b/>
          <w:sz w:val="24"/>
          <w:szCs w:val="24"/>
        </w:rPr>
      </w:pPr>
    </w:p>
    <w:p w:rsidR="004D6195" w:rsidRDefault="004D6195" w:rsidP="009E68A8">
      <w:pPr>
        <w:spacing w:after="0" w:line="240" w:lineRule="auto"/>
        <w:jc w:val="center"/>
        <w:rPr>
          <w:rFonts w:ascii="Arial" w:hAnsi="Arial" w:cs="Arial"/>
          <w:b/>
          <w:sz w:val="24"/>
          <w:szCs w:val="24"/>
        </w:rPr>
      </w:pPr>
    </w:p>
    <w:p w:rsidR="004D6195" w:rsidRDefault="004D6195" w:rsidP="009E68A8">
      <w:pPr>
        <w:spacing w:after="0" w:line="240" w:lineRule="auto"/>
        <w:jc w:val="center"/>
        <w:rPr>
          <w:rFonts w:ascii="Arial" w:hAnsi="Arial" w:cs="Arial"/>
          <w:b/>
          <w:sz w:val="24"/>
          <w:szCs w:val="24"/>
        </w:rPr>
      </w:pPr>
      <w:r>
        <w:rPr>
          <w:rFonts w:ascii="Arial" w:hAnsi="Arial" w:cs="Arial"/>
          <w:b/>
          <w:sz w:val="24"/>
          <w:szCs w:val="24"/>
        </w:rPr>
        <w:t>Asesor</w:t>
      </w:r>
    </w:p>
    <w:p w:rsidR="004D6195" w:rsidRDefault="004D6195" w:rsidP="009E68A8">
      <w:pPr>
        <w:spacing w:after="0" w:line="240" w:lineRule="auto"/>
        <w:jc w:val="center"/>
        <w:rPr>
          <w:rFonts w:ascii="Arial" w:hAnsi="Arial" w:cs="Arial"/>
          <w:b/>
          <w:sz w:val="24"/>
          <w:szCs w:val="24"/>
        </w:rPr>
      </w:pPr>
      <w:r>
        <w:rPr>
          <w:rFonts w:ascii="Arial" w:hAnsi="Arial" w:cs="Arial"/>
          <w:b/>
          <w:sz w:val="24"/>
          <w:szCs w:val="24"/>
        </w:rPr>
        <w:t>MANUEL GONZALEZ DUEÑAS</w:t>
      </w:r>
    </w:p>
    <w:p w:rsidR="004D6195" w:rsidRDefault="004D6195" w:rsidP="009E68A8">
      <w:pPr>
        <w:spacing w:after="0" w:line="240" w:lineRule="auto"/>
        <w:jc w:val="center"/>
        <w:rPr>
          <w:rFonts w:ascii="Arial" w:hAnsi="Arial" w:cs="Arial"/>
          <w:b/>
          <w:sz w:val="24"/>
          <w:szCs w:val="24"/>
        </w:rPr>
      </w:pPr>
      <w:r>
        <w:rPr>
          <w:rFonts w:ascii="Arial" w:hAnsi="Arial" w:cs="Arial"/>
          <w:b/>
          <w:sz w:val="24"/>
          <w:szCs w:val="24"/>
        </w:rPr>
        <w:t>Docente Académico</w:t>
      </w:r>
    </w:p>
    <w:p w:rsidR="004D6195" w:rsidRDefault="004D6195" w:rsidP="009E68A8">
      <w:pPr>
        <w:spacing w:after="0" w:line="240" w:lineRule="auto"/>
        <w:jc w:val="center"/>
        <w:rPr>
          <w:rFonts w:ascii="Arial" w:hAnsi="Arial" w:cs="Arial"/>
          <w:b/>
          <w:sz w:val="24"/>
          <w:szCs w:val="24"/>
        </w:rPr>
      </w:pPr>
    </w:p>
    <w:p w:rsidR="004D6195" w:rsidRPr="00C71C35" w:rsidRDefault="004D6195" w:rsidP="009E68A8">
      <w:pPr>
        <w:spacing w:after="0" w:line="240" w:lineRule="auto"/>
        <w:jc w:val="center"/>
        <w:rPr>
          <w:rFonts w:ascii="Arial" w:hAnsi="Arial" w:cs="Arial"/>
          <w:b/>
          <w:sz w:val="24"/>
          <w:szCs w:val="24"/>
        </w:rPr>
      </w:pPr>
    </w:p>
    <w:p w:rsidR="0076456F" w:rsidRDefault="0076456F" w:rsidP="009E68A8">
      <w:pPr>
        <w:spacing w:after="0" w:line="240" w:lineRule="auto"/>
        <w:jc w:val="center"/>
        <w:rPr>
          <w:rFonts w:ascii="Arial" w:hAnsi="Arial" w:cs="Arial"/>
          <w:b/>
          <w:sz w:val="24"/>
          <w:szCs w:val="24"/>
        </w:rPr>
      </w:pPr>
    </w:p>
    <w:p w:rsidR="00C71C35" w:rsidRDefault="00C71C35" w:rsidP="009E68A8">
      <w:pPr>
        <w:spacing w:after="0" w:line="240" w:lineRule="auto"/>
        <w:jc w:val="center"/>
        <w:rPr>
          <w:rFonts w:ascii="Arial" w:hAnsi="Arial" w:cs="Arial"/>
          <w:b/>
          <w:sz w:val="24"/>
          <w:szCs w:val="24"/>
        </w:rPr>
      </w:pPr>
    </w:p>
    <w:p w:rsidR="00C71C35" w:rsidRPr="00C71C35" w:rsidRDefault="00C71C35" w:rsidP="009E68A8">
      <w:pPr>
        <w:spacing w:after="0" w:line="240" w:lineRule="auto"/>
        <w:jc w:val="center"/>
        <w:rPr>
          <w:rFonts w:ascii="Arial" w:hAnsi="Arial" w:cs="Arial"/>
          <w:b/>
          <w:sz w:val="24"/>
          <w:szCs w:val="24"/>
        </w:rPr>
      </w:pPr>
    </w:p>
    <w:p w:rsidR="0076456F" w:rsidRPr="00C71C35" w:rsidRDefault="0076456F" w:rsidP="009E68A8">
      <w:pPr>
        <w:spacing w:after="0" w:line="240" w:lineRule="auto"/>
        <w:jc w:val="center"/>
        <w:rPr>
          <w:rFonts w:ascii="Arial" w:hAnsi="Arial" w:cs="Arial"/>
          <w:b/>
          <w:sz w:val="24"/>
          <w:szCs w:val="24"/>
        </w:rPr>
      </w:pPr>
    </w:p>
    <w:p w:rsidR="0076456F" w:rsidRPr="00C71C35" w:rsidRDefault="0076456F" w:rsidP="009E68A8">
      <w:pPr>
        <w:spacing w:after="0" w:line="240" w:lineRule="auto"/>
        <w:jc w:val="center"/>
        <w:rPr>
          <w:rFonts w:ascii="Arial" w:hAnsi="Arial" w:cs="Arial"/>
          <w:b/>
          <w:sz w:val="24"/>
          <w:szCs w:val="24"/>
        </w:rPr>
      </w:pPr>
    </w:p>
    <w:p w:rsidR="004D6195" w:rsidRPr="00C71C35" w:rsidRDefault="009E68A8" w:rsidP="004D6195">
      <w:pPr>
        <w:spacing w:after="0" w:line="240" w:lineRule="auto"/>
        <w:rPr>
          <w:rFonts w:ascii="Arial" w:hAnsi="Arial" w:cs="Arial"/>
          <w:b/>
          <w:sz w:val="24"/>
          <w:szCs w:val="24"/>
        </w:rPr>
      </w:pPr>
      <w:r w:rsidRPr="00C71C35">
        <w:rPr>
          <w:rFonts w:ascii="Arial" w:hAnsi="Arial" w:cs="Arial"/>
          <w:b/>
          <w:sz w:val="24"/>
          <w:szCs w:val="24"/>
        </w:rPr>
        <w:t xml:space="preserve">           </w:t>
      </w:r>
    </w:p>
    <w:p w:rsidR="009E68A8" w:rsidRPr="00C71C35" w:rsidRDefault="009E68A8" w:rsidP="009E68A8">
      <w:pPr>
        <w:spacing w:after="0" w:line="240" w:lineRule="auto"/>
        <w:jc w:val="center"/>
        <w:rPr>
          <w:rFonts w:ascii="Arial" w:hAnsi="Arial" w:cs="Arial"/>
          <w:b/>
          <w:sz w:val="24"/>
          <w:szCs w:val="24"/>
        </w:rPr>
      </w:pPr>
    </w:p>
    <w:p w:rsidR="009E68A8" w:rsidRPr="00C71C35" w:rsidRDefault="009E68A8" w:rsidP="009E68A8">
      <w:pPr>
        <w:spacing w:after="0" w:line="240" w:lineRule="auto"/>
        <w:jc w:val="center"/>
        <w:rPr>
          <w:rFonts w:ascii="Arial" w:hAnsi="Arial" w:cs="Arial"/>
          <w:b/>
          <w:sz w:val="24"/>
          <w:szCs w:val="24"/>
        </w:rPr>
      </w:pPr>
    </w:p>
    <w:p w:rsidR="0076456F" w:rsidRDefault="0076456F" w:rsidP="009E68A8">
      <w:pPr>
        <w:spacing w:after="0" w:line="240" w:lineRule="auto"/>
        <w:jc w:val="center"/>
        <w:rPr>
          <w:rFonts w:ascii="Arial" w:hAnsi="Arial" w:cs="Arial"/>
          <w:b/>
          <w:sz w:val="24"/>
          <w:szCs w:val="24"/>
        </w:rPr>
      </w:pPr>
    </w:p>
    <w:p w:rsidR="00C71C35" w:rsidRDefault="00C71C35" w:rsidP="009E68A8">
      <w:pPr>
        <w:spacing w:after="0" w:line="240" w:lineRule="auto"/>
        <w:jc w:val="center"/>
        <w:rPr>
          <w:rFonts w:ascii="Arial" w:hAnsi="Arial" w:cs="Arial"/>
          <w:b/>
          <w:sz w:val="24"/>
          <w:szCs w:val="24"/>
        </w:rPr>
      </w:pPr>
    </w:p>
    <w:p w:rsidR="00C71C35" w:rsidRDefault="00C71C35" w:rsidP="009E68A8">
      <w:pPr>
        <w:spacing w:after="0" w:line="240" w:lineRule="auto"/>
        <w:jc w:val="center"/>
        <w:rPr>
          <w:rFonts w:ascii="Arial" w:hAnsi="Arial" w:cs="Arial"/>
          <w:b/>
          <w:sz w:val="24"/>
          <w:szCs w:val="24"/>
        </w:rPr>
      </w:pPr>
    </w:p>
    <w:p w:rsidR="0076456F" w:rsidRPr="00C71C35" w:rsidRDefault="0076456F" w:rsidP="009E68A8">
      <w:pPr>
        <w:spacing w:after="0" w:line="240" w:lineRule="auto"/>
        <w:jc w:val="center"/>
        <w:rPr>
          <w:rFonts w:ascii="Arial" w:hAnsi="Arial" w:cs="Arial"/>
          <w:b/>
          <w:sz w:val="24"/>
          <w:szCs w:val="24"/>
        </w:rPr>
      </w:pPr>
    </w:p>
    <w:p w:rsidR="004D6195" w:rsidRDefault="004D6195" w:rsidP="004D6195">
      <w:pPr>
        <w:spacing w:after="0" w:line="240" w:lineRule="auto"/>
        <w:jc w:val="center"/>
        <w:rPr>
          <w:rFonts w:ascii="Arial" w:hAnsi="Arial" w:cs="Arial"/>
          <w:b/>
          <w:sz w:val="24"/>
          <w:szCs w:val="24"/>
        </w:rPr>
      </w:pPr>
      <w:r>
        <w:rPr>
          <w:rFonts w:ascii="Arial" w:hAnsi="Arial" w:cs="Arial"/>
          <w:b/>
          <w:sz w:val="24"/>
          <w:szCs w:val="24"/>
        </w:rPr>
        <w:t>UNIVERSIDAD SANTO TOMAS DE AQUINO</w:t>
      </w:r>
    </w:p>
    <w:p w:rsidR="004D6195" w:rsidRDefault="004D6195" w:rsidP="004D6195">
      <w:pPr>
        <w:spacing w:after="0" w:line="240" w:lineRule="auto"/>
        <w:jc w:val="center"/>
        <w:rPr>
          <w:rFonts w:ascii="Arial" w:hAnsi="Arial" w:cs="Arial"/>
          <w:b/>
          <w:sz w:val="24"/>
          <w:szCs w:val="24"/>
        </w:rPr>
      </w:pPr>
      <w:r>
        <w:rPr>
          <w:rFonts w:ascii="Arial" w:hAnsi="Arial" w:cs="Arial"/>
          <w:b/>
          <w:sz w:val="24"/>
          <w:szCs w:val="24"/>
        </w:rPr>
        <w:t>FACULTAD DE CIENCIAS Y TECNOLOGIA</w:t>
      </w:r>
    </w:p>
    <w:p w:rsidR="004D6195" w:rsidRDefault="004D6195" w:rsidP="004D6195">
      <w:pPr>
        <w:spacing w:after="0" w:line="240" w:lineRule="auto"/>
        <w:jc w:val="center"/>
        <w:rPr>
          <w:rFonts w:ascii="Arial" w:hAnsi="Arial" w:cs="Arial"/>
          <w:b/>
          <w:sz w:val="24"/>
          <w:szCs w:val="24"/>
        </w:rPr>
      </w:pPr>
      <w:r>
        <w:rPr>
          <w:rFonts w:ascii="Arial" w:hAnsi="Arial" w:cs="Arial"/>
          <w:b/>
          <w:sz w:val="24"/>
          <w:szCs w:val="24"/>
        </w:rPr>
        <w:t>PROGRAMA ADMINISTRACION AMBIENTAL</w:t>
      </w:r>
      <w:r w:rsidR="00F767B0">
        <w:rPr>
          <w:rFonts w:ascii="Arial" w:hAnsi="Arial" w:cs="Arial"/>
          <w:b/>
          <w:sz w:val="24"/>
          <w:szCs w:val="24"/>
        </w:rPr>
        <w:t xml:space="preserve"> </w:t>
      </w:r>
      <w:r>
        <w:rPr>
          <w:rFonts w:ascii="Arial" w:hAnsi="Arial" w:cs="Arial"/>
          <w:b/>
          <w:sz w:val="24"/>
          <w:szCs w:val="24"/>
        </w:rPr>
        <w:t>Y DE LOS RECURSOS NATURALES</w:t>
      </w:r>
    </w:p>
    <w:p w:rsidR="004D6195" w:rsidRDefault="004D6195" w:rsidP="004D6195">
      <w:pPr>
        <w:spacing w:after="0" w:line="240" w:lineRule="auto"/>
        <w:jc w:val="center"/>
        <w:rPr>
          <w:rFonts w:ascii="Arial" w:hAnsi="Arial" w:cs="Arial"/>
          <w:b/>
          <w:sz w:val="24"/>
          <w:szCs w:val="24"/>
        </w:rPr>
      </w:pPr>
      <w:r>
        <w:rPr>
          <w:rFonts w:ascii="Arial" w:hAnsi="Arial" w:cs="Arial"/>
          <w:b/>
          <w:sz w:val="24"/>
          <w:szCs w:val="24"/>
        </w:rPr>
        <w:t>MONTERIA</w:t>
      </w:r>
    </w:p>
    <w:p w:rsidR="004D6195" w:rsidRDefault="004D6195" w:rsidP="004D6195">
      <w:pPr>
        <w:spacing w:after="0" w:line="240" w:lineRule="auto"/>
        <w:jc w:val="center"/>
        <w:rPr>
          <w:rFonts w:ascii="Arial" w:hAnsi="Arial" w:cs="Arial"/>
          <w:b/>
          <w:sz w:val="24"/>
          <w:szCs w:val="24"/>
        </w:rPr>
      </w:pPr>
      <w:r>
        <w:rPr>
          <w:rFonts w:ascii="Arial" w:hAnsi="Arial" w:cs="Arial"/>
          <w:b/>
          <w:sz w:val="24"/>
          <w:szCs w:val="24"/>
        </w:rPr>
        <w:t>2012</w:t>
      </w:r>
    </w:p>
    <w:p w:rsidR="004D6195" w:rsidRDefault="004D6195" w:rsidP="009E68A8">
      <w:pPr>
        <w:spacing w:after="0" w:line="240" w:lineRule="auto"/>
        <w:jc w:val="center"/>
        <w:rPr>
          <w:rFonts w:ascii="Arial" w:hAnsi="Arial" w:cs="Arial"/>
          <w:b/>
          <w:sz w:val="24"/>
          <w:szCs w:val="24"/>
        </w:rPr>
      </w:pPr>
    </w:p>
    <w:p w:rsidR="00194F13" w:rsidRDefault="00E917BA" w:rsidP="0055112C">
      <w:pPr>
        <w:spacing w:after="0" w:line="240" w:lineRule="auto"/>
        <w:jc w:val="center"/>
        <w:rPr>
          <w:rFonts w:ascii="Arial" w:hAnsi="Arial" w:cs="Arial"/>
          <w:b/>
          <w:sz w:val="24"/>
          <w:szCs w:val="24"/>
        </w:rPr>
      </w:pPr>
      <w:r>
        <w:rPr>
          <w:rFonts w:ascii="Arial" w:hAnsi="Arial" w:cs="Arial"/>
          <w:b/>
          <w:sz w:val="24"/>
          <w:szCs w:val="24"/>
        </w:rPr>
        <w:t xml:space="preserve">                            </w:t>
      </w:r>
    </w:p>
    <w:p w:rsidR="0055112C" w:rsidRDefault="00E917BA" w:rsidP="0055112C">
      <w:pPr>
        <w:spacing w:after="0" w:line="240" w:lineRule="auto"/>
        <w:jc w:val="center"/>
        <w:rPr>
          <w:rFonts w:ascii="Arial" w:hAnsi="Arial" w:cs="Arial"/>
          <w:b/>
          <w:sz w:val="24"/>
          <w:szCs w:val="24"/>
        </w:rPr>
      </w:pPr>
      <w:r>
        <w:rPr>
          <w:rFonts w:ascii="Arial" w:hAnsi="Arial" w:cs="Arial"/>
          <w:b/>
          <w:sz w:val="24"/>
          <w:szCs w:val="24"/>
        </w:rPr>
        <w:lastRenderedPageBreak/>
        <w:t xml:space="preserve">   </w:t>
      </w:r>
      <w:r w:rsidR="0055112C">
        <w:rPr>
          <w:rFonts w:ascii="Arial" w:hAnsi="Arial" w:cs="Arial"/>
          <w:b/>
          <w:sz w:val="24"/>
          <w:szCs w:val="24"/>
        </w:rPr>
        <w:t>Nota de Aceptación</w:t>
      </w:r>
    </w:p>
    <w:p w:rsidR="0055112C" w:rsidRDefault="0055112C" w:rsidP="009E68A8">
      <w:pPr>
        <w:spacing w:after="0" w:line="240" w:lineRule="auto"/>
        <w:jc w:val="center"/>
        <w:rPr>
          <w:rFonts w:ascii="Arial" w:hAnsi="Arial" w:cs="Arial"/>
          <w:b/>
          <w:sz w:val="24"/>
          <w:szCs w:val="24"/>
        </w:rPr>
      </w:pPr>
    </w:p>
    <w:p w:rsidR="0055112C" w:rsidRDefault="0055112C" w:rsidP="009E68A8">
      <w:pPr>
        <w:spacing w:after="0" w:line="240" w:lineRule="auto"/>
        <w:jc w:val="center"/>
        <w:rPr>
          <w:rFonts w:ascii="Arial" w:hAnsi="Arial" w:cs="Arial"/>
          <w:b/>
          <w:sz w:val="24"/>
          <w:szCs w:val="24"/>
        </w:rPr>
      </w:pPr>
    </w:p>
    <w:p w:rsidR="0055112C" w:rsidRDefault="0055112C" w:rsidP="009E68A8">
      <w:pPr>
        <w:spacing w:after="0" w:line="240" w:lineRule="auto"/>
        <w:jc w:val="center"/>
        <w:rPr>
          <w:rFonts w:ascii="Arial" w:hAnsi="Arial" w:cs="Arial"/>
          <w:b/>
          <w:sz w:val="24"/>
          <w:szCs w:val="24"/>
        </w:rPr>
      </w:pPr>
    </w:p>
    <w:p w:rsidR="0055112C" w:rsidRDefault="0055112C" w:rsidP="009E68A8">
      <w:pPr>
        <w:spacing w:after="0" w:line="240" w:lineRule="auto"/>
        <w:jc w:val="center"/>
        <w:rPr>
          <w:rFonts w:ascii="Arial" w:hAnsi="Arial" w:cs="Arial"/>
          <w:b/>
          <w:sz w:val="24"/>
          <w:szCs w:val="24"/>
        </w:rPr>
      </w:pPr>
    </w:p>
    <w:p w:rsidR="0055112C" w:rsidRDefault="0055112C" w:rsidP="009E68A8">
      <w:pPr>
        <w:spacing w:after="0" w:line="240" w:lineRule="auto"/>
        <w:jc w:val="center"/>
        <w:rPr>
          <w:rFonts w:ascii="Arial" w:hAnsi="Arial" w:cs="Arial"/>
          <w:b/>
          <w:sz w:val="24"/>
          <w:szCs w:val="24"/>
        </w:rPr>
      </w:pPr>
    </w:p>
    <w:p w:rsidR="0055112C" w:rsidRDefault="0055112C" w:rsidP="009E68A8">
      <w:pPr>
        <w:spacing w:after="0" w:line="240" w:lineRule="auto"/>
        <w:jc w:val="center"/>
        <w:rPr>
          <w:rFonts w:ascii="Arial" w:hAnsi="Arial" w:cs="Arial"/>
          <w:b/>
          <w:sz w:val="24"/>
          <w:szCs w:val="24"/>
        </w:rPr>
      </w:pPr>
    </w:p>
    <w:p w:rsidR="0055112C" w:rsidRDefault="00E917BA" w:rsidP="009E68A8">
      <w:pPr>
        <w:spacing w:after="0" w:line="240" w:lineRule="auto"/>
        <w:jc w:val="center"/>
        <w:rPr>
          <w:rFonts w:ascii="Arial" w:hAnsi="Arial" w:cs="Arial"/>
          <w:b/>
          <w:sz w:val="24"/>
          <w:szCs w:val="24"/>
        </w:rPr>
      </w:pPr>
      <w:r>
        <w:rPr>
          <w:rFonts w:ascii="Arial" w:hAnsi="Arial" w:cs="Arial"/>
          <w:b/>
          <w:sz w:val="24"/>
          <w:szCs w:val="24"/>
        </w:rPr>
        <w:t xml:space="preserve">                                          </w:t>
      </w:r>
      <w:r w:rsidR="004913C0">
        <w:rPr>
          <w:rFonts w:ascii="Arial" w:hAnsi="Arial" w:cs="Arial"/>
          <w:b/>
          <w:sz w:val="24"/>
          <w:szCs w:val="24"/>
        </w:rPr>
        <w:t>------------------------------------------</w:t>
      </w:r>
    </w:p>
    <w:p w:rsidR="0055112C" w:rsidRDefault="0055112C" w:rsidP="009E68A8">
      <w:pPr>
        <w:spacing w:after="0" w:line="240" w:lineRule="auto"/>
        <w:jc w:val="center"/>
        <w:rPr>
          <w:rFonts w:ascii="Arial" w:hAnsi="Arial" w:cs="Arial"/>
          <w:b/>
          <w:sz w:val="24"/>
          <w:szCs w:val="24"/>
        </w:rPr>
      </w:pPr>
    </w:p>
    <w:p w:rsidR="004913C0" w:rsidRDefault="00E917BA" w:rsidP="009E68A8">
      <w:pPr>
        <w:spacing w:after="0" w:line="240" w:lineRule="auto"/>
        <w:jc w:val="center"/>
        <w:rPr>
          <w:rFonts w:ascii="Arial" w:hAnsi="Arial" w:cs="Arial"/>
          <w:b/>
          <w:sz w:val="24"/>
          <w:szCs w:val="24"/>
        </w:rPr>
      </w:pPr>
      <w:r>
        <w:rPr>
          <w:rFonts w:ascii="Arial" w:hAnsi="Arial" w:cs="Arial"/>
          <w:b/>
          <w:sz w:val="24"/>
          <w:szCs w:val="24"/>
        </w:rPr>
        <w:t xml:space="preserve">                                          --</w:t>
      </w:r>
      <w:r w:rsidR="004913C0">
        <w:rPr>
          <w:rFonts w:ascii="Arial" w:hAnsi="Arial" w:cs="Arial"/>
          <w:b/>
          <w:sz w:val="24"/>
          <w:szCs w:val="24"/>
        </w:rPr>
        <w:t>---------</w:t>
      </w:r>
      <w:r>
        <w:rPr>
          <w:rFonts w:ascii="Arial" w:hAnsi="Arial" w:cs="Arial"/>
          <w:b/>
          <w:sz w:val="24"/>
          <w:szCs w:val="24"/>
        </w:rPr>
        <w:t>-------------------------------</w:t>
      </w:r>
    </w:p>
    <w:p w:rsidR="0055112C" w:rsidRDefault="0055112C" w:rsidP="009E68A8">
      <w:pPr>
        <w:spacing w:after="0" w:line="240" w:lineRule="auto"/>
        <w:jc w:val="center"/>
        <w:rPr>
          <w:rFonts w:ascii="Arial" w:hAnsi="Arial" w:cs="Arial"/>
          <w:b/>
          <w:sz w:val="24"/>
          <w:szCs w:val="24"/>
        </w:rPr>
      </w:pPr>
    </w:p>
    <w:p w:rsidR="004913C0" w:rsidRDefault="00E917BA" w:rsidP="009E68A8">
      <w:pPr>
        <w:spacing w:after="0" w:line="240" w:lineRule="auto"/>
        <w:jc w:val="center"/>
        <w:rPr>
          <w:rFonts w:ascii="Arial" w:hAnsi="Arial" w:cs="Arial"/>
          <w:b/>
          <w:sz w:val="24"/>
          <w:szCs w:val="24"/>
        </w:rPr>
      </w:pPr>
      <w:r>
        <w:rPr>
          <w:rFonts w:ascii="Arial" w:hAnsi="Arial" w:cs="Arial"/>
          <w:b/>
          <w:sz w:val="24"/>
          <w:szCs w:val="24"/>
        </w:rPr>
        <w:t xml:space="preserve">                                          </w:t>
      </w:r>
      <w:r w:rsidR="004913C0">
        <w:rPr>
          <w:rFonts w:ascii="Arial" w:hAnsi="Arial" w:cs="Arial"/>
          <w:b/>
          <w:sz w:val="24"/>
          <w:szCs w:val="24"/>
        </w:rPr>
        <w:t>------------------------------------------</w:t>
      </w:r>
    </w:p>
    <w:p w:rsidR="0055112C" w:rsidRDefault="0055112C" w:rsidP="009E68A8">
      <w:pPr>
        <w:spacing w:after="0" w:line="240" w:lineRule="auto"/>
        <w:jc w:val="center"/>
        <w:rPr>
          <w:rFonts w:ascii="Arial" w:hAnsi="Arial" w:cs="Arial"/>
          <w:b/>
          <w:sz w:val="24"/>
          <w:szCs w:val="24"/>
        </w:rPr>
      </w:pPr>
    </w:p>
    <w:p w:rsidR="0055112C" w:rsidRDefault="0055112C" w:rsidP="009E68A8">
      <w:pPr>
        <w:spacing w:after="0" w:line="240" w:lineRule="auto"/>
        <w:jc w:val="center"/>
        <w:rPr>
          <w:rFonts w:ascii="Arial" w:hAnsi="Arial" w:cs="Arial"/>
          <w:b/>
          <w:sz w:val="24"/>
          <w:szCs w:val="24"/>
        </w:rPr>
      </w:pPr>
    </w:p>
    <w:p w:rsidR="0055112C" w:rsidRDefault="0055112C" w:rsidP="009E68A8">
      <w:pPr>
        <w:spacing w:after="0" w:line="240" w:lineRule="auto"/>
        <w:jc w:val="center"/>
        <w:rPr>
          <w:rFonts w:ascii="Arial" w:hAnsi="Arial" w:cs="Arial"/>
          <w:b/>
          <w:sz w:val="24"/>
          <w:szCs w:val="24"/>
        </w:rPr>
      </w:pPr>
    </w:p>
    <w:p w:rsidR="000C5293" w:rsidRDefault="000C5293" w:rsidP="009E68A8">
      <w:pPr>
        <w:spacing w:after="0" w:line="240" w:lineRule="auto"/>
        <w:jc w:val="center"/>
        <w:rPr>
          <w:rFonts w:ascii="Arial" w:hAnsi="Arial" w:cs="Arial"/>
          <w:b/>
          <w:sz w:val="24"/>
          <w:szCs w:val="24"/>
        </w:rPr>
      </w:pPr>
    </w:p>
    <w:p w:rsidR="000C5293" w:rsidRDefault="000C5293" w:rsidP="009E68A8">
      <w:pPr>
        <w:spacing w:after="0" w:line="240" w:lineRule="auto"/>
        <w:jc w:val="center"/>
        <w:rPr>
          <w:rFonts w:ascii="Arial" w:hAnsi="Arial" w:cs="Arial"/>
          <w:b/>
          <w:sz w:val="24"/>
          <w:szCs w:val="24"/>
        </w:rPr>
      </w:pPr>
    </w:p>
    <w:p w:rsidR="000C5293" w:rsidRDefault="000C5293" w:rsidP="009E68A8">
      <w:pPr>
        <w:spacing w:after="0" w:line="240" w:lineRule="auto"/>
        <w:jc w:val="center"/>
        <w:rPr>
          <w:rFonts w:ascii="Arial" w:hAnsi="Arial" w:cs="Arial"/>
          <w:b/>
          <w:sz w:val="24"/>
          <w:szCs w:val="24"/>
        </w:rPr>
      </w:pPr>
    </w:p>
    <w:p w:rsidR="000C5293" w:rsidRDefault="000C5293" w:rsidP="009E68A8">
      <w:pPr>
        <w:spacing w:after="0" w:line="240" w:lineRule="auto"/>
        <w:jc w:val="center"/>
        <w:rPr>
          <w:rFonts w:ascii="Arial" w:hAnsi="Arial" w:cs="Arial"/>
          <w:b/>
          <w:sz w:val="24"/>
          <w:szCs w:val="24"/>
        </w:rPr>
      </w:pPr>
      <w:r>
        <w:rPr>
          <w:rFonts w:ascii="Arial" w:hAnsi="Arial" w:cs="Arial"/>
          <w:b/>
          <w:sz w:val="24"/>
          <w:szCs w:val="24"/>
        </w:rPr>
        <w:t xml:space="preserve">                                           -------------------------------------------------</w:t>
      </w:r>
    </w:p>
    <w:p w:rsidR="0055112C" w:rsidRDefault="000C5293" w:rsidP="009E68A8">
      <w:pPr>
        <w:spacing w:after="0" w:line="240" w:lineRule="auto"/>
        <w:jc w:val="center"/>
        <w:rPr>
          <w:rFonts w:ascii="Arial" w:hAnsi="Arial" w:cs="Arial"/>
          <w:b/>
          <w:sz w:val="24"/>
          <w:szCs w:val="24"/>
        </w:rPr>
      </w:pPr>
      <w:r>
        <w:rPr>
          <w:rFonts w:ascii="Arial" w:hAnsi="Arial" w:cs="Arial"/>
          <w:b/>
          <w:sz w:val="24"/>
          <w:szCs w:val="24"/>
        </w:rPr>
        <w:t xml:space="preserve">                                        </w:t>
      </w:r>
      <w:r w:rsidR="0055112C">
        <w:rPr>
          <w:rFonts w:ascii="Arial" w:hAnsi="Arial" w:cs="Arial"/>
          <w:b/>
          <w:sz w:val="24"/>
          <w:szCs w:val="24"/>
        </w:rPr>
        <w:t>Presidente del Jurado</w:t>
      </w:r>
    </w:p>
    <w:p w:rsidR="0055112C" w:rsidRDefault="0055112C" w:rsidP="009E68A8">
      <w:pPr>
        <w:spacing w:after="0" w:line="240" w:lineRule="auto"/>
        <w:jc w:val="center"/>
        <w:rPr>
          <w:rFonts w:ascii="Arial" w:hAnsi="Arial" w:cs="Arial"/>
          <w:b/>
          <w:sz w:val="24"/>
          <w:szCs w:val="24"/>
        </w:rPr>
      </w:pPr>
    </w:p>
    <w:p w:rsidR="0055112C" w:rsidRDefault="0055112C" w:rsidP="009E68A8">
      <w:pPr>
        <w:spacing w:after="0" w:line="240" w:lineRule="auto"/>
        <w:jc w:val="center"/>
        <w:rPr>
          <w:rFonts w:ascii="Arial" w:hAnsi="Arial" w:cs="Arial"/>
          <w:b/>
          <w:sz w:val="24"/>
          <w:szCs w:val="24"/>
        </w:rPr>
      </w:pPr>
    </w:p>
    <w:p w:rsidR="0055112C" w:rsidRDefault="0055112C" w:rsidP="009E68A8">
      <w:pPr>
        <w:spacing w:after="0" w:line="240" w:lineRule="auto"/>
        <w:jc w:val="center"/>
        <w:rPr>
          <w:rFonts w:ascii="Arial" w:hAnsi="Arial" w:cs="Arial"/>
          <w:b/>
          <w:sz w:val="24"/>
          <w:szCs w:val="24"/>
        </w:rPr>
      </w:pPr>
    </w:p>
    <w:p w:rsidR="000C5293" w:rsidRDefault="000C5293" w:rsidP="009E68A8">
      <w:pPr>
        <w:spacing w:after="0" w:line="240" w:lineRule="auto"/>
        <w:jc w:val="center"/>
        <w:rPr>
          <w:rFonts w:ascii="Arial" w:hAnsi="Arial" w:cs="Arial"/>
          <w:b/>
          <w:sz w:val="24"/>
          <w:szCs w:val="24"/>
        </w:rPr>
      </w:pPr>
    </w:p>
    <w:p w:rsidR="000C5293" w:rsidRDefault="000C5293" w:rsidP="009E68A8">
      <w:pPr>
        <w:spacing w:after="0" w:line="240" w:lineRule="auto"/>
        <w:jc w:val="center"/>
        <w:rPr>
          <w:rFonts w:ascii="Arial" w:hAnsi="Arial" w:cs="Arial"/>
          <w:b/>
          <w:sz w:val="24"/>
          <w:szCs w:val="24"/>
        </w:rPr>
      </w:pPr>
      <w:r>
        <w:rPr>
          <w:rFonts w:ascii="Arial" w:hAnsi="Arial" w:cs="Arial"/>
          <w:b/>
          <w:sz w:val="24"/>
          <w:szCs w:val="24"/>
        </w:rPr>
        <w:t xml:space="preserve">                                          ----------------------------------------------------</w:t>
      </w:r>
    </w:p>
    <w:p w:rsidR="0055112C" w:rsidRDefault="000C5293" w:rsidP="009E68A8">
      <w:pPr>
        <w:spacing w:after="0" w:line="240" w:lineRule="auto"/>
        <w:jc w:val="center"/>
        <w:rPr>
          <w:rFonts w:ascii="Arial" w:hAnsi="Arial" w:cs="Arial"/>
          <w:b/>
          <w:sz w:val="24"/>
          <w:szCs w:val="24"/>
        </w:rPr>
      </w:pPr>
      <w:r>
        <w:rPr>
          <w:rFonts w:ascii="Arial" w:hAnsi="Arial" w:cs="Arial"/>
          <w:b/>
          <w:sz w:val="24"/>
          <w:szCs w:val="24"/>
        </w:rPr>
        <w:t xml:space="preserve">                                    </w:t>
      </w:r>
      <w:r w:rsidR="0055112C">
        <w:rPr>
          <w:rFonts w:ascii="Arial" w:hAnsi="Arial" w:cs="Arial"/>
          <w:b/>
          <w:sz w:val="24"/>
          <w:szCs w:val="24"/>
        </w:rPr>
        <w:t>Jurado</w:t>
      </w:r>
    </w:p>
    <w:p w:rsidR="0055112C" w:rsidRDefault="0055112C" w:rsidP="009E68A8">
      <w:pPr>
        <w:spacing w:after="0" w:line="240" w:lineRule="auto"/>
        <w:jc w:val="center"/>
        <w:rPr>
          <w:rFonts w:ascii="Arial" w:hAnsi="Arial" w:cs="Arial"/>
          <w:b/>
          <w:sz w:val="24"/>
          <w:szCs w:val="24"/>
        </w:rPr>
      </w:pPr>
    </w:p>
    <w:p w:rsidR="0055112C" w:rsidRDefault="0055112C" w:rsidP="009E68A8">
      <w:pPr>
        <w:spacing w:after="0" w:line="240" w:lineRule="auto"/>
        <w:jc w:val="center"/>
        <w:rPr>
          <w:rFonts w:ascii="Arial" w:hAnsi="Arial" w:cs="Arial"/>
          <w:b/>
          <w:sz w:val="24"/>
          <w:szCs w:val="24"/>
        </w:rPr>
      </w:pPr>
    </w:p>
    <w:p w:rsidR="000C5293" w:rsidRDefault="000C5293" w:rsidP="009E68A8">
      <w:pPr>
        <w:spacing w:after="0" w:line="240" w:lineRule="auto"/>
        <w:jc w:val="center"/>
        <w:rPr>
          <w:rFonts w:ascii="Arial" w:hAnsi="Arial" w:cs="Arial"/>
          <w:b/>
          <w:sz w:val="24"/>
          <w:szCs w:val="24"/>
        </w:rPr>
      </w:pPr>
    </w:p>
    <w:p w:rsidR="000C5293" w:rsidRDefault="000C5293" w:rsidP="009E68A8">
      <w:pPr>
        <w:spacing w:after="0" w:line="240" w:lineRule="auto"/>
        <w:jc w:val="center"/>
        <w:rPr>
          <w:rFonts w:ascii="Arial" w:hAnsi="Arial" w:cs="Arial"/>
          <w:b/>
          <w:sz w:val="24"/>
          <w:szCs w:val="24"/>
        </w:rPr>
      </w:pPr>
      <w:r>
        <w:rPr>
          <w:rFonts w:ascii="Arial" w:hAnsi="Arial" w:cs="Arial"/>
          <w:b/>
          <w:sz w:val="24"/>
          <w:szCs w:val="24"/>
        </w:rPr>
        <w:t xml:space="preserve">                                          ----------------------------------------------------</w:t>
      </w:r>
    </w:p>
    <w:p w:rsidR="0055112C" w:rsidRDefault="000C5293" w:rsidP="009E68A8">
      <w:pPr>
        <w:spacing w:after="0" w:line="240" w:lineRule="auto"/>
        <w:jc w:val="center"/>
        <w:rPr>
          <w:rFonts w:ascii="Arial" w:hAnsi="Arial" w:cs="Arial"/>
          <w:b/>
          <w:sz w:val="24"/>
          <w:szCs w:val="24"/>
        </w:rPr>
      </w:pPr>
      <w:r>
        <w:rPr>
          <w:rFonts w:ascii="Arial" w:hAnsi="Arial" w:cs="Arial"/>
          <w:b/>
          <w:sz w:val="24"/>
          <w:szCs w:val="24"/>
        </w:rPr>
        <w:t xml:space="preserve">                                   </w:t>
      </w:r>
      <w:r w:rsidR="0055112C">
        <w:rPr>
          <w:rFonts w:ascii="Arial" w:hAnsi="Arial" w:cs="Arial"/>
          <w:b/>
          <w:sz w:val="24"/>
          <w:szCs w:val="24"/>
        </w:rPr>
        <w:t>Jurado</w:t>
      </w:r>
    </w:p>
    <w:p w:rsidR="0055112C" w:rsidRDefault="0055112C" w:rsidP="009E68A8">
      <w:pPr>
        <w:spacing w:after="0" w:line="240" w:lineRule="auto"/>
        <w:jc w:val="center"/>
        <w:rPr>
          <w:rFonts w:ascii="Arial" w:hAnsi="Arial" w:cs="Arial"/>
          <w:b/>
          <w:sz w:val="24"/>
          <w:szCs w:val="24"/>
        </w:rPr>
      </w:pPr>
    </w:p>
    <w:p w:rsidR="0055112C" w:rsidRDefault="0055112C" w:rsidP="009E68A8">
      <w:pPr>
        <w:spacing w:after="0" w:line="240" w:lineRule="auto"/>
        <w:jc w:val="center"/>
        <w:rPr>
          <w:rFonts w:ascii="Arial" w:hAnsi="Arial" w:cs="Arial"/>
          <w:b/>
          <w:sz w:val="24"/>
          <w:szCs w:val="24"/>
        </w:rPr>
      </w:pPr>
    </w:p>
    <w:p w:rsidR="0055112C" w:rsidRDefault="0055112C" w:rsidP="009E68A8">
      <w:pPr>
        <w:spacing w:after="0" w:line="240" w:lineRule="auto"/>
        <w:jc w:val="center"/>
        <w:rPr>
          <w:rFonts w:ascii="Arial" w:hAnsi="Arial" w:cs="Arial"/>
          <w:b/>
          <w:sz w:val="24"/>
          <w:szCs w:val="24"/>
        </w:rPr>
      </w:pPr>
    </w:p>
    <w:p w:rsidR="0055112C" w:rsidRDefault="0055112C" w:rsidP="009E68A8">
      <w:pPr>
        <w:spacing w:after="0" w:line="240" w:lineRule="auto"/>
        <w:jc w:val="center"/>
        <w:rPr>
          <w:rFonts w:ascii="Arial" w:hAnsi="Arial" w:cs="Arial"/>
          <w:b/>
          <w:sz w:val="24"/>
          <w:szCs w:val="24"/>
        </w:rPr>
      </w:pPr>
    </w:p>
    <w:p w:rsidR="0055112C" w:rsidRDefault="0055112C" w:rsidP="009E68A8">
      <w:pPr>
        <w:spacing w:after="0" w:line="240" w:lineRule="auto"/>
        <w:jc w:val="center"/>
        <w:rPr>
          <w:rFonts w:ascii="Arial" w:hAnsi="Arial" w:cs="Arial"/>
          <w:b/>
          <w:sz w:val="24"/>
          <w:szCs w:val="24"/>
        </w:rPr>
      </w:pPr>
    </w:p>
    <w:p w:rsidR="0055112C" w:rsidRDefault="0055112C" w:rsidP="009E68A8">
      <w:pPr>
        <w:spacing w:after="0" w:line="240" w:lineRule="auto"/>
        <w:jc w:val="center"/>
        <w:rPr>
          <w:rFonts w:ascii="Arial" w:hAnsi="Arial" w:cs="Arial"/>
          <w:b/>
          <w:sz w:val="24"/>
          <w:szCs w:val="24"/>
        </w:rPr>
      </w:pPr>
    </w:p>
    <w:p w:rsidR="0055112C" w:rsidRDefault="0055112C" w:rsidP="009E68A8">
      <w:pPr>
        <w:spacing w:after="0" w:line="240" w:lineRule="auto"/>
        <w:jc w:val="center"/>
        <w:rPr>
          <w:rFonts w:ascii="Arial" w:hAnsi="Arial" w:cs="Arial"/>
          <w:b/>
          <w:sz w:val="24"/>
          <w:szCs w:val="24"/>
        </w:rPr>
      </w:pPr>
    </w:p>
    <w:p w:rsidR="0055112C" w:rsidRDefault="0055112C" w:rsidP="009E68A8">
      <w:pPr>
        <w:spacing w:after="0" w:line="240" w:lineRule="auto"/>
        <w:jc w:val="center"/>
        <w:rPr>
          <w:rFonts w:ascii="Arial" w:hAnsi="Arial" w:cs="Arial"/>
          <w:b/>
          <w:sz w:val="24"/>
          <w:szCs w:val="24"/>
        </w:rPr>
      </w:pPr>
    </w:p>
    <w:p w:rsidR="00194F13" w:rsidRDefault="00194F13" w:rsidP="009E68A8">
      <w:pPr>
        <w:spacing w:after="0" w:line="240" w:lineRule="auto"/>
        <w:jc w:val="center"/>
        <w:rPr>
          <w:rFonts w:ascii="Arial" w:hAnsi="Arial" w:cs="Arial"/>
          <w:b/>
          <w:sz w:val="24"/>
          <w:szCs w:val="24"/>
        </w:rPr>
      </w:pPr>
    </w:p>
    <w:p w:rsidR="00194F13" w:rsidRDefault="00194F13" w:rsidP="009E68A8">
      <w:pPr>
        <w:spacing w:after="0" w:line="240" w:lineRule="auto"/>
        <w:jc w:val="center"/>
        <w:rPr>
          <w:rFonts w:ascii="Arial" w:hAnsi="Arial" w:cs="Arial"/>
          <w:b/>
          <w:sz w:val="24"/>
          <w:szCs w:val="24"/>
        </w:rPr>
      </w:pPr>
    </w:p>
    <w:p w:rsidR="00194F13" w:rsidRDefault="00194F13" w:rsidP="009E68A8">
      <w:pPr>
        <w:spacing w:after="0" w:line="240" w:lineRule="auto"/>
        <w:jc w:val="center"/>
        <w:rPr>
          <w:rFonts w:ascii="Arial" w:hAnsi="Arial" w:cs="Arial"/>
          <w:b/>
          <w:sz w:val="24"/>
          <w:szCs w:val="24"/>
        </w:rPr>
      </w:pPr>
    </w:p>
    <w:p w:rsidR="0055112C" w:rsidRDefault="0055112C" w:rsidP="009E68A8">
      <w:pPr>
        <w:spacing w:after="0" w:line="240" w:lineRule="auto"/>
        <w:jc w:val="center"/>
        <w:rPr>
          <w:rFonts w:ascii="Arial" w:hAnsi="Arial" w:cs="Arial"/>
          <w:b/>
          <w:sz w:val="24"/>
          <w:szCs w:val="24"/>
        </w:rPr>
      </w:pPr>
    </w:p>
    <w:p w:rsidR="004D6195" w:rsidRDefault="004D6195" w:rsidP="009E68A8">
      <w:pPr>
        <w:spacing w:after="0" w:line="240" w:lineRule="auto"/>
        <w:jc w:val="center"/>
        <w:rPr>
          <w:rFonts w:ascii="Arial" w:hAnsi="Arial" w:cs="Arial"/>
          <w:b/>
          <w:sz w:val="24"/>
          <w:szCs w:val="24"/>
        </w:rPr>
      </w:pPr>
    </w:p>
    <w:p w:rsidR="004D6195" w:rsidRDefault="007617BD" w:rsidP="009E68A8">
      <w:pPr>
        <w:spacing w:after="0" w:line="240" w:lineRule="auto"/>
        <w:jc w:val="center"/>
        <w:rPr>
          <w:rFonts w:ascii="Arial" w:hAnsi="Arial" w:cs="Arial"/>
          <w:b/>
          <w:sz w:val="24"/>
          <w:szCs w:val="24"/>
        </w:rPr>
      </w:pPr>
      <w:r w:rsidRPr="001614C5">
        <w:rPr>
          <w:rFonts w:ascii="Arial" w:hAnsi="Arial" w:cs="Arial"/>
          <w:b/>
          <w:sz w:val="24"/>
          <w:szCs w:val="24"/>
        </w:rPr>
        <w:t>Montería, 1</w:t>
      </w:r>
      <w:r w:rsidR="001614C5" w:rsidRPr="001614C5">
        <w:rPr>
          <w:rFonts w:ascii="Arial" w:hAnsi="Arial" w:cs="Arial"/>
          <w:b/>
          <w:sz w:val="24"/>
          <w:szCs w:val="24"/>
        </w:rPr>
        <w:t>6</w:t>
      </w:r>
      <w:r w:rsidRPr="001614C5">
        <w:rPr>
          <w:rFonts w:ascii="Arial" w:hAnsi="Arial" w:cs="Arial"/>
          <w:b/>
          <w:sz w:val="24"/>
          <w:szCs w:val="24"/>
        </w:rPr>
        <w:t xml:space="preserve"> de</w:t>
      </w:r>
      <w:r w:rsidR="001614C5" w:rsidRPr="001614C5">
        <w:rPr>
          <w:rFonts w:ascii="Arial" w:hAnsi="Arial" w:cs="Arial"/>
          <w:b/>
          <w:sz w:val="24"/>
          <w:szCs w:val="24"/>
        </w:rPr>
        <w:t xml:space="preserve"> Julio</w:t>
      </w:r>
      <w:r w:rsidRPr="001614C5">
        <w:rPr>
          <w:rFonts w:ascii="Arial" w:hAnsi="Arial" w:cs="Arial"/>
          <w:b/>
          <w:sz w:val="24"/>
          <w:szCs w:val="24"/>
        </w:rPr>
        <w:t xml:space="preserve"> del 2012</w:t>
      </w:r>
      <w:r w:rsidR="000C5293">
        <w:rPr>
          <w:rFonts w:ascii="Arial" w:hAnsi="Arial" w:cs="Arial"/>
          <w:b/>
          <w:sz w:val="24"/>
          <w:szCs w:val="24"/>
        </w:rPr>
        <w:t xml:space="preserve"> </w:t>
      </w:r>
    </w:p>
    <w:p w:rsidR="00404923" w:rsidRDefault="009256F8" w:rsidP="00354B84">
      <w:pPr>
        <w:spacing w:after="0" w:line="240" w:lineRule="auto"/>
        <w:jc w:val="center"/>
        <w:rPr>
          <w:rFonts w:ascii="Arial" w:hAnsi="Arial" w:cs="Arial"/>
          <w:b/>
          <w:sz w:val="24"/>
          <w:szCs w:val="24"/>
        </w:rPr>
      </w:pPr>
      <w:r>
        <w:rPr>
          <w:rFonts w:ascii="Arial" w:hAnsi="Arial" w:cs="Arial"/>
          <w:b/>
          <w:sz w:val="24"/>
          <w:szCs w:val="24"/>
        </w:rPr>
        <w:lastRenderedPageBreak/>
        <w:t>TABLA DE CONTENIDO</w:t>
      </w:r>
    </w:p>
    <w:p w:rsidR="009256F8" w:rsidRDefault="009256F8" w:rsidP="00354B84">
      <w:pPr>
        <w:spacing w:after="0" w:line="240" w:lineRule="auto"/>
        <w:jc w:val="center"/>
        <w:rPr>
          <w:rFonts w:ascii="Arial" w:hAnsi="Arial" w:cs="Arial"/>
          <w:b/>
          <w:sz w:val="24"/>
          <w:szCs w:val="24"/>
        </w:rPr>
      </w:pPr>
    </w:p>
    <w:p w:rsidR="009256F8" w:rsidRDefault="009256F8" w:rsidP="00354B84">
      <w:pPr>
        <w:spacing w:after="0" w:line="240" w:lineRule="auto"/>
        <w:jc w:val="center"/>
        <w:rPr>
          <w:rFonts w:ascii="Arial" w:hAnsi="Arial" w:cs="Arial"/>
          <w:b/>
          <w:sz w:val="24"/>
          <w:szCs w:val="24"/>
        </w:rPr>
      </w:pPr>
    </w:p>
    <w:p w:rsidR="000C5293" w:rsidRDefault="000C5293" w:rsidP="000C5293">
      <w:pPr>
        <w:spacing w:after="0" w:line="240" w:lineRule="auto"/>
        <w:jc w:val="right"/>
        <w:rPr>
          <w:rFonts w:ascii="Arial" w:hAnsi="Arial" w:cs="Arial"/>
          <w:b/>
          <w:sz w:val="24"/>
          <w:szCs w:val="24"/>
        </w:rPr>
      </w:pPr>
      <w:proofErr w:type="spellStart"/>
      <w:r>
        <w:rPr>
          <w:rFonts w:ascii="Arial" w:hAnsi="Arial" w:cs="Arial"/>
          <w:b/>
          <w:sz w:val="24"/>
          <w:szCs w:val="24"/>
        </w:rPr>
        <w:t>Pag</w:t>
      </w:r>
      <w:proofErr w:type="spellEnd"/>
      <w:r>
        <w:rPr>
          <w:rFonts w:ascii="Arial" w:hAnsi="Arial" w:cs="Arial"/>
          <w:b/>
          <w:sz w:val="24"/>
          <w:szCs w:val="24"/>
        </w:rPr>
        <w:t>.</w:t>
      </w:r>
    </w:p>
    <w:p w:rsidR="000C5293" w:rsidRDefault="000C5293" w:rsidP="000C5293">
      <w:pPr>
        <w:spacing w:after="0" w:line="240" w:lineRule="auto"/>
        <w:jc w:val="right"/>
        <w:rPr>
          <w:rFonts w:ascii="Arial" w:hAnsi="Arial" w:cs="Arial"/>
          <w:b/>
          <w:sz w:val="24"/>
          <w:szCs w:val="24"/>
        </w:rPr>
      </w:pPr>
    </w:p>
    <w:p w:rsidR="000C5293" w:rsidRDefault="000C5293" w:rsidP="00465B9A">
      <w:pPr>
        <w:spacing w:after="0" w:line="240" w:lineRule="auto"/>
        <w:jc w:val="right"/>
        <w:rPr>
          <w:rFonts w:ascii="Arial" w:hAnsi="Arial" w:cs="Arial"/>
          <w:b/>
          <w:sz w:val="24"/>
          <w:szCs w:val="24"/>
        </w:rPr>
      </w:pPr>
    </w:p>
    <w:p w:rsidR="009256F8" w:rsidRPr="000C5293" w:rsidRDefault="001F44DA" w:rsidP="00465B9A">
      <w:pPr>
        <w:spacing w:after="0" w:line="240" w:lineRule="auto"/>
        <w:jc w:val="both"/>
        <w:rPr>
          <w:rFonts w:ascii="Arial" w:hAnsi="Arial" w:cs="Arial"/>
          <w:sz w:val="24"/>
          <w:szCs w:val="24"/>
        </w:rPr>
      </w:pPr>
      <w:r w:rsidRPr="000C5293">
        <w:rPr>
          <w:rFonts w:ascii="Arial" w:hAnsi="Arial" w:cs="Arial"/>
          <w:sz w:val="24"/>
          <w:szCs w:val="24"/>
        </w:rPr>
        <w:t>INTRODUCCION</w:t>
      </w:r>
      <w:r w:rsidR="00006280">
        <w:rPr>
          <w:rFonts w:ascii="Arial" w:hAnsi="Arial" w:cs="Arial"/>
          <w:sz w:val="24"/>
          <w:szCs w:val="24"/>
        </w:rPr>
        <w:t xml:space="preserve">                                                                                       </w:t>
      </w:r>
      <w:r w:rsidR="009C5302">
        <w:rPr>
          <w:rFonts w:ascii="Arial" w:hAnsi="Arial" w:cs="Arial"/>
          <w:sz w:val="24"/>
          <w:szCs w:val="24"/>
        </w:rPr>
        <w:t xml:space="preserve"> </w:t>
      </w:r>
      <w:r w:rsidR="00006280">
        <w:rPr>
          <w:rFonts w:ascii="Arial" w:hAnsi="Arial" w:cs="Arial"/>
          <w:sz w:val="24"/>
          <w:szCs w:val="24"/>
        </w:rPr>
        <w:t xml:space="preserve"> </w:t>
      </w:r>
      <w:r w:rsidR="009C5302">
        <w:rPr>
          <w:rFonts w:ascii="Arial" w:hAnsi="Arial" w:cs="Arial"/>
          <w:sz w:val="24"/>
          <w:szCs w:val="24"/>
        </w:rPr>
        <w:t xml:space="preserve">    </w:t>
      </w:r>
      <w:r w:rsidR="00546179">
        <w:rPr>
          <w:rFonts w:ascii="Arial" w:hAnsi="Arial" w:cs="Arial"/>
          <w:sz w:val="24"/>
          <w:szCs w:val="24"/>
        </w:rPr>
        <w:t xml:space="preserve"> </w:t>
      </w:r>
      <w:r w:rsidR="000523F8">
        <w:rPr>
          <w:rFonts w:ascii="Arial" w:hAnsi="Arial" w:cs="Arial"/>
          <w:sz w:val="24"/>
          <w:szCs w:val="24"/>
        </w:rPr>
        <w:t>11</w:t>
      </w:r>
      <w:r w:rsidR="00006280">
        <w:rPr>
          <w:rFonts w:ascii="Arial" w:hAnsi="Arial" w:cs="Arial"/>
          <w:sz w:val="24"/>
          <w:szCs w:val="24"/>
        </w:rPr>
        <w:t xml:space="preserve">  </w:t>
      </w:r>
    </w:p>
    <w:p w:rsidR="00465B9A" w:rsidRDefault="00465B9A" w:rsidP="00465B9A">
      <w:pPr>
        <w:spacing w:after="0" w:line="240" w:lineRule="auto"/>
        <w:jc w:val="both"/>
        <w:rPr>
          <w:rFonts w:ascii="Arial" w:hAnsi="Arial" w:cs="Arial"/>
          <w:sz w:val="24"/>
          <w:szCs w:val="24"/>
        </w:rPr>
      </w:pPr>
    </w:p>
    <w:p w:rsidR="009C5302" w:rsidRDefault="001F44DA" w:rsidP="009C5302">
      <w:pPr>
        <w:spacing w:after="0" w:line="240" w:lineRule="auto"/>
        <w:ind w:right="49"/>
        <w:jc w:val="both"/>
        <w:rPr>
          <w:rFonts w:ascii="Arial" w:hAnsi="Arial" w:cs="Arial"/>
          <w:sz w:val="24"/>
          <w:szCs w:val="24"/>
        </w:rPr>
      </w:pPr>
      <w:r w:rsidRPr="000C5293">
        <w:rPr>
          <w:rFonts w:ascii="Arial" w:hAnsi="Arial" w:cs="Arial"/>
          <w:sz w:val="24"/>
          <w:szCs w:val="24"/>
        </w:rPr>
        <w:t>DESCRIPCION Y PLANTEAMIENTO DEL PROBLEMA</w:t>
      </w:r>
      <w:r w:rsidR="000523F8">
        <w:rPr>
          <w:rFonts w:ascii="Arial" w:hAnsi="Arial" w:cs="Arial"/>
          <w:sz w:val="24"/>
          <w:szCs w:val="24"/>
        </w:rPr>
        <w:t xml:space="preserve">                               </w:t>
      </w:r>
      <w:r w:rsidR="009C5302">
        <w:rPr>
          <w:rFonts w:ascii="Arial" w:hAnsi="Arial" w:cs="Arial"/>
          <w:sz w:val="24"/>
          <w:szCs w:val="24"/>
        </w:rPr>
        <w:t xml:space="preserve">  </w:t>
      </w:r>
      <w:r w:rsidR="000523F8">
        <w:rPr>
          <w:rFonts w:ascii="Arial" w:hAnsi="Arial" w:cs="Arial"/>
          <w:sz w:val="24"/>
          <w:szCs w:val="24"/>
        </w:rPr>
        <w:t xml:space="preserve"> </w:t>
      </w:r>
      <w:r w:rsidR="009C5302">
        <w:rPr>
          <w:rFonts w:ascii="Arial" w:hAnsi="Arial" w:cs="Arial"/>
          <w:sz w:val="24"/>
          <w:szCs w:val="24"/>
        </w:rPr>
        <w:t xml:space="preserve">     </w:t>
      </w:r>
      <w:r w:rsidR="000523F8">
        <w:rPr>
          <w:rFonts w:ascii="Arial" w:hAnsi="Arial" w:cs="Arial"/>
          <w:sz w:val="24"/>
          <w:szCs w:val="24"/>
        </w:rPr>
        <w:t xml:space="preserve">13 </w:t>
      </w:r>
    </w:p>
    <w:p w:rsidR="009C5302" w:rsidRDefault="009C5302" w:rsidP="009C5302">
      <w:pPr>
        <w:spacing w:after="0" w:line="240" w:lineRule="auto"/>
        <w:ind w:right="49"/>
        <w:jc w:val="both"/>
        <w:rPr>
          <w:rFonts w:ascii="Arial" w:hAnsi="Arial" w:cs="Arial"/>
          <w:sz w:val="24"/>
          <w:szCs w:val="24"/>
        </w:rPr>
      </w:pPr>
    </w:p>
    <w:p w:rsidR="001F44DA" w:rsidRPr="000C5293" w:rsidRDefault="001F44DA" w:rsidP="009C5302">
      <w:pPr>
        <w:spacing w:after="0" w:line="240" w:lineRule="auto"/>
        <w:ind w:right="49"/>
        <w:jc w:val="both"/>
        <w:rPr>
          <w:rFonts w:ascii="Arial" w:hAnsi="Arial" w:cs="Arial"/>
          <w:sz w:val="24"/>
          <w:szCs w:val="24"/>
        </w:rPr>
      </w:pPr>
      <w:r w:rsidRPr="000C5293">
        <w:rPr>
          <w:rFonts w:ascii="Arial" w:hAnsi="Arial" w:cs="Arial"/>
          <w:sz w:val="24"/>
          <w:szCs w:val="24"/>
        </w:rPr>
        <w:t>ANTECEDENTES DE LA SITUACION ACTUAL</w:t>
      </w:r>
      <w:r w:rsidR="000523F8">
        <w:rPr>
          <w:rFonts w:ascii="Arial" w:hAnsi="Arial" w:cs="Arial"/>
          <w:sz w:val="24"/>
          <w:szCs w:val="24"/>
        </w:rPr>
        <w:t xml:space="preserve">                                            </w:t>
      </w:r>
      <w:r w:rsidR="009C5302">
        <w:rPr>
          <w:rFonts w:ascii="Arial" w:hAnsi="Arial" w:cs="Arial"/>
          <w:sz w:val="24"/>
          <w:szCs w:val="24"/>
        </w:rPr>
        <w:t xml:space="preserve">       </w:t>
      </w:r>
      <w:r w:rsidR="000523F8">
        <w:rPr>
          <w:rFonts w:ascii="Arial" w:hAnsi="Arial" w:cs="Arial"/>
          <w:sz w:val="24"/>
          <w:szCs w:val="24"/>
        </w:rPr>
        <w:t>1</w:t>
      </w:r>
      <w:r w:rsidR="009C5302">
        <w:rPr>
          <w:rFonts w:ascii="Arial" w:hAnsi="Arial" w:cs="Arial"/>
          <w:sz w:val="24"/>
          <w:szCs w:val="24"/>
        </w:rPr>
        <w:t>5</w:t>
      </w:r>
      <w:r w:rsidR="000523F8">
        <w:rPr>
          <w:rFonts w:ascii="Arial" w:hAnsi="Arial" w:cs="Arial"/>
          <w:sz w:val="24"/>
          <w:szCs w:val="24"/>
        </w:rPr>
        <w:t xml:space="preserve"> </w:t>
      </w:r>
    </w:p>
    <w:p w:rsidR="00465B9A" w:rsidRDefault="00465B9A" w:rsidP="00465B9A">
      <w:pPr>
        <w:spacing w:after="0" w:line="240" w:lineRule="auto"/>
        <w:jc w:val="both"/>
        <w:rPr>
          <w:rFonts w:ascii="Arial" w:hAnsi="Arial" w:cs="Arial"/>
          <w:sz w:val="24"/>
          <w:szCs w:val="24"/>
        </w:rPr>
      </w:pPr>
    </w:p>
    <w:p w:rsidR="001F44DA" w:rsidRPr="000C5293" w:rsidRDefault="001F44DA" w:rsidP="00465B9A">
      <w:pPr>
        <w:spacing w:after="0" w:line="240" w:lineRule="auto"/>
        <w:jc w:val="both"/>
        <w:rPr>
          <w:rFonts w:ascii="Arial" w:hAnsi="Arial" w:cs="Arial"/>
          <w:sz w:val="24"/>
          <w:szCs w:val="24"/>
        </w:rPr>
      </w:pPr>
      <w:r w:rsidRPr="000C5293">
        <w:rPr>
          <w:rFonts w:ascii="Arial" w:hAnsi="Arial" w:cs="Arial"/>
          <w:sz w:val="24"/>
          <w:szCs w:val="24"/>
        </w:rPr>
        <w:t>POBLACION Y COBERTURA GEOGRAFICA</w:t>
      </w:r>
      <w:r w:rsidR="000523F8">
        <w:rPr>
          <w:rFonts w:ascii="Arial" w:hAnsi="Arial" w:cs="Arial"/>
          <w:sz w:val="24"/>
          <w:szCs w:val="24"/>
        </w:rPr>
        <w:t xml:space="preserve">                                               </w:t>
      </w:r>
      <w:r w:rsidR="009C5302">
        <w:rPr>
          <w:rFonts w:ascii="Arial" w:hAnsi="Arial" w:cs="Arial"/>
          <w:sz w:val="24"/>
          <w:szCs w:val="24"/>
        </w:rPr>
        <w:t xml:space="preserve">  </w:t>
      </w:r>
      <w:r w:rsidR="000523F8">
        <w:rPr>
          <w:rFonts w:ascii="Arial" w:hAnsi="Arial" w:cs="Arial"/>
          <w:sz w:val="24"/>
          <w:szCs w:val="24"/>
        </w:rPr>
        <w:t>1</w:t>
      </w:r>
      <w:r w:rsidR="009C5302">
        <w:rPr>
          <w:rFonts w:ascii="Arial" w:hAnsi="Arial" w:cs="Arial"/>
          <w:sz w:val="24"/>
          <w:szCs w:val="24"/>
        </w:rPr>
        <w:t>7</w:t>
      </w:r>
    </w:p>
    <w:p w:rsidR="00465B9A" w:rsidRDefault="00465B9A" w:rsidP="00465B9A">
      <w:pPr>
        <w:spacing w:after="0" w:line="240" w:lineRule="auto"/>
        <w:jc w:val="both"/>
        <w:rPr>
          <w:rFonts w:ascii="Arial" w:hAnsi="Arial" w:cs="Arial"/>
          <w:sz w:val="24"/>
          <w:szCs w:val="24"/>
        </w:rPr>
      </w:pPr>
    </w:p>
    <w:p w:rsidR="001F44DA" w:rsidRPr="000C5293" w:rsidRDefault="001F44DA" w:rsidP="00465B9A">
      <w:pPr>
        <w:spacing w:after="0" w:line="240" w:lineRule="auto"/>
        <w:jc w:val="both"/>
        <w:rPr>
          <w:rFonts w:ascii="Arial" w:hAnsi="Arial" w:cs="Arial"/>
          <w:sz w:val="24"/>
          <w:szCs w:val="24"/>
        </w:rPr>
      </w:pPr>
      <w:r w:rsidRPr="000C5293">
        <w:rPr>
          <w:rFonts w:ascii="Arial" w:hAnsi="Arial" w:cs="Arial"/>
          <w:sz w:val="24"/>
          <w:szCs w:val="24"/>
        </w:rPr>
        <w:t>JUSTIFICACION</w:t>
      </w:r>
      <w:r w:rsidR="000523F8">
        <w:rPr>
          <w:rFonts w:ascii="Arial" w:hAnsi="Arial" w:cs="Arial"/>
          <w:sz w:val="24"/>
          <w:szCs w:val="24"/>
        </w:rPr>
        <w:t xml:space="preserve">                                                                                         </w:t>
      </w:r>
      <w:r w:rsidR="009C5302">
        <w:rPr>
          <w:rFonts w:ascii="Arial" w:hAnsi="Arial" w:cs="Arial"/>
          <w:sz w:val="24"/>
          <w:szCs w:val="24"/>
        </w:rPr>
        <w:t xml:space="preserve">  19</w:t>
      </w:r>
    </w:p>
    <w:p w:rsidR="00465B9A" w:rsidRDefault="00465B9A" w:rsidP="00465B9A">
      <w:pPr>
        <w:spacing w:after="0" w:line="240" w:lineRule="auto"/>
        <w:jc w:val="both"/>
        <w:rPr>
          <w:rFonts w:ascii="Arial" w:hAnsi="Arial" w:cs="Arial"/>
          <w:sz w:val="24"/>
          <w:szCs w:val="24"/>
        </w:rPr>
      </w:pPr>
    </w:p>
    <w:p w:rsidR="001F44DA" w:rsidRPr="000C5293" w:rsidRDefault="001F44DA" w:rsidP="00465B9A">
      <w:pPr>
        <w:spacing w:after="0" w:line="240" w:lineRule="auto"/>
        <w:jc w:val="both"/>
        <w:rPr>
          <w:rFonts w:ascii="Arial" w:hAnsi="Arial" w:cs="Arial"/>
          <w:sz w:val="24"/>
          <w:szCs w:val="24"/>
        </w:rPr>
      </w:pPr>
      <w:r w:rsidRPr="000C5293">
        <w:rPr>
          <w:rFonts w:ascii="Arial" w:hAnsi="Arial" w:cs="Arial"/>
          <w:sz w:val="24"/>
          <w:szCs w:val="24"/>
        </w:rPr>
        <w:t>OBJETIVOS</w:t>
      </w:r>
      <w:r w:rsidR="000523F8">
        <w:rPr>
          <w:rFonts w:ascii="Arial" w:hAnsi="Arial" w:cs="Arial"/>
          <w:sz w:val="24"/>
          <w:szCs w:val="24"/>
        </w:rPr>
        <w:t xml:space="preserve">                                                                                               </w:t>
      </w:r>
      <w:r w:rsidR="009C5302">
        <w:rPr>
          <w:rFonts w:ascii="Arial" w:hAnsi="Arial" w:cs="Arial"/>
          <w:sz w:val="24"/>
          <w:szCs w:val="24"/>
        </w:rPr>
        <w:t xml:space="preserve">  </w:t>
      </w:r>
      <w:r w:rsidR="000523F8">
        <w:rPr>
          <w:rFonts w:ascii="Arial" w:hAnsi="Arial" w:cs="Arial"/>
          <w:sz w:val="24"/>
          <w:szCs w:val="24"/>
        </w:rPr>
        <w:t>2</w:t>
      </w:r>
      <w:r w:rsidR="009C5302">
        <w:rPr>
          <w:rFonts w:ascii="Arial" w:hAnsi="Arial" w:cs="Arial"/>
          <w:sz w:val="24"/>
          <w:szCs w:val="24"/>
        </w:rPr>
        <w:t>0</w:t>
      </w:r>
      <w:r w:rsidR="000523F8">
        <w:rPr>
          <w:rFonts w:ascii="Arial" w:hAnsi="Arial" w:cs="Arial"/>
          <w:sz w:val="24"/>
          <w:szCs w:val="24"/>
        </w:rPr>
        <w:t xml:space="preserve">     </w:t>
      </w:r>
    </w:p>
    <w:p w:rsidR="001F44DA" w:rsidRPr="000C5293" w:rsidRDefault="001F44DA" w:rsidP="00465B9A">
      <w:pPr>
        <w:spacing w:after="0" w:line="240" w:lineRule="auto"/>
        <w:ind w:left="720"/>
        <w:jc w:val="both"/>
        <w:rPr>
          <w:rFonts w:ascii="Arial" w:hAnsi="Arial" w:cs="Arial"/>
          <w:sz w:val="24"/>
          <w:szCs w:val="24"/>
        </w:rPr>
      </w:pPr>
      <w:r w:rsidRPr="000C5293">
        <w:rPr>
          <w:rFonts w:ascii="Arial" w:hAnsi="Arial" w:cs="Arial"/>
          <w:sz w:val="24"/>
          <w:szCs w:val="24"/>
        </w:rPr>
        <w:t>General</w:t>
      </w:r>
      <w:r w:rsidR="000523F8">
        <w:rPr>
          <w:rFonts w:ascii="Arial" w:hAnsi="Arial" w:cs="Arial"/>
          <w:sz w:val="24"/>
          <w:szCs w:val="24"/>
        </w:rPr>
        <w:t xml:space="preserve">                                                                                            </w:t>
      </w:r>
      <w:r w:rsidR="009C5302">
        <w:rPr>
          <w:rFonts w:ascii="Arial" w:hAnsi="Arial" w:cs="Arial"/>
          <w:sz w:val="24"/>
          <w:szCs w:val="24"/>
        </w:rPr>
        <w:t xml:space="preserve">  </w:t>
      </w:r>
      <w:r w:rsidR="000523F8">
        <w:rPr>
          <w:rFonts w:ascii="Arial" w:hAnsi="Arial" w:cs="Arial"/>
          <w:sz w:val="24"/>
          <w:szCs w:val="24"/>
        </w:rPr>
        <w:t>2</w:t>
      </w:r>
      <w:r w:rsidR="009C5302">
        <w:rPr>
          <w:rFonts w:ascii="Arial" w:hAnsi="Arial" w:cs="Arial"/>
          <w:sz w:val="24"/>
          <w:szCs w:val="24"/>
        </w:rPr>
        <w:t>0</w:t>
      </w:r>
    </w:p>
    <w:p w:rsidR="001F44DA" w:rsidRPr="000C5293" w:rsidRDefault="001F44DA" w:rsidP="00465B9A">
      <w:pPr>
        <w:spacing w:after="0" w:line="240" w:lineRule="auto"/>
        <w:ind w:left="720"/>
        <w:jc w:val="both"/>
        <w:rPr>
          <w:rFonts w:ascii="Arial" w:hAnsi="Arial" w:cs="Arial"/>
          <w:sz w:val="24"/>
          <w:szCs w:val="24"/>
        </w:rPr>
      </w:pPr>
      <w:r w:rsidRPr="000C5293">
        <w:rPr>
          <w:rFonts w:ascii="Arial" w:hAnsi="Arial" w:cs="Arial"/>
          <w:sz w:val="24"/>
          <w:szCs w:val="24"/>
        </w:rPr>
        <w:t>Específicos</w:t>
      </w:r>
      <w:r w:rsidR="000523F8">
        <w:rPr>
          <w:rFonts w:ascii="Arial" w:hAnsi="Arial" w:cs="Arial"/>
          <w:sz w:val="24"/>
          <w:szCs w:val="24"/>
        </w:rPr>
        <w:t xml:space="preserve">                                                                                      </w:t>
      </w:r>
      <w:r w:rsidR="009C5302">
        <w:rPr>
          <w:rFonts w:ascii="Arial" w:hAnsi="Arial" w:cs="Arial"/>
          <w:sz w:val="24"/>
          <w:szCs w:val="24"/>
        </w:rPr>
        <w:t xml:space="preserve">  </w:t>
      </w:r>
      <w:r w:rsidR="000523F8">
        <w:rPr>
          <w:rFonts w:ascii="Arial" w:hAnsi="Arial" w:cs="Arial"/>
          <w:sz w:val="24"/>
          <w:szCs w:val="24"/>
        </w:rPr>
        <w:t>2</w:t>
      </w:r>
      <w:r w:rsidR="009C5302">
        <w:rPr>
          <w:rFonts w:ascii="Arial" w:hAnsi="Arial" w:cs="Arial"/>
          <w:sz w:val="24"/>
          <w:szCs w:val="24"/>
        </w:rPr>
        <w:t>0</w:t>
      </w:r>
      <w:r w:rsidR="000523F8">
        <w:rPr>
          <w:rFonts w:ascii="Arial" w:hAnsi="Arial" w:cs="Arial"/>
          <w:sz w:val="24"/>
          <w:szCs w:val="24"/>
        </w:rPr>
        <w:t xml:space="preserve">      </w:t>
      </w:r>
    </w:p>
    <w:p w:rsidR="00465B9A" w:rsidRDefault="00465B9A" w:rsidP="00465B9A">
      <w:pPr>
        <w:spacing w:after="0" w:line="240" w:lineRule="auto"/>
        <w:jc w:val="both"/>
        <w:rPr>
          <w:rFonts w:ascii="Arial" w:hAnsi="Arial" w:cs="Arial"/>
          <w:sz w:val="24"/>
          <w:szCs w:val="24"/>
        </w:rPr>
      </w:pPr>
    </w:p>
    <w:p w:rsidR="001F44DA" w:rsidRPr="000C5293" w:rsidRDefault="001F44DA" w:rsidP="00465B9A">
      <w:pPr>
        <w:spacing w:after="0" w:line="240" w:lineRule="auto"/>
        <w:jc w:val="both"/>
        <w:rPr>
          <w:rFonts w:ascii="Arial" w:hAnsi="Arial" w:cs="Arial"/>
          <w:sz w:val="24"/>
          <w:szCs w:val="24"/>
        </w:rPr>
      </w:pPr>
      <w:r w:rsidRPr="000C5293">
        <w:rPr>
          <w:rFonts w:ascii="Arial" w:hAnsi="Arial" w:cs="Arial"/>
          <w:sz w:val="24"/>
          <w:szCs w:val="24"/>
        </w:rPr>
        <w:t>BENEFICIOS DEL PROYECTO</w:t>
      </w:r>
      <w:r w:rsidR="000523F8">
        <w:rPr>
          <w:rFonts w:ascii="Arial" w:hAnsi="Arial" w:cs="Arial"/>
          <w:sz w:val="24"/>
          <w:szCs w:val="24"/>
        </w:rPr>
        <w:t xml:space="preserve">                                                                   </w:t>
      </w:r>
      <w:r w:rsidR="009C5302">
        <w:rPr>
          <w:rFonts w:ascii="Arial" w:hAnsi="Arial" w:cs="Arial"/>
          <w:sz w:val="24"/>
          <w:szCs w:val="24"/>
        </w:rPr>
        <w:t xml:space="preserve">   </w:t>
      </w:r>
      <w:r w:rsidR="004A40D9">
        <w:rPr>
          <w:rFonts w:ascii="Arial" w:hAnsi="Arial" w:cs="Arial"/>
          <w:sz w:val="24"/>
          <w:szCs w:val="24"/>
        </w:rPr>
        <w:t>2</w:t>
      </w:r>
      <w:r w:rsidR="009C5302">
        <w:rPr>
          <w:rFonts w:ascii="Arial" w:hAnsi="Arial" w:cs="Arial"/>
          <w:sz w:val="24"/>
          <w:szCs w:val="24"/>
        </w:rPr>
        <w:t>1</w:t>
      </w:r>
    </w:p>
    <w:p w:rsidR="001F44DA" w:rsidRPr="000C5293" w:rsidRDefault="001F44DA" w:rsidP="00465B9A">
      <w:pPr>
        <w:spacing w:after="0" w:line="240" w:lineRule="auto"/>
        <w:ind w:left="720"/>
        <w:jc w:val="both"/>
        <w:rPr>
          <w:rFonts w:ascii="Arial" w:hAnsi="Arial" w:cs="Arial"/>
          <w:sz w:val="24"/>
          <w:szCs w:val="24"/>
        </w:rPr>
      </w:pPr>
      <w:r w:rsidRPr="000C5293">
        <w:rPr>
          <w:rFonts w:ascii="Arial" w:hAnsi="Arial" w:cs="Arial"/>
          <w:sz w:val="24"/>
          <w:szCs w:val="24"/>
        </w:rPr>
        <w:t>Ambiental</w:t>
      </w:r>
      <w:r w:rsidR="004A40D9">
        <w:rPr>
          <w:rFonts w:ascii="Arial" w:hAnsi="Arial" w:cs="Arial"/>
          <w:sz w:val="24"/>
          <w:szCs w:val="24"/>
        </w:rPr>
        <w:t xml:space="preserve">                                                                                        </w:t>
      </w:r>
      <w:r w:rsidR="009C5302">
        <w:rPr>
          <w:rFonts w:ascii="Arial" w:hAnsi="Arial" w:cs="Arial"/>
          <w:sz w:val="24"/>
          <w:szCs w:val="24"/>
        </w:rPr>
        <w:t xml:space="preserve">   </w:t>
      </w:r>
      <w:r w:rsidR="00194F13">
        <w:rPr>
          <w:rFonts w:ascii="Arial" w:hAnsi="Arial" w:cs="Arial"/>
          <w:sz w:val="24"/>
          <w:szCs w:val="24"/>
        </w:rPr>
        <w:t>2</w:t>
      </w:r>
      <w:r w:rsidR="009C5302">
        <w:rPr>
          <w:rFonts w:ascii="Arial" w:hAnsi="Arial" w:cs="Arial"/>
          <w:sz w:val="24"/>
          <w:szCs w:val="24"/>
        </w:rPr>
        <w:t>1</w:t>
      </w:r>
      <w:r w:rsidR="004A40D9">
        <w:rPr>
          <w:rFonts w:ascii="Arial" w:hAnsi="Arial" w:cs="Arial"/>
          <w:sz w:val="24"/>
          <w:szCs w:val="24"/>
        </w:rPr>
        <w:t xml:space="preserve">   </w:t>
      </w:r>
    </w:p>
    <w:p w:rsidR="001F44DA" w:rsidRPr="000C5293" w:rsidRDefault="001F44DA" w:rsidP="00465B9A">
      <w:pPr>
        <w:spacing w:after="0" w:line="240" w:lineRule="auto"/>
        <w:ind w:left="720"/>
        <w:jc w:val="both"/>
        <w:rPr>
          <w:rFonts w:ascii="Arial" w:hAnsi="Arial" w:cs="Arial"/>
          <w:sz w:val="24"/>
          <w:szCs w:val="24"/>
        </w:rPr>
      </w:pPr>
      <w:r w:rsidRPr="000C5293">
        <w:rPr>
          <w:rFonts w:ascii="Arial" w:hAnsi="Arial" w:cs="Arial"/>
          <w:sz w:val="24"/>
          <w:szCs w:val="24"/>
        </w:rPr>
        <w:t>Social</w:t>
      </w:r>
      <w:r w:rsidR="004A40D9">
        <w:rPr>
          <w:rFonts w:ascii="Arial" w:hAnsi="Arial" w:cs="Arial"/>
          <w:sz w:val="24"/>
          <w:szCs w:val="24"/>
        </w:rPr>
        <w:t xml:space="preserve">                                                                                              </w:t>
      </w:r>
      <w:r w:rsidR="009C5302">
        <w:rPr>
          <w:rFonts w:ascii="Arial" w:hAnsi="Arial" w:cs="Arial"/>
          <w:sz w:val="24"/>
          <w:szCs w:val="24"/>
        </w:rPr>
        <w:t xml:space="preserve">   </w:t>
      </w:r>
      <w:r w:rsidR="004A40D9">
        <w:rPr>
          <w:rFonts w:ascii="Arial" w:hAnsi="Arial" w:cs="Arial"/>
          <w:sz w:val="24"/>
          <w:szCs w:val="24"/>
        </w:rPr>
        <w:t>22</w:t>
      </w:r>
    </w:p>
    <w:p w:rsidR="00465B9A" w:rsidRDefault="00465B9A" w:rsidP="00465B9A">
      <w:pPr>
        <w:pStyle w:val="Prrafodelista"/>
        <w:spacing w:after="0" w:line="240" w:lineRule="auto"/>
        <w:ind w:left="0"/>
        <w:jc w:val="both"/>
        <w:rPr>
          <w:rFonts w:ascii="Arial" w:hAnsi="Arial" w:cs="Arial"/>
          <w:sz w:val="24"/>
          <w:szCs w:val="24"/>
        </w:rPr>
      </w:pPr>
    </w:p>
    <w:p w:rsidR="001F44DA" w:rsidRPr="00913E13" w:rsidRDefault="001F44DA" w:rsidP="00465B9A">
      <w:pPr>
        <w:pStyle w:val="Prrafodelista"/>
        <w:spacing w:after="0" w:line="240" w:lineRule="auto"/>
        <w:ind w:left="0"/>
        <w:jc w:val="both"/>
        <w:rPr>
          <w:rFonts w:ascii="Arial" w:hAnsi="Arial" w:cs="Arial"/>
          <w:sz w:val="24"/>
          <w:szCs w:val="24"/>
        </w:rPr>
      </w:pPr>
      <w:r w:rsidRPr="00913E13">
        <w:rPr>
          <w:rFonts w:ascii="Arial" w:hAnsi="Arial" w:cs="Arial"/>
          <w:sz w:val="24"/>
          <w:szCs w:val="24"/>
        </w:rPr>
        <w:t>MARCO TEORICO</w:t>
      </w:r>
      <w:r w:rsidR="004A40D9">
        <w:rPr>
          <w:rFonts w:ascii="Arial" w:hAnsi="Arial" w:cs="Arial"/>
          <w:sz w:val="24"/>
          <w:szCs w:val="24"/>
        </w:rPr>
        <w:t xml:space="preserve">                                                                                     </w:t>
      </w:r>
      <w:r w:rsidR="009C5302">
        <w:rPr>
          <w:rFonts w:ascii="Arial" w:hAnsi="Arial" w:cs="Arial"/>
          <w:sz w:val="24"/>
          <w:szCs w:val="24"/>
        </w:rPr>
        <w:t xml:space="preserve"> </w:t>
      </w:r>
      <w:r w:rsidR="004A40D9">
        <w:rPr>
          <w:rFonts w:ascii="Arial" w:hAnsi="Arial" w:cs="Arial"/>
          <w:sz w:val="24"/>
          <w:szCs w:val="24"/>
        </w:rPr>
        <w:t xml:space="preserve"> </w:t>
      </w:r>
      <w:r w:rsidR="009C5302">
        <w:rPr>
          <w:rFonts w:ascii="Arial" w:hAnsi="Arial" w:cs="Arial"/>
          <w:sz w:val="24"/>
          <w:szCs w:val="24"/>
        </w:rPr>
        <w:t xml:space="preserve"> </w:t>
      </w:r>
      <w:r w:rsidR="004A40D9">
        <w:rPr>
          <w:rFonts w:ascii="Arial" w:hAnsi="Arial" w:cs="Arial"/>
          <w:sz w:val="24"/>
          <w:szCs w:val="24"/>
        </w:rPr>
        <w:t xml:space="preserve">23    </w:t>
      </w:r>
    </w:p>
    <w:p w:rsidR="001F44DA" w:rsidRPr="009027FB" w:rsidRDefault="001F44DA" w:rsidP="006A4D4B">
      <w:pPr>
        <w:pStyle w:val="Prrafodelista"/>
        <w:numPr>
          <w:ilvl w:val="0"/>
          <w:numId w:val="30"/>
        </w:numPr>
        <w:spacing w:after="0" w:line="240" w:lineRule="auto"/>
        <w:jc w:val="both"/>
        <w:rPr>
          <w:rFonts w:ascii="Arial" w:hAnsi="Arial" w:cs="Arial"/>
          <w:sz w:val="24"/>
          <w:szCs w:val="24"/>
        </w:rPr>
      </w:pPr>
      <w:r w:rsidRPr="009027FB">
        <w:rPr>
          <w:rFonts w:ascii="Arial" w:hAnsi="Arial" w:cs="Arial"/>
          <w:sz w:val="24"/>
          <w:szCs w:val="24"/>
        </w:rPr>
        <w:t>Ubica</w:t>
      </w:r>
      <w:r w:rsidR="00077091" w:rsidRPr="009027FB">
        <w:rPr>
          <w:rFonts w:ascii="Arial" w:hAnsi="Arial" w:cs="Arial"/>
          <w:sz w:val="24"/>
          <w:szCs w:val="24"/>
        </w:rPr>
        <w:t>ción del área de trabajo</w:t>
      </w:r>
      <w:r w:rsidR="004A40D9">
        <w:rPr>
          <w:rFonts w:ascii="Arial" w:hAnsi="Arial" w:cs="Arial"/>
          <w:sz w:val="24"/>
          <w:szCs w:val="24"/>
        </w:rPr>
        <w:t xml:space="preserve">                                                                 </w:t>
      </w:r>
      <w:r w:rsidR="009C5302">
        <w:rPr>
          <w:rFonts w:ascii="Arial" w:hAnsi="Arial" w:cs="Arial"/>
          <w:sz w:val="24"/>
          <w:szCs w:val="24"/>
        </w:rPr>
        <w:t xml:space="preserve">  </w:t>
      </w:r>
      <w:r w:rsidR="004A40D9">
        <w:rPr>
          <w:rFonts w:ascii="Arial" w:hAnsi="Arial" w:cs="Arial"/>
          <w:sz w:val="24"/>
          <w:szCs w:val="24"/>
        </w:rPr>
        <w:t xml:space="preserve">23 </w:t>
      </w:r>
    </w:p>
    <w:p w:rsidR="00077091" w:rsidRPr="009027FB" w:rsidRDefault="00077091" w:rsidP="006A4D4B">
      <w:pPr>
        <w:pStyle w:val="Prrafodelista"/>
        <w:numPr>
          <w:ilvl w:val="1"/>
          <w:numId w:val="30"/>
        </w:numPr>
        <w:spacing w:after="0" w:line="240" w:lineRule="auto"/>
        <w:jc w:val="both"/>
        <w:rPr>
          <w:rFonts w:ascii="Arial" w:hAnsi="Arial" w:cs="Arial"/>
          <w:sz w:val="24"/>
          <w:szCs w:val="24"/>
        </w:rPr>
      </w:pPr>
      <w:r w:rsidRPr="009027FB">
        <w:rPr>
          <w:rFonts w:ascii="Arial" w:hAnsi="Arial" w:cs="Arial"/>
          <w:sz w:val="24"/>
          <w:szCs w:val="24"/>
        </w:rPr>
        <w:t>Precipitación en el municipio de Carepa</w:t>
      </w:r>
      <w:r w:rsidR="004A40D9">
        <w:rPr>
          <w:rFonts w:ascii="Arial" w:hAnsi="Arial" w:cs="Arial"/>
          <w:sz w:val="24"/>
          <w:szCs w:val="24"/>
        </w:rPr>
        <w:t xml:space="preserve">                                             </w:t>
      </w:r>
      <w:r w:rsidR="009C5302">
        <w:rPr>
          <w:rFonts w:ascii="Arial" w:hAnsi="Arial" w:cs="Arial"/>
          <w:sz w:val="24"/>
          <w:szCs w:val="24"/>
        </w:rPr>
        <w:t xml:space="preserve">  </w:t>
      </w:r>
      <w:r w:rsidR="004A40D9">
        <w:rPr>
          <w:rFonts w:ascii="Arial" w:hAnsi="Arial" w:cs="Arial"/>
          <w:sz w:val="24"/>
          <w:szCs w:val="24"/>
        </w:rPr>
        <w:t>25</w:t>
      </w:r>
    </w:p>
    <w:p w:rsidR="00077091" w:rsidRPr="009027FB" w:rsidRDefault="00077091" w:rsidP="006A4D4B">
      <w:pPr>
        <w:pStyle w:val="Prrafodelista"/>
        <w:numPr>
          <w:ilvl w:val="1"/>
          <w:numId w:val="30"/>
        </w:numPr>
        <w:spacing w:after="0" w:line="240" w:lineRule="auto"/>
        <w:jc w:val="both"/>
        <w:rPr>
          <w:rFonts w:ascii="Arial" w:hAnsi="Arial" w:cs="Arial"/>
          <w:sz w:val="24"/>
          <w:szCs w:val="24"/>
        </w:rPr>
      </w:pPr>
      <w:r w:rsidRPr="009027FB">
        <w:rPr>
          <w:rFonts w:ascii="Arial" w:hAnsi="Arial" w:cs="Arial"/>
          <w:sz w:val="24"/>
          <w:szCs w:val="24"/>
        </w:rPr>
        <w:t>Humedad relativa en el municipio de Carepa</w:t>
      </w:r>
      <w:r w:rsidR="004A40D9">
        <w:rPr>
          <w:rFonts w:ascii="Arial" w:hAnsi="Arial" w:cs="Arial"/>
          <w:sz w:val="24"/>
          <w:szCs w:val="24"/>
        </w:rPr>
        <w:t xml:space="preserve">                                       </w:t>
      </w:r>
      <w:r w:rsidR="009C5302">
        <w:rPr>
          <w:rFonts w:ascii="Arial" w:hAnsi="Arial" w:cs="Arial"/>
          <w:sz w:val="24"/>
          <w:szCs w:val="24"/>
        </w:rPr>
        <w:t xml:space="preserve">  26</w:t>
      </w:r>
      <w:r w:rsidR="004A40D9">
        <w:rPr>
          <w:rFonts w:ascii="Arial" w:hAnsi="Arial" w:cs="Arial"/>
          <w:sz w:val="24"/>
          <w:szCs w:val="24"/>
        </w:rPr>
        <w:t xml:space="preserve"> </w:t>
      </w:r>
    </w:p>
    <w:p w:rsidR="00077091" w:rsidRPr="009027FB" w:rsidRDefault="00077091" w:rsidP="006A4D4B">
      <w:pPr>
        <w:pStyle w:val="Prrafodelista"/>
        <w:numPr>
          <w:ilvl w:val="1"/>
          <w:numId w:val="30"/>
        </w:numPr>
        <w:spacing w:after="0" w:line="240" w:lineRule="auto"/>
        <w:jc w:val="both"/>
        <w:rPr>
          <w:rFonts w:ascii="Arial" w:hAnsi="Arial" w:cs="Arial"/>
          <w:sz w:val="24"/>
          <w:szCs w:val="24"/>
        </w:rPr>
      </w:pPr>
      <w:r w:rsidRPr="009027FB">
        <w:rPr>
          <w:rFonts w:ascii="Arial" w:hAnsi="Arial" w:cs="Arial"/>
          <w:sz w:val="24"/>
          <w:szCs w:val="24"/>
        </w:rPr>
        <w:t>Temperatura en el municipio de Carepa</w:t>
      </w:r>
      <w:r w:rsidR="004A40D9">
        <w:rPr>
          <w:rFonts w:ascii="Arial" w:hAnsi="Arial" w:cs="Arial"/>
          <w:sz w:val="24"/>
          <w:szCs w:val="24"/>
        </w:rPr>
        <w:t xml:space="preserve">                                              </w:t>
      </w:r>
      <w:r w:rsidR="009C5302">
        <w:rPr>
          <w:rFonts w:ascii="Arial" w:hAnsi="Arial" w:cs="Arial"/>
          <w:sz w:val="24"/>
          <w:szCs w:val="24"/>
        </w:rPr>
        <w:t xml:space="preserve"> 27</w:t>
      </w:r>
    </w:p>
    <w:p w:rsidR="00077091" w:rsidRPr="009027FB" w:rsidRDefault="00077091" w:rsidP="006A4D4B">
      <w:pPr>
        <w:pStyle w:val="Prrafodelista"/>
        <w:numPr>
          <w:ilvl w:val="1"/>
          <w:numId w:val="35"/>
        </w:numPr>
        <w:spacing w:after="0" w:line="240" w:lineRule="auto"/>
        <w:jc w:val="both"/>
        <w:rPr>
          <w:rFonts w:ascii="Arial" w:hAnsi="Arial" w:cs="Arial"/>
          <w:sz w:val="24"/>
          <w:szCs w:val="24"/>
        </w:rPr>
      </w:pPr>
      <w:r w:rsidRPr="009027FB">
        <w:rPr>
          <w:rFonts w:ascii="Arial" w:hAnsi="Arial" w:cs="Arial"/>
          <w:sz w:val="24"/>
          <w:szCs w:val="24"/>
        </w:rPr>
        <w:t>Brillo solar en el municipio de Carepa</w:t>
      </w:r>
      <w:r w:rsidR="004A40D9">
        <w:rPr>
          <w:rFonts w:ascii="Arial" w:hAnsi="Arial" w:cs="Arial"/>
          <w:sz w:val="24"/>
          <w:szCs w:val="24"/>
        </w:rPr>
        <w:t xml:space="preserve">                                                 </w:t>
      </w:r>
      <w:r w:rsidR="009C5302">
        <w:rPr>
          <w:rFonts w:ascii="Arial" w:hAnsi="Arial" w:cs="Arial"/>
          <w:sz w:val="24"/>
          <w:szCs w:val="24"/>
        </w:rPr>
        <w:t xml:space="preserve"> 28</w:t>
      </w:r>
      <w:r w:rsidR="004A40D9">
        <w:rPr>
          <w:rFonts w:ascii="Arial" w:hAnsi="Arial" w:cs="Arial"/>
          <w:sz w:val="24"/>
          <w:szCs w:val="24"/>
        </w:rPr>
        <w:t xml:space="preserve"> </w:t>
      </w:r>
    </w:p>
    <w:p w:rsidR="00465B9A" w:rsidRDefault="00465B9A" w:rsidP="00465B9A">
      <w:pPr>
        <w:pStyle w:val="Prrafodelista"/>
        <w:spacing w:after="0" w:line="240" w:lineRule="auto"/>
        <w:ind w:left="360"/>
        <w:jc w:val="both"/>
        <w:rPr>
          <w:rFonts w:ascii="Arial" w:hAnsi="Arial" w:cs="Arial"/>
          <w:sz w:val="24"/>
          <w:szCs w:val="24"/>
        </w:rPr>
      </w:pPr>
    </w:p>
    <w:p w:rsidR="00077091" w:rsidRPr="009027FB" w:rsidRDefault="00077091" w:rsidP="006A4D4B">
      <w:pPr>
        <w:pStyle w:val="Prrafodelista"/>
        <w:numPr>
          <w:ilvl w:val="0"/>
          <w:numId w:val="35"/>
        </w:numPr>
        <w:spacing w:after="0" w:line="240" w:lineRule="auto"/>
        <w:jc w:val="both"/>
        <w:rPr>
          <w:rFonts w:ascii="Arial" w:hAnsi="Arial" w:cs="Arial"/>
          <w:sz w:val="24"/>
          <w:szCs w:val="24"/>
        </w:rPr>
      </w:pPr>
      <w:r w:rsidRPr="009027FB">
        <w:rPr>
          <w:rFonts w:ascii="Arial" w:hAnsi="Arial" w:cs="Arial"/>
          <w:sz w:val="24"/>
          <w:szCs w:val="24"/>
        </w:rPr>
        <w:t>Heliconias</w:t>
      </w:r>
      <w:r w:rsidR="004A40D9">
        <w:rPr>
          <w:rFonts w:ascii="Arial" w:hAnsi="Arial" w:cs="Arial"/>
          <w:sz w:val="24"/>
          <w:szCs w:val="24"/>
        </w:rPr>
        <w:t xml:space="preserve">                                                                                              </w:t>
      </w:r>
      <w:r w:rsidR="009C5302">
        <w:rPr>
          <w:rFonts w:ascii="Arial" w:hAnsi="Arial" w:cs="Arial"/>
          <w:sz w:val="24"/>
          <w:szCs w:val="24"/>
        </w:rPr>
        <w:t xml:space="preserve"> 29</w:t>
      </w:r>
    </w:p>
    <w:p w:rsidR="00077091" w:rsidRPr="009027FB" w:rsidRDefault="00077091" w:rsidP="006A4D4B">
      <w:pPr>
        <w:pStyle w:val="Prrafodelista"/>
        <w:numPr>
          <w:ilvl w:val="1"/>
          <w:numId w:val="35"/>
        </w:numPr>
        <w:spacing w:after="0" w:line="240" w:lineRule="auto"/>
        <w:jc w:val="both"/>
        <w:rPr>
          <w:rFonts w:ascii="Arial" w:hAnsi="Arial" w:cs="Arial"/>
          <w:sz w:val="24"/>
          <w:szCs w:val="24"/>
        </w:rPr>
      </w:pPr>
      <w:r w:rsidRPr="009027FB">
        <w:rPr>
          <w:rFonts w:ascii="Arial" w:hAnsi="Arial" w:cs="Arial"/>
          <w:sz w:val="24"/>
          <w:szCs w:val="24"/>
        </w:rPr>
        <w:t>Taxonomía</w:t>
      </w:r>
      <w:r w:rsidR="004A40D9">
        <w:rPr>
          <w:rFonts w:ascii="Arial" w:hAnsi="Arial" w:cs="Arial"/>
          <w:sz w:val="24"/>
          <w:szCs w:val="24"/>
        </w:rPr>
        <w:t xml:space="preserve">                                                                                        </w:t>
      </w:r>
      <w:r w:rsidR="009C5302">
        <w:rPr>
          <w:rFonts w:ascii="Arial" w:hAnsi="Arial" w:cs="Arial"/>
          <w:sz w:val="24"/>
          <w:szCs w:val="24"/>
        </w:rPr>
        <w:t xml:space="preserve">  </w:t>
      </w:r>
      <w:r w:rsidR="004A40D9">
        <w:rPr>
          <w:rFonts w:ascii="Arial" w:hAnsi="Arial" w:cs="Arial"/>
          <w:sz w:val="24"/>
          <w:szCs w:val="24"/>
        </w:rPr>
        <w:t>3</w:t>
      </w:r>
      <w:r w:rsidR="009C5302">
        <w:rPr>
          <w:rFonts w:ascii="Arial" w:hAnsi="Arial" w:cs="Arial"/>
          <w:sz w:val="24"/>
          <w:szCs w:val="24"/>
        </w:rPr>
        <w:t>0</w:t>
      </w:r>
      <w:del w:id="0" w:author="gestion" w:date="2012-07-13T14:07:00Z">
        <w:r w:rsidR="004A40D9" w:rsidDel="00F767B0">
          <w:rPr>
            <w:rFonts w:ascii="Arial" w:hAnsi="Arial" w:cs="Arial"/>
            <w:sz w:val="24"/>
            <w:szCs w:val="24"/>
          </w:rPr>
          <w:delText xml:space="preserve">           </w:delText>
        </w:r>
      </w:del>
    </w:p>
    <w:p w:rsidR="00077091" w:rsidRPr="009027FB" w:rsidRDefault="00077091" w:rsidP="006A4D4B">
      <w:pPr>
        <w:pStyle w:val="Prrafodelista"/>
        <w:numPr>
          <w:ilvl w:val="1"/>
          <w:numId w:val="35"/>
        </w:numPr>
        <w:spacing w:after="0" w:line="240" w:lineRule="auto"/>
        <w:jc w:val="both"/>
        <w:rPr>
          <w:rFonts w:ascii="Arial" w:hAnsi="Arial" w:cs="Arial"/>
          <w:sz w:val="24"/>
          <w:szCs w:val="24"/>
        </w:rPr>
      </w:pPr>
      <w:r w:rsidRPr="009027FB">
        <w:rPr>
          <w:rFonts w:ascii="Arial" w:hAnsi="Arial" w:cs="Arial"/>
          <w:sz w:val="24"/>
          <w:szCs w:val="24"/>
        </w:rPr>
        <w:t>Morfología y anatomía de las heliconias</w:t>
      </w:r>
      <w:r w:rsidR="004A40D9">
        <w:rPr>
          <w:rFonts w:ascii="Arial" w:hAnsi="Arial" w:cs="Arial"/>
          <w:sz w:val="24"/>
          <w:szCs w:val="24"/>
        </w:rPr>
        <w:t xml:space="preserve">                                             </w:t>
      </w:r>
      <w:r w:rsidR="009C5302">
        <w:rPr>
          <w:rFonts w:ascii="Arial" w:hAnsi="Arial" w:cs="Arial"/>
          <w:sz w:val="24"/>
          <w:szCs w:val="24"/>
        </w:rPr>
        <w:t xml:space="preserve">  </w:t>
      </w:r>
      <w:r w:rsidR="004A40D9">
        <w:rPr>
          <w:rFonts w:ascii="Arial" w:hAnsi="Arial" w:cs="Arial"/>
          <w:sz w:val="24"/>
          <w:szCs w:val="24"/>
        </w:rPr>
        <w:t>3</w:t>
      </w:r>
      <w:r w:rsidR="009C5302">
        <w:rPr>
          <w:rFonts w:ascii="Arial" w:hAnsi="Arial" w:cs="Arial"/>
          <w:sz w:val="24"/>
          <w:szCs w:val="24"/>
        </w:rPr>
        <w:t>1</w:t>
      </w:r>
    </w:p>
    <w:p w:rsidR="00077091" w:rsidRPr="009027FB" w:rsidRDefault="00077091" w:rsidP="006A4D4B">
      <w:pPr>
        <w:pStyle w:val="Prrafodelista"/>
        <w:numPr>
          <w:ilvl w:val="2"/>
          <w:numId w:val="35"/>
        </w:numPr>
        <w:spacing w:after="0" w:line="240" w:lineRule="auto"/>
        <w:jc w:val="both"/>
        <w:rPr>
          <w:rFonts w:ascii="Arial" w:hAnsi="Arial" w:cs="Arial"/>
          <w:sz w:val="24"/>
          <w:szCs w:val="24"/>
        </w:rPr>
      </w:pPr>
      <w:r w:rsidRPr="009027FB">
        <w:rPr>
          <w:rFonts w:ascii="Arial" w:hAnsi="Arial" w:cs="Arial"/>
          <w:sz w:val="24"/>
          <w:szCs w:val="24"/>
        </w:rPr>
        <w:t>Hojas</w:t>
      </w:r>
      <w:r w:rsidR="004A40D9">
        <w:rPr>
          <w:rFonts w:ascii="Arial" w:hAnsi="Arial" w:cs="Arial"/>
          <w:sz w:val="24"/>
          <w:szCs w:val="24"/>
        </w:rPr>
        <w:t xml:space="preserve">                                                                                                </w:t>
      </w:r>
      <w:r w:rsidR="009C5302">
        <w:rPr>
          <w:rFonts w:ascii="Arial" w:hAnsi="Arial" w:cs="Arial"/>
          <w:sz w:val="24"/>
          <w:szCs w:val="24"/>
        </w:rPr>
        <w:t xml:space="preserve">  </w:t>
      </w:r>
      <w:r w:rsidR="004A40D9">
        <w:rPr>
          <w:rFonts w:ascii="Arial" w:hAnsi="Arial" w:cs="Arial"/>
          <w:sz w:val="24"/>
          <w:szCs w:val="24"/>
        </w:rPr>
        <w:t>3</w:t>
      </w:r>
      <w:r w:rsidR="009C5302">
        <w:rPr>
          <w:rFonts w:ascii="Arial" w:hAnsi="Arial" w:cs="Arial"/>
          <w:sz w:val="24"/>
          <w:szCs w:val="24"/>
        </w:rPr>
        <w:t>3</w:t>
      </w:r>
    </w:p>
    <w:p w:rsidR="00077091" w:rsidRPr="009027FB" w:rsidRDefault="00077091" w:rsidP="006A4D4B">
      <w:pPr>
        <w:pStyle w:val="Prrafodelista"/>
        <w:numPr>
          <w:ilvl w:val="2"/>
          <w:numId w:val="35"/>
        </w:numPr>
        <w:spacing w:after="0" w:line="240" w:lineRule="auto"/>
        <w:jc w:val="both"/>
        <w:rPr>
          <w:rFonts w:ascii="Arial" w:hAnsi="Arial" w:cs="Arial"/>
          <w:sz w:val="24"/>
          <w:szCs w:val="24"/>
        </w:rPr>
      </w:pPr>
      <w:r w:rsidRPr="009027FB">
        <w:rPr>
          <w:rFonts w:ascii="Arial" w:hAnsi="Arial" w:cs="Arial"/>
          <w:sz w:val="24"/>
          <w:szCs w:val="24"/>
        </w:rPr>
        <w:t>Inflorescencia</w:t>
      </w:r>
      <w:r w:rsidR="004A40D9">
        <w:rPr>
          <w:rFonts w:ascii="Arial" w:hAnsi="Arial" w:cs="Arial"/>
          <w:sz w:val="24"/>
          <w:szCs w:val="24"/>
        </w:rPr>
        <w:t xml:space="preserve">                                                                                    </w:t>
      </w:r>
      <w:r w:rsidR="009C5302">
        <w:rPr>
          <w:rFonts w:ascii="Arial" w:hAnsi="Arial" w:cs="Arial"/>
          <w:sz w:val="24"/>
          <w:szCs w:val="24"/>
        </w:rPr>
        <w:t xml:space="preserve">  </w:t>
      </w:r>
      <w:r w:rsidR="004A40D9">
        <w:rPr>
          <w:rFonts w:ascii="Arial" w:hAnsi="Arial" w:cs="Arial"/>
          <w:sz w:val="24"/>
          <w:szCs w:val="24"/>
        </w:rPr>
        <w:t>3</w:t>
      </w:r>
      <w:r w:rsidR="009C5302">
        <w:rPr>
          <w:rFonts w:ascii="Arial" w:hAnsi="Arial" w:cs="Arial"/>
          <w:sz w:val="24"/>
          <w:szCs w:val="24"/>
        </w:rPr>
        <w:t>3</w:t>
      </w:r>
    </w:p>
    <w:p w:rsidR="00077091" w:rsidRPr="009027FB" w:rsidRDefault="00077091" w:rsidP="006A4D4B">
      <w:pPr>
        <w:pStyle w:val="Prrafodelista"/>
        <w:numPr>
          <w:ilvl w:val="2"/>
          <w:numId w:val="35"/>
        </w:numPr>
        <w:spacing w:after="0" w:line="240" w:lineRule="auto"/>
        <w:jc w:val="both"/>
        <w:rPr>
          <w:rFonts w:ascii="Arial" w:hAnsi="Arial" w:cs="Arial"/>
          <w:sz w:val="24"/>
          <w:szCs w:val="24"/>
        </w:rPr>
      </w:pPr>
      <w:r w:rsidRPr="009027FB">
        <w:rPr>
          <w:rFonts w:ascii="Arial" w:hAnsi="Arial" w:cs="Arial"/>
          <w:sz w:val="24"/>
          <w:szCs w:val="24"/>
        </w:rPr>
        <w:t>Flores</w:t>
      </w:r>
      <w:r w:rsidR="004A40D9">
        <w:rPr>
          <w:rFonts w:ascii="Arial" w:hAnsi="Arial" w:cs="Arial"/>
          <w:sz w:val="24"/>
          <w:szCs w:val="24"/>
        </w:rPr>
        <w:t xml:space="preserve">                                                                                               </w:t>
      </w:r>
      <w:r w:rsidR="009C5302">
        <w:rPr>
          <w:rFonts w:ascii="Arial" w:hAnsi="Arial" w:cs="Arial"/>
          <w:sz w:val="24"/>
          <w:szCs w:val="24"/>
        </w:rPr>
        <w:t xml:space="preserve">  35</w:t>
      </w:r>
      <w:del w:id="1" w:author="gestion" w:date="2012-07-13T14:07:00Z">
        <w:r w:rsidR="004A40D9" w:rsidDel="00F767B0">
          <w:rPr>
            <w:rFonts w:ascii="Arial" w:hAnsi="Arial" w:cs="Arial"/>
            <w:sz w:val="24"/>
            <w:szCs w:val="24"/>
          </w:rPr>
          <w:delText xml:space="preserve">     </w:delText>
        </w:r>
      </w:del>
    </w:p>
    <w:p w:rsidR="00077091" w:rsidRDefault="00077091" w:rsidP="006A4D4B">
      <w:pPr>
        <w:pStyle w:val="Prrafodelista"/>
        <w:numPr>
          <w:ilvl w:val="2"/>
          <w:numId w:val="35"/>
        </w:numPr>
        <w:spacing w:after="0" w:line="240" w:lineRule="auto"/>
        <w:jc w:val="both"/>
        <w:rPr>
          <w:rFonts w:ascii="Arial" w:hAnsi="Arial" w:cs="Arial"/>
          <w:sz w:val="24"/>
          <w:szCs w:val="24"/>
        </w:rPr>
      </w:pPr>
      <w:r w:rsidRPr="009027FB">
        <w:rPr>
          <w:rFonts w:ascii="Arial" w:hAnsi="Arial" w:cs="Arial"/>
          <w:sz w:val="24"/>
          <w:szCs w:val="24"/>
        </w:rPr>
        <w:t>Frutos</w:t>
      </w:r>
      <w:r w:rsidR="004A40D9">
        <w:rPr>
          <w:rFonts w:ascii="Arial" w:hAnsi="Arial" w:cs="Arial"/>
          <w:sz w:val="24"/>
          <w:szCs w:val="24"/>
        </w:rPr>
        <w:t xml:space="preserve">                                                                                               </w:t>
      </w:r>
      <w:r w:rsidR="009C5302">
        <w:rPr>
          <w:rFonts w:ascii="Arial" w:hAnsi="Arial" w:cs="Arial"/>
          <w:sz w:val="24"/>
          <w:szCs w:val="24"/>
        </w:rPr>
        <w:t xml:space="preserve">  36</w:t>
      </w:r>
    </w:p>
    <w:p w:rsidR="00465B9A" w:rsidRPr="00465B9A" w:rsidRDefault="00465B9A" w:rsidP="00465B9A">
      <w:pPr>
        <w:spacing w:after="0" w:line="240" w:lineRule="auto"/>
        <w:jc w:val="both"/>
        <w:rPr>
          <w:rFonts w:ascii="Arial" w:hAnsi="Arial" w:cs="Arial"/>
          <w:sz w:val="24"/>
          <w:szCs w:val="24"/>
        </w:rPr>
      </w:pPr>
    </w:p>
    <w:p w:rsidR="00077091" w:rsidRPr="009027FB" w:rsidRDefault="00077091" w:rsidP="006A4D4B">
      <w:pPr>
        <w:pStyle w:val="Prrafodelista"/>
        <w:numPr>
          <w:ilvl w:val="1"/>
          <w:numId w:val="35"/>
        </w:numPr>
        <w:spacing w:after="0" w:line="240" w:lineRule="auto"/>
        <w:jc w:val="both"/>
        <w:rPr>
          <w:rFonts w:ascii="Arial" w:hAnsi="Arial" w:cs="Arial"/>
          <w:sz w:val="24"/>
          <w:szCs w:val="24"/>
        </w:rPr>
      </w:pPr>
      <w:r w:rsidRPr="009027FB">
        <w:rPr>
          <w:rFonts w:ascii="Arial" w:hAnsi="Arial" w:cs="Arial"/>
          <w:sz w:val="24"/>
          <w:szCs w:val="24"/>
        </w:rPr>
        <w:t>Biología floral</w:t>
      </w:r>
      <w:r w:rsidR="004A40D9">
        <w:rPr>
          <w:rFonts w:ascii="Arial" w:hAnsi="Arial" w:cs="Arial"/>
          <w:sz w:val="24"/>
          <w:szCs w:val="24"/>
        </w:rPr>
        <w:t xml:space="preserve">                                                                                    </w:t>
      </w:r>
      <w:r w:rsidR="00B13FEA">
        <w:rPr>
          <w:rFonts w:ascii="Arial" w:hAnsi="Arial" w:cs="Arial"/>
          <w:sz w:val="24"/>
          <w:szCs w:val="24"/>
        </w:rPr>
        <w:t xml:space="preserve">  36</w:t>
      </w:r>
    </w:p>
    <w:p w:rsidR="00077091" w:rsidRDefault="00077091" w:rsidP="006A4D4B">
      <w:pPr>
        <w:pStyle w:val="Prrafodelista"/>
        <w:numPr>
          <w:ilvl w:val="2"/>
          <w:numId w:val="35"/>
        </w:numPr>
        <w:spacing w:after="0" w:line="240" w:lineRule="auto"/>
        <w:jc w:val="both"/>
        <w:rPr>
          <w:rFonts w:ascii="Arial" w:hAnsi="Arial" w:cs="Arial"/>
          <w:sz w:val="24"/>
          <w:szCs w:val="24"/>
        </w:rPr>
      </w:pPr>
      <w:r w:rsidRPr="009027FB">
        <w:rPr>
          <w:rFonts w:ascii="Arial" w:hAnsi="Arial" w:cs="Arial"/>
          <w:sz w:val="24"/>
          <w:szCs w:val="24"/>
        </w:rPr>
        <w:t>Propagación de las heliconias</w:t>
      </w:r>
      <w:r w:rsidR="004A40D9">
        <w:rPr>
          <w:rFonts w:ascii="Arial" w:hAnsi="Arial" w:cs="Arial"/>
          <w:sz w:val="24"/>
          <w:szCs w:val="24"/>
        </w:rPr>
        <w:t xml:space="preserve">                                                            </w:t>
      </w:r>
      <w:r w:rsidR="00B13FEA">
        <w:rPr>
          <w:rFonts w:ascii="Arial" w:hAnsi="Arial" w:cs="Arial"/>
          <w:sz w:val="24"/>
          <w:szCs w:val="24"/>
        </w:rPr>
        <w:t xml:space="preserve">  37</w:t>
      </w:r>
    </w:p>
    <w:p w:rsidR="00465B9A" w:rsidRPr="00465B9A" w:rsidRDefault="00465B9A" w:rsidP="00465B9A">
      <w:pPr>
        <w:spacing w:after="0" w:line="240" w:lineRule="auto"/>
        <w:jc w:val="both"/>
        <w:rPr>
          <w:rFonts w:ascii="Arial" w:hAnsi="Arial" w:cs="Arial"/>
          <w:sz w:val="24"/>
          <w:szCs w:val="24"/>
        </w:rPr>
      </w:pPr>
    </w:p>
    <w:p w:rsidR="00077091" w:rsidRPr="009027FB" w:rsidRDefault="00077091" w:rsidP="006A4D4B">
      <w:pPr>
        <w:pStyle w:val="Prrafodelista"/>
        <w:numPr>
          <w:ilvl w:val="1"/>
          <w:numId w:val="35"/>
        </w:numPr>
        <w:spacing w:after="0" w:line="240" w:lineRule="auto"/>
        <w:jc w:val="both"/>
        <w:rPr>
          <w:rFonts w:ascii="Arial" w:hAnsi="Arial" w:cs="Arial"/>
          <w:sz w:val="24"/>
          <w:szCs w:val="24"/>
        </w:rPr>
      </w:pPr>
      <w:r w:rsidRPr="009027FB">
        <w:rPr>
          <w:rFonts w:ascii="Arial" w:hAnsi="Arial" w:cs="Arial"/>
          <w:sz w:val="24"/>
          <w:szCs w:val="24"/>
        </w:rPr>
        <w:t>Requerimientos climáticos de las heliconias</w:t>
      </w:r>
      <w:r w:rsidR="004A40D9">
        <w:rPr>
          <w:rFonts w:ascii="Arial" w:hAnsi="Arial" w:cs="Arial"/>
          <w:sz w:val="24"/>
          <w:szCs w:val="24"/>
        </w:rPr>
        <w:t xml:space="preserve">                                        </w:t>
      </w:r>
      <w:r w:rsidR="00B13FEA">
        <w:rPr>
          <w:rFonts w:ascii="Arial" w:hAnsi="Arial" w:cs="Arial"/>
          <w:sz w:val="24"/>
          <w:szCs w:val="24"/>
        </w:rPr>
        <w:t xml:space="preserve">   38</w:t>
      </w:r>
    </w:p>
    <w:p w:rsidR="00077091" w:rsidRPr="009027FB" w:rsidRDefault="00077091" w:rsidP="006A4D4B">
      <w:pPr>
        <w:pStyle w:val="Prrafodelista"/>
        <w:numPr>
          <w:ilvl w:val="2"/>
          <w:numId w:val="35"/>
        </w:numPr>
        <w:spacing w:after="0" w:line="240" w:lineRule="auto"/>
        <w:jc w:val="both"/>
        <w:rPr>
          <w:rFonts w:ascii="Arial" w:hAnsi="Arial" w:cs="Arial"/>
          <w:sz w:val="24"/>
          <w:szCs w:val="24"/>
        </w:rPr>
      </w:pPr>
      <w:r w:rsidRPr="009027FB">
        <w:rPr>
          <w:rFonts w:ascii="Arial" w:hAnsi="Arial" w:cs="Arial"/>
          <w:sz w:val="24"/>
          <w:szCs w:val="24"/>
        </w:rPr>
        <w:t>Altitud</w:t>
      </w:r>
      <w:r w:rsidR="004A40D9">
        <w:rPr>
          <w:rFonts w:ascii="Arial" w:hAnsi="Arial" w:cs="Arial"/>
          <w:sz w:val="24"/>
          <w:szCs w:val="24"/>
        </w:rPr>
        <w:t xml:space="preserve">                                                                                       </w:t>
      </w:r>
      <w:r w:rsidR="00194F13">
        <w:rPr>
          <w:rFonts w:ascii="Arial" w:hAnsi="Arial" w:cs="Arial"/>
          <w:sz w:val="24"/>
          <w:szCs w:val="24"/>
        </w:rPr>
        <w:t xml:space="preserve">    </w:t>
      </w:r>
      <w:r w:rsidR="004A40D9">
        <w:rPr>
          <w:rFonts w:ascii="Arial" w:hAnsi="Arial" w:cs="Arial"/>
          <w:sz w:val="24"/>
          <w:szCs w:val="24"/>
        </w:rPr>
        <w:t xml:space="preserve">    </w:t>
      </w:r>
      <w:r w:rsidR="00B13FEA">
        <w:rPr>
          <w:rFonts w:ascii="Arial" w:hAnsi="Arial" w:cs="Arial"/>
          <w:sz w:val="24"/>
          <w:szCs w:val="24"/>
        </w:rPr>
        <w:t xml:space="preserve">  38</w:t>
      </w:r>
    </w:p>
    <w:p w:rsidR="00077091" w:rsidRPr="009027FB" w:rsidRDefault="00077091" w:rsidP="006A4D4B">
      <w:pPr>
        <w:pStyle w:val="Prrafodelista"/>
        <w:numPr>
          <w:ilvl w:val="2"/>
          <w:numId w:val="35"/>
        </w:numPr>
        <w:spacing w:after="0" w:line="240" w:lineRule="auto"/>
        <w:jc w:val="both"/>
        <w:rPr>
          <w:rFonts w:ascii="Arial" w:hAnsi="Arial" w:cs="Arial"/>
          <w:sz w:val="24"/>
          <w:szCs w:val="24"/>
        </w:rPr>
      </w:pPr>
      <w:r w:rsidRPr="009027FB">
        <w:rPr>
          <w:rFonts w:ascii="Arial" w:hAnsi="Arial" w:cs="Arial"/>
          <w:sz w:val="24"/>
          <w:szCs w:val="24"/>
        </w:rPr>
        <w:t>Temperatura</w:t>
      </w:r>
      <w:r w:rsidR="004A40D9">
        <w:rPr>
          <w:rFonts w:ascii="Arial" w:hAnsi="Arial" w:cs="Arial"/>
          <w:sz w:val="24"/>
          <w:szCs w:val="24"/>
        </w:rPr>
        <w:t xml:space="preserve">                                                                           </w:t>
      </w:r>
      <w:r w:rsidR="00194F13">
        <w:rPr>
          <w:rFonts w:ascii="Arial" w:hAnsi="Arial" w:cs="Arial"/>
          <w:sz w:val="24"/>
          <w:szCs w:val="24"/>
        </w:rPr>
        <w:t xml:space="preserve">    </w:t>
      </w:r>
      <w:r w:rsidR="004A40D9">
        <w:rPr>
          <w:rFonts w:ascii="Arial" w:hAnsi="Arial" w:cs="Arial"/>
          <w:sz w:val="24"/>
          <w:szCs w:val="24"/>
        </w:rPr>
        <w:t xml:space="preserve">       </w:t>
      </w:r>
      <w:r w:rsidR="00B13FEA">
        <w:rPr>
          <w:rFonts w:ascii="Arial" w:hAnsi="Arial" w:cs="Arial"/>
          <w:sz w:val="24"/>
          <w:szCs w:val="24"/>
        </w:rPr>
        <w:t xml:space="preserve">  38</w:t>
      </w:r>
    </w:p>
    <w:p w:rsidR="00077091" w:rsidRPr="009027FB" w:rsidRDefault="00077091" w:rsidP="006A4D4B">
      <w:pPr>
        <w:pStyle w:val="Prrafodelista"/>
        <w:numPr>
          <w:ilvl w:val="2"/>
          <w:numId w:val="35"/>
        </w:numPr>
        <w:spacing w:after="0" w:line="240" w:lineRule="auto"/>
        <w:jc w:val="both"/>
        <w:rPr>
          <w:rFonts w:ascii="Arial" w:hAnsi="Arial" w:cs="Arial"/>
          <w:sz w:val="24"/>
          <w:szCs w:val="24"/>
        </w:rPr>
      </w:pPr>
      <w:r w:rsidRPr="009027FB">
        <w:rPr>
          <w:rFonts w:ascii="Arial" w:hAnsi="Arial" w:cs="Arial"/>
          <w:sz w:val="24"/>
          <w:szCs w:val="24"/>
        </w:rPr>
        <w:lastRenderedPageBreak/>
        <w:t>Luz</w:t>
      </w:r>
      <w:r w:rsidR="004A40D9">
        <w:rPr>
          <w:rFonts w:ascii="Arial" w:hAnsi="Arial" w:cs="Arial"/>
          <w:sz w:val="24"/>
          <w:szCs w:val="24"/>
        </w:rPr>
        <w:t xml:space="preserve">                                                                                               </w:t>
      </w:r>
      <w:r w:rsidR="00B13FEA">
        <w:rPr>
          <w:rFonts w:ascii="Arial" w:hAnsi="Arial" w:cs="Arial"/>
          <w:sz w:val="24"/>
          <w:szCs w:val="24"/>
        </w:rPr>
        <w:t xml:space="preserve">         38</w:t>
      </w:r>
    </w:p>
    <w:p w:rsidR="00077091" w:rsidRPr="009027FB" w:rsidRDefault="00077091" w:rsidP="006A4D4B">
      <w:pPr>
        <w:pStyle w:val="Prrafodelista"/>
        <w:numPr>
          <w:ilvl w:val="2"/>
          <w:numId w:val="35"/>
        </w:numPr>
        <w:spacing w:after="0" w:line="240" w:lineRule="auto"/>
        <w:jc w:val="both"/>
        <w:rPr>
          <w:rFonts w:ascii="Arial" w:hAnsi="Arial" w:cs="Arial"/>
          <w:sz w:val="24"/>
          <w:szCs w:val="24"/>
        </w:rPr>
      </w:pPr>
      <w:r w:rsidRPr="009027FB">
        <w:rPr>
          <w:rFonts w:ascii="Arial" w:hAnsi="Arial" w:cs="Arial"/>
          <w:sz w:val="24"/>
          <w:szCs w:val="24"/>
        </w:rPr>
        <w:t>Precipitación</w:t>
      </w:r>
      <w:r w:rsidR="004A40D9">
        <w:rPr>
          <w:rFonts w:ascii="Arial" w:hAnsi="Arial" w:cs="Arial"/>
          <w:sz w:val="24"/>
          <w:szCs w:val="24"/>
        </w:rPr>
        <w:t xml:space="preserve">                                                                                 </w:t>
      </w:r>
      <w:r w:rsidR="00B13FEA">
        <w:rPr>
          <w:rFonts w:ascii="Arial" w:hAnsi="Arial" w:cs="Arial"/>
          <w:sz w:val="24"/>
          <w:szCs w:val="24"/>
        </w:rPr>
        <w:t xml:space="preserve">       38</w:t>
      </w:r>
    </w:p>
    <w:p w:rsidR="00077091" w:rsidRPr="009027FB" w:rsidRDefault="00077091" w:rsidP="006A4D4B">
      <w:pPr>
        <w:pStyle w:val="Prrafodelista"/>
        <w:numPr>
          <w:ilvl w:val="2"/>
          <w:numId w:val="35"/>
        </w:numPr>
        <w:spacing w:after="0" w:line="240" w:lineRule="auto"/>
        <w:jc w:val="both"/>
        <w:rPr>
          <w:rFonts w:ascii="Arial" w:hAnsi="Arial" w:cs="Arial"/>
          <w:sz w:val="24"/>
          <w:szCs w:val="24"/>
        </w:rPr>
      </w:pPr>
      <w:r w:rsidRPr="009027FB">
        <w:rPr>
          <w:rFonts w:ascii="Arial" w:hAnsi="Arial" w:cs="Arial"/>
          <w:sz w:val="24"/>
          <w:szCs w:val="24"/>
        </w:rPr>
        <w:t>Humedad relativa</w:t>
      </w:r>
      <w:r w:rsidR="004A40D9">
        <w:rPr>
          <w:rFonts w:ascii="Arial" w:hAnsi="Arial" w:cs="Arial"/>
          <w:sz w:val="24"/>
          <w:szCs w:val="24"/>
        </w:rPr>
        <w:t xml:space="preserve">                                                                           </w:t>
      </w:r>
      <w:r w:rsidR="00B13FEA">
        <w:rPr>
          <w:rFonts w:ascii="Arial" w:hAnsi="Arial" w:cs="Arial"/>
          <w:sz w:val="24"/>
          <w:szCs w:val="24"/>
        </w:rPr>
        <w:t xml:space="preserve">      39</w:t>
      </w:r>
    </w:p>
    <w:p w:rsidR="00077091" w:rsidRPr="009027FB" w:rsidRDefault="00077091" w:rsidP="006A4D4B">
      <w:pPr>
        <w:pStyle w:val="Prrafodelista"/>
        <w:numPr>
          <w:ilvl w:val="2"/>
          <w:numId w:val="35"/>
        </w:numPr>
        <w:spacing w:after="0" w:line="240" w:lineRule="auto"/>
        <w:jc w:val="both"/>
        <w:rPr>
          <w:rFonts w:ascii="Arial" w:hAnsi="Arial" w:cs="Arial"/>
          <w:sz w:val="24"/>
          <w:szCs w:val="24"/>
        </w:rPr>
      </w:pPr>
      <w:r w:rsidRPr="009027FB">
        <w:rPr>
          <w:rFonts w:ascii="Arial" w:hAnsi="Arial" w:cs="Arial"/>
          <w:sz w:val="24"/>
          <w:szCs w:val="24"/>
        </w:rPr>
        <w:t>Vientos</w:t>
      </w:r>
      <w:r w:rsidR="004A40D9">
        <w:rPr>
          <w:rFonts w:ascii="Arial" w:hAnsi="Arial" w:cs="Arial"/>
          <w:sz w:val="24"/>
          <w:szCs w:val="24"/>
        </w:rPr>
        <w:t xml:space="preserve">                                                                                         </w:t>
      </w:r>
      <w:r w:rsidR="00B13FEA">
        <w:rPr>
          <w:rFonts w:ascii="Arial" w:hAnsi="Arial" w:cs="Arial"/>
          <w:sz w:val="24"/>
          <w:szCs w:val="24"/>
        </w:rPr>
        <w:t xml:space="preserve">       39</w:t>
      </w:r>
    </w:p>
    <w:p w:rsidR="00465B9A" w:rsidRPr="00465B9A" w:rsidRDefault="00465B9A" w:rsidP="00465B9A">
      <w:pPr>
        <w:spacing w:after="0" w:line="240" w:lineRule="auto"/>
        <w:jc w:val="both"/>
        <w:rPr>
          <w:rFonts w:ascii="Arial" w:hAnsi="Arial" w:cs="Arial"/>
          <w:sz w:val="24"/>
          <w:szCs w:val="24"/>
        </w:rPr>
      </w:pPr>
    </w:p>
    <w:p w:rsidR="00077091" w:rsidRDefault="00077091" w:rsidP="006A4D4B">
      <w:pPr>
        <w:pStyle w:val="Prrafodelista"/>
        <w:numPr>
          <w:ilvl w:val="1"/>
          <w:numId w:val="35"/>
        </w:numPr>
        <w:spacing w:after="0" w:line="240" w:lineRule="auto"/>
        <w:jc w:val="both"/>
        <w:rPr>
          <w:rFonts w:ascii="Arial" w:hAnsi="Arial" w:cs="Arial"/>
          <w:sz w:val="24"/>
          <w:szCs w:val="24"/>
        </w:rPr>
      </w:pPr>
      <w:r w:rsidRPr="009027FB">
        <w:rPr>
          <w:rFonts w:ascii="Arial" w:hAnsi="Arial" w:cs="Arial"/>
          <w:sz w:val="24"/>
          <w:szCs w:val="24"/>
        </w:rPr>
        <w:t>Requerimientos edáficos</w:t>
      </w:r>
      <w:r w:rsidR="004A40D9">
        <w:rPr>
          <w:rFonts w:ascii="Arial" w:hAnsi="Arial" w:cs="Arial"/>
          <w:sz w:val="24"/>
          <w:szCs w:val="24"/>
        </w:rPr>
        <w:t xml:space="preserve">                                                                </w:t>
      </w:r>
      <w:r w:rsidR="00B13FEA">
        <w:rPr>
          <w:rFonts w:ascii="Arial" w:hAnsi="Arial" w:cs="Arial"/>
          <w:sz w:val="24"/>
          <w:szCs w:val="24"/>
        </w:rPr>
        <w:t xml:space="preserve">        39</w:t>
      </w:r>
    </w:p>
    <w:p w:rsidR="00465B9A" w:rsidRPr="00465B9A" w:rsidRDefault="00465B9A" w:rsidP="00465B9A">
      <w:pPr>
        <w:spacing w:after="0" w:line="240" w:lineRule="auto"/>
        <w:jc w:val="both"/>
        <w:rPr>
          <w:rFonts w:ascii="Arial" w:hAnsi="Arial" w:cs="Arial"/>
          <w:sz w:val="24"/>
          <w:szCs w:val="24"/>
        </w:rPr>
      </w:pPr>
    </w:p>
    <w:p w:rsidR="00077091" w:rsidRDefault="00077091" w:rsidP="006A4D4B">
      <w:pPr>
        <w:pStyle w:val="Prrafodelista"/>
        <w:numPr>
          <w:ilvl w:val="1"/>
          <w:numId w:val="35"/>
        </w:numPr>
        <w:spacing w:after="0" w:line="240" w:lineRule="auto"/>
        <w:jc w:val="both"/>
        <w:rPr>
          <w:rFonts w:ascii="Arial" w:hAnsi="Arial" w:cs="Arial"/>
          <w:sz w:val="24"/>
          <w:szCs w:val="24"/>
        </w:rPr>
      </w:pPr>
      <w:r w:rsidRPr="009027FB">
        <w:rPr>
          <w:rFonts w:ascii="Arial" w:hAnsi="Arial" w:cs="Arial"/>
          <w:sz w:val="24"/>
          <w:szCs w:val="24"/>
        </w:rPr>
        <w:t>Aspectos físicos y químicos del suelo</w:t>
      </w:r>
      <w:r w:rsidR="004A40D9">
        <w:rPr>
          <w:rFonts w:ascii="Arial" w:hAnsi="Arial" w:cs="Arial"/>
          <w:sz w:val="24"/>
          <w:szCs w:val="24"/>
        </w:rPr>
        <w:t xml:space="preserve">                                            </w:t>
      </w:r>
      <w:r w:rsidR="00546179">
        <w:rPr>
          <w:rFonts w:ascii="Arial" w:hAnsi="Arial" w:cs="Arial"/>
          <w:sz w:val="24"/>
          <w:szCs w:val="24"/>
        </w:rPr>
        <w:t xml:space="preserve">            39</w:t>
      </w:r>
    </w:p>
    <w:p w:rsidR="00465B9A" w:rsidRPr="00465B9A" w:rsidRDefault="00465B9A" w:rsidP="00465B9A">
      <w:pPr>
        <w:spacing w:after="0" w:line="240" w:lineRule="auto"/>
        <w:jc w:val="both"/>
        <w:rPr>
          <w:rFonts w:ascii="Arial" w:hAnsi="Arial" w:cs="Arial"/>
          <w:sz w:val="24"/>
          <w:szCs w:val="24"/>
        </w:rPr>
      </w:pPr>
    </w:p>
    <w:p w:rsidR="00077091" w:rsidRPr="009027FB" w:rsidRDefault="00077091" w:rsidP="006A4D4B">
      <w:pPr>
        <w:pStyle w:val="Prrafodelista"/>
        <w:numPr>
          <w:ilvl w:val="1"/>
          <w:numId w:val="35"/>
        </w:numPr>
        <w:spacing w:after="0" w:line="240" w:lineRule="auto"/>
        <w:jc w:val="both"/>
        <w:rPr>
          <w:rFonts w:ascii="Arial" w:hAnsi="Arial" w:cs="Arial"/>
          <w:sz w:val="24"/>
          <w:szCs w:val="24"/>
        </w:rPr>
      </w:pPr>
      <w:r w:rsidRPr="009027FB">
        <w:rPr>
          <w:rFonts w:ascii="Arial" w:hAnsi="Arial" w:cs="Arial"/>
          <w:sz w:val="24"/>
          <w:szCs w:val="24"/>
        </w:rPr>
        <w:t>Aspectos técnicos</w:t>
      </w:r>
      <w:r w:rsidR="004A40D9">
        <w:rPr>
          <w:rFonts w:ascii="Arial" w:hAnsi="Arial" w:cs="Arial"/>
          <w:sz w:val="24"/>
          <w:szCs w:val="24"/>
        </w:rPr>
        <w:t xml:space="preserve">                                                                         </w:t>
      </w:r>
      <w:r w:rsidR="00546179">
        <w:rPr>
          <w:rFonts w:ascii="Arial" w:hAnsi="Arial" w:cs="Arial"/>
          <w:sz w:val="24"/>
          <w:szCs w:val="24"/>
        </w:rPr>
        <w:t xml:space="preserve">           </w:t>
      </w:r>
      <w:r w:rsidR="004A40D9">
        <w:rPr>
          <w:rFonts w:ascii="Arial" w:hAnsi="Arial" w:cs="Arial"/>
          <w:sz w:val="24"/>
          <w:szCs w:val="24"/>
        </w:rPr>
        <w:t>4</w:t>
      </w:r>
      <w:r w:rsidR="00546179">
        <w:rPr>
          <w:rFonts w:ascii="Arial" w:hAnsi="Arial" w:cs="Arial"/>
          <w:sz w:val="24"/>
          <w:szCs w:val="24"/>
        </w:rPr>
        <w:t>0</w:t>
      </w:r>
    </w:p>
    <w:p w:rsidR="00465B9A" w:rsidRPr="00465B9A" w:rsidRDefault="00465B9A" w:rsidP="00465B9A">
      <w:pPr>
        <w:spacing w:after="0" w:line="240" w:lineRule="auto"/>
        <w:jc w:val="both"/>
        <w:rPr>
          <w:rFonts w:ascii="Arial" w:hAnsi="Arial" w:cs="Arial"/>
          <w:sz w:val="24"/>
          <w:szCs w:val="24"/>
        </w:rPr>
      </w:pPr>
    </w:p>
    <w:p w:rsidR="00077091" w:rsidRPr="009027FB" w:rsidRDefault="00077091" w:rsidP="006A4D4B">
      <w:pPr>
        <w:pStyle w:val="Prrafodelista"/>
        <w:numPr>
          <w:ilvl w:val="1"/>
          <w:numId w:val="35"/>
        </w:numPr>
        <w:spacing w:after="0" w:line="240" w:lineRule="auto"/>
        <w:jc w:val="both"/>
        <w:rPr>
          <w:rFonts w:ascii="Arial" w:hAnsi="Arial" w:cs="Arial"/>
          <w:sz w:val="24"/>
          <w:szCs w:val="24"/>
        </w:rPr>
      </w:pPr>
      <w:r w:rsidRPr="009027FB">
        <w:rPr>
          <w:rFonts w:ascii="Arial" w:hAnsi="Arial" w:cs="Arial"/>
          <w:sz w:val="24"/>
          <w:szCs w:val="24"/>
        </w:rPr>
        <w:t>Criterios para el establecimiento de un vivero</w:t>
      </w:r>
      <w:r w:rsidR="004A40D9">
        <w:rPr>
          <w:rFonts w:ascii="Arial" w:hAnsi="Arial" w:cs="Arial"/>
          <w:sz w:val="24"/>
          <w:szCs w:val="24"/>
        </w:rPr>
        <w:t xml:space="preserve">                                  </w:t>
      </w:r>
      <w:r w:rsidR="00546179">
        <w:rPr>
          <w:rFonts w:ascii="Arial" w:hAnsi="Arial" w:cs="Arial"/>
          <w:sz w:val="24"/>
          <w:szCs w:val="24"/>
        </w:rPr>
        <w:t xml:space="preserve">        </w:t>
      </w:r>
      <w:r w:rsidR="004A40D9">
        <w:rPr>
          <w:rFonts w:ascii="Arial" w:hAnsi="Arial" w:cs="Arial"/>
          <w:sz w:val="24"/>
          <w:szCs w:val="24"/>
        </w:rPr>
        <w:t>4</w:t>
      </w:r>
      <w:r w:rsidR="00546179">
        <w:rPr>
          <w:rFonts w:ascii="Arial" w:hAnsi="Arial" w:cs="Arial"/>
          <w:sz w:val="24"/>
          <w:szCs w:val="24"/>
        </w:rPr>
        <w:t>0</w:t>
      </w:r>
    </w:p>
    <w:p w:rsidR="00077091" w:rsidRPr="009027FB" w:rsidRDefault="00077091" w:rsidP="006A4D4B">
      <w:pPr>
        <w:pStyle w:val="Prrafodelista"/>
        <w:numPr>
          <w:ilvl w:val="2"/>
          <w:numId w:val="35"/>
        </w:numPr>
        <w:spacing w:after="0" w:line="240" w:lineRule="auto"/>
        <w:jc w:val="both"/>
        <w:rPr>
          <w:rFonts w:ascii="Arial" w:hAnsi="Arial" w:cs="Arial"/>
          <w:sz w:val="24"/>
          <w:szCs w:val="24"/>
        </w:rPr>
      </w:pPr>
      <w:r w:rsidRPr="009027FB">
        <w:rPr>
          <w:rFonts w:ascii="Arial" w:hAnsi="Arial" w:cs="Arial"/>
          <w:sz w:val="24"/>
          <w:szCs w:val="24"/>
        </w:rPr>
        <w:t>Ubicación, drenaje y suelo del vivero</w:t>
      </w:r>
      <w:r w:rsidR="004A40D9">
        <w:rPr>
          <w:rFonts w:ascii="Arial" w:hAnsi="Arial" w:cs="Arial"/>
          <w:sz w:val="24"/>
          <w:szCs w:val="24"/>
        </w:rPr>
        <w:t xml:space="preserve">                                              </w:t>
      </w:r>
      <w:r w:rsidR="00546179">
        <w:rPr>
          <w:rFonts w:ascii="Arial" w:hAnsi="Arial" w:cs="Arial"/>
          <w:sz w:val="24"/>
          <w:szCs w:val="24"/>
        </w:rPr>
        <w:t xml:space="preserve">       </w:t>
      </w:r>
      <w:r w:rsidR="004A40D9">
        <w:rPr>
          <w:rFonts w:ascii="Arial" w:hAnsi="Arial" w:cs="Arial"/>
          <w:sz w:val="24"/>
          <w:szCs w:val="24"/>
        </w:rPr>
        <w:t>4</w:t>
      </w:r>
      <w:r w:rsidR="00546179">
        <w:rPr>
          <w:rFonts w:ascii="Arial" w:hAnsi="Arial" w:cs="Arial"/>
          <w:sz w:val="24"/>
          <w:szCs w:val="24"/>
        </w:rPr>
        <w:t>1</w:t>
      </w:r>
    </w:p>
    <w:p w:rsidR="00077091" w:rsidRPr="009027FB" w:rsidRDefault="00077091" w:rsidP="006A4D4B">
      <w:pPr>
        <w:pStyle w:val="Prrafodelista"/>
        <w:numPr>
          <w:ilvl w:val="2"/>
          <w:numId w:val="35"/>
        </w:numPr>
        <w:spacing w:after="0" w:line="240" w:lineRule="auto"/>
        <w:jc w:val="both"/>
        <w:rPr>
          <w:rFonts w:ascii="Arial" w:hAnsi="Arial" w:cs="Arial"/>
          <w:sz w:val="24"/>
          <w:szCs w:val="24"/>
        </w:rPr>
      </w:pPr>
      <w:r w:rsidRPr="009027FB">
        <w:rPr>
          <w:rFonts w:ascii="Arial" w:hAnsi="Arial" w:cs="Arial"/>
          <w:sz w:val="24"/>
          <w:szCs w:val="24"/>
        </w:rPr>
        <w:t>Abastecimiento de agua y calidad de agua de riego</w:t>
      </w:r>
      <w:r w:rsidR="00546179">
        <w:rPr>
          <w:rFonts w:ascii="Arial" w:hAnsi="Arial" w:cs="Arial"/>
          <w:sz w:val="24"/>
          <w:szCs w:val="24"/>
        </w:rPr>
        <w:t xml:space="preserve">                                 41</w:t>
      </w:r>
      <w:r w:rsidR="004A40D9">
        <w:rPr>
          <w:rFonts w:ascii="Arial" w:hAnsi="Arial" w:cs="Arial"/>
          <w:sz w:val="24"/>
          <w:szCs w:val="24"/>
        </w:rPr>
        <w:t xml:space="preserve">  </w:t>
      </w:r>
    </w:p>
    <w:p w:rsidR="00077091" w:rsidRPr="009027FB" w:rsidRDefault="004E1B24" w:rsidP="006A4D4B">
      <w:pPr>
        <w:pStyle w:val="Prrafodelista"/>
        <w:numPr>
          <w:ilvl w:val="2"/>
          <w:numId w:val="35"/>
        </w:numPr>
        <w:spacing w:after="0" w:line="240" w:lineRule="auto"/>
        <w:jc w:val="both"/>
        <w:rPr>
          <w:rFonts w:ascii="Arial" w:hAnsi="Arial" w:cs="Arial"/>
          <w:sz w:val="24"/>
          <w:szCs w:val="24"/>
        </w:rPr>
      </w:pPr>
      <w:r w:rsidRPr="009027FB">
        <w:rPr>
          <w:rFonts w:ascii="Arial" w:hAnsi="Arial" w:cs="Arial"/>
          <w:sz w:val="24"/>
          <w:szCs w:val="24"/>
        </w:rPr>
        <w:t>Clima</w:t>
      </w:r>
      <w:r w:rsidR="004A40D9">
        <w:rPr>
          <w:rFonts w:ascii="Arial" w:hAnsi="Arial" w:cs="Arial"/>
          <w:sz w:val="24"/>
          <w:szCs w:val="24"/>
        </w:rPr>
        <w:t xml:space="preserve">                                                                                            </w:t>
      </w:r>
      <w:r w:rsidR="00546179">
        <w:rPr>
          <w:rFonts w:ascii="Arial" w:hAnsi="Arial" w:cs="Arial"/>
          <w:sz w:val="24"/>
          <w:szCs w:val="24"/>
        </w:rPr>
        <w:t xml:space="preserve">           </w:t>
      </w:r>
      <w:r w:rsidR="004A40D9">
        <w:rPr>
          <w:rFonts w:ascii="Arial" w:hAnsi="Arial" w:cs="Arial"/>
          <w:sz w:val="24"/>
          <w:szCs w:val="24"/>
        </w:rPr>
        <w:t>4</w:t>
      </w:r>
      <w:r w:rsidR="00546179">
        <w:rPr>
          <w:rFonts w:ascii="Arial" w:hAnsi="Arial" w:cs="Arial"/>
          <w:sz w:val="24"/>
          <w:szCs w:val="24"/>
        </w:rPr>
        <w:t>2</w:t>
      </w:r>
    </w:p>
    <w:p w:rsidR="004E1B24" w:rsidRPr="009027FB" w:rsidRDefault="004E1B24" w:rsidP="006A4D4B">
      <w:pPr>
        <w:pStyle w:val="Prrafodelista"/>
        <w:numPr>
          <w:ilvl w:val="2"/>
          <w:numId w:val="35"/>
        </w:numPr>
        <w:spacing w:after="0" w:line="240" w:lineRule="auto"/>
        <w:jc w:val="both"/>
        <w:rPr>
          <w:rFonts w:ascii="Arial" w:hAnsi="Arial" w:cs="Arial"/>
          <w:sz w:val="24"/>
          <w:szCs w:val="24"/>
        </w:rPr>
      </w:pPr>
      <w:r w:rsidRPr="009027FB">
        <w:rPr>
          <w:rFonts w:ascii="Arial" w:hAnsi="Arial" w:cs="Arial"/>
          <w:sz w:val="24"/>
          <w:szCs w:val="24"/>
        </w:rPr>
        <w:t>Construcción del vivero</w:t>
      </w:r>
      <w:r w:rsidR="004A40D9">
        <w:rPr>
          <w:rFonts w:ascii="Arial" w:hAnsi="Arial" w:cs="Arial"/>
          <w:sz w:val="24"/>
          <w:szCs w:val="24"/>
        </w:rPr>
        <w:t xml:space="preserve">                                   </w:t>
      </w:r>
      <w:r w:rsidR="00546179">
        <w:rPr>
          <w:rFonts w:ascii="Arial" w:hAnsi="Arial" w:cs="Arial"/>
          <w:sz w:val="24"/>
          <w:szCs w:val="24"/>
        </w:rPr>
        <w:t xml:space="preserve">                                        42 </w:t>
      </w:r>
      <w:r w:rsidR="004A40D9">
        <w:rPr>
          <w:rFonts w:ascii="Arial" w:hAnsi="Arial" w:cs="Arial"/>
          <w:sz w:val="24"/>
          <w:szCs w:val="24"/>
        </w:rPr>
        <w:t xml:space="preserve"> </w:t>
      </w:r>
    </w:p>
    <w:p w:rsidR="00465B9A" w:rsidRPr="00465B9A" w:rsidRDefault="00465B9A" w:rsidP="00465B9A">
      <w:pPr>
        <w:spacing w:after="0" w:line="240" w:lineRule="auto"/>
        <w:jc w:val="both"/>
        <w:rPr>
          <w:rFonts w:ascii="Arial" w:hAnsi="Arial" w:cs="Arial"/>
          <w:sz w:val="24"/>
          <w:szCs w:val="24"/>
        </w:rPr>
      </w:pPr>
    </w:p>
    <w:p w:rsidR="004E1B24" w:rsidRPr="00F74482" w:rsidRDefault="004E1B24" w:rsidP="006A4D4B">
      <w:pPr>
        <w:pStyle w:val="Prrafodelista"/>
        <w:numPr>
          <w:ilvl w:val="1"/>
          <w:numId w:val="35"/>
        </w:numPr>
        <w:spacing w:after="0" w:line="240" w:lineRule="auto"/>
        <w:jc w:val="both"/>
        <w:rPr>
          <w:rFonts w:ascii="Arial" w:hAnsi="Arial" w:cs="Arial"/>
          <w:sz w:val="24"/>
          <w:szCs w:val="24"/>
        </w:rPr>
      </w:pPr>
      <w:r w:rsidRPr="00F74482">
        <w:rPr>
          <w:rFonts w:ascii="Arial" w:hAnsi="Arial" w:cs="Arial"/>
          <w:sz w:val="24"/>
          <w:szCs w:val="24"/>
        </w:rPr>
        <w:t>Método de cultivo</w:t>
      </w:r>
      <w:r w:rsidR="004A40D9">
        <w:rPr>
          <w:rFonts w:ascii="Arial" w:hAnsi="Arial" w:cs="Arial"/>
          <w:sz w:val="24"/>
          <w:szCs w:val="24"/>
        </w:rPr>
        <w:t xml:space="preserve">                                                                         </w:t>
      </w:r>
      <w:r w:rsidR="00546179">
        <w:rPr>
          <w:rFonts w:ascii="Arial" w:hAnsi="Arial" w:cs="Arial"/>
          <w:sz w:val="24"/>
          <w:szCs w:val="24"/>
        </w:rPr>
        <w:t xml:space="preserve">           43</w:t>
      </w:r>
    </w:p>
    <w:p w:rsidR="004E1B24" w:rsidRPr="00F74482" w:rsidRDefault="004E1B24" w:rsidP="006A4D4B">
      <w:pPr>
        <w:pStyle w:val="Prrafodelista"/>
        <w:numPr>
          <w:ilvl w:val="2"/>
          <w:numId w:val="35"/>
        </w:numPr>
        <w:spacing w:after="0" w:line="240" w:lineRule="auto"/>
        <w:jc w:val="both"/>
        <w:rPr>
          <w:rFonts w:ascii="Arial" w:hAnsi="Arial" w:cs="Arial"/>
          <w:sz w:val="24"/>
          <w:szCs w:val="24"/>
        </w:rPr>
      </w:pPr>
      <w:r w:rsidRPr="00F74482">
        <w:rPr>
          <w:rFonts w:ascii="Arial" w:hAnsi="Arial" w:cs="Arial"/>
          <w:sz w:val="24"/>
          <w:szCs w:val="24"/>
        </w:rPr>
        <w:t>Siembra de las semillas</w:t>
      </w:r>
      <w:r w:rsidR="004A40D9">
        <w:rPr>
          <w:rFonts w:ascii="Arial" w:hAnsi="Arial" w:cs="Arial"/>
          <w:sz w:val="24"/>
          <w:szCs w:val="24"/>
        </w:rPr>
        <w:t xml:space="preserve">                                       </w:t>
      </w:r>
      <w:r w:rsidR="00546179">
        <w:rPr>
          <w:rFonts w:ascii="Arial" w:hAnsi="Arial" w:cs="Arial"/>
          <w:sz w:val="24"/>
          <w:szCs w:val="24"/>
        </w:rPr>
        <w:t xml:space="preserve">                                    46</w:t>
      </w:r>
    </w:p>
    <w:p w:rsidR="004E1B24" w:rsidRPr="00F74482" w:rsidRDefault="004E1B24" w:rsidP="006A4D4B">
      <w:pPr>
        <w:pStyle w:val="Prrafodelista"/>
        <w:numPr>
          <w:ilvl w:val="2"/>
          <w:numId w:val="35"/>
        </w:numPr>
        <w:spacing w:after="0" w:line="240" w:lineRule="auto"/>
        <w:jc w:val="both"/>
        <w:rPr>
          <w:rFonts w:ascii="Arial" w:hAnsi="Arial" w:cs="Arial"/>
          <w:sz w:val="24"/>
          <w:szCs w:val="24"/>
        </w:rPr>
      </w:pPr>
      <w:r w:rsidRPr="00F74482">
        <w:rPr>
          <w:rFonts w:ascii="Arial" w:hAnsi="Arial" w:cs="Arial"/>
          <w:sz w:val="24"/>
          <w:szCs w:val="24"/>
        </w:rPr>
        <w:t>Trasplante</w:t>
      </w:r>
      <w:r w:rsidR="004A40D9">
        <w:rPr>
          <w:rFonts w:ascii="Arial" w:hAnsi="Arial" w:cs="Arial"/>
          <w:sz w:val="24"/>
          <w:szCs w:val="24"/>
        </w:rPr>
        <w:t xml:space="preserve">                                              </w:t>
      </w:r>
      <w:r w:rsidR="00546179">
        <w:rPr>
          <w:rFonts w:ascii="Arial" w:hAnsi="Arial" w:cs="Arial"/>
          <w:sz w:val="24"/>
          <w:szCs w:val="24"/>
        </w:rPr>
        <w:t xml:space="preserve">                                                 46</w:t>
      </w:r>
    </w:p>
    <w:p w:rsidR="00465B9A" w:rsidRPr="00465B9A" w:rsidRDefault="00465B9A" w:rsidP="00465B9A">
      <w:pPr>
        <w:spacing w:after="0" w:line="240" w:lineRule="auto"/>
        <w:jc w:val="both"/>
        <w:rPr>
          <w:rFonts w:ascii="Arial" w:hAnsi="Arial" w:cs="Arial"/>
          <w:sz w:val="24"/>
          <w:szCs w:val="24"/>
        </w:rPr>
      </w:pPr>
    </w:p>
    <w:p w:rsidR="004A40D9" w:rsidRDefault="004E1B24" w:rsidP="006A4D4B">
      <w:pPr>
        <w:pStyle w:val="Prrafodelista"/>
        <w:numPr>
          <w:ilvl w:val="1"/>
          <w:numId w:val="35"/>
        </w:numPr>
        <w:spacing w:after="0" w:line="240" w:lineRule="auto"/>
        <w:jc w:val="both"/>
        <w:rPr>
          <w:rFonts w:ascii="Arial" w:hAnsi="Arial" w:cs="Arial"/>
          <w:sz w:val="24"/>
          <w:szCs w:val="24"/>
        </w:rPr>
      </w:pPr>
      <w:r w:rsidRPr="00F74482">
        <w:rPr>
          <w:rFonts w:ascii="Arial" w:hAnsi="Arial" w:cs="Arial"/>
          <w:sz w:val="24"/>
          <w:szCs w:val="24"/>
        </w:rPr>
        <w:t>Cuidados durante la germinación y el crecimiento</w:t>
      </w:r>
      <w:r w:rsidR="00F74482" w:rsidRPr="00F74482">
        <w:rPr>
          <w:rFonts w:ascii="Arial" w:hAnsi="Arial" w:cs="Arial"/>
          <w:sz w:val="24"/>
          <w:szCs w:val="24"/>
        </w:rPr>
        <w:t xml:space="preserve"> </w:t>
      </w:r>
    </w:p>
    <w:p w:rsidR="004E1B24" w:rsidRPr="004A40D9" w:rsidRDefault="00F74482" w:rsidP="004A40D9">
      <w:pPr>
        <w:spacing w:after="0" w:line="240" w:lineRule="auto"/>
        <w:jc w:val="both"/>
        <w:rPr>
          <w:rFonts w:ascii="Arial" w:hAnsi="Arial" w:cs="Arial"/>
          <w:sz w:val="24"/>
          <w:szCs w:val="24"/>
        </w:rPr>
      </w:pPr>
      <w:proofErr w:type="gramStart"/>
      <w:r w:rsidRPr="004A40D9">
        <w:rPr>
          <w:rFonts w:ascii="Arial" w:hAnsi="Arial" w:cs="Arial"/>
          <w:sz w:val="24"/>
          <w:szCs w:val="24"/>
        </w:rPr>
        <w:t>inicial</w:t>
      </w:r>
      <w:proofErr w:type="gramEnd"/>
      <w:r w:rsidRPr="004A40D9">
        <w:rPr>
          <w:rFonts w:ascii="Arial" w:hAnsi="Arial" w:cs="Arial"/>
          <w:sz w:val="24"/>
          <w:szCs w:val="24"/>
        </w:rPr>
        <w:t xml:space="preserve"> de las plántulas</w:t>
      </w:r>
      <w:r w:rsidR="004A40D9">
        <w:rPr>
          <w:rFonts w:ascii="Arial" w:hAnsi="Arial" w:cs="Arial"/>
          <w:sz w:val="24"/>
          <w:szCs w:val="24"/>
        </w:rPr>
        <w:t xml:space="preserve">                                                                              </w:t>
      </w:r>
      <w:r w:rsidR="00546179">
        <w:rPr>
          <w:rFonts w:ascii="Arial" w:hAnsi="Arial" w:cs="Arial"/>
          <w:sz w:val="24"/>
          <w:szCs w:val="24"/>
        </w:rPr>
        <w:t xml:space="preserve">        46</w:t>
      </w:r>
    </w:p>
    <w:p w:rsidR="004E1B24" w:rsidRPr="00F74482" w:rsidRDefault="004E1B24" w:rsidP="006A4D4B">
      <w:pPr>
        <w:pStyle w:val="Prrafodelista"/>
        <w:numPr>
          <w:ilvl w:val="2"/>
          <w:numId w:val="35"/>
        </w:numPr>
        <w:spacing w:after="0" w:line="240" w:lineRule="auto"/>
        <w:jc w:val="both"/>
        <w:rPr>
          <w:rFonts w:ascii="Arial" w:hAnsi="Arial" w:cs="Arial"/>
          <w:sz w:val="24"/>
          <w:szCs w:val="24"/>
        </w:rPr>
      </w:pPr>
      <w:r w:rsidRPr="00F74482">
        <w:rPr>
          <w:rFonts w:ascii="Arial" w:hAnsi="Arial" w:cs="Arial"/>
          <w:sz w:val="24"/>
          <w:szCs w:val="24"/>
        </w:rPr>
        <w:t>Riego</w:t>
      </w:r>
      <w:r w:rsidR="004A40D9">
        <w:rPr>
          <w:rFonts w:ascii="Arial" w:hAnsi="Arial" w:cs="Arial"/>
          <w:sz w:val="24"/>
          <w:szCs w:val="24"/>
        </w:rPr>
        <w:t xml:space="preserve">                                                     </w:t>
      </w:r>
      <w:r w:rsidR="00546179">
        <w:rPr>
          <w:rFonts w:ascii="Arial" w:hAnsi="Arial" w:cs="Arial"/>
          <w:sz w:val="24"/>
          <w:szCs w:val="24"/>
        </w:rPr>
        <w:t xml:space="preserve">                                      47</w:t>
      </w:r>
      <w:r w:rsidR="004A40D9">
        <w:rPr>
          <w:rFonts w:ascii="Arial" w:hAnsi="Arial" w:cs="Arial"/>
          <w:sz w:val="24"/>
          <w:szCs w:val="24"/>
        </w:rPr>
        <w:t xml:space="preserve">      </w:t>
      </w:r>
    </w:p>
    <w:p w:rsidR="004E1B24" w:rsidRPr="00F74482" w:rsidRDefault="004E1B24" w:rsidP="006A4D4B">
      <w:pPr>
        <w:pStyle w:val="Prrafodelista"/>
        <w:numPr>
          <w:ilvl w:val="2"/>
          <w:numId w:val="35"/>
        </w:numPr>
        <w:spacing w:after="0" w:line="240" w:lineRule="auto"/>
        <w:jc w:val="both"/>
        <w:rPr>
          <w:rFonts w:ascii="Arial" w:hAnsi="Arial" w:cs="Arial"/>
          <w:sz w:val="24"/>
          <w:szCs w:val="24"/>
        </w:rPr>
      </w:pPr>
      <w:r w:rsidRPr="00F74482">
        <w:rPr>
          <w:rFonts w:ascii="Arial" w:hAnsi="Arial" w:cs="Arial"/>
          <w:sz w:val="24"/>
          <w:szCs w:val="24"/>
        </w:rPr>
        <w:t>Deshierbe</w:t>
      </w:r>
      <w:r w:rsidR="004A40D9">
        <w:rPr>
          <w:rFonts w:ascii="Arial" w:hAnsi="Arial" w:cs="Arial"/>
          <w:sz w:val="24"/>
          <w:szCs w:val="24"/>
        </w:rPr>
        <w:t xml:space="preserve">                                                                             </w:t>
      </w:r>
      <w:r w:rsidR="00546179">
        <w:rPr>
          <w:rFonts w:ascii="Arial" w:hAnsi="Arial" w:cs="Arial"/>
          <w:sz w:val="24"/>
          <w:szCs w:val="24"/>
        </w:rPr>
        <w:t xml:space="preserve">        47</w:t>
      </w:r>
    </w:p>
    <w:p w:rsidR="004E1B24" w:rsidRPr="00F74482" w:rsidRDefault="00010DCA" w:rsidP="006A4D4B">
      <w:pPr>
        <w:pStyle w:val="Prrafodelista"/>
        <w:numPr>
          <w:ilvl w:val="2"/>
          <w:numId w:val="35"/>
        </w:numPr>
        <w:spacing w:after="0" w:line="240" w:lineRule="auto"/>
        <w:jc w:val="both"/>
        <w:rPr>
          <w:rFonts w:ascii="Arial" w:hAnsi="Arial" w:cs="Arial"/>
          <w:sz w:val="24"/>
          <w:szCs w:val="24"/>
        </w:rPr>
      </w:pPr>
      <w:r w:rsidRPr="00F74482">
        <w:rPr>
          <w:rFonts w:ascii="Arial" w:hAnsi="Arial" w:cs="Arial"/>
          <w:sz w:val="24"/>
          <w:szCs w:val="24"/>
        </w:rPr>
        <w:t>Plagas y enfermedades</w:t>
      </w:r>
      <w:r w:rsidR="005341C9">
        <w:rPr>
          <w:rFonts w:ascii="Arial" w:hAnsi="Arial" w:cs="Arial"/>
          <w:sz w:val="24"/>
          <w:szCs w:val="24"/>
        </w:rPr>
        <w:t xml:space="preserve">                           </w:t>
      </w:r>
      <w:r w:rsidR="00546179">
        <w:rPr>
          <w:rFonts w:ascii="Arial" w:hAnsi="Arial" w:cs="Arial"/>
          <w:sz w:val="24"/>
          <w:szCs w:val="24"/>
        </w:rPr>
        <w:t xml:space="preserve">                                     48</w:t>
      </w:r>
      <w:r w:rsidR="005341C9">
        <w:rPr>
          <w:rFonts w:ascii="Arial" w:hAnsi="Arial" w:cs="Arial"/>
          <w:sz w:val="24"/>
          <w:szCs w:val="24"/>
        </w:rPr>
        <w:t xml:space="preserve">           </w:t>
      </w:r>
    </w:p>
    <w:p w:rsidR="00010DCA" w:rsidRPr="00F74482" w:rsidRDefault="00010DCA" w:rsidP="006A4D4B">
      <w:pPr>
        <w:pStyle w:val="Prrafodelista"/>
        <w:numPr>
          <w:ilvl w:val="2"/>
          <w:numId w:val="35"/>
        </w:numPr>
        <w:spacing w:after="0" w:line="240" w:lineRule="auto"/>
        <w:jc w:val="both"/>
        <w:rPr>
          <w:rFonts w:ascii="Arial" w:hAnsi="Arial" w:cs="Arial"/>
          <w:sz w:val="24"/>
          <w:szCs w:val="24"/>
        </w:rPr>
      </w:pPr>
      <w:r w:rsidRPr="00F74482">
        <w:rPr>
          <w:rFonts w:ascii="Arial" w:hAnsi="Arial" w:cs="Arial"/>
          <w:sz w:val="24"/>
          <w:szCs w:val="24"/>
        </w:rPr>
        <w:t>Manejo de tallas adecuadas</w:t>
      </w:r>
      <w:r w:rsidR="005341C9">
        <w:rPr>
          <w:rFonts w:ascii="Arial" w:hAnsi="Arial" w:cs="Arial"/>
          <w:sz w:val="24"/>
          <w:szCs w:val="24"/>
        </w:rPr>
        <w:t xml:space="preserve">                     </w:t>
      </w:r>
      <w:r w:rsidR="00546179">
        <w:rPr>
          <w:rFonts w:ascii="Arial" w:hAnsi="Arial" w:cs="Arial"/>
          <w:sz w:val="24"/>
          <w:szCs w:val="24"/>
        </w:rPr>
        <w:t xml:space="preserve">                                     48</w:t>
      </w:r>
      <w:r w:rsidR="005341C9">
        <w:rPr>
          <w:rFonts w:ascii="Arial" w:hAnsi="Arial" w:cs="Arial"/>
          <w:sz w:val="24"/>
          <w:szCs w:val="24"/>
        </w:rPr>
        <w:t xml:space="preserve"> </w:t>
      </w:r>
    </w:p>
    <w:p w:rsidR="00010DCA" w:rsidRPr="00F74482" w:rsidRDefault="00010DCA" w:rsidP="006A4D4B">
      <w:pPr>
        <w:pStyle w:val="Prrafodelista"/>
        <w:numPr>
          <w:ilvl w:val="2"/>
          <w:numId w:val="35"/>
        </w:numPr>
        <w:spacing w:after="0" w:line="240" w:lineRule="auto"/>
        <w:jc w:val="both"/>
        <w:rPr>
          <w:rFonts w:ascii="Arial" w:hAnsi="Arial" w:cs="Arial"/>
          <w:sz w:val="24"/>
          <w:szCs w:val="24"/>
        </w:rPr>
      </w:pPr>
      <w:r w:rsidRPr="00F74482">
        <w:rPr>
          <w:rFonts w:ascii="Arial" w:hAnsi="Arial" w:cs="Arial"/>
          <w:sz w:val="24"/>
          <w:szCs w:val="24"/>
        </w:rPr>
        <w:t>Establecimiento de la plantación</w:t>
      </w:r>
      <w:r w:rsidR="005341C9">
        <w:rPr>
          <w:rFonts w:ascii="Arial" w:hAnsi="Arial" w:cs="Arial"/>
          <w:sz w:val="24"/>
          <w:szCs w:val="24"/>
        </w:rPr>
        <w:t xml:space="preserve">              </w:t>
      </w:r>
      <w:r w:rsidR="00546179">
        <w:rPr>
          <w:rFonts w:ascii="Arial" w:hAnsi="Arial" w:cs="Arial"/>
          <w:sz w:val="24"/>
          <w:szCs w:val="24"/>
        </w:rPr>
        <w:t xml:space="preserve">                                      48</w:t>
      </w:r>
    </w:p>
    <w:p w:rsidR="00465B9A" w:rsidRPr="00465B9A" w:rsidRDefault="00465B9A" w:rsidP="00465B9A">
      <w:pPr>
        <w:spacing w:after="0" w:line="240" w:lineRule="auto"/>
        <w:jc w:val="both"/>
        <w:rPr>
          <w:rFonts w:ascii="Arial" w:hAnsi="Arial" w:cs="Arial"/>
          <w:sz w:val="24"/>
          <w:szCs w:val="24"/>
        </w:rPr>
      </w:pPr>
    </w:p>
    <w:p w:rsidR="00010DCA" w:rsidRPr="00F74482" w:rsidRDefault="00010DCA" w:rsidP="006A4D4B">
      <w:pPr>
        <w:pStyle w:val="Prrafodelista"/>
        <w:numPr>
          <w:ilvl w:val="1"/>
          <w:numId w:val="35"/>
        </w:numPr>
        <w:spacing w:after="0" w:line="240" w:lineRule="auto"/>
        <w:jc w:val="both"/>
        <w:rPr>
          <w:rFonts w:ascii="Arial" w:hAnsi="Arial" w:cs="Arial"/>
          <w:sz w:val="24"/>
          <w:szCs w:val="24"/>
        </w:rPr>
      </w:pPr>
      <w:r w:rsidRPr="00F74482">
        <w:rPr>
          <w:rFonts w:ascii="Arial" w:hAnsi="Arial" w:cs="Arial"/>
          <w:sz w:val="24"/>
          <w:szCs w:val="24"/>
        </w:rPr>
        <w:t>Prácticas culturales del cultivo de heliconias</w:t>
      </w:r>
      <w:r w:rsidR="005341C9">
        <w:rPr>
          <w:rFonts w:ascii="Arial" w:hAnsi="Arial" w:cs="Arial"/>
          <w:sz w:val="24"/>
          <w:szCs w:val="24"/>
        </w:rPr>
        <w:t xml:space="preserve">      </w:t>
      </w:r>
      <w:r w:rsidR="00546179">
        <w:rPr>
          <w:rFonts w:ascii="Arial" w:hAnsi="Arial" w:cs="Arial"/>
          <w:sz w:val="24"/>
          <w:szCs w:val="24"/>
        </w:rPr>
        <w:t xml:space="preserve">                                      49</w:t>
      </w:r>
    </w:p>
    <w:p w:rsidR="00F74482" w:rsidRPr="00F74482" w:rsidRDefault="00F74482" w:rsidP="006A4D4B">
      <w:pPr>
        <w:pStyle w:val="Prrafodelista"/>
        <w:numPr>
          <w:ilvl w:val="2"/>
          <w:numId w:val="35"/>
        </w:numPr>
        <w:spacing w:after="0" w:line="240" w:lineRule="auto"/>
        <w:jc w:val="both"/>
        <w:rPr>
          <w:rFonts w:ascii="Arial" w:hAnsi="Arial" w:cs="Arial"/>
          <w:sz w:val="24"/>
          <w:szCs w:val="24"/>
        </w:rPr>
      </w:pPr>
      <w:r w:rsidRPr="00F74482">
        <w:rPr>
          <w:rFonts w:ascii="Arial" w:hAnsi="Arial" w:cs="Arial"/>
          <w:sz w:val="24"/>
          <w:szCs w:val="24"/>
        </w:rPr>
        <w:t>Fertilización</w:t>
      </w:r>
      <w:r w:rsidR="005341C9">
        <w:rPr>
          <w:rFonts w:ascii="Arial" w:hAnsi="Arial" w:cs="Arial"/>
          <w:sz w:val="24"/>
          <w:szCs w:val="24"/>
        </w:rPr>
        <w:t xml:space="preserve">                                             </w:t>
      </w:r>
      <w:r w:rsidR="00546179">
        <w:rPr>
          <w:rFonts w:ascii="Arial" w:hAnsi="Arial" w:cs="Arial"/>
          <w:sz w:val="24"/>
          <w:szCs w:val="24"/>
        </w:rPr>
        <w:t xml:space="preserve">                                    49</w:t>
      </w:r>
      <w:r w:rsidR="005341C9">
        <w:rPr>
          <w:rFonts w:ascii="Arial" w:hAnsi="Arial" w:cs="Arial"/>
          <w:sz w:val="24"/>
          <w:szCs w:val="24"/>
        </w:rPr>
        <w:t xml:space="preserve">    </w:t>
      </w:r>
    </w:p>
    <w:p w:rsidR="00010DCA" w:rsidRPr="00F74482" w:rsidRDefault="00010DCA" w:rsidP="006A4D4B">
      <w:pPr>
        <w:pStyle w:val="Prrafodelista"/>
        <w:numPr>
          <w:ilvl w:val="2"/>
          <w:numId w:val="35"/>
        </w:numPr>
        <w:spacing w:after="0" w:line="240" w:lineRule="auto"/>
        <w:jc w:val="both"/>
        <w:rPr>
          <w:rFonts w:ascii="Arial" w:hAnsi="Arial" w:cs="Arial"/>
          <w:sz w:val="24"/>
          <w:szCs w:val="24"/>
        </w:rPr>
      </w:pPr>
      <w:r w:rsidRPr="00F74482">
        <w:rPr>
          <w:rFonts w:ascii="Arial" w:hAnsi="Arial" w:cs="Arial"/>
          <w:sz w:val="24"/>
          <w:szCs w:val="24"/>
        </w:rPr>
        <w:t>Riego</w:t>
      </w:r>
      <w:r w:rsidR="005341C9">
        <w:rPr>
          <w:rFonts w:ascii="Arial" w:hAnsi="Arial" w:cs="Arial"/>
          <w:sz w:val="24"/>
          <w:szCs w:val="24"/>
        </w:rPr>
        <w:t xml:space="preserve">                                                      </w:t>
      </w:r>
      <w:r w:rsidR="00546179">
        <w:rPr>
          <w:rFonts w:ascii="Arial" w:hAnsi="Arial" w:cs="Arial"/>
          <w:sz w:val="24"/>
          <w:szCs w:val="24"/>
        </w:rPr>
        <w:t xml:space="preserve">                                   50</w:t>
      </w:r>
    </w:p>
    <w:p w:rsidR="00010DCA" w:rsidRPr="00F74482" w:rsidRDefault="00010DCA" w:rsidP="006A4D4B">
      <w:pPr>
        <w:pStyle w:val="Prrafodelista"/>
        <w:numPr>
          <w:ilvl w:val="2"/>
          <w:numId w:val="35"/>
        </w:numPr>
        <w:spacing w:after="0" w:line="240" w:lineRule="auto"/>
        <w:jc w:val="both"/>
        <w:rPr>
          <w:rFonts w:ascii="Arial" w:hAnsi="Arial" w:cs="Arial"/>
          <w:sz w:val="24"/>
          <w:szCs w:val="24"/>
        </w:rPr>
      </w:pPr>
      <w:r w:rsidRPr="00F74482">
        <w:rPr>
          <w:rFonts w:ascii="Arial" w:hAnsi="Arial" w:cs="Arial"/>
          <w:sz w:val="24"/>
          <w:szCs w:val="24"/>
        </w:rPr>
        <w:t>Deshije</w:t>
      </w:r>
      <w:r w:rsidR="005341C9">
        <w:rPr>
          <w:rFonts w:ascii="Arial" w:hAnsi="Arial" w:cs="Arial"/>
          <w:sz w:val="24"/>
          <w:szCs w:val="24"/>
        </w:rPr>
        <w:t xml:space="preserve">                                                    </w:t>
      </w:r>
      <w:r w:rsidR="00546179">
        <w:rPr>
          <w:rFonts w:ascii="Arial" w:hAnsi="Arial" w:cs="Arial"/>
          <w:sz w:val="24"/>
          <w:szCs w:val="24"/>
        </w:rPr>
        <w:t xml:space="preserve">                                   50</w:t>
      </w:r>
    </w:p>
    <w:p w:rsidR="00F74482" w:rsidRPr="00F74482" w:rsidRDefault="00F74482" w:rsidP="006A4D4B">
      <w:pPr>
        <w:pStyle w:val="Prrafodelista"/>
        <w:numPr>
          <w:ilvl w:val="2"/>
          <w:numId w:val="35"/>
        </w:numPr>
        <w:spacing w:after="0" w:line="240" w:lineRule="auto"/>
        <w:jc w:val="both"/>
        <w:rPr>
          <w:rFonts w:ascii="Arial" w:hAnsi="Arial" w:cs="Arial"/>
          <w:sz w:val="24"/>
          <w:szCs w:val="24"/>
        </w:rPr>
      </w:pPr>
      <w:r w:rsidRPr="00F74482">
        <w:rPr>
          <w:rFonts w:ascii="Arial" w:hAnsi="Arial" w:cs="Arial"/>
          <w:sz w:val="24"/>
          <w:szCs w:val="24"/>
        </w:rPr>
        <w:t>Control de malezas</w:t>
      </w:r>
      <w:r w:rsidR="005341C9">
        <w:rPr>
          <w:rFonts w:ascii="Arial" w:hAnsi="Arial" w:cs="Arial"/>
          <w:sz w:val="24"/>
          <w:szCs w:val="24"/>
        </w:rPr>
        <w:t xml:space="preserve">                                   </w:t>
      </w:r>
      <w:r w:rsidR="00546179">
        <w:rPr>
          <w:rFonts w:ascii="Arial" w:hAnsi="Arial" w:cs="Arial"/>
          <w:sz w:val="24"/>
          <w:szCs w:val="24"/>
        </w:rPr>
        <w:t xml:space="preserve">                                    50</w:t>
      </w:r>
      <w:r w:rsidR="005341C9">
        <w:rPr>
          <w:rFonts w:ascii="Arial" w:hAnsi="Arial" w:cs="Arial"/>
          <w:sz w:val="24"/>
          <w:szCs w:val="24"/>
        </w:rPr>
        <w:t xml:space="preserve">   </w:t>
      </w:r>
    </w:p>
    <w:p w:rsidR="00010DCA" w:rsidRPr="00F74482" w:rsidRDefault="00010DCA" w:rsidP="006A4D4B">
      <w:pPr>
        <w:pStyle w:val="Prrafodelista"/>
        <w:numPr>
          <w:ilvl w:val="2"/>
          <w:numId w:val="35"/>
        </w:numPr>
        <w:spacing w:after="0" w:line="240" w:lineRule="auto"/>
        <w:jc w:val="both"/>
        <w:rPr>
          <w:rFonts w:ascii="Arial" w:hAnsi="Arial" w:cs="Arial"/>
          <w:sz w:val="24"/>
          <w:szCs w:val="24"/>
        </w:rPr>
      </w:pPr>
      <w:r w:rsidRPr="00F74482">
        <w:rPr>
          <w:rFonts w:ascii="Arial" w:hAnsi="Arial" w:cs="Arial"/>
          <w:sz w:val="24"/>
          <w:szCs w:val="24"/>
        </w:rPr>
        <w:t>Deshoje y eliminación de vástagos no aprovechables</w:t>
      </w:r>
      <w:r w:rsidR="00546179">
        <w:rPr>
          <w:rFonts w:ascii="Arial" w:hAnsi="Arial" w:cs="Arial"/>
          <w:sz w:val="24"/>
          <w:szCs w:val="24"/>
        </w:rPr>
        <w:t xml:space="preserve">                      51</w:t>
      </w:r>
    </w:p>
    <w:p w:rsidR="00010DCA" w:rsidRPr="00F74482" w:rsidRDefault="00010DCA" w:rsidP="006A4D4B">
      <w:pPr>
        <w:pStyle w:val="Prrafodelista"/>
        <w:numPr>
          <w:ilvl w:val="2"/>
          <w:numId w:val="35"/>
        </w:numPr>
        <w:spacing w:after="0" w:line="240" w:lineRule="auto"/>
        <w:jc w:val="both"/>
        <w:rPr>
          <w:rFonts w:ascii="Arial" w:hAnsi="Arial" w:cs="Arial"/>
          <w:sz w:val="24"/>
          <w:szCs w:val="24"/>
        </w:rPr>
      </w:pPr>
      <w:r w:rsidRPr="00F74482">
        <w:rPr>
          <w:rFonts w:ascii="Arial" w:hAnsi="Arial" w:cs="Arial"/>
          <w:sz w:val="24"/>
          <w:szCs w:val="24"/>
        </w:rPr>
        <w:t>Resiembra</w:t>
      </w:r>
      <w:r w:rsidR="005341C9">
        <w:rPr>
          <w:rFonts w:ascii="Arial" w:hAnsi="Arial" w:cs="Arial"/>
          <w:sz w:val="24"/>
          <w:szCs w:val="24"/>
        </w:rPr>
        <w:t xml:space="preserve">                                                                              </w:t>
      </w:r>
      <w:r w:rsidR="00546179">
        <w:rPr>
          <w:rFonts w:ascii="Arial" w:hAnsi="Arial" w:cs="Arial"/>
          <w:sz w:val="24"/>
          <w:szCs w:val="24"/>
        </w:rPr>
        <w:t xml:space="preserve">      </w:t>
      </w:r>
      <w:r w:rsidR="005341C9">
        <w:rPr>
          <w:rFonts w:ascii="Arial" w:hAnsi="Arial" w:cs="Arial"/>
          <w:sz w:val="24"/>
          <w:szCs w:val="24"/>
        </w:rPr>
        <w:t>5</w:t>
      </w:r>
      <w:r w:rsidR="00546179">
        <w:rPr>
          <w:rFonts w:ascii="Arial" w:hAnsi="Arial" w:cs="Arial"/>
          <w:sz w:val="24"/>
          <w:szCs w:val="24"/>
        </w:rPr>
        <w:t>1</w:t>
      </w:r>
    </w:p>
    <w:p w:rsidR="00010DCA" w:rsidRPr="00CC6017" w:rsidRDefault="00010DCA" w:rsidP="006A4D4B">
      <w:pPr>
        <w:pStyle w:val="Prrafodelista"/>
        <w:numPr>
          <w:ilvl w:val="2"/>
          <w:numId w:val="35"/>
        </w:numPr>
        <w:spacing w:after="0" w:line="240" w:lineRule="auto"/>
        <w:jc w:val="both"/>
        <w:rPr>
          <w:rFonts w:ascii="Arial" w:hAnsi="Arial" w:cs="Arial"/>
          <w:sz w:val="24"/>
          <w:szCs w:val="24"/>
        </w:rPr>
      </w:pPr>
      <w:r w:rsidRPr="00CC6017">
        <w:rPr>
          <w:rFonts w:ascii="Arial" w:hAnsi="Arial" w:cs="Arial"/>
          <w:sz w:val="24"/>
          <w:szCs w:val="24"/>
        </w:rPr>
        <w:t>Tutorado</w:t>
      </w:r>
      <w:r w:rsidR="005341C9">
        <w:rPr>
          <w:rFonts w:ascii="Arial" w:hAnsi="Arial" w:cs="Arial"/>
          <w:sz w:val="24"/>
          <w:szCs w:val="24"/>
        </w:rPr>
        <w:t xml:space="preserve">                                                                                </w:t>
      </w:r>
      <w:r w:rsidR="00546179">
        <w:rPr>
          <w:rFonts w:ascii="Arial" w:hAnsi="Arial" w:cs="Arial"/>
          <w:sz w:val="24"/>
          <w:szCs w:val="24"/>
        </w:rPr>
        <w:t xml:space="preserve">     </w:t>
      </w:r>
      <w:r w:rsidR="005341C9">
        <w:rPr>
          <w:rFonts w:ascii="Arial" w:hAnsi="Arial" w:cs="Arial"/>
          <w:sz w:val="24"/>
          <w:szCs w:val="24"/>
        </w:rPr>
        <w:t>5</w:t>
      </w:r>
      <w:r w:rsidR="00546179">
        <w:rPr>
          <w:rFonts w:ascii="Arial" w:hAnsi="Arial" w:cs="Arial"/>
          <w:sz w:val="24"/>
          <w:szCs w:val="24"/>
        </w:rPr>
        <w:t>1</w:t>
      </w:r>
      <w:r w:rsidR="005341C9">
        <w:rPr>
          <w:rFonts w:ascii="Arial" w:hAnsi="Arial" w:cs="Arial"/>
          <w:sz w:val="24"/>
          <w:szCs w:val="24"/>
        </w:rPr>
        <w:t xml:space="preserve">  </w:t>
      </w:r>
    </w:p>
    <w:p w:rsidR="00010DCA" w:rsidRPr="00CC6017" w:rsidRDefault="00010DCA" w:rsidP="006A4D4B">
      <w:pPr>
        <w:pStyle w:val="Prrafodelista"/>
        <w:numPr>
          <w:ilvl w:val="2"/>
          <w:numId w:val="35"/>
        </w:numPr>
        <w:spacing w:after="0" w:line="240" w:lineRule="auto"/>
        <w:jc w:val="both"/>
        <w:rPr>
          <w:rFonts w:ascii="Arial" w:hAnsi="Arial" w:cs="Arial"/>
          <w:sz w:val="24"/>
          <w:szCs w:val="24"/>
        </w:rPr>
      </w:pPr>
      <w:r w:rsidRPr="00CC6017">
        <w:rPr>
          <w:rFonts w:ascii="Arial" w:hAnsi="Arial" w:cs="Arial"/>
          <w:sz w:val="24"/>
          <w:szCs w:val="24"/>
        </w:rPr>
        <w:t>Enfermedades</w:t>
      </w:r>
      <w:r w:rsidR="005341C9">
        <w:rPr>
          <w:rFonts w:ascii="Arial" w:hAnsi="Arial" w:cs="Arial"/>
          <w:sz w:val="24"/>
          <w:szCs w:val="24"/>
        </w:rPr>
        <w:t xml:space="preserve">                                                                        </w:t>
      </w:r>
      <w:r w:rsidR="00546179">
        <w:rPr>
          <w:rFonts w:ascii="Arial" w:hAnsi="Arial" w:cs="Arial"/>
          <w:sz w:val="24"/>
          <w:szCs w:val="24"/>
        </w:rPr>
        <w:t xml:space="preserve">      </w:t>
      </w:r>
      <w:r w:rsidR="005341C9">
        <w:rPr>
          <w:rFonts w:ascii="Arial" w:hAnsi="Arial" w:cs="Arial"/>
          <w:sz w:val="24"/>
          <w:szCs w:val="24"/>
        </w:rPr>
        <w:t>5</w:t>
      </w:r>
      <w:r w:rsidR="00546179">
        <w:rPr>
          <w:rFonts w:ascii="Arial" w:hAnsi="Arial" w:cs="Arial"/>
          <w:sz w:val="24"/>
          <w:szCs w:val="24"/>
        </w:rPr>
        <w:t>1</w:t>
      </w:r>
    </w:p>
    <w:p w:rsidR="00010DCA" w:rsidRPr="00CC6017" w:rsidRDefault="00010DCA" w:rsidP="006A4D4B">
      <w:pPr>
        <w:pStyle w:val="Prrafodelista"/>
        <w:numPr>
          <w:ilvl w:val="2"/>
          <w:numId w:val="35"/>
        </w:numPr>
        <w:spacing w:after="0" w:line="240" w:lineRule="auto"/>
        <w:jc w:val="both"/>
        <w:rPr>
          <w:rFonts w:ascii="Arial" w:hAnsi="Arial" w:cs="Arial"/>
          <w:sz w:val="24"/>
          <w:szCs w:val="24"/>
        </w:rPr>
      </w:pPr>
      <w:r w:rsidRPr="00CC6017">
        <w:rPr>
          <w:rFonts w:ascii="Arial" w:hAnsi="Arial" w:cs="Arial"/>
          <w:sz w:val="24"/>
          <w:szCs w:val="24"/>
        </w:rPr>
        <w:t>Plagas</w:t>
      </w:r>
      <w:r w:rsidR="005341C9">
        <w:rPr>
          <w:rFonts w:ascii="Arial" w:hAnsi="Arial" w:cs="Arial"/>
          <w:sz w:val="24"/>
          <w:szCs w:val="24"/>
        </w:rPr>
        <w:t xml:space="preserve">                                                                                   </w:t>
      </w:r>
      <w:r w:rsidR="00546179">
        <w:rPr>
          <w:rFonts w:ascii="Arial" w:hAnsi="Arial" w:cs="Arial"/>
          <w:sz w:val="24"/>
          <w:szCs w:val="24"/>
        </w:rPr>
        <w:t xml:space="preserve">      5</w:t>
      </w:r>
      <w:r w:rsidR="005341C9">
        <w:rPr>
          <w:rFonts w:ascii="Arial" w:hAnsi="Arial" w:cs="Arial"/>
          <w:sz w:val="24"/>
          <w:szCs w:val="24"/>
        </w:rPr>
        <w:t>6</w:t>
      </w:r>
    </w:p>
    <w:p w:rsidR="00010DCA" w:rsidRPr="00CC6017" w:rsidRDefault="00010DCA" w:rsidP="006A4D4B">
      <w:pPr>
        <w:pStyle w:val="Prrafodelista"/>
        <w:numPr>
          <w:ilvl w:val="1"/>
          <w:numId w:val="35"/>
        </w:numPr>
        <w:spacing w:after="0" w:line="240" w:lineRule="auto"/>
        <w:jc w:val="both"/>
        <w:rPr>
          <w:rFonts w:ascii="Arial" w:hAnsi="Arial" w:cs="Arial"/>
          <w:sz w:val="24"/>
          <w:szCs w:val="24"/>
        </w:rPr>
      </w:pPr>
      <w:r w:rsidRPr="00CC6017">
        <w:rPr>
          <w:rFonts w:ascii="Arial" w:hAnsi="Arial" w:cs="Arial"/>
          <w:sz w:val="24"/>
          <w:szCs w:val="24"/>
        </w:rPr>
        <w:t>Cosecha</w:t>
      </w:r>
      <w:r w:rsidR="005341C9">
        <w:rPr>
          <w:rFonts w:ascii="Arial" w:hAnsi="Arial" w:cs="Arial"/>
          <w:sz w:val="24"/>
          <w:szCs w:val="24"/>
        </w:rPr>
        <w:t xml:space="preserve">                                                                                      </w:t>
      </w:r>
      <w:r w:rsidR="00546179">
        <w:rPr>
          <w:rFonts w:ascii="Arial" w:hAnsi="Arial" w:cs="Arial"/>
          <w:sz w:val="24"/>
          <w:szCs w:val="24"/>
        </w:rPr>
        <w:t xml:space="preserve">         5</w:t>
      </w:r>
      <w:r w:rsidR="005341C9">
        <w:rPr>
          <w:rFonts w:ascii="Arial" w:hAnsi="Arial" w:cs="Arial"/>
          <w:sz w:val="24"/>
          <w:szCs w:val="24"/>
        </w:rPr>
        <w:t>6</w:t>
      </w:r>
    </w:p>
    <w:p w:rsidR="00010DCA" w:rsidRPr="00CC6017" w:rsidRDefault="00010DCA" w:rsidP="006A4D4B">
      <w:pPr>
        <w:pStyle w:val="Prrafodelista"/>
        <w:numPr>
          <w:ilvl w:val="2"/>
          <w:numId w:val="35"/>
        </w:numPr>
        <w:spacing w:after="0" w:line="240" w:lineRule="auto"/>
        <w:jc w:val="both"/>
        <w:rPr>
          <w:rFonts w:ascii="Arial" w:hAnsi="Arial" w:cs="Arial"/>
          <w:sz w:val="24"/>
          <w:szCs w:val="24"/>
        </w:rPr>
      </w:pPr>
      <w:r w:rsidRPr="00CC6017">
        <w:rPr>
          <w:rFonts w:ascii="Arial" w:hAnsi="Arial" w:cs="Arial"/>
          <w:sz w:val="24"/>
          <w:szCs w:val="24"/>
        </w:rPr>
        <w:t>Época de cosecha</w:t>
      </w:r>
      <w:r w:rsidR="005341C9">
        <w:rPr>
          <w:rFonts w:ascii="Arial" w:hAnsi="Arial" w:cs="Arial"/>
          <w:sz w:val="24"/>
          <w:szCs w:val="24"/>
        </w:rPr>
        <w:t xml:space="preserve">                                                     </w:t>
      </w:r>
      <w:r w:rsidR="00546179">
        <w:rPr>
          <w:rFonts w:ascii="Arial" w:hAnsi="Arial" w:cs="Arial"/>
          <w:sz w:val="24"/>
          <w:szCs w:val="24"/>
        </w:rPr>
        <w:t xml:space="preserve">                  56</w:t>
      </w:r>
    </w:p>
    <w:p w:rsidR="00465B9A" w:rsidRPr="00465B9A" w:rsidRDefault="00465B9A" w:rsidP="00465B9A">
      <w:pPr>
        <w:spacing w:after="0" w:line="240" w:lineRule="auto"/>
        <w:jc w:val="both"/>
        <w:rPr>
          <w:rFonts w:ascii="Arial" w:hAnsi="Arial" w:cs="Arial"/>
          <w:sz w:val="24"/>
          <w:szCs w:val="24"/>
        </w:rPr>
      </w:pPr>
    </w:p>
    <w:p w:rsidR="00010DCA" w:rsidRPr="00CC6017" w:rsidRDefault="00010DCA" w:rsidP="006A4D4B">
      <w:pPr>
        <w:pStyle w:val="Prrafodelista"/>
        <w:numPr>
          <w:ilvl w:val="1"/>
          <w:numId w:val="35"/>
        </w:numPr>
        <w:spacing w:after="0" w:line="240" w:lineRule="auto"/>
        <w:jc w:val="both"/>
        <w:rPr>
          <w:rFonts w:ascii="Arial" w:hAnsi="Arial" w:cs="Arial"/>
          <w:sz w:val="24"/>
          <w:szCs w:val="24"/>
        </w:rPr>
      </w:pPr>
      <w:r w:rsidRPr="00CC6017">
        <w:rPr>
          <w:rFonts w:ascii="Arial" w:hAnsi="Arial" w:cs="Arial"/>
          <w:sz w:val="24"/>
          <w:szCs w:val="24"/>
        </w:rPr>
        <w:t>Pos cosecha</w:t>
      </w:r>
      <w:r w:rsidR="005341C9">
        <w:rPr>
          <w:rFonts w:ascii="Arial" w:hAnsi="Arial" w:cs="Arial"/>
          <w:sz w:val="24"/>
          <w:szCs w:val="24"/>
        </w:rPr>
        <w:t xml:space="preserve">                                                                               </w:t>
      </w:r>
      <w:r w:rsidR="00546179">
        <w:rPr>
          <w:rFonts w:ascii="Arial" w:hAnsi="Arial" w:cs="Arial"/>
          <w:sz w:val="24"/>
          <w:szCs w:val="24"/>
        </w:rPr>
        <w:t xml:space="preserve">            57</w:t>
      </w:r>
    </w:p>
    <w:p w:rsidR="00010DCA" w:rsidRPr="00CC6017" w:rsidRDefault="00010DCA" w:rsidP="006A4D4B">
      <w:pPr>
        <w:pStyle w:val="Prrafodelista"/>
        <w:numPr>
          <w:ilvl w:val="2"/>
          <w:numId w:val="35"/>
        </w:numPr>
        <w:spacing w:after="0" w:line="240" w:lineRule="auto"/>
        <w:jc w:val="both"/>
        <w:rPr>
          <w:rFonts w:ascii="Arial" w:hAnsi="Arial" w:cs="Arial"/>
          <w:sz w:val="24"/>
          <w:szCs w:val="24"/>
        </w:rPr>
      </w:pPr>
      <w:r w:rsidRPr="00CC6017">
        <w:rPr>
          <w:rFonts w:ascii="Arial" w:hAnsi="Arial" w:cs="Arial"/>
          <w:sz w:val="24"/>
          <w:szCs w:val="24"/>
        </w:rPr>
        <w:t>Transporte</w:t>
      </w:r>
      <w:r w:rsidR="005341C9">
        <w:rPr>
          <w:rFonts w:ascii="Arial" w:hAnsi="Arial" w:cs="Arial"/>
          <w:sz w:val="24"/>
          <w:szCs w:val="24"/>
        </w:rPr>
        <w:t xml:space="preserve">                                            </w:t>
      </w:r>
      <w:r w:rsidR="00546179">
        <w:rPr>
          <w:rFonts w:ascii="Arial" w:hAnsi="Arial" w:cs="Arial"/>
          <w:sz w:val="24"/>
          <w:szCs w:val="24"/>
        </w:rPr>
        <w:t xml:space="preserve">                                        57</w:t>
      </w:r>
    </w:p>
    <w:p w:rsidR="00010DCA" w:rsidRPr="00017D2F" w:rsidRDefault="00010DCA" w:rsidP="006A4D4B">
      <w:pPr>
        <w:pStyle w:val="Prrafodelista"/>
        <w:numPr>
          <w:ilvl w:val="2"/>
          <w:numId w:val="35"/>
        </w:numPr>
        <w:spacing w:after="0" w:line="240" w:lineRule="auto"/>
        <w:jc w:val="both"/>
        <w:rPr>
          <w:rFonts w:ascii="Arial" w:hAnsi="Arial" w:cs="Arial"/>
          <w:sz w:val="24"/>
          <w:szCs w:val="24"/>
        </w:rPr>
      </w:pPr>
      <w:r w:rsidRPr="00017D2F">
        <w:rPr>
          <w:rFonts w:ascii="Arial" w:hAnsi="Arial" w:cs="Arial"/>
          <w:sz w:val="24"/>
          <w:szCs w:val="24"/>
        </w:rPr>
        <w:t>Selección de la inflorescencia</w:t>
      </w:r>
      <w:r w:rsidR="005341C9">
        <w:rPr>
          <w:rFonts w:ascii="Arial" w:hAnsi="Arial" w:cs="Arial"/>
          <w:sz w:val="24"/>
          <w:szCs w:val="24"/>
        </w:rPr>
        <w:t xml:space="preserve">                                </w:t>
      </w:r>
      <w:r w:rsidR="00546179">
        <w:rPr>
          <w:rFonts w:ascii="Arial" w:hAnsi="Arial" w:cs="Arial"/>
          <w:sz w:val="24"/>
          <w:szCs w:val="24"/>
        </w:rPr>
        <w:t xml:space="preserve">                        57</w:t>
      </w:r>
    </w:p>
    <w:p w:rsidR="00010DCA" w:rsidRPr="00017D2F" w:rsidRDefault="00BB7637" w:rsidP="006A4D4B">
      <w:pPr>
        <w:pStyle w:val="Prrafodelista"/>
        <w:numPr>
          <w:ilvl w:val="2"/>
          <w:numId w:val="35"/>
        </w:numPr>
        <w:spacing w:after="0" w:line="240" w:lineRule="auto"/>
        <w:jc w:val="both"/>
        <w:rPr>
          <w:rFonts w:ascii="Arial" w:hAnsi="Arial" w:cs="Arial"/>
          <w:sz w:val="24"/>
          <w:szCs w:val="24"/>
        </w:rPr>
      </w:pPr>
      <w:r w:rsidRPr="00017D2F">
        <w:rPr>
          <w:rFonts w:ascii="Arial" w:hAnsi="Arial" w:cs="Arial"/>
          <w:sz w:val="24"/>
          <w:szCs w:val="24"/>
        </w:rPr>
        <w:lastRenderedPageBreak/>
        <w:t>Desinfección</w:t>
      </w:r>
      <w:r w:rsidR="005341C9">
        <w:rPr>
          <w:rFonts w:ascii="Arial" w:hAnsi="Arial" w:cs="Arial"/>
          <w:sz w:val="24"/>
          <w:szCs w:val="24"/>
        </w:rPr>
        <w:t xml:space="preserve">                                                                       </w:t>
      </w:r>
      <w:r w:rsidR="00546179">
        <w:rPr>
          <w:rFonts w:ascii="Arial" w:hAnsi="Arial" w:cs="Arial"/>
          <w:sz w:val="24"/>
          <w:szCs w:val="24"/>
        </w:rPr>
        <w:t xml:space="preserve">         57</w:t>
      </w:r>
    </w:p>
    <w:p w:rsidR="00BB7637" w:rsidRPr="00017D2F" w:rsidRDefault="00BB7637" w:rsidP="006A4D4B">
      <w:pPr>
        <w:pStyle w:val="Prrafodelista"/>
        <w:numPr>
          <w:ilvl w:val="2"/>
          <w:numId w:val="35"/>
        </w:numPr>
        <w:spacing w:after="0" w:line="240" w:lineRule="auto"/>
        <w:jc w:val="both"/>
        <w:rPr>
          <w:rFonts w:ascii="Arial" w:hAnsi="Arial" w:cs="Arial"/>
          <w:sz w:val="24"/>
          <w:szCs w:val="24"/>
        </w:rPr>
      </w:pPr>
      <w:r w:rsidRPr="00017D2F">
        <w:rPr>
          <w:rFonts w:ascii="Arial" w:hAnsi="Arial" w:cs="Arial"/>
          <w:sz w:val="24"/>
          <w:szCs w:val="24"/>
        </w:rPr>
        <w:t>Lavado</w:t>
      </w:r>
      <w:r w:rsidR="005341C9">
        <w:rPr>
          <w:rFonts w:ascii="Arial" w:hAnsi="Arial" w:cs="Arial"/>
          <w:sz w:val="24"/>
          <w:szCs w:val="24"/>
        </w:rPr>
        <w:t xml:space="preserve">                                                 </w:t>
      </w:r>
      <w:r w:rsidR="00546179">
        <w:rPr>
          <w:rFonts w:ascii="Arial" w:hAnsi="Arial" w:cs="Arial"/>
          <w:sz w:val="24"/>
          <w:szCs w:val="24"/>
        </w:rPr>
        <w:t xml:space="preserve">                                        57</w:t>
      </w:r>
    </w:p>
    <w:p w:rsidR="00BB7637" w:rsidRPr="00017D2F" w:rsidRDefault="00BB7637" w:rsidP="006A4D4B">
      <w:pPr>
        <w:pStyle w:val="Prrafodelista"/>
        <w:numPr>
          <w:ilvl w:val="2"/>
          <w:numId w:val="35"/>
        </w:numPr>
        <w:spacing w:after="0" w:line="240" w:lineRule="auto"/>
        <w:jc w:val="both"/>
        <w:rPr>
          <w:rFonts w:ascii="Arial" w:hAnsi="Arial" w:cs="Arial"/>
          <w:sz w:val="24"/>
          <w:szCs w:val="24"/>
        </w:rPr>
      </w:pPr>
      <w:r w:rsidRPr="00017D2F">
        <w:rPr>
          <w:rFonts w:ascii="Arial" w:hAnsi="Arial" w:cs="Arial"/>
          <w:sz w:val="24"/>
          <w:szCs w:val="24"/>
        </w:rPr>
        <w:t>Abrillantado</w:t>
      </w:r>
      <w:r w:rsidR="005341C9">
        <w:rPr>
          <w:rFonts w:ascii="Arial" w:hAnsi="Arial" w:cs="Arial"/>
          <w:sz w:val="24"/>
          <w:szCs w:val="24"/>
        </w:rPr>
        <w:t xml:space="preserve">                                                     </w:t>
      </w:r>
      <w:r w:rsidR="00546179">
        <w:rPr>
          <w:rFonts w:ascii="Arial" w:hAnsi="Arial" w:cs="Arial"/>
          <w:sz w:val="24"/>
          <w:szCs w:val="24"/>
        </w:rPr>
        <w:t xml:space="preserve">                                58</w:t>
      </w:r>
    </w:p>
    <w:p w:rsidR="00BB7637" w:rsidRPr="00017D2F" w:rsidRDefault="00BB7637" w:rsidP="006A4D4B">
      <w:pPr>
        <w:pStyle w:val="Prrafodelista"/>
        <w:numPr>
          <w:ilvl w:val="2"/>
          <w:numId w:val="35"/>
        </w:numPr>
        <w:spacing w:after="0" w:line="240" w:lineRule="auto"/>
        <w:jc w:val="both"/>
        <w:rPr>
          <w:rFonts w:ascii="Arial" w:hAnsi="Arial" w:cs="Arial"/>
          <w:sz w:val="24"/>
          <w:szCs w:val="24"/>
        </w:rPr>
      </w:pPr>
      <w:r w:rsidRPr="00017D2F">
        <w:rPr>
          <w:rFonts w:ascii="Arial" w:hAnsi="Arial" w:cs="Arial"/>
          <w:sz w:val="24"/>
          <w:szCs w:val="24"/>
        </w:rPr>
        <w:t>Hidratación</w:t>
      </w:r>
      <w:r w:rsidR="005341C9">
        <w:rPr>
          <w:rFonts w:ascii="Arial" w:hAnsi="Arial" w:cs="Arial"/>
          <w:sz w:val="24"/>
          <w:szCs w:val="24"/>
        </w:rPr>
        <w:t xml:space="preserve">                                            </w:t>
      </w:r>
      <w:r w:rsidR="00546179">
        <w:rPr>
          <w:rFonts w:ascii="Arial" w:hAnsi="Arial" w:cs="Arial"/>
          <w:sz w:val="24"/>
          <w:szCs w:val="24"/>
        </w:rPr>
        <w:t xml:space="preserve">                                         58</w:t>
      </w:r>
    </w:p>
    <w:p w:rsidR="00BB7637" w:rsidRPr="00017D2F" w:rsidRDefault="00BB7637" w:rsidP="006A4D4B">
      <w:pPr>
        <w:pStyle w:val="Prrafodelista"/>
        <w:numPr>
          <w:ilvl w:val="2"/>
          <w:numId w:val="35"/>
        </w:numPr>
        <w:spacing w:after="0" w:line="240" w:lineRule="auto"/>
        <w:jc w:val="both"/>
        <w:rPr>
          <w:rFonts w:ascii="Arial" w:hAnsi="Arial" w:cs="Arial"/>
          <w:sz w:val="24"/>
          <w:szCs w:val="24"/>
        </w:rPr>
      </w:pPr>
      <w:r w:rsidRPr="00017D2F">
        <w:rPr>
          <w:rFonts w:ascii="Arial" w:hAnsi="Arial" w:cs="Arial"/>
          <w:sz w:val="24"/>
          <w:szCs w:val="24"/>
        </w:rPr>
        <w:t>Almacenamiento</w:t>
      </w:r>
      <w:r w:rsidR="005341C9">
        <w:rPr>
          <w:rFonts w:ascii="Arial" w:hAnsi="Arial" w:cs="Arial"/>
          <w:sz w:val="24"/>
          <w:szCs w:val="24"/>
        </w:rPr>
        <w:t xml:space="preserve">                                      </w:t>
      </w:r>
      <w:r w:rsidR="00546179">
        <w:rPr>
          <w:rFonts w:ascii="Arial" w:hAnsi="Arial" w:cs="Arial"/>
          <w:sz w:val="24"/>
          <w:szCs w:val="24"/>
        </w:rPr>
        <w:t xml:space="preserve">                                         58 </w:t>
      </w:r>
    </w:p>
    <w:p w:rsidR="00BB7637" w:rsidRPr="00017D2F" w:rsidRDefault="00BB7637" w:rsidP="006A4D4B">
      <w:pPr>
        <w:pStyle w:val="Prrafodelista"/>
        <w:numPr>
          <w:ilvl w:val="2"/>
          <w:numId w:val="35"/>
        </w:numPr>
        <w:spacing w:after="0" w:line="240" w:lineRule="auto"/>
        <w:jc w:val="both"/>
        <w:rPr>
          <w:rFonts w:ascii="Arial" w:hAnsi="Arial" w:cs="Arial"/>
          <w:sz w:val="24"/>
          <w:szCs w:val="24"/>
        </w:rPr>
      </w:pPr>
      <w:r w:rsidRPr="00017D2F">
        <w:rPr>
          <w:rFonts w:ascii="Arial" w:hAnsi="Arial" w:cs="Arial"/>
          <w:sz w:val="24"/>
          <w:szCs w:val="24"/>
        </w:rPr>
        <w:t>Durabilidad de la inflorescencia</w:t>
      </w:r>
      <w:r w:rsidR="005341C9">
        <w:rPr>
          <w:rFonts w:ascii="Arial" w:hAnsi="Arial" w:cs="Arial"/>
          <w:sz w:val="24"/>
          <w:szCs w:val="24"/>
        </w:rPr>
        <w:t xml:space="preserve">                            </w:t>
      </w:r>
      <w:r w:rsidR="00546179">
        <w:rPr>
          <w:rFonts w:ascii="Arial" w:hAnsi="Arial" w:cs="Arial"/>
          <w:sz w:val="24"/>
          <w:szCs w:val="24"/>
        </w:rPr>
        <w:t xml:space="preserve">                           58</w:t>
      </w:r>
    </w:p>
    <w:p w:rsidR="00BB7637" w:rsidRPr="00017D2F" w:rsidRDefault="00BB7637" w:rsidP="006A4D4B">
      <w:pPr>
        <w:pStyle w:val="Prrafodelista"/>
        <w:numPr>
          <w:ilvl w:val="2"/>
          <w:numId w:val="35"/>
        </w:numPr>
        <w:spacing w:after="0" w:line="240" w:lineRule="auto"/>
        <w:jc w:val="both"/>
        <w:rPr>
          <w:rFonts w:ascii="Arial" w:hAnsi="Arial" w:cs="Arial"/>
          <w:sz w:val="24"/>
          <w:szCs w:val="24"/>
        </w:rPr>
      </w:pPr>
      <w:r w:rsidRPr="00017D2F">
        <w:rPr>
          <w:rFonts w:ascii="Arial" w:hAnsi="Arial" w:cs="Arial"/>
          <w:sz w:val="24"/>
          <w:szCs w:val="24"/>
        </w:rPr>
        <w:t>Empaque</w:t>
      </w:r>
      <w:r w:rsidR="005341C9">
        <w:rPr>
          <w:rFonts w:ascii="Arial" w:hAnsi="Arial" w:cs="Arial"/>
          <w:sz w:val="24"/>
          <w:szCs w:val="24"/>
        </w:rPr>
        <w:t xml:space="preserve">                                               </w:t>
      </w:r>
      <w:r w:rsidR="00546179">
        <w:rPr>
          <w:rFonts w:ascii="Arial" w:hAnsi="Arial" w:cs="Arial"/>
          <w:sz w:val="24"/>
          <w:szCs w:val="24"/>
        </w:rPr>
        <w:t xml:space="preserve">                                        58</w:t>
      </w:r>
    </w:p>
    <w:p w:rsidR="00BB7637" w:rsidRPr="00017D2F" w:rsidRDefault="00BB7637" w:rsidP="006A4D4B">
      <w:pPr>
        <w:pStyle w:val="Prrafodelista"/>
        <w:numPr>
          <w:ilvl w:val="2"/>
          <w:numId w:val="35"/>
        </w:numPr>
        <w:spacing w:after="0" w:line="240" w:lineRule="auto"/>
        <w:jc w:val="both"/>
        <w:rPr>
          <w:rFonts w:ascii="Arial" w:hAnsi="Arial" w:cs="Arial"/>
          <w:sz w:val="24"/>
          <w:szCs w:val="24"/>
        </w:rPr>
      </w:pPr>
      <w:r w:rsidRPr="00017D2F">
        <w:rPr>
          <w:rFonts w:ascii="Arial" w:hAnsi="Arial" w:cs="Arial"/>
          <w:sz w:val="24"/>
          <w:szCs w:val="24"/>
        </w:rPr>
        <w:t>Embalaje</w:t>
      </w:r>
      <w:r w:rsidR="005341C9">
        <w:rPr>
          <w:rFonts w:ascii="Arial" w:hAnsi="Arial" w:cs="Arial"/>
          <w:sz w:val="24"/>
          <w:szCs w:val="24"/>
        </w:rPr>
        <w:t xml:space="preserve">                                                 </w:t>
      </w:r>
      <w:r w:rsidR="00EC52AC">
        <w:rPr>
          <w:rFonts w:ascii="Arial" w:hAnsi="Arial" w:cs="Arial"/>
          <w:sz w:val="24"/>
          <w:szCs w:val="24"/>
        </w:rPr>
        <w:t xml:space="preserve">                                       59</w:t>
      </w:r>
    </w:p>
    <w:p w:rsidR="00465B9A" w:rsidRPr="00465B9A" w:rsidRDefault="00465B9A" w:rsidP="00465B9A">
      <w:pPr>
        <w:spacing w:after="0" w:line="240" w:lineRule="auto"/>
        <w:jc w:val="both"/>
        <w:rPr>
          <w:rFonts w:ascii="Arial" w:hAnsi="Arial" w:cs="Arial"/>
          <w:sz w:val="24"/>
          <w:szCs w:val="24"/>
        </w:rPr>
      </w:pPr>
    </w:p>
    <w:p w:rsidR="00BB7637" w:rsidRPr="00017D2F" w:rsidRDefault="00BB7637" w:rsidP="006A4D4B">
      <w:pPr>
        <w:pStyle w:val="Prrafodelista"/>
        <w:numPr>
          <w:ilvl w:val="1"/>
          <w:numId w:val="35"/>
        </w:numPr>
        <w:spacing w:after="0" w:line="240" w:lineRule="auto"/>
        <w:jc w:val="both"/>
        <w:rPr>
          <w:rFonts w:ascii="Arial" w:hAnsi="Arial" w:cs="Arial"/>
          <w:sz w:val="24"/>
          <w:szCs w:val="24"/>
        </w:rPr>
      </w:pPr>
      <w:r w:rsidRPr="00017D2F">
        <w:rPr>
          <w:rFonts w:ascii="Arial" w:hAnsi="Arial" w:cs="Arial"/>
          <w:sz w:val="24"/>
          <w:szCs w:val="24"/>
        </w:rPr>
        <w:t>Flores con alto valor comercial encontradas en la zona del Urabá</w:t>
      </w:r>
      <w:r w:rsidR="005341C9">
        <w:rPr>
          <w:rFonts w:ascii="Arial" w:hAnsi="Arial" w:cs="Arial"/>
          <w:sz w:val="24"/>
          <w:szCs w:val="24"/>
        </w:rPr>
        <w:t xml:space="preserve">     </w:t>
      </w:r>
      <w:r w:rsidR="00EC52AC">
        <w:rPr>
          <w:rFonts w:ascii="Arial" w:hAnsi="Arial" w:cs="Arial"/>
          <w:sz w:val="24"/>
          <w:szCs w:val="24"/>
        </w:rPr>
        <w:t xml:space="preserve">        </w:t>
      </w:r>
      <w:r w:rsidR="005341C9">
        <w:rPr>
          <w:rFonts w:ascii="Arial" w:hAnsi="Arial" w:cs="Arial"/>
          <w:sz w:val="24"/>
          <w:szCs w:val="24"/>
        </w:rPr>
        <w:t>6</w:t>
      </w:r>
      <w:r w:rsidR="00EC52AC">
        <w:rPr>
          <w:rFonts w:ascii="Arial" w:hAnsi="Arial" w:cs="Arial"/>
          <w:sz w:val="24"/>
          <w:szCs w:val="24"/>
        </w:rPr>
        <w:t>0</w:t>
      </w:r>
    </w:p>
    <w:p w:rsidR="00465B9A" w:rsidRPr="00465B9A" w:rsidRDefault="00465B9A" w:rsidP="00465B9A">
      <w:pPr>
        <w:spacing w:after="0" w:line="240" w:lineRule="auto"/>
        <w:jc w:val="both"/>
        <w:rPr>
          <w:rFonts w:ascii="Arial" w:hAnsi="Arial" w:cs="Arial"/>
          <w:sz w:val="24"/>
          <w:szCs w:val="24"/>
        </w:rPr>
      </w:pPr>
    </w:p>
    <w:p w:rsidR="00B316CE" w:rsidRPr="00017D2F" w:rsidRDefault="00B316CE" w:rsidP="006A4D4B">
      <w:pPr>
        <w:pStyle w:val="Prrafodelista"/>
        <w:numPr>
          <w:ilvl w:val="0"/>
          <w:numId w:val="35"/>
        </w:numPr>
        <w:spacing w:after="0" w:line="240" w:lineRule="auto"/>
        <w:jc w:val="both"/>
        <w:rPr>
          <w:rFonts w:ascii="Arial" w:hAnsi="Arial" w:cs="Arial"/>
          <w:sz w:val="24"/>
          <w:szCs w:val="24"/>
        </w:rPr>
      </w:pPr>
      <w:r w:rsidRPr="00017D2F">
        <w:rPr>
          <w:rFonts w:ascii="Arial" w:hAnsi="Arial" w:cs="Arial"/>
          <w:sz w:val="24"/>
          <w:szCs w:val="24"/>
        </w:rPr>
        <w:t>MARCO LEGAL</w:t>
      </w:r>
      <w:r w:rsidR="005341C9">
        <w:rPr>
          <w:rFonts w:ascii="Arial" w:hAnsi="Arial" w:cs="Arial"/>
          <w:sz w:val="24"/>
          <w:szCs w:val="24"/>
        </w:rPr>
        <w:t xml:space="preserve">                                                                                   </w:t>
      </w:r>
      <w:r w:rsidR="00EC52AC">
        <w:rPr>
          <w:rFonts w:ascii="Arial" w:hAnsi="Arial" w:cs="Arial"/>
          <w:sz w:val="24"/>
          <w:szCs w:val="24"/>
        </w:rPr>
        <w:t xml:space="preserve">         66</w:t>
      </w:r>
    </w:p>
    <w:p w:rsidR="00B316CE" w:rsidRPr="00017D2F" w:rsidRDefault="00B316CE" w:rsidP="006A4D4B">
      <w:pPr>
        <w:pStyle w:val="Prrafodelista"/>
        <w:numPr>
          <w:ilvl w:val="1"/>
          <w:numId w:val="35"/>
        </w:numPr>
        <w:spacing w:after="0" w:line="240" w:lineRule="auto"/>
        <w:jc w:val="both"/>
        <w:rPr>
          <w:rFonts w:ascii="Arial" w:hAnsi="Arial" w:cs="Arial"/>
          <w:sz w:val="24"/>
          <w:szCs w:val="24"/>
        </w:rPr>
      </w:pPr>
      <w:r w:rsidRPr="00017D2F">
        <w:rPr>
          <w:rFonts w:ascii="Arial" w:hAnsi="Arial" w:cs="Arial"/>
          <w:sz w:val="24"/>
          <w:szCs w:val="24"/>
        </w:rPr>
        <w:t>Normatividad nacional vigente</w:t>
      </w:r>
      <w:r w:rsidR="005341C9">
        <w:rPr>
          <w:rFonts w:ascii="Arial" w:hAnsi="Arial" w:cs="Arial"/>
          <w:sz w:val="24"/>
          <w:szCs w:val="24"/>
        </w:rPr>
        <w:t xml:space="preserve">                           </w:t>
      </w:r>
      <w:r w:rsidR="00EC52AC">
        <w:rPr>
          <w:rFonts w:ascii="Arial" w:hAnsi="Arial" w:cs="Arial"/>
          <w:sz w:val="24"/>
          <w:szCs w:val="24"/>
        </w:rPr>
        <w:t xml:space="preserve">                                       66</w:t>
      </w:r>
    </w:p>
    <w:p w:rsidR="00B316CE" w:rsidRPr="00017D2F" w:rsidRDefault="00B316CE" w:rsidP="006A4D4B">
      <w:pPr>
        <w:pStyle w:val="Prrafodelista"/>
        <w:numPr>
          <w:ilvl w:val="2"/>
          <w:numId w:val="35"/>
        </w:numPr>
        <w:spacing w:after="0" w:line="240" w:lineRule="auto"/>
        <w:jc w:val="both"/>
        <w:rPr>
          <w:rFonts w:ascii="Arial" w:hAnsi="Arial" w:cs="Arial"/>
          <w:sz w:val="24"/>
          <w:szCs w:val="24"/>
        </w:rPr>
      </w:pPr>
      <w:r w:rsidRPr="00017D2F">
        <w:rPr>
          <w:rFonts w:ascii="Arial" w:hAnsi="Arial" w:cs="Arial"/>
          <w:sz w:val="24"/>
          <w:szCs w:val="24"/>
        </w:rPr>
        <w:t>Decreto 1791 de 1996</w:t>
      </w:r>
      <w:r w:rsidR="005341C9">
        <w:rPr>
          <w:rFonts w:ascii="Arial" w:hAnsi="Arial" w:cs="Arial"/>
          <w:sz w:val="24"/>
          <w:szCs w:val="24"/>
        </w:rPr>
        <w:t xml:space="preserve">                                       </w:t>
      </w:r>
      <w:r w:rsidR="00EC52AC">
        <w:rPr>
          <w:rFonts w:ascii="Arial" w:hAnsi="Arial" w:cs="Arial"/>
          <w:sz w:val="24"/>
          <w:szCs w:val="24"/>
        </w:rPr>
        <w:t xml:space="preserve">                                       66</w:t>
      </w:r>
      <w:r w:rsidR="005341C9">
        <w:rPr>
          <w:rFonts w:ascii="Arial" w:hAnsi="Arial" w:cs="Arial"/>
          <w:sz w:val="24"/>
          <w:szCs w:val="24"/>
        </w:rPr>
        <w:t xml:space="preserve">  </w:t>
      </w:r>
    </w:p>
    <w:p w:rsidR="00B316CE" w:rsidRPr="00017D2F" w:rsidRDefault="00B316CE" w:rsidP="006A4D4B">
      <w:pPr>
        <w:pStyle w:val="Prrafodelista"/>
        <w:numPr>
          <w:ilvl w:val="2"/>
          <w:numId w:val="35"/>
        </w:numPr>
        <w:spacing w:after="0" w:line="240" w:lineRule="auto"/>
        <w:jc w:val="both"/>
        <w:rPr>
          <w:rFonts w:ascii="Arial" w:hAnsi="Arial" w:cs="Arial"/>
          <w:sz w:val="24"/>
          <w:szCs w:val="24"/>
        </w:rPr>
      </w:pPr>
      <w:r w:rsidRPr="00017D2F">
        <w:rPr>
          <w:rFonts w:ascii="Arial" w:hAnsi="Arial" w:cs="Arial"/>
          <w:sz w:val="24"/>
          <w:szCs w:val="24"/>
        </w:rPr>
        <w:t>Resolución 1367 del 2000</w:t>
      </w:r>
      <w:r w:rsidR="005341C9">
        <w:rPr>
          <w:rFonts w:ascii="Arial" w:hAnsi="Arial" w:cs="Arial"/>
          <w:sz w:val="24"/>
          <w:szCs w:val="24"/>
        </w:rPr>
        <w:t xml:space="preserve">                                  </w:t>
      </w:r>
      <w:r w:rsidR="00EC52AC">
        <w:rPr>
          <w:rFonts w:ascii="Arial" w:hAnsi="Arial" w:cs="Arial"/>
          <w:sz w:val="24"/>
          <w:szCs w:val="24"/>
        </w:rPr>
        <w:t xml:space="preserve">                                      66</w:t>
      </w:r>
    </w:p>
    <w:p w:rsidR="00B316CE" w:rsidRPr="00017D2F" w:rsidRDefault="00B316CE" w:rsidP="006A4D4B">
      <w:pPr>
        <w:pStyle w:val="Prrafodelista"/>
        <w:numPr>
          <w:ilvl w:val="2"/>
          <w:numId w:val="35"/>
        </w:numPr>
        <w:spacing w:after="0" w:line="240" w:lineRule="auto"/>
        <w:jc w:val="both"/>
        <w:rPr>
          <w:rFonts w:ascii="Arial" w:hAnsi="Arial" w:cs="Arial"/>
          <w:sz w:val="24"/>
          <w:szCs w:val="24"/>
        </w:rPr>
      </w:pPr>
      <w:r w:rsidRPr="00017D2F">
        <w:rPr>
          <w:rFonts w:ascii="Arial" w:hAnsi="Arial" w:cs="Arial"/>
          <w:sz w:val="24"/>
          <w:szCs w:val="24"/>
        </w:rPr>
        <w:t>Resolución 0454 del 2001</w:t>
      </w:r>
      <w:r w:rsidR="005341C9">
        <w:rPr>
          <w:rFonts w:ascii="Arial" w:hAnsi="Arial" w:cs="Arial"/>
          <w:sz w:val="24"/>
          <w:szCs w:val="24"/>
        </w:rPr>
        <w:t xml:space="preserve">                                  </w:t>
      </w:r>
      <w:r w:rsidR="00EC52AC">
        <w:rPr>
          <w:rFonts w:ascii="Arial" w:hAnsi="Arial" w:cs="Arial"/>
          <w:sz w:val="24"/>
          <w:szCs w:val="24"/>
        </w:rPr>
        <w:t xml:space="preserve">                                     67</w:t>
      </w:r>
      <w:r w:rsidR="005341C9">
        <w:rPr>
          <w:rFonts w:ascii="Arial" w:hAnsi="Arial" w:cs="Arial"/>
          <w:sz w:val="24"/>
          <w:szCs w:val="24"/>
        </w:rPr>
        <w:t xml:space="preserve">  </w:t>
      </w:r>
    </w:p>
    <w:p w:rsidR="00B316CE" w:rsidRPr="00017D2F" w:rsidRDefault="00B316CE" w:rsidP="006A4D4B">
      <w:pPr>
        <w:pStyle w:val="Prrafodelista"/>
        <w:numPr>
          <w:ilvl w:val="2"/>
          <w:numId w:val="35"/>
        </w:numPr>
        <w:spacing w:after="0" w:line="240" w:lineRule="auto"/>
        <w:jc w:val="both"/>
        <w:rPr>
          <w:rFonts w:ascii="Arial" w:hAnsi="Arial" w:cs="Arial"/>
          <w:sz w:val="24"/>
          <w:szCs w:val="24"/>
        </w:rPr>
      </w:pPr>
      <w:r w:rsidRPr="00017D2F">
        <w:rPr>
          <w:rFonts w:ascii="Arial" w:hAnsi="Arial" w:cs="Arial"/>
          <w:sz w:val="24"/>
          <w:szCs w:val="24"/>
        </w:rPr>
        <w:t>Resolución 0562 del 2003</w:t>
      </w:r>
      <w:r w:rsidR="005341C9">
        <w:rPr>
          <w:rFonts w:ascii="Arial" w:hAnsi="Arial" w:cs="Arial"/>
          <w:sz w:val="24"/>
          <w:szCs w:val="24"/>
        </w:rPr>
        <w:t xml:space="preserve">                                  </w:t>
      </w:r>
      <w:r w:rsidR="00EC52AC">
        <w:rPr>
          <w:rFonts w:ascii="Arial" w:hAnsi="Arial" w:cs="Arial"/>
          <w:sz w:val="24"/>
          <w:szCs w:val="24"/>
        </w:rPr>
        <w:t xml:space="preserve">                                     67</w:t>
      </w:r>
    </w:p>
    <w:p w:rsidR="00465B9A" w:rsidRPr="00465B9A" w:rsidRDefault="00465B9A" w:rsidP="00465B9A">
      <w:pPr>
        <w:spacing w:after="0" w:line="240" w:lineRule="auto"/>
        <w:jc w:val="both"/>
        <w:rPr>
          <w:rFonts w:ascii="Arial" w:hAnsi="Arial" w:cs="Arial"/>
          <w:sz w:val="24"/>
          <w:szCs w:val="24"/>
        </w:rPr>
      </w:pPr>
    </w:p>
    <w:p w:rsidR="00BB7637" w:rsidRPr="00017D2F" w:rsidRDefault="00BB7637" w:rsidP="006A4D4B">
      <w:pPr>
        <w:pStyle w:val="Prrafodelista"/>
        <w:numPr>
          <w:ilvl w:val="0"/>
          <w:numId w:val="35"/>
        </w:numPr>
        <w:spacing w:after="0" w:line="240" w:lineRule="auto"/>
        <w:jc w:val="both"/>
        <w:rPr>
          <w:rFonts w:ascii="Arial" w:hAnsi="Arial" w:cs="Arial"/>
          <w:sz w:val="24"/>
          <w:szCs w:val="24"/>
        </w:rPr>
      </w:pPr>
      <w:r w:rsidRPr="00017D2F">
        <w:rPr>
          <w:rFonts w:ascii="Arial" w:hAnsi="Arial" w:cs="Arial"/>
          <w:sz w:val="24"/>
          <w:szCs w:val="24"/>
        </w:rPr>
        <w:t>METODOLOGIA DEL PROYECTO</w:t>
      </w:r>
      <w:r w:rsidR="005341C9">
        <w:rPr>
          <w:rFonts w:ascii="Arial" w:hAnsi="Arial" w:cs="Arial"/>
          <w:sz w:val="24"/>
          <w:szCs w:val="24"/>
        </w:rPr>
        <w:t xml:space="preserve">                                                     </w:t>
      </w:r>
      <w:r w:rsidR="00EC52AC">
        <w:rPr>
          <w:rFonts w:ascii="Arial" w:hAnsi="Arial" w:cs="Arial"/>
          <w:sz w:val="24"/>
          <w:szCs w:val="24"/>
        </w:rPr>
        <w:t xml:space="preserve">      </w:t>
      </w:r>
      <w:r w:rsidR="005341C9">
        <w:rPr>
          <w:rFonts w:ascii="Arial" w:hAnsi="Arial" w:cs="Arial"/>
          <w:sz w:val="24"/>
          <w:szCs w:val="24"/>
        </w:rPr>
        <w:t xml:space="preserve">    </w:t>
      </w:r>
      <w:r w:rsidR="00EC52AC">
        <w:rPr>
          <w:rFonts w:ascii="Arial" w:hAnsi="Arial" w:cs="Arial"/>
          <w:sz w:val="24"/>
          <w:szCs w:val="24"/>
        </w:rPr>
        <w:t xml:space="preserve"> 6</w:t>
      </w:r>
      <w:r w:rsidR="005341C9">
        <w:rPr>
          <w:rFonts w:ascii="Arial" w:hAnsi="Arial" w:cs="Arial"/>
          <w:sz w:val="24"/>
          <w:szCs w:val="24"/>
        </w:rPr>
        <w:t>7</w:t>
      </w:r>
    </w:p>
    <w:p w:rsidR="009954A4" w:rsidRPr="009954A4" w:rsidRDefault="009954A4" w:rsidP="009954A4">
      <w:pPr>
        <w:spacing w:after="0" w:line="240" w:lineRule="auto"/>
        <w:jc w:val="both"/>
        <w:rPr>
          <w:rFonts w:ascii="Arial" w:hAnsi="Arial" w:cs="Arial"/>
          <w:sz w:val="24"/>
          <w:szCs w:val="24"/>
        </w:rPr>
      </w:pPr>
    </w:p>
    <w:p w:rsidR="00BB7637" w:rsidRPr="00017D2F" w:rsidRDefault="00BB7637" w:rsidP="006A4D4B">
      <w:pPr>
        <w:pStyle w:val="Prrafodelista"/>
        <w:numPr>
          <w:ilvl w:val="1"/>
          <w:numId w:val="35"/>
        </w:numPr>
        <w:spacing w:after="0" w:line="240" w:lineRule="auto"/>
        <w:jc w:val="both"/>
        <w:rPr>
          <w:rFonts w:ascii="Arial" w:hAnsi="Arial" w:cs="Arial"/>
          <w:sz w:val="24"/>
          <w:szCs w:val="24"/>
        </w:rPr>
      </w:pPr>
      <w:r w:rsidRPr="00017D2F">
        <w:rPr>
          <w:rFonts w:ascii="Arial" w:hAnsi="Arial" w:cs="Arial"/>
          <w:sz w:val="24"/>
          <w:szCs w:val="24"/>
        </w:rPr>
        <w:t xml:space="preserve">Primera etapa </w:t>
      </w:r>
      <w:r w:rsidR="00017D2F" w:rsidRPr="00017D2F">
        <w:rPr>
          <w:rFonts w:ascii="Arial" w:hAnsi="Arial" w:cs="Arial"/>
          <w:sz w:val="24"/>
          <w:szCs w:val="24"/>
        </w:rPr>
        <w:t>establecimiento del vivero</w:t>
      </w:r>
      <w:r w:rsidR="005341C9">
        <w:rPr>
          <w:rFonts w:ascii="Arial" w:hAnsi="Arial" w:cs="Arial"/>
          <w:sz w:val="24"/>
          <w:szCs w:val="24"/>
        </w:rPr>
        <w:t xml:space="preserve">                                          </w:t>
      </w:r>
      <w:r w:rsidR="00EC52AC">
        <w:rPr>
          <w:rFonts w:ascii="Arial" w:hAnsi="Arial" w:cs="Arial"/>
          <w:sz w:val="24"/>
          <w:szCs w:val="24"/>
        </w:rPr>
        <w:t xml:space="preserve">        67</w:t>
      </w:r>
    </w:p>
    <w:p w:rsidR="009954A4" w:rsidRPr="009954A4" w:rsidRDefault="009954A4" w:rsidP="009954A4">
      <w:pPr>
        <w:spacing w:after="0" w:line="240" w:lineRule="auto"/>
        <w:jc w:val="both"/>
        <w:rPr>
          <w:rFonts w:ascii="Arial" w:hAnsi="Arial" w:cs="Arial"/>
          <w:sz w:val="24"/>
          <w:szCs w:val="24"/>
        </w:rPr>
      </w:pPr>
    </w:p>
    <w:p w:rsidR="00BB7637" w:rsidRPr="00017D2F" w:rsidRDefault="00BB7637" w:rsidP="006A4D4B">
      <w:pPr>
        <w:pStyle w:val="Prrafodelista"/>
        <w:numPr>
          <w:ilvl w:val="1"/>
          <w:numId w:val="35"/>
        </w:numPr>
        <w:spacing w:after="0" w:line="240" w:lineRule="auto"/>
        <w:jc w:val="both"/>
        <w:rPr>
          <w:rFonts w:ascii="Arial" w:hAnsi="Arial" w:cs="Arial"/>
          <w:sz w:val="24"/>
          <w:szCs w:val="24"/>
        </w:rPr>
      </w:pPr>
      <w:r w:rsidRPr="00017D2F">
        <w:rPr>
          <w:rFonts w:ascii="Arial" w:hAnsi="Arial" w:cs="Arial"/>
          <w:sz w:val="24"/>
          <w:szCs w:val="24"/>
        </w:rPr>
        <w:t xml:space="preserve">Segunda etapa </w:t>
      </w:r>
      <w:r w:rsidR="00017D2F" w:rsidRPr="00017D2F">
        <w:rPr>
          <w:rFonts w:ascii="Arial" w:hAnsi="Arial" w:cs="Arial"/>
          <w:sz w:val="24"/>
          <w:szCs w:val="24"/>
        </w:rPr>
        <w:t>establecimiento en campo</w:t>
      </w:r>
      <w:r w:rsidR="005341C9">
        <w:rPr>
          <w:rFonts w:ascii="Arial" w:hAnsi="Arial" w:cs="Arial"/>
          <w:sz w:val="24"/>
          <w:szCs w:val="24"/>
        </w:rPr>
        <w:t xml:space="preserve">                                        </w:t>
      </w:r>
      <w:r w:rsidR="00EC52AC">
        <w:rPr>
          <w:rFonts w:ascii="Arial" w:hAnsi="Arial" w:cs="Arial"/>
          <w:sz w:val="24"/>
          <w:szCs w:val="24"/>
        </w:rPr>
        <w:t xml:space="preserve">       76</w:t>
      </w:r>
    </w:p>
    <w:p w:rsidR="00BB7637" w:rsidRPr="00017D2F" w:rsidRDefault="00BB7637" w:rsidP="006A4D4B">
      <w:pPr>
        <w:pStyle w:val="Prrafodelista"/>
        <w:numPr>
          <w:ilvl w:val="2"/>
          <w:numId w:val="35"/>
        </w:numPr>
        <w:spacing w:after="0" w:line="240" w:lineRule="auto"/>
        <w:jc w:val="both"/>
        <w:rPr>
          <w:rFonts w:ascii="Arial" w:hAnsi="Arial" w:cs="Arial"/>
          <w:sz w:val="24"/>
          <w:szCs w:val="24"/>
        </w:rPr>
      </w:pPr>
      <w:r w:rsidRPr="00017D2F">
        <w:rPr>
          <w:rFonts w:ascii="Arial" w:hAnsi="Arial" w:cs="Arial"/>
          <w:sz w:val="24"/>
          <w:szCs w:val="24"/>
        </w:rPr>
        <w:t>Número de plantas por hectáreas</w:t>
      </w:r>
      <w:r w:rsidR="005341C9">
        <w:rPr>
          <w:rFonts w:ascii="Arial" w:hAnsi="Arial" w:cs="Arial"/>
          <w:sz w:val="24"/>
          <w:szCs w:val="24"/>
        </w:rPr>
        <w:t xml:space="preserve">                       </w:t>
      </w:r>
      <w:r w:rsidR="00EC52AC">
        <w:rPr>
          <w:rFonts w:ascii="Arial" w:hAnsi="Arial" w:cs="Arial"/>
          <w:sz w:val="24"/>
          <w:szCs w:val="24"/>
        </w:rPr>
        <w:t xml:space="preserve">                                     78</w:t>
      </w:r>
    </w:p>
    <w:p w:rsidR="00BB7637" w:rsidRPr="00EC52AC" w:rsidRDefault="00BB7637" w:rsidP="00EC52AC">
      <w:pPr>
        <w:pStyle w:val="Prrafodelista"/>
        <w:numPr>
          <w:ilvl w:val="2"/>
          <w:numId w:val="35"/>
        </w:numPr>
        <w:spacing w:after="0" w:line="240" w:lineRule="auto"/>
        <w:jc w:val="both"/>
        <w:rPr>
          <w:rFonts w:ascii="Arial" w:hAnsi="Arial" w:cs="Arial"/>
          <w:sz w:val="24"/>
          <w:szCs w:val="24"/>
        </w:rPr>
      </w:pPr>
      <w:r w:rsidRPr="00EC52AC">
        <w:rPr>
          <w:rFonts w:ascii="Arial" w:hAnsi="Arial" w:cs="Arial"/>
          <w:sz w:val="24"/>
          <w:szCs w:val="24"/>
        </w:rPr>
        <w:t xml:space="preserve">Distancia de siembra </w:t>
      </w:r>
      <w:r w:rsidR="00EC52AC" w:rsidRPr="00EC52AC">
        <w:rPr>
          <w:rFonts w:ascii="Arial" w:hAnsi="Arial" w:cs="Arial"/>
          <w:sz w:val="24"/>
          <w:szCs w:val="24"/>
        </w:rPr>
        <w:t>y</w:t>
      </w:r>
      <w:r w:rsidR="005341C9" w:rsidRPr="00EC52AC">
        <w:rPr>
          <w:rFonts w:ascii="Arial" w:hAnsi="Arial" w:cs="Arial"/>
          <w:sz w:val="24"/>
          <w:szCs w:val="24"/>
        </w:rPr>
        <w:t xml:space="preserve"> </w:t>
      </w:r>
      <w:r w:rsidR="00EC52AC" w:rsidRPr="00EC52AC">
        <w:rPr>
          <w:rFonts w:ascii="Arial" w:hAnsi="Arial" w:cs="Arial"/>
          <w:sz w:val="24"/>
          <w:szCs w:val="24"/>
        </w:rPr>
        <w:t>Número de plantas recomendadas                         78</w:t>
      </w:r>
      <w:r w:rsidR="005341C9" w:rsidRPr="00EC52AC">
        <w:rPr>
          <w:rFonts w:ascii="Arial" w:hAnsi="Arial" w:cs="Arial"/>
          <w:sz w:val="24"/>
          <w:szCs w:val="24"/>
        </w:rPr>
        <w:t xml:space="preserve">          </w:t>
      </w:r>
    </w:p>
    <w:p w:rsidR="00F6004D" w:rsidRPr="00017D2F" w:rsidRDefault="00F6004D" w:rsidP="006A4D4B">
      <w:pPr>
        <w:pStyle w:val="Prrafodelista"/>
        <w:numPr>
          <w:ilvl w:val="2"/>
          <w:numId w:val="35"/>
        </w:numPr>
        <w:spacing w:after="0" w:line="240" w:lineRule="auto"/>
        <w:jc w:val="both"/>
        <w:rPr>
          <w:rFonts w:ascii="Arial" w:hAnsi="Arial" w:cs="Arial"/>
          <w:sz w:val="24"/>
          <w:szCs w:val="24"/>
        </w:rPr>
      </w:pPr>
      <w:r w:rsidRPr="00017D2F">
        <w:rPr>
          <w:rFonts w:ascii="Arial" w:hAnsi="Arial" w:cs="Arial"/>
          <w:sz w:val="24"/>
          <w:szCs w:val="24"/>
        </w:rPr>
        <w:t>Control de malezas</w:t>
      </w:r>
      <w:r w:rsidR="005341C9">
        <w:rPr>
          <w:rFonts w:ascii="Arial" w:hAnsi="Arial" w:cs="Arial"/>
          <w:sz w:val="24"/>
          <w:szCs w:val="24"/>
        </w:rPr>
        <w:t xml:space="preserve">                                                      </w:t>
      </w:r>
      <w:r w:rsidR="00EC52AC">
        <w:rPr>
          <w:rFonts w:ascii="Arial" w:hAnsi="Arial" w:cs="Arial"/>
          <w:sz w:val="24"/>
          <w:szCs w:val="24"/>
        </w:rPr>
        <w:t xml:space="preserve">                           78</w:t>
      </w:r>
    </w:p>
    <w:p w:rsidR="00F6004D" w:rsidRPr="00017D2F" w:rsidRDefault="00F6004D" w:rsidP="006A4D4B">
      <w:pPr>
        <w:pStyle w:val="Prrafodelista"/>
        <w:numPr>
          <w:ilvl w:val="2"/>
          <w:numId w:val="35"/>
        </w:numPr>
        <w:spacing w:after="0" w:line="240" w:lineRule="auto"/>
        <w:jc w:val="both"/>
        <w:rPr>
          <w:rFonts w:ascii="Arial" w:hAnsi="Arial" w:cs="Arial"/>
          <w:sz w:val="24"/>
          <w:szCs w:val="24"/>
        </w:rPr>
      </w:pPr>
      <w:r w:rsidRPr="00017D2F">
        <w:rPr>
          <w:rFonts w:ascii="Arial" w:hAnsi="Arial" w:cs="Arial"/>
          <w:sz w:val="24"/>
          <w:szCs w:val="24"/>
        </w:rPr>
        <w:t>Fertilización</w:t>
      </w:r>
      <w:r w:rsidR="008D30F8">
        <w:rPr>
          <w:rFonts w:ascii="Arial" w:hAnsi="Arial" w:cs="Arial"/>
          <w:sz w:val="24"/>
          <w:szCs w:val="24"/>
        </w:rPr>
        <w:t xml:space="preserve">                                                                                     </w:t>
      </w:r>
      <w:r w:rsidR="00EC52AC">
        <w:rPr>
          <w:rFonts w:ascii="Arial" w:hAnsi="Arial" w:cs="Arial"/>
          <w:sz w:val="24"/>
          <w:szCs w:val="24"/>
        </w:rPr>
        <w:t xml:space="preserve">      </w:t>
      </w:r>
      <w:r w:rsidR="008D30F8">
        <w:rPr>
          <w:rFonts w:ascii="Arial" w:hAnsi="Arial" w:cs="Arial"/>
          <w:sz w:val="24"/>
          <w:szCs w:val="24"/>
        </w:rPr>
        <w:t>7</w:t>
      </w:r>
      <w:r w:rsidR="00EC52AC">
        <w:rPr>
          <w:rFonts w:ascii="Arial" w:hAnsi="Arial" w:cs="Arial"/>
          <w:sz w:val="24"/>
          <w:szCs w:val="24"/>
        </w:rPr>
        <w:t>9</w:t>
      </w:r>
    </w:p>
    <w:p w:rsidR="00017D2F" w:rsidRPr="00017D2F" w:rsidRDefault="00017D2F" w:rsidP="006A4D4B">
      <w:pPr>
        <w:pStyle w:val="Prrafodelista"/>
        <w:numPr>
          <w:ilvl w:val="2"/>
          <w:numId w:val="35"/>
        </w:numPr>
        <w:spacing w:after="0" w:line="240" w:lineRule="auto"/>
        <w:jc w:val="both"/>
        <w:rPr>
          <w:rFonts w:ascii="Arial" w:hAnsi="Arial" w:cs="Arial"/>
          <w:sz w:val="24"/>
          <w:szCs w:val="24"/>
        </w:rPr>
      </w:pPr>
      <w:r w:rsidRPr="00017D2F">
        <w:rPr>
          <w:rFonts w:ascii="Arial" w:hAnsi="Arial" w:cs="Arial"/>
          <w:sz w:val="24"/>
          <w:szCs w:val="24"/>
        </w:rPr>
        <w:t>Control de insectos</w:t>
      </w:r>
      <w:r w:rsidR="008D30F8">
        <w:rPr>
          <w:rFonts w:ascii="Arial" w:hAnsi="Arial" w:cs="Arial"/>
          <w:sz w:val="24"/>
          <w:szCs w:val="24"/>
        </w:rPr>
        <w:t xml:space="preserve">                                                                          </w:t>
      </w:r>
      <w:r w:rsidR="00EC52AC">
        <w:rPr>
          <w:rFonts w:ascii="Arial" w:hAnsi="Arial" w:cs="Arial"/>
          <w:sz w:val="24"/>
          <w:szCs w:val="24"/>
        </w:rPr>
        <w:t xml:space="preserve">       </w:t>
      </w:r>
      <w:r w:rsidR="008D30F8">
        <w:rPr>
          <w:rFonts w:ascii="Arial" w:hAnsi="Arial" w:cs="Arial"/>
          <w:sz w:val="24"/>
          <w:szCs w:val="24"/>
        </w:rPr>
        <w:t>7</w:t>
      </w:r>
      <w:r w:rsidR="00EC52AC">
        <w:rPr>
          <w:rFonts w:ascii="Arial" w:hAnsi="Arial" w:cs="Arial"/>
          <w:sz w:val="24"/>
          <w:szCs w:val="24"/>
        </w:rPr>
        <w:t>9</w:t>
      </w:r>
    </w:p>
    <w:p w:rsidR="00F6004D" w:rsidRPr="00017D2F" w:rsidRDefault="00F6004D" w:rsidP="006A4D4B">
      <w:pPr>
        <w:pStyle w:val="Prrafodelista"/>
        <w:numPr>
          <w:ilvl w:val="2"/>
          <w:numId w:val="35"/>
        </w:numPr>
        <w:spacing w:after="0" w:line="240" w:lineRule="auto"/>
        <w:jc w:val="both"/>
        <w:rPr>
          <w:rFonts w:ascii="Arial" w:hAnsi="Arial" w:cs="Arial"/>
          <w:sz w:val="24"/>
          <w:szCs w:val="24"/>
        </w:rPr>
      </w:pPr>
      <w:r w:rsidRPr="00017D2F">
        <w:rPr>
          <w:rFonts w:ascii="Arial" w:hAnsi="Arial" w:cs="Arial"/>
          <w:sz w:val="24"/>
          <w:szCs w:val="24"/>
        </w:rPr>
        <w:t xml:space="preserve">Recolección </w:t>
      </w:r>
      <w:r w:rsidR="008D30F8">
        <w:rPr>
          <w:rFonts w:ascii="Arial" w:hAnsi="Arial" w:cs="Arial"/>
          <w:sz w:val="24"/>
          <w:szCs w:val="24"/>
        </w:rPr>
        <w:t xml:space="preserve">                                                                                    </w:t>
      </w:r>
      <w:r w:rsidR="00EC52AC">
        <w:rPr>
          <w:rFonts w:ascii="Arial" w:hAnsi="Arial" w:cs="Arial"/>
          <w:sz w:val="24"/>
          <w:szCs w:val="24"/>
        </w:rPr>
        <w:t xml:space="preserve">        79</w:t>
      </w:r>
      <w:r w:rsidR="008D30F8">
        <w:rPr>
          <w:rFonts w:ascii="Arial" w:hAnsi="Arial" w:cs="Arial"/>
          <w:sz w:val="24"/>
          <w:szCs w:val="24"/>
        </w:rPr>
        <w:t xml:space="preserve">    </w:t>
      </w:r>
    </w:p>
    <w:p w:rsidR="009954A4" w:rsidRPr="009954A4" w:rsidRDefault="009954A4" w:rsidP="009954A4">
      <w:pPr>
        <w:spacing w:after="0" w:line="240" w:lineRule="auto"/>
        <w:jc w:val="both"/>
        <w:rPr>
          <w:rFonts w:ascii="Arial" w:hAnsi="Arial" w:cs="Arial"/>
          <w:sz w:val="24"/>
          <w:szCs w:val="24"/>
        </w:rPr>
      </w:pPr>
    </w:p>
    <w:p w:rsidR="00F6004D" w:rsidRPr="00017D2F" w:rsidRDefault="00F6004D" w:rsidP="006A4D4B">
      <w:pPr>
        <w:pStyle w:val="Prrafodelista"/>
        <w:numPr>
          <w:ilvl w:val="1"/>
          <w:numId w:val="35"/>
        </w:numPr>
        <w:spacing w:after="0" w:line="240" w:lineRule="auto"/>
        <w:jc w:val="both"/>
        <w:rPr>
          <w:rFonts w:ascii="Arial" w:hAnsi="Arial" w:cs="Arial"/>
          <w:sz w:val="24"/>
          <w:szCs w:val="24"/>
        </w:rPr>
      </w:pPr>
      <w:r w:rsidRPr="00017D2F">
        <w:rPr>
          <w:rFonts w:ascii="Arial" w:hAnsi="Arial" w:cs="Arial"/>
          <w:sz w:val="24"/>
          <w:szCs w:val="24"/>
        </w:rPr>
        <w:t xml:space="preserve">Tercera etapa </w:t>
      </w:r>
      <w:r w:rsidR="00017D2F" w:rsidRPr="00017D2F">
        <w:rPr>
          <w:rFonts w:ascii="Arial" w:hAnsi="Arial" w:cs="Arial"/>
          <w:sz w:val="24"/>
          <w:szCs w:val="24"/>
        </w:rPr>
        <w:t>comercialización de las flores</w:t>
      </w:r>
      <w:r w:rsidR="008D30F8">
        <w:rPr>
          <w:rFonts w:ascii="Arial" w:hAnsi="Arial" w:cs="Arial"/>
          <w:sz w:val="24"/>
          <w:szCs w:val="24"/>
        </w:rPr>
        <w:t xml:space="preserve">                                       </w:t>
      </w:r>
      <w:r w:rsidR="00EC52AC">
        <w:rPr>
          <w:rFonts w:ascii="Arial" w:hAnsi="Arial" w:cs="Arial"/>
          <w:sz w:val="24"/>
          <w:szCs w:val="24"/>
        </w:rPr>
        <w:t xml:space="preserve">        80</w:t>
      </w:r>
      <w:r w:rsidR="008D30F8">
        <w:rPr>
          <w:rFonts w:ascii="Arial" w:hAnsi="Arial" w:cs="Arial"/>
          <w:sz w:val="24"/>
          <w:szCs w:val="24"/>
        </w:rPr>
        <w:t xml:space="preserve">  </w:t>
      </w:r>
    </w:p>
    <w:p w:rsidR="00F6004D" w:rsidRPr="00017D2F" w:rsidRDefault="00017D2F" w:rsidP="006A4D4B">
      <w:pPr>
        <w:pStyle w:val="Prrafodelista"/>
        <w:numPr>
          <w:ilvl w:val="2"/>
          <w:numId w:val="35"/>
        </w:numPr>
        <w:spacing w:after="0" w:line="240" w:lineRule="auto"/>
        <w:jc w:val="both"/>
        <w:rPr>
          <w:rFonts w:ascii="Arial" w:hAnsi="Arial" w:cs="Arial"/>
          <w:sz w:val="24"/>
          <w:szCs w:val="24"/>
        </w:rPr>
      </w:pPr>
      <w:r w:rsidRPr="00017D2F">
        <w:rPr>
          <w:rFonts w:ascii="Arial" w:hAnsi="Arial" w:cs="Arial"/>
          <w:sz w:val="24"/>
          <w:szCs w:val="24"/>
        </w:rPr>
        <w:t>Mercado</w:t>
      </w:r>
      <w:r w:rsidR="00F6004D" w:rsidRPr="00017D2F">
        <w:rPr>
          <w:rFonts w:ascii="Arial" w:hAnsi="Arial" w:cs="Arial"/>
          <w:sz w:val="24"/>
          <w:szCs w:val="24"/>
        </w:rPr>
        <w:t xml:space="preserve"> loca</w:t>
      </w:r>
      <w:r w:rsidRPr="00017D2F">
        <w:rPr>
          <w:rFonts w:ascii="Arial" w:hAnsi="Arial" w:cs="Arial"/>
          <w:sz w:val="24"/>
          <w:szCs w:val="24"/>
        </w:rPr>
        <w:t>l</w:t>
      </w:r>
      <w:r w:rsidR="008D30F8">
        <w:rPr>
          <w:rFonts w:ascii="Arial" w:hAnsi="Arial" w:cs="Arial"/>
          <w:sz w:val="24"/>
          <w:szCs w:val="24"/>
        </w:rPr>
        <w:t xml:space="preserve">                                                                                   </w:t>
      </w:r>
      <w:r w:rsidR="00EC52AC">
        <w:rPr>
          <w:rFonts w:ascii="Arial" w:hAnsi="Arial" w:cs="Arial"/>
          <w:sz w:val="24"/>
          <w:szCs w:val="24"/>
        </w:rPr>
        <w:t xml:space="preserve">     80</w:t>
      </w:r>
    </w:p>
    <w:p w:rsidR="00F6004D" w:rsidRPr="00017D2F" w:rsidRDefault="00017D2F" w:rsidP="006A4D4B">
      <w:pPr>
        <w:pStyle w:val="Prrafodelista"/>
        <w:numPr>
          <w:ilvl w:val="2"/>
          <w:numId w:val="35"/>
        </w:numPr>
        <w:spacing w:after="0" w:line="240" w:lineRule="auto"/>
        <w:jc w:val="both"/>
        <w:rPr>
          <w:rFonts w:ascii="Arial" w:hAnsi="Arial" w:cs="Arial"/>
          <w:sz w:val="24"/>
          <w:szCs w:val="24"/>
        </w:rPr>
      </w:pPr>
      <w:r w:rsidRPr="00017D2F">
        <w:rPr>
          <w:rFonts w:ascii="Arial" w:hAnsi="Arial" w:cs="Arial"/>
          <w:sz w:val="24"/>
          <w:szCs w:val="24"/>
        </w:rPr>
        <w:t xml:space="preserve">Mercado </w:t>
      </w:r>
      <w:r w:rsidR="00F6004D" w:rsidRPr="00017D2F">
        <w:rPr>
          <w:rFonts w:ascii="Arial" w:hAnsi="Arial" w:cs="Arial"/>
          <w:sz w:val="24"/>
          <w:szCs w:val="24"/>
        </w:rPr>
        <w:t>internacional</w:t>
      </w:r>
      <w:r w:rsidR="008D30F8">
        <w:rPr>
          <w:rFonts w:ascii="Arial" w:hAnsi="Arial" w:cs="Arial"/>
          <w:sz w:val="24"/>
          <w:szCs w:val="24"/>
        </w:rPr>
        <w:t xml:space="preserve">                                       </w:t>
      </w:r>
      <w:r w:rsidR="00EC52AC">
        <w:rPr>
          <w:rFonts w:ascii="Arial" w:hAnsi="Arial" w:cs="Arial"/>
          <w:sz w:val="24"/>
          <w:szCs w:val="24"/>
        </w:rPr>
        <w:t xml:space="preserve">                                      80</w:t>
      </w:r>
    </w:p>
    <w:p w:rsidR="00017D2F" w:rsidRPr="00017D2F" w:rsidRDefault="00017D2F" w:rsidP="006A4D4B">
      <w:pPr>
        <w:pStyle w:val="Prrafodelista"/>
        <w:numPr>
          <w:ilvl w:val="3"/>
          <w:numId w:val="35"/>
        </w:numPr>
        <w:spacing w:after="0" w:line="240" w:lineRule="auto"/>
        <w:jc w:val="both"/>
        <w:rPr>
          <w:rFonts w:ascii="Arial" w:hAnsi="Arial" w:cs="Arial"/>
          <w:sz w:val="24"/>
          <w:szCs w:val="24"/>
        </w:rPr>
      </w:pPr>
      <w:r w:rsidRPr="00017D2F">
        <w:rPr>
          <w:rFonts w:ascii="Arial" w:hAnsi="Arial" w:cs="Arial"/>
          <w:sz w:val="24"/>
          <w:szCs w:val="24"/>
        </w:rPr>
        <w:t>Principales importadores</w:t>
      </w:r>
      <w:r w:rsidR="008D30F8">
        <w:rPr>
          <w:rFonts w:ascii="Arial" w:hAnsi="Arial" w:cs="Arial"/>
          <w:sz w:val="24"/>
          <w:szCs w:val="24"/>
        </w:rPr>
        <w:t xml:space="preserve">                                                             </w:t>
      </w:r>
      <w:r w:rsidR="00EC52AC">
        <w:rPr>
          <w:rFonts w:ascii="Arial" w:hAnsi="Arial" w:cs="Arial"/>
          <w:sz w:val="24"/>
          <w:szCs w:val="24"/>
        </w:rPr>
        <w:t xml:space="preserve">        80</w:t>
      </w:r>
    </w:p>
    <w:p w:rsidR="00F6004D" w:rsidRPr="00465B9A" w:rsidRDefault="00F6004D" w:rsidP="006A4D4B">
      <w:pPr>
        <w:pStyle w:val="Prrafodelista"/>
        <w:numPr>
          <w:ilvl w:val="3"/>
          <w:numId w:val="35"/>
        </w:numPr>
        <w:spacing w:after="0" w:line="240" w:lineRule="auto"/>
        <w:jc w:val="both"/>
        <w:rPr>
          <w:rFonts w:ascii="Arial" w:hAnsi="Arial" w:cs="Arial"/>
          <w:sz w:val="24"/>
          <w:szCs w:val="24"/>
        </w:rPr>
      </w:pPr>
      <w:r w:rsidRPr="00465B9A">
        <w:rPr>
          <w:rFonts w:ascii="Arial" w:hAnsi="Arial" w:cs="Arial"/>
          <w:sz w:val="24"/>
          <w:szCs w:val="24"/>
        </w:rPr>
        <w:t>Principales productores y exportadores</w:t>
      </w:r>
      <w:r w:rsidR="008D30F8">
        <w:rPr>
          <w:rFonts w:ascii="Arial" w:hAnsi="Arial" w:cs="Arial"/>
          <w:sz w:val="24"/>
          <w:szCs w:val="24"/>
        </w:rPr>
        <w:t xml:space="preserve">                                       </w:t>
      </w:r>
      <w:r w:rsidR="00EC52AC">
        <w:rPr>
          <w:rFonts w:ascii="Arial" w:hAnsi="Arial" w:cs="Arial"/>
          <w:sz w:val="24"/>
          <w:szCs w:val="24"/>
        </w:rPr>
        <w:t xml:space="preserve">        80</w:t>
      </w:r>
    </w:p>
    <w:p w:rsidR="00F6004D" w:rsidRPr="00465B9A" w:rsidRDefault="00F6004D" w:rsidP="006A4D4B">
      <w:pPr>
        <w:pStyle w:val="Prrafodelista"/>
        <w:numPr>
          <w:ilvl w:val="3"/>
          <w:numId w:val="35"/>
        </w:numPr>
        <w:spacing w:after="0" w:line="240" w:lineRule="auto"/>
        <w:jc w:val="both"/>
        <w:rPr>
          <w:rFonts w:ascii="Arial" w:hAnsi="Arial" w:cs="Arial"/>
          <w:sz w:val="24"/>
          <w:szCs w:val="24"/>
        </w:rPr>
      </w:pPr>
      <w:r w:rsidRPr="00465B9A">
        <w:rPr>
          <w:rFonts w:ascii="Arial" w:hAnsi="Arial" w:cs="Arial"/>
          <w:sz w:val="24"/>
          <w:szCs w:val="24"/>
        </w:rPr>
        <w:t>Gusto de los consumidores</w:t>
      </w:r>
      <w:r w:rsidR="008D30F8">
        <w:rPr>
          <w:rFonts w:ascii="Arial" w:hAnsi="Arial" w:cs="Arial"/>
          <w:sz w:val="24"/>
          <w:szCs w:val="24"/>
        </w:rPr>
        <w:t xml:space="preserve">                          </w:t>
      </w:r>
      <w:r w:rsidR="00EC52AC">
        <w:rPr>
          <w:rFonts w:ascii="Arial" w:hAnsi="Arial" w:cs="Arial"/>
          <w:sz w:val="24"/>
          <w:szCs w:val="24"/>
        </w:rPr>
        <w:t xml:space="preserve">                                      80</w:t>
      </w:r>
    </w:p>
    <w:p w:rsidR="009954A4" w:rsidRPr="009954A4" w:rsidRDefault="009954A4" w:rsidP="009954A4">
      <w:pPr>
        <w:spacing w:after="0" w:line="240" w:lineRule="auto"/>
        <w:jc w:val="both"/>
        <w:rPr>
          <w:rFonts w:ascii="Arial" w:hAnsi="Arial" w:cs="Arial"/>
          <w:sz w:val="24"/>
          <w:szCs w:val="24"/>
        </w:rPr>
      </w:pPr>
    </w:p>
    <w:p w:rsidR="00BB7637" w:rsidRPr="00465B9A" w:rsidRDefault="00F6004D" w:rsidP="00EC52AC">
      <w:pPr>
        <w:pStyle w:val="Prrafodelista"/>
        <w:numPr>
          <w:ilvl w:val="1"/>
          <w:numId w:val="35"/>
        </w:numPr>
        <w:spacing w:after="0" w:line="240" w:lineRule="auto"/>
        <w:jc w:val="both"/>
        <w:rPr>
          <w:rFonts w:ascii="Arial" w:hAnsi="Arial" w:cs="Arial"/>
          <w:sz w:val="24"/>
          <w:szCs w:val="24"/>
        </w:rPr>
      </w:pPr>
      <w:r w:rsidRPr="00465B9A">
        <w:rPr>
          <w:rFonts w:ascii="Arial" w:hAnsi="Arial" w:cs="Arial"/>
          <w:sz w:val="24"/>
          <w:szCs w:val="24"/>
        </w:rPr>
        <w:t>Encuesta sobre el mercado de heliconias en</w:t>
      </w:r>
      <w:r w:rsidR="00EC52AC">
        <w:rPr>
          <w:rFonts w:ascii="Arial" w:hAnsi="Arial" w:cs="Arial"/>
          <w:sz w:val="24"/>
          <w:szCs w:val="24"/>
        </w:rPr>
        <w:t xml:space="preserve"> la Zona de</w:t>
      </w:r>
      <w:r w:rsidRPr="00465B9A">
        <w:rPr>
          <w:rFonts w:ascii="Arial" w:hAnsi="Arial" w:cs="Arial"/>
          <w:sz w:val="24"/>
          <w:szCs w:val="24"/>
        </w:rPr>
        <w:t xml:space="preserve"> Urabá</w:t>
      </w:r>
      <w:r w:rsidR="008D30F8">
        <w:rPr>
          <w:rFonts w:ascii="Arial" w:hAnsi="Arial" w:cs="Arial"/>
          <w:sz w:val="24"/>
          <w:szCs w:val="24"/>
        </w:rPr>
        <w:t xml:space="preserve">       </w:t>
      </w:r>
      <w:r w:rsidR="00EC52AC">
        <w:rPr>
          <w:rFonts w:ascii="Arial" w:hAnsi="Arial" w:cs="Arial"/>
          <w:sz w:val="24"/>
          <w:szCs w:val="24"/>
        </w:rPr>
        <w:t xml:space="preserve">           81</w:t>
      </w:r>
      <w:r w:rsidR="008D30F8">
        <w:rPr>
          <w:rFonts w:ascii="Arial" w:hAnsi="Arial" w:cs="Arial"/>
          <w:sz w:val="24"/>
          <w:szCs w:val="24"/>
        </w:rPr>
        <w:t xml:space="preserve">                    </w:t>
      </w:r>
    </w:p>
    <w:p w:rsidR="00465B9A" w:rsidRPr="00465B9A" w:rsidRDefault="00465B9A" w:rsidP="006A4D4B">
      <w:pPr>
        <w:pStyle w:val="Prrafodelista"/>
        <w:numPr>
          <w:ilvl w:val="2"/>
          <w:numId w:val="35"/>
        </w:numPr>
        <w:spacing w:after="0" w:line="240" w:lineRule="auto"/>
        <w:jc w:val="both"/>
        <w:rPr>
          <w:rFonts w:ascii="Arial" w:hAnsi="Arial" w:cs="Arial"/>
          <w:sz w:val="24"/>
          <w:szCs w:val="24"/>
        </w:rPr>
      </w:pPr>
      <w:r w:rsidRPr="00465B9A">
        <w:rPr>
          <w:rFonts w:ascii="Arial" w:hAnsi="Arial" w:cs="Arial"/>
          <w:sz w:val="24"/>
          <w:szCs w:val="24"/>
        </w:rPr>
        <w:t xml:space="preserve">Análisis de las oportunidades y debilidades del mercado </w:t>
      </w:r>
      <w:r w:rsidR="008D30F8">
        <w:rPr>
          <w:rFonts w:ascii="Arial" w:hAnsi="Arial" w:cs="Arial"/>
          <w:sz w:val="24"/>
          <w:szCs w:val="24"/>
        </w:rPr>
        <w:t xml:space="preserve">                 </w:t>
      </w:r>
      <w:r w:rsidR="00EC52AC">
        <w:rPr>
          <w:rFonts w:ascii="Arial" w:hAnsi="Arial" w:cs="Arial"/>
          <w:sz w:val="24"/>
          <w:szCs w:val="24"/>
        </w:rPr>
        <w:t xml:space="preserve">          84</w:t>
      </w:r>
      <w:r w:rsidR="008D30F8">
        <w:rPr>
          <w:rFonts w:ascii="Arial" w:hAnsi="Arial" w:cs="Arial"/>
          <w:sz w:val="24"/>
          <w:szCs w:val="24"/>
        </w:rPr>
        <w:t xml:space="preserve">   </w:t>
      </w:r>
    </w:p>
    <w:p w:rsidR="009954A4" w:rsidRPr="009954A4" w:rsidRDefault="009954A4" w:rsidP="009954A4">
      <w:pPr>
        <w:spacing w:after="0" w:line="240" w:lineRule="auto"/>
        <w:jc w:val="both"/>
        <w:rPr>
          <w:rFonts w:ascii="Arial" w:hAnsi="Arial" w:cs="Arial"/>
          <w:sz w:val="24"/>
          <w:szCs w:val="24"/>
        </w:rPr>
      </w:pPr>
    </w:p>
    <w:p w:rsidR="002E3CC3" w:rsidRPr="00465B9A" w:rsidRDefault="002E3CC3" w:rsidP="006A4D4B">
      <w:pPr>
        <w:pStyle w:val="Prrafodelista"/>
        <w:numPr>
          <w:ilvl w:val="0"/>
          <w:numId w:val="35"/>
        </w:numPr>
        <w:spacing w:after="0" w:line="240" w:lineRule="auto"/>
        <w:jc w:val="both"/>
        <w:rPr>
          <w:rFonts w:ascii="Arial" w:hAnsi="Arial" w:cs="Arial"/>
          <w:sz w:val="24"/>
          <w:szCs w:val="24"/>
        </w:rPr>
      </w:pPr>
      <w:r w:rsidRPr="00465B9A">
        <w:rPr>
          <w:rFonts w:ascii="Arial" w:hAnsi="Arial" w:cs="Arial"/>
          <w:sz w:val="24"/>
          <w:szCs w:val="24"/>
        </w:rPr>
        <w:t>CRONOGRAMA DE ACTIVIDADES</w:t>
      </w:r>
      <w:r w:rsidR="008D30F8">
        <w:rPr>
          <w:rFonts w:ascii="Arial" w:hAnsi="Arial" w:cs="Arial"/>
          <w:sz w:val="24"/>
          <w:szCs w:val="24"/>
        </w:rPr>
        <w:t xml:space="preserve">                                                       </w:t>
      </w:r>
      <w:r w:rsidR="00EC52AC">
        <w:rPr>
          <w:rFonts w:ascii="Arial" w:hAnsi="Arial" w:cs="Arial"/>
          <w:sz w:val="24"/>
          <w:szCs w:val="24"/>
        </w:rPr>
        <w:t xml:space="preserve">       </w:t>
      </w:r>
      <w:r w:rsidR="008D30F8">
        <w:rPr>
          <w:rFonts w:ascii="Arial" w:hAnsi="Arial" w:cs="Arial"/>
          <w:sz w:val="24"/>
          <w:szCs w:val="24"/>
        </w:rPr>
        <w:t>8</w:t>
      </w:r>
      <w:r w:rsidR="00EC52AC">
        <w:rPr>
          <w:rFonts w:ascii="Arial" w:hAnsi="Arial" w:cs="Arial"/>
          <w:sz w:val="24"/>
          <w:szCs w:val="24"/>
        </w:rPr>
        <w:t>5</w:t>
      </w:r>
    </w:p>
    <w:p w:rsidR="009954A4" w:rsidRPr="009954A4" w:rsidRDefault="009954A4" w:rsidP="009954A4">
      <w:pPr>
        <w:spacing w:after="0" w:line="240" w:lineRule="auto"/>
        <w:jc w:val="both"/>
        <w:rPr>
          <w:rFonts w:ascii="Arial" w:hAnsi="Arial" w:cs="Arial"/>
          <w:sz w:val="24"/>
          <w:szCs w:val="24"/>
        </w:rPr>
      </w:pPr>
    </w:p>
    <w:p w:rsidR="002E3CC3" w:rsidRDefault="002E3CC3" w:rsidP="006A4D4B">
      <w:pPr>
        <w:pStyle w:val="Prrafodelista"/>
        <w:numPr>
          <w:ilvl w:val="0"/>
          <w:numId w:val="35"/>
        </w:numPr>
        <w:spacing w:after="0" w:line="240" w:lineRule="auto"/>
        <w:jc w:val="both"/>
        <w:rPr>
          <w:rFonts w:ascii="Arial" w:hAnsi="Arial" w:cs="Arial"/>
          <w:sz w:val="24"/>
          <w:szCs w:val="24"/>
        </w:rPr>
      </w:pPr>
      <w:r w:rsidRPr="00465B9A">
        <w:rPr>
          <w:rFonts w:ascii="Arial" w:hAnsi="Arial" w:cs="Arial"/>
          <w:sz w:val="24"/>
          <w:szCs w:val="24"/>
        </w:rPr>
        <w:t>PRESUPUESTO DEL PROYECTO</w:t>
      </w:r>
      <w:r w:rsidR="008D30F8">
        <w:rPr>
          <w:rFonts w:ascii="Arial" w:hAnsi="Arial" w:cs="Arial"/>
          <w:sz w:val="24"/>
          <w:szCs w:val="24"/>
        </w:rPr>
        <w:t xml:space="preserve">                          </w:t>
      </w:r>
      <w:r w:rsidR="00EC52AC">
        <w:rPr>
          <w:rFonts w:ascii="Arial" w:hAnsi="Arial" w:cs="Arial"/>
          <w:sz w:val="24"/>
          <w:szCs w:val="24"/>
        </w:rPr>
        <w:t xml:space="preserve">                                      86</w:t>
      </w:r>
    </w:p>
    <w:p w:rsidR="009954A4" w:rsidRPr="009954A4" w:rsidRDefault="008D30F8" w:rsidP="009954A4">
      <w:pPr>
        <w:spacing w:after="0" w:line="240" w:lineRule="auto"/>
        <w:jc w:val="both"/>
        <w:rPr>
          <w:rFonts w:ascii="Arial" w:hAnsi="Arial" w:cs="Arial"/>
          <w:sz w:val="24"/>
          <w:szCs w:val="24"/>
        </w:rPr>
      </w:pPr>
      <w:r>
        <w:rPr>
          <w:rFonts w:ascii="Arial" w:hAnsi="Arial" w:cs="Arial"/>
          <w:sz w:val="24"/>
          <w:szCs w:val="24"/>
        </w:rPr>
        <w:t xml:space="preserve"> </w:t>
      </w:r>
    </w:p>
    <w:p w:rsidR="00465B9A" w:rsidRDefault="00465B9A" w:rsidP="006A4D4B">
      <w:pPr>
        <w:pStyle w:val="Prrafodelista"/>
        <w:numPr>
          <w:ilvl w:val="0"/>
          <w:numId w:val="35"/>
        </w:numPr>
        <w:spacing w:after="0" w:line="240" w:lineRule="auto"/>
        <w:jc w:val="both"/>
        <w:rPr>
          <w:rFonts w:ascii="Arial" w:hAnsi="Arial" w:cs="Arial"/>
          <w:sz w:val="24"/>
          <w:szCs w:val="24"/>
        </w:rPr>
      </w:pPr>
      <w:r>
        <w:rPr>
          <w:rFonts w:ascii="Arial" w:hAnsi="Arial" w:cs="Arial"/>
          <w:sz w:val="24"/>
          <w:szCs w:val="24"/>
        </w:rPr>
        <w:t>AVANCES DEL PROYECTO</w:t>
      </w:r>
      <w:r w:rsidR="008D30F8">
        <w:rPr>
          <w:rFonts w:ascii="Arial" w:hAnsi="Arial" w:cs="Arial"/>
          <w:sz w:val="24"/>
          <w:szCs w:val="24"/>
        </w:rPr>
        <w:t xml:space="preserve">                                                                 </w:t>
      </w:r>
      <w:r w:rsidR="00EC52AC">
        <w:rPr>
          <w:rFonts w:ascii="Arial" w:hAnsi="Arial" w:cs="Arial"/>
          <w:sz w:val="24"/>
          <w:szCs w:val="24"/>
        </w:rPr>
        <w:t xml:space="preserve">   </w:t>
      </w:r>
      <w:r w:rsidR="008D30F8">
        <w:rPr>
          <w:rFonts w:ascii="Arial" w:hAnsi="Arial" w:cs="Arial"/>
          <w:sz w:val="24"/>
          <w:szCs w:val="24"/>
        </w:rPr>
        <w:t>9</w:t>
      </w:r>
      <w:r w:rsidR="00EC52AC">
        <w:rPr>
          <w:rFonts w:ascii="Arial" w:hAnsi="Arial" w:cs="Arial"/>
          <w:sz w:val="24"/>
          <w:szCs w:val="24"/>
        </w:rPr>
        <w:t>0</w:t>
      </w:r>
    </w:p>
    <w:p w:rsidR="009954A4" w:rsidRPr="009954A4" w:rsidRDefault="009954A4" w:rsidP="009954A4">
      <w:pPr>
        <w:spacing w:after="0" w:line="240" w:lineRule="auto"/>
        <w:jc w:val="both"/>
        <w:rPr>
          <w:rFonts w:ascii="Arial" w:hAnsi="Arial" w:cs="Arial"/>
          <w:sz w:val="24"/>
          <w:szCs w:val="24"/>
        </w:rPr>
      </w:pPr>
    </w:p>
    <w:p w:rsidR="002E3CC3" w:rsidRDefault="002E3CC3" w:rsidP="006A4D4B">
      <w:pPr>
        <w:pStyle w:val="Prrafodelista"/>
        <w:numPr>
          <w:ilvl w:val="0"/>
          <w:numId w:val="35"/>
        </w:numPr>
        <w:spacing w:after="0" w:line="240" w:lineRule="auto"/>
        <w:jc w:val="both"/>
        <w:rPr>
          <w:rFonts w:ascii="Arial" w:hAnsi="Arial" w:cs="Arial"/>
          <w:sz w:val="24"/>
          <w:szCs w:val="24"/>
        </w:rPr>
      </w:pPr>
      <w:r w:rsidRPr="00465B9A">
        <w:rPr>
          <w:rFonts w:ascii="Arial" w:hAnsi="Arial" w:cs="Arial"/>
          <w:sz w:val="24"/>
          <w:szCs w:val="24"/>
        </w:rPr>
        <w:t>CONCLUSIONES</w:t>
      </w:r>
      <w:r w:rsidR="008D30F8">
        <w:rPr>
          <w:rFonts w:ascii="Arial" w:hAnsi="Arial" w:cs="Arial"/>
          <w:sz w:val="24"/>
          <w:szCs w:val="24"/>
        </w:rPr>
        <w:t xml:space="preserve">                                                                                  </w:t>
      </w:r>
      <w:r w:rsidR="00C37E4C">
        <w:rPr>
          <w:rFonts w:ascii="Arial" w:hAnsi="Arial" w:cs="Arial"/>
          <w:sz w:val="24"/>
          <w:szCs w:val="24"/>
        </w:rPr>
        <w:t xml:space="preserve">       </w:t>
      </w:r>
      <w:r w:rsidR="008D30F8">
        <w:rPr>
          <w:rFonts w:ascii="Arial" w:hAnsi="Arial" w:cs="Arial"/>
          <w:sz w:val="24"/>
          <w:szCs w:val="24"/>
        </w:rPr>
        <w:t>9</w:t>
      </w:r>
      <w:r w:rsidR="00C37E4C">
        <w:rPr>
          <w:rFonts w:ascii="Arial" w:hAnsi="Arial" w:cs="Arial"/>
          <w:sz w:val="24"/>
          <w:szCs w:val="24"/>
        </w:rPr>
        <w:t>1</w:t>
      </w:r>
    </w:p>
    <w:p w:rsidR="009954A4" w:rsidRPr="009954A4" w:rsidRDefault="009954A4" w:rsidP="009954A4">
      <w:pPr>
        <w:spacing w:after="0" w:line="240" w:lineRule="auto"/>
        <w:jc w:val="both"/>
        <w:rPr>
          <w:rFonts w:ascii="Arial" w:hAnsi="Arial" w:cs="Arial"/>
          <w:sz w:val="24"/>
          <w:szCs w:val="24"/>
        </w:rPr>
      </w:pPr>
    </w:p>
    <w:p w:rsidR="00465B9A" w:rsidRPr="00465B9A" w:rsidRDefault="00465B9A" w:rsidP="006A4D4B">
      <w:pPr>
        <w:pStyle w:val="Prrafodelista"/>
        <w:numPr>
          <w:ilvl w:val="0"/>
          <w:numId w:val="35"/>
        </w:numPr>
        <w:spacing w:after="0" w:line="240" w:lineRule="auto"/>
        <w:jc w:val="both"/>
        <w:rPr>
          <w:rFonts w:ascii="Arial" w:hAnsi="Arial" w:cs="Arial"/>
          <w:sz w:val="24"/>
          <w:szCs w:val="24"/>
        </w:rPr>
      </w:pPr>
      <w:r>
        <w:rPr>
          <w:rFonts w:ascii="Arial" w:hAnsi="Arial" w:cs="Arial"/>
          <w:sz w:val="24"/>
          <w:szCs w:val="24"/>
        </w:rPr>
        <w:t>RECOMENDACIONES</w:t>
      </w:r>
      <w:r w:rsidR="008D30F8">
        <w:rPr>
          <w:rFonts w:ascii="Arial" w:hAnsi="Arial" w:cs="Arial"/>
          <w:sz w:val="24"/>
          <w:szCs w:val="24"/>
        </w:rPr>
        <w:t xml:space="preserve">                                                                          </w:t>
      </w:r>
      <w:r w:rsidR="00C37E4C">
        <w:rPr>
          <w:rFonts w:ascii="Arial" w:hAnsi="Arial" w:cs="Arial"/>
          <w:sz w:val="24"/>
          <w:szCs w:val="24"/>
        </w:rPr>
        <w:t xml:space="preserve">          </w:t>
      </w:r>
      <w:r w:rsidR="008D30F8">
        <w:rPr>
          <w:rFonts w:ascii="Arial" w:hAnsi="Arial" w:cs="Arial"/>
          <w:sz w:val="24"/>
          <w:szCs w:val="24"/>
        </w:rPr>
        <w:t>9</w:t>
      </w:r>
      <w:r w:rsidR="00C37E4C">
        <w:rPr>
          <w:rFonts w:ascii="Arial" w:hAnsi="Arial" w:cs="Arial"/>
          <w:sz w:val="24"/>
          <w:szCs w:val="24"/>
        </w:rPr>
        <w:t>2</w:t>
      </w:r>
    </w:p>
    <w:p w:rsidR="009954A4" w:rsidRPr="009954A4" w:rsidRDefault="009954A4" w:rsidP="009954A4">
      <w:pPr>
        <w:spacing w:after="0" w:line="240" w:lineRule="auto"/>
        <w:jc w:val="both"/>
        <w:rPr>
          <w:rFonts w:ascii="Arial" w:hAnsi="Arial" w:cs="Arial"/>
          <w:sz w:val="24"/>
          <w:szCs w:val="24"/>
        </w:rPr>
      </w:pPr>
    </w:p>
    <w:p w:rsidR="00C37E4C" w:rsidRDefault="002E3CC3" w:rsidP="006A4D4B">
      <w:pPr>
        <w:pStyle w:val="Prrafodelista"/>
        <w:numPr>
          <w:ilvl w:val="0"/>
          <w:numId w:val="35"/>
        </w:numPr>
        <w:spacing w:after="0" w:line="240" w:lineRule="auto"/>
        <w:jc w:val="both"/>
        <w:rPr>
          <w:rFonts w:ascii="Arial" w:hAnsi="Arial" w:cs="Arial"/>
          <w:sz w:val="24"/>
          <w:szCs w:val="24"/>
        </w:rPr>
      </w:pPr>
      <w:r w:rsidRPr="00465B9A">
        <w:rPr>
          <w:rFonts w:ascii="Arial" w:hAnsi="Arial" w:cs="Arial"/>
          <w:sz w:val="24"/>
          <w:szCs w:val="24"/>
        </w:rPr>
        <w:t>BIBLIOGRAFIA</w:t>
      </w:r>
      <w:r w:rsidR="008D30F8">
        <w:rPr>
          <w:rFonts w:ascii="Arial" w:hAnsi="Arial" w:cs="Arial"/>
          <w:sz w:val="24"/>
          <w:szCs w:val="24"/>
        </w:rPr>
        <w:t xml:space="preserve">                                                       </w:t>
      </w:r>
      <w:r w:rsidR="00C37E4C">
        <w:rPr>
          <w:rFonts w:ascii="Arial" w:hAnsi="Arial" w:cs="Arial"/>
          <w:sz w:val="24"/>
          <w:szCs w:val="24"/>
        </w:rPr>
        <w:t xml:space="preserve">                                     93</w:t>
      </w:r>
    </w:p>
    <w:p w:rsidR="00C37E4C" w:rsidRPr="00C37E4C" w:rsidRDefault="00C37E4C" w:rsidP="00C37E4C">
      <w:pPr>
        <w:pStyle w:val="Prrafodelista"/>
        <w:rPr>
          <w:rFonts w:ascii="Arial" w:hAnsi="Arial" w:cs="Arial"/>
          <w:sz w:val="24"/>
          <w:szCs w:val="24"/>
        </w:rPr>
      </w:pPr>
    </w:p>
    <w:p w:rsidR="00C37E4C" w:rsidRDefault="00C37E4C" w:rsidP="00C37E4C">
      <w:pPr>
        <w:pStyle w:val="Prrafodelista"/>
        <w:numPr>
          <w:ilvl w:val="0"/>
          <w:numId w:val="35"/>
        </w:numPr>
        <w:spacing w:after="0" w:line="240" w:lineRule="auto"/>
        <w:rPr>
          <w:rFonts w:ascii="Arial" w:hAnsi="Arial" w:cs="Arial"/>
          <w:sz w:val="24"/>
          <w:szCs w:val="24"/>
        </w:rPr>
      </w:pPr>
      <w:r>
        <w:rPr>
          <w:rFonts w:ascii="Arial" w:hAnsi="Arial" w:cs="Arial"/>
          <w:sz w:val="24"/>
          <w:szCs w:val="24"/>
        </w:rPr>
        <w:t>ANEXOS</w:t>
      </w:r>
    </w:p>
    <w:p w:rsidR="00C37E4C" w:rsidRDefault="00C37E4C" w:rsidP="00C37E4C">
      <w:pPr>
        <w:pStyle w:val="Prrafodelista"/>
        <w:jc w:val="both"/>
        <w:rPr>
          <w:rFonts w:ascii="Arial" w:hAnsi="Arial" w:cs="Arial"/>
          <w:sz w:val="24"/>
          <w:szCs w:val="24"/>
        </w:rPr>
      </w:pPr>
      <w:r>
        <w:rPr>
          <w:rFonts w:ascii="Arial" w:hAnsi="Arial" w:cs="Arial"/>
          <w:sz w:val="24"/>
          <w:szCs w:val="24"/>
        </w:rPr>
        <w:t>ANEXO 1.                                                                                                     96</w:t>
      </w:r>
    </w:p>
    <w:p w:rsidR="00C37E4C" w:rsidRPr="00C37E4C" w:rsidRDefault="00C37E4C" w:rsidP="00C37E4C">
      <w:pPr>
        <w:pStyle w:val="Prrafodelista"/>
        <w:jc w:val="both"/>
        <w:rPr>
          <w:rFonts w:ascii="Arial" w:hAnsi="Arial" w:cs="Arial"/>
          <w:sz w:val="24"/>
          <w:szCs w:val="24"/>
        </w:rPr>
      </w:pPr>
      <w:r>
        <w:rPr>
          <w:rFonts w:ascii="Arial" w:hAnsi="Arial" w:cs="Arial"/>
          <w:sz w:val="24"/>
          <w:szCs w:val="24"/>
        </w:rPr>
        <w:t>ANEXO 2.                                                                                                   101</w:t>
      </w:r>
    </w:p>
    <w:p w:rsidR="002E3CC3" w:rsidRPr="00C37E4C" w:rsidRDefault="008D30F8" w:rsidP="00C37E4C">
      <w:pPr>
        <w:spacing w:after="0" w:line="240" w:lineRule="auto"/>
        <w:jc w:val="both"/>
        <w:rPr>
          <w:rFonts w:ascii="Arial" w:hAnsi="Arial" w:cs="Arial"/>
          <w:sz w:val="24"/>
          <w:szCs w:val="24"/>
        </w:rPr>
      </w:pPr>
      <w:r w:rsidRPr="00C37E4C">
        <w:rPr>
          <w:rFonts w:ascii="Arial" w:hAnsi="Arial" w:cs="Arial"/>
          <w:sz w:val="24"/>
          <w:szCs w:val="24"/>
        </w:rPr>
        <w:t xml:space="preserve">    </w:t>
      </w:r>
    </w:p>
    <w:p w:rsidR="009256F8" w:rsidRDefault="009256F8" w:rsidP="00465B9A">
      <w:pPr>
        <w:spacing w:after="0" w:line="240" w:lineRule="auto"/>
        <w:jc w:val="center"/>
        <w:rPr>
          <w:rFonts w:ascii="Arial" w:hAnsi="Arial" w:cs="Arial"/>
          <w:b/>
          <w:sz w:val="24"/>
          <w:szCs w:val="24"/>
        </w:rPr>
      </w:pPr>
    </w:p>
    <w:p w:rsidR="009256F8" w:rsidRDefault="009256F8" w:rsidP="00465B9A">
      <w:pPr>
        <w:spacing w:after="0" w:line="240" w:lineRule="auto"/>
        <w:rPr>
          <w:rFonts w:ascii="Arial" w:hAnsi="Arial" w:cs="Arial"/>
          <w:b/>
          <w:sz w:val="24"/>
          <w:szCs w:val="24"/>
        </w:rPr>
      </w:pPr>
    </w:p>
    <w:p w:rsidR="009256F8" w:rsidRDefault="009256F8" w:rsidP="00465B9A">
      <w:pPr>
        <w:spacing w:after="0" w:line="240" w:lineRule="auto"/>
        <w:jc w:val="center"/>
        <w:rPr>
          <w:rFonts w:ascii="Arial" w:hAnsi="Arial" w:cs="Arial"/>
          <w:b/>
          <w:sz w:val="24"/>
          <w:szCs w:val="24"/>
        </w:rPr>
      </w:pPr>
    </w:p>
    <w:p w:rsidR="009256F8" w:rsidRDefault="009256F8" w:rsidP="00465B9A">
      <w:pPr>
        <w:spacing w:after="0" w:line="240" w:lineRule="auto"/>
        <w:jc w:val="center"/>
        <w:rPr>
          <w:rFonts w:ascii="Arial" w:hAnsi="Arial" w:cs="Arial"/>
          <w:b/>
          <w:sz w:val="24"/>
          <w:szCs w:val="24"/>
        </w:rPr>
      </w:pPr>
    </w:p>
    <w:p w:rsidR="009256F8" w:rsidRDefault="009256F8" w:rsidP="00465B9A">
      <w:pPr>
        <w:spacing w:after="0" w:line="240" w:lineRule="auto"/>
        <w:jc w:val="center"/>
        <w:rPr>
          <w:rFonts w:ascii="Arial" w:hAnsi="Arial" w:cs="Arial"/>
          <w:b/>
          <w:sz w:val="24"/>
          <w:szCs w:val="24"/>
        </w:rPr>
      </w:pPr>
    </w:p>
    <w:p w:rsidR="009256F8" w:rsidRDefault="009256F8" w:rsidP="00465B9A">
      <w:pPr>
        <w:spacing w:after="0" w:line="240" w:lineRule="auto"/>
        <w:jc w:val="center"/>
        <w:rPr>
          <w:rFonts w:ascii="Arial" w:hAnsi="Arial" w:cs="Arial"/>
          <w:b/>
          <w:sz w:val="24"/>
          <w:szCs w:val="24"/>
        </w:rPr>
      </w:pPr>
    </w:p>
    <w:p w:rsidR="009256F8" w:rsidRDefault="009256F8" w:rsidP="00354B84">
      <w:pPr>
        <w:spacing w:after="0" w:line="240" w:lineRule="auto"/>
        <w:jc w:val="center"/>
        <w:rPr>
          <w:rFonts w:ascii="Arial" w:hAnsi="Arial" w:cs="Arial"/>
          <w:b/>
          <w:sz w:val="24"/>
          <w:szCs w:val="24"/>
        </w:rPr>
      </w:pPr>
    </w:p>
    <w:p w:rsidR="009256F8" w:rsidRDefault="009256F8" w:rsidP="00354B84">
      <w:pPr>
        <w:spacing w:after="0" w:line="240" w:lineRule="auto"/>
        <w:jc w:val="center"/>
        <w:rPr>
          <w:rFonts w:ascii="Arial" w:hAnsi="Arial" w:cs="Arial"/>
          <w:b/>
          <w:sz w:val="24"/>
          <w:szCs w:val="24"/>
        </w:rPr>
      </w:pPr>
    </w:p>
    <w:p w:rsidR="009256F8" w:rsidRDefault="009256F8" w:rsidP="00354B84">
      <w:pPr>
        <w:spacing w:after="0" w:line="240" w:lineRule="auto"/>
        <w:jc w:val="center"/>
        <w:rPr>
          <w:rFonts w:ascii="Arial" w:hAnsi="Arial" w:cs="Arial"/>
          <w:b/>
          <w:sz w:val="24"/>
          <w:szCs w:val="24"/>
        </w:rPr>
      </w:pPr>
    </w:p>
    <w:p w:rsidR="009954A4" w:rsidRDefault="009954A4" w:rsidP="00354B84">
      <w:pPr>
        <w:spacing w:after="0" w:line="240" w:lineRule="auto"/>
        <w:jc w:val="center"/>
        <w:rPr>
          <w:rFonts w:ascii="Arial" w:hAnsi="Arial" w:cs="Arial"/>
          <w:b/>
          <w:sz w:val="24"/>
          <w:szCs w:val="24"/>
        </w:rPr>
      </w:pPr>
    </w:p>
    <w:p w:rsidR="009954A4" w:rsidRDefault="009954A4" w:rsidP="00354B84">
      <w:pPr>
        <w:spacing w:after="0" w:line="240" w:lineRule="auto"/>
        <w:jc w:val="center"/>
        <w:rPr>
          <w:rFonts w:ascii="Arial" w:hAnsi="Arial" w:cs="Arial"/>
          <w:b/>
          <w:sz w:val="24"/>
          <w:szCs w:val="24"/>
        </w:rPr>
      </w:pPr>
    </w:p>
    <w:p w:rsidR="009954A4" w:rsidRDefault="009954A4" w:rsidP="00354B84">
      <w:pPr>
        <w:spacing w:after="0" w:line="240" w:lineRule="auto"/>
        <w:jc w:val="center"/>
        <w:rPr>
          <w:rFonts w:ascii="Arial" w:hAnsi="Arial" w:cs="Arial"/>
          <w:b/>
          <w:sz w:val="24"/>
          <w:szCs w:val="24"/>
        </w:rPr>
      </w:pPr>
    </w:p>
    <w:p w:rsidR="009954A4" w:rsidRDefault="009954A4" w:rsidP="00354B84">
      <w:pPr>
        <w:spacing w:after="0" w:line="240" w:lineRule="auto"/>
        <w:jc w:val="center"/>
        <w:rPr>
          <w:rFonts w:ascii="Arial" w:hAnsi="Arial" w:cs="Arial"/>
          <w:b/>
          <w:sz w:val="24"/>
          <w:szCs w:val="24"/>
        </w:rPr>
      </w:pPr>
    </w:p>
    <w:p w:rsidR="009954A4" w:rsidRDefault="009954A4" w:rsidP="00354B84">
      <w:pPr>
        <w:spacing w:after="0" w:line="240" w:lineRule="auto"/>
        <w:jc w:val="center"/>
        <w:rPr>
          <w:rFonts w:ascii="Arial" w:hAnsi="Arial" w:cs="Arial"/>
          <w:b/>
          <w:sz w:val="24"/>
          <w:szCs w:val="24"/>
        </w:rPr>
      </w:pPr>
    </w:p>
    <w:p w:rsidR="009954A4" w:rsidRDefault="009954A4" w:rsidP="00354B84">
      <w:pPr>
        <w:spacing w:after="0" w:line="240" w:lineRule="auto"/>
        <w:jc w:val="center"/>
        <w:rPr>
          <w:rFonts w:ascii="Arial" w:hAnsi="Arial" w:cs="Arial"/>
          <w:b/>
          <w:sz w:val="24"/>
          <w:szCs w:val="24"/>
        </w:rPr>
      </w:pPr>
    </w:p>
    <w:p w:rsidR="009954A4" w:rsidRDefault="009954A4" w:rsidP="00354B84">
      <w:pPr>
        <w:spacing w:after="0" w:line="240" w:lineRule="auto"/>
        <w:jc w:val="center"/>
        <w:rPr>
          <w:rFonts w:ascii="Arial" w:hAnsi="Arial" w:cs="Arial"/>
          <w:b/>
          <w:sz w:val="24"/>
          <w:szCs w:val="24"/>
        </w:rPr>
      </w:pPr>
    </w:p>
    <w:p w:rsidR="009954A4" w:rsidRDefault="009954A4" w:rsidP="00354B84">
      <w:pPr>
        <w:spacing w:after="0" w:line="240" w:lineRule="auto"/>
        <w:jc w:val="center"/>
        <w:rPr>
          <w:rFonts w:ascii="Arial" w:hAnsi="Arial" w:cs="Arial"/>
          <w:b/>
          <w:sz w:val="24"/>
          <w:szCs w:val="24"/>
        </w:rPr>
      </w:pPr>
    </w:p>
    <w:p w:rsidR="009954A4" w:rsidRDefault="009954A4" w:rsidP="00354B84">
      <w:pPr>
        <w:spacing w:after="0" w:line="240" w:lineRule="auto"/>
        <w:jc w:val="center"/>
        <w:rPr>
          <w:rFonts w:ascii="Arial" w:hAnsi="Arial" w:cs="Arial"/>
          <w:b/>
          <w:sz w:val="24"/>
          <w:szCs w:val="24"/>
        </w:rPr>
      </w:pPr>
    </w:p>
    <w:p w:rsidR="009954A4" w:rsidRDefault="009954A4" w:rsidP="00354B84">
      <w:pPr>
        <w:spacing w:after="0" w:line="240" w:lineRule="auto"/>
        <w:jc w:val="center"/>
        <w:rPr>
          <w:rFonts w:ascii="Arial" w:hAnsi="Arial" w:cs="Arial"/>
          <w:b/>
          <w:sz w:val="24"/>
          <w:szCs w:val="24"/>
        </w:rPr>
      </w:pPr>
    </w:p>
    <w:p w:rsidR="009954A4" w:rsidRDefault="009954A4" w:rsidP="00354B84">
      <w:pPr>
        <w:spacing w:after="0" w:line="240" w:lineRule="auto"/>
        <w:jc w:val="center"/>
        <w:rPr>
          <w:rFonts w:ascii="Arial" w:hAnsi="Arial" w:cs="Arial"/>
          <w:b/>
          <w:sz w:val="24"/>
          <w:szCs w:val="24"/>
        </w:rPr>
      </w:pPr>
    </w:p>
    <w:p w:rsidR="009954A4" w:rsidRDefault="009954A4" w:rsidP="00354B84">
      <w:pPr>
        <w:spacing w:after="0" w:line="240" w:lineRule="auto"/>
        <w:jc w:val="center"/>
        <w:rPr>
          <w:rFonts w:ascii="Arial" w:hAnsi="Arial" w:cs="Arial"/>
          <w:b/>
          <w:sz w:val="24"/>
          <w:szCs w:val="24"/>
        </w:rPr>
      </w:pPr>
    </w:p>
    <w:p w:rsidR="009954A4" w:rsidRDefault="009954A4" w:rsidP="00354B84">
      <w:pPr>
        <w:spacing w:after="0" w:line="240" w:lineRule="auto"/>
        <w:jc w:val="center"/>
        <w:rPr>
          <w:rFonts w:ascii="Arial" w:hAnsi="Arial" w:cs="Arial"/>
          <w:b/>
          <w:sz w:val="24"/>
          <w:szCs w:val="24"/>
        </w:rPr>
      </w:pPr>
    </w:p>
    <w:p w:rsidR="00194F13" w:rsidRDefault="00194F13" w:rsidP="00354B84">
      <w:pPr>
        <w:spacing w:after="0" w:line="240" w:lineRule="auto"/>
        <w:jc w:val="center"/>
        <w:rPr>
          <w:rFonts w:ascii="Arial" w:hAnsi="Arial" w:cs="Arial"/>
          <w:b/>
          <w:sz w:val="24"/>
          <w:szCs w:val="24"/>
        </w:rPr>
      </w:pPr>
    </w:p>
    <w:p w:rsidR="00194F13" w:rsidRDefault="00194F13" w:rsidP="00354B84">
      <w:pPr>
        <w:spacing w:after="0" w:line="240" w:lineRule="auto"/>
        <w:jc w:val="center"/>
        <w:rPr>
          <w:rFonts w:ascii="Arial" w:hAnsi="Arial" w:cs="Arial"/>
          <w:b/>
          <w:sz w:val="24"/>
          <w:szCs w:val="24"/>
        </w:rPr>
      </w:pPr>
    </w:p>
    <w:p w:rsidR="00194F13" w:rsidRDefault="00194F13" w:rsidP="00354B84">
      <w:pPr>
        <w:spacing w:after="0" w:line="240" w:lineRule="auto"/>
        <w:jc w:val="center"/>
        <w:rPr>
          <w:rFonts w:ascii="Arial" w:hAnsi="Arial" w:cs="Arial"/>
          <w:b/>
          <w:sz w:val="24"/>
          <w:szCs w:val="24"/>
        </w:rPr>
      </w:pPr>
    </w:p>
    <w:p w:rsidR="00194F13" w:rsidRDefault="00194F13" w:rsidP="00354B84">
      <w:pPr>
        <w:spacing w:after="0" w:line="240" w:lineRule="auto"/>
        <w:jc w:val="center"/>
        <w:rPr>
          <w:rFonts w:ascii="Arial" w:hAnsi="Arial" w:cs="Arial"/>
          <w:b/>
          <w:sz w:val="24"/>
          <w:szCs w:val="24"/>
        </w:rPr>
      </w:pPr>
    </w:p>
    <w:p w:rsidR="00194F13" w:rsidRDefault="00194F13" w:rsidP="00354B84">
      <w:pPr>
        <w:spacing w:after="0" w:line="240" w:lineRule="auto"/>
        <w:jc w:val="center"/>
        <w:rPr>
          <w:rFonts w:ascii="Arial" w:hAnsi="Arial" w:cs="Arial"/>
          <w:b/>
          <w:sz w:val="24"/>
          <w:szCs w:val="24"/>
        </w:rPr>
      </w:pPr>
    </w:p>
    <w:p w:rsidR="00194F13" w:rsidRDefault="00194F13" w:rsidP="00354B84">
      <w:pPr>
        <w:spacing w:after="0" w:line="240" w:lineRule="auto"/>
        <w:jc w:val="center"/>
        <w:rPr>
          <w:rFonts w:ascii="Arial" w:hAnsi="Arial" w:cs="Arial"/>
          <w:b/>
          <w:sz w:val="24"/>
          <w:szCs w:val="24"/>
        </w:rPr>
      </w:pPr>
    </w:p>
    <w:p w:rsidR="00194F13" w:rsidRDefault="00194F13" w:rsidP="00354B84">
      <w:pPr>
        <w:spacing w:after="0" w:line="240" w:lineRule="auto"/>
        <w:jc w:val="center"/>
        <w:rPr>
          <w:rFonts w:ascii="Arial" w:hAnsi="Arial" w:cs="Arial"/>
          <w:b/>
          <w:sz w:val="24"/>
          <w:szCs w:val="24"/>
        </w:rPr>
      </w:pPr>
    </w:p>
    <w:p w:rsidR="00194F13" w:rsidRDefault="00194F13" w:rsidP="00354B84">
      <w:pPr>
        <w:spacing w:after="0" w:line="240" w:lineRule="auto"/>
        <w:jc w:val="center"/>
        <w:rPr>
          <w:rFonts w:ascii="Arial" w:hAnsi="Arial" w:cs="Arial"/>
          <w:b/>
          <w:sz w:val="24"/>
          <w:szCs w:val="24"/>
        </w:rPr>
      </w:pPr>
    </w:p>
    <w:p w:rsidR="00C37E4C" w:rsidRDefault="00C37E4C" w:rsidP="00354B84">
      <w:pPr>
        <w:spacing w:after="0" w:line="240" w:lineRule="auto"/>
        <w:jc w:val="center"/>
        <w:rPr>
          <w:rFonts w:ascii="Arial" w:hAnsi="Arial" w:cs="Arial"/>
          <w:b/>
          <w:sz w:val="24"/>
          <w:szCs w:val="24"/>
        </w:rPr>
      </w:pPr>
    </w:p>
    <w:p w:rsidR="00194F13" w:rsidRDefault="00194F13" w:rsidP="00354B84">
      <w:pPr>
        <w:spacing w:after="0" w:line="240" w:lineRule="auto"/>
        <w:jc w:val="center"/>
        <w:rPr>
          <w:rFonts w:ascii="Arial" w:hAnsi="Arial" w:cs="Arial"/>
          <w:b/>
          <w:sz w:val="24"/>
          <w:szCs w:val="24"/>
        </w:rPr>
      </w:pPr>
    </w:p>
    <w:p w:rsidR="00486B08" w:rsidRDefault="008B1092" w:rsidP="00354B84">
      <w:pPr>
        <w:spacing w:after="0" w:line="240" w:lineRule="auto"/>
        <w:jc w:val="center"/>
        <w:rPr>
          <w:rFonts w:ascii="Arial" w:hAnsi="Arial" w:cs="Arial"/>
          <w:b/>
          <w:sz w:val="24"/>
          <w:szCs w:val="24"/>
        </w:rPr>
      </w:pPr>
      <w:r>
        <w:rPr>
          <w:rFonts w:ascii="Arial" w:hAnsi="Arial" w:cs="Arial"/>
          <w:b/>
          <w:sz w:val="24"/>
          <w:szCs w:val="24"/>
        </w:rPr>
        <w:lastRenderedPageBreak/>
        <w:t>LISTA</w:t>
      </w:r>
      <w:r w:rsidR="00F767B0">
        <w:rPr>
          <w:rFonts w:ascii="Arial" w:hAnsi="Arial" w:cs="Arial"/>
          <w:b/>
          <w:sz w:val="24"/>
          <w:szCs w:val="24"/>
        </w:rPr>
        <w:t>DO</w:t>
      </w:r>
      <w:r w:rsidR="005828C1">
        <w:rPr>
          <w:rFonts w:ascii="Arial" w:hAnsi="Arial" w:cs="Arial"/>
          <w:b/>
          <w:sz w:val="24"/>
          <w:szCs w:val="24"/>
        </w:rPr>
        <w:t xml:space="preserve"> DE </w:t>
      </w:r>
      <w:r w:rsidR="00776530">
        <w:rPr>
          <w:rFonts w:ascii="Arial" w:hAnsi="Arial" w:cs="Arial"/>
          <w:b/>
          <w:sz w:val="24"/>
          <w:szCs w:val="24"/>
        </w:rPr>
        <w:t xml:space="preserve">IMAGENES </w:t>
      </w:r>
    </w:p>
    <w:p w:rsidR="008D30F8" w:rsidRPr="008D30F8" w:rsidRDefault="008D30F8" w:rsidP="008D30F8">
      <w:pPr>
        <w:spacing w:after="0" w:line="240" w:lineRule="auto"/>
        <w:jc w:val="right"/>
        <w:rPr>
          <w:rFonts w:ascii="Arial" w:hAnsi="Arial" w:cs="Arial"/>
          <w:sz w:val="24"/>
          <w:szCs w:val="24"/>
        </w:rPr>
      </w:pPr>
      <w:proofErr w:type="spellStart"/>
      <w:r w:rsidRPr="008D30F8">
        <w:rPr>
          <w:rFonts w:ascii="Arial" w:hAnsi="Arial" w:cs="Arial"/>
          <w:sz w:val="24"/>
          <w:szCs w:val="24"/>
        </w:rPr>
        <w:t>Pag</w:t>
      </w:r>
      <w:proofErr w:type="spellEnd"/>
      <w:r w:rsidRPr="008D30F8">
        <w:rPr>
          <w:rFonts w:ascii="Arial" w:hAnsi="Arial" w:cs="Arial"/>
          <w:sz w:val="24"/>
          <w:szCs w:val="24"/>
        </w:rPr>
        <w:t>.</w:t>
      </w:r>
    </w:p>
    <w:p w:rsidR="00624C6A" w:rsidRDefault="00624C6A" w:rsidP="00354B84">
      <w:pPr>
        <w:spacing w:after="0" w:line="240" w:lineRule="auto"/>
        <w:jc w:val="center"/>
        <w:rPr>
          <w:rFonts w:ascii="Arial" w:hAnsi="Arial" w:cs="Arial"/>
          <w:b/>
          <w:sz w:val="24"/>
          <w:szCs w:val="24"/>
        </w:rPr>
      </w:pPr>
    </w:p>
    <w:p w:rsidR="008D30F8" w:rsidRDefault="008D30F8" w:rsidP="00354B84">
      <w:pPr>
        <w:spacing w:after="0" w:line="240" w:lineRule="auto"/>
        <w:jc w:val="center"/>
        <w:rPr>
          <w:rFonts w:ascii="Arial" w:hAnsi="Arial" w:cs="Arial"/>
          <w:b/>
          <w:sz w:val="24"/>
          <w:szCs w:val="24"/>
        </w:rPr>
      </w:pPr>
    </w:p>
    <w:p w:rsidR="00486B08" w:rsidRPr="002E20B8" w:rsidRDefault="00194F13" w:rsidP="006A4D4B">
      <w:pPr>
        <w:pStyle w:val="Prrafodelista"/>
        <w:numPr>
          <w:ilvl w:val="0"/>
          <w:numId w:val="24"/>
        </w:numPr>
        <w:spacing w:after="0" w:line="240" w:lineRule="auto"/>
        <w:jc w:val="both"/>
        <w:rPr>
          <w:rFonts w:ascii="Arial" w:hAnsi="Arial" w:cs="Arial"/>
          <w:sz w:val="24"/>
          <w:szCs w:val="24"/>
        </w:rPr>
      </w:pPr>
      <w:r>
        <w:rPr>
          <w:rFonts w:ascii="Arial" w:hAnsi="Arial" w:cs="Arial"/>
          <w:sz w:val="24"/>
          <w:szCs w:val="24"/>
        </w:rPr>
        <w:t>IMAGEN</w:t>
      </w:r>
      <w:r w:rsidR="00F96209" w:rsidRPr="002E20B8">
        <w:rPr>
          <w:rFonts w:ascii="Arial" w:hAnsi="Arial" w:cs="Arial"/>
          <w:sz w:val="24"/>
          <w:szCs w:val="24"/>
        </w:rPr>
        <w:t xml:space="preserve"> 1. </w:t>
      </w:r>
      <w:r w:rsidR="00FA5666" w:rsidRPr="002E20B8">
        <w:rPr>
          <w:rFonts w:ascii="Arial" w:hAnsi="Arial" w:cs="Arial"/>
          <w:sz w:val="24"/>
          <w:szCs w:val="24"/>
        </w:rPr>
        <w:t>Mapa municipio de Carepa zona de vida.</w:t>
      </w:r>
      <w:r w:rsidR="008D30F8">
        <w:rPr>
          <w:rFonts w:ascii="Arial" w:hAnsi="Arial" w:cs="Arial"/>
          <w:sz w:val="24"/>
          <w:szCs w:val="24"/>
        </w:rPr>
        <w:t xml:space="preserve">                               </w:t>
      </w:r>
      <w:r w:rsidR="00B13FEA">
        <w:rPr>
          <w:rFonts w:ascii="Arial" w:hAnsi="Arial" w:cs="Arial"/>
          <w:sz w:val="24"/>
          <w:szCs w:val="24"/>
        </w:rPr>
        <w:t xml:space="preserve">    </w:t>
      </w:r>
      <w:r w:rsidR="008D30F8">
        <w:rPr>
          <w:rFonts w:ascii="Arial" w:hAnsi="Arial" w:cs="Arial"/>
          <w:sz w:val="24"/>
          <w:szCs w:val="24"/>
        </w:rPr>
        <w:t>24</w:t>
      </w:r>
    </w:p>
    <w:p w:rsidR="00FA5666" w:rsidRPr="002E20B8" w:rsidRDefault="00194F13" w:rsidP="006A4D4B">
      <w:pPr>
        <w:pStyle w:val="Prrafodelista"/>
        <w:numPr>
          <w:ilvl w:val="0"/>
          <w:numId w:val="24"/>
        </w:numPr>
        <w:spacing w:after="0" w:line="240" w:lineRule="auto"/>
        <w:jc w:val="both"/>
        <w:rPr>
          <w:rFonts w:ascii="Arial" w:hAnsi="Arial" w:cs="Arial"/>
          <w:sz w:val="24"/>
          <w:szCs w:val="24"/>
        </w:rPr>
      </w:pPr>
      <w:r>
        <w:rPr>
          <w:rFonts w:ascii="Arial" w:hAnsi="Arial" w:cs="Arial"/>
          <w:sz w:val="24"/>
          <w:szCs w:val="24"/>
        </w:rPr>
        <w:t xml:space="preserve">IMAGEN </w:t>
      </w:r>
      <w:r w:rsidR="00FA5666" w:rsidRPr="002E20B8">
        <w:rPr>
          <w:rFonts w:ascii="Arial" w:hAnsi="Arial" w:cs="Arial"/>
          <w:sz w:val="24"/>
          <w:szCs w:val="24"/>
        </w:rPr>
        <w:t xml:space="preserve">2. Familia que componen el orden </w:t>
      </w:r>
      <w:proofErr w:type="spellStart"/>
      <w:r w:rsidR="00FA5666" w:rsidRPr="002E20B8">
        <w:rPr>
          <w:rFonts w:ascii="Arial" w:hAnsi="Arial" w:cs="Arial"/>
          <w:sz w:val="24"/>
          <w:szCs w:val="24"/>
        </w:rPr>
        <w:t>Zingiberales</w:t>
      </w:r>
      <w:proofErr w:type="spellEnd"/>
      <w:r w:rsidR="00FA5666" w:rsidRPr="002E20B8">
        <w:rPr>
          <w:rFonts w:ascii="Arial" w:hAnsi="Arial" w:cs="Arial"/>
          <w:sz w:val="24"/>
          <w:szCs w:val="24"/>
        </w:rPr>
        <w:t>.</w:t>
      </w:r>
      <w:r w:rsidR="008D30F8">
        <w:rPr>
          <w:rFonts w:ascii="Arial" w:hAnsi="Arial" w:cs="Arial"/>
          <w:sz w:val="24"/>
          <w:szCs w:val="24"/>
        </w:rPr>
        <w:t xml:space="preserve">                         </w:t>
      </w:r>
      <w:r w:rsidR="00B13FEA">
        <w:rPr>
          <w:rFonts w:ascii="Arial" w:hAnsi="Arial" w:cs="Arial"/>
          <w:sz w:val="24"/>
          <w:szCs w:val="24"/>
        </w:rPr>
        <w:t xml:space="preserve">    </w:t>
      </w:r>
      <w:r w:rsidR="008D30F8">
        <w:rPr>
          <w:rFonts w:ascii="Arial" w:hAnsi="Arial" w:cs="Arial"/>
          <w:sz w:val="24"/>
          <w:szCs w:val="24"/>
        </w:rPr>
        <w:t>3</w:t>
      </w:r>
      <w:r w:rsidR="00B13FEA">
        <w:rPr>
          <w:rFonts w:ascii="Arial" w:hAnsi="Arial" w:cs="Arial"/>
          <w:sz w:val="24"/>
          <w:szCs w:val="24"/>
        </w:rPr>
        <w:t>1</w:t>
      </w:r>
      <w:r w:rsidR="008D30F8">
        <w:rPr>
          <w:rFonts w:ascii="Arial" w:hAnsi="Arial" w:cs="Arial"/>
          <w:sz w:val="24"/>
          <w:szCs w:val="24"/>
        </w:rPr>
        <w:t xml:space="preserve">    </w:t>
      </w:r>
    </w:p>
    <w:p w:rsidR="00FA5666" w:rsidRPr="002E20B8" w:rsidRDefault="00194F13" w:rsidP="006A4D4B">
      <w:pPr>
        <w:pStyle w:val="Prrafodelista"/>
        <w:numPr>
          <w:ilvl w:val="0"/>
          <w:numId w:val="24"/>
        </w:numPr>
        <w:spacing w:after="0" w:line="240" w:lineRule="auto"/>
        <w:jc w:val="both"/>
        <w:rPr>
          <w:rFonts w:ascii="Arial" w:hAnsi="Arial" w:cs="Arial"/>
          <w:sz w:val="24"/>
          <w:szCs w:val="24"/>
        </w:rPr>
      </w:pPr>
      <w:r>
        <w:rPr>
          <w:rFonts w:ascii="Arial" w:hAnsi="Arial" w:cs="Arial"/>
          <w:sz w:val="24"/>
          <w:szCs w:val="24"/>
        </w:rPr>
        <w:t>IMAGEN</w:t>
      </w:r>
      <w:r w:rsidR="00FA5666" w:rsidRPr="002E20B8">
        <w:rPr>
          <w:rFonts w:ascii="Arial" w:hAnsi="Arial" w:cs="Arial"/>
          <w:sz w:val="24"/>
          <w:szCs w:val="24"/>
        </w:rPr>
        <w:t xml:space="preserve"> 3. Características de un hijuelo de heliconia.</w:t>
      </w:r>
      <w:r w:rsidR="008D30F8">
        <w:rPr>
          <w:rFonts w:ascii="Arial" w:hAnsi="Arial" w:cs="Arial"/>
          <w:sz w:val="24"/>
          <w:szCs w:val="24"/>
        </w:rPr>
        <w:t xml:space="preserve">                             </w:t>
      </w:r>
      <w:r w:rsidR="00B13FEA">
        <w:rPr>
          <w:rFonts w:ascii="Arial" w:hAnsi="Arial" w:cs="Arial"/>
          <w:sz w:val="24"/>
          <w:szCs w:val="24"/>
        </w:rPr>
        <w:t xml:space="preserve">  </w:t>
      </w:r>
      <w:r w:rsidR="008D30F8">
        <w:rPr>
          <w:rFonts w:ascii="Arial" w:hAnsi="Arial" w:cs="Arial"/>
          <w:sz w:val="24"/>
          <w:szCs w:val="24"/>
        </w:rPr>
        <w:t xml:space="preserve"> </w:t>
      </w:r>
      <w:r w:rsidR="00B13FEA">
        <w:rPr>
          <w:rFonts w:ascii="Arial" w:hAnsi="Arial" w:cs="Arial"/>
          <w:sz w:val="24"/>
          <w:szCs w:val="24"/>
        </w:rPr>
        <w:t xml:space="preserve">  </w:t>
      </w:r>
      <w:r w:rsidR="008D30F8">
        <w:rPr>
          <w:rFonts w:ascii="Arial" w:hAnsi="Arial" w:cs="Arial"/>
          <w:sz w:val="24"/>
          <w:szCs w:val="24"/>
        </w:rPr>
        <w:t>3</w:t>
      </w:r>
      <w:r w:rsidR="00B13FEA">
        <w:rPr>
          <w:rFonts w:ascii="Arial" w:hAnsi="Arial" w:cs="Arial"/>
          <w:sz w:val="24"/>
          <w:szCs w:val="24"/>
        </w:rPr>
        <w:t>2</w:t>
      </w:r>
    </w:p>
    <w:p w:rsidR="00FA5666" w:rsidRPr="002E20B8" w:rsidRDefault="00194F13" w:rsidP="006A4D4B">
      <w:pPr>
        <w:pStyle w:val="Prrafodelista"/>
        <w:numPr>
          <w:ilvl w:val="0"/>
          <w:numId w:val="24"/>
        </w:numPr>
        <w:spacing w:after="0" w:line="240" w:lineRule="auto"/>
        <w:jc w:val="both"/>
        <w:rPr>
          <w:rFonts w:ascii="Arial" w:hAnsi="Arial" w:cs="Arial"/>
          <w:sz w:val="24"/>
          <w:szCs w:val="24"/>
        </w:rPr>
      </w:pPr>
      <w:r>
        <w:rPr>
          <w:rFonts w:ascii="Arial" w:hAnsi="Arial" w:cs="Arial"/>
          <w:sz w:val="24"/>
          <w:szCs w:val="24"/>
        </w:rPr>
        <w:t>IMAGEN</w:t>
      </w:r>
      <w:r w:rsidR="00FA5666" w:rsidRPr="002E20B8">
        <w:rPr>
          <w:rFonts w:ascii="Arial" w:hAnsi="Arial" w:cs="Arial"/>
          <w:sz w:val="24"/>
          <w:szCs w:val="24"/>
        </w:rPr>
        <w:t xml:space="preserve"> 4. Características de inflorescencia de heliconias.</w:t>
      </w:r>
      <w:r w:rsidR="008D30F8">
        <w:rPr>
          <w:rFonts w:ascii="Arial" w:hAnsi="Arial" w:cs="Arial"/>
          <w:sz w:val="24"/>
          <w:szCs w:val="24"/>
        </w:rPr>
        <w:t xml:space="preserve">                      </w:t>
      </w:r>
      <w:r w:rsidR="00B13FEA">
        <w:rPr>
          <w:rFonts w:ascii="Arial" w:hAnsi="Arial" w:cs="Arial"/>
          <w:sz w:val="24"/>
          <w:szCs w:val="24"/>
        </w:rPr>
        <w:t xml:space="preserve">     </w:t>
      </w:r>
      <w:r w:rsidR="008D30F8">
        <w:rPr>
          <w:rFonts w:ascii="Arial" w:hAnsi="Arial" w:cs="Arial"/>
          <w:sz w:val="24"/>
          <w:szCs w:val="24"/>
        </w:rPr>
        <w:t>3</w:t>
      </w:r>
      <w:r w:rsidR="00B13FEA">
        <w:rPr>
          <w:rFonts w:ascii="Arial" w:hAnsi="Arial" w:cs="Arial"/>
          <w:sz w:val="24"/>
          <w:szCs w:val="24"/>
        </w:rPr>
        <w:t>4</w:t>
      </w:r>
      <w:r w:rsidR="008D30F8">
        <w:rPr>
          <w:rFonts w:ascii="Arial" w:hAnsi="Arial" w:cs="Arial"/>
          <w:sz w:val="24"/>
          <w:szCs w:val="24"/>
        </w:rPr>
        <w:t xml:space="preserve">   </w:t>
      </w:r>
    </w:p>
    <w:p w:rsidR="00FA5666" w:rsidRPr="002E20B8" w:rsidRDefault="00194F13" w:rsidP="006A4D4B">
      <w:pPr>
        <w:pStyle w:val="Prrafodelista"/>
        <w:numPr>
          <w:ilvl w:val="0"/>
          <w:numId w:val="24"/>
        </w:numPr>
        <w:spacing w:after="0" w:line="240" w:lineRule="auto"/>
        <w:jc w:val="both"/>
        <w:rPr>
          <w:rFonts w:ascii="Arial" w:hAnsi="Arial" w:cs="Arial"/>
          <w:sz w:val="24"/>
          <w:szCs w:val="24"/>
        </w:rPr>
      </w:pPr>
      <w:r>
        <w:rPr>
          <w:rFonts w:ascii="Arial" w:hAnsi="Arial" w:cs="Arial"/>
          <w:sz w:val="24"/>
          <w:szCs w:val="24"/>
        </w:rPr>
        <w:t>IMAGEN</w:t>
      </w:r>
      <w:r w:rsidR="00FA5666" w:rsidRPr="002E20B8">
        <w:rPr>
          <w:rFonts w:ascii="Arial" w:hAnsi="Arial" w:cs="Arial"/>
          <w:sz w:val="24"/>
          <w:szCs w:val="24"/>
        </w:rPr>
        <w:t xml:space="preserve"> 5. Partes de inflorescencias, brácteas y flor de heliconias.</w:t>
      </w:r>
      <w:r w:rsidR="008D30F8">
        <w:rPr>
          <w:rFonts w:ascii="Arial" w:hAnsi="Arial" w:cs="Arial"/>
          <w:sz w:val="24"/>
          <w:szCs w:val="24"/>
        </w:rPr>
        <w:t xml:space="preserve">         </w:t>
      </w:r>
      <w:r w:rsidR="00B13FEA">
        <w:rPr>
          <w:rFonts w:ascii="Arial" w:hAnsi="Arial" w:cs="Arial"/>
          <w:sz w:val="24"/>
          <w:szCs w:val="24"/>
        </w:rPr>
        <w:t xml:space="preserve">      35</w:t>
      </w:r>
    </w:p>
    <w:p w:rsidR="008D30F8" w:rsidRDefault="00194F13" w:rsidP="006A4D4B">
      <w:pPr>
        <w:pStyle w:val="Prrafodelista"/>
        <w:numPr>
          <w:ilvl w:val="0"/>
          <w:numId w:val="24"/>
        </w:numPr>
        <w:spacing w:after="0" w:line="240" w:lineRule="auto"/>
        <w:jc w:val="both"/>
        <w:rPr>
          <w:rFonts w:ascii="Arial" w:hAnsi="Arial" w:cs="Arial"/>
          <w:sz w:val="24"/>
          <w:szCs w:val="24"/>
        </w:rPr>
      </w:pPr>
      <w:r>
        <w:rPr>
          <w:rFonts w:ascii="Arial" w:hAnsi="Arial" w:cs="Arial"/>
          <w:sz w:val="24"/>
          <w:szCs w:val="24"/>
        </w:rPr>
        <w:t>IMAGEN</w:t>
      </w:r>
      <w:r w:rsidR="00FA5666" w:rsidRPr="002E20B8">
        <w:rPr>
          <w:rFonts w:ascii="Arial" w:hAnsi="Arial" w:cs="Arial"/>
          <w:sz w:val="24"/>
          <w:szCs w:val="24"/>
        </w:rPr>
        <w:t xml:space="preserve"> 6. Forma y disposición de las camas de crecimiento </w:t>
      </w:r>
    </w:p>
    <w:p w:rsidR="00FA5666" w:rsidRPr="008D30F8" w:rsidRDefault="008D30F8" w:rsidP="008D30F8">
      <w:pPr>
        <w:spacing w:after="0" w:line="240" w:lineRule="auto"/>
        <w:jc w:val="both"/>
        <w:rPr>
          <w:rFonts w:ascii="Arial" w:hAnsi="Arial" w:cs="Arial"/>
          <w:sz w:val="24"/>
          <w:szCs w:val="24"/>
        </w:rPr>
      </w:pPr>
      <w:r>
        <w:rPr>
          <w:rFonts w:ascii="Arial" w:hAnsi="Arial" w:cs="Arial"/>
          <w:sz w:val="24"/>
          <w:szCs w:val="24"/>
        </w:rPr>
        <w:t xml:space="preserve">     </w:t>
      </w:r>
      <w:r w:rsidR="00FA5666" w:rsidRPr="008D30F8">
        <w:rPr>
          <w:rFonts w:ascii="Arial" w:hAnsi="Arial" w:cs="Arial"/>
          <w:sz w:val="24"/>
          <w:szCs w:val="24"/>
        </w:rPr>
        <w:t>(</w:t>
      </w:r>
      <w:r w:rsidR="00A94025" w:rsidRPr="008D30F8">
        <w:rPr>
          <w:rFonts w:ascii="Arial" w:hAnsi="Arial" w:cs="Arial"/>
          <w:sz w:val="24"/>
          <w:szCs w:val="24"/>
        </w:rPr>
        <w:t>Camellones</w:t>
      </w:r>
      <w:r w:rsidR="00FA5666" w:rsidRPr="008D30F8">
        <w:rPr>
          <w:rFonts w:ascii="Arial" w:hAnsi="Arial" w:cs="Arial"/>
          <w:sz w:val="24"/>
          <w:szCs w:val="24"/>
        </w:rPr>
        <w:t>) en un vivero para el cultivo a raíz</w:t>
      </w:r>
      <w:r w:rsidR="002E20B8" w:rsidRPr="008D30F8">
        <w:rPr>
          <w:rFonts w:ascii="Arial" w:hAnsi="Arial" w:cs="Arial"/>
          <w:sz w:val="24"/>
          <w:szCs w:val="24"/>
        </w:rPr>
        <w:t>.</w:t>
      </w:r>
      <w:r w:rsidR="00FA5666" w:rsidRPr="008D30F8">
        <w:rPr>
          <w:rFonts w:ascii="Arial" w:hAnsi="Arial" w:cs="Arial"/>
          <w:sz w:val="24"/>
          <w:szCs w:val="24"/>
        </w:rPr>
        <w:t xml:space="preserve">  </w:t>
      </w:r>
      <w:r w:rsidRPr="008D30F8">
        <w:rPr>
          <w:rFonts w:ascii="Arial" w:hAnsi="Arial" w:cs="Arial"/>
          <w:sz w:val="24"/>
          <w:szCs w:val="24"/>
        </w:rPr>
        <w:t xml:space="preserve">                       </w:t>
      </w:r>
      <w:r>
        <w:rPr>
          <w:rFonts w:ascii="Arial" w:hAnsi="Arial" w:cs="Arial"/>
          <w:sz w:val="24"/>
          <w:szCs w:val="24"/>
        </w:rPr>
        <w:t xml:space="preserve">              </w:t>
      </w:r>
      <w:r w:rsidR="00C37E4C">
        <w:rPr>
          <w:rFonts w:ascii="Arial" w:hAnsi="Arial" w:cs="Arial"/>
          <w:sz w:val="24"/>
          <w:szCs w:val="24"/>
        </w:rPr>
        <w:t xml:space="preserve">        44</w:t>
      </w:r>
      <w:r>
        <w:rPr>
          <w:rFonts w:ascii="Arial" w:hAnsi="Arial" w:cs="Arial"/>
          <w:sz w:val="24"/>
          <w:szCs w:val="24"/>
        </w:rPr>
        <w:t xml:space="preserve"> </w:t>
      </w:r>
      <w:r w:rsidRPr="008D30F8">
        <w:rPr>
          <w:rFonts w:ascii="Arial" w:hAnsi="Arial" w:cs="Arial"/>
          <w:sz w:val="24"/>
          <w:szCs w:val="24"/>
        </w:rPr>
        <w:t xml:space="preserve">                                     </w:t>
      </w:r>
    </w:p>
    <w:p w:rsidR="008D30F8" w:rsidRDefault="00194F13" w:rsidP="006A4D4B">
      <w:pPr>
        <w:pStyle w:val="Prrafodelista"/>
        <w:numPr>
          <w:ilvl w:val="0"/>
          <w:numId w:val="24"/>
        </w:numPr>
        <w:spacing w:after="0" w:line="240" w:lineRule="auto"/>
        <w:jc w:val="both"/>
        <w:rPr>
          <w:rFonts w:ascii="Arial" w:hAnsi="Arial" w:cs="Arial"/>
          <w:sz w:val="24"/>
          <w:szCs w:val="24"/>
        </w:rPr>
      </w:pPr>
      <w:r>
        <w:rPr>
          <w:rFonts w:ascii="Arial" w:hAnsi="Arial" w:cs="Arial"/>
          <w:sz w:val="24"/>
          <w:szCs w:val="24"/>
        </w:rPr>
        <w:t>IMAGEN</w:t>
      </w:r>
      <w:r w:rsidR="00FA5666" w:rsidRPr="002E20B8">
        <w:rPr>
          <w:rFonts w:ascii="Arial" w:hAnsi="Arial" w:cs="Arial"/>
          <w:sz w:val="24"/>
          <w:szCs w:val="24"/>
        </w:rPr>
        <w:t xml:space="preserve"> 7.</w:t>
      </w:r>
      <w:r w:rsidR="002E20B8" w:rsidRPr="002E20B8">
        <w:rPr>
          <w:rFonts w:ascii="Arial" w:hAnsi="Arial" w:cs="Arial"/>
          <w:sz w:val="24"/>
          <w:szCs w:val="24"/>
        </w:rPr>
        <w:t xml:space="preserve"> Diversos modelos de envases de crecimiento </w:t>
      </w:r>
    </w:p>
    <w:p w:rsidR="00FA5666" w:rsidRPr="008D30F8" w:rsidRDefault="008D30F8" w:rsidP="008D30F8">
      <w:pPr>
        <w:spacing w:after="0" w:line="240" w:lineRule="auto"/>
        <w:jc w:val="both"/>
        <w:rPr>
          <w:rFonts w:ascii="Arial" w:hAnsi="Arial" w:cs="Arial"/>
          <w:sz w:val="24"/>
          <w:szCs w:val="24"/>
        </w:rPr>
      </w:pPr>
      <w:r>
        <w:rPr>
          <w:rFonts w:ascii="Arial" w:hAnsi="Arial" w:cs="Arial"/>
          <w:sz w:val="24"/>
          <w:szCs w:val="24"/>
        </w:rPr>
        <w:t xml:space="preserve">     </w:t>
      </w:r>
      <w:proofErr w:type="gramStart"/>
      <w:r w:rsidR="002E20B8" w:rsidRPr="008D30F8">
        <w:rPr>
          <w:rFonts w:ascii="Arial" w:hAnsi="Arial" w:cs="Arial"/>
          <w:sz w:val="24"/>
          <w:szCs w:val="24"/>
        </w:rPr>
        <w:t>usados</w:t>
      </w:r>
      <w:proofErr w:type="gramEnd"/>
      <w:r w:rsidR="002E20B8" w:rsidRPr="008D30F8">
        <w:rPr>
          <w:rFonts w:ascii="Arial" w:hAnsi="Arial" w:cs="Arial"/>
          <w:sz w:val="24"/>
          <w:szCs w:val="24"/>
        </w:rPr>
        <w:t xml:space="preserve"> en vivero.</w:t>
      </w:r>
      <w:r>
        <w:rPr>
          <w:rFonts w:ascii="Arial" w:hAnsi="Arial" w:cs="Arial"/>
          <w:sz w:val="24"/>
          <w:szCs w:val="24"/>
        </w:rPr>
        <w:t xml:space="preserve">                                                                                  </w:t>
      </w:r>
      <w:r w:rsidR="00C37E4C">
        <w:rPr>
          <w:rFonts w:ascii="Arial" w:hAnsi="Arial" w:cs="Arial"/>
          <w:sz w:val="24"/>
          <w:szCs w:val="24"/>
        </w:rPr>
        <w:t xml:space="preserve">      45</w:t>
      </w:r>
      <w:r>
        <w:rPr>
          <w:rFonts w:ascii="Arial" w:hAnsi="Arial" w:cs="Arial"/>
          <w:sz w:val="24"/>
          <w:szCs w:val="24"/>
        </w:rPr>
        <w:t xml:space="preserve"> </w:t>
      </w:r>
    </w:p>
    <w:p w:rsidR="00C37E4C" w:rsidRPr="008D30F8" w:rsidRDefault="00194F13" w:rsidP="00C37E4C">
      <w:pPr>
        <w:pStyle w:val="Prrafodelista"/>
        <w:numPr>
          <w:ilvl w:val="0"/>
          <w:numId w:val="24"/>
        </w:numPr>
        <w:spacing w:after="0" w:line="240" w:lineRule="auto"/>
        <w:jc w:val="both"/>
        <w:rPr>
          <w:rFonts w:ascii="Arial" w:hAnsi="Arial" w:cs="Arial"/>
          <w:sz w:val="18"/>
          <w:szCs w:val="18"/>
        </w:rPr>
      </w:pPr>
      <w:r>
        <w:rPr>
          <w:rFonts w:ascii="Arial" w:hAnsi="Arial" w:cs="Arial"/>
          <w:sz w:val="24"/>
          <w:szCs w:val="24"/>
        </w:rPr>
        <w:t>IMAGEN</w:t>
      </w:r>
      <w:r w:rsidR="00FA5666" w:rsidRPr="002E20B8">
        <w:rPr>
          <w:rFonts w:ascii="Arial" w:hAnsi="Arial" w:cs="Arial"/>
          <w:sz w:val="24"/>
          <w:szCs w:val="24"/>
        </w:rPr>
        <w:t xml:space="preserve"> 8.</w:t>
      </w:r>
      <w:r w:rsidR="00C37E4C">
        <w:rPr>
          <w:rFonts w:ascii="Arial" w:hAnsi="Arial" w:cs="Arial"/>
          <w:sz w:val="24"/>
          <w:szCs w:val="24"/>
        </w:rPr>
        <w:t>Tipos de viveros siembra en bolsa y siembra en cajón                   45</w:t>
      </w:r>
    </w:p>
    <w:p w:rsidR="002E20B8" w:rsidRPr="00C37E4C" w:rsidRDefault="00194F13" w:rsidP="00FD0B14">
      <w:pPr>
        <w:pStyle w:val="Prrafodelista"/>
        <w:numPr>
          <w:ilvl w:val="0"/>
          <w:numId w:val="24"/>
        </w:numPr>
        <w:autoSpaceDE w:val="0"/>
        <w:autoSpaceDN w:val="0"/>
        <w:adjustRightInd w:val="0"/>
        <w:spacing w:after="0" w:line="240" w:lineRule="auto"/>
        <w:jc w:val="both"/>
        <w:rPr>
          <w:rFonts w:ascii="Arial" w:hAnsi="Arial" w:cs="Arial"/>
          <w:sz w:val="24"/>
          <w:szCs w:val="24"/>
        </w:rPr>
      </w:pPr>
      <w:r w:rsidRPr="00C37E4C">
        <w:rPr>
          <w:rFonts w:ascii="Arial" w:hAnsi="Arial" w:cs="Arial"/>
          <w:sz w:val="24"/>
          <w:szCs w:val="24"/>
        </w:rPr>
        <w:t>IMAGEN</w:t>
      </w:r>
      <w:r w:rsidR="00FA5666" w:rsidRPr="00C37E4C">
        <w:rPr>
          <w:rFonts w:ascii="Arial" w:hAnsi="Arial" w:cs="Arial"/>
          <w:sz w:val="24"/>
          <w:szCs w:val="24"/>
        </w:rPr>
        <w:t xml:space="preserve"> 9.</w:t>
      </w:r>
      <w:r w:rsidR="00C37E4C">
        <w:rPr>
          <w:rFonts w:ascii="Arial" w:hAnsi="Arial" w:cs="Arial"/>
          <w:sz w:val="24"/>
          <w:szCs w:val="24"/>
        </w:rPr>
        <w:t>Tipos de enfermedades presentes en las heliconias                      52</w:t>
      </w:r>
      <w:r w:rsidR="00FD0B14" w:rsidRPr="00C37E4C">
        <w:rPr>
          <w:rFonts w:ascii="Arial" w:hAnsi="Arial" w:cs="Arial"/>
          <w:sz w:val="24"/>
          <w:szCs w:val="24"/>
        </w:rPr>
        <w:t xml:space="preserve">                 </w:t>
      </w:r>
    </w:p>
    <w:p w:rsidR="00FA5666" w:rsidRPr="002E20B8" w:rsidRDefault="00194F13" w:rsidP="006A4D4B">
      <w:pPr>
        <w:pStyle w:val="Prrafodelista"/>
        <w:numPr>
          <w:ilvl w:val="0"/>
          <w:numId w:val="24"/>
        </w:numPr>
        <w:spacing w:after="0" w:line="240" w:lineRule="auto"/>
        <w:jc w:val="both"/>
        <w:rPr>
          <w:rFonts w:ascii="Arial" w:hAnsi="Arial" w:cs="Arial"/>
          <w:sz w:val="24"/>
          <w:szCs w:val="24"/>
        </w:rPr>
      </w:pPr>
      <w:r>
        <w:rPr>
          <w:rFonts w:ascii="Arial" w:hAnsi="Arial" w:cs="Arial"/>
          <w:sz w:val="24"/>
          <w:szCs w:val="24"/>
        </w:rPr>
        <w:t>IMAGEN</w:t>
      </w:r>
      <w:r w:rsidR="00FA5666" w:rsidRPr="002E20B8">
        <w:rPr>
          <w:rFonts w:ascii="Arial" w:hAnsi="Arial" w:cs="Arial"/>
          <w:sz w:val="24"/>
          <w:szCs w:val="24"/>
        </w:rPr>
        <w:t xml:space="preserve"> 10.</w:t>
      </w:r>
      <w:r w:rsidR="002E20B8">
        <w:rPr>
          <w:rFonts w:ascii="Arial" w:hAnsi="Arial" w:cs="Arial"/>
          <w:sz w:val="24"/>
          <w:szCs w:val="24"/>
        </w:rPr>
        <w:t xml:space="preserve"> Flores más vendidas en la zona de Urabá</w:t>
      </w:r>
      <w:r w:rsidR="00FD0B14">
        <w:rPr>
          <w:rFonts w:ascii="Arial" w:hAnsi="Arial" w:cs="Arial"/>
          <w:sz w:val="24"/>
          <w:szCs w:val="24"/>
        </w:rPr>
        <w:t xml:space="preserve">                             </w:t>
      </w:r>
      <w:r w:rsidR="00C37E4C">
        <w:rPr>
          <w:rFonts w:ascii="Arial" w:hAnsi="Arial" w:cs="Arial"/>
          <w:sz w:val="24"/>
          <w:szCs w:val="24"/>
        </w:rPr>
        <w:t xml:space="preserve">     </w:t>
      </w:r>
      <w:r w:rsidR="00FD0B14">
        <w:rPr>
          <w:rFonts w:ascii="Arial" w:hAnsi="Arial" w:cs="Arial"/>
          <w:sz w:val="24"/>
          <w:szCs w:val="24"/>
        </w:rPr>
        <w:t xml:space="preserve">79       </w:t>
      </w:r>
    </w:p>
    <w:p w:rsidR="00486B08" w:rsidRDefault="00486B08" w:rsidP="002E20B8">
      <w:pPr>
        <w:spacing w:after="0" w:line="240" w:lineRule="auto"/>
        <w:jc w:val="center"/>
        <w:rPr>
          <w:rFonts w:ascii="Arial" w:hAnsi="Arial" w:cs="Arial"/>
          <w:b/>
          <w:sz w:val="24"/>
          <w:szCs w:val="24"/>
        </w:rPr>
      </w:pPr>
    </w:p>
    <w:p w:rsidR="00624C6A" w:rsidRDefault="00624C6A" w:rsidP="002E20B8">
      <w:pPr>
        <w:spacing w:after="0" w:line="240" w:lineRule="auto"/>
        <w:jc w:val="center"/>
        <w:rPr>
          <w:rFonts w:ascii="Arial" w:hAnsi="Arial" w:cs="Arial"/>
          <w:b/>
          <w:sz w:val="24"/>
          <w:szCs w:val="24"/>
        </w:rPr>
      </w:pPr>
    </w:p>
    <w:p w:rsidR="00624C6A" w:rsidRDefault="00624C6A" w:rsidP="002E20B8">
      <w:pPr>
        <w:spacing w:after="0" w:line="240" w:lineRule="auto"/>
        <w:jc w:val="center"/>
        <w:rPr>
          <w:rFonts w:ascii="Arial" w:hAnsi="Arial" w:cs="Arial"/>
          <w:b/>
          <w:sz w:val="24"/>
          <w:szCs w:val="24"/>
        </w:rPr>
      </w:pPr>
    </w:p>
    <w:p w:rsidR="00624C6A" w:rsidRDefault="00624C6A" w:rsidP="002E20B8">
      <w:pPr>
        <w:spacing w:after="0" w:line="240" w:lineRule="auto"/>
        <w:jc w:val="center"/>
        <w:rPr>
          <w:rFonts w:ascii="Arial" w:hAnsi="Arial" w:cs="Arial"/>
          <w:b/>
          <w:sz w:val="24"/>
          <w:szCs w:val="24"/>
        </w:rPr>
      </w:pPr>
    </w:p>
    <w:p w:rsidR="00624C6A" w:rsidRDefault="00624C6A" w:rsidP="002E20B8">
      <w:pPr>
        <w:spacing w:after="0" w:line="240" w:lineRule="auto"/>
        <w:jc w:val="center"/>
        <w:rPr>
          <w:rFonts w:ascii="Arial" w:hAnsi="Arial" w:cs="Arial"/>
          <w:b/>
          <w:sz w:val="24"/>
          <w:szCs w:val="24"/>
        </w:rPr>
      </w:pPr>
    </w:p>
    <w:p w:rsidR="00624C6A" w:rsidRDefault="00624C6A" w:rsidP="002E20B8">
      <w:pPr>
        <w:spacing w:after="0" w:line="240" w:lineRule="auto"/>
        <w:jc w:val="center"/>
        <w:rPr>
          <w:rFonts w:ascii="Arial" w:hAnsi="Arial" w:cs="Arial"/>
          <w:b/>
          <w:sz w:val="24"/>
          <w:szCs w:val="24"/>
        </w:rPr>
      </w:pPr>
    </w:p>
    <w:p w:rsidR="00624C6A" w:rsidRDefault="00624C6A" w:rsidP="002E20B8">
      <w:pPr>
        <w:spacing w:after="0" w:line="240" w:lineRule="auto"/>
        <w:jc w:val="center"/>
        <w:rPr>
          <w:rFonts w:ascii="Arial" w:hAnsi="Arial" w:cs="Arial"/>
          <w:b/>
          <w:sz w:val="24"/>
          <w:szCs w:val="24"/>
        </w:rPr>
      </w:pPr>
    </w:p>
    <w:p w:rsidR="00624C6A" w:rsidRDefault="00624C6A" w:rsidP="002E20B8">
      <w:pPr>
        <w:spacing w:after="0" w:line="240" w:lineRule="auto"/>
        <w:jc w:val="center"/>
        <w:rPr>
          <w:rFonts w:ascii="Arial" w:hAnsi="Arial" w:cs="Arial"/>
          <w:b/>
          <w:sz w:val="24"/>
          <w:szCs w:val="24"/>
        </w:rPr>
      </w:pPr>
    </w:p>
    <w:p w:rsidR="00624C6A" w:rsidRDefault="00624C6A" w:rsidP="002E20B8">
      <w:pPr>
        <w:spacing w:after="0" w:line="240" w:lineRule="auto"/>
        <w:jc w:val="center"/>
        <w:rPr>
          <w:rFonts w:ascii="Arial" w:hAnsi="Arial" w:cs="Arial"/>
          <w:b/>
          <w:sz w:val="24"/>
          <w:szCs w:val="24"/>
        </w:rPr>
      </w:pPr>
    </w:p>
    <w:p w:rsidR="00624C6A" w:rsidRDefault="00624C6A" w:rsidP="002E20B8">
      <w:pPr>
        <w:spacing w:after="0" w:line="240" w:lineRule="auto"/>
        <w:jc w:val="center"/>
        <w:rPr>
          <w:rFonts w:ascii="Arial" w:hAnsi="Arial" w:cs="Arial"/>
          <w:b/>
          <w:sz w:val="24"/>
          <w:szCs w:val="24"/>
        </w:rPr>
      </w:pPr>
    </w:p>
    <w:p w:rsidR="00624C6A" w:rsidRDefault="00624C6A" w:rsidP="002E20B8">
      <w:pPr>
        <w:spacing w:after="0" w:line="240" w:lineRule="auto"/>
        <w:jc w:val="center"/>
        <w:rPr>
          <w:rFonts w:ascii="Arial" w:hAnsi="Arial" w:cs="Arial"/>
          <w:b/>
          <w:sz w:val="24"/>
          <w:szCs w:val="24"/>
        </w:rPr>
      </w:pPr>
    </w:p>
    <w:p w:rsidR="00624C6A" w:rsidRDefault="00624C6A" w:rsidP="002E20B8">
      <w:pPr>
        <w:spacing w:after="0" w:line="240" w:lineRule="auto"/>
        <w:jc w:val="center"/>
        <w:rPr>
          <w:rFonts w:ascii="Arial" w:hAnsi="Arial" w:cs="Arial"/>
          <w:b/>
          <w:sz w:val="24"/>
          <w:szCs w:val="24"/>
        </w:rPr>
      </w:pPr>
    </w:p>
    <w:p w:rsidR="00624C6A" w:rsidRDefault="00624C6A" w:rsidP="002E20B8">
      <w:pPr>
        <w:spacing w:after="0" w:line="240" w:lineRule="auto"/>
        <w:jc w:val="center"/>
        <w:rPr>
          <w:rFonts w:ascii="Arial" w:hAnsi="Arial" w:cs="Arial"/>
          <w:b/>
          <w:sz w:val="24"/>
          <w:szCs w:val="24"/>
        </w:rPr>
      </w:pPr>
    </w:p>
    <w:p w:rsidR="00624C6A" w:rsidRDefault="00624C6A" w:rsidP="002E20B8">
      <w:pPr>
        <w:spacing w:after="0" w:line="240" w:lineRule="auto"/>
        <w:jc w:val="center"/>
        <w:rPr>
          <w:rFonts w:ascii="Arial" w:hAnsi="Arial" w:cs="Arial"/>
          <w:b/>
          <w:sz w:val="24"/>
          <w:szCs w:val="24"/>
        </w:rPr>
      </w:pPr>
    </w:p>
    <w:p w:rsidR="00624C6A" w:rsidRDefault="00624C6A" w:rsidP="002E20B8">
      <w:pPr>
        <w:spacing w:after="0" w:line="240" w:lineRule="auto"/>
        <w:jc w:val="center"/>
        <w:rPr>
          <w:rFonts w:ascii="Arial" w:hAnsi="Arial" w:cs="Arial"/>
          <w:b/>
          <w:sz w:val="24"/>
          <w:szCs w:val="24"/>
        </w:rPr>
      </w:pPr>
    </w:p>
    <w:p w:rsidR="003F4073" w:rsidRDefault="003F4073" w:rsidP="002E20B8">
      <w:pPr>
        <w:spacing w:after="0" w:line="240" w:lineRule="auto"/>
        <w:jc w:val="center"/>
        <w:rPr>
          <w:rFonts w:ascii="Arial" w:hAnsi="Arial" w:cs="Arial"/>
          <w:b/>
          <w:sz w:val="24"/>
          <w:szCs w:val="24"/>
        </w:rPr>
      </w:pPr>
    </w:p>
    <w:p w:rsidR="00624C6A" w:rsidRDefault="00624C6A" w:rsidP="002E20B8">
      <w:pPr>
        <w:spacing w:after="0" w:line="240" w:lineRule="auto"/>
        <w:jc w:val="center"/>
        <w:rPr>
          <w:rFonts w:ascii="Arial" w:hAnsi="Arial" w:cs="Arial"/>
          <w:b/>
          <w:sz w:val="24"/>
          <w:szCs w:val="24"/>
        </w:rPr>
      </w:pPr>
    </w:p>
    <w:p w:rsidR="00624C6A" w:rsidRDefault="00624C6A" w:rsidP="002E20B8">
      <w:pPr>
        <w:spacing w:after="0" w:line="240" w:lineRule="auto"/>
        <w:jc w:val="center"/>
        <w:rPr>
          <w:rFonts w:ascii="Arial" w:hAnsi="Arial" w:cs="Arial"/>
          <w:b/>
          <w:sz w:val="24"/>
          <w:szCs w:val="24"/>
        </w:rPr>
      </w:pPr>
    </w:p>
    <w:p w:rsidR="00624C6A" w:rsidRDefault="00624C6A" w:rsidP="002E20B8">
      <w:pPr>
        <w:spacing w:after="0" w:line="240" w:lineRule="auto"/>
        <w:jc w:val="center"/>
        <w:rPr>
          <w:rFonts w:ascii="Arial" w:hAnsi="Arial" w:cs="Arial"/>
          <w:b/>
          <w:sz w:val="24"/>
          <w:szCs w:val="24"/>
        </w:rPr>
      </w:pPr>
    </w:p>
    <w:p w:rsidR="00C37E4C" w:rsidRDefault="00C37E4C" w:rsidP="002E20B8">
      <w:pPr>
        <w:spacing w:after="0" w:line="240" w:lineRule="auto"/>
        <w:jc w:val="center"/>
        <w:rPr>
          <w:rFonts w:ascii="Arial" w:hAnsi="Arial" w:cs="Arial"/>
          <w:b/>
          <w:sz w:val="24"/>
          <w:szCs w:val="24"/>
        </w:rPr>
      </w:pPr>
    </w:p>
    <w:p w:rsidR="00C37E4C" w:rsidRDefault="00C37E4C" w:rsidP="002E20B8">
      <w:pPr>
        <w:spacing w:after="0" w:line="240" w:lineRule="auto"/>
        <w:jc w:val="center"/>
        <w:rPr>
          <w:rFonts w:ascii="Arial" w:hAnsi="Arial" w:cs="Arial"/>
          <w:b/>
          <w:sz w:val="24"/>
          <w:szCs w:val="24"/>
        </w:rPr>
      </w:pPr>
    </w:p>
    <w:p w:rsidR="00C37E4C" w:rsidRDefault="00C37E4C" w:rsidP="002E20B8">
      <w:pPr>
        <w:spacing w:after="0" w:line="240" w:lineRule="auto"/>
        <w:jc w:val="center"/>
        <w:rPr>
          <w:rFonts w:ascii="Arial" w:hAnsi="Arial" w:cs="Arial"/>
          <w:b/>
          <w:sz w:val="24"/>
          <w:szCs w:val="24"/>
        </w:rPr>
      </w:pPr>
    </w:p>
    <w:p w:rsidR="00C37E4C" w:rsidRDefault="00C37E4C" w:rsidP="002E20B8">
      <w:pPr>
        <w:spacing w:after="0" w:line="240" w:lineRule="auto"/>
        <w:jc w:val="center"/>
        <w:rPr>
          <w:rFonts w:ascii="Arial" w:hAnsi="Arial" w:cs="Arial"/>
          <w:b/>
          <w:sz w:val="24"/>
          <w:szCs w:val="24"/>
        </w:rPr>
      </w:pPr>
    </w:p>
    <w:p w:rsidR="00C37E4C" w:rsidRDefault="00C37E4C" w:rsidP="002E20B8">
      <w:pPr>
        <w:spacing w:after="0" w:line="240" w:lineRule="auto"/>
        <w:jc w:val="center"/>
        <w:rPr>
          <w:rFonts w:ascii="Arial" w:hAnsi="Arial" w:cs="Arial"/>
          <w:b/>
          <w:sz w:val="24"/>
          <w:szCs w:val="24"/>
        </w:rPr>
      </w:pPr>
    </w:p>
    <w:p w:rsidR="00C37E4C" w:rsidRDefault="00C37E4C" w:rsidP="002E20B8">
      <w:pPr>
        <w:spacing w:after="0" w:line="240" w:lineRule="auto"/>
        <w:jc w:val="center"/>
        <w:rPr>
          <w:rFonts w:ascii="Arial" w:hAnsi="Arial" w:cs="Arial"/>
          <w:b/>
          <w:sz w:val="24"/>
          <w:szCs w:val="24"/>
        </w:rPr>
      </w:pPr>
    </w:p>
    <w:p w:rsidR="008F5606" w:rsidRDefault="008F5606" w:rsidP="002E20B8">
      <w:pPr>
        <w:spacing w:after="0" w:line="240" w:lineRule="auto"/>
        <w:jc w:val="center"/>
        <w:rPr>
          <w:rFonts w:ascii="Arial" w:hAnsi="Arial" w:cs="Arial"/>
          <w:b/>
          <w:sz w:val="24"/>
          <w:szCs w:val="24"/>
        </w:rPr>
      </w:pPr>
    </w:p>
    <w:p w:rsidR="008F5606" w:rsidRDefault="008F5606" w:rsidP="002E20B8">
      <w:pPr>
        <w:spacing w:after="0" w:line="240" w:lineRule="auto"/>
        <w:jc w:val="center"/>
        <w:rPr>
          <w:rFonts w:ascii="Arial" w:hAnsi="Arial" w:cs="Arial"/>
          <w:b/>
          <w:sz w:val="24"/>
          <w:szCs w:val="24"/>
        </w:rPr>
      </w:pPr>
    </w:p>
    <w:p w:rsidR="008F5606" w:rsidRDefault="008F5606" w:rsidP="002E20B8">
      <w:pPr>
        <w:spacing w:after="0" w:line="240" w:lineRule="auto"/>
        <w:jc w:val="center"/>
        <w:rPr>
          <w:rFonts w:ascii="Arial" w:hAnsi="Arial" w:cs="Arial"/>
          <w:b/>
          <w:sz w:val="24"/>
          <w:szCs w:val="24"/>
        </w:rPr>
      </w:pPr>
    </w:p>
    <w:p w:rsidR="009256F8" w:rsidRDefault="008B1092" w:rsidP="004B04AB">
      <w:pPr>
        <w:spacing w:after="0" w:line="240" w:lineRule="auto"/>
        <w:jc w:val="center"/>
        <w:rPr>
          <w:rFonts w:ascii="Arial" w:hAnsi="Arial" w:cs="Arial"/>
          <w:b/>
          <w:sz w:val="24"/>
          <w:szCs w:val="24"/>
        </w:rPr>
      </w:pPr>
      <w:r>
        <w:rPr>
          <w:rFonts w:ascii="Arial" w:hAnsi="Arial" w:cs="Arial"/>
          <w:b/>
          <w:sz w:val="24"/>
          <w:szCs w:val="24"/>
        </w:rPr>
        <w:lastRenderedPageBreak/>
        <w:t>LISTA</w:t>
      </w:r>
      <w:r w:rsidR="00F767B0">
        <w:rPr>
          <w:rFonts w:ascii="Arial" w:hAnsi="Arial" w:cs="Arial"/>
          <w:b/>
          <w:sz w:val="24"/>
          <w:szCs w:val="24"/>
        </w:rPr>
        <w:t>DO</w:t>
      </w:r>
      <w:r w:rsidR="004B04AB">
        <w:rPr>
          <w:rFonts w:ascii="Arial" w:hAnsi="Arial" w:cs="Arial"/>
          <w:b/>
          <w:sz w:val="24"/>
          <w:szCs w:val="24"/>
        </w:rPr>
        <w:t xml:space="preserve"> DE</w:t>
      </w:r>
      <w:r w:rsidR="00624C6A">
        <w:rPr>
          <w:rFonts w:ascii="Arial" w:hAnsi="Arial" w:cs="Arial"/>
          <w:b/>
          <w:sz w:val="24"/>
          <w:szCs w:val="24"/>
        </w:rPr>
        <w:t xml:space="preserve"> </w:t>
      </w:r>
      <w:r w:rsidR="007617BD" w:rsidRPr="00776530">
        <w:rPr>
          <w:rFonts w:ascii="Arial" w:hAnsi="Arial" w:cs="Arial"/>
          <w:b/>
          <w:sz w:val="24"/>
          <w:szCs w:val="24"/>
        </w:rPr>
        <w:t>FOTOS</w:t>
      </w:r>
    </w:p>
    <w:p w:rsidR="009256F8" w:rsidRDefault="009256F8" w:rsidP="00354B84">
      <w:pPr>
        <w:spacing w:after="0" w:line="240" w:lineRule="auto"/>
        <w:jc w:val="center"/>
        <w:rPr>
          <w:rFonts w:ascii="Arial" w:hAnsi="Arial" w:cs="Arial"/>
          <w:b/>
          <w:sz w:val="24"/>
          <w:szCs w:val="24"/>
        </w:rPr>
      </w:pPr>
    </w:p>
    <w:p w:rsidR="00624C6A" w:rsidRPr="00FD0B14" w:rsidRDefault="00FD0B14" w:rsidP="00FD0B14">
      <w:pPr>
        <w:spacing w:after="0" w:line="240" w:lineRule="auto"/>
        <w:jc w:val="right"/>
        <w:rPr>
          <w:rFonts w:ascii="Arial" w:hAnsi="Arial" w:cs="Arial"/>
          <w:sz w:val="24"/>
          <w:szCs w:val="24"/>
        </w:rPr>
      </w:pPr>
      <w:proofErr w:type="spellStart"/>
      <w:r w:rsidRPr="00FD0B14">
        <w:rPr>
          <w:rFonts w:ascii="Arial" w:hAnsi="Arial" w:cs="Arial"/>
          <w:sz w:val="24"/>
          <w:szCs w:val="24"/>
        </w:rPr>
        <w:t>Pag</w:t>
      </w:r>
      <w:proofErr w:type="spellEnd"/>
      <w:r w:rsidRPr="00FD0B14">
        <w:rPr>
          <w:rFonts w:ascii="Arial" w:hAnsi="Arial" w:cs="Arial"/>
          <w:sz w:val="24"/>
          <w:szCs w:val="24"/>
        </w:rPr>
        <w:t>.</w:t>
      </w:r>
    </w:p>
    <w:p w:rsidR="00FD0B14" w:rsidRDefault="00FD0B14" w:rsidP="00354B84">
      <w:pPr>
        <w:spacing w:after="0" w:line="240" w:lineRule="auto"/>
        <w:jc w:val="center"/>
        <w:rPr>
          <w:rFonts w:ascii="Arial" w:hAnsi="Arial" w:cs="Arial"/>
          <w:b/>
          <w:sz w:val="24"/>
          <w:szCs w:val="24"/>
        </w:rPr>
      </w:pPr>
    </w:p>
    <w:p w:rsidR="00624C6A" w:rsidRDefault="00624C6A" w:rsidP="006A4D4B">
      <w:pPr>
        <w:pStyle w:val="Prrafodelista"/>
        <w:numPr>
          <w:ilvl w:val="0"/>
          <w:numId w:val="25"/>
        </w:numPr>
        <w:spacing w:after="0" w:line="240" w:lineRule="auto"/>
        <w:jc w:val="both"/>
        <w:rPr>
          <w:rFonts w:ascii="Arial" w:hAnsi="Arial" w:cs="Arial"/>
          <w:sz w:val="24"/>
          <w:szCs w:val="24"/>
        </w:rPr>
      </w:pPr>
      <w:r w:rsidRPr="00624C6A">
        <w:rPr>
          <w:rFonts w:ascii="Arial" w:hAnsi="Arial" w:cs="Arial"/>
          <w:sz w:val="24"/>
          <w:szCs w:val="24"/>
        </w:rPr>
        <w:t>FOTO 1.</w:t>
      </w:r>
      <w:r w:rsidR="00C20D8F">
        <w:rPr>
          <w:rFonts w:ascii="Arial" w:hAnsi="Arial" w:cs="Arial"/>
          <w:sz w:val="24"/>
          <w:szCs w:val="24"/>
        </w:rPr>
        <w:t xml:space="preserve"> </w:t>
      </w:r>
      <w:r w:rsidR="00C20D8F" w:rsidRPr="00944FFD">
        <w:rPr>
          <w:rFonts w:ascii="Arial" w:hAnsi="Arial" w:cs="Arial"/>
          <w:i/>
          <w:sz w:val="24"/>
          <w:szCs w:val="24"/>
        </w:rPr>
        <w:t xml:space="preserve">Heliconia </w:t>
      </w:r>
      <w:proofErr w:type="spellStart"/>
      <w:r w:rsidR="00C20D8F" w:rsidRPr="00944FFD">
        <w:rPr>
          <w:rFonts w:ascii="Arial" w:hAnsi="Arial" w:cs="Arial"/>
          <w:i/>
          <w:sz w:val="24"/>
          <w:szCs w:val="24"/>
        </w:rPr>
        <w:t>Arthotricha</w:t>
      </w:r>
      <w:proofErr w:type="spellEnd"/>
      <w:r w:rsidR="00C20D8F" w:rsidRPr="00944FFD">
        <w:rPr>
          <w:rFonts w:ascii="Arial" w:hAnsi="Arial" w:cs="Arial"/>
          <w:i/>
          <w:sz w:val="24"/>
          <w:szCs w:val="24"/>
        </w:rPr>
        <w:t xml:space="preserve"> Lisa.</w:t>
      </w:r>
      <w:r w:rsidR="00FD0B14">
        <w:rPr>
          <w:rFonts w:ascii="Arial" w:hAnsi="Arial" w:cs="Arial"/>
          <w:i/>
          <w:sz w:val="24"/>
          <w:szCs w:val="24"/>
        </w:rPr>
        <w:t xml:space="preserve">                                                       </w:t>
      </w:r>
      <w:r w:rsidR="00B13FEA">
        <w:rPr>
          <w:rFonts w:ascii="Arial" w:hAnsi="Arial" w:cs="Arial"/>
          <w:i/>
          <w:sz w:val="24"/>
          <w:szCs w:val="24"/>
        </w:rPr>
        <w:t xml:space="preserve">        </w:t>
      </w:r>
      <w:r w:rsidR="00B13FEA" w:rsidRPr="00B13FEA">
        <w:rPr>
          <w:rFonts w:ascii="Arial" w:hAnsi="Arial" w:cs="Arial"/>
          <w:sz w:val="24"/>
          <w:szCs w:val="24"/>
        </w:rPr>
        <w:t>34</w:t>
      </w:r>
    </w:p>
    <w:p w:rsidR="00624C6A" w:rsidRDefault="00624C6A" w:rsidP="006A4D4B">
      <w:pPr>
        <w:pStyle w:val="Prrafodelista"/>
        <w:numPr>
          <w:ilvl w:val="0"/>
          <w:numId w:val="25"/>
        </w:numPr>
        <w:spacing w:after="0" w:line="240" w:lineRule="auto"/>
        <w:jc w:val="both"/>
        <w:rPr>
          <w:rFonts w:ascii="Arial" w:hAnsi="Arial" w:cs="Arial"/>
          <w:sz w:val="24"/>
          <w:szCs w:val="24"/>
        </w:rPr>
      </w:pPr>
      <w:r>
        <w:rPr>
          <w:rFonts w:ascii="Arial" w:hAnsi="Arial" w:cs="Arial"/>
          <w:sz w:val="24"/>
          <w:szCs w:val="24"/>
        </w:rPr>
        <w:t>FOTO 2.</w:t>
      </w:r>
      <w:r w:rsidR="00C20D8F">
        <w:rPr>
          <w:rFonts w:ascii="Arial" w:hAnsi="Arial" w:cs="Arial"/>
          <w:sz w:val="24"/>
          <w:szCs w:val="24"/>
        </w:rPr>
        <w:t xml:space="preserve"> </w:t>
      </w:r>
      <w:r w:rsidR="00C20D8F" w:rsidRPr="00944FFD">
        <w:rPr>
          <w:rFonts w:ascii="Arial" w:hAnsi="Arial" w:cs="Arial"/>
          <w:i/>
          <w:sz w:val="24"/>
          <w:szCs w:val="24"/>
        </w:rPr>
        <w:t xml:space="preserve">Heliconia </w:t>
      </w:r>
      <w:proofErr w:type="spellStart"/>
      <w:r w:rsidR="00C20D8F" w:rsidRPr="00944FFD">
        <w:rPr>
          <w:rFonts w:ascii="Arial" w:hAnsi="Arial" w:cs="Arial"/>
          <w:i/>
          <w:sz w:val="24"/>
          <w:szCs w:val="24"/>
        </w:rPr>
        <w:t>Rostrata</w:t>
      </w:r>
      <w:proofErr w:type="spellEnd"/>
      <w:r w:rsidR="00C20D8F">
        <w:rPr>
          <w:rFonts w:ascii="Arial" w:hAnsi="Arial" w:cs="Arial"/>
          <w:sz w:val="24"/>
          <w:szCs w:val="24"/>
        </w:rPr>
        <w:t>.</w:t>
      </w:r>
      <w:r w:rsidR="00FD0B14">
        <w:rPr>
          <w:rFonts w:ascii="Arial" w:hAnsi="Arial" w:cs="Arial"/>
          <w:sz w:val="24"/>
          <w:szCs w:val="24"/>
        </w:rPr>
        <w:t xml:space="preserve">                                                                  </w:t>
      </w:r>
      <w:r w:rsidR="00B13FEA">
        <w:rPr>
          <w:rFonts w:ascii="Arial" w:hAnsi="Arial" w:cs="Arial"/>
          <w:sz w:val="24"/>
          <w:szCs w:val="24"/>
        </w:rPr>
        <w:t xml:space="preserve">      34</w:t>
      </w:r>
    </w:p>
    <w:p w:rsidR="00624C6A" w:rsidRDefault="00624C6A" w:rsidP="006A4D4B">
      <w:pPr>
        <w:pStyle w:val="Prrafodelista"/>
        <w:numPr>
          <w:ilvl w:val="0"/>
          <w:numId w:val="25"/>
        </w:numPr>
        <w:spacing w:after="0" w:line="240" w:lineRule="auto"/>
        <w:jc w:val="both"/>
        <w:rPr>
          <w:rFonts w:ascii="Arial" w:hAnsi="Arial" w:cs="Arial"/>
          <w:sz w:val="24"/>
          <w:szCs w:val="24"/>
        </w:rPr>
      </w:pPr>
      <w:r>
        <w:rPr>
          <w:rFonts w:ascii="Arial" w:hAnsi="Arial" w:cs="Arial"/>
          <w:sz w:val="24"/>
          <w:szCs w:val="24"/>
        </w:rPr>
        <w:t>FOTO 3.</w:t>
      </w:r>
      <w:r w:rsidR="00C20D8F">
        <w:rPr>
          <w:rFonts w:ascii="Arial" w:hAnsi="Arial" w:cs="Arial"/>
          <w:sz w:val="24"/>
          <w:szCs w:val="24"/>
        </w:rPr>
        <w:t xml:space="preserve"> </w:t>
      </w:r>
      <w:proofErr w:type="spellStart"/>
      <w:r w:rsidR="00D17860" w:rsidRPr="00944FFD">
        <w:rPr>
          <w:rFonts w:ascii="Arial" w:hAnsi="Arial" w:cs="Arial"/>
          <w:i/>
          <w:sz w:val="24"/>
          <w:szCs w:val="24"/>
        </w:rPr>
        <w:t>Strelitzia</w:t>
      </w:r>
      <w:proofErr w:type="spellEnd"/>
      <w:r w:rsidR="00D17860" w:rsidRPr="00944FFD">
        <w:rPr>
          <w:rFonts w:ascii="Arial" w:hAnsi="Arial" w:cs="Arial"/>
          <w:i/>
          <w:sz w:val="24"/>
          <w:szCs w:val="24"/>
        </w:rPr>
        <w:t xml:space="preserve"> </w:t>
      </w:r>
      <w:proofErr w:type="spellStart"/>
      <w:r w:rsidR="00D17860" w:rsidRPr="00944FFD">
        <w:rPr>
          <w:rFonts w:ascii="Arial" w:hAnsi="Arial" w:cs="Arial"/>
          <w:i/>
          <w:sz w:val="24"/>
          <w:szCs w:val="24"/>
        </w:rPr>
        <w:t>regiane</w:t>
      </w:r>
      <w:proofErr w:type="spellEnd"/>
      <w:r w:rsidR="00D17860">
        <w:rPr>
          <w:rFonts w:ascii="Arial" w:hAnsi="Arial" w:cs="Arial"/>
          <w:sz w:val="24"/>
          <w:szCs w:val="24"/>
        </w:rPr>
        <w:t>.</w:t>
      </w:r>
      <w:r w:rsidR="00FD0B14">
        <w:rPr>
          <w:rFonts w:ascii="Arial" w:hAnsi="Arial" w:cs="Arial"/>
          <w:sz w:val="24"/>
          <w:szCs w:val="24"/>
        </w:rPr>
        <w:t xml:space="preserve">                                                                    </w:t>
      </w:r>
      <w:r w:rsidR="00C37E4C">
        <w:rPr>
          <w:rFonts w:ascii="Arial" w:hAnsi="Arial" w:cs="Arial"/>
          <w:sz w:val="24"/>
          <w:szCs w:val="24"/>
        </w:rPr>
        <w:t xml:space="preserve">      </w:t>
      </w:r>
      <w:r w:rsidR="00FD0B14">
        <w:rPr>
          <w:rFonts w:ascii="Arial" w:hAnsi="Arial" w:cs="Arial"/>
          <w:sz w:val="24"/>
          <w:szCs w:val="24"/>
        </w:rPr>
        <w:t>6</w:t>
      </w:r>
      <w:r w:rsidR="00C37E4C">
        <w:rPr>
          <w:rFonts w:ascii="Arial" w:hAnsi="Arial" w:cs="Arial"/>
          <w:sz w:val="24"/>
          <w:szCs w:val="24"/>
        </w:rPr>
        <w:t>0</w:t>
      </w:r>
    </w:p>
    <w:p w:rsidR="00624C6A" w:rsidRDefault="00624C6A" w:rsidP="006A4D4B">
      <w:pPr>
        <w:pStyle w:val="Prrafodelista"/>
        <w:numPr>
          <w:ilvl w:val="0"/>
          <w:numId w:val="25"/>
        </w:numPr>
        <w:spacing w:after="0" w:line="240" w:lineRule="auto"/>
        <w:jc w:val="both"/>
        <w:rPr>
          <w:rFonts w:ascii="Arial" w:hAnsi="Arial" w:cs="Arial"/>
          <w:sz w:val="24"/>
          <w:szCs w:val="24"/>
        </w:rPr>
      </w:pPr>
      <w:r>
        <w:rPr>
          <w:rFonts w:ascii="Arial" w:hAnsi="Arial" w:cs="Arial"/>
          <w:sz w:val="24"/>
          <w:szCs w:val="24"/>
        </w:rPr>
        <w:t xml:space="preserve">FOTO 4. </w:t>
      </w:r>
      <w:r w:rsidR="00D17860" w:rsidRPr="00944FFD">
        <w:rPr>
          <w:rFonts w:ascii="Arial" w:hAnsi="Arial" w:cs="Arial"/>
          <w:i/>
          <w:sz w:val="24"/>
          <w:szCs w:val="24"/>
        </w:rPr>
        <w:t xml:space="preserve">H. </w:t>
      </w:r>
      <w:proofErr w:type="spellStart"/>
      <w:r w:rsidR="00D17860" w:rsidRPr="00944FFD">
        <w:rPr>
          <w:rFonts w:ascii="Arial" w:hAnsi="Arial" w:cs="Arial"/>
          <w:i/>
          <w:sz w:val="24"/>
          <w:szCs w:val="24"/>
        </w:rPr>
        <w:t>Caribaea</w:t>
      </w:r>
      <w:proofErr w:type="spellEnd"/>
      <w:r w:rsidR="00D17860" w:rsidRPr="00944FFD">
        <w:rPr>
          <w:rFonts w:ascii="Arial" w:hAnsi="Arial" w:cs="Arial"/>
          <w:i/>
          <w:sz w:val="24"/>
          <w:szCs w:val="24"/>
        </w:rPr>
        <w:t xml:space="preserve"> Lamarck.</w:t>
      </w:r>
      <w:r w:rsidR="00FD0B14">
        <w:rPr>
          <w:rFonts w:ascii="Arial" w:hAnsi="Arial" w:cs="Arial"/>
          <w:i/>
          <w:sz w:val="24"/>
          <w:szCs w:val="24"/>
        </w:rPr>
        <w:t xml:space="preserve">                                                              </w:t>
      </w:r>
      <w:r w:rsidR="00C37E4C">
        <w:rPr>
          <w:rFonts w:ascii="Arial" w:hAnsi="Arial" w:cs="Arial"/>
          <w:i/>
          <w:sz w:val="24"/>
          <w:szCs w:val="24"/>
        </w:rPr>
        <w:t xml:space="preserve">      </w:t>
      </w:r>
      <w:r w:rsidR="00C37E4C">
        <w:rPr>
          <w:rFonts w:ascii="Arial" w:hAnsi="Arial" w:cs="Arial"/>
          <w:sz w:val="24"/>
          <w:szCs w:val="24"/>
        </w:rPr>
        <w:t>61</w:t>
      </w:r>
    </w:p>
    <w:p w:rsidR="00624C6A" w:rsidRPr="00944FFD" w:rsidRDefault="00624C6A" w:rsidP="006A4D4B">
      <w:pPr>
        <w:pStyle w:val="Prrafodelista"/>
        <w:numPr>
          <w:ilvl w:val="0"/>
          <w:numId w:val="25"/>
        </w:numPr>
        <w:spacing w:after="0" w:line="240" w:lineRule="auto"/>
        <w:jc w:val="both"/>
        <w:rPr>
          <w:rFonts w:ascii="Arial" w:hAnsi="Arial" w:cs="Arial"/>
          <w:i/>
          <w:sz w:val="24"/>
          <w:szCs w:val="24"/>
        </w:rPr>
      </w:pPr>
      <w:r>
        <w:rPr>
          <w:rFonts w:ascii="Arial" w:hAnsi="Arial" w:cs="Arial"/>
          <w:sz w:val="24"/>
          <w:szCs w:val="24"/>
        </w:rPr>
        <w:t>FOTO 5.</w:t>
      </w:r>
      <w:r w:rsidR="00D17860">
        <w:rPr>
          <w:rFonts w:ascii="Arial" w:hAnsi="Arial" w:cs="Arial"/>
          <w:sz w:val="24"/>
          <w:szCs w:val="24"/>
        </w:rPr>
        <w:t xml:space="preserve"> </w:t>
      </w:r>
      <w:r w:rsidR="00D17860" w:rsidRPr="00944FFD">
        <w:rPr>
          <w:rFonts w:ascii="Arial" w:hAnsi="Arial" w:cs="Arial"/>
          <w:i/>
          <w:sz w:val="24"/>
          <w:szCs w:val="24"/>
        </w:rPr>
        <w:t xml:space="preserve">H. </w:t>
      </w:r>
      <w:proofErr w:type="spellStart"/>
      <w:r w:rsidR="00D17860" w:rsidRPr="00944FFD">
        <w:rPr>
          <w:rFonts w:ascii="Arial" w:hAnsi="Arial" w:cs="Arial"/>
          <w:i/>
          <w:sz w:val="24"/>
          <w:szCs w:val="24"/>
        </w:rPr>
        <w:t>Stricta</w:t>
      </w:r>
      <w:proofErr w:type="spellEnd"/>
      <w:r w:rsidR="00D17860" w:rsidRPr="00944FFD">
        <w:rPr>
          <w:rFonts w:ascii="Arial" w:hAnsi="Arial" w:cs="Arial"/>
          <w:i/>
          <w:sz w:val="24"/>
          <w:szCs w:val="24"/>
        </w:rPr>
        <w:t xml:space="preserve"> Huber.</w:t>
      </w:r>
      <w:r w:rsidR="00FD0B14">
        <w:rPr>
          <w:rFonts w:ascii="Arial" w:hAnsi="Arial" w:cs="Arial"/>
          <w:i/>
          <w:sz w:val="24"/>
          <w:szCs w:val="24"/>
        </w:rPr>
        <w:t xml:space="preserve">                                                                     </w:t>
      </w:r>
      <w:r w:rsidR="00C37E4C">
        <w:rPr>
          <w:rFonts w:ascii="Arial" w:hAnsi="Arial" w:cs="Arial"/>
          <w:i/>
          <w:sz w:val="24"/>
          <w:szCs w:val="24"/>
        </w:rPr>
        <w:t xml:space="preserve">      </w:t>
      </w:r>
      <w:r w:rsidR="00FD0B14">
        <w:rPr>
          <w:rFonts w:ascii="Arial" w:hAnsi="Arial" w:cs="Arial"/>
          <w:sz w:val="24"/>
          <w:szCs w:val="24"/>
        </w:rPr>
        <w:t>6</w:t>
      </w:r>
      <w:r w:rsidR="00C37E4C">
        <w:rPr>
          <w:rFonts w:ascii="Arial" w:hAnsi="Arial" w:cs="Arial"/>
          <w:sz w:val="24"/>
          <w:szCs w:val="24"/>
        </w:rPr>
        <w:t>1</w:t>
      </w:r>
    </w:p>
    <w:p w:rsidR="00624C6A" w:rsidRDefault="00624C6A" w:rsidP="006A4D4B">
      <w:pPr>
        <w:pStyle w:val="Prrafodelista"/>
        <w:numPr>
          <w:ilvl w:val="0"/>
          <w:numId w:val="25"/>
        </w:numPr>
        <w:spacing w:after="0" w:line="240" w:lineRule="auto"/>
        <w:jc w:val="both"/>
        <w:rPr>
          <w:rFonts w:ascii="Arial" w:hAnsi="Arial" w:cs="Arial"/>
          <w:sz w:val="24"/>
          <w:szCs w:val="24"/>
        </w:rPr>
      </w:pPr>
      <w:r>
        <w:rPr>
          <w:rFonts w:ascii="Arial" w:hAnsi="Arial" w:cs="Arial"/>
          <w:sz w:val="24"/>
          <w:szCs w:val="24"/>
        </w:rPr>
        <w:t>FOTO 6.</w:t>
      </w:r>
      <w:r w:rsidR="00D17860">
        <w:rPr>
          <w:rFonts w:ascii="Arial" w:hAnsi="Arial" w:cs="Arial"/>
          <w:sz w:val="24"/>
          <w:szCs w:val="24"/>
        </w:rPr>
        <w:t xml:space="preserve"> </w:t>
      </w:r>
      <w:r w:rsidR="00D17860" w:rsidRPr="00944FFD">
        <w:rPr>
          <w:rFonts w:ascii="Arial" w:hAnsi="Arial" w:cs="Arial"/>
          <w:i/>
          <w:sz w:val="24"/>
          <w:szCs w:val="24"/>
        </w:rPr>
        <w:t xml:space="preserve">H. </w:t>
      </w:r>
      <w:proofErr w:type="spellStart"/>
      <w:r w:rsidR="00D17860" w:rsidRPr="00944FFD">
        <w:rPr>
          <w:rFonts w:ascii="Arial" w:hAnsi="Arial" w:cs="Arial"/>
          <w:i/>
          <w:sz w:val="24"/>
          <w:szCs w:val="24"/>
        </w:rPr>
        <w:t>Caribaea</w:t>
      </w:r>
      <w:proofErr w:type="spellEnd"/>
      <w:r w:rsidR="00D17860" w:rsidRPr="00944FFD">
        <w:rPr>
          <w:rFonts w:ascii="Arial" w:hAnsi="Arial" w:cs="Arial"/>
          <w:i/>
          <w:sz w:val="24"/>
          <w:szCs w:val="24"/>
        </w:rPr>
        <w:t xml:space="preserve"> </w:t>
      </w:r>
      <w:proofErr w:type="spellStart"/>
      <w:r w:rsidR="00D17860" w:rsidRPr="00944FFD">
        <w:rPr>
          <w:rFonts w:ascii="Arial" w:hAnsi="Arial" w:cs="Arial"/>
          <w:i/>
          <w:sz w:val="24"/>
          <w:szCs w:val="24"/>
        </w:rPr>
        <w:t>Jacquinii</w:t>
      </w:r>
      <w:proofErr w:type="spellEnd"/>
      <w:r w:rsidR="00D17860" w:rsidRPr="00944FFD">
        <w:rPr>
          <w:rFonts w:ascii="Arial" w:hAnsi="Arial" w:cs="Arial"/>
          <w:i/>
          <w:sz w:val="24"/>
          <w:szCs w:val="24"/>
        </w:rPr>
        <w:t>.</w:t>
      </w:r>
      <w:r w:rsidR="00FD0B14">
        <w:rPr>
          <w:rFonts w:ascii="Arial" w:hAnsi="Arial" w:cs="Arial"/>
          <w:i/>
          <w:sz w:val="24"/>
          <w:szCs w:val="24"/>
        </w:rPr>
        <w:t xml:space="preserve">                                                             </w:t>
      </w:r>
      <w:r w:rsidR="00C37E4C">
        <w:rPr>
          <w:rFonts w:ascii="Arial" w:hAnsi="Arial" w:cs="Arial"/>
          <w:i/>
          <w:sz w:val="24"/>
          <w:szCs w:val="24"/>
        </w:rPr>
        <w:t xml:space="preserve">       </w:t>
      </w:r>
      <w:r w:rsidR="00C37E4C">
        <w:rPr>
          <w:rFonts w:ascii="Arial" w:hAnsi="Arial" w:cs="Arial"/>
          <w:sz w:val="24"/>
          <w:szCs w:val="24"/>
        </w:rPr>
        <w:t>61</w:t>
      </w:r>
    </w:p>
    <w:p w:rsidR="00624C6A" w:rsidRDefault="00624C6A" w:rsidP="006A4D4B">
      <w:pPr>
        <w:pStyle w:val="Prrafodelista"/>
        <w:numPr>
          <w:ilvl w:val="0"/>
          <w:numId w:val="25"/>
        </w:numPr>
        <w:spacing w:after="0" w:line="240" w:lineRule="auto"/>
        <w:jc w:val="both"/>
        <w:rPr>
          <w:rFonts w:ascii="Arial" w:hAnsi="Arial" w:cs="Arial"/>
          <w:sz w:val="24"/>
          <w:szCs w:val="24"/>
        </w:rPr>
      </w:pPr>
      <w:r>
        <w:rPr>
          <w:rFonts w:ascii="Arial" w:hAnsi="Arial" w:cs="Arial"/>
          <w:sz w:val="24"/>
          <w:szCs w:val="24"/>
        </w:rPr>
        <w:t>FOTO 7.</w:t>
      </w:r>
      <w:r w:rsidR="00D17860">
        <w:rPr>
          <w:rFonts w:ascii="Arial" w:hAnsi="Arial" w:cs="Arial"/>
          <w:sz w:val="24"/>
          <w:szCs w:val="24"/>
        </w:rPr>
        <w:t xml:space="preserve"> </w:t>
      </w:r>
      <w:r w:rsidR="00D17860" w:rsidRPr="00944FFD">
        <w:rPr>
          <w:rFonts w:ascii="Arial" w:hAnsi="Arial" w:cs="Arial"/>
          <w:i/>
          <w:sz w:val="24"/>
          <w:szCs w:val="24"/>
        </w:rPr>
        <w:t xml:space="preserve">H. </w:t>
      </w:r>
      <w:proofErr w:type="spellStart"/>
      <w:r w:rsidR="00D17860" w:rsidRPr="00944FFD">
        <w:rPr>
          <w:rFonts w:ascii="Arial" w:hAnsi="Arial" w:cs="Arial"/>
          <w:i/>
          <w:sz w:val="24"/>
          <w:szCs w:val="24"/>
        </w:rPr>
        <w:t>Bihai</w:t>
      </w:r>
      <w:proofErr w:type="spellEnd"/>
      <w:r w:rsidR="00D17860" w:rsidRPr="00944FFD">
        <w:rPr>
          <w:rFonts w:ascii="Arial" w:hAnsi="Arial" w:cs="Arial"/>
          <w:i/>
          <w:sz w:val="24"/>
          <w:szCs w:val="24"/>
        </w:rPr>
        <w:t xml:space="preserve"> </w:t>
      </w:r>
      <w:proofErr w:type="spellStart"/>
      <w:r w:rsidR="00D17860" w:rsidRPr="00944FFD">
        <w:rPr>
          <w:rFonts w:ascii="Arial" w:hAnsi="Arial" w:cs="Arial"/>
          <w:i/>
          <w:sz w:val="24"/>
          <w:szCs w:val="24"/>
        </w:rPr>
        <w:t>Nappi</w:t>
      </w:r>
      <w:proofErr w:type="spellEnd"/>
      <w:r w:rsidR="00D17860" w:rsidRPr="00944FFD">
        <w:rPr>
          <w:rFonts w:ascii="Arial" w:hAnsi="Arial" w:cs="Arial"/>
          <w:i/>
          <w:sz w:val="24"/>
          <w:szCs w:val="24"/>
        </w:rPr>
        <w:t xml:space="preserve"> Amarilla.</w:t>
      </w:r>
      <w:r w:rsidR="00D17860">
        <w:rPr>
          <w:rFonts w:ascii="Arial" w:hAnsi="Arial" w:cs="Arial"/>
          <w:sz w:val="24"/>
          <w:szCs w:val="24"/>
        </w:rPr>
        <w:t xml:space="preserve"> </w:t>
      </w:r>
      <w:r w:rsidR="00FD0B14">
        <w:rPr>
          <w:rFonts w:ascii="Arial" w:hAnsi="Arial" w:cs="Arial"/>
          <w:sz w:val="24"/>
          <w:szCs w:val="24"/>
        </w:rPr>
        <w:t xml:space="preserve">                           </w:t>
      </w:r>
      <w:r w:rsidR="00C37E4C">
        <w:rPr>
          <w:rFonts w:ascii="Arial" w:hAnsi="Arial" w:cs="Arial"/>
          <w:sz w:val="24"/>
          <w:szCs w:val="24"/>
        </w:rPr>
        <w:t xml:space="preserve">                                     61</w:t>
      </w:r>
    </w:p>
    <w:p w:rsidR="00624C6A" w:rsidRPr="00944FFD" w:rsidRDefault="00624C6A" w:rsidP="006A4D4B">
      <w:pPr>
        <w:pStyle w:val="Prrafodelista"/>
        <w:numPr>
          <w:ilvl w:val="0"/>
          <w:numId w:val="25"/>
        </w:numPr>
        <w:spacing w:after="0" w:line="240" w:lineRule="auto"/>
        <w:jc w:val="both"/>
        <w:rPr>
          <w:rFonts w:ascii="Arial" w:hAnsi="Arial" w:cs="Arial"/>
          <w:i/>
          <w:sz w:val="24"/>
          <w:szCs w:val="24"/>
        </w:rPr>
      </w:pPr>
      <w:r>
        <w:rPr>
          <w:rFonts w:ascii="Arial" w:hAnsi="Arial" w:cs="Arial"/>
          <w:sz w:val="24"/>
          <w:szCs w:val="24"/>
        </w:rPr>
        <w:t>FOTO 8.</w:t>
      </w:r>
      <w:r w:rsidR="00D17860">
        <w:rPr>
          <w:rFonts w:ascii="Arial" w:hAnsi="Arial" w:cs="Arial"/>
          <w:sz w:val="24"/>
          <w:szCs w:val="24"/>
        </w:rPr>
        <w:t xml:space="preserve"> </w:t>
      </w:r>
      <w:r w:rsidR="00D17860" w:rsidRPr="00944FFD">
        <w:rPr>
          <w:rFonts w:ascii="Arial" w:hAnsi="Arial" w:cs="Arial"/>
          <w:i/>
          <w:sz w:val="24"/>
          <w:szCs w:val="24"/>
        </w:rPr>
        <w:t xml:space="preserve">H. </w:t>
      </w:r>
      <w:proofErr w:type="spellStart"/>
      <w:r w:rsidR="00D17860" w:rsidRPr="00944FFD">
        <w:rPr>
          <w:rFonts w:ascii="Arial" w:hAnsi="Arial" w:cs="Arial"/>
          <w:i/>
          <w:sz w:val="24"/>
          <w:szCs w:val="24"/>
        </w:rPr>
        <w:t>Bihai</w:t>
      </w:r>
      <w:proofErr w:type="spellEnd"/>
      <w:r w:rsidR="00D17860" w:rsidRPr="00944FFD">
        <w:rPr>
          <w:rFonts w:ascii="Arial" w:hAnsi="Arial" w:cs="Arial"/>
          <w:i/>
          <w:sz w:val="24"/>
          <w:szCs w:val="24"/>
        </w:rPr>
        <w:t xml:space="preserve"> </w:t>
      </w:r>
      <w:proofErr w:type="spellStart"/>
      <w:r w:rsidR="00D17860" w:rsidRPr="00944FFD">
        <w:rPr>
          <w:rFonts w:ascii="Arial" w:hAnsi="Arial" w:cs="Arial"/>
          <w:i/>
          <w:sz w:val="24"/>
          <w:szCs w:val="24"/>
        </w:rPr>
        <w:t>lobster</w:t>
      </w:r>
      <w:proofErr w:type="spellEnd"/>
      <w:r w:rsidR="00D17860" w:rsidRPr="00944FFD">
        <w:rPr>
          <w:rFonts w:ascii="Arial" w:hAnsi="Arial" w:cs="Arial"/>
          <w:i/>
          <w:sz w:val="24"/>
          <w:szCs w:val="24"/>
        </w:rPr>
        <w:t xml:space="preserve"> </w:t>
      </w:r>
      <w:proofErr w:type="spellStart"/>
      <w:r w:rsidR="00D17860" w:rsidRPr="00944FFD">
        <w:rPr>
          <w:rFonts w:ascii="Arial" w:hAnsi="Arial" w:cs="Arial"/>
          <w:i/>
          <w:sz w:val="24"/>
          <w:szCs w:val="24"/>
        </w:rPr>
        <w:t>Claw</w:t>
      </w:r>
      <w:proofErr w:type="spellEnd"/>
      <w:r w:rsidR="00D17860" w:rsidRPr="00944FFD">
        <w:rPr>
          <w:rFonts w:ascii="Arial" w:hAnsi="Arial" w:cs="Arial"/>
          <w:i/>
          <w:sz w:val="24"/>
          <w:szCs w:val="24"/>
        </w:rPr>
        <w:t>.</w:t>
      </w:r>
      <w:r w:rsidR="00FD0B14">
        <w:rPr>
          <w:rFonts w:ascii="Arial" w:hAnsi="Arial" w:cs="Arial"/>
          <w:i/>
          <w:sz w:val="24"/>
          <w:szCs w:val="24"/>
        </w:rPr>
        <w:t xml:space="preserve">                                                             </w:t>
      </w:r>
      <w:r w:rsidR="00C37E4C">
        <w:rPr>
          <w:rFonts w:ascii="Arial" w:hAnsi="Arial" w:cs="Arial"/>
          <w:i/>
          <w:sz w:val="24"/>
          <w:szCs w:val="24"/>
        </w:rPr>
        <w:t xml:space="preserve">        </w:t>
      </w:r>
      <w:r w:rsidR="00FD0B14">
        <w:rPr>
          <w:rFonts w:ascii="Arial" w:hAnsi="Arial" w:cs="Arial"/>
          <w:sz w:val="24"/>
          <w:szCs w:val="24"/>
        </w:rPr>
        <w:t>6</w:t>
      </w:r>
      <w:r w:rsidR="00C37E4C">
        <w:rPr>
          <w:rFonts w:ascii="Arial" w:hAnsi="Arial" w:cs="Arial"/>
          <w:sz w:val="24"/>
          <w:szCs w:val="24"/>
        </w:rPr>
        <w:t>2</w:t>
      </w:r>
    </w:p>
    <w:p w:rsidR="00624C6A" w:rsidRPr="00944FFD" w:rsidRDefault="00624C6A" w:rsidP="006A4D4B">
      <w:pPr>
        <w:pStyle w:val="Prrafodelista"/>
        <w:numPr>
          <w:ilvl w:val="0"/>
          <w:numId w:val="25"/>
        </w:numPr>
        <w:spacing w:after="0" w:line="240" w:lineRule="auto"/>
        <w:jc w:val="both"/>
        <w:rPr>
          <w:rFonts w:ascii="Arial" w:hAnsi="Arial" w:cs="Arial"/>
          <w:i/>
          <w:sz w:val="24"/>
          <w:szCs w:val="24"/>
        </w:rPr>
      </w:pPr>
      <w:r>
        <w:rPr>
          <w:rFonts w:ascii="Arial" w:hAnsi="Arial" w:cs="Arial"/>
          <w:sz w:val="24"/>
          <w:szCs w:val="24"/>
        </w:rPr>
        <w:t>FOTO 9.</w:t>
      </w:r>
      <w:r w:rsidR="00D17860">
        <w:rPr>
          <w:rFonts w:ascii="Arial" w:hAnsi="Arial" w:cs="Arial"/>
          <w:sz w:val="24"/>
          <w:szCs w:val="24"/>
        </w:rPr>
        <w:t xml:space="preserve"> </w:t>
      </w:r>
      <w:r w:rsidR="00D17860" w:rsidRPr="00944FFD">
        <w:rPr>
          <w:rFonts w:ascii="Arial" w:hAnsi="Arial" w:cs="Arial"/>
          <w:i/>
          <w:sz w:val="24"/>
          <w:szCs w:val="24"/>
        </w:rPr>
        <w:t xml:space="preserve">H. </w:t>
      </w:r>
      <w:proofErr w:type="spellStart"/>
      <w:r w:rsidR="00D17860" w:rsidRPr="00944FFD">
        <w:rPr>
          <w:rFonts w:ascii="Arial" w:hAnsi="Arial" w:cs="Arial"/>
          <w:i/>
          <w:sz w:val="24"/>
          <w:szCs w:val="24"/>
        </w:rPr>
        <w:t>Orthotricha</w:t>
      </w:r>
      <w:proofErr w:type="spellEnd"/>
      <w:r w:rsidR="00D17860" w:rsidRPr="00944FFD">
        <w:rPr>
          <w:rFonts w:ascii="Arial" w:hAnsi="Arial" w:cs="Arial"/>
          <w:i/>
          <w:sz w:val="24"/>
          <w:szCs w:val="24"/>
        </w:rPr>
        <w:t xml:space="preserve"> Bicolor.</w:t>
      </w:r>
      <w:r w:rsidR="00FD0B14">
        <w:rPr>
          <w:rFonts w:ascii="Arial" w:hAnsi="Arial" w:cs="Arial"/>
          <w:i/>
          <w:sz w:val="24"/>
          <w:szCs w:val="24"/>
        </w:rPr>
        <w:t xml:space="preserve">                                                            </w:t>
      </w:r>
      <w:r w:rsidR="00C37E4C">
        <w:rPr>
          <w:rFonts w:ascii="Arial" w:hAnsi="Arial" w:cs="Arial"/>
          <w:i/>
          <w:sz w:val="24"/>
          <w:szCs w:val="24"/>
        </w:rPr>
        <w:t xml:space="preserve">        </w:t>
      </w:r>
      <w:r w:rsidR="00FD0B14">
        <w:rPr>
          <w:rFonts w:ascii="Arial" w:hAnsi="Arial" w:cs="Arial"/>
          <w:sz w:val="24"/>
          <w:szCs w:val="24"/>
        </w:rPr>
        <w:t>6</w:t>
      </w:r>
      <w:r w:rsidR="00C37E4C">
        <w:rPr>
          <w:rFonts w:ascii="Arial" w:hAnsi="Arial" w:cs="Arial"/>
          <w:sz w:val="24"/>
          <w:szCs w:val="24"/>
        </w:rPr>
        <w:t>2</w:t>
      </w:r>
    </w:p>
    <w:p w:rsidR="00624C6A" w:rsidRPr="00944FFD" w:rsidRDefault="00624C6A" w:rsidP="006A4D4B">
      <w:pPr>
        <w:pStyle w:val="Prrafodelista"/>
        <w:numPr>
          <w:ilvl w:val="0"/>
          <w:numId w:val="25"/>
        </w:numPr>
        <w:spacing w:after="0" w:line="240" w:lineRule="auto"/>
        <w:jc w:val="both"/>
        <w:rPr>
          <w:rFonts w:ascii="Arial" w:hAnsi="Arial" w:cs="Arial"/>
          <w:i/>
          <w:sz w:val="24"/>
          <w:szCs w:val="24"/>
        </w:rPr>
      </w:pPr>
      <w:r>
        <w:rPr>
          <w:rFonts w:ascii="Arial" w:hAnsi="Arial" w:cs="Arial"/>
          <w:sz w:val="24"/>
          <w:szCs w:val="24"/>
        </w:rPr>
        <w:t>FOTO 10.</w:t>
      </w:r>
      <w:r w:rsidR="00D17860">
        <w:rPr>
          <w:rFonts w:ascii="Arial" w:hAnsi="Arial" w:cs="Arial"/>
          <w:sz w:val="24"/>
          <w:szCs w:val="24"/>
        </w:rPr>
        <w:t xml:space="preserve"> </w:t>
      </w:r>
      <w:r w:rsidR="00D17860" w:rsidRPr="00944FFD">
        <w:rPr>
          <w:rFonts w:ascii="Arial" w:hAnsi="Arial" w:cs="Arial"/>
          <w:i/>
          <w:sz w:val="24"/>
          <w:szCs w:val="24"/>
        </w:rPr>
        <w:t xml:space="preserve">H. </w:t>
      </w:r>
      <w:proofErr w:type="spellStart"/>
      <w:r w:rsidR="00D17860" w:rsidRPr="00944FFD">
        <w:rPr>
          <w:rFonts w:ascii="Arial" w:hAnsi="Arial" w:cs="Arial"/>
          <w:i/>
          <w:sz w:val="24"/>
          <w:szCs w:val="24"/>
        </w:rPr>
        <w:t>Orthotricha</w:t>
      </w:r>
      <w:proofErr w:type="spellEnd"/>
      <w:r w:rsidR="00D17860" w:rsidRPr="00944FFD">
        <w:rPr>
          <w:rFonts w:ascii="Arial" w:hAnsi="Arial" w:cs="Arial"/>
          <w:i/>
          <w:sz w:val="24"/>
          <w:szCs w:val="24"/>
        </w:rPr>
        <w:t xml:space="preserve"> Roja.</w:t>
      </w:r>
      <w:r w:rsidR="00FD0B14">
        <w:rPr>
          <w:rFonts w:ascii="Arial" w:hAnsi="Arial" w:cs="Arial"/>
          <w:i/>
          <w:sz w:val="24"/>
          <w:szCs w:val="24"/>
        </w:rPr>
        <w:t xml:space="preserve">                                                             </w:t>
      </w:r>
      <w:r w:rsidR="00FD0B14">
        <w:rPr>
          <w:rFonts w:ascii="Arial" w:hAnsi="Arial" w:cs="Arial"/>
          <w:sz w:val="24"/>
          <w:szCs w:val="24"/>
        </w:rPr>
        <w:t xml:space="preserve"> </w:t>
      </w:r>
      <w:r w:rsidR="00C37E4C">
        <w:rPr>
          <w:rFonts w:ascii="Arial" w:hAnsi="Arial" w:cs="Arial"/>
          <w:sz w:val="24"/>
          <w:szCs w:val="24"/>
        </w:rPr>
        <w:t xml:space="preserve">        </w:t>
      </w:r>
      <w:r w:rsidR="00FD0B14">
        <w:rPr>
          <w:rFonts w:ascii="Arial" w:hAnsi="Arial" w:cs="Arial"/>
          <w:sz w:val="24"/>
          <w:szCs w:val="24"/>
        </w:rPr>
        <w:t>6</w:t>
      </w:r>
      <w:r w:rsidR="00C37E4C">
        <w:rPr>
          <w:rFonts w:ascii="Arial" w:hAnsi="Arial" w:cs="Arial"/>
          <w:sz w:val="24"/>
          <w:szCs w:val="24"/>
        </w:rPr>
        <w:t>2</w:t>
      </w:r>
    </w:p>
    <w:p w:rsidR="00624C6A" w:rsidRPr="00944FFD" w:rsidRDefault="00624C6A" w:rsidP="006A4D4B">
      <w:pPr>
        <w:pStyle w:val="Prrafodelista"/>
        <w:numPr>
          <w:ilvl w:val="0"/>
          <w:numId w:val="25"/>
        </w:numPr>
        <w:spacing w:after="0" w:line="240" w:lineRule="auto"/>
        <w:jc w:val="both"/>
        <w:rPr>
          <w:rFonts w:ascii="Arial" w:hAnsi="Arial" w:cs="Arial"/>
          <w:i/>
          <w:sz w:val="24"/>
          <w:szCs w:val="24"/>
        </w:rPr>
      </w:pPr>
      <w:r>
        <w:rPr>
          <w:rFonts w:ascii="Arial" w:hAnsi="Arial" w:cs="Arial"/>
          <w:sz w:val="24"/>
          <w:szCs w:val="24"/>
        </w:rPr>
        <w:t>FOTO 11.</w:t>
      </w:r>
      <w:r w:rsidR="00D17860">
        <w:rPr>
          <w:rFonts w:ascii="Arial" w:hAnsi="Arial" w:cs="Arial"/>
          <w:sz w:val="24"/>
          <w:szCs w:val="24"/>
        </w:rPr>
        <w:t xml:space="preserve"> </w:t>
      </w:r>
      <w:r w:rsidR="00D17860" w:rsidRPr="00944FFD">
        <w:rPr>
          <w:rFonts w:ascii="Arial" w:hAnsi="Arial" w:cs="Arial"/>
          <w:i/>
          <w:sz w:val="24"/>
          <w:szCs w:val="24"/>
        </w:rPr>
        <w:t xml:space="preserve">H. </w:t>
      </w:r>
      <w:proofErr w:type="spellStart"/>
      <w:r w:rsidR="00D17860" w:rsidRPr="00944FFD">
        <w:rPr>
          <w:rFonts w:ascii="Arial" w:hAnsi="Arial" w:cs="Arial"/>
          <w:i/>
          <w:sz w:val="24"/>
          <w:szCs w:val="24"/>
        </w:rPr>
        <w:t>Psittacuorum</w:t>
      </w:r>
      <w:proofErr w:type="spellEnd"/>
      <w:r w:rsidR="00D17860" w:rsidRPr="00944FFD">
        <w:rPr>
          <w:rFonts w:ascii="Arial" w:hAnsi="Arial" w:cs="Arial"/>
          <w:i/>
          <w:sz w:val="24"/>
          <w:szCs w:val="24"/>
        </w:rPr>
        <w:t xml:space="preserve"> </w:t>
      </w:r>
      <w:proofErr w:type="spellStart"/>
      <w:r w:rsidR="00D17860" w:rsidRPr="00944FFD">
        <w:rPr>
          <w:rFonts w:ascii="Arial" w:hAnsi="Arial" w:cs="Arial"/>
          <w:i/>
          <w:sz w:val="24"/>
          <w:szCs w:val="24"/>
        </w:rPr>
        <w:t>Flame</w:t>
      </w:r>
      <w:proofErr w:type="spellEnd"/>
      <w:r w:rsidR="00D17860" w:rsidRPr="00944FFD">
        <w:rPr>
          <w:rFonts w:ascii="Arial" w:hAnsi="Arial" w:cs="Arial"/>
          <w:i/>
          <w:sz w:val="24"/>
          <w:szCs w:val="24"/>
        </w:rPr>
        <w:t>.</w:t>
      </w:r>
      <w:r w:rsidR="00FD0B14">
        <w:rPr>
          <w:rFonts w:ascii="Arial" w:hAnsi="Arial" w:cs="Arial"/>
          <w:i/>
          <w:sz w:val="24"/>
          <w:szCs w:val="24"/>
        </w:rPr>
        <w:t xml:space="preserve">                                                        </w:t>
      </w:r>
      <w:r w:rsidR="00C37E4C">
        <w:rPr>
          <w:rFonts w:ascii="Arial" w:hAnsi="Arial" w:cs="Arial"/>
          <w:i/>
          <w:sz w:val="24"/>
          <w:szCs w:val="24"/>
        </w:rPr>
        <w:t xml:space="preserve">        </w:t>
      </w:r>
      <w:r w:rsidR="00FD0B14">
        <w:rPr>
          <w:rFonts w:ascii="Arial" w:hAnsi="Arial" w:cs="Arial"/>
          <w:sz w:val="24"/>
          <w:szCs w:val="24"/>
        </w:rPr>
        <w:t>6</w:t>
      </w:r>
      <w:r w:rsidR="00C37E4C">
        <w:rPr>
          <w:rFonts w:ascii="Arial" w:hAnsi="Arial" w:cs="Arial"/>
          <w:sz w:val="24"/>
          <w:szCs w:val="24"/>
        </w:rPr>
        <w:t>2</w:t>
      </w:r>
    </w:p>
    <w:p w:rsidR="00624C6A" w:rsidRPr="00944FFD" w:rsidRDefault="00624C6A" w:rsidP="006A4D4B">
      <w:pPr>
        <w:pStyle w:val="Prrafodelista"/>
        <w:numPr>
          <w:ilvl w:val="0"/>
          <w:numId w:val="25"/>
        </w:numPr>
        <w:spacing w:after="0" w:line="240" w:lineRule="auto"/>
        <w:jc w:val="both"/>
        <w:rPr>
          <w:rFonts w:ascii="Arial" w:hAnsi="Arial" w:cs="Arial"/>
          <w:i/>
          <w:sz w:val="24"/>
          <w:szCs w:val="24"/>
        </w:rPr>
      </w:pPr>
      <w:r>
        <w:rPr>
          <w:rFonts w:ascii="Arial" w:hAnsi="Arial" w:cs="Arial"/>
          <w:sz w:val="24"/>
          <w:szCs w:val="24"/>
        </w:rPr>
        <w:t>FOTO 12.</w:t>
      </w:r>
      <w:r w:rsidR="00D17860">
        <w:rPr>
          <w:rFonts w:ascii="Arial" w:hAnsi="Arial" w:cs="Arial"/>
          <w:sz w:val="24"/>
          <w:szCs w:val="24"/>
        </w:rPr>
        <w:t xml:space="preserve"> </w:t>
      </w:r>
      <w:r w:rsidR="00D17860" w:rsidRPr="00944FFD">
        <w:rPr>
          <w:rFonts w:ascii="Arial" w:hAnsi="Arial" w:cs="Arial"/>
          <w:i/>
          <w:sz w:val="24"/>
          <w:szCs w:val="24"/>
        </w:rPr>
        <w:t xml:space="preserve">H. </w:t>
      </w:r>
      <w:proofErr w:type="spellStart"/>
      <w:r w:rsidR="00D17860" w:rsidRPr="00944FFD">
        <w:rPr>
          <w:rFonts w:ascii="Arial" w:hAnsi="Arial" w:cs="Arial"/>
          <w:i/>
          <w:sz w:val="24"/>
          <w:szCs w:val="24"/>
        </w:rPr>
        <w:t>Psittacuorum</w:t>
      </w:r>
      <w:proofErr w:type="spellEnd"/>
      <w:r w:rsidR="00D17860" w:rsidRPr="00944FFD">
        <w:rPr>
          <w:rFonts w:ascii="Arial" w:hAnsi="Arial" w:cs="Arial"/>
          <w:i/>
          <w:sz w:val="24"/>
          <w:szCs w:val="24"/>
        </w:rPr>
        <w:t xml:space="preserve"> Opal.</w:t>
      </w:r>
      <w:r w:rsidR="00FD0B14">
        <w:rPr>
          <w:rFonts w:ascii="Arial" w:hAnsi="Arial" w:cs="Arial"/>
          <w:i/>
          <w:sz w:val="24"/>
          <w:szCs w:val="24"/>
        </w:rPr>
        <w:t xml:space="preserve">                                                          </w:t>
      </w:r>
      <w:r w:rsidR="00C37E4C">
        <w:rPr>
          <w:rFonts w:ascii="Arial" w:hAnsi="Arial" w:cs="Arial"/>
          <w:i/>
          <w:sz w:val="24"/>
          <w:szCs w:val="24"/>
        </w:rPr>
        <w:t xml:space="preserve">         </w:t>
      </w:r>
      <w:r w:rsidR="00FD0B14">
        <w:rPr>
          <w:rFonts w:ascii="Arial" w:hAnsi="Arial" w:cs="Arial"/>
          <w:sz w:val="24"/>
          <w:szCs w:val="24"/>
        </w:rPr>
        <w:t>6</w:t>
      </w:r>
      <w:r w:rsidR="00C37E4C">
        <w:rPr>
          <w:rFonts w:ascii="Arial" w:hAnsi="Arial" w:cs="Arial"/>
          <w:sz w:val="24"/>
          <w:szCs w:val="24"/>
        </w:rPr>
        <w:t>3</w:t>
      </w:r>
    </w:p>
    <w:p w:rsidR="00624C6A" w:rsidRPr="00944FFD" w:rsidRDefault="00624C6A" w:rsidP="006A4D4B">
      <w:pPr>
        <w:pStyle w:val="Prrafodelista"/>
        <w:numPr>
          <w:ilvl w:val="0"/>
          <w:numId w:val="25"/>
        </w:numPr>
        <w:spacing w:after="0" w:line="240" w:lineRule="auto"/>
        <w:jc w:val="both"/>
        <w:rPr>
          <w:rFonts w:ascii="Arial" w:hAnsi="Arial" w:cs="Arial"/>
          <w:i/>
          <w:sz w:val="24"/>
          <w:szCs w:val="24"/>
        </w:rPr>
      </w:pPr>
      <w:r>
        <w:rPr>
          <w:rFonts w:ascii="Arial" w:hAnsi="Arial" w:cs="Arial"/>
          <w:sz w:val="24"/>
          <w:szCs w:val="24"/>
        </w:rPr>
        <w:t>FOTO 13</w:t>
      </w:r>
      <w:r w:rsidRPr="00944FFD">
        <w:rPr>
          <w:rFonts w:ascii="Arial" w:hAnsi="Arial" w:cs="Arial"/>
          <w:i/>
          <w:sz w:val="24"/>
          <w:szCs w:val="24"/>
        </w:rPr>
        <w:t xml:space="preserve">. </w:t>
      </w:r>
      <w:r w:rsidR="00D17860" w:rsidRPr="00944FFD">
        <w:rPr>
          <w:rFonts w:ascii="Arial" w:hAnsi="Arial" w:cs="Arial"/>
          <w:i/>
          <w:sz w:val="24"/>
          <w:szCs w:val="24"/>
        </w:rPr>
        <w:t xml:space="preserve">H. </w:t>
      </w:r>
      <w:proofErr w:type="spellStart"/>
      <w:r w:rsidR="00D17860" w:rsidRPr="00944FFD">
        <w:rPr>
          <w:rFonts w:ascii="Arial" w:hAnsi="Arial" w:cs="Arial"/>
          <w:i/>
          <w:sz w:val="24"/>
          <w:szCs w:val="24"/>
        </w:rPr>
        <w:t>Rostrata</w:t>
      </w:r>
      <w:proofErr w:type="spellEnd"/>
      <w:r w:rsidR="00D17860" w:rsidRPr="00944FFD">
        <w:rPr>
          <w:rFonts w:ascii="Arial" w:hAnsi="Arial" w:cs="Arial"/>
          <w:i/>
          <w:sz w:val="24"/>
          <w:szCs w:val="24"/>
        </w:rPr>
        <w:t>.</w:t>
      </w:r>
      <w:r w:rsidR="00FD0B14">
        <w:rPr>
          <w:rFonts w:ascii="Arial" w:hAnsi="Arial" w:cs="Arial"/>
          <w:i/>
          <w:sz w:val="24"/>
          <w:szCs w:val="24"/>
        </w:rPr>
        <w:t xml:space="preserve">                                                                         </w:t>
      </w:r>
      <w:r w:rsidR="00C37E4C">
        <w:rPr>
          <w:rFonts w:ascii="Arial" w:hAnsi="Arial" w:cs="Arial"/>
          <w:i/>
          <w:sz w:val="24"/>
          <w:szCs w:val="24"/>
        </w:rPr>
        <w:t xml:space="preserve">        </w:t>
      </w:r>
      <w:r w:rsidR="00FD0B14">
        <w:rPr>
          <w:rFonts w:ascii="Arial" w:hAnsi="Arial" w:cs="Arial"/>
          <w:sz w:val="24"/>
          <w:szCs w:val="24"/>
        </w:rPr>
        <w:t>6</w:t>
      </w:r>
      <w:r w:rsidR="00C37E4C">
        <w:rPr>
          <w:rFonts w:ascii="Arial" w:hAnsi="Arial" w:cs="Arial"/>
          <w:sz w:val="24"/>
          <w:szCs w:val="24"/>
        </w:rPr>
        <w:t>3</w:t>
      </w:r>
      <w:r w:rsidR="00FD0B14">
        <w:rPr>
          <w:rFonts w:ascii="Arial" w:hAnsi="Arial" w:cs="Arial"/>
          <w:i/>
          <w:sz w:val="24"/>
          <w:szCs w:val="24"/>
        </w:rPr>
        <w:t xml:space="preserve">  </w:t>
      </w:r>
    </w:p>
    <w:p w:rsidR="00624C6A" w:rsidRDefault="00624C6A" w:rsidP="006A4D4B">
      <w:pPr>
        <w:pStyle w:val="Prrafodelista"/>
        <w:numPr>
          <w:ilvl w:val="0"/>
          <w:numId w:val="25"/>
        </w:numPr>
        <w:spacing w:after="0" w:line="240" w:lineRule="auto"/>
        <w:jc w:val="both"/>
        <w:rPr>
          <w:rFonts w:ascii="Arial" w:hAnsi="Arial" w:cs="Arial"/>
          <w:sz w:val="24"/>
          <w:szCs w:val="24"/>
        </w:rPr>
      </w:pPr>
      <w:r>
        <w:rPr>
          <w:rFonts w:ascii="Arial" w:hAnsi="Arial" w:cs="Arial"/>
          <w:sz w:val="24"/>
          <w:szCs w:val="24"/>
        </w:rPr>
        <w:t>FOTO 14.</w:t>
      </w:r>
      <w:r w:rsidR="00D17860">
        <w:rPr>
          <w:rFonts w:ascii="Arial" w:hAnsi="Arial" w:cs="Arial"/>
          <w:sz w:val="24"/>
          <w:szCs w:val="24"/>
        </w:rPr>
        <w:t xml:space="preserve"> </w:t>
      </w:r>
      <w:r w:rsidR="00D17860" w:rsidRPr="00944FFD">
        <w:rPr>
          <w:rFonts w:ascii="Arial" w:hAnsi="Arial" w:cs="Arial"/>
          <w:i/>
          <w:sz w:val="24"/>
          <w:szCs w:val="24"/>
        </w:rPr>
        <w:t>H. Wagneriana Verde.</w:t>
      </w:r>
      <w:r w:rsidR="00FD0B14">
        <w:rPr>
          <w:rFonts w:ascii="Arial" w:hAnsi="Arial" w:cs="Arial"/>
          <w:i/>
          <w:sz w:val="24"/>
          <w:szCs w:val="24"/>
        </w:rPr>
        <w:t xml:space="preserve">                                                          </w:t>
      </w:r>
      <w:r w:rsidR="00C37E4C">
        <w:rPr>
          <w:rFonts w:ascii="Arial" w:hAnsi="Arial" w:cs="Arial"/>
          <w:i/>
          <w:sz w:val="24"/>
          <w:szCs w:val="24"/>
        </w:rPr>
        <w:t xml:space="preserve">        </w:t>
      </w:r>
      <w:r w:rsidR="00C37E4C">
        <w:rPr>
          <w:rFonts w:ascii="Arial" w:hAnsi="Arial" w:cs="Arial"/>
          <w:sz w:val="24"/>
          <w:szCs w:val="24"/>
        </w:rPr>
        <w:t>63</w:t>
      </w:r>
    </w:p>
    <w:p w:rsidR="00624C6A" w:rsidRPr="00944FFD" w:rsidRDefault="00624C6A" w:rsidP="006A4D4B">
      <w:pPr>
        <w:pStyle w:val="Prrafodelista"/>
        <w:numPr>
          <w:ilvl w:val="0"/>
          <w:numId w:val="25"/>
        </w:numPr>
        <w:spacing w:after="0" w:line="240" w:lineRule="auto"/>
        <w:jc w:val="both"/>
        <w:rPr>
          <w:rFonts w:ascii="Arial" w:hAnsi="Arial" w:cs="Arial"/>
          <w:i/>
          <w:sz w:val="24"/>
          <w:szCs w:val="24"/>
        </w:rPr>
      </w:pPr>
      <w:r>
        <w:rPr>
          <w:rFonts w:ascii="Arial" w:hAnsi="Arial" w:cs="Arial"/>
          <w:sz w:val="24"/>
          <w:szCs w:val="24"/>
        </w:rPr>
        <w:t>FOTO 15</w:t>
      </w:r>
      <w:r w:rsidRPr="00944FFD">
        <w:rPr>
          <w:rFonts w:ascii="Arial" w:hAnsi="Arial" w:cs="Arial"/>
          <w:i/>
          <w:sz w:val="24"/>
          <w:szCs w:val="24"/>
        </w:rPr>
        <w:t>.</w:t>
      </w:r>
      <w:r w:rsidR="00D17860" w:rsidRPr="00944FFD">
        <w:rPr>
          <w:rFonts w:ascii="Arial" w:hAnsi="Arial" w:cs="Arial"/>
          <w:i/>
          <w:sz w:val="24"/>
          <w:szCs w:val="24"/>
        </w:rPr>
        <w:t xml:space="preserve"> H. Wagneriana.</w:t>
      </w:r>
      <w:r w:rsidR="00FD0B14">
        <w:rPr>
          <w:rFonts w:ascii="Arial" w:hAnsi="Arial" w:cs="Arial"/>
          <w:i/>
          <w:sz w:val="24"/>
          <w:szCs w:val="24"/>
        </w:rPr>
        <w:t xml:space="preserve">                                                                    </w:t>
      </w:r>
      <w:r w:rsidR="00C37E4C">
        <w:rPr>
          <w:rFonts w:ascii="Arial" w:hAnsi="Arial" w:cs="Arial"/>
          <w:i/>
          <w:sz w:val="24"/>
          <w:szCs w:val="24"/>
        </w:rPr>
        <w:t xml:space="preserve">         </w:t>
      </w:r>
      <w:r w:rsidR="00FD0B14" w:rsidRPr="00FD0B14">
        <w:rPr>
          <w:rFonts w:ascii="Arial" w:hAnsi="Arial" w:cs="Arial"/>
          <w:sz w:val="24"/>
          <w:szCs w:val="24"/>
        </w:rPr>
        <w:t>6</w:t>
      </w:r>
      <w:r w:rsidR="00C37E4C">
        <w:rPr>
          <w:rFonts w:ascii="Arial" w:hAnsi="Arial" w:cs="Arial"/>
          <w:sz w:val="24"/>
          <w:szCs w:val="24"/>
        </w:rPr>
        <w:t>3</w:t>
      </w:r>
      <w:r w:rsidR="00FD0B14">
        <w:rPr>
          <w:rFonts w:ascii="Arial" w:hAnsi="Arial" w:cs="Arial"/>
          <w:i/>
          <w:sz w:val="24"/>
          <w:szCs w:val="24"/>
        </w:rPr>
        <w:t xml:space="preserve"> </w:t>
      </w:r>
    </w:p>
    <w:p w:rsidR="00624C6A" w:rsidRPr="00210F3E" w:rsidRDefault="00624C6A" w:rsidP="006A4D4B">
      <w:pPr>
        <w:pStyle w:val="Prrafodelista"/>
        <w:numPr>
          <w:ilvl w:val="0"/>
          <w:numId w:val="25"/>
        </w:numPr>
        <w:spacing w:after="0" w:line="240" w:lineRule="auto"/>
        <w:jc w:val="both"/>
        <w:rPr>
          <w:rFonts w:ascii="Arial" w:hAnsi="Arial" w:cs="Arial"/>
          <w:i/>
          <w:sz w:val="24"/>
          <w:szCs w:val="24"/>
          <w:lang w:val="en-US"/>
        </w:rPr>
      </w:pPr>
      <w:r w:rsidRPr="00210F3E">
        <w:rPr>
          <w:rFonts w:ascii="Arial" w:hAnsi="Arial" w:cs="Arial"/>
          <w:sz w:val="24"/>
          <w:szCs w:val="24"/>
          <w:lang w:val="en-US"/>
        </w:rPr>
        <w:t>FOTO 16.</w:t>
      </w:r>
      <w:r w:rsidR="00D17860" w:rsidRPr="00210F3E">
        <w:rPr>
          <w:rFonts w:ascii="Arial" w:hAnsi="Arial" w:cs="Arial"/>
          <w:sz w:val="24"/>
          <w:szCs w:val="24"/>
          <w:lang w:val="en-US"/>
        </w:rPr>
        <w:t xml:space="preserve"> </w:t>
      </w:r>
      <w:r w:rsidR="00D17860" w:rsidRPr="00210F3E">
        <w:rPr>
          <w:rFonts w:ascii="Arial" w:hAnsi="Arial" w:cs="Arial"/>
          <w:i/>
          <w:sz w:val="24"/>
          <w:szCs w:val="24"/>
          <w:lang w:val="en-US"/>
        </w:rPr>
        <w:t xml:space="preserve">H. </w:t>
      </w:r>
      <w:proofErr w:type="spellStart"/>
      <w:r w:rsidR="00944FFD" w:rsidRPr="00210F3E">
        <w:rPr>
          <w:rFonts w:ascii="Arial" w:hAnsi="Arial" w:cs="Arial"/>
          <w:i/>
          <w:sz w:val="24"/>
          <w:szCs w:val="24"/>
          <w:lang w:val="en-US"/>
        </w:rPr>
        <w:t>Bihai</w:t>
      </w:r>
      <w:proofErr w:type="spellEnd"/>
      <w:r w:rsidR="00944FFD" w:rsidRPr="00210F3E">
        <w:rPr>
          <w:rFonts w:ascii="Arial" w:hAnsi="Arial" w:cs="Arial"/>
          <w:i/>
          <w:sz w:val="24"/>
          <w:szCs w:val="24"/>
          <w:lang w:val="en-US"/>
        </w:rPr>
        <w:t xml:space="preserve"> Yellow Dancer.</w:t>
      </w:r>
      <w:r w:rsidR="00FD0B14">
        <w:rPr>
          <w:rFonts w:ascii="Arial" w:hAnsi="Arial" w:cs="Arial"/>
          <w:i/>
          <w:sz w:val="24"/>
          <w:szCs w:val="24"/>
          <w:lang w:val="en-US"/>
        </w:rPr>
        <w:t xml:space="preserve">                                                       </w:t>
      </w:r>
      <w:r w:rsidR="00FD0B14">
        <w:rPr>
          <w:rFonts w:ascii="Arial" w:hAnsi="Arial" w:cs="Arial"/>
          <w:sz w:val="24"/>
          <w:szCs w:val="24"/>
          <w:lang w:val="en-US"/>
        </w:rPr>
        <w:t xml:space="preserve"> </w:t>
      </w:r>
      <w:r w:rsidR="00C37E4C">
        <w:rPr>
          <w:rFonts w:ascii="Arial" w:hAnsi="Arial" w:cs="Arial"/>
          <w:sz w:val="24"/>
          <w:szCs w:val="24"/>
          <w:lang w:val="en-US"/>
        </w:rPr>
        <w:t xml:space="preserve">         64</w:t>
      </w:r>
    </w:p>
    <w:p w:rsidR="00624C6A" w:rsidRPr="00944FFD" w:rsidRDefault="00624C6A" w:rsidP="006A4D4B">
      <w:pPr>
        <w:pStyle w:val="Prrafodelista"/>
        <w:numPr>
          <w:ilvl w:val="0"/>
          <w:numId w:val="25"/>
        </w:numPr>
        <w:spacing w:after="0" w:line="240" w:lineRule="auto"/>
        <w:jc w:val="both"/>
        <w:rPr>
          <w:rFonts w:ascii="Arial" w:hAnsi="Arial" w:cs="Arial"/>
          <w:i/>
          <w:sz w:val="24"/>
          <w:szCs w:val="24"/>
        </w:rPr>
      </w:pPr>
      <w:r>
        <w:rPr>
          <w:rFonts w:ascii="Arial" w:hAnsi="Arial" w:cs="Arial"/>
          <w:sz w:val="24"/>
          <w:szCs w:val="24"/>
        </w:rPr>
        <w:t>FOTO 17.</w:t>
      </w:r>
      <w:r w:rsidR="00944FFD">
        <w:rPr>
          <w:rFonts w:ascii="Arial" w:hAnsi="Arial" w:cs="Arial"/>
          <w:sz w:val="24"/>
          <w:szCs w:val="24"/>
        </w:rPr>
        <w:t xml:space="preserve"> </w:t>
      </w:r>
      <w:r w:rsidR="00944FFD" w:rsidRPr="00944FFD">
        <w:rPr>
          <w:rFonts w:ascii="Arial" w:hAnsi="Arial" w:cs="Arial"/>
          <w:i/>
          <w:sz w:val="24"/>
          <w:szCs w:val="24"/>
        </w:rPr>
        <w:t xml:space="preserve">H. </w:t>
      </w:r>
      <w:proofErr w:type="spellStart"/>
      <w:r w:rsidR="00944FFD" w:rsidRPr="00944FFD">
        <w:rPr>
          <w:rFonts w:ascii="Arial" w:hAnsi="Arial" w:cs="Arial"/>
          <w:i/>
          <w:sz w:val="24"/>
          <w:szCs w:val="24"/>
        </w:rPr>
        <w:t>Psittacuorum</w:t>
      </w:r>
      <w:proofErr w:type="spellEnd"/>
      <w:r w:rsidR="00944FFD" w:rsidRPr="00944FFD">
        <w:rPr>
          <w:rFonts w:ascii="Arial" w:hAnsi="Arial" w:cs="Arial"/>
          <w:i/>
          <w:sz w:val="24"/>
          <w:szCs w:val="24"/>
        </w:rPr>
        <w:t xml:space="preserve"> </w:t>
      </w:r>
      <w:proofErr w:type="spellStart"/>
      <w:r w:rsidR="00944FFD" w:rsidRPr="00944FFD">
        <w:rPr>
          <w:rFonts w:ascii="Arial" w:hAnsi="Arial" w:cs="Arial"/>
          <w:i/>
          <w:sz w:val="24"/>
          <w:szCs w:val="24"/>
        </w:rPr>
        <w:t>Golden</w:t>
      </w:r>
      <w:proofErr w:type="spellEnd"/>
      <w:r w:rsidR="00944FFD" w:rsidRPr="00944FFD">
        <w:rPr>
          <w:rFonts w:ascii="Arial" w:hAnsi="Arial" w:cs="Arial"/>
          <w:i/>
          <w:sz w:val="24"/>
          <w:szCs w:val="24"/>
        </w:rPr>
        <w:t>.</w:t>
      </w:r>
      <w:r w:rsidR="00FD0B14">
        <w:rPr>
          <w:rFonts w:ascii="Arial" w:hAnsi="Arial" w:cs="Arial"/>
          <w:i/>
          <w:sz w:val="24"/>
          <w:szCs w:val="24"/>
        </w:rPr>
        <w:t xml:space="preserve">                                                      </w:t>
      </w:r>
      <w:r w:rsidR="00C37E4C">
        <w:rPr>
          <w:rFonts w:ascii="Arial" w:hAnsi="Arial" w:cs="Arial"/>
          <w:i/>
          <w:sz w:val="24"/>
          <w:szCs w:val="24"/>
        </w:rPr>
        <w:t xml:space="preserve">       </w:t>
      </w:r>
      <w:r w:rsidR="00FD0B14">
        <w:rPr>
          <w:rFonts w:ascii="Arial" w:hAnsi="Arial" w:cs="Arial"/>
          <w:sz w:val="24"/>
          <w:szCs w:val="24"/>
        </w:rPr>
        <w:t xml:space="preserve"> </w:t>
      </w:r>
      <w:r w:rsidR="00C37E4C">
        <w:rPr>
          <w:rFonts w:ascii="Arial" w:hAnsi="Arial" w:cs="Arial"/>
          <w:sz w:val="24"/>
          <w:szCs w:val="24"/>
        </w:rPr>
        <w:t>64</w:t>
      </w:r>
    </w:p>
    <w:p w:rsidR="00624C6A" w:rsidRPr="00944FFD" w:rsidRDefault="00624C6A" w:rsidP="006A4D4B">
      <w:pPr>
        <w:pStyle w:val="Prrafodelista"/>
        <w:numPr>
          <w:ilvl w:val="0"/>
          <w:numId w:val="25"/>
        </w:numPr>
        <w:spacing w:after="0" w:line="240" w:lineRule="auto"/>
        <w:jc w:val="both"/>
        <w:rPr>
          <w:rFonts w:ascii="Arial" w:hAnsi="Arial" w:cs="Arial"/>
          <w:i/>
          <w:sz w:val="24"/>
          <w:szCs w:val="24"/>
        </w:rPr>
      </w:pPr>
      <w:r>
        <w:rPr>
          <w:rFonts w:ascii="Arial" w:hAnsi="Arial" w:cs="Arial"/>
          <w:sz w:val="24"/>
          <w:szCs w:val="24"/>
        </w:rPr>
        <w:t>FOTO 18.</w:t>
      </w:r>
      <w:r w:rsidR="00944FFD">
        <w:rPr>
          <w:rFonts w:ascii="Arial" w:hAnsi="Arial" w:cs="Arial"/>
          <w:sz w:val="24"/>
          <w:szCs w:val="24"/>
        </w:rPr>
        <w:t xml:space="preserve"> </w:t>
      </w:r>
      <w:r w:rsidR="00944FFD" w:rsidRPr="00944FFD">
        <w:rPr>
          <w:rFonts w:ascii="Arial" w:hAnsi="Arial" w:cs="Arial"/>
          <w:i/>
          <w:sz w:val="24"/>
          <w:szCs w:val="24"/>
        </w:rPr>
        <w:t xml:space="preserve">H. </w:t>
      </w:r>
      <w:proofErr w:type="spellStart"/>
      <w:r w:rsidR="00944FFD" w:rsidRPr="00944FFD">
        <w:rPr>
          <w:rFonts w:ascii="Arial" w:hAnsi="Arial" w:cs="Arial"/>
          <w:i/>
          <w:sz w:val="24"/>
          <w:szCs w:val="24"/>
        </w:rPr>
        <w:t>Psittacuorum</w:t>
      </w:r>
      <w:proofErr w:type="spellEnd"/>
      <w:r w:rsidR="00944FFD" w:rsidRPr="00944FFD">
        <w:rPr>
          <w:rFonts w:ascii="Arial" w:hAnsi="Arial" w:cs="Arial"/>
          <w:i/>
          <w:sz w:val="24"/>
          <w:szCs w:val="24"/>
        </w:rPr>
        <w:t xml:space="preserve"> </w:t>
      </w:r>
      <w:proofErr w:type="spellStart"/>
      <w:r w:rsidR="00944FFD" w:rsidRPr="00944FFD">
        <w:rPr>
          <w:rFonts w:ascii="Arial" w:hAnsi="Arial" w:cs="Arial"/>
          <w:i/>
          <w:sz w:val="24"/>
          <w:szCs w:val="24"/>
        </w:rPr>
        <w:t>Golden</w:t>
      </w:r>
      <w:proofErr w:type="spellEnd"/>
      <w:r w:rsidR="00944FFD" w:rsidRPr="00944FFD">
        <w:rPr>
          <w:rFonts w:ascii="Arial" w:hAnsi="Arial" w:cs="Arial"/>
          <w:i/>
          <w:sz w:val="24"/>
          <w:szCs w:val="24"/>
        </w:rPr>
        <w:t xml:space="preserve"> Amarilla.</w:t>
      </w:r>
      <w:r w:rsidR="00FD0B14">
        <w:rPr>
          <w:rFonts w:ascii="Arial" w:hAnsi="Arial" w:cs="Arial"/>
          <w:i/>
          <w:sz w:val="24"/>
          <w:szCs w:val="24"/>
        </w:rPr>
        <w:t xml:space="preserve">                                          </w:t>
      </w:r>
      <w:r w:rsidR="00C37E4C">
        <w:rPr>
          <w:rFonts w:ascii="Arial" w:hAnsi="Arial" w:cs="Arial"/>
          <w:i/>
          <w:sz w:val="24"/>
          <w:szCs w:val="24"/>
        </w:rPr>
        <w:t xml:space="preserve">         </w:t>
      </w:r>
      <w:r w:rsidR="00C37E4C">
        <w:rPr>
          <w:rFonts w:ascii="Arial" w:hAnsi="Arial" w:cs="Arial"/>
          <w:sz w:val="24"/>
          <w:szCs w:val="24"/>
        </w:rPr>
        <w:t>64</w:t>
      </w:r>
    </w:p>
    <w:p w:rsidR="00624C6A" w:rsidRDefault="00624C6A" w:rsidP="006A4D4B">
      <w:pPr>
        <w:pStyle w:val="Prrafodelista"/>
        <w:numPr>
          <w:ilvl w:val="0"/>
          <w:numId w:val="25"/>
        </w:numPr>
        <w:spacing w:after="0" w:line="240" w:lineRule="auto"/>
        <w:jc w:val="both"/>
        <w:rPr>
          <w:rFonts w:ascii="Arial" w:hAnsi="Arial" w:cs="Arial"/>
          <w:sz w:val="24"/>
          <w:szCs w:val="24"/>
        </w:rPr>
      </w:pPr>
      <w:r>
        <w:rPr>
          <w:rFonts w:ascii="Arial" w:hAnsi="Arial" w:cs="Arial"/>
          <w:sz w:val="24"/>
          <w:szCs w:val="24"/>
        </w:rPr>
        <w:t>FOTO 19.</w:t>
      </w:r>
      <w:r w:rsidR="00944FFD">
        <w:rPr>
          <w:rFonts w:ascii="Arial" w:hAnsi="Arial" w:cs="Arial"/>
          <w:sz w:val="24"/>
          <w:szCs w:val="24"/>
        </w:rPr>
        <w:t xml:space="preserve"> </w:t>
      </w:r>
      <w:r w:rsidR="00944FFD" w:rsidRPr="00944FFD">
        <w:rPr>
          <w:rFonts w:ascii="Arial" w:hAnsi="Arial" w:cs="Arial"/>
          <w:i/>
          <w:sz w:val="24"/>
          <w:szCs w:val="24"/>
        </w:rPr>
        <w:t xml:space="preserve">H. </w:t>
      </w:r>
      <w:proofErr w:type="spellStart"/>
      <w:r w:rsidR="00944FFD" w:rsidRPr="00944FFD">
        <w:rPr>
          <w:rFonts w:ascii="Arial" w:hAnsi="Arial" w:cs="Arial"/>
          <w:i/>
          <w:sz w:val="24"/>
          <w:szCs w:val="24"/>
        </w:rPr>
        <w:t>Orthotricha</w:t>
      </w:r>
      <w:proofErr w:type="spellEnd"/>
      <w:r w:rsidR="00944FFD" w:rsidRPr="00944FFD">
        <w:rPr>
          <w:rFonts w:ascii="Arial" w:hAnsi="Arial" w:cs="Arial"/>
          <w:i/>
          <w:sz w:val="24"/>
          <w:szCs w:val="24"/>
        </w:rPr>
        <w:t xml:space="preserve"> </w:t>
      </w:r>
      <w:r w:rsidR="00944FFD">
        <w:rPr>
          <w:rFonts w:ascii="Arial" w:hAnsi="Arial" w:cs="Arial"/>
          <w:i/>
          <w:sz w:val="24"/>
          <w:szCs w:val="24"/>
        </w:rPr>
        <w:t>A</w:t>
      </w:r>
      <w:r w:rsidR="00944FFD" w:rsidRPr="00944FFD">
        <w:rPr>
          <w:rFonts w:ascii="Arial" w:hAnsi="Arial" w:cs="Arial"/>
          <w:i/>
          <w:sz w:val="24"/>
          <w:szCs w:val="24"/>
        </w:rPr>
        <w:t>marilla.</w:t>
      </w:r>
      <w:r w:rsidR="00FD0B14">
        <w:rPr>
          <w:rFonts w:ascii="Arial" w:hAnsi="Arial" w:cs="Arial"/>
          <w:i/>
          <w:sz w:val="24"/>
          <w:szCs w:val="24"/>
        </w:rPr>
        <w:t xml:space="preserve">            </w:t>
      </w:r>
      <w:r w:rsidR="00FD0B14">
        <w:rPr>
          <w:rFonts w:ascii="Arial" w:hAnsi="Arial" w:cs="Arial"/>
          <w:sz w:val="24"/>
          <w:szCs w:val="24"/>
        </w:rPr>
        <w:t xml:space="preserve">               </w:t>
      </w:r>
      <w:r w:rsidR="00C37E4C">
        <w:rPr>
          <w:rFonts w:ascii="Arial" w:hAnsi="Arial" w:cs="Arial"/>
          <w:sz w:val="24"/>
          <w:szCs w:val="24"/>
        </w:rPr>
        <w:t xml:space="preserve">                                      64</w:t>
      </w:r>
      <w:r w:rsidR="00FD0B14">
        <w:rPr>
          <w:rFonts w:ascii="Arial" w:hAnsi="Arial" w:cs="Arial"/>
          <w:sz w:val="24"/>
          <w:szCs w:val="24"/>
        </w:rPr>
        <w:t xml:space="preserve"> </w:t>
      </w:r>
    </w:p>
    <w:p w:rsidR="00624C6A" w:rsidRDefault="00624C6A" w:rsidP="006A4D4B">
      <w:pPr>
        <w:pStyle w:val="Prrafodelista"/>
        <w:numPr>
          <w:ilvl w:val="0"/>
          <w:numId w:val="25"/>
        </w:numPr>
        <w:spacing w:after="0" w:line="240" w:lineRule="auto"/>
        <w:jc w:val="both"/>
        <w:rPr>
          <w:rFonts w:ascii="Arial" w:hAnsi="Arial" w:cs="Arial"/>
          <w:sz w:val="24"/>
          <w:szCs w:val="24"/>
        </w:rPr>
      </w:pPr>
      <w:r>
        <w:rPr>
          <w:rFonts w:ascii="Arial" w:hAnsi="Arial" w:cs="Arial"/>
          <w:sz w:val="24"/>
          <w:szCs w:val="24"/>
        </w:rPr>
        <w:t>FOTO 20.</w:t>
      </w:r>
      <w:r w:rsidR="00944FFD">
        <w:rPr>
          <w:rFonts w:ascii="Arial" w:hAnsi="Arial" w:cs="Arial"/>
          <w:sz w:val="24"/>
          <w:szCs w:val="24"/>
        </w:rPr>
        <w:t xml:space="preserve"> </w:t>
      </w:r>
      <w:proofErr w:type="spellStart"/>
      <w:r w:rsidR="005A703D">
        <w:rPr>
          <w:rFonts w:ascii="Arial" w:hAnsi="Arial" w:cs="Arial"/>
          <w:i/>
          <w:sz w:val="24"/>
          <w:szCs w:val="24"/>
        </w:rPr>
        <w:t>Alpinia</w:t>
      </w:r>
      <w:proofErr w:type="spellEnd"/>
      <w:r w:rsidR="005A703D">
        <w:rPr>
          <w:rFonts w:ascii="Arial" w:hAnsi="Arial" w:cs="Arial"/>
          <w:i/>
          <w:sz w:val="24"/>
          <w:szCs w:val="24"/>
        </w:rPr>
        <w:t xml:space="preserve"> </w:t>
      </w:r>
      <w:proofErr w:type="spellStart"/>
      <w:r w:rsidR="005A703D">
        <w:rPr>
          <w:rFonts w:ascii="Arial" w:hAnsi="Arial" w:cs="Arial"/>
          <w:i/>
          <w:sz w:val="24"/>
          <w:szCs w:val="24"/>
        </w:rPr>
        <w:t>P</w:t>
      </w:r>
      <w:r w:rsidR="005A703D" w:rsidRPr="005A703D">
        <w:rPr>
          <w:rFonts w:ascii="Arial" w:hAnsi="Arial" w:cs="Arial"/>
          <w:i/>
          <w:sz w:val="24"/>
          <w:szCs w:val="24"/>
        </w:rPr>
        <w:t>urpurata</w:t>
      </w:r>
      <w:proofErr w:type="spellEnd"/>
      <w:r w:rsidR="005A703D" w:rsidRPr="005A703D">
        <w:rPr>
          <w:rFonts w:ascii="Arial" w:hAnsi="Arial" w:cs="Arial"/>
          <w:i/>
          <w:sz w:val="24"/>
          <w:szCs w:val="24"/>
        </w:rPr>
        <w:t xml:space="preserve"> </w:t>
      </w:r>
      <w:proofErr w:type="spellStart"/>
      <w:r w:rsidR="005A703D">
        <w:rPr>
          <w:rFonts w:ascii="Arial" w:hAnsi="Arial" w:cs="Arial"/>
          <w:i/>
          <w:sz w:val="24"/>
          <w:szCs w:val="24"/>
        </w:rPr>
        <w:t>G</w:t>
      </w:r>
      <w:r w:rsidR="005A703D" w:rsidRPr="005A703D">
        <w:rPr>
          <w:rFonts w:ascii="Arial" w:hAnsi="Arial" w:cs="Arial"/>
          <w:i/>
          <w:sz w:val="24"/>
          <w:szCs w:val="24"/>
        </w:rPr>
        <w:t>inger</w:t>
      </w:r>
      <w:proofErr w:type="spellEnd"/>
      <w:r w:rsidR="005A703D">
        <w:rPr>
          <w:rFonts w:ascii="Arial" w:hAnsi="Arial" w:cs="Arial"/>
          <w:i/>
          <w:sz w:val="24"/>
          <w:szCs w:val="24"/>
        </w:rPr>
        <w:t xml:space="preserve"> R</w:t>
      </w:r>
      <w:r w:rsidR="005A703D" w:rsidRPr="005A703D">
        <w:rPr>
          <w:rFonts w:ascii="Arial" w:hAnsi="Arial" w:cs="Arial"/>
          <w:i/>
          <w:sz w:val="24"/>
          <w:szCs w:val="24"/>
        </w:rPr>
        <w:t>.</w:t>
      </w:r>
      <w:r w:rsidR="00FD0B14">
        <w:rPr>
          <w:rFonts w:ascii="Arial" w:hAnsi="Arial" w:cs="Arial"/>
          <w:i/>
          <w:sz w:val="24"/>
          <w:szCs w:val="24"/>
        </w:rPr>
        <w:t xml:space="preserve">                                                   </w:t>
      </w:r>
      <w:r w:rsidR="00512587">
        <w:rPr>
          <w:rFonts w:ascii="Arial" w:hAnsi="Arial" w:cs="Arial"/>
          <w:i/>
          <w:sz w:val="24"/>
          <w:szCs w:val="24"/>
        </w:rPr>
        <w:t xml:space="preserve">       </w:t>
      </w:r>
      <w:r w:rsidR="00512587">
        <w:rPr>
          <w:rFonts w:ascii="Arial" w:hAnsi="Arial" w:cs="Arial"/>
          <w:sz w:val="24"/>
          <w:szCs w:val="24"/>
        </w:rPr>
        <w:t>65</w:t>
      </w:r>
    </w:p>
    <w:p w:rsidR="00624C6A" w:rsidRPr="00944FFD" w:rsidRDefault="00624C6A" w:rsidP="006A4D4B">
      <w:pPr>
        <w:pStyle w:val="Prrafodelista"/>
        <w:numPr>
          <w:ilvl w:val="0"/>
          <w:numId w:val="25"/>
        </w:numPr>
        <w:spacing w:after="0" w:line="240" w:lineRule="auto"/>
        <w:jc w:val="both"/>
        <w:rPr>
          <w:rFonts w:ascii="Arial" w:hAnsi="Arial" w:cs="Arial"/>
          <w:sz w:val="24"/>
          <w:szCs w:val="24"/>
          <w:lang w:val="en-US"/>
        </w:rPr>
      </w:pPr>
      <w:r w:rsidRPr="00944FFD">
        <w:rPr>
          <w:rFonts w:ascii="Arial" w:hAnsi="Arial" w:cs="Arial"/>
          <w:sz w:val="24"/>
          <w:szCs w:val="24"/>
          <w:lang w:val="en-US"/>
        </w:rPr>
        <w:t>FOTO 21.</w:t>
      </w:r>
      <w:r w:rsidR="00944FFD" w:rsidRPr="00944FFD">
        <w:rPr>
          <w:rFonts w:ascii="Arial" w:hAnsi="Arial" w:cs="Arial"/>
          <w:sz w:val="24"/>
          <w:szCs w:val="24"/>
          <w:lang w:val="en-US"/>
        </w:rPr>
        <w:t xml:space="preserve"> </w:t>
      </w:r>
      <w:proofErr w:type="spellStart"/>
      <w:r w:rsidR="00944FFD" w:rsidRPr="005A703D">
        <w:rPr>
          <w:rFonts w:ascii="Arial" w:hAnsi="Arial" w:cs="Arial"/>
          <w:i/>
          <w:sz w:val="24"/>
          <w:szCs w:val="24"/>
          <w:lang w:val="en-US"/>
        </w:rPr>
        <w:t>Alpinia</w:t>
      </w:r>
      <w:proofErr w:type="spellEnd"/>
      <w:r w:rsidR="00944FFD" w:rsidRPr="005A703D">
        <w:rPr>
          <w:rFonts w:ascii="Arial" w:hAnsi="Arial" w:cs="Arial"/>
          <w:i/>
          <w:sz w:val="24"/>
          <w:szCs w:val="24"/>
          <w:lang w:val="en-US"/>
        </w:rPr>
        <w:t xml:space="preserve"> </w:t>
      </w:r>
      <w:r w:rsidR="005A703D">
        <w:rPr>
          <w:rFonts w:ascii="Arial" w:hAnsi="Arial" w:cs="Arial"/>
          <w:i/>
          <w:sz w:val="24"/>
          <w:szCs w:val="24"/>
          <w:lang w:val="en-US"/>
        </w:rPr>
        <w:t>G</w:t>
      </w:r>
      <w:r w:rsidR="00944FFD" w:rsidRPr="005A703D">
        <w:rPr>
          <w:rFonts w:ascii="Arial" w:hAnsi="Arial" w:cs="Arial"/>
          <w:i/>
          <w:sz w:val="24"/>
          <w:szCs w:val="24"/>
          <w:lang w:val="en-US"/>
        </w:rPr>
        <w:t>inger King R.</w:t>
      </w:r>
      <w:r w:rsidR="00FD0B14">
        <w:rPr>
          <w:rFonts w:ascii="Arial" w:hAnsi="Arial" w:cs="Arial"/>
          <w:i/>
          <w:sz w:val="24"/>
          <w:szCs w:val="24"/>
          <w:lang w:val="en-US"/>
        </w:rPr>
        <w:t xml:space="preserve">                                                           </w:t>
      </w:r>
      <w:r w:rsidR="00512587">
        <w:rPr>
          <w:rFonts w:ascii="Arial" w:hAnsi="Arial" w:cs="Arial"/>
          <w:i/>
          <w:sz w:val="24"/>
          <w:szCs w:val="24"/>
          <w:lang w:val="en-US"/>
        </w:rPr>
        <w:t xml:space="preserve">      </w:t>
      </w:r>
      <w:r w:rsidR="00512587">
        <w:rPr>
          <w:rFonts w:ascii="Arial" w:hAnsi="Arial" w:cs="Arial"/>
          <w:sz w:val="24"/>
          <w:szCs w:val="24"/>
          <w:lang w:val="en-US"/>
        </w:rPr>
        <w:t>65</w:t>
      </w:r>
    </w:p>
    <w:p w:rsidR="00624C6A" w:rsidRDefault="00624C6A" w:rsidP="006A4D4B">
      <w:pPr>
        <w:pStyle w:val="Prrafodelista"/>
        <w:numPr>
          <w:ilvl w:val="0"/>
          <w:numId w:val="25"/>
        </w:numPr>
        <w:spacing w:after="0" w:line="240" w:lineRule="auto"/>
        <w:jc w:val="both"/>
        <w:rPr>
          <w:rFonts w:ascii="Arial" w:hAnsi="Arial" w:cs="Arial"/>
          <w:sz w:val="24"/>
          <w:szCs w:val="24"/>
        </w:rPr>
      </w:pPr>
      <w:r>
        <w:rPr>
          <w:rFonts w:ascii="Arial" w:hAnsi="Arial" w:cs="Arial"/>
          <w:sz w:val="24"/>
          <w:szCs w:val="24"/>
        </w:rPr>
        <w:t>FOTO 22.</w:t>
      </w:r>
      <w:r w:rsidR="00944FFD">
        <w:rPr>
          <w:rFonts w:ascii="Arial" w:hAnsi="Arial" w:cs="Arial"/>
          <w:sz w:val="24"/>
          <w:szCs w:val="24"/>
        </w:rPr>
        <w:t xml:space="preserve"> </w:t>
      </w:r>
      <w:proofErr w:type="spellStart"/>
      <w:r w:rsidR="00944FFD" w:rsidRPr="005A703D">
        <w:rPr>
          <w:rFonts w:ascii="Arial" w:hAnsi="Arial" w:cs="Arial"/>
          <w:i/>
          <w:sz w:val="24"/>
          <w:szCs w:val="24"/>
        </w:rPr>
        <w:t>Alpinia</w:t>
      </w:r>
      <w:proofErr w:type="spellEnd"/>
      <w:r w:rsidR="00944FFD" w:rsidRPr="005A703D">
        <w:rPr>
          <w:rFonts w:ascii="Arial" w:hAnsi="Arial" w:cs="Arial"/>
          <w:i/>
          <w:sz w:val="24"/>
          <w:szCs w:val="24"/>
        </w:rPr>
        <w:t xml:space="preserve"> </w:t>
      </w:r>
      <w:proofErr w:type="spellStart"/>
      <w:r w:rsidR="005A703D">
        <w:rPr>
          <w:rFonts w:ascii="Arial" w:hAnsi="Arial" w:cs="Arial"/>
          <w:i/>
          <w:sz w:val="24"/>
          <w:szCs w:val="24"/>
        </w:rPr>
        <w:t>P</w:t>
      </w:r>
      <w:r w:rsidR="00944FFD" w:rsidRPr="005A703D">
        <w:rPr>
          <w:rFonts w:ascii="Arial" w:hAnsi="Arial" w:cs="Arial"/>
          <w:i/>
          <w:sz w:val="24"/>
          <w:szCs w:val="24"/>
        </w:rPr>
        <w:t>urpurata</w:t>
      </w:r>
      <w:proofErr w:type="spellEnd"/>
      <w:r w:rsidR="00944FFD" w:rsidRPr="005A703D">
        <w:rPr>
          <w:rFonts w:ascii="Arial" w:hAnsi="Arial" w:cs="Arial"/>
          <w:i/>
          <w:sz w:val="24"/>
          <w:szCs w:val="24"/>
        </w:rPr>
        <w:t xml:space="preserve"> </w:t>
      </w:r>
      <w:proofErr w:type="spellStart"/>
      <w:r w:rsidR="005A703D">
        <w:rPr>
          <w:rFonts w:ascii="Arial" w:hAnsi="Arial" w:cs="Arial"/>
          <w:i/>
          <w:sz w:val="24"/>
          <w:szCs w:val="24"/>
        </w:rPr>
        <w:t>G</w:t>
      </w:r>
      <w:r w:rsidR="00944FFD" w:rsidRPr="005A703D">
        <w:rPr>
          <w:rFonts w:ascii="Arial" w:hAnsi="Arial" w:cs="Arial"/>
          <w:i/>
          <w:sz w:val="24"/>
          <w:szCs w:val="24"/>
        </w:rPr>
        <w:t>inger</w:t>
      </w:r>
      <w:proofErr w:type="spellEnd"/>
      <w:r w:rsidR="00944FFD" w:rsidRPr="005A703D">
        <w:rPr>
          <w:rFonts w:ascii="Arial" w:hAnsi="Arial" w:cs="Arial"/>
          <w:i/>
          <w:sz w:val="24"/>
          <w:szCs w:val="24"/>
        </w:rPr>
        <w:t xml:space="preserve"> </w:t>
      </w:r>
      <w:r w:rsidR="005A703D">
        <w:rPr>
          <w:rFonts w:ascii="Arial" w:hAnsi="Arial" w:cs="Arial"/>
          <w:i/>
          <w:sz w:val="24"/>
          <w:szCs w:val="24"/>
        </w:rPr>
        <w:t>R</w:t>
      </w:r>
      <w:r w:rsidR="00944FFD" w:rsidRPr="005A703D">
        <w:rPr>
          <w:rFonts w:ascii="Arial" w:hAnsi="Arial" w:cs="Arial"/>
          <w:i/>
          <w:sz w:val="24"/>
          <w:szCs w:val="24"/>
        </w:rPr>
        <w:t>oja.</w:t>
      </w:r>
      <w:r w:rsidR="00FD0B14">
        <w:rPr>
          <w:rFonts w:ascii="Arial" w:hAnsi="Arial" w:cs="Arial"/>
          <w:i/>
          <w:sz w:val="24"/>
          <w:szCs w:val="24"/>
        </w:rPr>
        <w:t xml:space="preserve">                                               </w:t>
      </w:r>
      <w:r w:rsidR="00512587">
        <w:rPr>
          <w:rFonts w:ascii="Arial" w:hAnsi="Arial" w:cs="Arial"/>
          <w:i/>
          <w:sz w:val="24"/>
          <w:szCs w:val="24"/>
        </w:rPr>
        <w:t xml:space="preserve">        </w:t>
      </w:r>
      <w:r w:rsidR="00512587">
        <w:rPr>
          <w:rFonts w:ascii="Arial" w:hAnsi="Arial" w:cs="Arial"/>
          <w:sz w:val="24"/>
          <w:szCs w:val="24"/>
        </w:rPr>
        <w:t>66</w:t>
      </w:r>
    </w:p>
    <w:p w:rsidR="00624C6A" w:rsidRPr="005A703D" w:rsidRDefault="00624C6A" w:rsidP="006A4D4B">
      <w:pPr>
        <w:pStyle w:val="Prrafodelista"/>
        <w:numPr>
          <w:ilvl w:val="0"/>
          <w:numId w:val="25"/>
        </w:numPr>
        <w:spacing w:after="0" w:line="240" w:lineRule="auto"/>
        <w:jc w:val="both"/>
        <w:rPr>
          <w:rFonts w:ascii="Arial" w:hAnsi="Arial" w:cs="Arial"/>
          <w:i/>
          <w:sz w:val="24"/>
          <w:szCs w:val="24"/>
          <w:lang w:val="en-US"/>
        </w:rPr>
      </w:pPr>
      <w:r w:rsidRPr="00944FFD">
        <w:rPr>
          <w:rFonts w:ascii="Arial" w:hAnsi="Arial" w:cs="Arial"/>
          <w:sz w:val="24"/>
          <w:szCs w:val="24"/>
          <w:lang w:val="en-US"/>
        </w:rPr>
        <w:t>FOTO 23.</w:t>
      </w:r>
      <w:r w:rsidR="00944FFD" w:rsidRPr="00944FFD">
        <w:rPr>
          <w:rFonts w:ascii="Arial" w:hAnsi="Arial" w:cs="Arial"/>
          <w:sz w:val="24"/>
          <w:szCs w:val="24"/>
          <w:lang w:val="en-US"/>
        </w:rPr>
        <w:t xml:space="preserve"> </w:t>
      </w:r>
      <w:proofErr w:type="spellStart"/>
      <w:r w:rsidR="00944FFD" w:rsidRPr="005A703D">
        <w:rPr>
          <w:rFonts w:ascii="Arial" w:hAnsi="Arial" w:cs="Arial"/>
          <w:i/>
          <w:sz w:val="24"/>
          <w:szCs w:val="24"/>
          <w:lang w:val="en-US"/>
        </w:rPr>
        <w:t>Alpinia</w:t>
      </w:r>
      <w:proofErr w:type="spellEnd"/>
      <w:r w:rsidR="00944FFD" w:rsidRPr="005A703D">
        <w:rPr>
          <w:rFonts w:ascii="Arial" w:hAnsi="Arial" w:cs="Arial"/>
          <w:i/>
          <w:sz w:val="24"/>
          <w:szCs w:val="24"/>
          <w:lang w:val="en-US"/>
        </w:rPr>
        <w:t xml:space="preserve"> </w:t>
      </w:r>
      <w:r w:rsidR="005A703D">
        <w:rPr>
          <w:rFonts w:ascii="Arial" w:hAnsi="Arial" w:cs="Arial"/>
          <w:i/>
          <w:sz w:val="24"/>
          <w:szCs w:val="24"/>
          <w:lang w:val="en-US"/>
        </w:rPr>
        <w:t>G</w:t>
      </w:r>
      <w:r w:rsidR="00944FFD" w:rsidRPr="005A703D">
        <w:rPr>
          <w:rFonts w:ascii="Arial" w:hAnsi="Arial" w:cs="Arial"/>
          <w:i/>
          <w:sz w:val="24"/>
          <w:szCs w:val="24"/>
          <w:lang w:val="en-US"/>
        </w:rPr>
        <w:t>inger King R.</w:t>
      </w:r>
      <w:r w:rsidR="00FD0B14">
        <w:rPr>
          <w:rFonts w:ascii="Arial" w:hAnsi="Arial" w:cs="Arial"/>
          <w:i/>
          <w:sz w:val="24"/>
          <w:szCs w:val="24"/>
          <w:lang w:val="en-US"/>
        </w:rPr>
        <w:t xml:space="preserve">                                                           </w:t>
      </w:r>
      <w:r w:rsidR="00512587">
        <w:rPr>
          <w:rFonts w:ascii="Arial" w:hAnsi="Arial" w:cs="Arial"/>
          <w:i/>
          <w:sz w:val="24"/>
          <w:szCs w:val="24"/>
          <w:lang w:val="en-US"/>
        </w:rPr>
        <w:t xml:space="preserve">        </w:t>
      </w:r>
      <w:r w:rsidR="00512587">
        <w:rPr>
          <w:rFonts w:ascii="Arial" w:hAnsi="Arial" w:cs="Arial"/>
          <w:sz w:val="24"/>
          <w:szCs w:val="24"/>
          <w:lang w:val="en-US"/>
        </w:rPr>
        <w:t>66</w:t>
      </w:r>
    </w:p>
    <w:p w:rsidR="00512587" w:rsidRDefault="00512587" w:rsidP="00512587">
      <w:pPr>
        <w:pStyle w:val="Prrafodelista"/>
        <w:numPr>
          <w:ilvl w:val="0"/>
          <w:numId w:val="25"/>
        </w:numPr>
        <w:spacing w:after="0" w:line="240" w:lineRule="auto"/>
        <w:jc w:val="both"/>
        <w:rPr>
          <w:rFonts w:ascii="Arial" w:hAnsi="Arial" w:cs="Arial"/>
          <w:sz w:val="24"/>
          <w:szCs w:val="24"/>
          <w:lang w:val="es-AR"/>
        </w:rPr>
      </w:pPr>
      <w:r w:rsidRPr="00512587">
        <w:rPr>
          <w:rFonts w:ascii="Arial" w:hAnsi="Arial" w:cs="Arial"/>
          <w:sz w:val="24"/>
          <w:szCs w:val="24"/>
          <w:lang w:val="es-AR"/>
        </w:rPr>
        <w:t>FOTO 24</w:t>
      </w:r>
      <w:r>
        <w:rPr>
          <w:rFonts w:ascii="Arial" w:hAnsi="Arial" w:cs="Arial"/>
          <w:sz w:val="24"/>
          <w:szCs w:val="24"/>
          <w:lang w:val="es-AR"/>
        </w:rPr>
        <w:t>.</w:t>
      </w:r>
      <w:r w:rsidRPr="00512587">
        <w:rPr>
          <w:rFonts w:ascii="Arial" w:hAnsi="Arial" w:cs="Arial"/>
          <w:sz w:val="24"/>
          <w:szCs w:val="24"/>
          <w:lang w:val="es-AR"/>
        </w:rPr>
        <w:t xml:space="preserve"> Reunión con la </w:t>
      </w:r>
      <w:r>
        <w:rPr>
          <w:rFonts w:ascii="Arial" w:hAnsi="Arial" w:cs="Arial"/>
          <w:sz w:val="24"/>
          <w:szCs w:val="24"/>
          <w:lang w:val="es-AR"/>
        </w:rPr>
        <w:t xml:space="preserve">Comunidad de la Finca Araguatos 1 </w:t>
      </w:r>
    </w:p>
    <w:p w:rsidR="009256F8" w:rsidRDefault="00512587" w:rsidP="00512587">
      <w:pPr>
        <w:spacing w:after="0" w:line="240" w:lineRule="auto"/>
        <w:jc w:val="both"/>
        <w:rPr>
          <w:rFonts w:ascii="Arial" w:hAnsi="Arial" w:cs="Arial"/>
          <w:sz w:val="24"/>
          <w:szCs w:val="24"/>
          <w:lang w:val="es-AR"/>
        </w:rPr>
      </w:pPr>
      <w:r w:rsidRPr="00512587">
        <w:rPr>
          <w:rFonts w:ascii="Arial" w:hAnsi="Arial" w:cs="Arial"/>
          <w:sz w:val="24"/>
          <w:szCs w:val="24"/>
          <w:lang w:val="es-AR"/>
        </w:rPr>
        <w:t xml:space="preserve">Socialización del proyecto </w:t>
      </w:r>
      <w:r>
        <w:rPr>
          <w:rFonts w:ascii="Arial" w:hAnsi="Arial" w:cs="Arial"/>
          <w:sz w:val="24"/>
          <w:szCs w:val="24"/>
          <w:lang w:val="es-AR"/>
        </w:rPr>
        <w:t xml:space="preserve">                                                                               68</w:t>
      </w:r>
    </w:p>
    <w:p w:rsidR="00512587" w:rsidRDefault="00512587" w:rsidP="00512587">
      <w:pPr>
        <w:pStyle w:val="Prrafodelista"/>
        <w:numPr>
          <w:ilvl w:val="0"/>
          <w:numId w:val="39"/>
        </w:numPr>
        <w:spacing w:after="0" w:line="240" w:lineRule="auto"/>
        <w:jc w:val="both"/>
        <w:rPr>
          <w:rFonts w:ascii="Arial" w:hAnsi="Arial" w:cs="Arial"/>
          <w:sz w:val="24"/>
          <w:szCs w:val="24"/>
          <w:lang w:val="es-AR"/>
        </w:rPr>
      </w:pPr>
      <w:r>
        <w:rPr>
          <w:rFonts w:ascii="Arial" w:hAnsi="Arial" w:cs="Arial"/>
          <w:sz w:val="24"/>
          <w:szCs w:val="24"/>
          <w:lang w:val="es-AR"/>
        </w:rPr>
        <w:t>FOTO 25. Reunión Grupos de Recolección de Rizomas y Reglamento Comunitario                                                                                                     69</w:t>
      </w:r>
    </w:p>
    <w:p w:rsidR="00512587" w:rsidRDefault="00512587" w:rsidP="00512587">
      <w:pPr>
        <w:pStyle w:val="Prrafodelista"/>
        <w:numPr>
          <w:ilvl w:val="0"/>
          <w:numId w:val="39"/>
        </w:numPr>
        <w:spacing w:after="0" w:line="240" w:lineRule="auto"/>
        <w:jc w:val="both"/>
        <w:rPr>
          <w:rFonts w:ascii="Arial" w:hAnsi="Arial" w:cs="Arial"/>
          <w:sz w:val="24"/>
          <w:szCs w:val="24"/>
          <w:lang w:val="es-AR"/>
        </w:rPr>
      </w:pPr>
      <w:r>
        <w:rPr>
          <w:rFonts w:ascii="Arial" w:hAnsi="Arial" w:cs="Arial"/>
          <w:sz w:val="24"/>
          <w:szCs w:val="24"/>
          <w:lang w:val="es-AR"/>
        </w:rPr>
        <w:t>FOTO 26. Salida a Veredas para recolección de Rizomas                               70</w:t>
      </w:r>
    </w:p>
    <w:p w:rsidR="00512587" w:rsidRDefault="00512587" w:rsidP="00512587">
      <w:pPr>
        <w:pStyle w:val="Prrafodelista"/>
        <w:numPr>
          <w:ilvl w:val="0"/>
          <w:numId w:val="39"/>
        </w:numPr>
        <w:spacing w:after="0" w:line="240" w:lineRule="auto"/>
        <w:jc w:val="both"/>
        <w:rPr>
          <w:rFonts w:ascii="Arial" w:hAnsi="Arial" w:cs="Arial"/>
          <w:sz w:val="24"/>
          <w:szCs w:val="24"/>
          <w:lang w:val="es-AR"/>
        </w:rPr>
      </w:pPr>
      <w:r>
        <w:rPr>
          <w:rFonts w:ascii="Arial" w:hAnsi="Arial" w:cs="Arial"/>
          <w:sz w:val="24"/>
          <w:szCs w:val="24"/>
          <w:lang w:val="es-AR"/>
        </w:rPr>
        <w:t>FOTO 27. Salida Recolección de Rizomas Vereda Comunal 10                      71</w:t>
      </w:r>
    </w:p>
    <w:p w:rsidR="00512587" w:rsidRDefault="00512587" w:rsidP="00512587">
      <w:pPr>
        <w:pStyle w:val="Prrafodelista"/>
        <w:numPr>
          <w:ilvl w:val="0"/>
          <w:numId w:val="39"/>
        </w:numPr>
        <w:spacing w:after="0" w:line="240" w:lineRule="auto"/>
        <w:jc w:val="both"/>
        <w:rPr>
          <w:rFonts w:ascii="Arial" w:hAnsi="Arial" w:cs="Arial"/>
          <w:sz w:val="24"/>
          <w:szCs w:val="24"/>
          <w:lang w:val="es-AR"/>
        </w:rPr>
      </w:pPr>
      <w:r>
        <w:rPr>
          <w:rFonts w:ascii="Arial" w:hAnsi="Arial" w:cs="Arial"/>
          <w:sz w:val="24"/>
          <w:szCs w:val="24"/>
          <w:lang w:val="es-AR"/>
        </w:rPr>
        <w:t>FOTO 28. Salida Recolección de Rizomas                                                      72</w:t>
      </w:r>
    </w:p>
    <w:p w:rsidR="00512587" w:rsidRDefault="00512587" w:rsidP="00512587">
      <w:pPr>
        <w:pStyle w:val="Prrafodelista"/>
        <w:numPr>
          <w:ilvl w:val="0"/>
          <w:numId w:val="39"/>
        </w:numPr>
        <w:spacing w:after="0" w:line="240" w:lineRule="auto"/>
        <w:jc w:val="both"/>
        <w:rPr>
          <w:rFonts w:ascii="Arial" w:hAnsi="Arial" w:cs="Arial"/>
          <w:sz w:val="24"/>
          <w:szCs w:val="24"/>
          <w:lang w:val="es-AR"/>
        </w:rPr>
      </w:pPr>
      <w:r>
        <w:rPr>
          <w:rFonts w:ascii="Arial" w:hAnsi="Arial" w:cs="Arial"/>
          <w:sz w:val="24"/>
          <w:szCs w:val="24"/>
          <w:lang w:val="es-AR"/>
        </w:rPr>
        <w:t xml:space="preserve">FOTO 29. Salida Recolección de Rizomas Vereda Comunal 7                        73 </w:t>
      </w:r>
    </w:p>
    <w:p w:rsidR="00512587" w:rsidRDefault="00512587" w:rsidP="00512587">
      <w:pPr>
        <w:pStyle w:val="Prrafodelista"/>
        <w:numPr>
          <w:ilvl w:val="0"/>
          <w:numId w:val="39"/>
        </w:numPr>
        <w:spacing w:after="0" w:line="240" w:lineRule="auto"/>
        <w:jc w:val="both"/>
        <w:rPr>
          <w:rFonts w:ascii="Arial" w:hAnsi="Arial" w:cs="Arial"/>
          <w:sz w:val="24"/>
          <w:szCs w:val="24"/>
          <w:lang w:val="es-AR"/>
        </w:rPr>
      </w:pPr>
      <w:r>
        <w:rPr>
          <w:rFonts w:ascii="Arial" w:hAnsi="Arial" w:cs="Arial"/>
          <w:sz w:val="24"/>
          <w:szCs w:val="24"/>
          <w:lang w:val="es-AR"/>
        </w:rPr>
        <w:t>FOTO</w:t>
      </w:r>
      <w:r w:rsidR="000E3C19">
        <w:rPr>
          <w:rFonts w:ascii="Arial" w:hAnsi="Arial" w:cs="Arial"/>
          <w:sz w:val="24"/>
          <w:szCs w:val="24"/>
          <w:lang w:val="es-AR"/>
        </w:rPr>
        <w:t xml:space="preserve"> 30. Proceso Instalación del Vivero                                                     74</w:t>
      </w:r>
    </w:p>
    <w:p w:rsidR="000E3C19" w:rsidRDefault="000E3C19" w:rsidP="00512587">
      <w:pPr>
        <w:pStyle w:val="Prrafodelista"/>
        <w:numPr>
          <w:ilvl w:val="0"/>
          <w:numId w:val="39"/>
        </w:numPr>
        <w:spacing w:after="0" w:line="240" w:lineRule="auto"/>
        <w:jc w:val="both"/>
        <w:rPr>
          <w:rFonts w:ascii="Arial" w:hAnsi="Arial" w:cs="Arial"/>
          <w:sz w:val="24"/>
          <w:szCs w:val="24"/>
          <w:lang w:val="es-AR"/>
        </w:rPr>
      </w:pPr>
      <w:r>
        <w:rPr>
          <w:rFonts w:ascii="Arial" w:hAnsi="Arial" w:cs="Arial"/>
          <w:sz w:val="24"/>
          <w:szCs w:val="24"/>
          <w:lang w:val="es-AR"/>
        </w:rPr>
        <w:t>FOTO 31. Proceso Instalación del Vivero                                                    75</w:t>
      </w:r>
    </w:p>
    <w:p w:rsidR="000E3C19" w:rsidRDefault="000E3C19" w:rsidP="00512587">
      <w:pPr>
        <w:pStyle w:val="Prrafodelista"/>
        <w:numPr>
          <w:ilvl w:val="0"/>
          <w:numId w:val="39"/>
        </w:numPr>
        <w:spacing w:after="0" w:line="240" w:lineRule="auto"/>
        <w:jc w:val="both"/>
        <w:rPr>
          <w:rFonts w:ascii="Arial" w:hAnsi="Arial" w:cs="Arial"/>
          <w:sz w:val="24"/>
          <w:szCs w:val="24"/>
          <w:lang w:val="es-AR"/>
        </w:rPr>
      </w:pPr>
      <w:r>
        <w:rPr>
          <w:rFonts w:ascii="Arial" w:hAnsi="Arial" w:cs="Arial"/>
          <w:sz w:val="24"/>
          <w:szCs w:val="24"/>
          <w:lang w:val="es-AR"/>
        </w:rPr>
        <w:t>FOTO 32. Adecuación del Terreno para Siembra                                            76</w:t>
      </w:r>
    </w:p>
    <w:p w:rsidR="000E3C19" w:rsidRDefault="000E3C19" w:rsidP="00512587">
      <w:pPr>
        <w:pStyle w:val="Prrafodelista"/>
        <w:numPr>
          <w:ilvl w:val="0"/>
          <w:numId w:val="39"/>
        </w:numPr>
        <w:spacing w:after="0" w:line="240" w:lineRule="auto"/>
        <w:jc w:val="both"/>
        <w:rPr>
          <w:rFonts w:ascii="Arial" w:hAnsi="Arial" w:cs="Arial"/>
          <w:sz w:val="24"/>
          <w:szCs w:val="24"/>
          <w:lang w:val="es-AR"/>
        </w:rPr>
      </w:pPr>
      <w:r>
        <w:rPr>
          <w:rFonts w:ascii="Arial" w:hAnsi="Arial" w:cs="Arial"/>
          <w:sz w:val="24"/>
          <w:szCs w:val="24"/>
          <w:lang w:val="es-AR"/>
        </w:rPr>
        <w:t>FOTO 33. Lote Preparado para el Cultivo                                                    77</w:t>
      </w:r>
    </w:p>
    <w:p w:rsidR="000E3C19" w:rsidRDefault="000E3C19" w:rsidP="00512587">
      <w:pPr>
        <w:pStyle w:val="Prrafodelista"/>
        <w:numPr>
          <w:ilvl w:val="0"/>
          <w:numId w:val="39"/>
        </w:numPr>
        <w:spacing w:after="0" w:line="240" w:lineRule="auto"/>
        <w:jc w:val="both"/>
        <w:rPr>
          <w:rFonts w:ascii="Arial" w:hAnsi="Arial" w:cs="Arial"/>
          <w:sz w:val="24"/>
          <w:szCs w:val="24"/>
          <w:lang w:val="es-AR"/>
        </w:rPr>
      </w:pPr>
      <w:r>
        <w:rPr>
          <w:rFonts w:ascii="Arial" w:hAnsi="Arial" w:cs="Arial"/>
          <w:sz w:val="24"/>
          <w:szCs w:val="24"/>
          <w:lang w:val="es-AR"/>
        </w:rPr>
        <w:t>FOTO 34. Heliconias Utilizadas en la Siembra en Campo                                77</w:t>
      </w:r>
    </w:p>
    <w:p w:rsidR="000E3C19" w:rsidRPr="00512587" w:rsidRDefault="000E3C19" w:rsidP="00512587">
      <w:pPr>
        <w:pStyle w:val="Prrafodelista"/>
        <w:numPr>
          <w:ilvl w:val="0"/>
          <w:numId w:val="39"/>
        </w:numPr>
        <w:spacing w:after="0" w:line="240" w:lineRule="auto"/>
        <w:jc w:val="both"/>
        <w:rPr>
          <w:rFonts w:ascii="Arial" w:hAnsi="Arial" w:cs="Arial"/>
          <w:sz w:val="24"/>
          <w:szCs w:val="24"/>
          <w:lang w:val="es-AR"/>
        </w:rPr>
      </w:pPr>
      <w:r>
        <w:rPr>
          <w:rFonts w:ascii="Arial" w:hAnsi="Arial" w:cs="Arial"/>
          <w:sz w:val="24"/>
          <w:szCs w:val="24"/>
          <w:lang w:val="es-AR"/>
        </w:rPr>
        <w:t>FOTO 35. Labor de Control de Maleza                                                         79</w:t>
      </w:r>
    </w:p>
    <w:p w:rsidR="009256F8" w:rsidRPr="00512587" w:rsidRDefault="009256F8" w:rsidP="00354B84">
      <w:pPr>
        <w:spacing w:after="0" w:line="240" w:lineRule="auto"/>
        <w:jc w:val="center"/>
        <w:rPr>
          <w:rFonts w:ascii="Arial" w:hAnsi="Arial" w:cs="Arial"/>
          <w:b/>
          <w:sz w:val="24"/>
          <w:szCs w:val="24"/>
          <w:lang w:val="es-AR"/>
        </w:rPr>
      </w:pPr>
    </w:p>
    <w:p w:rsidR="009256F8" w:rsidRPr="00512587" w:rsidRDefault="009256F8" w:rsidP="00354B84">
      <w:pPr>
        <w:spacing w:after="0" w:line="240" w:lineRule="auto"/>
        <w:jc w:val="center"/>
        <w:rPr>
          <w:rFonts w:ascii="Arial" w:hAnsi="Arial" w:cs="Arial"/>
          <w:b/>
          <w:sz w:val="24"/>
          <w:szCs w:val="24"/>
          <w:lang w:val="es-AR"/>
        </w:rPr>
      </w:pPr>
    </w:p>
    <w:p w:rsidR="008B1092" w:rsidRDefault="008B1092" w:rsidP="00354B84">
      <w:pPr>
        <w:spacing w:after="0" w:line="240" w:lineRule="auto"/>
        <w:jc w:val="center"/>
        <w:rPr>
          <w:rFonts w:ascii="Arial" w:hAnsi="Arial" w:cs="Arial"/>
          <w:b/>
          <w:sz w:val="24"/>
          <w:szCs w:val="24"/>
        </w:rPr>
      </w:pPr>
      <w:r>
        <w:rPr>
          <w:rFonts w:ascii="Arial" w:hAnsi="Arial" w:cs="Arial"/>
          <w:b/>
          <w:sz w:val="24"/>
          <w:szCs w:val="24"/>
        </w:rPr>
        <w:lastRenderedPageBreak/>
        <w:t>LISTA</w:t>
      </w:r>
      <w:r w:rsidR="00F767B0">
        <w:rPr>
          <w:rFonts w:ascii="Arial" w:hAnsi="Arial" w:cs="Arial"/>
          <w:b/>
          <w:sz w:val="24"/>
          <w:szCs w:val="24"/>
        </w:rPr>
        <w:t>DO</w:t>
      </w:r>
      <w:r>
        <w:rPr>
          <w:rFonts w:ascii="Arial" w:hAnsi="Arial" w:cs="Arial"/>
          <w:b/>
          <w:sz w:val="24"/>
          <w:szCs w:val="24"/>
        </w:rPr>
        <w:t xml:space="preserve"> DE </w:t>
      </w:r>
      <w:r w:rsidR="005828C1">
        <w:rPr>
          <w:rFonts w:ascii="Arial" w:hAnsi="Arial" w:cs="Arial"/>
          <w:b/>
          <w:sz w:val="24"/>
          <w:szCs w:val="24"/>
        </w:rPr>
        <w:t>TABLA</w:t>
      </w:r>
      <w:r>
        <w:rPr>
          <w:rFonts w:ascii="Arial" w:hAnsi="Arial" w:cs="Arial"/>
          <w:b/>
          <w:sz w:val="24"/>
          <w:szCs w:val="24"/>
        </w:rPr>
        <w:t>S</w:t>
      </w:r>
      <w:r w:rsidR="005828C1">
        <w:rPr>
          <w:rFonts w:ascii="Arial" w:hAnsi="Arial" w:cs="Arial"/>
          <w:b/>
          <w:sz w:val="24"/>
          <w:szCs w:val="24"/>
        </w:rPr>
        <w:t xml:space="preserve"> </w:t>
      </w:r>
    </w:p>
    <w:p w:rsidR="008B1092" w:rsidRDefault="008B1092" w:rsidP="008B1092">
      <w:pPr>
        <w:spacing w:after="0" w:line="240" w:lineRule="auto"/>
        <w:jc w:val="both"/>
        <w:rPr>
          <w:rFonts w:ascii="Arial" w:hAnsi="Arial" w:cs="Arial"/>
          <w:b/>
          <w:sz w:val="24"/>
          <w:szCs w:val="24"/>
        </w:rPr>
      </w:pPr>
    </w:p>
    <w:p w:rsidR="00C20D8F" w:rsidRPr="00FD0B14" w:rsidRDefault="00FD0B14" w:rsidP="00FD0B14">
      <w:pPr>
        <w:spacing w:after="0" w:line="240" w:lineRule="auto"/>
        <w:jc w:val="right"/>
        <w:rPr>
          <w:rFonts w:ascii="Arial" w:hAnsi="Arial" w:cs="Arial"/>
          <w:sz w:val="24"/>
          <w:szCs w:val="24"/>
        </w:rPr>
      </w:pPr>
      <w:proofErr w:type="spellStart"/>
      <w:r w:rsidRPr="00FD0B14">
        <w:rPr>
          <w:rFonts w:ascii="Arial" w:hAnsi="Arial" w:cs="Arial"/>
          <w:sz w:val="24"/>
          <w:szCs w:val="24"/>
        </w:rPr>
        <w:t>Pag</w:t>
      </w:r>
      <w:proofErr w:type="spellEnd"/>
      <w:r w:rsidRPr="00FD0B14">
        <w:rPr>
          <w:rFonts w:ascii="Arial" w:hAnsi="Arial" w:cs="Arial"/>
          <w:sz w:val="24"/>
          <w:szCs w:val="24"/>
        </w:rPr>
        <w:t>.</w:t>
      </w:r>
    </w:p>
    <w:p w:rsidR="00FD0B14" w:rsidRDefault="00FD0B14" w:rsidP="008B1092">
      <w:pPr>
        <w:spacing w:after="0" w:line="240" w:lineRule="auto"/>
        <w:jc w:val="both"/>
        <w:rPr>
          <w:rFonts w:ascii="Arial" w:hAnsi="Arial" w:cs="Arial"/>
          <w:b/>
          <w:sz w:val="24"/>
          <w:szCs w:val="24"/>
        </w:rPr>
      </w:pPr>
    </w:p>
    <w:p w:rsidR="009256F8" w:rsidRDefault="00C20D8F" w:rsidP="006A4D4B">
      <w:pPr>
        <w:pStyle w:val="Prrafodelista"/>
        <w:numPr>
          <w:ilvl w:val="0"/>
          <w:numId w:val="26"/>
        </w:numPr>
        <w:spacing w:after="0" w:line="240" w:lineRule="auto"/>
        <w:jc w:val="both"/>
        <w:rPr>
          <w:rFonts w:ascii="Arial" w:hAnsi="Arial" w:cs="Arial"/>
          <w:sz w:val="24"/>
          <w:szCs w:val="24"/>
        </w:rPr>
      </w:pPr>
      <w:r w:rsidRPr="00C20D8F">
        <w:rPr>
          <w:rFonts w:ascii="Arial" w:hAnsi="Arial" w:cs="Arial"/>
          <w:sz w:val="24"/>
          <w:szCs w:val="24"/>
        </w:rPr>
        <w:t>TABLA 1.</w:t>
      </w:r>
      <w:r w:rsidR="00E059A7">
        <w:rPr>
          <w:rFonts w:ascii="Arial" w:hAnsi="Arial" w:cs="Arial"/>
          <w:sz w:val="24"/>
          <w:szCs w:val="24"/>
        </w:rPr>
        <w:t xml:space="preserve"> Matriz DOFA.</w:t>
      </w:r>
      <w:r w:rsidR="00FD0B14">
        <w:rPr>
          <w:rFonts w:ascii="Arial" w:hAnsi="Arial" w:cs="Arial"/>
          <w:sz w:val="24"/>
          <w:szCs w:val="24"/>
        </w:rPr>
        <w:t xml:space="preserve">                                                                          </w:t>
      </w:r>
      <w:r w:rsidR="00B13FEA">
        <w:rPr>
          <w:rFonts w:ascii="Arial" w:hAnsi="Arial" w:cs="Arial"/>
          <w:sz w:val="24"/>
          <w:szCs w:val="24"/>
        </w:rPr>
        <w:t xml:space="preserve">     </w:t>
      </w:r>
      <w:r w:rsidR="000E3C19">
        <w:rPr>
          <w:rFonts w:ascii="Arial" w:hAnsi="Arial" w:cs="Arial"/>
          <w:sz w:val="24"/>
          <w:szCs w:val="24"/>
        </w:rPr>
        <w:t xml:space="preserve"> </w:t>
      </w:r>
      <w:r w:rsidR="00FD0B14">
        <w:rPr>
          <w:rFonts w:ascii="Arial" w:hAnsi="Arial" w:cs="Arial"/>
          <w:sz w:val="24"/>
          <w:szCs w:val="24"/>
        </w:rPr>
        <w:t>1</w:t>
      </w:r>
      <w:r w:rsidR="000E3C19">
        <w:rPr>
          <w:rFonts w:ascii="Arial" w:hAnsi="Arial" w:cs="Arial"/>
          <w:sz w:val="24"/>
          <w:szCs w:val="24"/>
        </w:rPr>
        <w:t>3</w:t>
      </w:r>
      <w:r w:rsidR="00FD0B14">
        <w:rPr>
          <w:rFonts w:ascii="Arial" w:hAnsi="Arial" w:cs="Arial"/>
          <w:sz w:val="24"/>
          <w:szCs w:val="24"/>
        </w:rPr>
        <w:t xml:space="preserve">    </w:t>
      </w:r>
    </w:p>
    <w:p w:rsidR="00C20D8F" w:rsidRDefault="00C20D8F" w:rsidP="006A4D4B">
      <w:pPr>
        <w:pStyle w:val="Prrafodelista"/>
        <w:numPr>
          <w:ilvl w:val="0"/>
          <w:numId w:val="26"/>
        </w:numPr>
        <w:spacing w:after="0" w:line="240" w:lineRule="auto"/>
        <w:jc w:val="both"/>
        <w:rPr>
          <w:rFonts w:ascii="Arial" w:hAnsi="Arial" w:cs="Arial"/>
          <w:sz w:val="24"/>
          <w:szCs w:val="24"/>
        </w:rPr>
      </w:pPr>
      <w:r>
        <w:rPr>
          <w:rFonts w:ascii="Arial" w:hAnsi="Arial" w:cs="Arial"/>
          <w:sz w:val="24"/>
          <w:szCs w:val="24"/>
        </w:rPr>
        <w:t>TABLA 2.</w:t>
      </w:r>
      <w:r w:rsidR="00E059A7">
        <w:rPr>
          <w:rFonts w:ascii="Arial" w:hAnsi="Arial" w:cs="Arial"/>
          <w:sz w:val="24"/>
          <w:szCs w:val="24"/>
        </w:rPr>
        <w:t xml:space="preserve"> Especies asociadas con el cativo (</w:t>
      </w:r>
      <w:proofErr w:type="spellStart"/>
      <w:r w:rsidR="00E059A7" w:rsidRPr="00D8689B">
        <w:rPr>
          <w:rFonts w:ascii="Arial" w:hAnsi="Arial" w:cs="Arial"/>
          <w:i/>
          <w:sz w:val="24"/>
          <w:szCs w:val="24"/>
        </w:rPr>
        <w:t>Prioria</w:t>
      </w:r>
      <w:proofErr w:type="spellEnd"/>
      <w:r w:rsidR="00E059A7" w:rsidRPr="00D8689B">
        <w:rPr>
          <w:rFonts w:ascii="Arial" w:hAnsi="Arial" w:cs="Arial"/>
          <w:i/>
          <w:sz w:val="24"/>
          <w:szCs w:val="24"/>
        </w:rPr>
        <w:t xml:space="preserve"> </w:t>
      </w:r>
      <w:proofErr w:type="spellStart"/>
      <w:r w:rsidR="00E059A7" w:rsidRPr="00D8689B">
        <w:rPr>
          <w:rFonts w:ascii="Arial" w:hAnsi="Arial" w:cs="Arial"/>
          <w:i/>
          <w:sz w:val="24"/>
          <w:szCs w:val="24"/>
        </w:rPr>
        <w:t>copaifera</w:t>
      </w:r>
      <w:proofErr w:type="spellEnd"/>
      <w:r w:rsidR="00E059A7">
        <w:rPr>
          <w:rFonts w:ascii="Arial" w:hAnsi="Arial" w:cs="Arial"/>
          <w:sz w:val="24"/>
          <w:szCs w:val="24"/>
        </w:rPr>
        <w:t>)</w:t>
      </w:r>
      <w:r w:rsidR="00D8689B">
        <w:rPr>
          <w:rFonts w:ascii="Arial" w:hAnsi="Arial" w:cs="Arial"/>
          <w:sz w:val="24"/>
          <w:szCs w:val="24"/>
        </w:rPr>
        <w:t>.</w:t>
      </w:r>
      <w:r w:rsidR="00FD0B14">
        <w:rPr>
          <w:rFonts w:ascii="Arial" w:hAnsi="Arial" w:cs="Arial"/>
          <w:sz w:val="24"/>
          <w:szCs w:val="24"/>
        </w:rPr>
        <w:t xml:space="preserve">                 </w:t>
      </w:r>
      <w:r w:rsidR="00B13FEA">
        <w:rPr>
          <w:rFonts w:ascii="Arial" w:hAnsi="Arial" w:cs="Arial"/>
          <w:sz w:val="24"/>
          <w:szCs w:val="24"/>
        </w:rPr>
        <w:t xml:space="preserve">      </w:t>
      </w:r>
      <w:r w:rsidR="00FD0B14">
        <w:rPr>
          <w:rFonts w:ascii="Arial" w:hAnsi="Arial" w:cs="Arial"/>
          <w:sz w:val="24"/>
          <w:szCs w:val="24"/>
        </w:rPr>
        <w:t>1</w:t>
      </w:r>
      <w:r w:rsidR="00B13FEA">
        <w:rPr>
          <w:rFonts w:ascii="Arial" w:hAnsi="Arial" w:cs="Arial"/>
          <w:sz w:val="24"/>
          <w:szCs w:val="24"/>
        </w:rPr>
        <w:t>6</w:t>
      </w:r>
    </w:p>
    <w:p w:rsidR="00C20D8F" w:rsidRDefault="00C20D8F" w:rsidP="00B13FEA">
      <w:pPr>
        <w:pStyle w:val="Prrafodelista"/>
        <w:numPr>
          <w:ilvl w:val="0"/>
          <w:numId w:val="26"/>
        </w:numPr>
        <w:spacing w:after="0" w:line="240" w:lineRule="auto"/>
        <w:jc w:val="both"/>
        <w:rPr>
          <w:rFonts w:ascii="Arial" w:hAnsi="Arial" w:cs="Arial"/>
          <w:sz w:val="24"/>
          <w:szCs w:val="24"/>
        </w:rPr>
      </w:pPr>
      <w:r>
        <w:rPr>
          <w:rFonts w:ascii="Arial" w:hAnsi="Arial" w:cs="Arial"/>
          <w:sz w:val="24"/>
          <w:szCs w:val="24"/>
        </w:rPr>
        <w:t>TABLA 3.</w:t>
      </w:r>
      <w:r w:rsidR="00D8689B">
        <w:rPr>
          <w:rFonts w:ascii="Arial" w:hAnsi="Arial" w:cs="Arial"/>
          <w:sz w:val="24"/>
          <w:szCs w:val="24"/>
        </w:rPr>
        <w:t xml:space="preserve"> Preci</w:t>
      </w:r>
      <w:r w:rsidR="00B13FEA">
        <w:rPr>
          <w:rFonts w:ascii="Arial" w:hAnsi="Arial" w:cs="Arial"/>
          <w:sz w:val="24"/>
          <w:szCs w:val="24"/>
        </w:rPr>
        <w:t>pitación municipio de Carepa años</w:t>
      </w:r>
      <w:r w:rsidR="00D8689B">
        <w:rPr>
          <w:rFonts w:ascii="Arial" w:hAnsi="Arial" w:cs="Arial"/>
          <w:sz w:val="24"/>
          <w:szCs w:val="24"/>
        </w:rPr>
        <w:t xml:space="preserve"> 2005</w:t>
      </w:r>
      <w:r w:rsidR="00B13FEA">
        <w:rPr>
          <w:rFonts w:ascii="Arial" w:hAnsi="Arial" w:cs="Arial"/>
          <w:sz w:val="24"/>
          <w:szCs w:val="24"/>
        </w:rPr>
        <w:t xml:space="preserve"> – 2009.                     25</w:t>
      </w:r>
    </w:p>
    <w:p w:rsidR="00C20D8F" w:rsidRDefault="00C20D8F" w:rsidP="00B13FEA">
      <w:pPr>
        <w:pStyle w:val="Prrafodelista"/>
        <w:numPr>
          <w:ilvl w:val="0"/>
          <w:numId w:val="26"/>
        </w:numPr>
        <w:spacing w:after="0" w:line="240" w:lineRule="auto"/>
        <w:jc w:val="both"/>
        <w:rPr>
          <w:rFonts w:ascii="Arial" w:hAnsi="Arial" w:cs="Arial"/>
          <w:sz w:val="24"/>
          <w:szCs w:val="24"/>
        </w:rPr>
      </w:pPr>
      <w:r>
        <w:rPr>
          <w:rFonts w:ascii="Arial" w:hAnsi="Arial" w:cs="Arial"/>
          <w:sz w:val="24"/>
          <w:szCs w:val="24"/>
        </w:rPr>
        <w:t>TABLA 4.</w:t>
      </w:r>
      <w:r w:rsidR="00D8689B">
        <w:rPr>
          <w:rFonts w:ascii="Arial" w:hAnsi="Arial" w:cs="Arial"/>
          <w:sz w:val="24"/>
          <w:szCs w:val="24"/>
        </w:rPr>
        <w:t xml:space="preserve"> </w:t>
      </w:r>
      <w:r w:rsidR="00B13FEA">
        <w:rPr>
          <w:rFonts w:ascii="Arial" w:hAnsi="Arial" w:cs="Arial"/>
          <w:sz w:val="24"/>
          <w:szCs w:val="24"/>
        </w:rPr>
        <w:t>Humedad Relativa municipio de Carepa año</w:t>
      </w:r>
      <w:r w:rsidR="000E3C19">
        <w:rPr>
          <w:rFonts w:ascii="Arial" w:hAnsi="Arial" w:cs="Arial"/>
          <w:sz w:val="24"/>
          <w:szCs w:val="24"/>
        </w:rPr>
        <w:t>s</w:t>
      </w:r>
      <w:r w:rsidR="00B13FEA">
        <w:rPr>
          <w:rFonts w:ascii="Arial" w:hAnsi="Arial" w:cs="Arial"/>
          <w:sz w:val="24"/>
          <w:szCs w:val="24"/>
        </w:rPr>
        <w:t xml:space="preserve"> 2005 - 2009</w:t>
      </w:r>
      <w:r w:rsidR="00D8689B">
        <w:rPr>
          <w:rFonts w:ascii="Arial" w:hAnsi="Arial" w:cs="Arial"/>
          <w:sz w:val="24"/>
          <w:szCs w:val="24"/>
        </w:rPr>
        <w:t>.</w:t>
      </w:r>
      <w:r w:rsidR="00FD0B14">
        <w:rPr>
          <w:rFonts w:ascii="Arial" w:hAnsi="Arial" w:cs="Arial"/>
          <w:sz w:val="24"/>
          <w:szCs w:val="24"/>
        </w:rPr>
        <w:t xml:space="preserve">             </w:t>
      </w:r>
      <w:r w:rsidR="00B13FEA">
        <w:rPr>
          <w:rFonts w:ascii="Arial" w:hAnsi="Arial" w:cs="Arial"/>
          <w:sz w:val="24"/>
          <w:szCs w:val="24"/>
        </w:rPr>
        <w:t>26</w:t>
      </w:r>
      <w:r w:rsidR="00FD0B14">
        <w:rPr>
          <w:rFonts w:ascii="Arial" w:hAnsi="Arial" w:cs="Arial"/>
          <w:sz w:val="24"/>
          <w:szCs w:val="24"/>
        </w:rPr>
        <w:t xml:space="preserve">               </w:t>
      </w:r>
    </w:p>
    <w:p w:rsidR="00C20D8F" w:rsidRPr="000E3C19" w:rsidRDefault="00C20D8F" w:rsidP="006A4D4B">
      <w:pPr>
        <w:pStyle w:val="Prrafodelista"/>
        <w:numPr>
          <w:ilvl w:val="0"/>
          <w:numId w:val="26"/>
        </w:numPr>
        <w:spacing w:after="0" w:line="240" w:lineRule="auto"/>
        <w:jc w:val="both"/>
        <w:rPr>
          <w:rFonts w:ascii="Arial" w:hAnsi="Arial" w:cs="Arial"/>
          <w:sz w:val="24"/>
          <w:szCs w:val="24"/>
        </w:rPr>
      </w:pPr>
      <w:r w:rsidRPr="000E3C19">
        <w:rPr>
          <w:rFonts w:ascii="Arial" w:hAnsi="Arial" w:cs="Arial"/>
          <w:sz w:val="24"/>
          <w:szCs w:val="24"/>
        </w:rPr>
        <w:t>TABLA 5.</w:t>
      </w:r>
      <w:r w:rsidR="00D8689B" w:rsidRPr="000E3C19">
        <w:rPr>
          <w:rFonts w:ascii="Arial" w:hAnsi="Arial" w:cs="Arial"/>
          <w:sz w:val="24"/>
          <w:szCs w:val="24"/>
        </w:rPr>
        <w:t xml:space="preserve"> </w:t>
      </w:r>
      <w:r w:rsidR="0056773E" w:rsidRPr="000E3C19">
        <w:rPr>
          <w:rFonts w:ascii="Arial" w:hAnsi="Arial" w:cs="Arial"/>
          <w:sz w:val="24"/>
          <w:szCs w:val="24"/>
        </w:rPr>
        <w:t xml:space="preserve">Temperatura municipio de Carepa </w:t>
      </w:r>
      <w:r w:rsidR="000E3C19">
        <w:rPr>
          <w:rFonts w:ascii="Arial" w:hAnsi="Arial" w:cs="Arial"/>
          <w:sz w:val="24"/>
          <w:szCs w:val="24"/>
        </w:rPr>
        <w:t>años 2005 – 2009.                     27</w:t>
      </w:r>
    </w:p>
    <w:p w:rsidR="00C20D8F" w:rsidRPr="000E3C19" w:rsidRDefault="000E3C19" w:rsidP="006A4D4B">
      <w:pPr>
        <w:pStyle w:val="Prrafodelista"/>
        <w:numPr>
          <w:ilvl w:val="0"/>
          <w:numId w:val="26"/>
        </w:numPr>
        <w:spacing w:after="0" w:line="240" w:lineRule="auto"/>
        <w:jc w:val="both"/>
        <w:rPr>
          <w:rFonts w:ascii="Arial" w:hAnsi="Arial" w:cs="Arial"/>
          <w:sz w:val="24"/>
          <w:szCs w:val="24"/>
        </w:rPr>
      </w:pPr>
      <w:r>
        <w:rPr>
          <w:rFonts w:ascii="Arial" w:hAnsi="Arial" w:cs="Arial"/>
          <w:sz w:val="24"/>
          <w:szCs w:val="24"/>
        </w:rPr>
        <w:t xml:space="preserve">TABLA 6. </w:t>
      </w:r>
      <w:r w:rsidR="00EF1B30" w:rsidRPr="000E3C19">
        <w:rPr>
          <w:rFonts w:ascii="Arial" w:hAnsi="Arial" w:cs="Arial"/>
          <w:sz w:val="24"/>
          <w:szCs w:val="24"/>
        </w:rPr>
        <w:t>Brillo solar municipio de Carepa año</w:t>
      </w:r>
      <w:r>
        <w:rPr>
          <w:rFonts w:ascii="Arial" w:hAnsi="Arial" w:cs="Arial"/>
          <w:sz w:val="24"/>
          <w:szCs w:val="24"/>
        </w:rPr>
        <w:t>s</w:t>
      </w:r>
      <w:r w:rsidR="00EF1B30" w:rsidRPr="000E3C19">
        <w:rPr>
          <w:rFonts w:ascii="Arial" w:hAnsi="Arial" w:cs="Arial"/>
          <w:sz w:val="24"/>
          <w:szCs w:val="24"/>
        </w:rPr>
        <w:t xml:space="preserve"> 2005</w:t>
      </w:r>
      <w:r>
        <w:rPr>
          <w:rFonts w:ascii="Arial" w:hAnsi="Arial" w:cs="Arial"/>
          <w:sz w:val="24"/>
          <w:szCs w:val="24"/>
        </w:rPr>
        <w:t xml:space="preserve"> – 2009.</w:t>
      </w:r>
      <w:r w:rsidR="00746D60" w:rsidRPr="000E3C19">
        <w:rPr>
          <w:rFonts w:ascii="Arial" w:hAnsi="Arial" w:cs="Arial"/>
          <w:sz w:val="24"/>
          <w:szCs w:val="24"/>
        </w:rPr>
        <w:t xml:space="preserve">                   </w:t>
      </w:r>
      <w:r>
        <w:rPr>
          <w:rFonts w:ascii="Arial" w:hAnsi="Arial" w:cs="Arial"/>
          <w:sz w:val="24"/>
          <w:szCs w:val="24"/>
        </w:rPr>
        <w:t xml:space="preserve">      28</w:t>
      </w:r>
      <w:r w:rsidR="00746D60" w:rsidRPr="000E3C19">
        <w:rPr>
          <w:rFonts w:ascii="Arial" w:hAnsi="Arial" w:cs="Arial"/>
          <w:sz w:val="24"/>
          <w:szCs w:val="24"/>
        </w:rPr>
        <w:t xml:space="preserve">     </w:t>
      </w:r>
    </w:p>
    <w:p w:rsidR="00C20D8F" w:rsidRPr="000E3C19" w:rsidRDefault="00C20D8F" w:rsidP="006A4D4B">
      <w:pPr>
        <w:pStyle w:val="Prrafodelista"/>
        <w:numPr>
          <w:ilvl w:val="0"/>
          <w:numId w:val="26"/>
        </w:numPr>
        <w:spacing w:after="0" w:line="240" w:lineRule="auto"/>
        <w:jc w:val="both"/>
        <w:rPr>
          <w:rFonts w:ascii="Arial" w:hAnsi="Arial" w:cs="Arial"/>
          <w:sz w:val="24"/>
          <w:szCs w:val="24"/>
        </w:rPr>
      </w:pPr>
      <w:r w:rsidRPr="000E3C19">
        <w:rPr>
          <w:rFonts w:ascii="Arial" w:hAnsi="Arial" w:cs="Arial"/>
          <w:sz w:val="24"/>
          <w:szCs w:val="24"/>
        </w:rPr>
        <w:t>TABLA</w:t>
      </w:r>
      <w:r w:rsidR="00183B65">
        <w:rPr>
          <w:rFonts w:ascii="Arial" w:hAnsi="Arial" w:cs="Arial"/>
          <w:sz w:val="24"/>
          <w:szCs w:val="24"/>
        </w:rPr>
        <w:t xml:space="preserve"> </w:t>
      </w:r>
      <w:r w:rsidR="000E3C19" w:rsidRPr="000E3C19">
        <w:rPr>
          <w:rFonts w:ascii="Arial" w:hAnsi="Arial" w:cs="Arial"/>
          <w:sz w:val="24"/>
          <w:szCs w:val="24"/>
        </w:rPr>
        <w:t>7. Requerimientos técnicos para el cultivo de Heliconias.</w:t>
      </w:r>
      <w:r w:rsidR="00746D60" w:rsidRPr="000E3C19">
        <w:rPr>
          <w:rFonts w:ascii="Arial" w:hAnsi="Arial" w:cs="Arial"/>
          <w:sz w:val="24"/>
          <w:szCs w:val="24"/>
        </w:rPr>
        <w:t xml:space="preserve">         </w:t>
      </w:r>
      <w:r w:rsidR="000E3C19">
        <w:rPr>
          <w:rFonts w:ascii="Arial" w:hAnsi="Arial" w:cs="Arial"/>
          <w:sz w:val="24"/>
          <w:szCs w:val="24"/>
        </w:rPr>
        <w:t xml:space="preserve">           40</w:t>
      </w:r>
      <w:r w:rsidR="00746D60" w:rsidRPr="000E3C19">
        <w:rPr>
          <w:rFonts w:ascii="Arial" w:hAnsi="Arial" w:cs="Arial"/>
          <w:sz w:val="24"/>
          <w:szCs w:val="24"/>
        </w:rPr>
        <w:t xml:space="preserve">                 </w:t>
      </w:r>
    </w:p>
    <w:p w:rsidR="00C20D8F" w:rsidRPr="00183B65" w:rsidRDefault="00C20D8F" w:rsidP="006A4D4B">
      <w:pPr>
        <w:pStyle w:val="Prrafodelista"/>
        <w:numPr>
          <w:ilvl w:val="0"/>
          <w:numId w:val="26"/>
        </w:numPr>
        <w:spacing w:after="0" w:line="240" w:lineRule="auto"/>
        <w:jc w:val="both"/>
        <w:rPr>
          <w:rFonts w:ascii="Arial" w:hAnsi="Arial" w:cs="Arial"/>
          <w:sz w:val="24"/>
          <w:szCs w:val="24"/>
        </w:rPr>
      </w:pPr>
      <w:r w:rsidRPr="00183B65">
        <w:rPr>
          <w:rFonts w:ascii="Arial" w:hAnsi="Arial" w:cs="Arial"/>
          <w:sz w:val="24"/>
          <w:szCs w:val="24"/>
        </w:rPr>
        <w:t xml:space="preserve">TABLA </w:t>
      </w:r>
      <w:r w:rsidR="000E3C19" w:rsidRPr="00183B65">
        <w:rPr>
          <w:rFonts w:ascii="Arial" w:hAnsi="Arial" w:cs="Arial"/>
          <w:sz w:val="24"/>
          <w:szCs w:val="24"/>
        </w:rPr>
        <w:t>8</w:t>
      </w:r>
      <w:r w:rsidRPr="00183B65">
        <w:rPr>
          <w:rFonts w:ascii="Arial" w:hAnsi="Arial" w:cs="Arial"/>
          <w:sz w:val="24"/>
          <w:szCs w:val="24"/>
        </w:rPr>
        <w:t>.</w:t>
      </w:r>
      <w:r w:rsidR="00183B65">
        <w:rPr>
          <w:rFonts w:ascii="Arial" w:hAnsi="Arial" w:cs="Arial"/>
          <w:sz w:val="24"/>
          <w:szCs w:val="24"/>
        </w:rPr>
        <w:t xml:space="preserve"> </w:t>
      </w:r>
      <w:r w:rsidR="00EF1B30" w:rsidRPr="00183B65">
        <w:rPr>
          <w:rFonts w:ascii="Arial" w:hAnsi="Arial" w:cs="Arial"/>
          <w:sz w:val="24"/>
          <w:szCs w:val="24"/>
        </w:rPr>
        <w:t>Criterios para el establecimiento de un vivero.</w:t>
      </w:r>
      <w:r w:rsidR="00746D60" w:rsidRPr="00183B65">
        <w:rPr>
          <w:rFonts w:ascii="Arial" w:hAnsi="Arial" w:cs="Arial"/>
          <w:sz w:val="24"/>
          <w:szCs w:val="24"/>
        </w:rPr>
        <w:t xml:space="preserve">      </w:t>
      </w:r>
      <w:r w:rsidR="00183B65">
        <w:rPr>
          <w:rFonts w:ascii="Arial" w:hAnsi="Arial" w:cs="Arial"/>
          <w:sz w:val="24"/>
          <w:szCs w:val="24"/>
        </w:rPr>
        <w:t xml:space="preserve">                          </w:t>
      </w:r>
      <w:r w:rsidR="00746D60" w:rsidRPr="00183B65">
        <w:rPr>
          <w:rFonts w:ascii="Arial" w:hAnsi="Arial" w:cs="Arial"/>
          <w:sz w:val="24"/>
          <w:szCs w:val="24"/>
        </w:rPr>
        <w:t>4</w:t>
      </w:r>
      <w:r w:rsidR="00183B65">
        <w:rPr>
          <w:rFonts w:ascii="Arial" w:hAnsi="Arial" w:cs="Arial"/>
          <w:sz w:val="24"/>
          <w:szCs w:val="24"/>
        </w:rPr>
        <w:t>2</w:t>
      </w:r>
    </w:p>
    <w:p w:rsidR="00C20D8F" w:rsidRDefault="00C20D8F" w:rsidP="006A4D4B">
      <w:pPr>
        <w:pStyle w:val="Prrafodelista"/>
        <w:numPr>
          <w:ilvl w:val="0"/>
          <w:numId w:val="26"/>
        </w:numPr>
        <w:spacing w:after="0" w:line="240" w:lineRule="auto"/>
        <w:jc w:val="both"/>
        <w:rPr>
          <w:rFonts w:ascii="Arial" w:hAnsi="Arial" w:cs="Arial"/>
          <w:sz w:val="24"/>
          <w:szCs w:val="24"/>
        </w:rPr>
      </w:pPr>
      <w:r>
        <w:rPr>
          <w:rFonts w:ascii="Arial" w:hAnsi="Arial" w:cs="Arial"/>
          <w:sz w:val="24"/>
          <w:szCs w:val="24"/>
        </w:rPr>
        <w:t xml:space="preserve">TABLA </w:t>
      </w:r>
      <w:r w:rsidR="00183B65">
        <w:rPr>
          <w:rFonts w:ascii="Arial" w:hAnsi="Arial" w:cs="Arial"/>
          <w:sz w:val="24"/>
          <w:szCs w:val="24"/>
        </w:rPr>
        <w:t>9</w:t>
      </w:r>
      <w:r>
        <w:rPr>
          <w:rFonts w:ascii="Arial" w:hAnsi="Arial" w:cs="Arial"/>
          <w:sz w:val="24"/>
          <w:szCs w:val="24"/>
        </w:rPr>
        <w:t>.</w:t>
      </w:r>
      <w:r w:rsidR="00183B65">
        <w:rPr>
          <w:rFonts w:ascii="Arial" w:hAnsi="Arial" w:cs="Arial"/>
          <w:sz w:val="24"/>
          <w:szCs w:val="24"/>
        </w:rPr>
        <w:t xml:space="preserve"> Productividad Promedio de las heliconias.</w:t>
      </w:r>
      <w:r w:rsidR="00746D60">
        <w:rPr>
          <w:rFonts w:ascii="Arial" w:hAnsi="Arial" w:cs="Arial"/>
          <w:sz w:val="24"/>
          <w:szCs w:val="24"/>
        </w:rPr>
        <w:t xml:space="preserve">                                      </w:t>
      </w:r>
      <w:r w:rsidR="00183B65">
        <w:rPr>
          <w:rFonts w:ascii="Arial" w:hAnsi="Arial" w:cs="Arial"/>
          <w:sz w:val="24"/>
          <w:szCs w:val="24"/>
        </w:rPr>
        <w:t xml:space="preserve"> 49</w:t>
      </w:r>
    </w:p>
    <w:p w:rsidR="00C20D8F" w:rsidRDefault="00C20D8F" w:rsidP="006A4D4B">
      <w:pPr>
        <w:pStyle w:val="Prrafodelista"/>
        <w:numPr>
          <w:ilvl w:val="0"/>
          <w:numId w:val="26"/>
        </w:numPr>
        <w:spacing w:after="0" w:line="240" w:lineRule="auto"/>
        <w:jc w:val="both"/>
        <w:rPr>
          <w:rFonts w:ascii="Arial" w:hAnsi="Arial" w:cs="Arial"/>
          <w:sz w:val="24"/>
          <w:szCs w:val="24"/>
        </w:rPr>
      </w:pPr>
      <w:r>
        <w:rPr>
          <w:rFonts w:ascii="Arial" w:hAnsi="Arial" w:cs="Arial"/>
          <w:sz w:val="24"/>
          <w:szCs w:val="24"/>
        </w:rPr>
        <w:t xml:space="preserve">TABLA </w:t>
      </w:r>
      <w:r w:rsidR="00183B65">
        <w:rPr>
          <w:rFonts w:ascii="Arial" w:hAnsi="Arial" w:cs="Arial"/>
          <w:sz w:val="24"/>
          <w:szCs w:val="24"/>
        </w:rPr>
        <w:t>10</w:t>
      </w:r>
      <w:r>
        <w:rPr>
          <w:rFonts w:ascii="Arial" w:hAnsi="Arial" w:cs="Arial"/>
          <w:sz w:val="24"/>
          <w:szCs w:val="24"/>
        </w:rPr>
        <w:t>.</w:t>
      </w:r>
      <w:r w:rsidR="00EF1B30">
        <w:rPr>
          <w:rFonts w:ascii="Arial" w:hAnsi="Arial" w:cs="Arial"/>
          <w:sz w:val="24"/>
          <w:szCs w:val="24"/>
        </w:rPr>
        <w:t xml:space="preserve"> Rangos nutricionales a nivel foliar de heliconias</w:t>
      </w:r>
      <w:r w:rsidR="00183B65">
        <w:rPr>
          <w:rFonts w:ascii="Arial" w:hAnsi="Arial" w:cs="Arial"/>
          <w:sz w:val="24"/>
          <w:szCs w:val="24"/>
        </w:rPr>
        <w:t xml:space="preserve"> </w:t>
      </w:r>
      <w:proofErr w:type="spellStart"/>
      <w:r w:rsidR="00183B65">
        <w:rPr>
          <w:rFonts w:ascii="Arial" w:hAnsi="Arial" w:cs="Arial"/>
          <w:sz w:val="24"/>
          <w:szCs w:val="24"/>
        </w:rPr>
        <w:t>sp</w:t>
      </w:r>
      <w:r w:rsidR="00EF1B30">
        <w:rPr>
          <w:rFonts w:ascii="Arial" w:hAnsi="Arial" w:cs="Arial"/>
          <w:sz w:val="24"/>
          <w:szCs w:val="24"/>
        </w:rPr>
        <w:t>.</w:t>
      </w:r>
      <w:proofErr w:type="spellEnd"/>
      <w:r w:rsidR="00183B65">
        <w:rPr>
          <w:rFonts w:ascii="Arial" w:hAnsi="Arial" w:cs="Arial"/>
          <w:sz w:val="24"/>
          <w:szCs w:val="24"/>
        </w:rPr>
        <w:t xml:space="preserve"> </w:t>
      </w:r>
      <w:r w:rsidR="00746D60">
        <w:rPr>
          <w:rFonts w:ascii="Arial" w:hAnsi="Arial" w:cs="Arial"/>
          <w:sz w:val="24"/>
          <w:szCs w:val="24"/>
        </w:rPr>
        <w:t xml:space="preserve">                      </w:t>
      </w:r>
      <w:r w:rsidR="00183B65">
        <w:rPr>
          <w:rFonts w:ascii="Arial" w:hAnsi="Arial" w:cs="Arial"/>
          <w:sz w:val="24"/>
          <w:szCs w:val="24"/>
        </w:rPr>
        <w:t>50</w:t>
      </w:r>
      <w:r w:rsidR="00746D60">
        <w:rPr>
          <w:rFonts w:ascii="Arial" w:hAnsi="Arial" w:cs="Arial"/>
          <w:sz w:val="24"/>
          <w:szCs w:val="24"/>
        </w:rPr>
        <w:t xml:space="preserve">  </w:t>
      </w:r>
    </w:p>
    <w:p w:rsidR="00746D60" w:rsidRDefault="00C20D8F" w:rsidP="006A4D4B">
      <w:pPr>
        <w:pStyle w:val="Prrafodelista"/>
        <w:numPr>
          <w:ilvl w:val="0"/>
          <w:numId w:val="26"/>
        </w:numPr>
        <w:autoSpaceDE w:val="0"/>
        <w:autoSpaceDN w:val="0"/>
        <w:adjustRightInd w:val="0"/>
        <w:spacing w:after="0" w:line="240" w:lineRule="auto"/>
        <w:jc w:val="both"/>
        <w:rPr>
          <w:rFonts w:ascii="Arial" w:hAnsi="Arial" w:cs="Arial"/>
          <w:sz w:val="24"/>
          <w:szCs w:val="24"/>
        </w:rPr>
      </w:pPr>
      <w:r w:rsidRPr="00474838">
        <w:rPr>
          <w:rFonts w:ascii="Arial" w:hAnsi="Arial" w:cs="Arial"/>
          <w:sz w:val="24"/>
          <w:szCs w:val="24"/>
        </w:rPr>
        <w:t xml:space="preserve">TABLA </w:t>
      </w:r>
      <w:r w:rsidR="00183B65">
        <w:rPr>
          <w:rFonts w:ascii="Arial" w:hAnsi="Arial" w:cs="Arial"/>
          <w:sz w:val="24"/>
          <w:szCs w:val="24"/>
        </w:rPr>
        <w:t>11</w:t>
      </w:r>
      <w:r w:rsidR="00474838" w:rsidRPr="00474838">
        <w:rPr>
          <w:rFonts w:ascii="Arial" w:hAnsi="Arial" w:cs="Arial"/>
          <w:sz w:val="24"/>
          <w:szCs w:val="24"/>
        </w:rPr>
        <w:t xml:space="preserve">. </w:t>
      </w:r>
      <w:r w:rsidR="00474838">
        <w:rPr>
          <w:rFonts w:ascii="Arial" w:hAnsi="Arial" w:cs="Arial"/>
          <w:sz w:val="24"/>
          <w:szCs w:val="24"/>
        </w:rPr>
        <w:t>M</w:t>
      </w:r>
      <w:r w:rsidR="00474838" w:rsidRPr="00474838">
        <w:rPr>
          <w:rFonts w:ascii="Arial" w:hAnsi="Arial" w:cs="Arial"/>
          <w:sz w:val="24"/>
          <w:szCs w:val="24"/>
        </w:rPr>
        <w:t xml:space="preserve">icroorganismos encontrados en material vegetal de </w:t>
      </w:r>
    </w:p>
    <w:p w:rsidR="00474838" w:rsidRPr="00746D60" w:rsidRDefault="00746D60" w:rsidP="00746D6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proofErr w:type="gramStart"/>
      <w:r w:rsidR="00474838" w:rsidRPr="00746D60">
        <w:rPr>
          <w:rFonts w:ascii="Arial" w:hAnsi="Arial" w:cs="Arial"/>
          <w:sz w:val="24"/>
          <w:szCs w:val="24"/>
        </w:rPr>
        <w:t>especies</w:t>
      </w:r>
      <w:proofErr w:type="gramEnd"/>
      <w:r w:rsidR="00474838" w:rsidRPr="00746D60">
        <w:rPr>
          <w:rFonts w:ascii="Arial" w:hAnsi="Arial" w:cs="Arial"/>
          <w:sz w:val="24"/>
          <w:szCs w:val="24"/>
        </w:rPr>
        <w:t xml:space="preserve"> de </w:t>
      </w:r>
      <w:r w:rsidR="00474838" w:rsidRPr="00746D60">
        <w:rPr>
          <w:rFonts w:ascii="Arial" w:hAnsi="Arial" w:cs="Arial"/>
          <w:i/>
          <w:iCs/>
          <w:sz w:val="24"/>
          <w:szCs w:val="24"/>
        </w:rPr>
        <w:t xml:space="preserve">heliconias, musáceas, </w:t>
      </w:r>
      <w:proofErr w:type="spellStart"/>
      <w:r w:rsidR="00474838" w:rsidRPr="00746D60">
        <w:rPr>
          <w:rFonts w:ascii="Arial" w:hAnsi="Arial" w:cs="Arial"/>
          <w:i/>
          <w:iCs/>
          <w:sz w:val="24"/>
          <w:szCs w:val="24"/>
        </w:rPr>
        <w:t>zingiberáceas</w:t>
      </w:r>
      <w:proofErr w:type="spellEnd"/>
      <w:r w:rsidR="00474838" w:rsidRPr="00746D60">
        <w:rPr>
          <w:rFonts w:ascii="Arial" w:hAnsi="Arial" w:cs="Arial"/>
          <w:i/>
          <w:iCs/>
          <w:sz w:val="24"/>
          <w:szCs w:val="24"/>
        </w:rPr>
        <w:t xml:space="preserve"> y </w:t>
      </w:r>
      <w:proofErr w:type="spellStart"/>
      <w:r w:rsidR="00474838" w:rsidRPr="00746D60">
        <w:rPr>
          <w:rFonts w:ascii="Arial" w:hAnsi="Arial" w:cs="Arial"/>
          <w:i/>
          <w:iCs/>
          <w:sz w:val="24"/>
          <w:szCs w:val="24"/>
        </w:rPr>
        <w:t>strelitziaceas</w:t>
      </w:r>
      <w:proofErr w:type="spellEnd"/>
      <w:r w:rsidR="00474838" w:rsidRPr="00746D60">
        <w:rPr>
          <w:rFonts w:ascii="Arial" w:hAnsi="Arial" w:cs="Arial"/>
          <w:i/>
          <w:iCs/>
          <w:sz w:val="24"/>
          <w:szCs w:val="24"/>
        </w:rPr>
        <w:t>.</w:t>
      </w:r>
      <w:r>
        <w:rPr>
          <w:rFonts w:ascii="Arial" w:hAnsi="Arial" w:cs="Arial"/>
          <w:i/>
          <w:iCs/>
          <w:sz w:val="24"/>
          <w:szCs w:val="24"/>
        </w:rPr>
        <w:t xml:space="preserve">              </w:t>
      </w:r>
      <w:r w:rsidR="00183B65">
        <w:rPr>
          <w:rFonts w:ascii="Arial" w:hAnsi="Arial" w:cs="Arial"/>
          <w:i/>
          <w:iCs/>
          <w:sz w:val="24"/>
          <w:szCs w:val="24"/>
        </w:rPr>
        <w:t xml:space="preserve">     </w:t>
      </w:r>
      <w:r w:rsidR="00183B65">
        <w:rPr>
          <w:rFonts w:ascii="Arial" w:hAnsi="Arial" w:cs="Arial"/>
          <w:iCs/>
          <w:sz w:val="24"/>
          <w:szCs w:val="24"/>
        </w:rPr>
        <w:t>53</w:t>
      </w:r>
      <w:r>
        <w:rPr>
          <w:rFonts w:ascii="Arial" w:hAnsi="Arial" w:cs="Arial"/>
          <w:i/>
          <w:iCs/>
          <w:sz w:val="24"/>
          <w:szCs w:val="24"/>
        </w:rPr>
        <w:t xml:space="preserve">      </w:t>
      </w:r>
    </w:p>
    <w:p w:rsidR="00C20D8F" w:rsidRPr="00474838" w:rsidRDefault="00C20D8F" w:rsidP="006A4D4B">
      <w:pPr>
        <w:pStyle w:val="Prrafodelista"/>
        <w:numPr>
          <w:ilvl w:val="0"/>
          <w:numId w:val="26"/>
        </w:numPr>
        <w:spacing w:after="0" w:line="240" w:lineRule="auto"/>
        <w:jc w:val="both"/>
        <w:rPr>
          <w:rFonts w:ascii="Arial" w:hAnsi="Arial" w:cs="Arial"/>
          <w:sz w:val="24"/>
          <w:szCs w:val="24"/>
        </w:rPr>
      </w:pPr>
      <w:r w:rsidRPr="00474838">
        <w:rPr>
          <w:rFonts w:ascii="Arial" w:hAnsi="Arial" w:cs="Arial"/>
          <w:sz w:val="24"/>
          <w:szCs w:val="24"/>
        </w:rPr>
        <w:t xml:space="preserve">TABLA </w:t>
      </w:r>
      <w:r w:rsidR="00183B65">
        <w:rPr>
          <w:rFonts w:ascii="Arial" w:hAnsi="Arial" w:cs="Arial"/>
          <w:sz w:val="24"/>
          <w:szCs w:val="24"/>
        </w:rPr>
        <w:t>12</w:t>
      </w:r>
      <w:r w:rsidRPr="00474838">
        <w:rPr>
          <w:rFonts w:ascii="Arial" w:hAnsi="Arial" w:cs="Arial"/>
          <w:sz w:val="24"/>
          <w:szCs w:val="24"/>
        </w:rPr>
        <w:t>.</w:t>
      </w:r>
      <w:r w:rsidR="00474838">
        <w:rPr>
          <w:rFonts w:ascii="Arial" w:hAnsi="Arial" w:cs="Arial"/>
          <w:sz w:val="24"/>
          <w:szCs w:val="24"/>
        </w:rPr>
        <w:t xml:space="preserve"> Mercado de heliconias</w:t>
      </w:r>
      <w:r w:rsidR="00183B65">
        <w:rPr>
          <w:rFonts w:ascii="Arial" w:hAnsi="Arial" w:cs="Arial"/>
          <w:sz w:val="24"/>
          <w:szCs w:val="24"/>
        </w:rPr>
        <w:t xml:space="preserve"> en la Zona Centro del Urabá Antioqueño.  82</w:t>
      </w:r>
      <w:r w:rsidR="00746D60">
        <w:rPr>
          <w:rFonts w:ascii="Arial" w:hAnsi="Arial" w:cs="Arial"/>
          <w:sz w:val="24"/>
          <w:szCs w:val="24"/>
        </w:rPr>
        <w:t xml:space="preserve">                             </w:t>
      </w:r>
    </w:p>
    <w:p w:rsidR="00C20D8F" w:rsidRDefault="00C20D8F" w:rsidP="006A4D4B">
      <w:pPr>
        <w:pStyle w:val="Prrafodelista"/>
        <w:numPr>
          <w:ilvl w:val="0"/>
          <w:numId w:val="26"/>
        </w:numPr>
        <w:spacing w:after="0" w:line="240" w:lineRule="auto"/>
        <w:jc w:val="both"/>
        <w:rPr>
          <w:rFonts w:ascii="Arial" w:hAnsi="Arial" w:cs="Arial"/>
          <w:sz w:val="24"/>
          <w:szCs w:val="24"/>
        </w:rPr>
      </w:pPr>
      <w:r>
        <w:rPr>
          <w:rFonts w:ascii="Arial" w:hAnsi="Arial" w:cs="Arial"/>
          <w:sz w:val="24"/>
          <w:szCs w:val="24"/>
        </w:rPr>
        <w:t xml:space="preserve">TABLA </w:t>
      </w:r>
      <w:r w:rsidR="00183B65">
        <w:rPr>
          <w:rFonts w:ascii="Arial" w:hAnsi="Arial" w:cs="Arial"/>
          <w:sz w:val="24"/>
          <w:szCs w:val="24"/>
        </w:rPr>
        <w:t>13</w:t>
      </w:r>
      <w:r w:rsidR="00474838">
        <w:rPr>
          <w:rFonts w:ascii="Arial" w:hAnsi="Arial" w:cs="Arial"/>
          <w:sz w:val="24"/>
          <w:szCs w:val="24"/>
        </w:rPr>
        <w:t xml:space="preserve">. </w:t>
      </w:r>
      <w:r w:rsidR="00183B65">
        <w:rPr>
          <w:rFonts w:ascii="Arial" w:hAnsi="Arial" w:cs="Arial"/>
          <w:sz w:val="24"/>
          <w:szCs w:val="24"/>
        </w:rPr>
        <w:t>Matriz DOFA</w:t>
      </w:r>
      <w:r w:rsidR="00474838">
        <w:rPr>
          <w:rFonts w:ascii="Arial" w:hAnsi="Arial" w:cs="Arial"/>
          <w:sz w:val="24"/>
          <w:szCs w:val="24"/>
        </w:rPr>
        <w:t>.</w:t>
      </w:r>
      <w:r w:rsidR="00746D60">
        <w:rPr>
          <w:rFonts w:ascii="Arial" w:hAnsi="Arial" w:cs="Arial"/>
          <w:sz w:val="24"/>
          <w:szCs w:val="24"/>
        </w:rPr>
        <w:t xml:space="preserve">                              </w:t>
      </w:r>
      <w:r w:rsidR="00183B65">
        <w:rPr>
          <w:rFonts w:ascii="Arial" w:hAnsi="Arial" w:cs="Arial"/>
          <w:sz w:val="24"/>
          <w:szCs w:val="24"/>
        </w:rPr>
        <w:t xml:space="preserve">                                              84</w:t>
      </w:r>
    </w:p>
    <w:p w:rsidR="00C20D8F" w:rsidRDefault="00C20D8F" w:rsidP="006A4D4B">
      <w:pPr>
        <w:pStyle w:val="Prrafodelista"/>
        <w:numPr>
          <w:ilvl w:val="0"/>
          <w:numId w:val="26"/>
        </w:numPr>
        <w:spacing w:after="0" w:line="240" w:lineRule="auto"/>
        <w:jc w:val="both"/>
        <w:rPr>
          <w:rFonts w:ascii="Arial" w:hAnsi="Arial" w:cs="Arial"/>
          <w:sz w:val="24"/>
          <w:szCs w:val="24"/>
        </w:rPr>
      </w:pPr>
      <w:r>
        <w:rPr>
          <w:rFonts w:ascii="Arial" w:hAnsi="Arial" w:cs="Arial"/>
          <w:sz w:val="24"/>
          <w:szCs w:val="24"/>
        </w:rPr>
        <w:t xml:space="preserve">TABLA </w:t>
      </w:r>
      <w:r w:rsidR="00183B65">
        <w:rPr>
          <w:rFonts w:ascii="Arial" w:hAnsi="Arial" w:cs="Arial"/>
          <w:sz w:val="24"/>
          <w:szCs w:val="24"/>
        </w:rPr>
        <w:t>14</w:t>
      </w:r>
      <w:r w:rsidR="00474838">
        <w:rPr>
          <w:rFonts w:ascii="Arial" w:hAnsi="Arial" w:cs="Arial"/>
          <w:sz w:val="24"/>
          <w:szCs w:val="24"/>
        </w:rPr>
        <w:t>. Cronograma de actividades del proyecto.</w:t>
      </w:r>
      <w:r w:rsidR="00746D60">
        <w:rPr>
          <w:rFonts w:ascii="Arial" w:hAnsi="Arial" w:cs="Arial"/>
          <w:sz w:val="24"/>
          <w:szCs w:val="24"/>
        </w:rPr>
        <w:t xml:space="preserve">                                </w:t>
      </w:r>
      <w:r w:rsidR="00183B65">
        <w:rPr>
          <w:rFonts w:ascii="Arial" w:hAnsi="Arial" w:cs="Arial"/>
          <w:sz w:val="24"/>
          <w:szCs w:val="24"/>
        </w:rPr>
        <w:t xml:space="preserve"> 85</w:t>
      </w:r>
    </w:p>
    <w:p w:rsidR="00C20D8F" w:rsidRDefault="00C20D8F" w:rsidP="006A4D4B">
      <w:pPr>
        <w:pStyle w:val="Prrafodelista"/>
        <w:numPr>
          <w:ilvl w:val="0"/>
          <w:numId w:val="26"/>
        </w:numPr>
        <w:spacing w:after="0" w:line="240" w:lineRule="auto"/>
        <w:jc w:val="both"/>
        <w:rPr>
          <w:rFonts w:ascii="Arial" w:hAnsi="Arial" w:cs="Arial"/>
          <w:sz w:val="24"/>
          <w:szCs w:val="24"/>
        </w:rPr>
      </w:pPr>
      <w:r>
        <w:rPr>
          <w:rFonts w:ascii="Arial" w:hAnsi="Arial" w:cs="Arial"/>
          <w:sz w:val="24"/>
          <w:szCs w:val="24"/>
        </w:rPr>
        <w:t xml:space="preserve">TABLA </w:t>
      </w:r>
      <w:r w:rsidR="00183B65">
        <w:rPr>
          <w:rFonts w:ascii="Arial" w:hAnsi="Arial" w:cs="Arial"/>
          <w:sz w:val="24"/>
          <w:szCs w:val="24"/>
        </w:rPr>
        <w:t>15</w:t>
      </w:r>
      <w:r>
        <w:rPr>
          <w:rFonts w:ascii="Arial" w:hAnsi="Arial" w:cs="Arial"/>
          <w:sz w:val="24"/>
          <w:szCs w:val="24"/>
        </w:rPr>
        <w:t>.</w:t>
      </w:r>
      <w:r w:rsidR="00474838">
        <w:rPr>
          <w:rFonts w:ascii="Arial" w:hAnsi="Arial" w:cs="Arial"/>
          <w:sz w:val="24"/>
          <w:szCs w:val="24"/>
        </w:rPr>
        <w:t xml:space="preserve"> Presupuesto de insumos y materiales del proyecto.</w:t>
      </w:r>
      <w:r w:rsidR="00746D60">
        <w:rPr>
          <w:rFonts w:ascii="Arial" w:hAnsi="Arial" w:cs="Arial"/>
          <w:sz w:val="24"/>
          <w:szCs w:val="24"/>
        </w:rPr>
        <w:t xml:space="preserve">                 </w:t>
      </w:r>
      <w:r w:rsidR="00183B65">
        <w:rPr>
          <w:rFonts w:ascii="Arial" w:hAnsi="Arial" w:cs="Arial"/>
          <w:sz w:val="24"/>
          <w:szCs w:val="24"/>
        </w:rPr>
        <w:t xml:space="preserve">    86</w:t>
      </w:r>
    </w:p>
    <w:p w:rsidR="00C20D8F" w:rsidRPr="00C20D8F" w:rsidRDefault="00C20D8F" w:rsidP="006A4D4B">
      <w:pPr>
        <w:pStyle w:val="Prrafodelista"/>
        <w:numPr>
          <w:ilvl w:val="0"/>
          <w:numId w:val="26"/>
        </w:numPr>
        <w:spacing w:after="0" w:line="240" w:lineRule="auto"/>
        <w:jc w:val="both"/>
        <w:rPr>
          <w:rFonts w:ascii="Arial" w:hAnsi="Arial" w:cs="Arial"/>
          <w:sz w:val="24"/>
          <w:szCs w:val="24"/>
        </w:rPr>
      </w:pPr>
      <w:r>
        <w:rPr>
          <w:rFonts w:ascii="Arial" w:hAnsi="Arial" w:cs="Arial"/>
          <w:sz w:val="24"/>
          <w:szCs w:val="24"/>
        </w:rPr>
        <w:t xml:space="preserve">TABLA </w:t>
      </w:r>
      <w:r w:rsidR="00183B65">
        <w:rPr>
          <w:rFonts w:ascii="Arial" w:hAnsi="Arial" w:cs="Arial"/>
          <w:sz w:val="24"/>
          <w:szCs w:val="24"/>
        </w:rPr>
        <w:t>16</w:t>
      </w:r>
      <w:r>
        <w:rPr>
          <w:rFonts w:ascii="Arial" w:hAnsi="Arial" w:cs="Arial"/>
          <w:sz w:val="24"/>
          <w:szCs w:val="24"/>
        </w:rPr>
        <w:t>.</w:t>
      </w:r>
      <w:r w:rsidR="00474838">
        <w:rPr>
          <w:rFonts w:ascii="Arial" w:hAnsi="Arial" w:cs="Arial"/>
          <w:sz w:val="24"/>
          <w:szCs w:val="24"/>
        </w:rPr>
        <w:t xml:space="preserve"> Costos de producción y ventas del proyecto.</w:t>
      </w:r>
      <w:r w:rsidR="00746D60">
        <w:rPr>
          <w:rFonts w:ascii="Arial" w:hAnsi="Arial" w:cs="Arial"/>
          <w:sz w:val="24"/>
          <w:szCs w:val="24"/>
        </w:rPr>
        <w:t xml:space="preserve">                          </w:t>
      </w:r>
      <w:r w:rsidR="00183B65">
        <w:rPr>
          <w:rFonts w:ascii="Arial" w:hAnsi="Arial" w:cs="Arial"/>
          <w:sz w:val="24"/>
          <w:szCs w:val="24"/>
        </w:rPr>
        <w:t xml:space="preserve">     87</w:t>
      </w:r>
    </w:p>
    <w:p w:rsidR="009256F8" w:rsidRDefault="009256F8" w:rsidP="00354B84">
      <w:pPr>
        <w:spacing w:after="0" w:line="240" w:lineRule="auto"/>
        <w:jc w:val="center"/>
        <w:rPr>
          <w:rFonts w:ascii="Arial" w:hAnsi="Arial" w:cs="Arial"/>
          <w:b/>
          <w:sz w:val="24"/>
          <w:szCs w:val="24"/>
        </w:rPr>
      </w:pPr>
    </w:p>
    <w:p w:rsidR="009256F8" w:rsidRDefault="009256F8" w:rsidP="00354B84">
      <w:pPr>
        <w:spacing w:after="0" w:line="240" w:lineRule="auto"/>
        <w:jc w:val="center"/>
        <w:rPr>
          <w:rFonts w:ascii="Arial" w:hAnsi="Arial" w:cs="Arial"/>
          <w:b/>
          <w:sz w:val="24"/>
          <w:szCs w:val="24"/>
        </w:rPr>
      </w:pPr>
    </w:p>
    <w:p w:rsidR="009256F8" w:rsidRDefault="009256F8" w:rsidP="00354B84">
      <w:pPr>
        <w:spacing w:after="0" w:line="240" w:lineRule="auto"/>
        <w:jc w:val="center"/>
        <w:rPr>
          <w:rFonts w:ascii="Arial" w:hAnsi="Arial" w:cs="Arial"/>
          <w:b/>
          <w:sz w:val="24"/>
          <w:szCs w:val="24"/>
        </w:rPr>
      </w:pPr>
    </w:p>
    <w:p w:rsidR="003F4073" w:rsidRDefault="003F4073" w:rsidP="00354B84">
      <w:pPr>
        <w:spacing w:after="0" w:line="240" w:lineRule="auto"/>
        <w:jc w:val="center"/>
        <w:rPr>
          <w:rFonts w:ascii="Arial" w:hAnsi="Arial" w:cs="Arial"/>
          <w:b/>
          <w:sz w:val="24"/>
          <w:szCs w:val="24"/>
        </w:rPr>
      </w:pPr>
    </w:p>
    <w:p w:rsidR="008F5606" w:rsidRDefault="008F5606" w:rsidP="00354B84">
      <w:pPr>
        <w:spacing w:after="0" w:line="240" w:lineRule="auto"/>
        <w:jc w:val="center"/>
        <w:rPr>
          <w:rFonts w:ascii="Arial" w:hAnsi="Arial" w:cs="Arial"/>
          <w:b/>
          <w:sz w:val="24"/>
          <w:szCs w:val="24"/>
        </w:rPr>
      </w:pPr>
    </w:p>
    <w:p w:rsidR="00183B65" w:rsidRDefault="00183B65" w:rsidP="00354B84">
      <w:pPr>
        <w:spacing w:after="0" w:line="240" w:lineRule="auto"/>
        <w:jc w:val="center"/>
        <w:rPr>
          <w:rFonts w:ascii="Arial" w:hAnsi="Arial" w:cs="Arial"/>
          <w:b/>
          <w:sz w:val="24"/>
          <w:szCs w:val="24"/>
        </w:rPr>
      </w:pPr>
    </w:p>
    <w:p w:rsidR="00183B65" w:rsidRDefault="00183B65" w:rsidP="00354B84">
      <w:pPr>
        <w:spacing w:after="0" w:line="240" w:lineRule="auto"/>
        <w:jc w:val="center"/>
        <w:rPr>
          <w:rFonts w:ascii="Arial" w:hAnsi="Arial" w:cs="Arial"/>
          <w:b/>
          <w:sz w:val="24"/>
          <w:szCs w:val="24"/>
        </w:rPr>
      </w:pPr>
    </w:p>
    <w:p w:rsidR="00183B65" w:rsidRDefault="00183B65" w:rsidP="00354B84">
      <w:pPr>
        <w:spacing w:after="0" w:line="240" w:lineRule="auto"/>
        <w:jc w:val="center"/>
        <w:rPr>
          <w:rFonts w:ascii="Arial" w:hAnsi="Arial" w:cs="Arial"/>
          <w:b/>
          <w:sz w:val="24"/>
          <w:szCs w:val="24"/>
        </w:rPr>
      </w:pPr>
    </w:p>
    <w:p w:rsidR="00183B65" w:rsidRDefault="00183B65" w:rsidP="00354B84">
      <w:pPr>
        <w:spacing w:after="0" w:line="240" w:lineRule="auto"/>
        <w:jc w:val="center"/>
        <w:rPr>
          <w:rFonts w:ascii="Arial" w:hAnsi="Arial" w:cs="Arial"/>
          <w:b/>
          <w:sz w:val="24"/>
          <w:szCs w:val="24"/>
        </w:rPr>
      </w:pPr>
    </w:p>
    <w:p w:rsidR="00183B65" w:rsidRDefault="00183B65" w:rsidP="00354B84">
      <w:pPr>
        <w:spacing w:after="0" w:line="240" w:lineRule="auto"/>
        <w:jc w:val="center"/>
        <w:rPr>
          <w:rFonts w:ascii="Arial" w:hAnsi="Arial" w:cs="Arial"/>
          <w:b/>
          <w:sz w:val="24"/>
          <w:szCs w:val="24"/>
        </w:rPr>
      </w:pPr>
    </w:p>
    <w:p w:rsidR="00183B65" w:rsidRDefault="00183B65" w:rsidP="00354B84">
      <w:pPr>
        <w:spacing w:after="0" w:line="240" w:lineRule="auto"/>
        <w:jc w:val="center"/>
        <w:rPr>
          <w:rFonts w:ascii="Arial" w:hAnsi="Arial" w:cs="Arial"/>
          <w:b/>
          <w:sz w:val="24"/>
          <w:szCs w:val="24"/>
        </w:rPr>
      </w:pPr>
    </w:p>
    <w:p w:rsidR="00183B65" w:rsidRDefault="00183B65" w:rsidP="00354B84">
      <w:pPr>
        <w:spacing w:after="0" w:line="240" w:lineRule="auto"/>
        <w:jc w:val="center"/>
        <w:rPr>
          <w:rFonts w:ascii="Arial" w:hAnsi="Arial" w:cs="Arial"/>
          <w:b/>
          <w:sz w:val="24"/>
          <w:szCs w:val="24"/>
        </w:rPr>
      </w:pPr>
    </w:p>
    <w:p w:rsidR="00183B65" w:rsidRDefault="00183B65" w:rsidP="00354B84">
      <w:pPr>
        <w:spacing w:after="0" w:line="240" w:lineRule="auto"/>
        <w:jc w:val="center"/>
        <w:rPr>
          <w:rFonts w:ascii="Arial" w:hAnsi="Arial" w:cs="Arial"/>
          <w:b/>
          <w:sz w:val="24"/>
          <w:szCs w:val="24"/>
        </w:rPr>
      </w:pPr>
    </w:p>
    <w:p w:rsidR="00183B65" w:rsidRDefault="00183B65" w:rsidP="00354B84">
      <w:pPr>
        <w:spacing w:after="0" w:line="240" w:lineRule="auto"/>
        <w:jc w:val="center"/>
        <w:rPr>
          <w:rFonts w:ascii="Arial" w:hAnsi="Arial" w:cs="Arial"/>
          <w:b/>
          <w:sz w:val="24"/>
          <w:szCs w:val="24"/>
        </w:rPr>
      </w:pPr>
    </w:p>
    <w:p w:rsidR="00183B65" w:rsidRDefault="00183B65" w:rsidP="00354B84">
      <w:pPr>
        <w:spacing w:after="0" w:line="240" w:lineRule="auto"/>
        <w:jc w:val="center"/>
        <w:rPr>
          <w:rFonts w:ascii="Arial" w:hAnsi="Arial" w:cs="Arial"/>
          <w:b/>
          <w:sz w:val="24"/>
          <w:szCs w:val="24"/>
        </w:rPr>
      </w:pPr>
    </w:p>
    <w:p w:rsidR="00183B65" w:rsidRDefault="00183B65" w:rsidP="00354B84">
      <w:pPr>
        <w:spacing w:after="0" w:line="240" w:lineRule="auto"/>
        <w:jc w:val="center"/>
        <w:rPr>
          <w:rFonts w:ascii="Arial" w:hAnsi="Arial" w:cs="Arial"/>
          <w:b/>
          <w:sz w:val="24"/>
          <w:szCs w:val="24"/>
        </w:rPr>
      </w:pPr>
    </w:p>
    <w:p w:rsidR="00183B65" w:rsidRDefault="00183B65" w:rsidP="00354B84">
      <w:pPr>
        <w:spacing w:after="0" w:line="240" w:lineRule="auto"/>
        <w:jc w:val="center"/>
        <w:rPr>
          <w:rFonts w:ascii="Arial" w:hAnsi="Arial" w:cs="Arial"/>
          <w:b/>
          <w:sz w:val="24"/>
          <w:szCs w:val="24"/>
        </w:rPr>
      </w:pPr>
    </w:p>
    <w:p w:rsidR="00183B65" w:rsidRDefault="00183B65" w:rsidP="00354B84">
      <w:pPr>
        <w:spacing w:after="0" w:line="240" w:lineRule="auto"/>
        <w:jc w:val="center"/>
        <w:rPr>
          <w:rFonts w:ascii="Arial" w:hAnsi="Arial" w:cs="Arial"/>
          <w:b/>
          <w:sz w:val="24"/>
          <w:szCs w:val="24"/>
        </w:rPr>
      </w:pPr>
    </w:p>
    <w:p w:rsidR="00183B65" w:rsidRDefault="00183B65" w:rsidP="00354B84">
      <w:pPr>
        <w:spacing w:after="0" w:line="240" w:lineRule="auto"/>
        <w:jc w:val="center"/>
        <w:rPr>
          <w:rFonts w:ascii="Arial" w:hAnsi="Arial" w:cs="Arial"/>
          <w:b/>
          <w:sz w:val="24"/>
          <w:szCs w:val="24"/>
        </w:rPr>
      </w:pPr>
    </w:p>
    <w:p w:rsidR="00183B65" w:rsidRDefault="00183B65" w:rsidP="00354B84">
      <w:pPr>
        <w:spacing w:after="0" w:line="240" w:lineRule="auto"/>
        <w:jc w:val="center"/>
        <w:rPr>
          <w:rFonts w:ascii="Arial" w:hAnsi="Arial" w:cs="Arial"/>
          <w:b/>
          <w:sz w:val="24"/>
          <w:szCs w:val="24"/>
        </w:rPr>
      </w:pPr>
    </w:p>
    <w:p w:rsidR="00183B65" w:rsidRDefault="00183B65" w:rsidP="00354B84">
      <w:pPr>
        <w:spacing w:after="0" w:line="240" w:lineRule="auto"/>
        <w:jc w:val="center"/>
        <w:rPr>
          <w:rFonts w:ascii="Arial" w:hAnsi="Arial" w:cs="Arial"/>
          <w:b/>
          <w:sz w:val="24"/>
          <w:szCs w:val="24"/>
        </w:rPr>
      </w:pPr>
    </w:p>
    <w:p w:rsidR="00183B65" w:rsidRDefault="00183B65" w:rsidP="00354B84">
      <w:pPr>
        <w:spacing w:after="0" w:line="240" w:lineRule="auto"/>
        <w:jc w:val="center"/>
        <w:rPr>
          <w:rFonts w:ascii="Arial" w:hAnsi="Arial" w:cs="Arial"/>
          <w:b/>
          <w:sz w:val="24"/>
          <w:szCs w:val="24"/>
        </w:rPr>
      </w:pPr>
    </w:p>
    <w:p w:rsidR="008F5606" w:rsidRDefault="008F5606" w:rsidP="00354B84">
      <w:pPr>
        <w:spacing w:after="0" w:line="240" w:lineRule="auto"/>
        <w:jc w:val="center"/>
        <w:rPr>
          <w:rFonts w:ascii="Arial" w:hAnsi="Arial" w:cs="Arial"/>
          <w:b/>
          <w:sz w:val="24"/>
          <w:szCs w:val="24"/>
        </w:rPr>
      </w:pPr>
    </w:p>
    <w:p w:rsidR="009E68A8" w:rsidRPr="00C71C35" w:rsidRDefault="009E68A8" w:rsidP="00354B84">
      <w:pPr>
        <w:spacing w:after="0" w:line="240" w:lineRule="auto"/>
        <w:jc w:val="center"/>
        <w:rPr>
          <w:rFonts w:ascii="Arial" w:hAnsi="Arial" w:cs="Arial"/>
          <w:b/>
          <w:sz w:val="24"/>
          <w:szCs w:val="24"/>
        </w:rPr>
      </w:pPr>
      <w:r w:rsidRPr="00C71C35">
        <w:rPr>
          <w:rFonts w:ascii="Arial" w:hAnsi="Arial" w:cs="Arial"/>
          <w:b/>
          <w:sz w:val="24"/>
          <w:szCs w:val="24"/>
        </w:rPr>
        <w:lastRenderedPageBreak/>
        <w:t>INTRODUCCIÓN</w:t>
      </w:r>
    </w:p>
    <w:p w:rsidR="009E68A8" w:rsidRPr="00C71C35" w:rsidRDefault="009E68A8" w:rsidP="00354B84">
      <w:pPr>
        <w:pStyle w:val="Default"/>
        <w:rPr>
          <w:rFonts w:ascii="Arial" w:hAnsi="Arial" w:cs="Arial"/>
        </w:rPr>
      </w:pPr>
    </w:p>
    <w:p w:rsidR="00B51083" w:rsidRPr="00C71C35" w:rsidRDefault="00B51083" w:rsidP="00354B84">
      <w:pPr>
        <w:spacing w:after="0" w:line="240" w:lineRule="auto"/>
        <w:rPr>
          <w:rFonts w:ascii="Arial" w:hAnsi="Arial" w:cs="Arial"/>
          <w:sz w:val="24"/>
          <w:szCs w:val="24"/>
        </w:rPr>
      </w:pPr>
    </w:p>
    <w:p w:rsidR="00354B84" w:rsidRPr="00C71C35" w:rsidRDefault="00354B84" w:rsidP="00354B84">
      <w:pPr>
        <w:spacing w:after="0" w:line="240" w:lineRule="auto"/>
        <w:rPr>
          <w:rFonts w:ascii="Arial" w:hAnsi="Arial" w:cs="Arial"/>
          <w:sz w:val="24"/>
          <w:szCs w:val="24"/>
        </w:rPr>
      </w:pPr>
    </w:p>
    <w:p w:rsidR="00E2157C" w:rsidRPr="00C71C35" w:rsidRDefault="00E2157C" w:rsidP="00354B84">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Las flores tropicales han tenido un auge importante desde los años ochenta, cuando los botánicos especializados en estudiar este tipo de flor selvática formaron en 1985 la Sociedad Internacional de Heliconias, organización </w:t>
      </w:r>
      <w:r w:rsidR="005F2D3B">
        <w:rPr>
          <w:rFonts w:ascii="Arial" w:hAnsi="Arial" w:cs="Arial"/>
          <w:sz w:val="24"/>
          <w:szCs w:val="24"/>
        </w:rPr>
        <w:t xml:space="preserve">creada </w:t>
      </w:r>
      <w:r w:rsidRPr="00C71C35">
        <w:rPr>
          <w:rFonts w:ascii="Arial" w:hAnsi="Arial" w:cs="Arial"/>
          <w:sz w:val="24"/>
          <w:szCs w:val="24"/>
        </w:rPr>
        <w:t>con el ánimo de estudiar, recolectar, entender y conservar las heliconias del mundo. Con el tiempo han vinculado a personas interesadas en el tema, institucionalizando las actividades de investigación y divulgación.</w:t>
      </w:r>
    </w:p>
    <w:p w:rsidR="00E2157C" w:rsidRPr="00C71C35" w:rsidRDefault="00E2157C" w:rsidP="00354B84">
      <w:pPr>
        <w:autoSpaceDE w:val="0"/>
        <w:autoSpaceDN w:val="0"/>
        <w:adjustRightInd w:val="0"/>
        <w:spacing w:after="0" w:line="240" w:lineRule="auto"/>
        <w:jc w:val="both"/>
        <w:rPr>
          <w:rFonts w:ascii="Arial" w:hAnsi="Arial" w:cs="Arial"/>
          <w:sz w:val="24"/>
          <w:szCs w:val="24"/>
        </w:rPr>
      </w:pPr>
    </w:p>
    <w:p w:rsidR="007E70B7" w:rsidRPr="00C71C35" w:rsidRDefault="00E2157C" w:rsidP="00354B84">
      <w:pPr>
        <w:autoSpaceDE w:val="0"/>
        <w:autoSpaceDN w:val="0"/>
        <w:adjustRightInd w:val="0"/>
        <w:spacing w:after="0" w:line="240" w:lineRule="auto"/>
        <w:jc w:val="both"/>
        <w:rPr>
          <w:rFonts w:ascii="Arial" w:hAnsi="Arial" w:cs="Arial"/>
          <w:sz w:val="24"/>
          <w:szCs w:val="24"/>
          <w:lang w:val="es-ES"/>
        </w:rPr>
      </w:pPr>
      <w:r w:rsidRPr="00C71C35">
        <w:rPr>
          <w:rFonts w:ascii="Arial" w:hAnsi="Arial" w:cs="Arial"/>
          <w:sz w:val="24"/>
          <w:szCs w:val="24"/>
        </w:rPr>
        <w:t>El género heliconia presenta entre 225 y 250 especies</w:t>
      </w:r>
      <w:r w:rsidR="007E70B7" w:rsidRPr="00C71C35">
        <w:rPr>
          <w:rFonts w:ascii="Arial" w:hAnsi="Arial" w:cs="Arial"/>
          <w:sz w:val="24"/>
          <w:szCs w:val="24"/>
        </w:rPr>
        <w:t xml:space="preserve"> </w:t>
      </w:r>
      <w:r w:rsidR="007E70B7" w:rsidRPr="00C71C35">
        <w:rPr>
          <w:rFonts w:ascii="Arial" w:hAnsi="Arial" w:cs="Arial"/>
          <w:sz w:val="24"/>
          <w:szCs w:val="24"/>
          <w:lang w:val="es-ES"/>
        </w:rPr>
        <w:t xml:space="preserve">de plantas </w:t>
      </w:r>
      <w:r w:rsidR="007E70B7" w:rsidRPr="00C71C35">
        <w:rPr>
          <w:rFonts w:ascii="Arial" w:hAnsi="Arial" w:cs="Arial"/>
          <w:sz w:val="24"/>
          <w:szCs w:val="24"/>
        </w:rPr>
        <w:t>descritas hasta el momento en el mundo, siendo Colombia el país que mayor número tiene</w:t>
      </w:r>
      <w:r w:rsidR="007E70B7" w:rsidRPr="00C71C35">
        <w:rPr>
          <w:rStyle w:val="Refdenotaalpie"/>
          <w:rFonts w:ascii="Arial" w:hAnsi="Arial" w:cs="Arial"/>
          <w:sz w:val="24"/>
          <w:szCs w:val="24"/>
        </w:rPr>
        <w:footnoteReference w:id="1"/>
      </w:r>
      <w:r w:rsidR="007E70B7" w:rsidRPr="00C71C35">
        <w:rPr>
          <w:rFonts w:ascii="Arial" w:hAnsi="Arial" w:cs="Arial"/>
          <w:sz w:val="24"/>
          <w:szCs w:val="24"/>
          <w:lang w:val="es-ES"/>
        </w:rPr>
        <w:t xml:space="preserve">, originarias de </w:t>
      </w:r>
      <w:hyperlink r:id="rId8" w:tooltip="Suramérica" w:history="1">
        <w:r w:rsidR="007E70B7" w:rsidRPr="00C71C35">
          <w:rPr>
            <w:rStyle w:val="Hipervnculo"/>
            <w:rFonts w:ascii="Arial" w:hAnsi="Arial" w:cs="Arial"/>
            <w:color w:val="auto"/>
            <w:sz w:val="24"/>
            <w:szCs w:val="24"/>
            <w:lang w:val="es-ES"/>
          </w:rPr>
          <w:t>Suramérica</w:t>
        </w:r>
      </w:hyperlink>
      <w:r w:rsidR="007E70B7" w:rsidRPr="00C71C35">
        <w:rPr>
          <w:rFonts w:ascii="Arial" w:hAnsi="Arial" w:cs="Arial"/>
          <w:sz w:val="24"/>
          <w:szCs w:val="24"/>
          <w:lang w:val="es-ES"/>
        </w:rPr>
        <w:t xml:space="preserve">, </w:t>
      </w:r>
      <w:hyperlink r:id="rId9" w:tooltip="Centroamérica" w:history="1">
        <w:r w:rsidR="007E70B7" w:rsidRPr="00C71C35">
          <w:rPr>
            <w:rStyle w:val="Hipervnculo"/>
            <w:rFonts w:ascii="Arial" w:hAnsi="Arial" w:cs="Arial"/>
            <w:color w:val="auto"/>
            <w:sz w:val="24"/>
            <w:szCs w:val="24"/>
            <w:lang w:val="es-ES"/>
          </w:rPr>
          <w:t>Centroamérica</w:t>
        </w:r>
      </w:hyperlink>
      <w:r w:rsidR="007E70B7" w:rsidRPr="00C71C35">
        <w:rPr>
          <w:rFonts w:ascii="Arial" w:hAnsi="Arial" w:cs="Arial"/>
          <w:sz w:val="24"/>
          <w:szCs w:val="24"/>
          <w:lang w:val="es-ES"/>
        </w:rPr>
        <w:t xml:space="preserve">, las islas del </w:t>
      </w:r>
      <w:hyperlink r:id="rId10" w:tooltip="Pacífico" w:history="1">
        <w:r w:rsidR="007E70B7" w:rsidRPr="00C71C35">
          <w:rPr>
            <w:rStyle w:val="Hipervnculo"/>
            <w:rFonts w:ascii="Arial" w:hAnsi="Arial" w:cs="Arial"/>
            <w:color w:val="auto"/>
            <w:sz w:val="24"/>
            <w:szCs w:val="24"/>
            <w:lang w:val="es-ES"/>
          </w:rPr>
          <w:t>Pacífico</w:t>
        </w:r>
      </w:hyperlink>
      <w:r w:rsidR="007E70B7" w:rsidRPr="00C71C35">
        <w:rPr>
          <w:rFonts w:ascii="Arial" w:hAnsi="Arial" w:cs="Arial"/>
          <w:sz w:val="24"/>
          <w:szCs w:val="24"/>
          <w:lang w:val="es-ES"/>
        </w:rPr>
        <w:t xml:space="preserve"> e </w:t>
      </w:r>
      <w:hyperlink r:id="rId11" w:tooltip="Indonesia" w:history="1">
        <w:r w:rsidR="007E70B7" w:rsidRPr="00C71C35">
          <w:rPr>
            <w:rStyle w:val="Hipervnculo"/>
            <w:rFonts w:ascii="Arial" w:hAnsi="Arial" w:cs="Arial"/>
            <w:color w:val="auto"/>
            <w:sz w:val="24"/>
            <w:szCs w:val="24"/>
            <w:lang w:val="es-ES"/>
          </w:rPr>
          <w:t>Indonesia</w:t>
        </w:r>
      </w:hyperlink>
      <w:r w:rsidR="007E70B7" w:rsidRPr="00C71C35">
        <w:rPr>
          <w:rFonts w:ascii="Arial" w:hAnsi="Arial" w:cs="Arial"/>
          <w:sz w:val="24"/>
          <w:szCs w:val="24"/>
          <w:lang w:val="es-ES"/>
        </w:rPr>
        <w:t xml:space="preserve">. Se les llama </w:t>
      </w:r>
      <w:r w:rsidR="007E70B7" w:rsidRPr="00C71C35">
        <w:rPr>
          <w:rFonts w:ascii="Arial" w:hAnsi="Arial" w:cs="Arial"/>
          <w:bCs/>
          <w:sz w:val="24"/>
          <w:szCs w:val="24"/>
          <w:lang w:val="es-ES"/>
        </w:rPr>
        <w:t>platanillo</w:t>
      </w:r>
      <w:r w:rsidR="007E70B7" w:rsidRPr="00C71C35">
        <w:rPr>
          <w:rFonts w:ascii="Arial" w:hAnsi="Arial" w:cs="Arial"/>
          <w:sz w:val="24"/>
          <w:szCs w:val="24"/>
          <w:lang w:val="es-ES"/>
        </w:rPr>
        <w:t xml:space="preserve"> por sus hojas o </w:t>
      </w:r>
      <w:r w:rsidR="007E70B7" w:rsidRPr="00C71C35">
        <w:rPr>
          <w:rFonts w:ascii="Arial" w:hAnsi="Arial" w:cs="Arial"/>
          <w:bCs/>
          <w:sz w:val="24"/>
          <w:szCs w:val="24"/>
          <w:lang w:val="es-ES"/>
        </w:rPr>
        <w:t>ave del paraíso</w:t>
      </w:r>
      <w:r w:rsidR="007E70B7" w:rsidRPr="00C71C35">
        <w:rPr>
          <w:rFonts w:ascii="Arial" w:hAnsi="Arial" w:cs="Arial"/>
          <w:sz w:val="24"/>
          <w:szCs w:val="24"/>
          <w:lang w:val="es-ES"/>
        </w:rPr>
        <w:t xml:space="preserve"> y </w:t>
      </w:r>
      <w:r w:rsidR="007E70B7" w:rsidRPr="00C71C35">
        <w:rPr>
          <w:rFonts w:ascii="Arial" w:hAnsi="Arial" w:cs="Arial"/>
          <w:bCs/>
          <w:sz w:val="24"/>
          <w:szCs w:val="24"/>
          <w:lang w:val="es-ES"/>
        </w:rPr>
        <w:t>muela de langosta</w:t>
      </w:r>
      <w:r w:rsidR="007E70B7" w:rsidRPr="00C71C35">
        <w:rPr>
          <w:rFonts w:ascii="Arial" w:hAnsi="Arial" w:cs="Arial"/>
          <w:sz w:val="24"/>
          <w:szCs w:val="24"/>
          <w:lang w:val="es-ES"/>
        </w:rPr>
        <w:t xml:space="preserve"> por las coloridas </w:t>
      </w:r>
      <w:hyperlink r:id="rId12" w:tooltip="Bráctea" w:history="1">
        <w:r w:rsidR="007E70B7" w:rsidRPr="00C71C35">
          <w:rPr>
            <w:rStyle w:val="Hipervnculo"/>
            <w:rFonts w:ascii="Arial" w:hAnsi="Arial" w:cs="Arial"/>
            <w:color w:val="auto"/>
            <w:sz w:val="24"/>
            <w:szCs w:val="24"/>
            <w:lang w:val="es-ES"/>
          </w:rPr>
          <w:t>brácteas</w:t>
        </w:r>
      </w:hyperlink>
      <w:r w:rsidR="007E70B7" w:rsidRPr="00C71C35">
        <w:rPr>
          <w:rFonts w:ascii="Arial" w:hAnsi="Arial" w:cs="Arial"/>
          <w:sz w:val="24"/>
          <w:szCs w:val="24"/>
          <w:lang w:val="es-ES"/>
        </w:rPr>
        <w:t xml:space="preserve"> que envuelven.</w:t>
      </w:r>
    </w:p>
    <w:p w:rsidR="007E70B7" w:rsidRPr="00C71C35" w:rsidRDefault="007E70B7" w:rsidP="00354B84">
      <w:pPr>
        <w:autoSpaceDE w:val="0"/>
        <w:autoSpaceDN w:val="0"/>
        <w:adjustRightInd w:val="0"/>
        <w:spacing w:after="0" w:line="240" w:lineRule="auto"/>
        <w:jc w:val="both"/>
        <w:rPr>
          <w:rFonts w:ascii="Arial" w:hAnsi="Arial" w:cs="Arial"/>
          <w:sz w:val="24"/>
          <w:szCs w:val="24"/>
          <w:lang w:val="es-ES"/>
        </w:rPr>
      </w:pPr>
    </w:p>
    <w:p w:rsidR="007E70B7" w:rsidRPr="00C71C35" w:rsidRDefault="007E70B7" w:rsidP="00354B84">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En el orden </w:t>
      </w:r>
      <w:proofErr w:type="spellStart"/>
      <w:r w:rsidRPr="00C71C35">
        <w:rPr>
          <w:rFonts w:ascii="Arial" w:hAnsi="Arial" w:cs="Arial"/>
          <w:i/>
          <w:iCs/>
          <w:sz w:val="24"/>
          <w:szCs w:val="24"/>
        </w:rPr>
        <w:t>Zingiberales</w:t>
      </w:r>
      <w:proofErr w:type="spellEnd"/>
      <w:r w:rsidRPr="00C71C35">
        <w:rPr>
          <w:rFonts w:ascii="Arial" w:hAnsi="Arial" w:cs="Arial"/>
          <w:i/>
          <w:iCs/>
          <w:sz w:val="24"/>
          <w:szCs w:val="24"/>
        </w:rPr>
        <w:t xml:space="preserve"> </w:t>
      </w:r>
      <w:r w:rsidRPr="00C71C35">
        <w:rPr>
          <w:rFonts w:ascii="Arial" w:hAnsi="Arial" w:cs="Arial"/>
          <w:sz w:val="24"/>
          <w:szCs w:val="24"/>
        </w:rPr>
        <w:t xml:space="preserve">existen aproximadamente 90 géneros y 2.000 especies agrupadas en 8 familias, la mayoría de las cuales se cultivan como plantas ornamentales; dentro de las de mayor importancia en este orden están la familia </w:t>
      </w:r>
      <w:proofErr w:type="spellStart"/>
      <w:r w:rsidRPr="00C71C35">
        <w:rPr>
          <w:rFonts w:ascii="Arial" w:hAnsi="Arial" w:cs="Arial"/>
          <w:i/>
          <w:iCs/>
          <w:sz w:val="24"/>
          <w:szCs w:val="24"/>
        </w:rPr>
        <w:t>Zingiberaceae</w:t>
      </w:r>
      <w:proofErr w:type="spellEnd"/>
      <w:r w:rsidRPr="00C71C35">
        <w:rPr>
          <w:rFonts w:ascii="Arial" w:hAnsi="Arial" w:cs="Arial"/>
          <w:sz w:val="24"/>
          <w:szCs w:val="24"/>
        </w:rPr>
        <w:t xml:space="preserve">, que cuenta con más de 45 géneros y cerca de 1.000 especies, cultivadas en especial en el viejo mundo, y la familia </w:t>
      </w:r>
      <w:proofErr w:type="spellStart"/>
      <w:r w:rsidRPr="00C71C35">
        <w:rPr>
          <w:rFonts w:ascii="Arial" w:hAnsi="Arial" w:cs="Arial"/>
          <w:i/>
          <w:iCs/>
          <w:sz w:val="24"/>
          <w:szCs w:val="24"/>
        </w:rPr>
        <w:t>Heliconiaceae</w:t>
      </w:r>
      <w:proofErr w:type="spellEnd"/>
      <w:r w:rsidRPr="00C71C35">
        <w:rPr>
          <w:rFonts w:ascii="Arial" w:hAnsi="Arial" w:cs="Arial"/>
          <w:i/>
          <w:iCs/>
          <w:sz w:val="24"/>
          <w:szCs w:val="24"/>
        </w:rPr>
        <w:t xml:space="preserve">, </w:t>
      </w:r>
      <w:r w:rsidRPr="00C71C35">
        <w:rPr>
          <w:rFonts w:ascii="Arial" w:hAnsi="Arial" w:cs="Arial"/>
          <w:sz w:val="24"/>
          <w:szCs w:val="24"/>
        </w:rPr>
        <w:t>con 200 a 225 especies que se distribuyen en forma natural en las regiones tropicales del mundo, en especial Colombia, siendo el país con más especies, aproximadamente 100, que se distribuyen por toda la geografía nacional, con notable preferencia por la región Andina, en donde están presentes cerca del 75% (Maza, 2004).</w:t>
      </w:r>
    </w:p>
    <w:p w:rsidR="007E70B7" w:rsidRPr="00C71C35" w:rsidRDefault="007E70B7" w:rsidP="00354B84">
      <w:pPr>
        <w:autoSpaceDE w:val="0"/>
        <w:autoSpaceDN w:val="0"/>
        <w:adjustRightInd w:val="0"/>
        <w:spacing w:after="0" w:line="240" w:lineRule="auto"/>
        <w:jc w:val="both"/>
        <w:rPr>
          <w:rFonts w:ascii="Arial" w:hAnsi="Arial" w:cs="Arial"/>
          <w:sz w:val="24"/>
          <w:szCs w:val="24"/>
        </w:rPr>
      </w:pPr>
    </w:p>
    <w:p w:rsidR="00DC130E" w:rsidRPr="00C71C35" w:rsidRDefault="007E70B7" w:rsidP="00354B84">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La mayoría de las especies de heliconias se encuentran en ambientes húmedos y lluviosos, pero algunas pocas se pueden hallar en zonas secas. Muchas de ellas habitan sitios abiertos, o con crecimiento secundario a lo largo de carreteras, o influenciados por la dinámica de ríos o aberturas dentro de los bosques. Se ha estimado que las heliconias son más abundantes en elevaciones inferiores a los 500 m, pero hay una mayor diversidad de especies entre los 500 y los 1400 m, y son muy pocas las especies que crecen por encima de los 2.000 m de altitud (</w:t>
      </w:r>
      <w:proofErr w:type="spellStart"/>
      <w:r w:rsidRPr="00C71C35">
        <w:rPr>
          <w:rFonts w:ascii="Arial" w:hAnsi="Arial" w:cs="Arial"/>
          <w:sz w:val="24"/>
          <w:szCs w:val="24"/>
        </w:rPr>
        <w:t>Kress</w:t>
      </w:r>
      <w:proofErr w:type="spellEnd"/>
      <w:r w:rsidRPr="00C71C35">
        <w:rPr>
          <w:rFonts w:ascii="Arial" w:hAnsi="Arial" w:cs="Arial"/>
          <w:sz w:val="24"/>
          <w:szCs w:val="24"/>
        </w:rPr>
        <w:t xml:space="preserve"> </w:t>
      </w:r>
      <w:r w:rsidRPr="00C71C35">
        <w:rPr>
          <w:rFonts w:ascii="Arial" w:hAnsi="Arial" w:cs="Arial"/>
          <w:i/>
          <w:iCs/>
          <w:sz w:val="24"/>
          <w:szCs w:val="24"/>
        </w:rPr>
        <w:t xml:space="preserve">et al., </w:t>
      </w:r>
      <w:r w:rsidRPr="00C71C35">
        <w:rPr>
          <w:rFonts w:ascii="Arial" w:hAnsi="Arial" w:cs="Arial"/>
          <w:sz w:val="24"/>
          <w:szCs w:val="24"/>
        </w:rPr>
        <w:t>1993).</w:t>
      </w:r>
      <w:r w:rsidR="00DC130E" w:rsidRPr="00C71C35">
        <w:rPr>
          <w:rFonts w:ascii="Arial" w:hAnsi="Arial" w:cs="Arial"/>
          <w:sz w:val="24"/>
          <w:szCs w:val="24"/>
        </w:rPr>
        <w:t xml:space="preserve"> </w:t>
      </w:r>
    </w:p>
    <w:p w:rsidR="00DC130E" w:rsidRPr="00C71C35" w:rsidRDefault="00DC130E" w:rsidP="00354B84">
      <w:pPr>
        <w:autoSpaceDE w:val="0"/>
        <w:autoSpaceDN w:val="0"/>
        <w:adjustRightInd w:val="0"/>
        <w:spacing w:after="0" w:line="240" w:lineRule="auto"/>
        <w:jc w:val="both"/>
        <w:rPr>
          <w:rFonts w:ascii="Arial" w:hAnsi="Arial" w:cs="Arial"/>
          <w:sz w:val="24"/>
          <w:szCs w:val="24"/>
          <w:lang w:val="es-ES"/>
        </w:rPr>
      </w:pPr>
    </w:p>
    <w:p w:rsidR="007E70B7" w:rsidRPr="00C71C35" w:rsidRDefault="00DC130E" w:rsidP="00354B84">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Este tipo de </w:t>
      </w:r>
      <w:r w:rsidR="007E70B7" w:rsidRPr="00C71C35">
        <w:rPr>
          <w:rFonts w:ascii="Arial" w:hAnsi="Arial" w:cs="Arial"/>
          <w:sz w:val="24"/>
          <w:szCs w:val="24"/>
        </w:rPr>
        <w:t xml:space="preserve">flores tropicales han tenido en los últimos diez años un importante auge comercial, especialmente en el mercado europeo, donde su interés y consumo han permitido que se desarrollen zonas de cultivo que han generado en varios lugares del mundo oportunidades de desarrollo en el sector agrícola para la población rural. </w:t>
      </w:r>
    </w:p>
    <w:p w:rsidR="00DC130E" w:rsidRPr="00C71C35" w:rsidRDefault="00DC130E" w:rsidP="00354B84">
      <w:pPr>
        <w:autoSpaceDE w:val="0"/>
        <w:autoSpaceDN w:val="0"/>
        <w:adjustRightInd w:val="0"/>
        <w:spacing w:after="0" w:line="240" w:lineRule="auto"/>
        <w:jc w:val="both"/>
        <w:rPr>
          <w:rFonts w:ascii="Arial" w:hAnsi="Arial" w:cs="Arial"/>
          <w:sz w:val="24"/>
          <w:szCs w:val="24"/>
        </w:rPr>
      </w:pPr>
    </w:p>
    <w:p w:rsidR="00DC130E" w:rsidRPr="00C71C35" w:rsidRDefault="00DC130E" w:rsidP="00354B84">
      <w:pPr>
        <w:spacing w:after="0" w:line="240" w:lineRule="auto"/>
        <w:jc w:val="both"/>
        <w:rPr>
          <w:rFonts w:ascii="Arial" w:hAnsi="Arial" w:cs="Arial"/>
          <w:sz w:val="24"/>
          <w:szCs w:val="24"/>
        </w:rPr>
      </w:pPr>
      <w:r w:rsidRPr="00C71C35">
        <w:rPr>
          <w:rFonts w:ascii="Arial" w:hAnsi="Arial" w:cs="Arial"/>
          <w:sz w:val="24"/>
          <w:szCs w:val="24"/>
        </w:rPr>
        <w:t xml:space="preserve">La región central del Urabá está conformada por los municipios de Turbo, Apartadó, Carepa y Chigorodó; </w:t>
      </w:r>
      <w:r w:rsidR="00354B84" w:rsidRPr="00C71C35">
        <w:rPr>
          <w:rFonts w:ascii="Arial" w:hAnsi="Arial" w:cs="Arial"/>
          <w:sz w:val="24"/>
          <w:szCs w:val="24"/>
        </w:rPr>
        <w:t>e</w:t>
      </w:r>
      <w:r w:rsidRPr="00C71C35">
        <w:rPr>
          <w:rFonts w:ascii="Arial" w:hAnsi="Arial" w:cs="Arial"/>
          <w:sz w:val="24"/>
          <w:szCs w:val="24"/>
        </w:rPr>
        <w:t>l municipio de Carepa presenta variados pisos térmicos, abundancia de aguas y una ubicación privilegiada en la zona intertropical que la hace estratégica por su dotación ambiental, es decir, por su riqueza hídrica, variedad florística, faunística y de suelos.</w:t>
      </w:r>
    </w:p>
    <w:p w:rsidR="00DC130E" w:rsidRPr="00C71C35" w:rsidRDefault="00DC130E" w:rsidP="00354B84">
      <w:pPr>
        <w:spacing w:after="0" w:line="240" w:lineRule="auto"/>
        <w:jc w:val="both"/>
        <w:rPr>
          <w:rFonts w:ascii="Arial" w:hAnsi="Arial" w:cs="Arial"/>
          <w:sz w:val="24"/>
          <w:szCs w:val="24"/>
        </w:rPr>
      </w:pPr>
    </w:p>
    <w:p w:rsidR="00DC130E" w:rsidRPr="00C71C35" w:rsidRDefault="00DC130E" w:rsidP="00354B84">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Anteriormente estuvo dotada de una gran variedad de maderas comerciales, sin embargo, en la búsqueda del desarrollo económico de la región, se implantaron procesos que conllevaron a la ocupación y transformación de extensas áreas boscosas de especies nativas, incorporándolas a diversas actividades económicas. </w:t>
      </w:r>
      <w:r w:rsidR="002F0140">
        <w:rPr>
          <w:rFonts w:ascii="Arial" w:hAnsi="Arial" w:cs="Arial"/>
          <w:sz w:val="24"/>
          <w:szCs w:val="24"/>
        </w:rPr>
        <w:t xml:space="preserve">Lo anterior, </w:t>
      </w:r>
      <w:r w:rsidR="002C3FB5">
        <w:rPr>
          <w:rFonts w:ascii="Arial" w:hAnsi="Arial" w:cs="Arial"/>
          <w:sz w:val="24"/>
          <w:szCs w:val="24"/>
        </w:rPr>
        <w:t xml:space="preserve">ha </w:t>
      </w:r>
      <w:r w:rsidR="00414EB8">
        <w:rPr>
          <w:rFonts w:ascii="Arial" w:hAnsi="Arial" w:cs="Arial"/>
          <w:sz w:val="24"/>
          <w:szCs w:val="24"/>
        </w:rPr>
        <w:t>generado</w:t>
      </w:r>
      <w:r w:rsidR="002F0140">
        <w:rPr>
          <w:rFonts w:ascii="Arial" w:hAnsi="Arial" w:cs="Arial"/>
          <w:sz w:val="24"/>
          <w:szCs w:val="24"/>
        </w:rPr>
        <w:t xml:space="preserve"> </w:t>
      </w:r>
      <w:r w:rsidRPr="00C71C35">
        <w:rPr>
          <w:rFonts w:ascii="Arial" w:hAnsi="Arial" w:cs="Arial"/>
          <w:sz w:val="24"/>
          <w:szCs w:val="24"/>
        </w:rPr>
        <w:t xml:space="preserve"> la extinción de muchas especies que habitan en este territorio.</w:t>
      </w:r>
    </w:p>
    <w:p w:rsidR="00521046" w:rsidRPr="00C71C35" w:rsidRDefault="00521046" w:rsidP="00354B84">
      <w:pPr>
        <w:autoSpaceDE w:val="0"/>
        <w:autoSpaceDN w:val="0"/>
        <w:adjustRightInd w:val="0"/>
        <w:spacing w:after="0" w:line="240" w:lineRule="auto"/>
        <w:jc w:val="both"/>
        <w:rPr>
          <w:rFonts w:ascii="Arial" w:hAnsi="Arial" w:cs="Arial"/>
          <w:sz w:val="24"/>
          <w:szCs w:val="24"/>
        </w:rPr>
      </w:pPr>
    </w:p>
    <w:p w:rsidR="003F48F0" w:rsidRPr="00C71C35" w:rsidRDefault="002F0140" w:rsidP="00354B8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Considerando esta situación que ocasiona gran preocupación </w:t>
      </w:r>
      <w:r w:rsidR="00521046" w:rsidRPr="00C71C35">
        <w:rPr>
          <w:rFonts w:ascii="Arial" w:hAnsi="Arial" w:cs="Arial"/>
          <w:sz w:val="24"/>
          <w:szCs w:val="24"/>
        </w:rPr>
        <w:t xml:space="preserve"> por la situación ambiental</w:t>
      </w:r>
      <w:r w:rsidR="004911F5" w:rsidRPr="00C71C35">
        <w:rPr>
          <w:rFonts w:ascii="Arial" w:hAnsi="Arial" w:cs="Arial"/>
          <w:sz w:val="24"/>
          <w:szCs w:val="24"/>
        </w:rPr>
        <w:t xml:space="preserve"> y socioeconómica de la región, se presenta el proyecto </w:t>
      </w:r>
      <w:r w:rsidR="00061620" w:rsidRPr="00C71C35">
        <w:rPr>
          <w:rFonts w:ascii="Arial" w:hAnsi="Arial" w:cs="Arial"/>
          <w:sz w:val="24"/>
          <w:szCs w:val="24"/>
        </w:rPr>
        <w:t xml:space="preserve">“Implementación de un </w:t>
      </w:r>
      <w:r w:rsidR="008C6868">
        <w:rPr>
          <w:rFonts w:ascii="Arial" w:hAnsi="Arial" w:cs="Arial"/>
          <w:sz w:val="24"/>
          <w:szCs w:val="24"/>
        </w:rPr>
        <w:t>C</w:t>
      </w:r>
      <w:r w:rsidR="00061620" w:rsidRPr="00C71C35">
        <w:rPr>
          <w:rFonts w:ascii="Arial" w:hAnsi="Arial" w:cs="Arial"/>
          <w:sz w:val="24"/>
          <w:szCs w:val="24"/>
        </w:rPr>
        <w:t xml:space="preserve">ultivo de </w:t>
      </w:r>
      <w:r w:rsidR="008C6868">
        <w:rPr>
          <w:rFonts w:ascii="Arial" w:hAnsi="Arial" w:cs="Arial"/>
          <w:sz w:val="24"/>
          <w:szCs w:val="24"/>
        </w:rPr>
        <w:t>H</w:t>
      </w:r>
      <w:r w:rsidR="00061620" w:rsidRPr="00C71C35">
        <w:rPr>
          <w:rFonts w:ascii="Arial" w:hAnsi="Arial" w:cs="Arial"/>
          <w:sz w:val="24"/>
          <w:szCs w:val="24"/>
        </w:rPr>
        <w:t xml:space="preserve">eliconias en el </w:t>
      </w:r>
      <w:r w:rsidR="008C6868">
        <w:rPr>
          <w:rFonts w:ascii="Arial" w:hAnsi="Arial" w:cs="Arial"/>
          <w:sz w:val="24"/>
          <w:szCs w:val="24"/>
        </w:rPr>
        <w:t>M</w:t>
      </w:r>
      <w:r w:rsidR="00061620" w:rsidRPr="00C71C35">
        <w:rPr>
          <w:rFonts w:ascii="Arial" w:hAnsi="Arial" w:cs="Arial"/>
          <w:sz w:val="24"/>
          <w:szCs w:val="24"/>
        </w:rPr>
        <w:t xml:space="preserve">unicipio de </w:t>
      </w:r>
      <w:r w:rsidR="008C6868">
        <w:rPr>
          <w:rFonts w:ascii="Arial" w:hAnsi="Arial" w:cs="Arial"/>
          <w:sz w:val="24"/>
          <w:szCs w:val="24"/>
        </w:rPr>
        <w:t>C</w:t>
      </w:r>
      <w:r w:rsidR="00061620" w:rsidRPr="00C71C35">
        <w:rPr>
          <w:rFonts w:ascii="Arial" w:hAnsi="Arial" w:cs="Arial"/>
          <w:sz w:val="24"/>
          <w:szCs w:val="24"/>
        </w:rPr>
        <w:t xml:space="preserve">arepa, </w:t>
      </w:r>
      <w:r w:rsidR="008C6868">
        <w:rPr>
          <w:rFonts w:ascii="Arial" w:hAnsi="Arial" w:cs="Arial"/>
          <w:sz w:val="24"/>
          <w:szCs w:val="24"/>
        </w:rPr>
        <w:t>D</w:t>
      </w:r>
      <w:r w:rsidR="00061620" w:rsidRPr="00C71C35">
        <w:rPr>
          <w:rFonts w:ascii="Arial" w:hAnsi="Arial" w:cs="Arial"/>
          <w:sz w:val="24"/>
          <w:szCs w:val="24"/>
        </w:rPr>
        <w:t>epartamento de Antioquia”</w:t>
      </w:r>
      <w:r w:rsidR="000431A5" w:rsidRPr="00C71C35">
        <w:rPr>
          <w:rFonts w:ascii="Arial" w:hAnsi="Arial" w:cs="Arial"/>
          <w:sz w:val="24"/>
          <w:szCs w:val="24"/>
        </w:rPr>
        <w:t xml:space="preserve"> como m</w:t>
      </w:r>
      <w:r w:rsidR="008C6868">
        <w:rPr>
          <w:rFonts w:ascii="Arial" w:hAnsi="Arial" w:cs="Arial"/>
          <w:sz w:val="24"/>
          <w:szCs w:val="24"/>
        </w:rPr>
        <w:t xml:space="preserve">edio para la </w:t>
      </w:r>
      <w:r w:rsidR="000431A5" w:rsidRPr="00C71C35">
        <w:rPr>
          <w:rFonts w:ascii="Arial" w:hAnsi="Arial" w:cs="Arial"/>
          <w:sz w:val="24"/>
          <w:szCs w:val="24"/>
        </w:rPr>
        <w:t xml:space="preserve"> recupera</w:t>
      </w:r>
      <w:r w:rsidR="008C6868">
        <w:rPr>
          <w:rFonts w:ascii="Arial" w:hAnsi="Arial" w:cs="Arial"/>
          <w:sz w:val="24"/>
          <w:szCs w:val="24"/>
        </w:rPr>
        <w:t>ción de</w:t>
      </w:r>
      <w:r w:rsidR="000431A5" w:rsidRPr="00C71C35">
        <w:rPr>
          <w:rFonts w:ascii="Arial" w:hAnsi="Arial" w:cs="Arial"/>
          <w:sz w:val="24"/>
          <w:szCs w:val="24"/>
        </w:rPr>
        <w:t xml:space="preserve"> especies de </w:t>
      </w:r>
      <w:proofErr w:type="spellStart"/>
      <w:r w:rsidR="000431A5" w:rsidRPr="00C71C35">
        <w:rPr>
          <w:rFonts w:ascii="Arial" w:hAnsi="Arial" w:cs="Arial"/>
          <w:sz w:val="24"/>
          <w:szCs w:val="24"/>
        </w:rPr>
        <w:t>Heliconiaceae</w:t>
      </w:r>
      <w:proofErr w:type="spellEnd"/>
      <w:r w:rsidR="000431A5" w:rsidRPr="00C71C35">
        <w:rPr>
          <w:rFonts w:ascii="Arial" w:hAnsi="Arial" w:cs="Arial"/>
          <w:sz w:val="24"/>
          <w:szCs w:val="24"/>
        </w:rPr>
        <w:t xml:space="preserve"> que se encuentran en riesgo, </w:t>
      </w:r>
      <w:r w:rsidR="00837074" w:rsidRPr="00C71C35">
        <w:rPr>
          <w:rFonts w:ascii="Arial" w:hAnsi="Arial" w:cs="Arial"/>
          <w:sz w:val="24"/>
          <w:szCs w:val="24"/>
        </w:rPr>
        <w:t>a causa</w:t>
      </w:r>
      <w:r w:rsidR="000431A5" w:rsidRPr="00C71C35">
        <w:rPr>
          <w:rFonts w:ascii="Arial" w:hAnsi="Arial" w:cs="Arial"/>
          <w:sz w:val="24"/>
          <w:szCs w:val="24"/>
        </w:rPr>
        <w:t xml:space="preserve"> d</w:t>
      </w:r>
      <w:r w:rsidR="009058A5" w:rsidRPr="00C71C35">
        <w:rPr>
          <w:rFonts w:ascii="Arial" w:hAnsi="Arial" w:cs="Arial"/>
          <w:sz w:val="24"/>
          <w:szCs w:val="24"/>
        </w:rPr>
        <w:t>e la</w:t>
      </w:r>
      <w:r w:rsidR="00AB481D" w:rsidRPr="00C71C35">
        <w:rPr>
          <w:rFonts w:ascii="Arial" w:hAnsi="Arial" w:cs="Arial"/>
          <w:sz w:val="24"/>
          <w:szCs w:val="24"/>
        </w:rPr>
        <w:t xml:space="preserve"> desenfrenada</w:t>
      </w:r>
      <w:r w:rsidR="009058A5" w:rsidRPr="00C71C35">
        <w:rPr>
          <w:rFonts w:ascii="Arial" w:hAnsi="Arial" w:cs="Arial"/>
          <w:sz w:val="24"/>
          <w:szCs w:val="24"/>
        </w:rPr>
        <w:t xml:space="preserve"> deforestación</w:t>
      </w:r>
      <w:r w:rsidR="00AB481D" w:rsidRPr="00C71C35">
        <w:rPr>
          <w:rFonts w:ascii="Arial" w:hAnsi="Arial" w:cs="Arial"/>
          <w:sz w:val="24"/>
          <w:szCs w:val="24"/>
        </w:rPr>
        <w:t xml:space="preserve"> causada,</w:t>
      </w:r>
      <w:r w:rsidR="009058A5" w:rsidRPr="00C71C35">
        <w:rPr>
          <w:rFonts w:ascii="Arial" w:hAnsi="Arial" w:cs="Arial"/>
          <w:sz w:val="24"/>
          <w:szCs w:val="24"/>
        </w:rPr>
        <w:t xml:space="preserve"> para dar pasó a las ganaderías extensivas y cultivos tecnificados de banano y plátano</w:t>
      </w:r>
      <w:r w:rsidR="00B24C82" w:rsidRPr="00C71C35">
        <w:rPr>
          <w:rFonts w:ascii="Arial" w:hAnsi="Arial" w:cs="Arial"/>
          <w:sz w:val="24"/>
          <w:szCs w:val="24"/>
        </w:rPr>
        <w:t>, además de diversificar y generar fuentes de empleo a madres cabeza de familia y jóvenes que podrán ver en este proy</w:t>
      </w:r>
      <w:r w:rsidR="003F48F0" w:rsidRPr="00C71C35">
        <w:rPr>
          <w:rFonts w:ascii="Arial" w:hAnsi="Arial" w:cs="Arial"/>
          <w:sz w:val="24"/>
          <w:szCs w:val="24"/>
        </w:rPr>
        <w:t>ecto la manera de progresar.</w:t>
      </w:r>
      <w:r w:rsidR="00631B72" w:rsidRPr="00C71C35">
        <w:rPr>
          <w:rFonts w:ascii="Arial" w:hAnsi="Arial" w:cs="Arial"/>
          <w:sz w:val="24"/>
          <w:szCs w:val="24"/>
        </w:rPr>
        <w:t xml:space="preserve"> E</w:t>
      </w:r>
      <w:r w:rsidR="003F48F0" w:rsidRPr="00C71C35">
        <w:rPr>
          <w:rFonts w:ascii="Arial" w:hAnsi="Arial" w:cs="Arial"/>
          <w:sz w:val="24"/>
          <w:szCs w:val="24"/>
        </w:rPr>
        <w:t xml:space="preserve">l proyecto se basa en el cultivo de este tipo de flores para su posterior comercialización en </w:t>
      </w:r>
      <w:r w:rsidR="00631B72" w:rsidRPr="00C71C35">
        <w:rPr>
          <w:rFonts w:ascii="Arial" w:hAnsi="Arial" w:cs="Arial"/>
          <w:sz w:val="24"/>
          <w:szCs w:val="24"/>
        </w:rPr>
        <w:t xml:space="preserve">la Zona, en la medida que se gana experiencia se puede pensar en la colocación departamental, nacional y porque no internacional, claro está, </w:t>
      </w:r>
      <w:r w:rsidR="00126A1E" w:rsidRPr="00C71C35">
        <w:rPr>
          <w:rFonts w:ascii="Arial" w:hAnsi="Arial" w:cs="Arial"/>
          <w:sz w:val="24"/>
          <w:szCs w:val="24"/>
        </w:rPr>
        <w:t xml:space="preserve">todo esto con la ayuda de las comunidades o personas interesadas en el programa. </w:t>
      </w:r>
      <w:r w:rsidR="00631B72" w:rsidRPr="00C71C35">
        <w:rPr>
          <w:rFonts w:ascii="Arial" w:hAnsi="Arial" w:cs="Arial"/>
          <w:sz w:val="24"/>
          <w:szCs w:val="24"/>
        </w:rPr>
        <w:t xml:space="preserve"> </w:t>
      </w:r>
    </w:p>
    <w:p w:rsidR="009A09D9" w:rsidRPr="00C71C35" w:rsidRDefault="009A09D9" w:rsidP="00354B84">
      <w:pPr>
        <w:autoSpaceDE w:val="0"/>
        <w:autoSpaceDN w:val="0"/>
        <w:adjustRightInd w:val="0"/>
        <w:spacing w:after="0" w:line="240" w:lineRule="auto"/>
        <w:jc w:val="both"/>
        <w:rPr>
          <w:rFonts w:ascii="Arial" w:hAnsi="Arial" w:cs="Arial"/>
          <w:sz w:val="24"/>
          <w:szCs w:val="24"/>
        </w:rPr>
      </w:pPr>
    </w:p>
    <w:p w:rsidR="003F48F0" w:rsidRPr="00C71C35" w:rsidRDefault="003F48F0" w:rsidP="00354B84">
      <w:pPr>
        <w:autoSpaceDE w:val="0"/>
        <w:autoSpaceDN w:val="0"/>
        <w:adjustRightInd w:val="0"/>
        <w:spacing w:after="0" w:line="240" w:lineRule="auto"/>
        <w:jc w:val="both"/>
        <w:rPr>
          <w:rFonts w:ascii="Arial" w:hAnsi="Arial" w:cs="Arial"/>
          <w:sz w:val="24"/>
          <w:szCs w:val="24"/>
        </w:rPr>
      </w:pPr>
    </w:p>
    <w:p w:rsidR="00521046" w:rsidRPr="00C71C35" w:rsidRDefault="009058A5" w:rsidP="00354B84">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   </w:t>
      </w:r>
      <w:r w:rsidR="000431A5" w:rsidRPr="00C71C35">
        <w:rPr>
          <w:rFonts w:ascii="Arial" w:hAnsi="Arial" w:cs="Arial"/>
          <w:sz w:val="24"/>
          <w:szCs w:val="24"/>
        </w:rPr>
        <w:t xml:space="preserve"> </w:t>
      </w:r>
      <w:r w:rsidR="004911F5" w:rsidRPr="00C71C35">
        <w:rPr>
          <w:rFonts w:ascii="Arial" w:hAnsi="Arial" w:cs="Arial"/>
          <w:sz w:val="24"/>
          <w:szCs w:val="24"/>
        </w:rPr>
        <w:t xml:space="preserve"> </w:t>
      </w:r>
      <w:r w:rsidR="00521046" w:rsidRPr="00C71C35">
        <w:rPr>
          <w:rFonts w:ascii="Arial" w:hAnsi="Arial" w:cs="Arial"/>
          <w:sz w:val="24"/>
          <w:szCs w:val="24"/>
        </w:rPr>
        <w:t xml:space="preserve"> </w:t>
      </w:r>
    </w:p>
    <w:p w:rsidR="007E70B7" w:rsidRPr="00C71C35" w:rsidRDefault="007E70B7" w:rsidP="00354B84">
      <w:pPr>
        <w:autoSpaceDE w:val="0"/>
        <w:autoSpaceDN w:val="0"/>
        <w:adjustRightInd w:val="0"/>
        <w:spacing w:after="0" w:line="240" w:lineRule="auto"/>
        <w:jc w:val="both"/>
        <w:rPr>
          <w:rFonts w:ascii="Arial" w:hAnsi="Arial" w:cs="Arial"/>
          <w:sz w:val="24"/>
          <w:szCs w:val="24"/>
        </w:rPr>
      </w:pPr>
    </w:p>
    <w:p w:rsidR="00581F7C" w:rsidRPr="00C71C35" w:rsidRDefault="00581F7C" w:rsidP="00354B84">
      <w:pPr>
        <w:autoSpaceDE w:val="0"/>
        <w:autoSpaceDN w:val="0"/>
        <w:adjustRightInd w:val="0"/>
        <w:spacing w:after="0" w:line="240" w:lineRule="auto"/>
        <w:jc w:val="both"/>
        <w:rPr>
          <w:rFonts w:ascii="Arial" w:hAnsi="Arial" w:cs="Arial"/>
          <w:sz w:val="24"/>
          <w:szCs w:val="24"/>
        </w:rPr>
      </w:pPr>
    </w:p>
    <w:p w:rsidR="007E70B7" w:rsidRDefault="007E70B7" w:rsidP="00354B84">
      <w:pPr>
        <w:autoSpaceDE w:val="0"/>
        <w:autoSpaceDN w:val="0"/>
        <w:adjustRightInd w:val="0"/>
        <w:spacing w:after="0" w:line="240" w:lineRule="auto"/>
        <w:jc w:val="both"/>
        <w:rPr>
          <w:rFonts w:ascii="Arial" w:hAnsi="Arial" w:cs="Arial"/>
          <w:sz w:val="24"/>
          <w:szCs w:val="24"/>
        </w:rPr>
      </w:pPr>
    </w:p>
    <w:p w:rsidR="00C71C35" w:rsidRDefault="00C71C35" w:rsidP="00354B84">
      <w:pPr>
        <w:autoSpaceDE w:val="0"/>
        <w:autoSpaceDN w:val="0"/>
        <w:adjustRightInd w:val="0"/>
        <w:spacing w:after="0" w:line="240" w:lineRule="auto"/>
        <w:jc w:val="both"/>
        <w:rPr>
          <w:rFonts w:ascii="Arial" w:hAnsi="Arial" w:cs="Arial"/>
          <w:sz w:val="24"/>
          <w:szCs w:val="24"/>
        </w:rPr>
      </w:pPr>
    </w:p>
    <w:p w:rsidR="009954A4" w:rsidRDefault="009954A4" w:rsidP="00354B84">
      <w:pPr>
        <w:pStyle w:val="Default"/>
        <w:tabs>
          <w:tab w:val="left" w:pos="0"/>
        </w:tabs>
        <w:jc w:val="center"/>
        <w:rPr>
          <w:rFonts w:ascii="Arial" w:hAnsi="Arial" w:cs="Arial"/>
          <w:b/>
        </w:rPr>
      </w:pPr>
    </w:p>
    <w:p w:rsidR="009954A4" w:rsidRDefault="009954A4" w:rsidP="00354B84">
      <w:pPr>
        <w:pStyle w:val="Default"/>
        <w:tabs>
          <w:tab w:val="left" w:pos="0"/>
        </w:tabs>
        <w:jc w:val="center"/>
        <w:rPr>
          <w:rFonts w:ascii="Arial" w:hAnsi="Arial" w:cs="Arial"/>
          <w:b/>
        </w:rPr>
      </w:pPr>
    </w:p>
    <w:p w:rsidR="009954A4" w:rsidRDefault="009954A4" w:rsidP="00354B84">
      <w:pPr>
        <w:pStyle w:val="Default"/>
        <w:tabs>
          <w:tab w:val="left" w:pos="0"/>
        </w:tabs>
        <w:jc w:val="center"/>
        <w:rPr>
          <w:rFonts w:ascii="Arial" w:hAnsi="Arial" w:cs="Arial"/>
          <w:b/>
        </w:rPr>
      </w:pPr>
    </w:p>
    <w:p w:rsidR="008F5606" w:rsidRDefault="008F5606" w:rsidP="00354B84">
      <w:pPr>
        <w:pStyle w:val="Default"/>
        <w:tabs>
          <w:tab w:val="left" w:pos="0"/>
        </w:tabs>
        <w:jc w:val="center"/>
        <w:rPr>
          <w:rFonts w:ascii="Arial" w:hAnsi="Arial" w:cs="Arial"/>
          <w:b/>
        </w:rPr>
      </w:pPr>
    </w:p>
    <w:p w:rsidR="008F5606" w:rsidRDefault="008F5606" w:rsidP="00354B84">
      <w:pPr>
        <w:pStyle w:val="Default"/>
        <w:tabs>
          <w:tab w:val="left" w:pos="0"/>
        </w:tabs>
        <w:jc w:val="center"/>
        <w:rPr>
          <w:rFonts w:ascii="Arial" w:hAnsi="Arial" w:cs="Arial"/>
          <w:b/>
        </w:rPr>
      </w:pPr>
    </w:p>
    <w:p w:rsidR="008F5606" w:rsidRDefault="008F5606" w:rsidP="00354B84">
      <w:pPr>
        <w:pStyle w:val="Default"/>
        <w:tabs>
          <w:tab w:val="left" w:pos="0"/>
        </w:tabs>
        <w:jc w:val="center"/>
        <w:rPr>
          <w:rFonts w:ascii="Arial" w:hAnsi="Arial" w:cs="Arial"/>
          <w:b/>
        </w:rPr>
      </w:pPr>
    </w:p>
    <w:p w:rsidR="008F5606" w:rsidRDefault="008F5606" w:rsidP="00354B84">
      <w:pPr>
        <w:pStyle w:val="Default"/>
        <w:tabs>
          <w:tab w:val="left" w:pos="0"/>
        </w:tabs>
        <w:jc w:val="center"/>
        <w:rPr>
          <w:rFonts w:ascii="Arial" w:hAnsi="Arial" w:cs="Arial"/>
          <w:b/>
        </w:rPr>
      </w:pPr>
    </w:p>
    <w:p w:rsidR="008F5606" w:rsidRDefault="008F5606" w:rsidP="00354B84">
      <w:pPr>
        <w:pStyle w:val="Default"/>
        <w:tabs>
          <w:tab w:val="left" w:pos="0"/>
        </w:tabs>
        <w:jc w:val="center"/>
        <w:rPr>
          <w:rFonts w:ascii="Arial" w:hAnsi="Arial" w:cs="Arial"/>
          <w:b/>
        </w:rPr>
      </w:pPr>
    </w:p>
    <w:p w:rsidR="008F5606" w:rsidRDefault="008F5606" w:rsidP="00354B84">
      <w:pPr>
        <w:pStyle w:val="Default"/>
        <w:tabs>
          <w:tab w:val="left" w:pos="0"/>
        </w:tabs>
        <w:jc w:val="center"/>
        <w:rPr>
          <w:rFonts w:ascii="Arial" w:hAnsi="Arial" w:cs="Arial"/>
          <w:b/>
        </w:rPr>
      </w:pPr>
    </w:p>
    <w:p w:rsidR="008C6868" w:rsidRDefault="008C6868" w:rsidP="00354B84">
      <w:pPr>
        <w:pStyle w:val="Default"/>
        <w:tabs>
          <w:tab w:val="left" w:pos="0"/>
        </w:tabs>
        <w:jc w:val="center"/>
        <w:rPr>
          <w:rFonts w:ascii="Arial" w:hAnsi="Arial" w:cs="Arial"/>
          <w:b/>
        </w:rPr>
      </w:pPr>
    </w:p>
    <w:p w:rsidR="009954A4" w:rsidRDefault="009954A4" w:rsidP="00354B84">
      <w:pPr>
        <w:pStyle w:val="Default"/>
        <w:tabs>
          <w:tab w:val="left" w:pos="0"/>
        </w:tabs>
        <w:jc w:val="center"/>
        <w:rPr>
          <w:rFonts w:ascii="Arial" w:hAnsi="Arial" w:cs="Arial"/>
          <w:b/>
        </w:rPr>
      </w:pPr>
    </w:p>
    <w:p w:rsidR="009954A4" w:rsidRDefault="009954A4" w:rsidP="00354B84">
      <w:pPr>
        <w:pStyle w:val="Default"/>
        <w:tabs>
          <w:tab w:val="left" w:pos="0"/>
        </w:tabs>
        <w:jc w:val="center"/>
        <w:rPr>
          <w:rFonts w:ascii="Arial" w:hAnsi="Arial" w:cs="Arial"/>
          <w:b/>
        </w:rPr>
      </w:pPr>
    </w:p>
    <w:p w:rsidR="009E68A8" w:rsidRPr="00C71C35" w:rsidRDefault="009E68A8" w:rsidP="00354B84">
      <w:pPr>
        <w:pStyle w:val="Default"/>
        <w:tabs>
          <w:tab w:val="left" w:pos="0"/>
        </w:tabs>
        <w:jc w:val="center"/>
        <w:rPr>
          <w:rFonts w:ascii="Arial" w:hAnsi="Arial" w:cs="Arial"/>
          <w:b/>
        </w:rPr>
      </w:pPr>
      <w:r w:rsidRPr="00C71C35">
        <w:rPr>
          <w:rFonts w:ascii="Arial" w:hAnsi="Arial" w:cs="Arial"/>
          <w:b/>
        </w:rPr>
        <w:lastRenderedPageBreak/>
        <w:t xml:space="preserve">DESCRIPCIÓN Y </w:t>
      </w:r>
      <w:r w:rsidR="00354B84" w:rsidRPr="00C71C35">
        <w:rPr>
          <w:rFonts w:ascii="Arial" w:hAnsi="Arial" w:cs="Arial"/>
          <w:b/>
        </w:rPr>
        <w:t>PLANTEAMIENTO DEL PROBLEMA</w:t>
      </w:r>
    </w:p>
    <w:p w:rsidR="009E68A8" w:rsidRDefault="009E68A8" w:rsidP="00354B84">
      <w:pPr>
        <w:spacing w:after="0" w:line="240" w:lineRule="auto"/>
        <w:rPr>
          <w:rFonts w:ascii="Arial" w:hAnsi="Arial" w:cs="Arial"/>
          <w:sz w:val="24"/>
          <w:szCs w:val="24"/>
        </w:rPr>
      </w:pPr>
    </w:p>
    <w:p w:rsidR="00E9034B" w:rsidRPr="00C71C35" w:rsidRDefault="00E9034B" w:rsidP="00354B84">
      <w:pPr>
        <w:spacing w:after="0" w:line="240" w:lineRule="auto"/>
        <w:rPr>
          <w:rFonts w:ascii="Arial" w:hAnsi="Arial" w:cs="Arial"/>
          <w:sz w:val="24"/>
          <w:szCs w:val="24"/>
        </w:rPr>
      </w:pPr>
    </w:p>
    <w:p w:rsidR="00354B84" w:rsidRPr="00C71C35" w:rsidRDefault="00354B84" w:rsidP="00374E14">
      <w:pPr>
        <w:spacing w:after="0" w:line="240" w:lineRule="auto"/>
        <w:rPr>
          <w:rFonts w:ascii="Arial" w:hAnsi="Arial" w:cs="Arial"/>
          <w:sz w:val="24"/>
          <w:szCs w:val="24"/>
        </w:rPr>
      </w:pPr>
    </w:p>
    <w:p w:rsidR="00CC0754" w:rsidRPr="00CC0754" w:rsidRDefault="00CC0754" w:rsidP="00CC0754">
      <w:pPr>
        <w:spacing w:after="0" w:line="240" w:lineRule="auto"/>
        <w:jc w:val="both"/>
        <w:rPr>
          <w:rFonts w:ascii="Arial" w:hAnsi="Arial" w:cs="Arial"/>
          <w:sz w:val="24"/>
          <w:szCs w:val="24"/>
          <w:lang w:val="es-AR"/>
        </w:rPr>
      </w:pPr>
      <w:r w:rsidRPr="00CC0754">
        <w:rPr>
          <w:rFonts w:ascii="Arial" w:hAnsi="Arial" w:cs="Arial"/>
          <w:sz w:val="24"/>
          <w:szCs w:val="24"/>
        </w:rPr>
        <w:t xml:space="preserve">El principal problema ambiental que se presenta en el Urabá, es la destrucción de la flora, para cultivar grandes extensiones en banano, plátano y pastos; presentando una acelerada deforestación, que amenaza con llevar a la extinción muchas de las especies que habitan el territorio, tanto de fauna como de flora. </w:t>
      </w:r>
    </w:p>
    <w:p w:rsidR="003C7F6A" w:rsidRPr="00CC0754" w:rsidRDefault="003C7F6A" w:rsidP="00374E14">
      <w:pPr>
        <w:spacing w:after="0" w:line="240" w:lineRule="auto"/>
        <w:jc w:val="both"/>
        <w:rPr>
          <w:rFonts w:ascii="Arial" w:hAnsi="Arial" w:cs="Arial"/>
          <w:sz w:val="24"/>
          <w:szCs w:val="24"/>
          <w:lang w:val="es-AR"/>
        </w:rPr>
      </w:pPr>
    </w:p>
    <w:p w:rsidR="003C7F6A" w:rsidRPr="00C71C35" w:rsidRDefault="003C7F6A" w:rsidP="00374E14">
      <w:pPr>
        <w:spacing w:after="0" w:line="240" w:lineRule="auto"/>
        <w:jc w:val="both"/>
        <w:rPr>
          <w:rFonts w:ascii="Arial" w:hAnsi="Arial" w:cs="Arial"/>
          <w:sz w:val="24"/>
          <w:szCs w:val="24"/>
        </w:rPr>
      </w:pPr>
      <w:r w:rsidRPr="00C71C35">
        <w:rPr>
          <w:rFonts w:ascii="Arial" w:hAnsi="Arial" w:cs="Arial"/>
          <w:sz w:val="24"/>
          <w:szCs w:val="24"/>
        </w:rPr>
        <w:t xml:space="preserve">Aparte de esto, </w:t>
      </w:r>
      <w:r w:rsidR="008A609A" w:rsidRPr="00C71C35">
        <w:rPr>
          <w:rFonts w:ascii="Arial" w:hAnsi="Arial" w:cs="Arial"/>
          <w:sz w:val="24"/>
          <w:szCs w:val="24"/>
        </w:rPr>
        <w:t>el crecimiento de la población en la región, hace que haya un aumento en la explotación de los recursos naturales, en algunos casos se realiza un aprovechamiento sostenible del medio ambiente; debido a esto, se realiza una gran extracción de madera</w:t>
      </w:r>
      <w:r w:rsidR="001065C8" w:rsidRPr="00C71C35">
        <w:rPr>
          <w:rFonts w:ascii="Arial" w:hAnsi="Arial" w:cs="Arial"/>
          <w:sz w:val="24"/>
          <w:szCs w:val="24"/>
        </w:rPr>
        <w:t xml:space="preserve"> para la utilización en la industria, la construcción, </w:t>
      </w:r>
      <w:r w:rsidR="00033458" w:rsidRPr="00C71C35">
        <w:rPr>
          <w:rFonts w:ascii="Arial" w:hAnsi="Arial" w:cs="Arial"/>
          <w:sz w:val="24"/>
          <w:szCs w:val="24"/>
        </w:rPr>
        <w:t>ebanistería, entre otros.</w:t>
      </w:r>
    </w:p>
    <w:p w:rsidR="00354B84" w:rsidRPr="00C71C35" w:rsidRDefault="00354B84" w:rsidP="00374E14">
      <w:pPr>
        <w:spacing w:after="0" w:line="240" w:lineRule="auto"/>
        <w:jc w:val="both"/>
        <w:rPr>
          <w:rFonts w:ascii="Arial" w:hAnsi="Arial" w:cs="Arial"/>
          <w:sz w:val="24"/>
          <w:szCs w:val="24"/>
        </w:rPr>
      </w:pPr>
    </w:p>
    <w:p w:rsidR="00374E14" w:rsidRPr="00C71C35" w:rsidRDefault="006B2881" w:rsidP="00374E14">
      <w:pPr>
        <w:spacing w:after="0" w:line="240" w:lineRule="auto"/>
        <w:jc w:val="both"/>
        <w:rPr>
          <w:rFonts w:ascii="Arial" w:hAnsi="Arial" w:cs="Arial"/>
          <w:sz w:val="24"/>
          <w:szCs w:val="24"/>
        </w:rPr>
      </w:pPr>
      <w:r w:rsidRPr="00C71C35">
        <w:rPr>
          <w:rFonts w:ascii="Arial" w:hAnsi="Arial" w:cs="Arial"/>
          <w:sz w:val="24"/>
          <w:szCs w:val="24"/>
        </w:rPr>
        <w:t xml:space="preserve">La </w:t>
      </w:r>
      <w:r w:rsidRPr="00C71C35">
        <w:rPr>
          <w:rFonts w:ascii="Arial" w:hAnsi="Arial" w:cs="Arial"/>
          <w:sz w:val="24"/>
          <w:szCs w:val="24"/>
          <w:lang w:val="es-MX"/>
        </w:rPr>
        <w:t>extensión del municipio de Carepa es de 38.000 h</w:t>
      </w:r>
      <w:r w:rsidR="00DA4A97">
        <w:rPr>
          <w:rFonts w:ascii="Arial" w:hAnsi="Arial" w:cs="Arial"/>
          <w:sz w:val="24"/>
          <w:szCs w:val="24"/>
          <w:lang w:val="es-MX"/>
        </w:rPr>
        <w:t>ectáreas</w:t>
      </w:r>
      <w:r w:rsidRPr="00C71C35">
        <w:rPr>
          <w:rFonts w:ascii="Arial" w:hAnsi="Arial" w:cs="Arial"/>
          <w:sz w:val="24"/>
          <w:szCs w:val="24"/>
          <w:lang w:val="es-MX"/>
        </w:rPr>
        <w:t xml:space="preserve"> de las cuales 147 corresponden al área urbana y 37.853 al área rural, se cuentan</w:t>
      </w:r>
      <w:r w:rsidRPr="00C71C35">
        <w:rPr>
          <w:rFonts w:ascii="Arial" w:hAnsi="Arial" w:cs="Arial"/>
          <w:sz w:val="24"/>
          <w:szCs w:val="24"/>
        </w:rPr>
        <w:t xml:space="preserve"> con 7.700 hectáreas cultivadas de banano comercial y plátano, de las 50.980 hectáreas cultivadas que tiene todo el Eje Bananero (Zona Central); </w:t>
      </w:r>
      <w:r w:rsidR="003939EA">
        <w:rPr>
          <w:rFonts w:ascii="Arial" w:hAnsi="Arial" w:cs="Arial"/>
          <w:sz w:val="24"/>
          <w:szCs w:val="24"/>
        </w:rPr>
        <w:t>p</w:t>
      </w:r>
      <w:r w:rsidRPr="00C71C35">
        <w:rPr>
          <w:rFonts w:ascii="Arial" w:hAnsi="Arial" w:cs="Arial"/>
          <w:sz w:val="24"/>
          <w:szCs w:val="24"/>
        </w:rPr>
        <w:t>or otro lado, la expansión de hectáreas dedicadas a la actividad ganadera ha registrado un crecimiento significativo en la región. Según datos del ICA la extensión de territorio dedicado a ganadería en la zona centro aumentó en un 16% de 2004 a noviembre de 2005 pasando de 149.747 h</w:t>
      </w:r>
      <w:r w:rsidR="00DA4A97">
        <w:rPr>
          <w:rFonts w:ascii="Arial" w:hAnsi="Arial" w:cs="Arial"/>
          <w:sz w:val="24"/>
          <w:szCs w:val="24"/>
        </w:rPr>
        <w:t>ectáre</w:t>
      </w:r>
      <w:r w:rsidRPr="00C71C35">
        <w:rPr>
          <w:rFonts w:ascii="Arial" w:hAnsi="Arial" w:cs="Arial"/>
          <w:sz w:val="24"/>
          <w:szCs w:val="24"/>
        </w:rPr>
        <w:t>as a 178.270 h</w:t>
      </w:r>
      <w:r w:rsidR="00DA4A97">
        <w:rPr>
          <w:rFonts w:ascii="Arial" w:hAnsi="Arial" w:cs="Arial"/>
          <w:sz w:val="24"/>
          <w:szCs w:val="24"/>
        </w:rPr>
        <w:t>ectáre</w:t>
      </w:r>
      <w:r w:rsidRPr="00C71C35">
        <w:rPr>
          <w:rFonts w:ascii="Arial" w:hAnsi="Arial" w:cs="Arial"/>
          <w:sz w:val="24"/>
          <w:szCs w:val="24"/>
        </w:rPr>
        <w:t>as.</w:t>
      </w:r>
    </w:p>
    <w:p w:rsidR="006B2881" w:rsidRPr="00C71C35" w:rsidRDefault="006B2881" w:rsidP="00374E14">
      <w:pPr>
        <w:spacing w:after="0" w:line="240" w:lineRule="auto"/>
        <w:jc w:val="both"/>
        <w:rPr>
          <w:rFonts w:ascii="Arial" w:hAnsi="Arial" w:cs="Arial"/>
          <w:sz w:val="24"/>
          <w:szCs w:val="24"/>
        </w:rPr>
      </w:pPr>
    </w:p>
    <w:p w:rsidR="00374E14" w:rsidRPr="00C71C35" w:rsidRDefault="00374E14" w:rsidP="00374E14">
      <w:pPr>
        <w:spacing w:after="0" w:line="240" w:lineRule="auto"/>
        <w:jc w:val="both"/>
        <w:rPr>
          <w:rFonts w:ascii="Arial" w:hAnsi="Arial" w:cs="Arial"/>
          <w:sz w:val="24"/>
          <w:szCs w:val="24"/>
        </w:rPr>
      </w:pPr>
      <w:r w:rsidRPr="00C71C35">
        <w:rPr>
          <w:rFonts w:ascii="Arial" w:hAnsi="Arial" w:cs="Arial"/>
          <w:sz w:val="24"/>
          <w:szCs w:val="24"/>
        </w:rPr>
        <w:t>Este inconveniente se agudiza cada vez más, con el pasar del tiempo, debido a una falta de inversión social, de fuentes de empleo y la mala utilización de los recursos naturales, además de un desconocimiento sobre cómo aprovechar y preservar el Medio Ambiente.</w:t>
      </w:r>
    </w:p>
    <w:p w:rsidR="00DC4011" w:rsidRPr="00C71C35" w:rsidRDefault="00DC4011" w:rsidP="00374E14">
      <w:pPr>
        <w:spacing w:after="0" w:line="240" w:lineRule="auto"/>
        <w:jc w:val="both"/>
        <w:rPr>
          <w:rFonts w:ascii="Arial" w:hAnsi="Arial" w:cs="Arial"/>
          <w:sz w:val="24"/>
          <w:szCs w:val="24"/>
        </w:rPr>
      </w:pPr>
    </w:p>
    <w:p w:rsidR="00374E14" w:rsidRDefault="00374E14" w:rsidP="00374E14">
      <w:pPr>
        <w:spacing w:after="0" w:line="240" w:lineRule="auto"/>
        <w:jc w:val="both"/>
        <w:rPr>
          <w:rFonts w:ascii="Arial" w:hAnsi="Arial" w:cs="Arial"/>
          <w:sz w:val="24"/>
          <w:szCs w:val="24"/>
        </w:rPr>
      </w:pPr>
      <w:r w:rsidRPr="00C71C35">
        <w:rPr>
          <w:rFonts w:ascii="Arial" w:hAnsi="Arial" w:cs="Arial"/>
          <w:sz w:val="24"/>
          <w:szCs w:val="24"/>
        </w:rPr>
        <w:t xml:space="preserve">La falta de capacitación y sensibilización de las comunidades del </w:t>
      </w:r>
      <w:r w:rsidR="002745CA">
        <w:rPr>
          <w:rFonts w:ascii="Arial" w:hAnsi="Arial" w:cs="Arial"/>
          <w:sz w:val="24"/>
          <w:szCs w:val="24"/>
        </w:rPr>
        <w:t>M</w:t>
      </w:r>
      <w:r w:rsidRPr="00C71C35">
        <w:rPr>
          <w:rFonts w:ascii="Arial" w:hAnsi="Arial" w:cs="Arial"/>
          <w:sz w:val="24"/>
          <w:szCs w:val="24"/>
        </w:rPr>
        <w:t>unicipio de C</w:t>
      </w:r>
      <w:r w:rsidR="001F43B3" w:rsidRPr="00C71C35">
        <w:rPr>
          <w:rFonts w:ascii="Arial" w:hAnsi="Arial" w:cs="Arial"/>
          <w:sz w:val="24"/>
          <w:szCs w:val="24"/>
        </w:rPr>
        <w:t>arepa y de toda la región, hace</w:t>
      </w:r>
      <w:r w:rsidRPr="00C71C35">
        <w:rPr>
          <w:rFonts w:ascii="Arial" w:hAnsi="Arial" w:cs="Arial"/>
          <w:sz w:val="24"/>
          <w:szCs w:val="24"/>
        </w:rPr>
        <w:t xml:space="preserve"> que </w:t>
      </w:r>
      <w:r w:rsidR="00033458" w:rsidRPr="00C71C35">
        <w:rPr>
          <w:rFonts w:ascii="Arial" w:hAnsi="Arial" w:cs="Arial"/>
          <w:sz w:val="24"/>
          <w:szCs w:val="24"/>
        </w:rPr>
        <w:t>la vegetación</w:t>
      </w:r>
      <w:r w:rsidRPr="00C71C35">
        <w:rPr>
          <w:rFonts w:ascii="Arial" w:hAnsi="Arial" w:cs="Arial"/>
          <w:sz w:val="24"/>
          <w:szCs w:val="24"/>
        </w:rPr>
        <w:t>, pase</w:t>
      </w:r>
      <w:r w:rsidR="001F43B3" w:rsidRPr="00C71C35">
        <w:rPr>
          <w:rFonts w:ascii="Arial" w:hAnsi="Arial" w:cs="Arial"/>
          <w:sz w:val="24"/>
          <w:szCs w:val="24"/>
        </w:rPr>
        <w:t xml:space="preserve"> a</w:t>
      </w:r>
      <w:r w:rsidRPr="00C71C35">
        <w:rPr>
          <w:rFonts w:ascii="Arial" w:hAnsi="Arial" w:cs="Arial"/>
          <w:sz w:val="24"/>
          <w:szCs w:val="24"/>
        </w:rPr>
        <w:t xml:space="preserve"> un segundo plano en el renglón económico de la Zona, tomando más fuerza la explotación</w:t>
      </w:r>
      <w:r w:rsidR="00033458" w:rsidRPr="00C71C35">
        <w:rPr>
          <w:rFonts w:ascii="Arial" w:hAnsi="Arial" w:cs="Arial"/>
          <w:sz w:val="24"/>
          <w:szCs w:val="24"/>
        </w:rPr>
        <w:t xml:space="preserve"> de</w:t>
      </w:r>
      <w:r w:rsidR="00C46DB8" w:rsidRPr="00C71C35">
        <w:rPr>
          <w:rFonts w:ascii="Arial" w:hAnsi="Arial" w:cs="Arial"/>
          <w:sz w:val="24"/>
          <w:szCs w:val="24"/>
        </w:rPr>
        <w:t>l</w:t>
      </w:r>
      <w:r w:rsidR="00033458" w:rsidRPr="00C71C35">
        <w:rPr>
          <w:rFonts w:ascii="Arial" w:hAnsi="Arial" w:cs="Arial"/>
          <w:sz w:val="24"/>
          <w:szCs w:val="24"/>
        </w:rPr>
        <w:t xml:space="preserve"> suelo para pastos y</w:t>
      </w:r>
      <w:r w:rsidRPr="00C71C35">
        <w:rPr>
          <w:rFonts w:ascii="Arial" w:hAnsi="Arial" w:cs="Arial"/>
          <w:sz w:val="24"/>
          <w:szCs w:val="24"/>
        </w:rPr>
        <w:t xml:space="preserve"> monocultivos de banano</w:t>
      </w:r>
      <w:r w:rsidR="00033458" w:rsidRPr="00C71C35">
        <w:rPr>
          <w:rFonts w:ascii="Arial" w:hAnsi="Arial" w:cs="Arial"/>
          <w:sz w:val="24"/>
          <w:szCs w:val="24"/>
        </w:rPr>
        <w:t xml:space="preserve"> y plátano,</w:t>
      </w:r>
      <w:r w:rsidRPr="00C71C35">
        <w:rPr>
          <w:rFonts w:ascii="Arial" w:hAnsi="Arial" w:cs="Arial"/>
          <w:sz w:val="24"/>
          <w:szCs w:val="24"/>
        </w:rPr>
        <w:t xml:space="preserve"> como única fuente de ingresos rentables para la </w:t>
      </w:r>
      <w:r w:rsidR="00DA4A97">
        <w:rPr>
          <w:rFonts w:ascii="Arial" w:hAnsi="Arial" w:cs="Arial"/>
          <w:sz w:val="24"/>
          <w:szCs w:val="24"/>
        </w:rPr>
        <w:t>comunidad</w:t>
      </w:r>
      <w:r w:rsidRPr="00C71C35">
        <w:rPr>
          <w:rFonts w:ascii="Arial" w:hAnsi="Arial" w:cs="Arial"/>
          <w:sz w:val="24"/>
          <w:szCs w:val="24"/>
        </w:rPr>
        <w:t>.</w:t>
      </w:r>
    </w:p>
    <w:p w:rsidR="008F5606" w:rsidRPr="00C71C35" w:rsidRDefault="008F5606" w:rsidP="00374E14">
      <w:pPr>
        <w:spacing w:after="0" w:line="240" w:lineRule="auto"/>
        <w:jc w:val="both"/>
        <w:rPr>
          <w:rFonts w:ascii="Arial" w:hAnsi="Arial" w:cs="Arial"/>
          <w:sz w:val="24"/>
          <w:szCs w:val="24"/>
        </w:rPr>
      </w:pPr>
    </w:p>
    <w:p w:rsidR="00975CAF" w:rsidRDefault="00374E14" w:rsidP="00975CAF">
      <w:pPr>
        <w:spacing w:after="0" w:line="240" w:lineRule="auto"/>
        <w:jc w:val="both"/>
        <w:rPr>
          <w:rFonts w:ascii="Arial" w:hAnsi="Arial" w:cs="Arial"/>
          <w:sz w:val="24"/>
          <w:szCs w:val="24"/>
        </w:rPr>
      </w:pPr>
      <w:r w:rsidRPr="00C71C35">
        <w:rPr>
          <w:rFonts w:ascii="Arial" w:hAnsi="Arial" w:cs="Arial"/>
          <w:sz w:val="24"/>
          <w:szCs w:val="24"/>
        </w:rPr>
        <w:t>Analizando el potencial, en cuanto a</w:t>
      </w:r>
      <w:r w:rsidR="001F43B3" w:rsidRPr="00C71C35">
        <w:rPr>
          <w:rFonts w:ascii="Arial" w:hAnsi="Arial" w:cs="Arial"/>
          <w:sz w:val="24"/>
          <w:szCs w:val="24"/>
        </w:rPr>
        <w:t xml:space="preserve"> la</w:t>
      </w:r>
      <w:r w:rsidRPr="00C71C35">
        <w:rPr>
          <w:rFonts w:ascii="Arial" w:hAnsi="Arial" w:cs="Arial"/>
          <w:sz w:val="24"/>
          <w:szCs w:val="24"/>
        </w:rPr>
        <w:t xml:space="preserve"> </w:t>
      </w:r>
      <w:r w:rsidR="005A0C97" w:rsidRPr="00C71C35">
        <w:rPr>
          <w:rFonts w:ascii="Arial" w:hAnsi="Arial" w:cs="Arial"/>
          <w:sz w:val="24"/>
          <w:szCs w:val="24"/>
        </w:rPr>
        <w:t>flora de la Zona de Urabá, se ha propuesto realizar</w:t>
      </w:r>
      <w:r w:rsidR="001F43B3" w:rsidRPr="00C71C35">
        <w:rPr>
          <w:rFonts w:ascii="Arial" w:hAnsi="Arial" w:cs="Arial"/>
          <w:sz w:val="24"/>
          <w:szCs w:val="24"/>
        </w:rPr>
        <w:t xml:space="preserve"> un cultivo de heliconias con fines de protección</w:t>
      </w:r>
      <w:r w:rsidR="007A67D1" w:rsidRPr="00C71C35">
        <w:rPr>
          <w:rFonts w:ascii="Arial" w:hAnsi="Arial" w:cs="Arial"/>
          <w:sz w:val="24"/>
          <w:szCs w:val="24"/>
        </w:rPr>
        <w:t xml:space="preserve"> y conservación </w:t>
      </w:r>
      <w:r w:rsidRPr="00C71C35">
        <w:rPr>
          <w:rFonts w:ascii="Arial" w:hAnsi="Arial" w:cs="Arial"/>
          <w:sz w:val="24"/>
          <w:szCs w:val="24"/>
        </w:rPr>
        <w:t>para evitar la extinción de muchas</w:t>
      </w:r>
      <w:r w:rsidR="007A67D1" w:rsidRPr="00C71C35">
        <w:rPr>
          <w:rFonts w:ascii="Arial" w:hAnsi="Arial" w:cs="Arial"/>
          <w:sz w:val="24"/>
          <w:szCs w:val="24"/>
        </w:rPr>
        <w:t xml:space="preserve"> de estas</w:t>
      </w:r>
      <w:r w:rsidR="0065535D" w:rsidRPr="00C71C35">
        <w:rPr>
          <w:rFonts w:ascii="Arial" w:hAnsi="Arial" w:cs="Arial"/>
          <w:sz w:val="24"/>
          <w:szCs w:val="24"/>
        </w:rPr>
        <w:t xml:space="preserve"> especies</w:t>
      </w:r>
      <w:r w:rsidR="005A0C97" w:rsidRPr="00C71C35">
        <w:rPr>
          <w:rFonts w:ascii="Arial" w:hAnsi="Arial" w:cs="Arial"/>
          <w:sz w:val="24"/>
          <w:szCs w:val="24"/>
        </w:rPr>
        <w:t xml:space="preserve"> en el </w:t>
      </w:r>
      <w:r w:rsidR="00DA4A97">
        <w:rPr>
          <w:rFonts w:ascii="Arial" w:hAnsi="Arial" w:cs="Arial"/>
          <w:sz w:val="24"/>
          <w:szCs w:val="24"/>
        </w:rPr>
        <w:t>M</w:t>
      </w:r>
      <w:r w:rsidR="005A0C97" w:rsidRPr="00C71C35">
        <w:rPr>
          <w:rFonts w:ascii="Arial" w:hAnsi="Arial" w:cs="Arial"/>
          <w:sz w:val="24"/>
          <w:szCs w:val="24"/>
        </w:rPr>
        <w:t>unicipio de Carepa</w:t>
      </w:r>
      <w:r w:rsidR="0065535D" w:rsidRPr="00C71C35">
        <w:rPr>
          <w:rFonts w:ascii="Arial" w:hAnsi="Arial" w:cs="Arial"/>
          <w:sz w:val="24"/>
          <w:szCs w:val="24"/>
        </w:rPr>
        <w:t xml:space="preserve"> y la región</w:t>
      </w:r>
      <w:r w:rsidR="005A0C97" w:rsidRPr="00C71C35">
        <w:rPr>
          <w:rFonts w:ascii="Arial" w:hAnsi="Arial" w:cs="Arial"/>
          <w:sz w:val="24"/>
          <w:szCs w:val="24"/>
        </w:rPr>
        <w:t xml:space="preserve">, </w:t>
      </w:r>
      <w:r w:rsidRPr="00C71C35">
        <w:rPr>
          <w:rFonts w:ascii="Arial" w:hAnsi="Arial" w:cs="Arial"/>
          <w:sz w:val="24"/>
          <w:szCs w:val="24"/>
        </w:rPr>
        <w:t>a la vez que se obtiene un valor agregado de este producto y se genera una fuente de empleo</w:t>
      </w:r>
      <w:r w:rsidR="001F43B3" w:rsidRPr="00C71C35">
        <w:rPr>
          <w:rFonts w:ascii="Arial" w:hAnsi="Arial" w:cs="Arial"/>
          <w:sz w:val="24"/>
          <w:szCs w:val="24"/>
        </w:rPr>
        <w:t xml:space="preserve"> distint</w:t>
      </w:r>
      <w:r w:rsidR="008A279A" w:rsidRPr="00C71C35">
        <w:rPr>
          <w:rFonts w:ascii="Arial" w:hAnsi="Arial" w:cs="Arial"/>
          <w:sz w:val="24"/>
          <w:szCs w:val="24"/>
        </w:rPr>
        <w:t xml:space="preserve">a, diversificando </w:t>
      </w:r>
      <w:r w:rsidRPr="00C71C35">
        <w:rPr>
          <w:rFonts w:ascii="Arial" w:hAnsi="Arial" w:cs="Arial"/>
          <w:sz w:val="24"/>
          <w:szCs w:val="24"/>
        </w:rPr>
        <w:t>la región</w:t>
      </w:r>
      <w:r w:rsidR="001F43B3" w:rsidRPr="00C71C35">
        <w:rPr>
          <w:rFonts w:ascii="Arial" w:hAnsi="Arial" w:cs="Arial"/>
          <w:sz w:val="24"/>
          <w:szCs w:val="24"/>
        </w:rPr>
        <w:t>.</w:t>
      </w:r>
      <w:r w:rsidR="00E9034B" w:rsidRPr="00C71C35">
        <w:rPr>
          <w:rFonts w:ascii="Arial" w:hAnsi="Arial" w:cs="Arial"/>
          <w:sz w:val="24"/>
          <w:szCs w:val="24"/>
        </w:rPr>
        <w:t xml:space="preserve"> El cultivo se hará en la Comunal el 7, Finca </w:t>
      </w:r>
      <w:r w:rsidR="004B65B4" w:rsidRPr="00C71C35">
        <w:rPr>
          <w:rFonts w:ascii="Arial" w:hAnsi="Arial" w:cs="Arial"/>
          <w:sz w:val="24"/>
          <w:szCs w:val="24"/>
        </w:rPr>
        <w:t>Araguatos</w:t>
      </w:r>
      <w:r w:rsidR="00E9034B" w:rsidRPr="00C71C35">
        <w:rPr>
          <w:rFonts w:ascii="Arial" w:hAnsi="Arial" w:cs="Arial"/>
          <w:sz w:val="24"/>
          <w:szCs w:val="24"/>
        </w:rPr>
        <w:t xml:space="preserve"> 1, la cual estaba dedicada al cultivo de banano para la exportación, de esta manera, se quiere resarcir el daño causado al medio ambiente en esta zona. </w:t>
      </w:r>
    </w:p>
    <w:p w:rsidR="002A22B3" w:rsidRDefault="002A22B3" w:rsidP="00975CAF">
      <w:pPr>
        <w:spacing w:after="0" w:line="240" w:lineRule="auto"/>
        <w:jc w:val="both"/>
        <w:rPr>
          <w:rFonts w:ascii="Arial" w:hAnsi="Arial" w:cs="Arial"/>
          <w:sz w:val="24"/>
          <w:szCs w:val="24"/>
        </w:rPr>
      </w:pPr>
    </w:p>
    <w:p w:rsidR="008F5606" w:rsidRDefault="008F5606" w:rsidP="00975CAF">
      <w:pPr>
        <w:spacing w:after="0" w:line="240" w:lineRule="auto"/>
        <w:jc w:val="both"/>
        <w:rPr>
          <w:rFonts w:ascii="Arial" w:hAnsi="Arial" w:cs="Arial"/>
          <w:sz w:val="24"/>
          <w:szCs w:val="24"/>
        </w:rPr>
      </w:pPr>
    </w:p>
    <w:p w:rsidR="00921BCA" w:rsidRPr="000830E5" w:rsidRDefault="002745CA">
      <w:pPr>
        <w:spacing w:after="0" w:line="240" w:lineRule="auto"/>
        <w:jc w:val="center"/>
        <w:rPr>
          <w:ins w:id="3" w:author="gestion" w:date="2012-07-13T15:11:00Z"/>
          <w:rFonts w:ascii="Arial" w:hAnsi="Arial" w:cs="Arial"/>
          <w:b/>
          <w:sz w:val="24"/>
          <w:szCs w:val="24"/>
        </w:rPr>
      </w:pPr>
      <w:r w:rsidRPr="000830E5">
        <w:rPr>
          <w:rFonts w:ascii="Arial" w:hAnsi="Arial" w:cs="Arial"/>
          <w:b/>
          <w:sz w:val="24"/>
          <w:szCs w:val="24"/>
        </w:rPr>
        <w:lastRenderedPageBreak/>
        <w:t>TABLA 1</w:t>
      </w:r>
    </w:p>
    <w:p w:rsidR="00921BCA" w:rsidRPr="00227587" w:rsidRDefault="002745CA">
      <w:pPr>
        <w:spacing w:after="0" w:line="240" w:lineRule="auto"/>
        <w:jc w:val="center"/>
        <w:rPr>
          <w:rFonts w:ascii="Arial" w:hAnsi="Arial" w:cs="Arial"/>
          <w:b/>
          <w:sz w:val="24"/>
          <w:szCs w:val="24"/>
          <w:u w:val="single"/>
        </w:rPr>
      </w:pPr>
      <w:r w:rsidRPr="00227587">
        <w:rPr>
          <w:rFonts w:ascii="Arial" w:hAnsi="Arial" w:cs="Arial"/>
          <w:b/>
          <w:sz w:val="24"/>
          <w:szCs w:val="24"/>
          <w:u w:val="single"/>
        </w:rPr>
        <w:t>Matriz DOFA</w:t>
      </w:r>
    </w:p>
    <w:p w:rsidR="000830E5" w:rsidRPr="000830E5" w:rsidRDefault="000830E5">
      <w:pPr>
        <w:spacing w:after="0" w:line="240" w:lineRule="auto"/>
        <w:jc w:val="center"/>
        <w:rPr>
          <w:rFonts w:ascii="Arial" w:hAnsi="Arial" w:cs="Arial"/>
          <w:sz w:val="24"/>
          <w:szCs w:val="24"/>
        </w:rPr>
      </w:pPr>
    </w:p>
    <w:tbl>
      <w:tblPr>
        <w:tblW w:w="8738" w:type="dxa"/>
        <w:jc w:val="center"/>
        <w:tblInd w:w="-1438" w:type="dxa"/>
        <w:tblCellMar>
          <w:left w:w="70" w:type="dxa"/>
          <w:right w:w="70" w:type="dxa"/>
        </w:tblCellMar>
        <w:tblLook w:val="04A0"/>
      </w:tblPr>
      <w:tblGrid>
        <w:gridCol w:w="2004"/>
        <w:gridCol w:w="2126"/>
        <w:gridCol w:w="2126"/>
        <w:gridCol w:w="2482"/>
      </w:tblGrid>
      <w:tr w:rsidR="00BD2874" w:rsidRPr="00BD2874" w:rsidTr="000A042E">
        <w:trPr>
          <w:trHeight w:val="630"/>
          <w:jc w:val="center"/>
        </w:trPr>
        <w:tc>
          <w:tcPr>
            <w:tcW w:w="87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D2874" w:rsidRPr="00BD2874" w:rsidRDefault="00BD2874" w:rsidP="000A042E">
            <w:pPr>
              <w:spacing w:after="0" w:line="240" w:lineRule="auto"/>
              <w:jc w:val="center"/>
              <w:rPr>
                <w:rFonts w:ascii="Arial" w:eastAsia="Times New Roman" w:hAnsi="Arial" w:cs="Arial"/>
                <w:b/>
                <w:bCs/>
                <w:color w:val="000000"/>
                <w:sz w:val="18"/>
                <w:szCs w:val="18"/>
                <w:lang w:val="es-AR" w:eastAsia="es-AR"/>
              </w:rPr>
            </w:pPr>
            <w:r w:rsidRPr="00BD2874">
              <w:rPr>
                <w:rFonts w:ascii="Arial" w:eastAsia="Times New Roman" w:hAnsi="Arial" w:cs="Arial"/>
                <w:b/>
                <w:bCs/>
                <w:color w:val="000000"/>
                <w:sz w:val="18"/>
                <w:szCs w:val="18"/>
                <w:lang w:val="es-AR" w:eastAsia="es-AR"/>
              </w:rPr>
              <w:t>MATRIZ DOFA DEL CULTIVO DE HELICONIAS</w:t>
            </w:r>
          </w:p>
        </w:tc>
      </w:tr>
      <w:tr w:rsidR="00BD2874" w:rsidRPr="00BD2874" w:rsidTr="000A042E">
        <w:trPr>
          <w:trHeight w:val="300"/>
          <w:jc w:val="center"/>
        </w:trPr>
        <w:tc>
          <w:tcPr>
            <w:tcW w:w="2004" w:type="dxa"/>
            <w:tcBorders>
              <w:top w:val="nil"/>
              <w:left w:val="single" w:sz="4" w:space="0" w:color="auto"/>
              <w:bottom w:val="single" w:sz="4" w:space="0" w:color="auto"/>
              <w:right w:val="single" w:sz="4" w:space="0" w:color="auto"/>
            </w:tcBorders>
            <w:shd w:val="clear" w:color="auto" w:fill="auto"/>
            <w:vAlign w:val="center"/>
            <w:hideMark/>
          </w:tcPr>
          <w:p w:rsidR="00BD2874" w:rsidRPr="00BD2874" w:rsidRDefault="00BD2874" w:rsidP="000A042E">
            <w:pPr>
              <w:spacing w:after="0" w:line="240" w:lineRule="auto"/>
              <w:jc w:val="center"/>
              <w:rPr>
                <w:rFonts w:ascii="Arial" w:eastAsia="Times New Roman" w:hAnsi="Arial" w:cs="Arial"/>
                <w:b/>
                <w:bCs/>
                <w:color w:val="000000"/>
                <w:sz w:val="18"/>
                <w:szCs w:val="18"/>
                <w:lang w:val="es-AR" w:eastAsia="es-AR"/>
              </w:rPr>
            </w:pPr>
            <w:r w:rsidRPr="00BD2874">
              <w:rPr>
                <w:rFonts w:ascii="Arial" w:eastAsia="Times New Roman" w:hAnsi="Arial" w:cs="Arial"/>
                <w:b/>
                <w:bCs/>
                <w:color w:val="000000"/>
                <w:sz w:val="18"/>
                <w:szCs w:val="18"/>
                <w:lang w:val="es-AR" w:eastAsia="es-AR"/>
              </w:rPr>
              <w:t>DEBILIDADES</w:t>
            </w:r>
          </w:p>
        </w:tc>
        <w:tc>
          <w:tcPr>
            <w:tcW w:w="2126" w:type="dxa"/>
            <w:tcBorders>
              <w:top w:val="nil"/>
              <w:left w:val="nil"/>
              <w:bottom w:val="single" w:sz="4" w:space="0" w:color="auto"/>
              <w:right w:val="single" w:sz="4" w:space="0" w:color="auto"/>
            </w:tcBorders>
            <w:shd w:val="clear" w:color="auto" w:fill="auto"/>
            <w:vAlign w:val="center"/>
            <w:hideMark/>
          </w:tcPr>
          <w:p w:rsidR="00BD2874" w:rsidRPr="00BD2874" w:rsidRDefault="00BD2874" w:rsidP="000A042E">
            <w:pPr>
              <w:spacing w:after="0" w:line="240" w:lineRule="auto"/>
              <w:jc w:val="center"/>
              <w:rPr>
                <w:rFonts w:ascii="Arial" w:eastAsia="Times New Roman" w:hAnsi="Arial" w:cs="Arial"/>
                <w:b/>
                <w:bCs/>
                <w:color w:val="000000"/>
                <w:sz w:val="18"/>
                <w:szCs w:val="18"/>
                <w:lang w:val="es-AR" w:eastAsia="es-AR"/>
              </w:rPr>
            </w:pPr>
            <w:r w:rsidRPr="00BD2874">
              <w:rPr>
                <w:rFonts w:ascii="Arial" w:eastAsia="Times New Roman" w:hAnsi="Arial" w:cs="Arial"/>
                <w:b/>
                <w:bCs/>
                <w:color w:val="000000"/>
                <w:sz w:val="18"/>
                <w:szCs w:val="18"/>
                <w:lang w:val="es-AR" w:eastAsia="es-AR"/>
              </w:rPr>
              <w:t>OPORTUNIDADES</w:t>
            </w:r>
          </w:p>
        </w:tc>
        <w:tc>
          <w:tcPr>
            <w:tcW w:w="2126" w:type="dxa"/>
            <w:tcBorders>
              <w:top w:val="nil"/>
              <w:left w:val="nil"/>
              <w:bottom w:val="single" w:sz="4" w:space="0" w:color="auto"/>
              <w:right w:val="single" w:sz="4" w:space="0" w:color="auto"/>
            </w:tcBorders>
            <w:shd w:val="clear" w:color="auto" w:fill="auto"/>
            <w:vAlign w:val="center"/>
            <w:hideMark/>
          </w:tcPr>
          <w:p w:rsidR="00BD2874" w:rsidRPr="00BD2874" w:rsidRDefault="00BD2874" w:rsidP="000A042E">
            <w:pPr>
              <w:spacing w:after="0" w:line="240" w:lineRule="auto"/>
              <w:jc w:val="center"/>
              <w:rPr>
                <w:rFonts w:ascii="Arial" w:eastAsia="Times New Roman" w:hAnsi="Arial" w:cs="Arial"/>
                <w:b/>
                <w:bCs/>
                <w:color w:val="000000"/>
                <w:sz w:val="18"/>
                <w:szCs w:val="18"/>
                <w:lang w:val="es-AR" w:eastAsia="es-AR"/>
              </w:rPr>
            </w:pPr>
            <w:r w:rsidRPr="00BD2874">
              <w:rPr>
                <w:rFonts w:ascii="Arial" w:eastAsia="Times New Roman" w:hAnsi="Arial" w:cs="Arial"/>
                <w:b/>
                <w:bCs/>
                <w:color w:val="000000"/>
                <w:sz w:val="18"/>
                <w:szCs w:val="18"/>
                <w:lang w:val="es-AR" w:eastAsia="es-AR"/>
              </w:rPr>
              <w:t>FORTALEZAS</w:t>
            </w:r>
          </w:p>
        </w:tc>
        <w:tc>
          <w:tcPr>
            <w:tcW w:w="2482" w:type="dxa"/>
            <w:tcBorders>
              <w:top w:val="nil"/>
              <w:left w:val="nil"/>
              <w:bottom w:val="single" w:sz="4" w:space="0" w:color="auto"/>
              <w:right w:val="single" w:sz="4" w:space="0" w:color="auto"/>
            </w:tcBorders>
            <w:shd w:val="clear" w:color="auto" w:fill="auto"/>
            <w:vAlign w:val="center"/>
            <w:hideMark/>
          </w:tcPr>
          <w:p w:rsidR="00BD2874" w:rsidRPr="00BD2874" w:rsidRDefault="00BD2874" w:rsidP="000A042E">
            <w:pPr>
              <w:spacing w:after="0" w:line="240" w:lineRule="auto"/>
              <w:jc w:val="center"/>
              <w:rPr>
                <w:rFonts w:ascii="Arial" w:eastAsia="Times New Roman" w:hAnsi="Arial" w:cs="Arial"/>
                <w:b/>
                <w:bCs/>
                <w:color w:val="000000"/>
                <w:sz w:val="18"/>
                <w:szCs w:val="18"/>
                <w:lang w:val="es-AR" w:eastAsia="es-AR"/>
              </w:rPr>
            </w:pPr>
            <w:r w:rsidRPr="00BD2874">
              <w:rPr>
                <w:rFonts w:ascii="Arial" w:eastAsia="Times New Roman" w:hAnsi="Arial" w:cs="Arial"/>
                <w:b/>
                <w:bCs/>
                <w:color w:val="000000"/>
                <w:sz w:val="18"/>
                <w:szCs w:val="18"/>
                <w:lang w:val="es-AR" w:eastAsia="es-AR"/>
              </w:rPr>
              <w:t>AMENAZAS</w:t>
            </w:r>
          </w:p>
        </w:tc>
      </w:tr>
      <w:tr w:rsidR="00BD2874" w:rsidRPr="00BD2874" w:rsidTr="000A042E">
        <w:trPr>
          <w:trHeight w:val="2185"/>
          <w:jc w:val="center"/>
        </w:trPr>
        <w:tc>
          <w:tcPr>
            <w:tcW w:w="2004" w:type="dxa"/>
            <w:tcBorders>
              <w:top w:val="nil"/>
              <w:left w:val="single" w:sz="4" w:space="0" w:color="auto"/>
              <w:bottom w:val="single" w:sz="4" w:space="0" w:color="auto"/>
              <w:right w:val="single" w:sz="4" w:space="0" w:color="auto"/>
            </w:tcBorders>
            <w:shd w:val="clear" w:color="auto" w:fill="auto"/>
            <w:vAlign w:val="center"/>
            <w:hideMark/>
          </w:tcPr>
          <w:p w:rsidR="00BD2874" w:rsidRPr="00BD2874" w:rsidRDefault="000A042E" w:rsidP="000A042E">
            <w:pPr>
              <w:spacing w:after="0" w:line="240" w:lineRule="auto"/>
              <w:jc w:val="center"/>
              <w:rPr>
                <w:rFonts w:ascii="Arial" w:eastAsia="Times New Roman" w:hAnsi="Arial" w:cs="Arial"/>
                <w:color w:val="000000"/>
                <w:sz w:val="18"/>
                <w:szCs w:val="18"/>
                <w:lang w:val="es-AR" w:eastAsia="es-AR"/>
              </w:rPr>
            </w:pPr>
            <w:r w:rsidRPr="000A042E">
              <w:rPr>
                <w:rFonts w:ascii="Arial" w:eastAsia="Times New Roman" w:hAnsi="Arial" w:cs="Arial"/>
                <w:color w:val="000000"/>
                <w:sz w:val="18"/>
                <w:szCs w:val="18"/>
                <w:lang w:val="es-AR" w:eastAsia="es-AR"/>
              </w:rPr>
              <w:t>Limitaciones de acceso</w:t>
            </w:r>
            <w:r>
              <w:rPr>
                <w:rFonts w:ascii="Arial" w:eastAsia="Times New Roman" w:hAnsi="Arial" w:cs="Arial"/>
                <w:color w:val="000000"/>
                <w:sz w:val="18"/>
                <w:szCs w:val="18"/>
                <w:lang w:val="es-AR" w:eastAsia="es-AR"/>
              </w:rPr>
              <w:t>s</w:t>
            </w:r>
            <w:r w:rsidRPr="000A042E">
              <w:rPr>
                <w:rFonts w:ascii="Arial" w:eastAsia="Times New Roman" w:hAnsi="Arial" w:cs="Arial"/>
                <w:color w:val="000000"/>
                <w:sz w:val="18"/>
                <w:szCs w:val="18"/>
                <w:lang w:val="es-AR" w:eastAsia="es-AR"/>
              </w:rPr>
              <w:t xml:space="preserve"> a crédito</w:t>
            </w:r>
            <w:r>
              <w:rPr>
                <w:rFonts w:ascii="Arial" w:eastAsia="Times New Roman" w:hAnsi="Arial" w:cs="Arial"/>
                <w:color w:val="000000"/>
                <w:sz w:val="18"/>
                <w:szCs w:val="18"/>
                <w:lang w:val="es-AR" w:eastAsia="es-AR"/>
              </w:rPr>
              <w:t>s</w:t>
            </w:r>
            <w:r w:rsidRPr="000A042E">
              <w:rPr>
                <w:rFonts w:ascii="Arial" w:eastAsia="Times New Roman" w:hAnsi="Arial" w:cs="Arial"/>
                <w:color w:val="000000"/>
                <w:sz w:val="18"/>
                <w:szCs w:val="18"/>
                <w:lang w:val="es-AR" w:eastAsia="es-AR"/>
              </w:rPr>
              <w:t xml:space="preserve"> para los pequeños productores</w:t>
            </w:r>
          </w:p>
        </w:tc>
        <w:tc>
          <w:tcPr>
            <w:tcW w:w="2126" w:type="dxa"/>
            <w:tcBorders>
              <w:top w:val="nil"/>
              <w:left w:val="nil"/>
              <w:bottom w:val="single" w:sz="4" w:space="0" w:color="auto"/>
              <w:right w:val="single" w:sz="4" w:space="0" w:color="auto"/>
            </w:tcBorders>
            <w:shd w:val="clear" w:color="auto" w:fill="auto"/>
            <w:vAlign w:val="center"/>
            <w:hideMark/>
          </w:tcPr>
          <w:p w:rsidR="00BD2874" w:rsidRPr="00BD2874" w:rsidRDefault="00BD2874" w:rsidP="000A042E">
            <w:pPr>
              <w:spacing w:after="0" w:line="240" w:lineRule="auto"/>
              <w:jc w:val="center"/>
              <w:rPr>
                <w:rFonts w:ascii="Arial" w:eastAsia="Times New Roman" w:hAnsi="Arial" w:cs="Arial"/>
                <w:color w:val="000000"/>
                <w:sz w:val="18"/>
                <w:szCs w:val="18"/>
                <w:lang w:val="es-AR" w:eastAsia="es-AR"/>
              </w:rPr>
            </w:pPr>
            <w:r w:rsidRPr="00BD2874">
              <w:rPr>
                <w:rFonts w:ascii="Arial" w:eastAsia="Times New Roman" w:hAnsi="Arial" w:cs="Arial"/>
                <w:color w:val="000000"/>
                <w:sz w:val="18"/>
                <w:szCs w:val="18"/>
                <w:lang w:val="es-AR" w:eastAsia="es-AR"/>
              </w:rPr>
              <w:t>Las heliconias son un producto relativamente nuevo en el mercado.</w:t>
            </w:r>
          </w:p>
        </w:tc>
        <w:tc>
          <w:tcPr>
            <w:tcW w:w="2126" w:type="dxa"/>
            <w:tcBorders>
              <w:top w:val="nil"/>
              <w:left w:val="nil"/>
              <w:bottom w:val="single" w:sz="4" w:space="0" w:color="auto"/>
              <w:right w:val="single" w:sz="4" w:space="0" w:color="auto"/>
            </w:tcBorders>
            <w:shd w:val="clear" w:color="auto" w:fill="auto"/>
            <w:vAlign w:val="center"/>
            <w:hideMark/>
          </w:tcPr>
          <w:p w:rsidR="00BD2874" w:rsidRPr="00BD2874" w:rsidRDefault="00BD2874" w:rsidP="000A042E">
            <w:pPr>
              <w:spacing w:after="0" w:line="240" w:lineRule="auto"/>
              <w:jc w:val="center"/>
              <w:rPr>
                <w:rFonts w:ascii="Arial" w:eastAsia="Times New Roman" w:hAnsi="Arial" w:cs="Arial"/>
                <w:color w:val="000000"/>
                <w:sz w:val="18"/>
                <w:szCs w:val="18"/>
                <w:lang w:val="es-AR" w:eastAsia="es-AR"/>
              </w:rPr>
            </w:pPr>
            <w:r w:rsidRPr="00BD2874">
              <w:rPr>
                <w:rFonts w:ascii="Arial" w:eastAsia="Times New Roman" w:hAnsi="Arial" w:cs="Arial"/>
                <w:color w:val="000000"/>
                <w:sz w:val="18"/>
                <w:szCs w:val="18"/>
                <w:lang w:val="es-AR" w:eastAsia="es-AR"/>
              </w:rPr>
              <w:t>Concentración de cultivos (por establecer) en la zona geográfica, lo que permite una mayor facilidad en acopio y transporte del producto, así como la transferencia de tecnología entre los cultivadores.</w:t>
            </w:r>
          </w:p>
        </w:tc>
        <w:tc>
          <w:tcPr>
            <w:tcW w:w="2482" w:type="dxa"/>
            <w:tcBorders>
              <w:top w:val="nil"/>
              <w:left w:val="nil"/>
              <w:bottom w:val="single" w:sz="4" w:space="0" w:color="auto"/>
              <w:right w:val="single" w:sz="4" w:space="0" w:color="auto"/>
            </w:tcBorders>
            <w:shd w:val="clear" w:color="auto" w:fill="auto"/>
            <w:vAlign w:val="center"/>
            <w:hideMark/>
          </w:tcPr>
          <w:p w:rsidR="00BD2874" w:rsidRPr="00BD2874" w:rsidRDefault="00BD2874" w:rsidP="000A042E">
            <w:pPr>
              <w:spacing w:after="0" w:line="240" w:lineRule="auto"/>
              <w:jc w:val="center"/>
              <w:rPr>
                <w:rFonts w:ascii="Arial" w:eastAsia="Times New Roman" w:hAnsi="Arial" w:cs="Arial"/>
                <w:color w:val="000000"/>
                <w:sz w:val="18"/>
                <w:szCs w:val="18"/>
                <w:lang w:val="es-AR" w:eastAsia="es-AR"/>
              </w:rPr>
            </w:pPr>
            <w:r w:rsidRPr="00BD2874">
              <w:rPr>
                <w:rFonts w:ascii="Arial" w:eastAsia="Times New Roman" w:hAnsi="Arial" w:cs="Arial"/>
                <w:color w:val="000000"/>
                <w:sz w:val="18"/>
                <w:szCs w:val="18"/>
                <w:lang w:val="es-AR" w:eastAsia="es-AR"/>
              </w:rPr>
              <w:t>A nivel regional, el mercado de heliconias es bastante competido en razón a su cercanía a las zonas de producción.</w:t>
            </w:r>
          </w:p>
        </w:tc>
      </w:tr>
      <w:tr w:rsidR="00BD2874" w:rsidRPr="00BD2874" w:rsidTr="002745CA">
        <w:trPr>
          <w:trHeight w:val="1563"/>
          <w:jc w:val="center"/>
        </w:trPr>
        <w:tc>
          <w:tcPr>
            <w:tcW w:w="2004" w:type="dxa"/>
            <w:tcBorders>
              <w:top w:val="nil"/>
              <w:left w:val="single" w:sz="4" w:space="0" w:color="auto"/>
              <w:bottom w:val="single" w:sz="4" w:space="0" w:color="auto"/>
              <w:right w:val="single" w:sz="4" w:space="0" w:color="auto"/>
            </w:tcBorders>
            <w:shd w:val="clear" w:color="auto" w:fill="auto"/>
            <w:vAlign w:val="center"/>
            <w:hideMark/>
          </w:tcPr>
          <w:p w:rsidR="00BD2874" w:rsidRPr="00BD2874" w:rsidRDefault="00BD2874" w:rsidP="000A042E">
            <w:pPr>
              <w:spacing w:after="0" w:line="240" w:lineRule="auto"/>
              <w:jc w:val="center"/>
              <w:rPr>
                <w:rFonts w:ascii="Arial" w:eastAsia="Times New Roman" w:hAnsi="Arial" w:cs="Arial"/>
                <w:color w:val="000000"/>
                <w:sz w:val="18"/>
                <w:szCs w:val="18"/>
                <w:lang w:val="es-AR" w:eastAsia="es-AR"/>
              </w:rPr>
            </w:pPr>
            <w:r w:rsidRPr="00BD2874">
              <w:rPr>
                <w:rFonts w:ascii="Arial" w:eastAsia="Times New Roman" w:hAnsi="Arial" w:cs="Arial"/>
                <w:color w:val="000000"/>
                <w:sz w:val="18"/>
                <w:szCs w:val="18"/>
                <w:lang w:val="es-AR" w:eastAsia="es-AR"/>
              </w:rPr>
              <w:t>Altos costos de movilización del material vegetal</w:t>
            </w:r>
          </w:p>
        </w:tc>
        <w:tc>
          <w:tcPr>
            <w:tcW w:w="2126" w:type="dxa"/>
            <w:tcBorders>
              <w:top w:val="nil"/>
              <w:left w:val="nil"/>
              <w:bottom w:val="single" w:sz="4" w:space="0" w:color="auto"/>
              <w:right w:val="single" w:sz="4" w:space="0" w:color="auto"/>
            </w:tcBorders>
            <w:shd w:val="clear" w:color="auto" w:fill="auto"/>
            <w:vAlign w:val="center"/>
            <w:hideMark/>
          </w:tcPr>
          <w:p w:rsidR="00BD2874" w:rsidRPr="00BD2874" w:rsidRDefault="00BD2874" w:rsidP="000A042E">
            <w:pPr>
              <w:spacing w:after="0" w:line="240" w:lineRule="auto"/>
              <w:jc w:val="center"/>
              <w:rPr>
                <w:rFonts w:ascii="Arial" w:eastAsia="Times New Roman" w:hAnsi="Arial" w:cs="Arial"/>
                <w:color w:val="000000"/>
                <w:sz w:val="18"/>
                <w:szCs w:val="18"/>
                <w:lang w:val="es-AR" w:eastAsia="es-AR"/>
              </w:rPr>
            </w:pPr>
            <w:r w:rsidRPr="00BD2874">
              <w:rPr>
                <w:rFonts w:ascii="Arial" w:eastAsia="Times New Roman" w:hAnsi="Arial" w:cs="Arial"/>
                <w:color w:val="000000"/>
                <w:sz w:val="18"/>
                <w:szCs w:val="18"/>
                <w:lang w:val="es-AR" w:eastAsia="es-AR"/>
              </w:rPr>
              <w:t>Oferta insuficiente en mercado internacional</w:t>
            </w:r>
          </w:p>
        </w:tc>
        <w:tc>
          <w:tcPr>
            <w:tcW w:w="2126" w:type="dxa"/>
            <w:tcBorders>
              <w:top w:val="nil"/>
              <w:left w:val="nil"/>
              <w:bottom w:val="single" w:sz="4" w:space="0" w:color="auto"/>
              <w:right w:val="single" w:sz="4" w:space="0" w:color="auto"/>
            </w:tcBorders>
            <w:shd w:val="clear" w:color="auto" w:fill="auto"/>
            <w:vAlign w:val="center"/>
            <w:hideMark/>
          </w:tcPr>
          <w:p w:rsidR="00BD2874" w:rsidRPr="00BD2874" w:rsidRDefault="00BD2874" w:rsidP="000A042E">
            <w:pPr>
              <w:spacing w:after="0" w:line="240" w:lineRule="auto"/>
              <w:jc w:val="center"/>
              <w:rPr>
                <w:rFonts w:ascii="Arial" w:eastAsia="Times New Roman" w:hAnsi="Arial" w:cs="Arial"/>
                <w:color w:val="000000"/>
                <w:sz w:val="18"/>
                <w:szCs w:val="18"/>
                <w:lang w:val="es-AR" w:eastAsia="es-AR"/>
              </w:rPr>
            </w:pPr>
            <w:r w:rsidRPr="00BD2874">
              <w:rPr>
                <w:rFonts w:ascii="Arial" w:eastAsia="Times New Roman" w:hAnsi="Arial" w:cs="Arial"/>
                <w:color w:val="000000"/>
                <w:sz w:val="18"/>
                <w:szCs w:val="18"/>
                <w:lang w:val="es-AR" w:eastAsia="es-AR"/>
              </w:rPr>
              <w:t>Disponibilidad de variedades con gran potencial comercial, las cuales pueden ser utilizadas como pie de cría para dar inicio a cultivos.</w:t>
            </w:r>
          </w:p>
        </w:tc>
        <w:tc>
          <w:tcPr>
            <w:tcW w:w="2482" w:type="dxa"/>
            <w:tcBorders>
              <w:top w:val="nil"/>
              <w:left w:val="nil"/>
              <w:bottom w:val="single" w:sz="4" w:space="0" w:color="auto"/>
              <w:right w:val="single" w:sz="4" w:space="0" w:color="auto"/>
            </w:tcBorders>
            <w:shd w:val="clear" w:color="auto" w:fill="auto"/>
            <w:vAlign w:val="center"/>
            <w:hideMark/>
          </w:tcPr>
          <w:p w:rsidR="00BD2874" w:rsidRPr="00BD2874" w:rsidRDefault="00BD2874" w:rsidP="000A042E">
            <w:pPr>
              <w:spacing w:after="0" w:line="240" w:lineRule="auto"/>
              <w:jc w:val="center"/>
              <w:rPr>
                <w:rFonts w:ascii="Arial" w:eastAsia="Times New Roman" w:hAnsi="Arial" w:cs="Arial"/>
                <w:color w:val="000000"/>
                <w:sz w:val="18"/>
                <w:szCs w:val="18"/>
                <w:lang w:val="es-AR" w:eastAsia="es-AR"/>
              </w:rPr>
            </w:pPr>
            <w:r w:rsidRPr="00BD2874">
              <w:rPr>
                <w:rFonts w:ascii="Arial" w:eastAsia="Times New Roman" w:hAnsi="Arial" w:cs="Arial"/>
                <w:color w:val="000000"/>
                <w:sz w:val="18"/>
                <w:szCs w:val="18"/>
                <w:lang w:val="es-AR" w:eastAsia="es-AR"/>
              </w:rPr>
              <w:t>En ciudades como Bogotá, Cali y Medellín se requiere la venta de grandes volúmenes de flor, la forma de competir es optimizando el transporte para una comercialización adecuada.</w:t>
            </w:r>
          </w:p>
        </w:tc>
      </w:tr>
      <w:tr w:rsidR="00BD2874" w:rsidRPr="00BD2874" w:rsidTr="002745CA">
        <w:trPr>
          <w:trHeight w:val="1530"/>
          <w:jc w:val="center"/>
        </w:trPr>
        <w:tc>
          <w:tcPr>
            <w:tcW w:w="2004" w:type="dxa"/>
            <w:tcBorders>
              <w:top w:val="nil"/>
              <w:left w:val="single" w:sz="4" w:space="0" w:color="auto"/>
              <w:bottom w:val="single" w:sz="4" w:space="0" w:color="auto"/>
              <w:right w:val="single" w:sz="4" w:space="0" w:color="auto"/>
            </w:tcBorders>
            <w:shd w:val="clear" w:color="auto" w:fill="auto"/>
            <w:vAlign w:val="center"/>
            <w:hideMark/>
          </w:tcPr>
          <w:p w:rsidR="00BD2874" w:rsidRPr="00BD2874" w:rsidRDefault="00BD2874" w:rsidP="000A042E">
            <w:pPr>
              <w:spacing w:after="0" w:line="240" w:lineRule="auto"/>
              <w:jc w:val="center"/>
              <w:rPr>
                <w:rFonts w:ascii="Arial" w:eastAsia="Times New Roman" w:hAnsi="Arial" w:cs="Arial"/>
                <w:color w:val="000000"/>
                <w:sz w:val="18"/>
                <w:szCs w:val="18"/>
                <w:lang w:val="es-AR" w:eastAsia="es-AR"/>
              </w:rPr>
            </w:pPr>
            <w:r w:rsidRPr="00BD2874">
              <w:rPr>
                <w:rFonts w:ascii="Arial" w:eastAsia="Times New Roman" w:hAnsi="Arial" w:cs="Arial"/>
                <w:color w:val="000000"/>
                <w:sz w:val="18"/>
                <w:szCs w:val="18"/>
                <w:lang w:val="es-AR" w:eastAsia="es-AR"/>
              </w:rPr>
              <w:t>No se cuenta con suficiente material de propagación para  iniciar cultivos a gran escala</w:t>
            </w:r>
          </w:p>
        </w:tc>
        <w:tc>
          <w:tcPr>
            <w:tcW w:w="2126" w:type="dxa"/>
            <w:tcBorders>
              <w:top w:val="nil"/>
              <w:left w:val="nil"/>
              <w:bottom w:val="single" w:sz="4" w:space="0" w:color="auto"/>
              <w:right w:val="single" w:sz="4" w:space="0" w:color="auto"/>
            </w:tcBorders>
            <w:shd w:val="clear" w:color="auto" w:fill="auto"/>
            <w:vAlign w:val="center"/>
            <w:hideMark/>
          </w:tcPr>
          <w:p w:rsidR="00BD2874" w:rsidRPr="00BD2874" w:rsidRDefault="00BD2874" w:rsidP="000A042E">
            <w:pPr>
              <w:spacing w:after="0" w:line="240" w:lineRule="auto"/>
              <w:jc w:val="center"/>
              <w:rPr>
                <w:rFonts w:ascii="Arial" w:eastAsia="Times New Roman" w:hAnsi="Arial" w:cs="Arial"/>
                <w:color w:val="000000"/>
                <w:sz w:val="18"/>
                <w:szCs w:val="18"/>
                <w:lang w:val="es-AR" w:eastAsia="es-AR"/>
              </w:rPr>
            </w:pPr>
            <w:r w:rsidRPr="00BD2874">
              <w:rPr>
                <w:rFonts w:ascii="Arial" w:eastAsia="Times New Roman" w:hAnsi="Arial" w:cs="Arial"/>
                <w:color w:val="000000"/>
                <w:sz w:val="18"/>
                <w:szCs w:val="18"/>
                <w:lang w:val="es-AR" w:eastAsia="es-AR"/>
              </w:rPr>
              <w:t>Interés del mercado detallista (floristerías y puntos de venta) a nivel nacional en el suministro de heliconias de buena calidad y de manera regular.</w:t>
            </w:r>
          </w:p>
        </w:tc>
        <w:tc>
          <w:tcPr>
            <w:tcW w:w="2126" w:type="dxa"/>
            <w:tcBorders>
              <w:top w:val="nil"/>
              <w:left w:val="nil"/>
              <w:bottom w:val="single" w:sz="4" w:space="0" w:color="auto"/>
              <w:right w:val="single" w:sz="4" w:space="0" w:color="auto"/>
            </w:tcBorders>
            <w:shd w:val="clear" w:color="auto" w:fill="auto"/>
            <w:vAlign w:val="center"/>
            <w:hideMark/>
          </w:tcPr>
          <w:p w:rsidR="00BD2874" w:rsidRPr="00BD2874" w:rsidRDefault="00BD2874" w:rsidP="000A042E">
            <w:pPr>
              <w:spacing w:after="0" w:line="240" w:lineRule="auto"/>
              <w:jc w:val="center"/>
              <w:rPr>
                <w:rFonts w:ascii="Arial" w:eastAsia="Times New Roman" w:hAnsi="Arial" w:cs="Arial"/>
                <w:color w:val="000000"/>
                <w:sz w:val="18"/>
                <w:szCs w:val="18"/>
                <w:lang w:val="es-AR" w:eastAsia="es-AR"/>
              </w:rPr>
            </w:pPr>
            <w:r w:rsidRPr="00BD2874">
              <w:rPr>
                <w:rFonts w:ascii="Arial" w:eastAsia="Times New Roman" w:hAnsi="Arial" w:cs="Arial"/>
                <w:color w:val="000000"/>
                <w:sz w:val="18"/>
                <w:szCs w:val="18"/>
                <w:lang w:val="es-AR" w:eastAsia="es-AR"/>
              </w:rPr>
              <w:t>Tierras aptas y fértiles con bajo uso de agroquímicos</w:t>
            </w:r>
          </w:p>
        </w:tc>
        <w:tc>
          <w:tcPr>
            <w:tcW w:w="2482" w:type="dxa"/>
            <w:tcBorders>
              <w:top w:val="nil"/>
              <w:left w:val="nil"/>
              <w:bottom w:val="single" w:sz="4" w:space="0" w:color="auto"/>
              <w:right w:val="single" w:sz="4" w:space="0" w:color="auto"/>
            </w:tcBorders>
            <w:shd w:val="clear" w:color="auto" w:fill="auto"/>
            <w:vAlign w:val="center"/>
            <w:hideMark/>
          </w:tcPr>
          <w:p w:rsidR="00BD2874" w:rsidRPr="00BD2874" w:rsidRDefault="00BD2874" w:rsidP="000A042E">
            <w:pPr>
              <w:spacing w:after="0" w:line="240" w:lineRule="auto"/>
              <w:jc w:val="center"/>
              <w:rPr>
                <w:rFonts w:ascii="Arial" w:eastAsia="Times New Roman" w:hAnsi="Arial" w:cs="Arial"/>
                <w:color w:val="000000"/>
                <w:sz w:val="18"/>
                <w:szCs w:val="18"/>
                <w:lang w:val="es-AR" w:eastAsia="es-AR"/>
              </w:rPr>
            </w:pPr>
            <w:r w:rsidRPr="00BD2874">
              <w:rPr>
                <w:rFonts w:ascii="Arial" w:eastAsia="Times New Roman" w:hAnsi="Arial" w:cs="Arial"/>
                <w:color w:val="000000"/>
                <w:sz w:val="18"/>
                <w:szCs w:val="18"/>
                <w:lang w:val="es-AR" w:eastAsia="es-AR"/>
              </w:rPr>
              <w:t>Fortalecimiento de productores  de otras regiones a través de asociaciones y agremiaciones que facilitan la comercialización de flores</w:t>
            </w:r>
          </w:p>
        </w:tc>
      </w:tr>
      <w:tr w:rsidR="00BD2874" w:rsidRPr="00BD2874" w:rsidTr="002745CA">
        <w:trPr>
          <w:trHeight w:val="1551"/>
          <w:jc w:val="center"/>
        </w:trPr>
        <w:tc>
          <w:tcPr>
            <w:tcW w:w="2004" w:type="dxa"/>
            <w:tcBorders>
              <w:top w:val="nil"/>
              <w:left w:val="single" w:sz="4" w:space="0" w:color="auto"/>
              <w:bottom w:val="single" w:sz="4" w:space="0" w:color="auto"/>
              <w:right w:val="single" w:sz="4" w:space="0" w:color="auto"/>
            </w:tcBorders>
            <w:shd w:val="clear" w:color="auto" w:fill="auto"/>
            <w:vAlign w:val="center"/>
            <w:hideMark/>
          </w:tcPr>
          <w:p w:rsidR="00BD2874" w:rsidRPr="00BD2874" w:rsidRDefault="00BD2874" w:rsidP="000A042E">
            <w:pPr>
              <w:spacing w:after="0" w:line="240" w:lineRule="auto"/>
              <w:jc w:val="center"/>
              <w:rPr>
                <w:rFonts w:ascii="Arial" w:eastAsia="Times New Roman" w:hAnsi="Arial" w:cs="Arial"/>
                <w:color w:val="000000"/>
                <w:sz w:val="18"/>
                <w:szCs w:val="18"/>
                <w:lang w:val="es-AR" w:eastAsia="es-AR"/>
              </w:rPr>
            </w:pPr>
            <w:r w:rsidRPr="00BD2874">
              <w:rPr>
                <w:rFonts w:ascii="Arial" w:eastAsia="Times New Roman" w:hAnsi="Arial" w:cs="Arial"/>
                <w:color w:val="000000"/>
                <w:sz w:val="18"/>
                <w:szCs w:val="18"/>
                <w:lang w:val="es-AR" w:eastAsia="es-AR"/>
              </w:rPr>
              <w:t>Altos costos de establecimiento del cultivo</w:t>
            </w:r>
          </w:p>
        </w:tc>
        <w:tc>
          <w:tcPr>
            <w:tcW w:w="2126" w:type="dxa"/>
            <w:tcBorders>
              <w:top w:val="nil"/>
              <w:left w:val="nil"/>
              <w:bottom w:val="single" w:sz="4" w:space="0" w:color="auto"/>
              <w:right w:val="single" w:sz="4" w:space="0" w:color="auto"/>
            </w:tcBorders>
            <w:shd w:val="clear" w:color="auto" w:fill="auto"/>
            <w:vAlign w:val="center"/>
            <w:hideMark/>
          </w:tcPr>
          <w:p w:rsidR="00BD2874" w:rsidRPr="00BD2874" w:rsidRDefault="00BD2874" w:rsidP="000A042E">
            <w:pPr>
              <w:spacing w:after="0" w:line="240" w:lineRule="auto"/>
              <w:jc w:val="center"/>
              <w:rPr>
                <w:rFonts w:ascii="Arial" w:eastAsia="Times New Roman" w:hAnsi="Arial" w:cs="Arial"/>
                <w:color w:val="000000"/>
                <w:sz w:val="18"/>
                <w:szCs w:val="18"/>
                <w:lang w:val="es-AR" w:eastAsia="es-AR"/>
              </w:rPr>
            </w:pPr>
            <w:r w:rsidRPr="00BD2874">
              <w:rPr>
                <w:rFonts w:ascii="Arial" w:eastAsia="Times New Roman" w:hAnsi="Arial" w:cs="Arial"/>
                <w:color w:val="000000"/>
                <w:sz w:val="18"/>
                <w:szCs w:val="18"/>
                <w:lang w:val="es-AR" w:eastAsia="es-AR"/>
              </w:rPr>
              <w:t>Interés de los mercados internacionales en nuevas variedades de heliconias y otras flores tropicales.</w:t>
            </w:r>
          </w:p>
        </w:tc>
        <w:tc>
          <w:tcPr>
            <w:tcW w:w="2126" w:type="dxa"/>
            <w:tcBorders>
              <w:top w:val="nil"/>
              <w:left w:val="nil"/>
              <w:bottom w:val="single" w:sz="4" w:space="0" w:color="auto"/>
              <w:right w:val="single" w:sz="4" w:space="0" w:color="auto"/>
            </w:tcBorders>
            <w:shd w:val="clear" w:color="auto" w:fill="auto"/>
            <w:vAlign w:val="center"/>
            <w:hideMark/>
          </w:tcPr>
          <w:p w:rsidR="00BD2874" w:rsidRPr="00BD2874" w:rsidRDefault="00BD2874" w:rsidP="000A042E">
            <w:pPr>
              <w:spacing w:after="0" w:line="240" w:lineRule="auto"/>
              <w:jc w:val="center"/>
              <w:rPr>
                <w:rFonts w:ascii="Arial" w:eastAsia="Times New Roman" w:hAnsi="Arial" w:cs="Arial"/>
                <w:color w:val="000000"/>
                <w:sz w:val="18"/>
                <w:szCs w:val="18"/>
                <w:lang w:val="es-AR" w:eastAsia="es-AR"/>
              </w:rPr>
            </w:pPr>
            <w:r w:rsidRPr="00BD2874">
              <w:rPr>
                <w:rFonts w:ascii="Arial" w:eastAsia="Times New Roman" w:hAnsi="Arial" w:cs="Arial"/>
                <w:color w:val="000000"/>
                <w:sz w:val="18"/>
                <w:szCs w:val="18"/>
                <w:lang w:val="es-AR" w:eastAsia="es-AR"/>
              </w:rPr>
              <w:t>Mano de obra disponible y posibilidades de vinculación a la familia en la realización de actividades</w:t>
            </w:r>
          </w:p>
        </w:tc>
        <w:tc>
          <w:tcPr>
            <w:tcW w:w="2482" w:type="dxa"/>
            <w:tcBorders>
              <w:top w:val="nil"/>
              <w:left w:val="nil"/>
              <w:bottom w:val="single" w:sz="4" w:space="0" w:color="auto"/>
              <w:right w:val="single" w:sz="4" w:space="0" w:color="auto"/>
            </w:tcBorders>
            <w:shd w:val="clear" w:color="auto" w:fill="auto"/>
            <w:vAlign w:val="center"/>
            <w:hideMark/>
          </w:tcPr>
          <w:p w:rsidR="00BD2874" w:rsidRPr="00BD2874" w:rsidRDefault="00BD2874" w:rsidP="000A042E">
            <w:pPr>
              <w:spacing w:after="0" w:line="240" w:lineRule="auto"/>
              <w:jc w:val="center"/>
              <w:rPr>
                <w:rFonts w:ascii="Arial" w:eastAsia="Times New Roman" w:hAnsi="Arial" w:cs="Arial"/>
                <w:color w:val="000000"/>
                <w:sz w:val="18"/>
                <w:szCs w:val="18"/>
                <w:lang w:val="es-AR" w:eastAsia="es-AR"/>
              </w:rPr>
            </w:pPr>
            <w:r w:rsidRPr="00BD2874">
              <w:rPr>
                <w:rFonts w:ascii="Arial" w:eastAsia="Times New Roman" w:hAnsi="Arial" w:cs="Arial"/>
                <w:color w:val="000000"/>
                <w:sz w:val="18"/>
                <w:szCs w:val="18"/>
                <w:lang w:val="es-AR" w:eastAsia="es-AR"/>
              </w:rPr>
              <w:t>Interés de grandes floricultores en invertir en el cultivo de heliconias en otras regiones del país, generando una competencia para los pequeños productores en el país</w:t>
            </w:r>
          </w:p>
        </w:tc>
      </w:tr>
    </w:tbl>
    <w:p w:rsidR="002A22B3" w:rsidRPr="00DA4A97" w:rsidRDefault="007617BD" w:rsidP="00975CAF">
      <w:pPr>
        <w:spacing w:after="0" w:line="240" w:lineRule="auto"/>
        <w:jc w:val="both"/>
        <w:rPr>
          <w:rFonts w:ascii="Arial" w:hAnsi="Arial" w:cs="Arial"/>
          <w:sz w:val="18"/>
          <w:szCs w:val="18"/>
          <w:lang w:val="es-AR"/>
        </w:rPr>
      </w:pPr>
      <w:r w:rsidRPr="007617BD">
        <w:rPr>
          <w:rFonts w:ascii="Arial" w:hAnsi="Arial" w:cs="Arial"/>
          <w:sz w:val="18"/>
          <w:szCs w:val="18"/>
          <w:lang w:val="es-AR"/>
        </w:rPr>
        <w:t>Fuente: elaboración propia</w:t>
      </w:r>
    </w:p>
    <w:p w:rsidR="002A22B3" w:rsidRDefault="002A22B3" w:rsidP="00354B84">
      <w:pPr>
        <w:spacing w:after="0" w:line="240" w:lineRule="auto"/>
        <w:jc w:val="center"/>
        <w:rPr>
          <w:rFonts w:ascii="Arial" w:hAnsi="Arial" w:cs="Arial"/>
          <w:b/>
          <w:sz w:val="24"/>
          <w:szCs w:val="24"/>
        </w:rPr>
      </w:pPr>
    </w:p>
    <w:p w:rsidR="002745CA" w:rsidRDefault="002745CA" w:rsidP="00354B84">
      <w:pPr>
        <w:spacing w:after="0" w:line="240" w:lineRule="auto"/>
        <w:jc w:val="center"/>
        <w:rPr>
          <w:rFonts w:ascii="Arial" w:hAnsi="Arial" w:cs="Arial"/>
          <w:b/>
          <w:sz w:val="24"/>
          <w:szCs w:val="24"/>
        </w:rPr>
      </w:pPr>
    </w:p>
    <w:p w:rsidR="002A22B3" w:rsidRDefault="002A22B3" w:rsidP="00354B84">
      <w:pPr>
        <w:spacing w:after="0" w:line="240" w:lineRule="auto"/>
        <w:jc w:val="center"/>
        <w:rPr>
          <w:rFonts w:ascii="Arial" w:hAnsi="Arial" w:cs="Arial"/>
          <w:b/>
          <w:sz w:val="24"/>
          <w:szCs w:val="24"/>
        </w:rPr>
      </w:pPr>
    </w:p>
    <w:p w:rsidR="002A22B3" w:rsidRDefault="002A22B3" w:rsidP="00354B84">
      <w:pPr>
        <w:spacing w:after="0" w:line="240" w:lineRule="auto"/>
        <w:jc w:val="center"/>
        <w:rPr>
          <w:rFonts w:ascii="Arial" w:hAnsi="Arial" w:cs="Arial"/>
          <w:b/>
          <w:sz w:val="24"/>
          <w:szCs w:val="24"/>
        </w:rPr>
      </w:pPr>
    </w:p>
    <w:p w:rsidR="002A22B3" w:rsidRDefault="002A22B3" w:rsidP="00354B84">
      <w:pPr>
        <w:spacing w:after="0" w:line="240" w:lineRule="auto"/>
        <w:jc w:val="center"/>
        <w:rPr>
          <w:rFonts w:ascii="Arial" w:hAnsi="Arial" w:cs="Arial"/>
          <w:b/>
          <w:sz w:val="24"/>
          <w:szCs w:val="24"/>
        </w:rPr>
      </w:pPr>
    </w:p>
    <w:p w:rsidR="002A22B3" w:rsidRDefault="002A22B3" w:rsidP="00354B84">
      <w:pPr>
        <w:spacing w:after="0" w:line="240" w:lineRule="auto"/>
        <w:jc w:val="center"/>
        <w:rPr>
          <w:rFonts w:ascii="Arial" w:hAnsi="Arial" w:cs="Arial"/>
          <w:b/>
          <w:sz w:val="24"/>
          <w:szCs w:val="24"/>
        </w:rPr>
      </w:pPr>
    </w:p>
    <w:p w:rsidR="00CC0754" w:rsidRDefault="00CC0754" w:rsidP="00354B84">
      <w:pPr>
        <w:spacing w:after="0" w:line="240" w:lineRule="auto"/>
        <w:jc w:val="center"/>
        <w:rPr>
          <w:rFonts w:ascii="Arial" w:hAnsi="Arial" w:cs="Arial"/>
          <w:b/>
          <w:sz w:val="24"/>
          <w:szCs w:val="24"/>
        </w:rPr>
      </w:pPr>
    </w:p>
    <w:p w:rsidR="008F5606" w:rsidRDefault="008F5606" w:rsidP="00354B84">
      <w:pPr>
        <w:spacing w:after="0" w:line="240" w:lineRule="auto"/>
        <w:jc w:val="center"/>
        <w:rPr>
          <w:rFonts w:ascii="Arial" w:hAnsi="Arial" w:cs="Arial"/>
          <w:b/>
          <w:sz w:val="24"/>
          <w:szCs w:val="24"/>
        </w:rPr>
      </w:pPr>
    </w:p>
    <w:p w:rsidR="008F5606" w:rsidRDefault="008F5606" w:rsidP="00354B84">
      <w:pPr>
        <w:spacing w:after="0" w:line="240" w:lineRule="auto"/>
        <w:jc w:val="center"/>
        <w:rPr>
          <w:rFonts w:ascii="Arial" w:hAnsi="Arial" w:cs="Arial"/>
          <w:b/>
          <w:sz w:val="24"/>
          <w:szCs w:val="24"/>
        </w:rPr>
      </w:pPr>
    </w:p>
    <w:p w:rsidR="008F5606" w:rsidRDefault="008F5606" w:rsidP="00354B84">
      <w:pPr>
        <w:spacing w:after="0" w:line="240" w:lineRule="auto"/>
        <w:jc w:val="center"/>
        <w:rPr>
          <w:rFonts w:ascii="Arial" w:hAnsi="Arial" w:cs="Arial"/>
          <w:b/>
          <w:sz w:val="24"/>
          <w:szCs w:val="24"/>
        </w:rPr>
      </w:pPr>
    </w:p>
    <w:p w:rsidR="008F5606" w:rsidRDefault="008F5606" w:rsidP="00354B84">
      <w:pPr>
        <w:spacing w:after="0" w:line="240" w:lineRule="auto"/>
        <w:jc w:val="center"/>
        <w:rPr>
          <w:rFonts w:ascii="Arial" w:hAnsi="Arial" w:cs="Arial"/>
          <w:b/>
          <w:sz w:val="24"/>
          <w:szCs w:val="24"/>
        </w:rPr>
      </w:pPr>
    </w:p>
    <w:p w:rsidR="008F5606" w:rsidRDefault="008F5606" w:rsidP="00354B84">
      <w:pPr>
        <w:spacing w:after="0" w:line="240" w:lineRule="auto"/>
        <w:jc w:val="center"/>
        <w:rPr>
          <w:rFonts w:ascii="Arial" w:hAnsi="Arial" w:cs="Arial"/>
          <w:b/>
          <w:sz w:val="24"/>
          <w:szCs w:val="24"/>
        </w:rPr>
      </w:pPr>
    </w:p>
    <w:p w:rsidR="00AC7BF1" w:rsidRPr="00C71C35" w:rsidRDefault="00AC7BF1" w:rsidP="00354B84">
      <w:pPr>
        <w:spacing w:after="0" w:line="240" w:lineRule="auto"/>
        <w:jc w:val="center"/>
        <w:rPr>
          <w:rFonts w:ascii="Arial" w:hAnsi="Arial" w:cs="Arial"/>
          <w:b/>
          <w:sz w:val="24"/>
          <w:szCs w:val="24"/>
        </w:rPr>
      </w:pPr>
      <w:r w:rsidRPr="00C71C35">
        <w:rPr>
          <w:rFonts w:ascii="Arial" w:hAnsi="Arial" w:cs="Arial"/>
          <w:b/>
          <w:sz w:val="24"/>
          <w:szCs w:val="24"/>
        </w:rPr>
        <w:lastRenderedPageBreak/>
        <w:t>ANTECEDENTES DE LA SITUACIÓN ACTUAL</w:t>
      </w:r>
    </w:p>
    <w:p w:rsidR="00AC7BF1" w:rsidRPr="00C71C35" w:rsidRDefault="00AC7BF1" w:rsidP="00354B84">
      <w:pPr>
        <w:spacing w:after="0" w:line="240" w:lineRule="auto"/>
        <w:jc w:val="center"/>
        <w:rPr>
          <w:rFonts w:ascii="Arial" w:hAnsi="Arial" w:cs="Arial"/>
          <w:b/>
          <w:sz w:val="24"/>
          <w:szCs w:val="24"/>
        </w:rPr>
      </w:pPr>
    </w:p>
    <w:p w:rsidR="001100DD" w:rsidRPr="00C71C35" w:rsidRDefault="001100DD" w:rsidP="00260AFB">
      <w:pPr>
        <w:numPr>
          <w:ilvl w:val="12"/>
          <w:numId w:val="0"/>
        </w:numPr>
        <w:spacing w:after="0" w:line="240" w:lineRule="auto"/>
        <w:jc w:val="both"/>
        <w:rPr>
          <w:rFonts w:ascii="Arial" w:hAnsi="Arial" w:cs="Arial"/>
          <w:sz w:val="24"/>
          <w:szCs w:val="24"/>
        </w:rPr>
      </w:pPr>
    </w:p>
    <w:p w:rsidR="00260AFB" w:rsidRPr="00C71C35" w:rsidRDefault="00260AFB" w:rsidP="00260AFB">
      <w:pPr>
        <w:numPr>
          <w:ilvl w:val="12"/>
          <w:numId w:val="0"/>
        </w:numPr>
        <w:spacing w:after="0" w:line="240" w:lineRule="auto"/>
        <w:jc w:val="both"/>
        <w:rPr>
          <w:rFonts w:ascii="Arial" w:hAnsi="Arial" w:cs="Arial"/>
          <w:sz w:val="24"/>
          <w:szCs w:val="24"/>
        </w:rPr>
      </w:pPr>
      <w:r w:rsidRPr="00C71C35">
        <w:rPr>
          <w:rFonts w:ascii="Arial" w:hAnsi="Arial" w:cs="Arial"/>
          <w:sz w:val="24"/>
          <w:szCs w:val="24"/>
        </w:rPr>
        <w:t xml:space="preserve">La Serranía de </w:t>
      </w:r>
      <w:proofErr w:type="spellStart"/>
      <w:r w:rsidRPr="00C71C35">
        <w:rPr>
          <w:rFonts w:ascii="Arial" w:hAnsi="Arial" w:cs="Arial"/>
          <w:sz w:val="24"/>
          <w:szCs w:val="24"/>
        </w:rPr>
        <w:t>Abibe</w:t>
      </w:r>
      <w:proofErr w:type="spellEnd"/>
      <w:r w:rsidRPr="00C71C35">
        <w:rPr>
          <w:rFonts w:ascii="Arial" w:hAnsi="Arial" w:cs="Arial"/>
          <w:b/>
          <w:bCs/>
          <w:sz w:val="24"/>
          <w:szCs w:val="24"/>
        </w:rPr>
        <w:t xml:space="preserve"> </w:t>
      </w:r>
      <w:r w:rsidRPr="00C71C35">
        <w:rPr>
          <w:rFonts w:ascii="Arial" w:hAnsi="Arial" w:cs="Arial"/>
          <w:sz w:val="24"/>
          <w:szCs w:val="24"/>
        </w:rPr>
        <w:t xml:space="preserve">tiene 3.740 ha en bosques (43% de esta unidad) localizados principalmente en la parte alta de cuenca del río Carepa (Alto Carepa), estos conservan una estratificación vertical donde es posible encontrar un estrato arbóreo, arbustivo y herbáceo; encontrando en sus diferentes sucesiones especies como el </w:t>
      </w:r>
      <w:r w:rsidR="00EC7997" w:rsidRPr="00C71C35">
        <w:rPr>
          <w:rFonts w:ascii="Arial" w:hAnsi="Arial" w:cs="Arial"/>
          <w:sz w:val="24"/>
          <w:szCs w:val="24"/>
        </w:rPr>
        <w:t>N</w:t>
      </w:r>
      <w:r w:rsidRPr="00C71C35">
        <w:rPr>
          <w:rFonts w:ascii="Arial" w:hAnsi="Arial" w:cs="Arial"/>
          <w:sz w:val="24"/>
          <w:szCs w:val="24"/>
        </w:rPr>
        <w:t>ogal (</w:t>
      </w:r>
      <w:proofErr w:type="spellStart"/>
      <w:r w:rsidRPr="00C71C35">
        <w:rPr>
          <w:rFonts w:ascii="Arial" w:hAnsi="Arial" w:cs="Arial"/>
          <w:i/>
          <w:iCs/>
          <w:sz w:val="24"/>
          <w:szCs w:val="24"/>
        </w:rPr>
        <w:t>Cordia</w:t>
      </w:r>
      <w:proofErr w:type="spellEnd"/>
      <w:r w:rsidRPr="00C71C35">
        <w:rPr>
          <w:rFonts w:ascii="Arial" w:hAnsi="Arial" w:cs="Arial"/>
          <w:i/>
          <w:iCs/>
          <w:sz w:val="24"/>
          <w:szCs w:val="24"/>
        </w:rPr>
        <w:t xml:space="preserve"> </w:t>
      </w:r>
      <w:proofErr w:type="spellStart"/>
      <w:r w:rsidRPr="00C71C35">
        <w:rPr>
          <w:rFonts w:ascii="Arial" w:hAnsi="Arial" w:cs="Arial"/>
          <w:i/>
          <w:iCs/>
          <w:sz w:val="24"/>
          <w:szCs w:val="24"/>
        </w:rPr>
        <w:t>sp.</w:t>
      </w:r>
      <w:proofErr w:type="spellEnd"/>
      <w:r w:rsidRPr="00C71C35">
        <w:rPr>
          <w:rFonts w:ascii="Arial" w:hAnsi="Arial" w:cs="Arial"/>
          <w:sz w:val="24"/>
          <w:szCs w:val="24"/>
        </w:rPr>
        <w:t xml:space="preserve">), </w:t>
      </w:r>
      <w:proofErr w:type="spellStart"/>
      <w:r w:rsidR="00EC7997" w:rsidRPr="00C71C35">
        <w:rPr>
          <w:rFonts w:ascii="Arial" w:hAnsi="Arial" w:cs="Arial"/>
          <w:sz w:val="24"/>
          <w:szCs w:val="24"/>
        </w:rPr>
        <w:t>S</w:t>
      </w:r>
      <w:r w:rsidRPr="00C71C35">
        <w:rPr>
          <w:rFonts w:ascii="Arial" w:hAnsi="Arial" w:cs="Arial"/>
          <w:sz w:val="24"/>
          <w:szCs w:val="24"/>
        </w:rPr>
        <w:t>urrumbo</w:t>
      </w:r>
      <w:proofErr w:type="spellEnd"/>
      <w:r w:rsidRPr="00C71C35">
        <w:rPr>
          <w:rFonts w:ascii="Arial" w:hAnsi="Arial" w:cs="Arial"/>
          <w:sz w:val="24"/>
          <w:szCs w:val="24"/>
        </w:rPr>
        <w:t xml:space="preserve"> (</w:t>
      </w:r>
      <w:r w:rsidRPr="00C71C35">
        <w:rPr>
          <w:rFonts w:ascii="Arial" w:hAnsi="Arial" w:cs="Arial"/>
          <w:i/>
          <w:iCs/>
          <w:sz w:val="24"/>
          <w:szCs w:val="24"/>
        </w:rPr>
        <w:t xml:space="preserve">Trema </w:t>
      </w:r>
      <w:proofErr w:type="spellStart"/>
      <w:r w:rsidRPr="00C71C35">
        <w:rPr>
          <w:rFonts w:ascii="Arial" w:hAnsi="Arial" w:cs="Arial"/>
          <w:i/>
          <w:iCs/>
          <w:sz w:val="24"/>
          <w:szCs w:val="24"/>
        </w:rPr>
        <w:t>micrantha</w:t>
      </w:r>
      <w:proofErr w:type="spellEnd"/>
      <w:r w:rsidRPr="00C71C35">
        <w:rPr>
          <w:rFonts w:ascii="Arial" w:hAnsi="Arial" w:cs="Arial"/>
          <w:sz w:val="24"/>
          <w:szCs w:val="24"/>
        </w:rPr>
        <w:t xml:space="preserve">), </w:t>
      </w:r>
      <w:r w:rsidR="00EC7997" w:rsidRPr="00C71C35">
        <w:rPr>
          <w:rFonts w:ascii="Arial" w:hAnsi="Arial" w:cs="Arial"/>
          <w:sz w:val="24"/>
          <w:szCs w:val="24"/>
        </w:rPr>
        <w:t>C</w:t>
      </w:r>
      <w:r w:rsidRPr="00C71C35">
        <w:rPr>
          <w:rFonts w:ascii="Arial" w:hAnsi="Arial" w:cs="Arial"/>
          <w:sz w:val="24"/>
          <w:szCs w:val="24"/>
        </w:rPr>
        <w:t>edro (</w:t>
      </w:r>
      <w:proofErr w:type="spellStart"/>
      <w:r w:rsidRPr="00C71C35">
        <w:rPr>
          <w:rFonts w:ascii="Arial" w:hAnsi="Arial" w:cs="Arial"/>
          <w:i/>
          <w:iCs/>
          <w:sz w:val="24"/>
          <w:szCs w:val="24"/>
        </w:rPr>
        <w:t>Cedrela</w:t>
      </w:r>
      <w:proofErr w:type="spellEnd"/>
      <w:r w:rsidRPr="00C71C35">
        <w:rPr>
          <w:rFonts w:ascii="Arial" w:hAnsi="Arial" w:cs="Arial"/>
          <w:i/>
          <w:iCs/>
          <w:sz w:val="24"/>
          <w:szCs w:val="24"/>
        </w:rPr>
        <w:t xml:space="preserve"> </w:t>
      </w:r>
      <w:proofErr w:type="spellStart"/>
      <w:r w:rsidRPr="00C71C35">
        <w:rPr>
          <w:rFonts w:ascii="Arial" w:hAnsi="Arial" w:cs="Arial"/>
          <w:i/>
          <w:iCs/>
          <w:sz w:val="24"/>
          <w:szCs w:val="24"/>
        </w:rPr>
        <w:t>sp</w:t>
      </w:r>
      <w:proofErr w:type="spellEnd"/>
      <w:r w:rsidRPr="00C71C35">
        <w:rPr>
          <w:rFonts w:ascii="Arial" w:hAnsi="Arial" w:cs="Arial"/>
          <w:sz w:val="24"/>
          <w:szCs w:val="24"/>
        </w:rPr>
        <w:t xml:space="preserve">), </w:t>
      </w:r>
      <w:proofErr w:type="spellStart"/>
      <w:r w:rsidR="00EC7997" w:rsidRPr="00C71C35">
        <w:rPr>
          <w:rFonts w:ascii="Arial" w:hAnsi="Arial" w:cs="Arial"/>
          <w:sz w:val="24"/>
          <w:szCs w:val="24"/>
        </w:rPr>
        <w:t>H</w:t>
      </w:r>
      <w:r w:rsidRPr="00C71C35">
        <w:rPr>
          <w:rFonts w:ascii="Arial" w:hAnsi="Arial" w:cs="Arial"/>
          <w:sz w:val="24"/>
          <w:szCs w:val="24"/>
        </w:rPr>
        <w:t>obo</w:t>
      </w:r>
      <w:proofErr w:type="spellEnd"/>
      <w:r w:rsidRPr="00C71C35">
        <w:rPr>
          <w:rFonts w:ascii="Arial" w:hAnsi="Arial" w:cs="Arial"/>
          <w:sz w:val="24"/>
          <w:szCs w:val="24"/>
        </w:rPr>
        <w:t xml:space="preserve"> (</w:t>
      </w:r>
      <w:proofErr w:type="spellStart"/>
      <w:r w:rsidRPr="00C71C35">
        <w:rPr>
          <w:rFonts w:ascii="Arial" w:hAnsi="Arial" w:cs="Arial"/>
          <w:i/>
          <w:iCs/>
          <w:sz w:val="24"/>
          <w:szCs w:val="24"/>
        </w:rPr>
        <w:t>Spondias</w:t>
      </w:r>
      <w:proofErr w:type="spellEnd"/>
      <w:r w:rsidRPr="00C71C35">
        <w:rPr>
          <w:rFonts w:ascii="Arial" w:hAnsi="Arial" w:cs="Arial"/>
          <w:i/>
          <w:iCs/>
          <w:sz w:val="24"/>
          <w:szCs w:val="24"/>
        </w:rPr>
        <w:t xml:space="preserve"> </w:t>
      </w:r>
      <w:proofErr w:type="spellStart"/>
      <w:r w:rsidRPr="00C71C35">
        <w:rPr>
          <w:rFonts w:ascii="Arial" w:hAnsi="Arial" w:cs="Arial"/>
          <w:i/>
          <w:iCs/>
          <w:sz w:val="24"/>
          <w:szCs w:val="24"/>
        </w:rPr>
        <w:t>mombin</w:t>
      </w:r>
      <w:proofErr w:type="spellEnd"/>
      <w:r w:rsidRPr="00C71C35">
        <w:rPr>
          <w:rFonts w:ascii="Arial" w:hAnsi="Arial" w:cs="Arial"/>
          <w:sz w:val="24"/>
          <w:szCs w:val="24"/>
        </w:rPr>
        <w:t xml:space="preserve">), </w:t>
      </w:r>
      <w:proofErr w:type="spellStart"/>
      <w:r w:rsidR="00EC7997" w:rsidRPr="00C71C35">
        <w:rPr>
          <w:rFonts w:ascii="Arial" w:hAnsi="Arial" w:cs="Arial"/>
          <w:sz w:val="24"/>
          <w:szCs w:val="24"/>
        </w:rPr>
        <w:t>Y</w:t>
      </w:r>
      <w:r w:rsidRPr="00C71C35">
        <w:rPr>
          <w:rFonts w:ascii="Arial" w:hAnsi="Arial" w:cs="Arial"/>
          <w:sz w:val="24"/>
          <w:szCs w:val="24"/>
        </w:rPr>
        <w:t>arumo</w:t>
      </w:r>
      <w:proofErr w:type="spellEnd"/>
      <w:r w:rsidRPr="00C71C35">
        <w:rPr>
          <w:rFonts w:ascii="Arial" w:hAnsi="Arial" w:cs="Arial"/>
          <w:sz w:val="24"/>
          <w:szCs w:val="24"/>
        </w:rPr>
        <w:t xml:space="preserve"> (</w:t>
      </w:r>
      <w:proofErr w:type="spellStart"/>
      <w:r w:rsidRPr="00C71C35">
        <w:rPr>
          <w:rFonts w:ascii="Arial" w:hAnsi="Arial" w:cs="Arial"/>
          <w:i/>
          <w:iCs/>
          <w:sz w:val="24"/>
          <w:szCs w:val="24"/>
        </w:rPr>
        <w:t>Cecropia</w:t>
      </w:r>
      <w:proofErr w:type="spellEnd"/>
      <w:r w:rsidRPr="00C71C35">
        <w:rPr>
          <w:rFonts w:ascii="Arial" w:hAnsi="Arial" w:cs="Arial"/>
          <w:i/>
          <w:iCs/>
          <w:sz w:val="24"/>
          <w:szCs w:val="24"/>
        </w:rPr>
        <w:t xml:space="preserve"> </w:t>
      </w:r>
      <w:proofErr w:type="spellStart"/>
      <w:r w:rsidRPr="00C71C35">
        <w:rPr>
          <w:rFonts w:ascii="Arial" w:hAnsi="Arial" w:cs="Arial"/>
          <w:i/>
          <w:iCs/>
          <w:sz w:val="24"/>
          <w:szCs w:val="24"/>
        </w:rPr>
        <w:t>sp</w:t>
      </w:r>
      <w:proofErr w:type="spellEnd"/>
      <w:r w:rsidRPr="00C71C35">
        <w:rPr>
          <w:rFonts w:ascii="Arial" w:hAnsi="Arial" w:cs="Arial"/>
          <w:sz w:val="24"/>
          <w:szCs w:val="24"/>
        </w:rPr>
        <w:t xml:space="preserve">), </w:t>
      </w:r>
      <w:r w:rsidR="00EC7997" w:rsidRPr="00C71C35">
        <w:rPr>
          <w:rFonts w:ascii="Arial" w:hAnsi="Arial" w:cs="Arial"/>
          <w:sz w:val="24"/>
          <w:szCs w:val="24"/>
        </w:rPr>
        <w:t>R</w:t>
      </w:r>
      <w:r w:rsidRPr="00C71C35">
        <w:rPr>
          <w:rFonts w:ascii="Arial" w:hAnsi="Arial" w:cs="Arial"/>
          <w:sz w:val="24"/>
          <w:szCs w:val="24"/>
        </w:rPr>
        <w:t>oble (</w:t>
      </w:r>
      <w:proofErr w:type="spellStart"/>
      <w:r w:rsidRPr="00C71C35">
        <w:rPr>
          <w:rFonts w:ascii="Arial" w:hAnsi="Arial" w:cs="Arial"/>
          <w:i/>
          <w:iCs/>
          <w:sz w:val="24"/>
          <w:szCs w:val="24"/>
        </w:rPr>
        <w:t>Tabebuia</w:t>
      </w:r>
      <w:proofErr w:type="spellEnd"/>
      <w:r w:rsidRPr="00C71C35">
        <w:rPr>
          <w:rFonts w:ascii="Arial" w:hAnsi="Arial" w:cs="Arial"/>
          <w:i/>
          <w:iCs/>
          <w:sz w:val="24"/>
          <w:szCs w:val="24"/>
        </w:rPr>
        <w:t xml:space="preserve"> </w:t>
      </w:r>
      <w:proofErr w:type="spellStart"/>
      <w:r w:rsidRPr="00C71C35">
        <w:rPr>
          <w:rFonts w:ascii="Arial" w:hAnsi="Arial" w:cs="Arial"/>
          <w:i/>
          <w:iCs/>
          <w:sz w:val="24"/>
          <w:szCs w:val="24"/>
        </w:rPr>
        <w:t>sp</w:t>
      </w:r>
      <w:proofErr w:type="spellEnd"/>
      <w:r w:rsidRPr="00C71C35">
        <w:rPr>
          <w:rFonts w:ascii="Arial" w:hAnsi="Arial" w:cs="Arial"/>
          <w:sz w:val="24"/>
          <w:szCs w:val="24"/>
        </w:rPr>
        <w:t xml:space="preserve">), </w:t>
      </w:r>
      <w:r w:rsidR="00EC7997" w:rsidRPr="00C71C35">
        <w:rPr>
          <w:rFonts w:ascii="Arial" w:hAnsi="Arial" w:cs="Arial"/>
          <w:sz w:val="24"/>
          <w:szCs w:val="24"/>
        </w:rPr>
        <w:t>C</w:t>
      </w:r>
      <w:r w:rsidRPr="00C71C35">
        <w:rPr>
          <w:rFonts w:ascii="Arial" w:hAnsi="Arial" w:cs="Arial"/>
          <w:sz w:val="24"/>
          <w:szCs w:val="24"/>
        </w:rPr>
        <w:t>aracolí (</w:t>
      </w:r>
      <w:proofErr w:type="spellStart"/>
      <w:r w:rsidRPr="00C71C35">
        <w:rPr>
          <w:rFonts w:ascii="Arial" w:hAnsi="Arial" w:cs="Arial"/>
          <w:i/>
          <w:iCs/>
          <w:sz w:val="24"/>
          <w:szCs w:val="24"/>
        </w:rPr>
        <w:t>Anacardium</w:t>
      </w:r>
      <w:proofErr w:type="spellEnd"/>
      <w:r w:rsidRPr="00C71C35">
        <w:rPr>
          <w:rFonts w:ascii="Arial" w:hAnsi="Arial" w:cs="Arial"/>
          <w:i/>
          <w:iCs/>
          <w:sz w:val="24"/>
          <w:szCs w:val="24"/>
        </w:rPr>
        <w:t xml:space="preserve"> </w:t>
      </w:r>
      <w:proofErr w:type="spellStart"/>
      <w:r w:rsidRPr="00C71C35">
        <w:rPr>
          <w:rFonts w:ascii="Arial" w:hAnsi="Arial" w:cs="Arial"/>
          <w:i/>
          <w:iCs/>
          <w:sz w:val="24"/>
          <w:szCs w:val="24"/>
        </w:rPr>
        <w:t>excelsum</w:t>
      </w:r>
      <w:proofErr w:type="spellEnd"/>
      <w:r w:rsidRPr="00C71C35">
        <w:rPr>
          <w:rFonts w:ascii="Arial" w:hAnsi="Arial" w:cs="Arial"/>
          <w:sz w:val="24"/>
          <w:szCs w:val="24"/>
        </w:rPr>
        <w:t xml:space="preserve">), </w:t>
      </w:r>
      <w:r w:rsidR="00EC7997" w:rsidRPr="00C71C35">
        <w:rPr>
          <w:rFonts w:ascii="Arial" w:hAnsi="Arial" w:cs="Arial"/>
          <w:sz w:val="24"/>
          <w:szCs w:val="24"/>
        </w:rPr>
        <w:t>V</w:t>
      </w:r>
      <w:r w:rsidRPr="00C71C35">
        <w:rPr>
          <w:rFonts w:ascii="Arial" w:hAnsi="Arial" w:cs="Arial"/>
          <w:sz w:val="24"/>
          <w:szCs w:val="24"/>
        </w:rPr>
        <w:t xml:space="preserve">ara </w:t>
      </w:r>
      <w:r w:rsidR="00EC7997" w:rsidRPr="00C71C35">
        <w:rPr>
          <w:rFonts w:ascii="Arial" w:hAnsi="Arial" w:cs="Arial"/>
          <w:sz w:val="24"/>
          <w:szCs w:val="24"/>
        </w:rPr>
        <w:t>S</w:t>
      </w:r>
      <w:r w:rsidRPr="00C71C35">
        <w:rPr>
          <w:rFonts w:ascii="Arial" w:hAnsi="Arial" w:cs="Arial"/>
          <w:sz w:val="24"/>
          <w:szCs w:val="24"/>
        </w:rPr>
        <w:t>anta (</w:t>
      </w:r>
      <w:proofErr w:type="spellStart"/>
      <w:r w:rsidRPr="00C71C35">
        <w:rPr>
          <w:rFonts w:ascii="Arial" w:hAnsi="Arial" w:cs="Arial"/>
          <w:i/>
          <w:iCs/>
          <w:sz w:val="24"/>
          <w:szCs w:val="24"/>
        </w:rPr>
        <w:t>Triplaris</w:t>
      </w:r>
      <w:proofErr w:type="spellEnd"/>
      <w:r w:rsidRPr="00C71C35">
        <w:rPr>
          <w:rFonts w:ascii="Arial" w:hAnsi="Arial" w:cs="Arial"/>
          <w:i/>
          <w:iCs/>
          <w:sz w:val="24"/>
          <w:szCs w:val="24"/>
        </w:rPr>
        <w:t xml:space="preserve"> </w:t>
      </w:r>
      <w:proofErr w:type="spellStart"/>
      <w:r w:rsidRPr="00C71C35">
        <w:rPr>
          <w:rFonts w:ascii="Arial" w:hAnsi="Arial" w:cs="Arial"/>
          <w:i/>
          <w:iCs/>
          <w:sz w:val="24"/>
          <w:szCs w:val="24"/>
        </w:rPr>
        <w:t>sp</w:t>
      </w:r>
      <w:proofErr w:type="spellEnd"/>
      <w:r w:rsidRPr="00C71C35">
        <w:rPr>
          <w:rFonts w:ascii="Arial" w:hAnsi="Arial" w:cs="Arial"/>
          <w:sz w:val="24"/>
          <w:szCs w:val="24"/>
        </w:rPr>
        <w:t xml:space="preserve">). Hacia los lados del corregimiento de Piedras Blancas es posible observar extracciones madereras de especies como el </w:t>
      </w:r>
      <w:proofErr w:type="spellStart"/>
      <w:r w:rsidR="00EC7997" w:rsidRPr="00C71C35">
        <w:rPr>
          <w:rFonts w:ascii="Arial" w:hAnsi="Arial" w:cs="Arial"/>
          <w:sz w:val="24"/>
          <w:szCs w:val="24"/>
        </w:rPr>
        <w:t>C</w:t>
      </w:r>
      <w:r w:rsidRPr="00C71C35">
        <w:rPr>
          <w:rFonts w:ascii="Arial" w:hAnsi="Arial" w:cs="Arial"/>
          <w:sz w:val="24"/>
          <w:szCs w:val="24"/>
        </w:rPr>
        <w:t>hoiba</w:t>
      </w:r>
      <w:proofErr w:type="spellEnd"/>
      <w:r w:rsidRPr="00C71C35">
        <w:rPr>
          <w:rFonts w:ascii="Arial" w:hAnsi="Arial" w:cs="Arial"/>
          <w:sz w:val="24"/>
          <w:szCs w:val="24"/>
        </w:rPr>
        <w:t xml:space="preserve">, </w:t>
      </w:r>
      <w:r w:rsidR="00EC7997" w:rsidRPr="00C71C35">
        <w:rPr>
          <w:rFonts w:ascii="Arial" w:hAnsi="Arial" w:cs="Arial"/>
          <w:sz w:val="24"/>
          <w:szCs w:val="24"/>
        </w:rPr>
        <w:t>C</w:t>
      </w:r>
      <w:r w:rsidRPr="00C71C35">
        <w:rPr>
          <w:rFonts w:ascii="Arial" w:hAnsi="Arial" w:cs="Arial"/>
          <w:sz w:val="24"/>
          <w:szCs w:val="24"/>
        </w:rPr>
        <w:t>edro, entre otros.</w:t>
      </w:r>
    </w:p>
    <w:p w:rsidR="00260AFB" w:rsidRPr="00C71C35" w:rsidRDefault="00260AFB" w:rsidP="00260AFB">
      <w:pPr>
        <w:numPr>
          <w:ilvl w:val="12"/>
          <w:numId w:val="0"/>
        </w:numPr>
        <w:spacing w:after="0" w:line="240" w:lineRule="auto"/>
        <w:jc w:val="both"/>
        <w:rPr>
          <w:rFonts w:ascii="Arial" w:hAnsi="Arial" w:cs="Arial"/>
          <w:b/>
          <w:bCs/>
          <w:sz w:val="24"/>
          <w:szCs w:val="24"/>
        </w:rPr>
      </w:pPr>
    </w:p>
    <w:p w:rsidR="00260AFB" w:rsidRPr="00C71C35" w:rsidRDefault="00EC7997" w:rsidP="00260AFB">
      <w:pPr>
        <w:numPr>
          <w:ilvl w:val="12"/>
          <w:numId w:val="0"/>
        </w:numPr>
        <w:spacing w:after="0" w:line="240" w:lineRule="auto"/>
        <w:jc w:val="both"/>
        <w:rPr>
          <w:rFonts w:ascii="Arial" w:hAnsi="Arial" w:cs="Arial"/>
          <w:sz w:val="24"/>
          <w:szCs w:val="24"/>
        </w:rPr>
      </w:pPr>
      <w:r w:rsidRPr="00C71C35">
        <w:rPr>
          <w:rFonts w:ascii="Arial" w:hAnsi="Arial" w:cs="Arial"/>
          <w:sz w:val="24"/>
          <w:szCs w:val="24"/>
        </w:rPr>
        <w:t>L</w:t>
      </w:r>
      <w:r w:rsidR="00260AFB" w:rsidRPr="00C71C35">
        <w:rPr>
          <w:rFonts w:ascii="Arial" w:hAnsi="Arial" w:cs="Arial"/>
          <w:sz w:val="24"/>
          <w:szCs w:val="24"/>
        </w:rPr>
        <w:t>os bosques están siendo intervenidos para dar paso a áreas de cultivo que posteriormente se convierten en pastos, para la ganadería extensiva localizada hacia los lados del corregimiento de Piedras Blancas, estos cambios de uso han intensificando los procesos erosivos, generando una mayor sedimentación en la cuenca del río Carepa.</w:t>
      </w:r>
    </w:p>
    <w:p w:rsidR="00AC7BF1" w:rsidRPr="00C71C35" w:rsidRDefault="00AC7BF1" w:rsidP="00260AFB">
      <w:pPr>
        <w:spacing w:after="0" w:line="240" w:lineRule="auto"/>
        <w:jc w:val="both"/>
        <w:rPr>
          <w:rFonts w:ascii="Arial" w:hAnsi="Arial" w:cs="Arial"/>
          <w:sz w:val="24"/>
          <w:szCs w:val="24"/>
        </w:rPr>
      </w:pPr>
    </w:p>
    <w:p w:rsidR="00260AFB" w:rsidRPr="00C71C35" w:rsidRDefault="00260AFB" w:rsidP="00260AFB">
      <w:pPr>
        <w:numPr>
          <w:ilvl w:val="12"/>
          <w:numId w:val="0"/>
        </w:numPr>
        <w:spacing w:after="0" w:line="240" w:lineRule="auto"/>
        <w:jc w:val="both"/>
        <w:rPr>
          <w:rFonts w:ascii="Arial" w:hAnsi="Arial" w:cs="Arial"/>
          <w:sz w:val="24"/>
          <w:szCs w:val="24"/>
        </w:rPr>
      </w:pPr>
      <w:r w:rsidRPr="00C71C35">
        <w:rPr>
          <w:rFonts w:ascii="Arial" w:hAnsi="Arial" w:cs="Arial"/>
          <w:sz w:val="24"/>
          <w:szCs w:val="24"/>
        </w:rPr>
        <w:t>En el Piedemonte</w:t>
      </w:r>
      <w:r w:rsidRPr="00C71C35">
        <w:rPr>
          <w:rFonts w:ascii="Arial" w:hAnsi="Arial" w:cs="Arial"/>
          <w:b/>
          <w:bCs/>
          <w:sz w:val="24"/>
          <w:szCs w:val="24"/>
        </w:rPr>
        <w:t xml:space="preserve"> </w:t>
      </w:r>
      <w:r w:rsidRPr="00C71C35">
        <w:rPr>
          <w:rFonts w:ascii="Arial" w:hAnsi="Arial" w:cs="Arial"/>
          <w:sz w:val="24"/>
          <w:szCs w:val="24"/>
        </w:rPr>
        <w:t xml:space="preserve">se presentan procesos </w:t>
      </w:r>
      <w:proofErr w:type="spellStart"/>
      <w:r w:rsidRPr="00C71C35">
        <w:rPr>
          <w:rFonts w:ascii="Arial" w:hAnsi="Arial" w:cs="Arial"/>
          <w:sz w:val="24"/>
          <w:szCs w:val="24"/>
        </w:rPr>
        <w:t>sucesionales</w:t>
      </w:r>
      <w:proofErr w:type="spellEnd"/>
      <w:r w:rsidRPr="00C71C35">
        <w:rPr>
          <w:rFonts w:ascii="Arial" w:hAnsi="Arial" w:cs="Arial"/>
          <w:sz w:val="24"/>
          <w:szCs w:val="24"/>
        </w:rPr>
        <w:t xml:space="preserve"> entre rastrojos altos y bosques secundarios, mediante procesos de intervención </w:t>
      </w:r>
      <w:proofErr w:type="spellStart"/>
      <w:r w:rsidRPr="00C71C35">
        <w:rPr>
          <w:rFonts w:ascii="Arial" w:hAnsi="Arial" w:cs="Arial"/>
          <w:sz w:val="24"/>
          <w:szCs w:val="24"/>
        </w:rPr>
        <w:t>antrópica</w:t>
      </w:r>
      <w:proofErr w:type="spellEnd"/>
      <w:r w:rsidRPr="00C71C35">
        <w:rPr>
          <w:rFonts w:ascii="Arial" w:hAnsi="Arial" w:cs="Arial"/>
          <w:sz w:val="24"/>
          <w:szCs w:val="24"/>
        </w:rPr>
        <w:t xml:space="preserve"> para el establecimiento de cultivos limpios (3.120 h</w:t>
      </w:r>
      <w:r w:rsidR="00DA4A97">
        <w:rPr>
          <w:rFonts w:ascii="Arial" w:hAnsi="Arial" w:cs="Arial"/>
          <w:sz w:val="24"/>
          <w:szCs w:val="24"/>
        </w:rPr>
        <w:t>ectáreas</w:t>
      </w:r>
      <w:r w:rsidRPr="00C71C35">
        <w:rPr>
          <w:rFonts w:ascii="Arial" w:hAnsi="Arial" w:cs="Arial"/>
          <w:sz w:val="24"/>
          <w:szCs w:val="24"/>
        </w:rPr>
        <w:t>) entremezclados con 1.395 h</w:t>
      </w:r>
      <w:r w:rsidR="00DA4A97">
        <w:rPr>
          <w:rFonts w:ascii="Arial" w:hAnsi="Arial" w:cs="Arial"/>
          <w:sz w:val="24"/>
          <w:szCs w:val="24"/>
        </w:rPr>
        <w:t>ectáreas</w:t>
      </w:r>
      <w:r w:rsidRPr="00C71C35">
        <w:rPr>
          <w:rFonts w:ascii="Arial" w:hAnsi="Arial" w:cs="Arial"/>
          <w:sz w:val="24"/>
          <w:szCs w:val="24"/>
        </w:rPr>
        <w:t xml:space="preserve"> de plátano, los cuales posibilitan parte de la dieta alimenticia de la comunidad rural y urbana del municipio, a la vez este tipo de ecosistema permite el desplazamiento de la fauna hacía las partes altas de la Serranía y viceversa. Los procesos de colonización sobre las laderas están convirtiendo las tierras de bosques a pastos para ganadería de tipo</w:t>
      </w:r>
      <w:r w:rsidR="002441EC" w:rsidRPr="00C71C35">
        <w:rPr>
          <w:rFonts w:ascii="Arial" w:hAnsi="Arial" w:cs="Arial"/>
          <w:sz w:val="24"/>
          <w:szCs w:val="24"/>
        </w:rPr>
        <w:t xml:space="preserve"> extensiva con transición a </w:t>
      </w:r>
      <w:proofErr w:type="spellStart"/>
      <w:r w:rsidR="002441EC" w:rsidRPr="00C71C35">
        <w:rPr>
          <w:rFonts w:ascii="Arial" w:hAnsi="Arial" w:cs="Arial"/>
          <w:sz w:val="24"/>
          <w:szCs w:val="24"/>
        </w:rPr>
        <w:t>sem</w:t>
      </w:r>
      <w:r w:rsidRPr="00C71C35">
        <w:rPr>
          <w:rFonts w:ascii="Arial" w:hAnsi="Arial" w:cs="Arial"/>
          <w:sz w:val="24"/>
          <w:szCs w:val="24"/>
        </w:rPr>
        <w:t>i</w:t>
      </w:r>
      <w:proofErr w:type="spellEnd"/>
      <w:r w:rsidR="000A042E">
        <w:rPr>
          <w:rFonts w:ascii="Arial" w:hAnsi="Arial" w:cs="Arial"/>
          <w:sz w:val="24"/>
          <w:szCs w:val="24"/>
        </w:rPr>
        <w:t>-i</w:t>
      </w:r>
      <w:r w:rsidRPr="00C71C35">
        <w:rPr>
          <w:rFonts w:ascii="Arial" w:hAnsi="Arial" w:cs="Arial"/>
          <w:sz w:val="24"/>
          <w:szCs w:val="24"/>
        </w:rPr>
        <w:t>ntensiva, generando procesos erosivos de tipo laminar y extendiendo su influencia hacia las márgenes del río Carepa.</w:t>
      </w:r>
    </w:p>
    <w:p w:rsidR="00260AFB" w:rsidRPr="00C71C35" w:rsidRDefault="00260AFB" w:rsidP="00260AFB">
      <w:pPr>
        <w:pStyle w:val="Foto"/>
        <w:numPr>
          <w:ilvl w:val="12"/>
          <w:numId w:val="0"/>
        </w:numPr>
        <w:rPr>
          <w:rFonts w:ascii="Arial" w:hAnsi="Arial" w:cs="Arial"/>
        </w:rPr>
      </w:pPr>
    </w:p>
    <w:p w:rsidR="009E79A6" w:rsidRPr="00C71C35" w:rsidRDefault="00260AFB" w:rsidP="00260AFB">
      <w:pPr>
        <w:numPr>
          <w:ilvl w:val="12"/>
          <w:numId w:val="0"/>
        </w:numPr>
        <w:spacing w:after="0" w:line="240" w:lineRule="auto"/>
        <w:jc w:val="both"/>
        <w:rPr>
          <w:rFonts w:ascii="Arial" w:hAnsi="Arial" w:cs="Arial"/>
          <w:sz w:val="24"/>
          <w:szCs w:val="24"/>
        </w:rPr>
      </w:pPr>
      <w:r w:rsidRPr="00C71C35">
        <w:rPr>
          <w:rFonts w:ascii="Arial" w:hAnsi="Arial" w:cs="Arial"/>
          <w:sz w:val="24"/>
          <w:szCs w:val="24"/>
        </w:rPr>
        <w:t>En el Abanico aluvial</w:t>
      </w:r>
      <w:r w:rsidRPr="00C71C35">
        <w:rPr>
          <w:rFonts w:ascii="Arial" w:hAnsi="Arial" w:cs="Arial"/>
          <w:b/>
          <w:bCs/>
          <w:sz w:val="24"/>
          <w:szCs w:val="24"/>
        </w:rPr>
        <w:t xml:space="preserve"> </w:t>
      </w:r>
      <w:r w:rsidRPr="00C71C35">
        <w:rPr>
          <w:rFonts w:ascii="Arial" w:hAnsi="Arial" w:cs="Arial"/>
          <w:sz w:val="24"/>
          <w:szCs w:val="24"/>
        </w:rPr>
        <w:t xml:space="preserve">se destaca el cultivo comercial del banano con 7.300 ha, alrededor del casco urbano (300 ha, aproximadamente) y algunas zonas para pastoreo, con ganado doble propósito. </w:t>
      </w:r>
    </w:p>
    <w:p w:rsidR="009E79A6" w:rsidRPr="00C71C35" w:rsidRDefault="009E79A6" w:rsidP="00260AFB">
      <w:pPr>
        <w:numPr>
          <w:ilvl w:val="12"/>
          <w:numId w:val="0"/>
        </w:numPr>
        <w:spacing w:after="0" w:line="240" w:lineRule="auto"/>
        <w:jc w:val="both"/>
        <w:rPr>
          <w:rFonts w:ascii="Arial" w:hAnsi="Arial" w:cs="Arial"/>
          <w:sz w:val="24"/>
          <w:szCs w:val="24"/>
        </w:rPr>
      </w:pPr>
    </w:p>
    <w:p w:rsidR="00260AFB" w:rsidRDefault="00260AFB" w:rsidP="00260AFB">
      <w:pPr>
        <w:numPr>
          <w:ilvl w:val="12"/>
          <w:numId w:val="0"/>
        </w:numPr>
        <w:spacing w:after="0" w:line="240" w:lineRule="auto"/>
        <w:jc w:val="both"/>
        <w:rPr>
          <w:rFonts w:ascii="Arial" w:hAnsi="Arial" w:cs="Arial"/>
          <w:sz w:val="24"/>
          <w:szCs w:val="24"/>
        </w:rPr>
      </w:pPr>
      <w:r w:rsidRPr="00C71C35">
        <w:rPr>
          <w:rFonts w:ascii="Arial" w:hAnsi="Arial" w:cs="Arial"/>
          <w:sz w:val="24"/>
          <w:szCs w:val="24"/>
        </w:rPr>
        <w:t>La Llanura de inundación</w:t>
      </w:r>
      <w:r w:rsidRPr="00C71C35">
        <w:rPr>
          <w:rFonts w:ascii="Arial" w:hAnsi="Arial" w:cs="Arial"/>
          <w:b/>
          <w:bCs/>
          <w:sz w:val="24"/>
          <w:szCs w:val="24"/>
        </w:rPr>
        <w:t xml:space="preserve"> </w:t>
      </w:r>
      <w:r w:rsidRPr="00C71C35">
        <w:rPr>
          <w:rFonts w:ascii="Arial" w:hAnsi="Arial" w:cs="Arial"/>
          <w:sz w:val="24"/>
          <w:szCs w:val="24"/>
        </w:rPr>
        <w:t xml:space="preserve">presenta 6.454 ha en bosques de </w:t>
      </w:r>
      <w:proofErr w:type="spellStart"/>
      <w:r w:rsidR="002441EC" w:rsidRPr="00C71C35">
        <w:rPr>
          <w:rFonts w:ascii="Arial" w:hAnsi="Arial" w:cs="Arial"/>
          <w:sz w:val="24"/>
          <w:szCs w:val="24"/>
        </w:rPr>
        <w:t>C</w:t>
      </w:r>
      <w:r w:rsidRPr="00C71C35">
        <w:rPr>
          <w:rFonts w:ascii="Arial" w:hAnsi="Arial" w:cs="Arial"/>
          <w:sz w:val="24"/>
          <w:szCs w:val="24"/>
        </w:rPr>
        <w:t>ativales</w:t>
      </w:r>
      <w:proofErr w:type="spellEnd"/>
      <w:r w:rsidRPr="00C71C35">
        <w:rPr>
          <w:rFonts w:ascii="Arial" w:hAnsi="Arial" w:cs="Arial"/>
          <w:sz w:val="24"/>
          <w:szCs w:val="24"/>
        </w:rPr>
        <w:t xml:space="preserve"> intervenidos (60% del total de esta unidad), convirtiéndose esta área en ecosistema estratégico para el municipio, por su importancia como albergue de fauna terrestre endémica y migratoria. Los bosques de </w:t>
      </w:r>
      <w:proofErr w:type="spellStart"/>
      <w:r w:rsidR="002441EC" w:rsidRPr="00C71C35">
        <w:rPr>
          <w:rFonts w:ascii="Arial" w:hAnsi="Arial" w:cs="Arial"/>
          <w:sz w:val="24"/>
          <w:szCs w:val="24"/>
        </w:rPr>
        <w:t>C</w:t>
      </w:r>
      <w:r w:rsidRPr="00C71C35">
        <w:rPr>
          <w:rFonts w:ascii="Arial" w:hAnsi="Arial" w:cs="Arial"/>
          <w:sz w:val="24"/>
          <w:szCs w:val="24"/>
        </w:rPr>
        <w:t>atival</w:t>
      </w:r>
      <w:proofErr w:type="spellEnd"/>
      <w:r w:rsidRPr="00C71C35">
        <w:rPr>
          <w:rFonts w:ascii="Arial" w:hAnsi="Arial" w:cs="Arial"/>
          <w:sz w:val="24"/>
          <w:szCs w:val="24"/>
        </w:rPr>
        <w:t xml:space="preserve"> (</w:t>
      </w:r>
      <w:proofErr w:type="spellStart"/>
      <w:r w:rsidRPr="00C71C35">
        <w:rPr>
          <w:rFonts w:ascii="Arial" w:hAnsi="Arial" w:cs="Arial"/>
          <w:i/>
          <w:iCs/>
          <w:sz w:val="24"/>
          <w:szCs w:val="24"/>
        </w:rPr>
        <w:t>Prioria</w:t>
      </w:r>
      <w:proofErr w:type="spellEnd"/>
      <w:r w:rsidRPr="00C71C35">
        <w:rPr>
          <w:rFonts w:ascii="Arial" w:hAnsi="Arial" w:cs="Arial"/>
          <w:i/>
          <w:iCs/>
          <w:sz w:val="24"/>
          <w:szCs w:val="24"/>
        </w:rPr>
        <w:t xml:space="preserve"> </w:t>
      </w:r>
      <w:proofErr w:type="spellStart"/>
      <w:r w:rsidRPr="00C71C35">
        <w:rPr>
          <w:rFonts w:ascii="Arial" w:hAnsi="Arial" w:cs="Arial"/>
          <w:i/>
          <w:iCs/>
          <w:sz w:val="24"/>
          <w:szCs w:val="24"/>
        </w:rPr>
        <w:t>copaifera</w:t>
      </w:r>
      <w:proofErr w:type="spellEnd"/>
      <w:r w:rsidRPr="00C71C35">
        <w:rPr>
          <w:rFonts w:ascii="Arial" w:hAnsi="Arial" w:cs="Arial"/>
          <w:sz w:val="24"/>
          <w:szCs w:val="24"/>
        </w:rPr>
        <w:t xml:space="preserve">), en Carepa se encuentran asociados al desarrollo de otras especies de alto valor comercial y ecológico como el </w:t>
      </w:r>
      <w:r w:rsidR="002441EC" w:rsidRPr="00C71C35">
        <w:rPr>
          <w:rFonts w:ascii="Arial" w:hAnsi="Arial" w:cs="Arial"/>
          <w:sz w:val="24"/>
          <w:szCs w:val="24"/>
        </w:rPr>
        <w:t>C</w:t>
      </w:r>
      <w:r w:rsidRPr="00C71C35">
        <w:rPr>
          <w:rFonts w:ascii="Arial" w:hAnsi="Arial" w:cs="Arial"/>
          <w:sz w:val="24"/>
          <w:szCs w:val="24"/>
        </w:rPr>
        <w:t>edro (</w:t>
      </w:r>
      <w:proofErr w:type="spellStart"/>
      <w:r w:rsidRPr="00C71C35">
        <w:rPr>
          <w:rFonts w:ascii="Arial" w:hAnsi="Arial" w:cs="Arial"/>
          <w:i/>
          <w:iCs/>
          <w:sz w:val="24"/>
          <w:szCs w:val="24"/>
        </w:rPr>
        <w:t>Cedrela</w:t>
      </w:r>
      <w:proofErr w:type="spellEnd"/>
      <w:r w:rsidRPr="00C71C35">
        <w:rPr>
          <w:rFonts w:ascii="Arial" w:hAnsi="Arial" w:cs="Arial"/>
          <w:i/>
          <w:iCs/>
          <w:sz w:val="24"/>
          <w:szCs w:val="24"/>
        </w:rPr>
        <w:t xml:space="preserve"> </w:t>
      </w:r>
      <w:proofErr w:type="spellStart"/>
      <w:r w:rsidRPr="00C71C35">
        <w:rPr>
          <w:rFonts w:ascii="Arial" w:hAnsi="Arial" w:cs="Arial"/>
          <w:i/>
          <w:iCs/>
          <w:sz w:val="24"/>
          <w:szCs w:val="24"/>
        </w:rPr>
        <w:t>sp</w:t>
      </w:r>
      <w:proofErr w:type="spellEnd"/>
      <w:r w:rsidRPr="00C71C35">
        <w:rPr>
          <w:rFonts w:ascii="Arial" w:hAnsi="Arial" w:cs="Arial"/>
          <w:sz w:val="24"/>
          <w:szCs w:val="24"/>
        </w:rPr>
        <w:t xml:space="preserve">), el </w:t>
      </w:r>
      <w:r w:rsidR="002441EC" w:rsidRPr="00C71C35">
        <w:rPr>
          <w:rFonts w:ascii="Arial" w:hAnsi="Arial" w:cs="Arial"/>
          <w:sz w:val="24"/>
          <w:szCs w:val="24"/>
        </w:rPr>
        <w:t>R</w:t>
      </w:r>
      <w:r w:rsidRPr="00C71C35">
        <w:rPr>
          <w:rFonts w:ascii="Arial" w:hAnsi="Arial" w:cs="Arial"/>
          <w:sz w:val="24"/>
          <w:szCs w:val="24"/>
        </w:rPr>
        <w:t>oble (</w:t>
      </w:r>
      <w:proofErr w:type="spellStart"/>
      <w:r w:rsidRPr="00C71C35">
        <w:rPr>
          <w:rFonts w:ascii="Arial" w:hAnsi="Arial" w:cs="Arial"/>
          <w:i/>
          <w:iCs/>
          <w:sz w:val="24"/>
          <w:szCs w:val="24"/>
        </w:rPr>
        <w:t>Tabebuia</w:t>
      </w:r>
      <w:proofErr w:type="spellEnd"/>
      <w:r w:rsidRPr="00C71C35">
        <w:rPr>
          <w:rFonts w:ascii="Arial" w:hAnsi="Arial" w:cs="Arial"/>
          <w:i/>
          <w:iCs/>
          <w:sz w:val="24"/>
          <w:szCs w:val="24"/>
        </w:rPr>
        <w:t xml:space="preserve"> rosea</w:t>
      </w:r>
      <w:r w:rsidRPr="00C71C35">
        <w:rPr>
          <w:rFonts w:ascii="Arial" w:hAnsi="Arial" w:cs="Arial"/>
          <w:sz w:val="24"/>
          <w:szCs w:val="24"/>
        </w:rPr>
        <w:t xml:space="preserve">), </w:t>
      </w:r>
      <w:r w:rsidR="002441EC" w:rsidRPr="00C71C35">
        <w:rPr>
          <w:rFonts w:ascii="Arial" w:hAnsi="Arial" w:cs="Arial"/>
          <w:sz w:val="24"/>
          <w:szCs w:val="24"/>
        </w:rPr>
        <w:t>L</w:t>
      </w:r>
      <w:r w:rsidRPr="00C71C35">
        <w:rPr>
          <w:rFonts w:ascii="Arial" w:hAnsi="Arial" w:cs="Arial"/>
          <w:sz w:val="24"/>
          <w:szCs w:val="24"/>
        </w:rPr>
        <w:t>aurel (</w:t>
      </w:r>
      <w:proofErr w:type="spellStart"/>
      <w:r w:rsidRPr="00C71C35">
        <w:rPr>
          <w:rFonts w:ascii="Arial" w:hAnsi="Arial" w:cs="Arial"/>
          <w:i/>
          <w:iCs/>
          <w:sz w:val="24"/>
          <w:szCs w:val="24"/>
        </w:rPr>
        <w:t>Nectandra</w:t>
      </w:r>
      <w:proofErr w:type="spellEnd"/>
      <w:r w:rsidRPr="00C71C35">
        <w:rPr>
          <w:rFonts w:ascii="Arial" w:hAnsi="Arial" w:cs="Arial"/>
          <w:i/>
          <w:iCs/>
          <w:sz w:val="24"/>
          <w:szCs w:val="24"/>
        </w:rPr>
        <w:t xml:space="preserve"> </w:t>
      </w:r>
      <w:proofErr w:type="spellStart"/>
      <w:r w:rsidRPr="00C71C35">
        <w:rPr>
          <w:rFonts w:ascii="Arial" w:hAnsi="Arial" w:cs="Arial"/>
          <w:i/>
          <w:iCs/>
          <w:sz w:val="24"/>
          <w:szCs w:val="24"/>
        </w:rPr>
        <w:t>sp</w:t>
      </w:r>
      <w:proofErr w:type="spellEnd"/>
      <w:r w:rsidRPr="00C71C35">
        <w:rPr>
          <w:rFonts w:ascii="Arial" w:hAnsi="Arial" w:cs="Arial"/>
          <w:sz w:val="24"/>
          <w:szCs w:val="24"/>
        </w:rPr>
        <w:t xml:space="preserve">), </w:t>
      </w:r>
      <w:proofErr w:type="spellStart"/>
      <w:r w:rsidR="002441EC" w:rsidRPr="00C71C35">
        <w:rPr>
          <w:rFonts w:ascii="Arial" w:hAnsi="Arial" w:cs="Arial"/>
          <w:sz w:val="24"/>
          <w:szCs w:val="24"/>
        </w:rPr>
        <w:t>O</w:t>
      </w:r>
      <w:r w:rsidRPr="00C71C35">
        <w:rPr>
          <w:rFonts w:ascii="Arial" w:hAnsi="Arial" w:cs="Arial"/>
          <w:sz w:val="24"/>
          <w:szCs w:val="24"/>
        </w:rPr>
        <w:t>lleto</w:t>
      </w:r>
      <w:proofErr w:type="spellEnd"/>
      <w:r w:rsidRPr="00C71C35">
        <w:rPr>
          <w:rFonts w:ascii="Arial" w:hAnsi="Arial" w:cs="Arial"/>
          <w:sz w:val="24"/>
          <w:szCs w:val="24"/>
        </w:rPr>
        <w:t xml:space="preserve"> (</w:t>
      </w:r>
      <w:proofErr w:type="spellStart"/>
      <w:r w:rsidRPr="00C71C35">
        <w:rPr>
          <w:rFonts w:ascii="Arial" w:hAnsi="Arial" w:cs="Arial"/>
          <w:i/>
          <w:iCs/>
          <w:sz w:val="24"/>
          <w:szCs w:val="24"/>
        </w:rPr>
        <w:t>Lecythis</w:t>
      </w:r>
      <w:proofErr w:type="spellEnd"/>
      <w:r w:rsidRPr="00C71C35">
        <w:rPr>
          <w:rFonts w:ascii="Arial" w:hAnsi="Arial" w:cs="Arial"/>
          <w:i/>
          <w:iCs/>
          <w:sz w:val="24"/>
          <w:szCs w:val="24"/>
        </w:rPr>
        <w:t xml:space="preserve"> </w:t>
      </w:r>
      <w:proofErr w:type="spellStart"/>
      <w:r w:rsidRPr="00C71C35">
        <w:rPr>
          <w:rFonts w:ascii="Arial" w:hAnsi="Arial" w:cs="Arial"/>
          <w:i/>
          <w:iCs/>
          <w:sz w:val="24"/>
          <w:szCs w:val="24"/>
        </w:rPr>
        <w:t>tuyrana</w:t>
      </w:r>
      <w:proofErr w:type="spellEnd"/>
      <w:r w:rsidR="009E79A6" w:rsidRPr="00C71C35">
        <w:rPr>
          <w:rFonts w:ascii="Arial" w:hAnsi="Arial" w:cs="Arial"/>
          <w:sz w:val="24"/>
          <w:szCs w:val="24"/>
        </w:rPr>
        <w:t>)</w:t>
      </w:r>
      <w:r w:rsidRPr="00C71C35">
        <w:rPr>
          <w:rFonts w:ascii="Arial" w:hAnsi="Arial" w:cs="Arial"/>
          <w:sz w:val="24"/>
          <w:szCs w:val="24"/>
        </w:rPr>
        <w:t>, los cuales han sido objeto de explotaciones en la región, quedando todavía relictos, como en el caso de Carepa. Estos sitios, merecen ser tenidos en cuenta como zonas de manejo especial para su conservación debido a la importancia que tienen a nivel mundial como ecosistemas de humedales de alta productividad</w:t>
      </w:r>
      <w:r w:rsidR="002441EC" w:rsidRPr="00C71C35">
        <w:rPr>
          <w:rFonts w:ascii="Arial" w:hAnsi="Arial" w:cs="Arial"/>
          <w:sz w:val="24"/>
          <w:szCs w:val="24"/>
        </w:rPr>
        <w:t>.</w:t>
      </w:r>
    </w:p>
    <w:p w:rsidR="00DA4A97" w:rsidRPr="000830E5" w:rsidRDefault="00DA4A97" w:rsidP="00260AFB">
      <w:pPr>
        <w:numPr>
          <w:ilvl w:val="12"/>
          <w:numId w:val="0"/>
        </w:numPr>
        <w:spacing w:after="0" w:line="240" w:lineRule="auto"/>
        <w:jc w:val="both"/>
        <w:rPr>
          <w:rFonts w:ascii="Arial" w:hAnsi="Arial" w:cs="Arial"/>
          <w:b/>
          <w:sz w:val="24"/>
          <w:szCs w:val="24"/>
        </w:rPr>
      </w:pPr>
    </w:p>
    <w:p w:rsidR="00921BCA" w:rsidRPr="000830E5" w:rsidRDefault="00DA4A97">
      <w:pPr>
        <w:numPr>
          <w:ilvl w:val="12"/>
          <w:numId w:val="0"/>
        </w:numPr>
        <w:spacing w:after="0" w:line="240" w:lineRule="auto"/>
        <w:jc w:val="center"/>
        <w:rPr>
          <w:rFonts w:ascii="Arial" w:hAnsi="Arial" w:cs="Arial"/>
          <w:b/>
          <w:sz w:val="24"/>
          <w:szCs w:val="24"/>
        </w:rPr>
      </w:pPr>
      <w:r w:rsidRPr="000830E5">
        <w:rPr>
          <w:rFonts w:ascii="Arial" w:hAnsi="Arial" w:cs="Arial"/>
          <w:b/>
          <w:sz w:val="24"/>
          <w:szCs w:val="24"/>
        </w:rPr>
        <w:t>TABLA 2</w:t>
      </w:r>
    </w:p>
    <w:p w:rsidR="00AE5AE5" w:rsidRPr="00845538" w:rsidRDefault="00AE5AE5" w:rsidP="00845538">
      <w:pPr>
        <w:pStyle w:val="Tablas"/>
      </w:pPr>
      <w:r w:rsidRPr="00845538">
        <w:t xml:space="preserve">Especies que se encuentran asociadas con el </w:t>
      </w:r>
      <w:r w:rsidR="00C831F7" w:rsidRPr="00845538">
        <w:t>C</w:t>
      </w:r>
      <w:r w:rsidRPr="00845538">
        <w:t>ativo (</w:t>
      </w:r>
      <w:proofErr w:type="spellStart"/>
      <w:r w:rsidRPr="00845538">
        <w:rPr>
          <w:i/>
          <w:iCs/>
        </w:rPr>
        <w:t>Prioria</w:t>
      </w:r>
      <w:proofErr w:type="spellEnd"/>
      <w:r w:rsidRPr="00845538">
        <w:rPr>
          <w:i/>
          <w:iCs/>
        </w:rPr>
        <w:t xml:space="preserve"> </w:t>
      </w:r>
      <w:proofErr w:type="spellStart"/>
      <w:r w:rsidRPr="00845538">
        <w:rPr>
          <w:i/>
          <w:iCs/>
        </w:rPr>
        <w:t>copaifera</w:t>
      </w:r>
      <w:proofErr w:type="spellEnd"/>
      <w:r w:rsidRPr="00845538">
        <w:rPr>
          <w:i/>
          <w:iCs/>
        </w:rPr>
        <w:t>)</w:t>
      </w:r>
      <w:r w:rsidRPr="00845538">
        <w:t>.</w:t>
      </w:r>
    </w:p>
    <w:p w:rsidR="00AE5AE5" w:rsidRPr="00C71C35" w:rsidRDefault="00AE5AE5" w:rsidP="00AE5AE5">
      <w:pPr>
        <w:numPr>
          <w:ilvl w:val="12"/>
          <w:numId w:val="0"/>
        </w:numPr>
        <w:spacing w:after="0" w:line="240" w:lineRule="auto"/>
        <w:jc w:val="both"/>
        <w:rPr>
          <w:rFonts w:ascii="Arial" w:hAnsi="Arial" w:cs="Arial"/>
          <w:sz w:val="24"/>
          <w:szCs w:val="24"/>
        </w:rPr>
      </w:pPr>
    </w:p>
    <w:tbl>
      <w:tblPr>
        <w:tblW w:w="0" w:type="auto"/>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97" w:type="dxa"/>
          <w:right w:w="397" w:type="dxa"/>
        </w:tblCellMar>
        <w:tblLook w:val="0000"/>
      </w:tblPr>
      <w:tblGrid>
        <w:gridCol w:w="2249"/>
        <w:gridCol w:w="2249"/>
        <w:gridCol w:w="4217"/>
      </w:tblGrid>
      <w:tr w:rsidR="00AE5AE5" w:rsidRPr="00C71C35" w:rsidTr="000A042E">
        <w:trPr>
          <w:trHeight w:val="234"/>
        </w:trPr>
        <w:tc>
          <w:tcPr>
            <w:tcW w:w="2249" w:type="dxa"/>
            <w:vAlign w:val="center"/>
          </w:tcPr>
          <w:p w:rsidR="00AE5AE5" w:rsidRPr="00C71C35" w:rsidRDefault="00AE5AE5" w:rsidP="00AE5AE5">
            <w:pPr>
              <w:numPr>
                <w:ilvl w:val="12"/>
                <w:numId w:val="0"/>
              </w:numPr>
              <w:spacing w:after="0" w:line="240" w:lineRule="auto"/>
              <w:ind w:hanging="255"/>
              <w:jc w:val="center"/>
              <w:rPr>
                <w:rFonts w:ascii="Arial" w:hAnsi="Arial" w:cs="Arial"/>
                <w:b/>
                <w:bCs/>
                <w:sz w:val="18"/>
                <w:szCs w:val="18"/>
              </w:rPr>
            </w:pPr>
            <w:r w:rsidRPr="00C71C35">
              <w:rPr>
                <w:rFonts w:ascii="Arial" w:hAnsi="Arial" w:cs="Arial"/>
                <w:b/>
                <w:bCs/>
                <w:sz w:val="18"/>
                <w:szCs w:val="18"/>
              </w:rPr>
              <w:t>ESPECIE</w:t>
            </w:r>
          </w:p>
        </w:tc>
        <w:tc>
          <w:tcPr>
            <w:tcW w:w="2249" w:type="dxa"/>
            <w:vAlign w:val="center"/>
          </w:tcPr>
          <w:p w:rsidR="00AE5AE5" w:rsidRPr="00C71C35" w:rsidRDefault="00AE5AE5" w:rsidP="00AE5AE5">
            <w:pPr>
              <w:numPr>
                <w:ilvl w:val="12"/>
                <w:numId w:val="0"/>
              </w:numPr>
              <w:spacing w:after="0" w:line="240" w:lineRule="auto"/>
              <w:ind w:hanging="255"/>
              <w:jc w:val="center"/>
              <w:rPr>
                <w:rFonts w:ascii="Arial" w:hAnsi="Arial" w:cs="Arial"/>
                <w:b/>
                <w:bCs/>
                <w:sz w:val="18"/>
                <w:szCs w:val="18"/>
              </w:rPr>
            </w:pPr>
            <w:r w:rsidRPr="00C71C35">
              <w:rPr>
                <w:rFonts w:ascii="Arial" w:hAnsi="Arial" w:cs="Arial"/>
                <w:b/>
                <w:bCs/>
                <w:sz w:val="18"/>
                <w:szCs w:val="18"/>
              </w:rPr>
              <w:t>FAMILIA</w:t>
            </w:r>
          </w:p>
        </w:tc>
        <w:tc>
          <w:tcPr>
            <w:tcW w:w="4217" w:type="dxa"/>
            <w:vAlign w:val="center"/>
          </w:tcPr>
          <w:p w:rsidR="00AE5AE5" w:rsidRPr="00C71C35" w:rsidRDefault="00AE5AE5" w:rsidP="00AE5AE5">
            <w:pPr>
              <w:numPr>
                <w:ilvl w:val="12"/>
                <w:numId w:val="0"/>
              </w:numPr>
              <w:spacing w:after="0" w:line="240" w:lineRule="auto"/>
              <w:ind w:left="-256"/>
              <w:jc w:val="center"/>
              <w:rPr>
                <w:rFonts w:ascii="Arial" w:hAnsi="Arial" w:cs="Arial"/>
                <w:b/>
                <w:bCs/>
                <w:sz w:val="18"/>
                <w:szCs w:val="18"/>
              </w:rPr>
            </w:pPr>
            <w:r w:rsidRPr="00C71C35">
              <w:rPr>
                <w:rFonts w:ascii="Arial" w:hAnsi="Arial" w:cs="Arial"/>
                <w:b/>
                <w:bCs/>
                <w:sz w:val="18"/>
                <w:szCs w:val="18"/>
              </w:rPr>
              <w:t>USOS</w:t>
            </w:r>
          </w:p>
        </w:tc>
      </w:tr>
      <w:tr w:rsidR="00AE5AE5" w:rsidRPr="00C71C35" w:rsidTr="000A042E">
        <w:trPr>
          <w:trHeight w:val="466"/>
        </w:trPr>
        <w:tc>
          <w:tcPr>
            <w:tcW w:w="2249" w:type="dxa"/>
            <w:vAlign w:val="center"/>
          </w:tcPr>
          <w:p w:rsidR="00AE5AE5" w:rsidRPr="00C71C35" w:rsidRDefault="00AE5AE5" w:rsidP="00AE5AE5">
            <w:pPr>
              <w:numPr>
                <w:ilvl w:val="12"/>
                <w:numId w:val="0"/>
              </w:numPr>
              <w:spacing w:after="0" w:line="240" w:lineRule="auto"/>
              <w:ind w:left="-255"/>
              <w:jc w:val="center"/>
              <w:rPr>
                <w:rFonts w:ascii="Arial" w:hAnsi="Arial" w:cs="Arial"/>
                <w:sz w:val="18"/>
                <w:szCs w:val="18"/>
              </w:rPr>
            </w:pPr>
            <w:r w:rsidRPr="00C71C35">
              <w:rPr>
                <w:rFonts w:ascii="Arial" w:hAnsi="Arial" w:cs="Arial"/>
                <w:sz w:val="18"/>
                <w:szCs w:val="18"/>
              </w:rPr>
              <w:t>Cativo</w:t>
            </w:r>
          </w:p>
          <w:p w:rsidR="00AE5AE5" w:rsidRPr="00C71C35" w:rsidRDefault="00AE5AE5" w:rsidP="00AE5AE5">
            <w:pPr>
              <w:numPr>
                <w:ilvl w:val="12"/>
                <w:numId w:val="0"/>
              </w:numPr>
              <w:spacing w:after="0" w:line="240" w:lineRule="auto"/>
              <w:ind w:left="-255"/>
              <w:jc w:val="center"/>
              <w:rPr>
                <w:rFonts w:ascii="Arial" w:hAnsi="Arial" w:cs="Arial"/>
                <w:i/>
                <w:sz w:val="18"/>
                <w:szCs w:val="18"/>
              </w:rPr>
            </w:pPr>
            <w:proofErr w:type="spellStart"/>
            <w:r w:rsidRPr="00C71C35">
              <w:rPr>
                <w:rFonts w:ascii="Arial" w:hAnsi="Arial" w:cs="Arial"/>
                <w:bCs/>
                <w:i/>
                <w:iCs/>
                <w:sz w:val="18"/>
                <w:szCs w:val="18"/>
              </w:rPr>
              <w:t>Prioria</w:t>
            </w:r>
            <w:proofErr w:type="spellEnd"/>
            <w:r w:rsidRPr="00C71C35">
              <w:rPr>
                <w:rFonts w:ascii="Arial" w:hAnsi="Arial" w:cs="Arial"/>
                <w:bCs/>
                <w:i/>
                <w:iCs/>
                <w:sz w:val="18"/>
                <w:szCs w:val="18"/>
              </w:rPr>
              <w:t xml:space="preserve"> </w:t>
            </w:r>
            <w:proofErr w:type="spellStart"/>
            <w:r w:rsidRPr="00C71C35">
              <w:rPr>
                <w:rFonts w:ascii="Arial" w:hAnsi="Arial" w:cs="Arial"/>
                <w:bCs/>
                <w:i/>
                <w:iCs/>
                <w:sz w:val="18"/>
                <w:szCs w:val="18"/>
              </w:rPr>
              <w:t>copaifera</w:t>
            </w:r>
            <w:proofErr w:type="spellEnd"/>
          </w:p>
        </w:tc>
        <w:tc>
          <w:tcPr>
            <w:tcW w:w="2249" w:type="dxa"/>
            <w:vAlign w:val="center"/>
          </w:tcPr>
          <w:p w:rsidR="00AE5AE5" w:rsidRPr="00C71C35" w:rsidRDefault="00AE5AE5" w:rsidP="00AE5AE5">
            <w:pPr>
              <w:numPr>
                <w:ilvl w:val="12"/>
                <w:numId w:val="0"/>
              </w:numPr>
              <w:spacing w:after="0" w:line="240" w:lineRule="auto"/>
              <w:ind w:hanging="256"/>
              <w:jc w:val="center"/>
              <w:rPr>
                <w:rFonts w:ascii="Arial" w:hAnsi="Arial" w:cs="Arial"/>
                <w:i/>
                <w:sz w:val="18"/>
                <w:szCs w:val="18"/>
              </w:rPr>
            </w:pPr>
            <w:proofErr w:type="spellStart"/>
            <w:r w:rsidRPr="00C71C35">
              <w:rPr>
                <w:rFonts w:ascii="Arial" w:hAnsi="Arial" w:cs="Arial"/>
                <w:i/>
                <w:sz w:val="18"/>
                <w:szCs w:val="18"/>
              </w:rPr>
              <w:t>Caesalpinaceae</w:t>
            </w:r>
            <w:proofErr w:type="spellEnd"/>
          </w:p>
        </w:tc>
        <w:tc>
          <w:tcPr>
            <w:tcW w:w="4217" w:type="dxa"/>
            <w:vAlign w:val="center"/>
          </w:tcPr>
          <w:p w:rsidR="00AE5AE5" w:rsidRPr="00C71C35" w:rsidRDefault="00AE5AE5" w:rsidP="00AE5AE5">
            <w:pPr>
              <w:numPr>
                <w:ilvl w:val="12"/>
                <w:numId w:val="0"/>
              </w:numPr>
              <w:spacing w:after="0" w:line="240" w:lineRule="auto"/>
              <w:ind w:left="-256"/>
              <w:jc w:val="center"/>
              <w:rPr>
                <w:rFonts w:ascii="Arial" w:hAnsi="Arial" w:cs="Arial"/>
                <w:sz w:val="18"/>
                <w:szCs w:val="18"/>
              </w:rPr>
            </w:pPr>
            <w:r w:rsidRPr="00C71C35">
              <w:rPr>
                <w:rFonts w:ascii="Arial" w:hAnsi="Arial" w:cs="Arial"/>
                <w:sz w:val="18"/>
                <w:szCs w:val="18"/>
              </w:rPr>
              <w:t xml:space="preserve">Chapas, </w:t>
            </w:r>
            <w:proofErr w:type="spellStart"/>
            <w:r w:rsidRPr="00C71C35">
              <w:rPr>
                <w:rFonts w:ascii="Arial" w:hAnsi="Arial" w:cs="Arial"/>
                <w:sz w:val="18"/>
                <w:szCs w:val="18"/>
              </w:rPr>
              <w:t>tripex</w:t>
            </w:r>
            <w:proofErr w:type="spellEnd"/>
            <w:r w:rsidRPr="00C71C35">
              <w:rPr>
                <w:rFonts w:ascii="Arial" w:hAnsi="Arial" w:cs="Arial"/>
                <w:sz w:val="18"/>
                <w:szCs w:val="18"/>
              </w:rPr>
              <w:t>, formaletas, cajonería, estibas, exudado  para cacería, frutos para fauna.</w:t>
            </w:r>
          </w:p>
        </w:tc>
      </w:tr>
      <w:tr w:rsidR="00AE5AE5" w:rsidRPr="00C71C35" w:rsidTr="000A042E">
        <w:trPr>
          <w:trHeight w:val="700"/>
        </w:trPr>
        <w:tc>
          <w:tcPr>
            <w:tcW w:w="2249" w:type="dxa"/>
            <w:vAlign w:val="center"/>
          </w:tcPr>
          <w:p w:rsidR="00AE5AE5" w:rsidRPr="00C71C35" w:rsidRDefault="00AE5AE5" w:rsidP="00AE5AE5">
            <w:pPr>
              <w:numPr>
                <w:ilvl w:val="12"/>
                <w:numId w:val="0"/>
              </w:numPr>
              <w:spacing w:after="0" w:line="240" w:lineRule="auto"/>
              <w:ind w:hanging="255"/>
              <w:jc w:val="center"/>
              <w:rPr>
                <w:rFonts w:ascii="Arial" w:hAnsi="Arial" w:cs="Arial"/>
                <w:sz w:val="18"/>
                <w:szCs w:val="18"/>
              </w:rPr>
            </w:pPr>
            <w:r w:rsidRPr="00C71C35">
              <w:rPr>
                <w:rFonts w:ascii="Arial" w:hAnsi="Arial" w:cs="Arial"/>
                <w:sz w:val="18"/>
                <w:szCs w:val="18"/>
              </w:rPr>
              <w:t>Caracolí</w:t>
            </w:r>
          </w:p>
          <w:p w:rsidR="00AE5AE5" w:rsidRPr="00C71C35" w:rsidRDefault="00AE5AE5" w:rsidP="00AE5AE5">
            <w:pPr>
              <w:numPr>
                <w:ilvl w:val="12"/>
                <w:numId w:val="0"/>
              </w:numPr>
              <w:spacing w:after="0" w:line="240" w:lineRule="auto"/>
              <w:ind w:left="-255"/>
              <w:jc w:val="center"/>
              <w:rPr>
                <w:rFonts w:ascii="Arial" w:hAnsi="Arial" w:cs="Arial"/>
                <w:i/>
                <w:sz w:val="18"/>
                <w:szCs w:val="18"/>
              </w:rPr>
            </w:pPr>
            <w:proofErr w:type="spellStart"/>
            <w:r w:rsidRPr="00C71C35">
              <w:rPr>
                <w:rFonts w:ascii="Arial" w:hAnsi="Arial" w:cs="Arial"/>
                <w:bCs/>
                <w:i/>
                <w:iCs/>
                <w:sz w:val="18"/>
                <w:szCs w:val="18"/>
              </w:rPr>
              <w:t>Anacardium</w:t>
            </w:r>
            <w:proofErr w:type="spellEnd"/>
            <w:r w:rsidRPr="00C71C35">
              <w:rPr>
                <w:rFonts w:ascii="Arial" w:hAnsi="Arial" w:cs="Arial"/>
                <w:bCs/>
                <w:i/>
                <w:iCs/>
                <w:sz w:val="18"/>
                <w:szCs w:val="18"/>
              </w:rPr>
              <w:t xml:space="preserve"> </w:t>
            </w:r>
            <w:proofErr w:type="spellStart"/>
            <w:r w:rsidRPr="00C71C35">
              <w:rPr>
                <w:rFonts w:ascii="Arial" w:hAnsi="Arial" w:cs="Arial"/>
                <w:bCs/>
                <w:i/>
                <w:iCs/>
                <w:sz w:val="18"/>
                <w:szCs w:val="18"/>
              </w:rPr>
              <w:t>excelsum</w:t>
            </w:r>
            <w:proofErr w:type="spellEnd"/>
          </w:p>
        </w:tc>
        <w:tc>
          <w:tcPr>
            <w:tcW w:w="2249" w:type="dxa"/>
            <w:vAlign w:val="center"/>
          </w:tcPr>
          <w:p w:rsidR="00AE5AE5" w:rsidRPr="00C71C35" w:rsidRDefault="00AE5AE5" w:rsidP="00AE5AE5">
            <w:pPr>
              <w:numPr>
                <w:ilvl w:val="12"/>
                <w:numId w:val="0"/>
              </w:numPr>
              <w:spacing w:after="0" w:line="240" w:lineRule="auto"/>
              <w:ind w:hanging="256"/>
              <w:jc w:val="center"/>
              <w:rPr>
                <w:rFonts w:ascii="Arial" w:hAnsi="Arial" w:cs="Arial"/>
                <w:i/>
                <w:sz w:val="18"/>
                <w:szCs w:val="18"/>
              </w:rPr>
            </w:pPr>
            <w:proofErr w:type="spellStart"/>
            <w:r w:rsidRPr="00C71C35">
              <w:rPr>
                <w:rFonts w:ascii="Arial" w:hAnsi="Arial" w:cs="Arial"/>
                <w:i/>
                <w:sz w:val="18"/>
                <w:szCs w:val="18"/>
              </w:rPr>
              <w:t>Anacardiaceae</w:t>
            </w:r>
            <w:proofErr w:type="spellEnd"/>
          </w:p>
        </w:tc>
        <w:tc>
          <w:tcPr>
            <w:tcW w:w="4217" w:type="dxa"/>
            <w:vAlign w:val="center"/>
          </w:tcPr>
          <w:p w:rsidR="00AE5AE5" w:rsidRPr="00C71C35" w:rsidRDefault="00AE5AE5" w:rsidP="00AE5AE5">
            <w:pPr>
              <w:numPr>
                <w:ilvl w:val="12"/>
                <w:numId w:val="0"/>
              </w:numPr>
              <w:spacing w:after="0" w:line="240" w:lineRule="auto"/>
              <w:ind w:left="-216"/>
              <w:jc w:val="center"/>
              <w:rPr>
                <w:rFonts w:ascii="Arial" w:hAnsi="Arial" w:cs="Arial"/>
                <w:sz w:val="18"/>
                <w:szCs w:val="18"/>
              </w:rPr>
            </w:pPr>
            <w:proofErr w:type="spellStart"/>
            <w:r w:rsidRPr="00C71C35">
              <w:rPr>
                <w:rFonts w:ascii="Arial" w:hAnsi="Arial" w:cs="Arial"/>
                <w:sz w:val="18"/>
                <w:szCs w:val="18"/>
              </w:rPr>
              <w:t>Triplex</w:t>
            </w:r>
            <w:proofErr w:type="spellEnd"/>
            <w:r w:rsidRPr="00C71C35">
              <w:rPr>
                <w:rFonts w:ascii="Arial" w:hAnsi="Arial" w:cs="Arial"/>
                <w:sz w:val="18"/>
                <w:szCs w:val="18"/>
              </w:rPr>
              <w:t>, cajonería, tableros de fibra, canoas, formaletas, estibas, su fruto es alimento para la fauna.</w:t>
            </w:r>
          </w:p>
        </w:tc>
      </w:tr>
      <w:tr w:rsidR="00AE5AE5" w:rsidRPr="00C71C35" w:rsidTr="000A042E">
        <w:trPr>
          <w:trHeight w:val="700"/>
        </w:trPr>
        <w:tc>
          <w:tcPr>
            <w:tcW w:w="2249" w:type="dxa"/>
            <w:vAlign w:val="center"/>
          </w:tcPr>
          <w:p w:rsidR="00AE5AE5" w:rsidRPr="00C71C35" w:rsidRDefault="00AE5AE5" w:rsidP="00AE5AE5">
            <w:pPr>
              <w:numPr>
                <w:ilvl w:val="12"/>
                <w:numId w:val="0"/>
              </w:numPr>
              <w:spacing w:after="0" w:line="240" w:lineRule="auto"/>
              <w:ind w:hanging="255"/>
              <w:jc w:val="center"/>
              <w:rPr>
                <w:rFonts w:ascii="Arial" w:hAnsi="Arial" w:cs="Arial"/>
                <w:sz w:val="18"/>
                <w:szCs w:val="18"/>
              </w:rPr>
            </w:pPr>
            <w:r w:rsidRPr="00C71C35">
              <w:rPr>
                <w:rFonts w:ascii="Arial" w:hAnsi="Arial" w:cs="Arial"/>
                <w:sz w:val="18"/>
                <w:szCs w:val="18"/>
              </w:rPr>
              <w:t>Roble</w:t>
            </w:r>
          </w:p>
          <w:p w:rsidR="00AE5AE5" w:rsidRPr="00C71C35" w:rsidRDefault="00AE5AE5" w:rsidP="00AE5AE5">
            <w:pPr>
              <w:numPr>
                <w:ilvl w:val="12"/>
                <w:numId w:val="0"/>
              </w:numPr>
              <w:spacing w:after="0" w:line="240" w:lineRule="auto"/>
              <w:ind w:hanging="255"/>
              <w:jc w:val="center"/>
              <w:rPr>
                <w:rFonts w:ascii="Arial" w:hAnsi="Arial" w:cs="Arial"/>
                <w:i/>
                <w:sz w:val="18"/>
                <w:szCs w:val="18"/>
              </w:rPr>
            </w:pPr>
            <w:proofErr w:type="spellStart"/>
            <w:r w:rsidRPr="00C71C35">
              <w:rPr>
                <w:rFonts w:ascii="Arial" w:hAnsi="Arial" w:cs="Arial"/>
                <w:bCs/>
                <w:i/>
                <w:iCs/>
                <w:sz w:val="18"/>
                <w:szCs w:val="18"/>
              </w:rPr>
              <w:t>Tabebuia</w:t>
            </w:r>
            <w:proofErr w:type="spellEnd"/>
            <w:r w:rsidRPr="00C71C35">
              <w:rPr>
                <w:rFonts w:ascii="Arial" w:hAnsi="Arial" w:cs="Arial"/>
                <w:bCs/>
                <w:i/>
                <w:iCs/>
                <w:sz w:val="18"/>
                <w:szCs w:val="18"/>
              </w:rPr>
              <w:t xml:space="preserve"> rosea</w:t>
            </w:r>
          </w:p>
          <w:p w:rsidR="00AE5AE5" w:rsidRPr="00C71C35" w:rsidRDefault="00AE5AE5" w:rsidP="00AE5AE5">
            <w:pPr>
              <w:numPr>
                <w:ilvl w:val="12"/>
                <w:numId w:val="0"/>
              </w:numPr>
              <w:spacing w:after="0" w:line="240" w:lineRule="auto"/>
              <w:ind w:hanging="255"/>
              <w:jc w:val="center"/>
              <w:rPr>
                <w:rFonts w:ascii="Arial" w:hAnsi="Arial" w:cs="Arial"/>
                <w:sz w:val="18"/>
                <w:szCs w:val="18"/>
              </w:rPr>
            </w:pPr>
          </w:p>
        </w:tc>
        <w:tc>
          <w:tcPr>
            <w:tcW w:w="2249" w:type="dxa"/>
            <w:vAlign w:val="center"/>
          </w:tcPr>
          <w:p w:rsidR="00AE5AE5" w:rsidRPr="00C71C35" w:rsidRDefault="00AE5AE5" w:rsidP="00AE5AE5">
            <w:pPr>
              <w:numPr>
                <w:ilvl w:val="12"/>
                <w:numId w:val="0"/>
              </w:numPr>
              <w:spacing w:after="0" w:line="240" w:lineRule="auto"/>
              <w:ind w:hanging="256"/>
              <w:jc w:val="center"/>
              <w:rPr>
                <w:rFonts w:ascii="Arial" w:hAnsi="Arial" w:cs="Arial"/>
                <w:i/>
                <w:sz w:val="18"/>
                <w:szCs w:val="18"/>
              </w:rPr>
            </w:pPr>
            <w:proofErr w:type="spellStart"/>
            <w:r w:rsidRPr="00C71C35">
              <w:rPr>
                <w:rFonts w:ascii="Arial" w:hAnsi="Arial" w:cs="Arial"/>
                <w:i/>
                <w:sz w:val="18"/>
                <w:szCs w:val="18"/>
              </w:rPr>
              <w:t>Bignonaceae</w:t>
            </w:r>
            <w:proofErr w:type="spellEnd"/>
          </w:p>
        </w:tc>
        <w:tc>
          <w:tcPr>
            <w:tcW w:w="4217" w:type="dxa"/>
            <w:vAlign w:val="center"/>
          </w:tcPr>
          <w:p w:rsidR="00AE5AE5" w:rsidRPr="00C71C35" w:rsidRDefault="00AE5AE5" w:rsidP="00AE5AE5">
            <w:pPr>
              <w:numPr>
                <w:ilvl w:val="12"/>
                <w:numId w:val="0"/>
              </w:numPr>
              <w:spacing w:after="0" w:line="240" w:lineRule="auto"/>
              <w:ind w:left="-216"/>
              <w:jc w:val="center"/>
              <w:rPr>
                <w:rFonts w:ascii="Arial" w:hAnsi="Arial" w:cs="Arial"/>
                <w:sz w:val="18"/>
                <w:szCs w:val="18"/>
              </w:rPr>
            </w:pPr>
            <w:r w:rsidRPr="00C71C35">
              <w:rPr>
                <w:rFonts w:ascii="Arial" w:hAnsi="Arial" w:cs="Arial"/>
                <w:sz w:val="18"/>
                <w:szCs w:val="18"/>
              </w:rPr>
              <w:t>Ebanistería, chapas, silvicultura urbana.</w:t>
            </w:r>
          </w:p>
        </w:tc>
      </w:tr>
      <w:tr w:rsidR="00AE5AE5" w:rsidRPr="00C71C35" w:rsidTr="000A042E">
        <w:trPr>
          <w:trHeight w:val="700"/>
        </w:trPr>
        <w:tc>
          <w:tcPr>
            <w:tcW w:w="2249" w:type="dxa"/>
            <w:vAlign w:val="center"/>
          </w:tcPr>
          <w:p w:rsidR="00AE5AE5" w:rsidRPr="00C71C35" w:rsidRDefault="00AE5AE5" w:rsidP="00AE5AE5">
            <w:pPr>
              <w:numPr>
                <w:ilvl w:val="12"/>
                <w:numId w:val="0"/>
              </w:numPr>
              <w:spacing w:after="0" w:line="240" w:lineRule="auto"/>
              <w:ind w:hanging="255"/>
              <w:jc w:val="center"/>
              <w:rPr>
                <w:rFonts w:ascii="Arial" w:hAnsi="Arial" w:cs="Arial"/>
                <w:sz w:val="18"/>
                <w:szCs w:val="18"/>
              </w:rPr>
            </w:pPr>
            <w:r w:rsidRPr="00C71C35">
              <w:rPr>
                <w:rFonts w:ascii="Arial" w:hAnsi="Arial" w:cs="Arial"/>
                <w:sz w:val="18"/>
                <w:szCs w:val="18"/>
              </w:rPr>
              <w:t>Cedro</w:t>
            </w:r>
          </w:p>
          <w:p w:rsidR="00AE5AE5" w:rsidRPr="00C71C35" w:rsidRDefault="00AE5AE5" w:rsidP="00AE5AE5">
            <w:pPr>
              <w:numPr>
                <w:ilvl w:val="12"/>
                <w:numId w:val="0"/>
              </w:numPr>
              <w:spacing w:after="0" w:line="240" w:lineRule="auto"/>
              <w:ind w:hanging="255"/>
              <w:jc w:val="center"/>
              <w:rPr>
                <w:rFonts w:ascii="Arial" w:hAnsi="Arial" w:cs="Arial"/>
                <w:i/>
                <w:sz w:val="18"/>
                <w:szCs w:val="18"/>
              </w:rPr>
            </w:pPr>
            <w:proofErr w:type="spellStart"/>
            <w:r w:rsidRPr="00C71C35">
              <w:rPr>
                <w:rFonts w:ascii="Arial" w:hAnsi="Arial" w:cs="Arial"/>
                <w:bCs/>
                <w:i/>
                <w:iCs/>
                <w:sz w:val="18"/>
                <w:szCs w:val="18"/>
              </w:rPr>
              <w:t>Cedrela</w:t>
            </w:r>
            <w:proofErr w:type="spellEnd"/>
            <w:r w:rsidRPr="00C71C35">
              <w:rPr>
                <w:rFonts w:ascii="Arial" w:hAnsi="Arial" w:cs="Arial"/>
                <w:bCs/>
                <w:i/>
                <w:iCs/>
                <w:sz w:val="18"/>
                <w:szCs w:val="18"/>
              </w:rPr>
              <w:t xml:space="preserve"> </w:t>
            </w:r>
            <w:proofErr w:type="spellStart"/>
            <w:r w:rsidRPr="00C71C35">
              <w:rPr>
                <w:rFonts w:ascii="Arial" w:hAnsi="Arial" w:cs="Arial"/>
                <w:bCs/>
                <w:i/>
                <w:iCs/>
                <w:sz w:val="18"/>
                <w:szCs w:val="18"/>
              </w:rPr>
              <w:t>odorata</w:t>
            </w:r>
            <w:proofErr w:type="spellEnd"/>
          </w:p>
          <w:p w:rsidR="00AE5AE5" w:rsidRPr="00C71C35" w:rsidRDefault="00AE5AE5" w:rsidP="00AE5AE5">
            <w:pPr>
              <w:numPr>
                <w:ilvl w:val="12"/>
                <w:numId w:val="0"/>
              </w:numPr>
              <w:spacing w:after="0" w:line="240" w:lineRule="auto"/>
              <w:ind w:hanging="255"/>
              <w:jc w:val="center"/>
              <w:rPr>
                <w:rFonts w:ascii="Arial" w:hAnsi="Arial" w:cs="Arial"/>
                <w:sz w:val="18"/>
                <w:szCs w:val="18"/>
              </w:rPr>
            </w:pPr>
          </w:p>
        </w:tc>
        <w:tc>
          <w:tcPr>
            <w:tcW w:w="2249" w:type="dxa"/>
            <w:vAlign w:val="center"/>
          </w:tcPr>
          <w:p w:rsidR="00AE5AE5" w:rsidRPr="00C71C35" w:rsidRDefault="00AE5AE5" w:rsidP="00AE5AE5">
            <w:pPr>
              <w:numPr>
                <w:ilvl w:val="12"/>
                <w:numId w:val="0"/>
              </w:numPr>
              <w:spacing w:after="0" w:line="240" w:lineRule="auto"/>
              <w:ind w:hanging="256"/>
              <w:jc w:val="center"/>
              <w:rPr>
                <w:rFonts w:ascii="Arial" w:hAnsi="Arial" w:cs="Arial"/>
                <w:i/>
                <w:sz w:val="18"/>
                <w:szCs w:val="18"/>
              </w:rPr>
            </w:pPr>
            <w:proofErr w:type="spellStart"/>
            <w:r w:rsidRPr="00C71C35">
              <w:rPr>
                <w:rFonts w:ascii="Arial" w:hAnsi="Arial" w:cs="Arial"/>
                <w:i/>
                <w:sz w:val="18"/>
                <w:szCs w:val="18"/>
              </w:rPr>
              <w:t>Meliaceae</w:t>
            </w:r>
            <w:proofErr w:type="spellEnd"/>
          </w:p>
        </w:tc>
        <w:tc>
          <w:tcPr>
            <w:tcW w:w="4217" w:type="dxa"/>
            <w:vAlign w:val="center"/>
          </w:tcPr>
          <w:p w:rsidR="00AE5AE5" w:rsidRPr="00C71C35" w:rsidRDefault="00AE5AE5" w:rsidP="00AE5AE5">
            <w:pPr>
              <w:numPr>
                <w:ilvl w:val="12"/>
                <w:numId w:val="0"/>
              </w:numPr>
              <w:spacing w:after="0" w:line="240" w:lineRule="auto"/>
              <w:ind w:left="-216"/>
              <w:jc w:val="center"/>
              <w:rPr>
                <w:rFonts w:ascii="Arial" w:hAnsi="Arial" w:cs="Arial"/>
                <w:sz w:val="18"/>
                <w:szCs w:val="18"/>
              </w:rPr>
            </w:pPr>
            <w:r w:rsidRPr="00C71C35">
              <w:rPr>
                <w:rFonts w:ascii="Arial" w:hAnsi="Arial" w:cs="Arial"/>
                <w:sz w:val="18"/>
                <w:szCs w:val="18"/>
              </w:rPr>
              <w:t>Carpintería, sistemas agroforestales.</w:t>
            </w:r>
          </w:p>
        </w:tc>
      </w:tr>
      <w:tr w:rsidR="00AE5AE5" w:rsidRPr="00C71C35" w:rsidTr="000A042E">
        <w:trPr>
          <w:trHeight w:val="700"/>
        </w:trPr>
        <w:tc>
          <w:tcPr>
            <w:tcW w:w="2249" w:type="dxa"/>
            <w:vAlign w:val="center"/>
          </w:tcPr>
          <w:p w:rsidR="00AE5AE5" w:rsidRPr="00C71C35" w:rsidRDefault="00AE5AE5" w:rsidP="00AE5AE5">
            <w:pPr>
              <w:numPr>
                <w:ilvl w:val="12"/>
                <w:numId w:val="0"/>
              </w:numPr>
              <w:spacing w:after="0" w:line="240" w:lineRule="auto"/>
              <w:ind w:hanging="255"/>
              <w:jc w:val="center"/>
              <w:rPr>
                <w:rFonts w:ascii="Arial" w:hAnsi="Arial" w:cs="Arial"/>
                <w:sz w:val="18"/>
                <w:szCs w:val="18"/>
              </w:rPr>
            </w:pPr>
            <w:r w:rsidRPr="00C71C35">
              <w:rPr>
                <w:rFonts w:ascii="Arial" w:hAnsi="Arial" w:cs="Arial"/>
                <w:sz w:val="18"/>
                <w:szCs w:val="18"/>
              </w:rPr>
              <w:t>Abarco</w:t>
            </w:r>
          </w:p>
          <w:p w:rsidR="00AE5AE5" w:rsidRPr="00C71C35" w:rsidRDefault="00AE5AE5" w:rsidP="00AE5AE5">
            <w:pPr>
              <w:numPr>
                <w:ilvl w:val="12"/>
                <w:numId w:val="0"/>
              </w:numPr>
              <w:spacing w:after="0" w:line="240" w:lineRule="auto"/>
              <w:ind w:hanging="255"/>
              <w:jc w:val="center"/>
              <w:rPr>
                <w:rFonts w:ascii="Arial" w:hAnsi="Arial" w:cs="Arial"/>
                <w:i/>
                <w:sz w:val="18"/>
                <w:szCs w:val="18"/>
              </w:rPr>
            </w:pPr>
            <w:proofErr w:type="spellStart"/>
            <w:r w:rsidRPr="00C71C35">
              <w:rPr>
                <w:rFonts w:ascii="Arial" w:hAnsi="Arial" w:cs="Arial"/>
                <w:bCs/>
                <w:i/>
                <w:iCs/>
                <w:sz w:val="18"/>
                <w:szCs w:val="18"/>
              </w:rPr>
              <w:t>Cariniana</w:t>
            </w:r>
            <w:proofErr w:type="spellEnd"/>
            <w:r w:rsidRPr="00C71C35">
              <w:rPr>
                <w:rFonts w:ascii="Arial" w:hAnsi="Arial" w:cs="Arial"/>
                <w:bCs/>
                <w:i/>
                <w:iCs/>
                <w:sz w:val="18"/>
                <w:szCs w:val="18"/>
              </w:rPr>
              <w:t xml:space="preserve"> </w:t>
            </w:r>
            <w:proofErr w:type="spellStart"/>
            <w:r w:rsidRPr="00C71C35">
              <w:rPr>
                <w:rFonts w:ascii="Arial" w:hAnsi="Arial" w:cs="Arial"/>
                <w:bCs/>
                <w:i/>
                <w:iCs/>
                <w:sz w:val="18"/>
                <w:szCs w:val="18"/>
              </w:rPr>
              <w:t>piriformis</w:t>
            </w:r>
            <w:proofErr w:type="spellEnd"/>
          </w:p>
          <w:p w:rsidR="00AE5AE5" w:rsidRPr="00C71C35" w:rsidRDefault="00AE5AE5" w:rsidP="00AE5AE5">
            <w:pPr>
              <w:numPr>
                <w:ilvl w:val="12"/>
                <w:numId w:val="0"/>
              </w:numPr>
              <w:spacing w:after="0" w:line="240" w:lineRule="auto"/>
              <w:ind w:hanging="255"/>
              <w:jc w:val="center"/>
              <w:rPr>
                <w:rFonts w:ascii="Arial" w:hAnsi="Arial" w:cs="Arial"/>
                <w:sz w:val="18"/>
                <w:szCs w:val="18"/>
              </w:rPr>
            </w:pPr>
          </w:p>
        </w:tc>
        <w:tc>
          <w:tcPr>
            <w:tcW w:w="2249" w:type="dxa"/>
            <w:vAlign w:val="center"/>
          </w:tcPr>
          <w:p w:rsidR="00AE5AE5" w:rsidRPr="00C71C35" w:rsidRDefault="00AE5AE5" w:rsidP="00AE5AE5">
            <w:pPr>
              <w:numPr>
                <w:ilvl w:val="12"/>
                <w:numId w:val="0"/>
              </w:numPr>
              <w:spacing w:after="0" w:line="240" w:lineRule="auto"/>
              <w:ind w:hanging="256"/>
              <w:jc w:val="center"/>
              <w:rPr>
                <w:rFonts w:ascii="Arial" w:hAnsi="Arial" w:cs="Arial"/>
                <w:i/>
                <w:sz w:val="18"/>
                <w:szCs w:val="18"/>
              </w:rPr>
            </w:pPr>
          </w:p>
          <w:p w:rsidR="00AE5AE5" w:rsidRPr="00C71C35" w:rsidRDefault="00AE5AE5" w:rsidP="00AE5AE5">
            <w:pPr>
              <w:numPr>
                <w:ilvl w:val="12"/>
                <w:numId w:val="0"/>
              </w:numPr>
              <w:spacing w:after="0" w:line="240" w:lineRule="auto"/>
              <w:ind w:hanging="256"/>
              <w:jc w:val="center"/>
              <w:rPr>
                <w:rFonts w:ascii="Arial" w:hAnsi="Arial" w:cs="Arial"/>
                <w:i/>
                <w:sz w:val="18"/>
                <w:szCs w:val="18"/>
              </w:rPr>
            </w:pPr>
            <w:proofErr w:type="spellStart"/>
            <w:r w:rsidRPr="00C71C35">
              <w:rPr>
                <w:rFonts w:ascii="Arial" w:hAnsi="Arial" w:cs="Arial"/>
                <w:i/>
                <w:sz w:val="18"/>
                <w:szCs w:val="18"/>
              </w:rPr>
              <w:t>Lecythidiaceae</w:t>
            </w:r>
            <w:proofErr w:type="spellEnd"/>
          </w:p>
        </w:tc>
        <w:tc>
          <w:tcPr>
            <w:tcW w:w="4217" w:type="dxa"/>
            <w:vAlign w:val="center"/>
          </w:tcPr>
          <w:p w:rsidR="00AE5AE5" w:rsidRPr="00C71C35" w:rsidRDefault="00AE5AE5" w:rsidP="00AE5AE5">
            <w:pPr>
              <w:numPr>
                <w:ilvl w:val="12"/>
                <w:numId w:val="0"/>
              </w:numPr>
              <w:spacing w:after="0" w:line="240" w:lineRule="auto"/>
              <w:ind w:left="-216"/>
              <w:jc w:val="center"/>
              <w:rPr>
                <w:rFonts w:ascii="Arial" w:hAnsi="Arial" w:cs="Arial"/>
                <w:sz w:val="18"/>
                <w:szCs w:val="18"/>
              </w:rPr>
            </w:pPr>
            <w:r w:rsidRPr="00C71C35">
              <w:rPr>
                <w:rFonts w:ascii="Arial" w:hAnsi="Arial" w:cs="Arial"/>
                <w:sz w:val="18"/>
                <w:szCs w:val="18"/>
              </w:rPr>
              <w:t>Ebanistería, pilotes.</w:t>
            </w:r>
          </w:p>
        </w:tc>
      </w:tr>
      <w:tr w:rsidR="00AE5AE5" w:rsidRPr="00C71C35" w:rsidTr="000A042E">
        <w:trPr>
          <w:trHeight w:val="466"/>
        </w:trPr>
        <w:tc>
          <w:tcPr>
            <w:tcW w:w="2249" w:type="dxa"/>
            <w:vAlign w:val="center"/>
          </w:tcPr>
          <w:p w:rsidR="00AE5AE5" w:rsidRPr="00C71C35" w:rsidRDefault="00AE5AE5" w:rsidP="00AE5AE5">
            <w:pPr>
              <w:numPr>
                <w:ilvl w:val="12"/>
                <w:numId w:val="0"/>
              </w:numPr>
              <w:spacing w:after="0" w:line="240" w:lineRule="auto"/>
              <w:ind w:hanging="255"/>
              <w:jc w:val="center"/>
              <w:rPr>
                <w:rFonts w:ascii="Arial" w:hAnsi="Arial" w:cs="Arial"/>
                <w:sz w:val="18"/>
                <w:szCs w:val="18"/>
              </w:rPr>
            </w:pPr>
            <w:proofErr w:type="spellStart"/>
            <w:r w:rsidRPr="00C71C35">
              <w:rPr>
                <w:rFonts w:ascii="Arial" w:hAnsi="Arial" w:cs="Arial"/>
                <w:sz w:val="18"/>
                <w:szCs w:val="18"/>
              </w:rPr>
              <w:t>Choiba</w:t>
            </w:r>
            <w:proofErr w:type="spellEnd"/>
          </w:p>
          <w:p w:rsidR="00AE5AE5" w:rsidRPr="00C71C35" w:rsidRDefault="00AE5AE5" w:rsidP="00AE5AE5">
            <w:pPr>
              <w:numPr>
                <w:ilvl w:val="12"/>
                <w:numId w:val="0"/>
              </w:numPr>
              <w:spacing w:after="0" w:line="240" w:lineRule="auto"/>
              <w:ind w:hanging="255"/>
              <w:jc w:val="center"/>
              <w:rPr>
                <w:rFonts w:ascii="Arial" w:hAnsi="Arial" w:cs="Arial"/>
                <w:i/>
                <w:sz w:val="18"/>
                <w:szCs w:val="18"/>
              </w:rPr>
            </w:pPr>
            <w:proofErr w:type="spellStart"/>
            <w:r w:rsidRPr="00C71C35">
              <w:rPr>
                <w:rFonts w:ascii="Arial" w:hAnsi="Arial" w:cs="Arial"/>
                <w:bCs/>
                <w:i/>
                <w:iCs/>
                <w:sz w:val="18"/>
                <w:szCs w:val="18"/>
              </w:rPr>
              <w:t>Dipterix</w:t>
            </w:r>
            <w:proofErr w:type="spellEnd"/>
            <w:r w:rsidRPr="00C71C35">
              <w:rPr>
                <w:rFonts w:ascii="Arial" w:hAnsi="Arial" w:cs="Arial"/>
                <w:bCs/>
                <w:i/>
                <w:iCs/>
                <w:sz w:val="18"/>
                <w:szCs w:val="18"/>
              </w:rPr>
              <w:t xml:space="preserve"> </w:t>
            </w:r>
            <w:proofErr w:type="spellStart"/>
            <w:r w:rsidRPr="00C71C35">
              <w:rPr>
                <w:rFonts w:ascii="Arial" w:hAnsi="Arial" w:cs="Arial"/>
                <w:bCs/>
                <w:i/>
                <w:iCs/>
                <w:sz w:val="18"/>
                <w:szCs w:val="18"/>
              </w:rPr>
              <w:t>oleifera</w:t>
            </w:r>
            <w:proofErr w:type="spellEnd"/>
          </w:p>
        </w:tc>
        <w:tc>
          <w:tcPr>
            <w:tcW w:w="2249" w:type="dxa"/>
            <w:vAlign w:val="center"/>
          </w:tcPr>
          <w:p w:rsidR="00AE5AE5" w:rsidRPr="00C71C35" w:rsidRDefault="00AE5AE5" w:rsidP="00AE5AE5">
            <w:pPr>
              <w:numPr>
                <w:ilvl w:val="12"/>
                <w:numId w:val="0"/>
              </w:numPr>
              <w:spacing w:after="0" w:line="240" w:lineRule="auto"/>
              <w:ind w:hanging="256"/>
              <w:jc w:val="center"/>
              <w:rPr>
                <w:rFonts w:ascii="Arial" w:hAnsi="Arial" w:cs="Arial"/>
                <w:i/>
                <w:sz w:val="18"/>
                <w:szCs w:val="18"/>
              </w:rPr>
            </w:pPr>
          </w:p>
          <w:p w:rsidR="00AE5AE5" w:rsidRPr="00C71C35" w:rsidRDefault="00AE5AE5" w:rsidP="00AE5AE5">
            <w:pPr>
              <w:numPr>
                <w:ilvl w:val="12"/>
                <w:numId w:val="0"/>
              </w:numPr>
              <w:spacing w:after="0" w:line="240" w:lineRule="auto"/>
              <w:ind w:hanging="256"/>
              <w:jc w:val="center"/>
              <w:rPr>
                <w:rFonts w:ascii="Arial" w:hAnsi="Arial" w:cs="Arial"/>
                <w:i/>
                <w:sz w:val="18"/>
                <w:szCs w:val="18"/>
              </w:rPr>
            </w:pPr>
            <w:proofErr w:type="spellStart"/>
            <w:r w:rsidRPr="00C71C35">
              <w:rPr>
                <w:rFonts w:ascii="Arial" w:hAnsi="Arial" w:cs="Arial"/>
                <w:i/>
                <w:sz w:val="18"/>
                <w:szCs w:val="18"/>
              </w:rPr>
              <w:t>Fabaceae</w:t>
            </w:r>
            <w:proofErr w:type="spellEnd"/>
          </w:p>
        </w:tc>
        <w:tc>
          <w:tcPr>
            <w:tcW w:w="4217" w:type="dxa"/>
            <w:vAlign w:val="center"/>
          </w:tcPr>
          <w:p w:rsidR="00AE5AE5" w:rsidRPr="00C71C35" w:rsidRDefault="00AE5AE5" w:rsidP="00AE5AE5">
            <w:pPr>
              <w:numPr>
                <w:ilvl w:val="12"/>
                <w:numId w:val="0"/>
              </w:numPr>
              <w:spacing w:after="0" w:line="240" w:lineRule="auto"/>
              <w:ind w:left="-216"/>
              <w:jc w:val="center"/>
              <w:rPr>
                <w:rFonts w:ascii="Arial" w:hAnsi="Arial" w:cs="Arial"/>
                <w:sz w:val="18"/>
                <w:szCs w:val="18"/>
              </w:rPr>
            </w:pPr>
            <w:r w:rsidRPr="00C71C35">
              <w:rPr>
                <w:rFonts w:ascii="Arial" w:hAnsi="Arial" w:cs="Arial"/>
                <w:sz w:val="18"/>
                <w:szCs w:val="18"/>
              </w:rPr>
              <w:t>Especie ornamental, aceite extraído de sus frutos para perfumes y aromatizar el tabaco.</w:t>
            </w:r>
          </w:p>
        </w:tc>
      </w:tr>
      <w:tr w:rsidR="00AE5AE5" w:rsidRPr="00C71C35" w:rsidTr="000A042E">
        <w:trPr>
          <w:trHeight w:val="934"/>
        </w:trPr>
        <w:tc>
          <w:tcPr>
            <w:tcW w:w="2249" w:type="dxa"/>
            <w:vAlign w:val="center"/>
          </w:tcPr>
          <w:p w:rsidR="00AE5AE5" w:rsidRPr="00C71C35" w:rsidRDefault="00AE5AE5" w:rsidP="00AE5AE5">
            <w:pPr>
              <w:numPr>
                <w:ilvl w:val="12"/>
                <w:numId w:val="0"/>
              </w:numPr>
              <w:spacing w:after="0" w:line="240" w:lineRule="auto"/>
              <w:jc w:val="center"/>
              <w:rPr>
                <w:rFonts w:ascii="Arial" w:hAnsi="Arial" w:cs="Arial"/>
                <w:sz w:val="18"/>
                <w:szCs w:val="18"/>
              </w:rPr>
            </w:pPr>
            <w:proofErr w:type="spellStart"/>
            <w:r w:rsidRPr="00C71C35">
              <w:rPr>
                <w:rFonts w:ascii="Arial" w:hAnsi="Arial" w:cs="Arial"/>
                <w:sz w:val="18"/>
                <w:szCs w:val="18"/>
              </w:rPr>
              <w:t>Guino</w:t>
            </w:r>
            <w:proofErr w:type="spellEnd"/>
          </w:p>
          <w:p w:rsidR="00AE5AE5" w:rsidRPr="00C71C35" w:rsidRDefault="00AE5AE5" w:rsidP="00AE5AE5">
            <w:pPr>
              <w:numPr>
                <w:ilvl w:val="12"/>
                <w:numId w:val="0"/>
              </w:numPr>
              <w:spacing w:after="0" w:line="240" w:lineRule="auto"/>
              <w:jc w:val="center"/>
              <w:rPr>
                <w:rFonts w:ascii="Arial" w:hAnsi="Arial" w:cs="Arial"/>
                <w:i/>
                <w:sz w:val="18"/>
                <w:szCs w:val="18"/>
              </w:rPr>
            </w:pPr>
            <w:r w:rsidRPr="00C71C35">
              <w:rPr>
                <w:rFonts w:ascii="Arial" w:hAnsi="Arial" w:cs="Arial"/>
                <w:bCs/>
                <w:i/>
                <w:iCs/>
                <w:sz w:val="18"/>
                <w:szCs w:val="18"/>
              </w:rPr>
              <w:t xml:space="preserve">Carapa </w:t>
            </w:r>
            <w:proofErr w:type="spellStart"/>
            <w:r w:rsidRPr="00C71C35">
              <w:rPr>
                <w:rFonts w:ascii="Arial" w:hAnsi="Arial" w:cs="Arial"/>
                <w:bCs/>
                <w:i/>
                <w:iCs/>
                <w:sz w:val="18"/>
                <w:szCs w:val="18"/>
              </w:rPr>
              <w:t>guianensis</w:t>
            </w:r>
            <w:proofErr w:type="spellEnd"/>
          </w:p>
        </w:tc>
        <w:tc>
          <w:tcPr>
            <w:tcW w:w="2249" w:type="dxa"/>
            <w:vAlign w:val="center"/>
          </w:tcPr>
          <w:p w:rsidR="00AE5AE5" w:rsidRPr="00C71C35" w:rsidRDefault="00AE5AE5" w:rsidP="00AE5AE5">
            <w:pPr>
              <w:numPr>
                <w:ilvl w:val="12"/>
                <w:numId w:val="0"/>
              </w:numPr>
              <w:spacing w:after="0" w:line="240" w:lineRule="auto"/>
              <w:ind w:hanging="256"/>
              <w:jc w:val="center"/>
              <w:rPr>
                <w:rFonts w:ascii="Arial" w:hAnsi="Arial" w:cs="Arial"/>
                <w:i/>
                <w:sz w:val="18"/>
                <w:szCs w:val="18"/>
              </w:rPr>
            </w:pPr>
          </w:p>
          <w:p w:rsidR="00AE5AE5" w:rsidRPr="00C71C35" w:rsidRDefault="00AE5AE5" w:rsidP="00AE5AE5">
            <w:pPr>
              <w:numPr>
                <w:ilvl w:val="12"/>
                <w:numId w:val="0"/>
              </w:numPr>
              <w:spacing w:after="0" w:line="240" w:lineRule="auto"/>
              <w:ind w:hanging="256"/>
              <w:jc w:val="center"/>
              <w:rPr>
                <w:rFonts w:ascii="Arial" w:hAnsi="Arial" w:cs="Arial"/>
                <w:i/>
                <w:sz w:val="18"/>
                <w:szCs w:val="18"/>
              </w:rPr>
            </w:pPr>
            <w:proofErr w:type="spellStart"/>
            <w:r w:rsidRPr="00C71C35">
              <w:rPr>
                <w:rFonts w:ascii="Arial" w:hAnsi="Arial" w:cs="Arial"/>
                <w:i/>
                <w:sz w:val="18"/>
                <w:szCs w:val="18"/>
              </w:rPr>
              <w:t>Meliaceae</w:t>
            </w:r>
            <w:proofErr w:type="spellEnd"/>
          </w:p>
        </w:tc>
        <w:tc>
          <w:tcPr>
            <w:tcW w:w="4217" w:type="dxa"/>
            <w:vAlign w:val="center"/>
          </w:tcPr>
          <w:p w:rsidR="00AE5AE5" w:rsidRPr="00C71C35" w:rsidRDefault="00AE5AE5" w:rsidP="00AE5AE5">
            <w:pPr>
              <w:numPr>
                <w:ilvl w:val="12"/>
                <w:numId w:val="0"/>
              </w:numPr>
              <w:spacing w:after="0" w:line="240" w:lineRule="auto"/>
              <w:ind w:left="-216"/>
              <w:jc w:val="center"/>
              <w:rPr>
                <w:rFonts w:ascii="Arial" w:hAnsi="Arial" w:cs="Arial"/>
                <w:sz w:val="18"/>
                <w:szCs w:val="18"/>
              </w:rPr>
            </w:pPr>
            <w:r w:rsidRPr="00C71C35">
              <w:rPr>
                <w:rFonts w:ascii="Arial" w:hAnsi="Arial" w:cs="Arial"/>
                <w:sz w:val="18"/>
                <w:szCs w:val="18"/>
              </w:rPr>
              <w:t>Ebanistería fina, muebles, construcción, corteza medicinal, postes para amarre, aceite extraído de sus semillas para fabricar jabones, velas y repelentes.</w:t>
            </w:r>
          </w:p>
        </w:tc>
      </w:tr>
    </w:tbl>
    <w:p w:rsidR="00AE5AE5" w:rsidRPr="002E3CC3" w:rsidRDefault="002E3CC3" w:rsidP="00AE5AE5">
      <w:pPr>
        <w:numPr>
          <w:ilvl w:val="12"/>
          <w:numId w:val="0"/>
        </w:numPr>
        <w:spacing w:after="0" w:line="240" w:lineRule="auto"/>
        <w:jc w:val="both"/>
        <w:rPr>
          <w:rFonts w:ascii="Arial" w:hAnsi="Arial" w:cs="Arial"/>
          <w:sz w:val="18"/>
          <w:szCs w:val="18"/>
        </w:rPr>
      </w:pPr>
      <w:r>
        <w:rPr>
          <w:rFonts w:ascii="Arial" w:hAnsi="Arial" w:cs="Arial"/>
          <w:sz w:val="18"/>
          <w:szCs w:val="18"/>
        </w:rPr>
        <w:t>FUENTE: P.O.T. Municipio de Carepa</w:t>
      </w:r>
    </w:p>
    <w:p w:rsidR="002E3CC3" w:rsidRDefault="002E3CC3" w:rsidP="00260AFB">
      <w:pPr>
        <w:numPr>
          <w:ilvl w:val="12"/>
          <w:numId w:val="0"/>
        </w:numPr>
        <w:spacing w:after="0" w:line="240" w:lineRule="auto"/>
        <w:jc w:val="both"/>
        <w:rPr>
          <w:rFonts w:ascii="Arial" w:hAnsi="Arial" w:cs="Arial"/>
          <w:sz w:val="24"/>
          <w:szCs w:val="24"/>
        </w:rPr>
      </w:pPr>
    </w:p>
    <w:p w:rsidR="002441EC" w:rsidRPr="00B55F48" w:rsidRDefault="00AE5AE5" w:rsidP="00260AFB">
      <w:pPr>
        <w:numPr>
          <w:ilvl w:val="12"/>
          <w:numId w:val="0"/>
        </w:numPr>
        <w:spacing w:after="0" w:line="240" w:lineRule="auto"/>
        <w:jc w:val="both"/>
        <w:rPr>
          <w:rFonts w:ascii="Arial" w:hAnsi="Arial" w:cs="Arial"/>
          <w:sz w:val="24"/>
          <w:szCs w:val="24"/>
        </w:rPr>
      </w:pPr>
      <w:r w:rsidRPr="00B55F48">
        <w:rPr>
          <w:rFonts w:ascii="Arial" w:hAnsi="Arial" w:cs="Arial"/>
          <w:sz w:val="24"/>
          <w:szCs w:val="24"/>
        </w:rPr>
        <w:t>Los pastos para la ganadería</w:t>
      </w:r>
      <w:r w:rsidR="00B55F48" w:rsidRPr="00B55F48">
        <w:rPr>
          <w:rFonts w:ascii="Arial" w:hAnsi="Arial" w:cs="Arial"/>
          <w:sz w:val="24"/>
          <w:szCs w:val="24"/>
        </w:rPr>
        <w:t xml:space="preserve"> en el Municipio</w:t>
      </w:r>
      <w:r w:rsidRPr="00B55F48">
        <w:rPr>
          <w:rFonts w:ascii="Arial" w:hAnsi="Arial" w:cs="Arial"/>
          <w:sz w:val="24"/>
          <w:szCs w:val="24"/>
        </w:rPr>
        <w:t xml:space="preserve"> ocupan </w:t>
      </w:r>
      <w:r w:rsidR="00B55F48" w:rsidRPr="00B55F48">
        <w:rPr>
          <w:rFonts w:ascii="Arial" w:hAnsi="Arial" w:cs="Arial"/>
          <w:sz w:val="24"/>
          <w:szCs w:val="24"/>
        </w:rPr>
        <w:t>13.510</w:t>
      </w:r>
      <w:r w:rsidRPr="00B55F48">
        <w:rPr>
          <w:rFonts w:ascii="Arial" w:hAnsi="Arial" w:cs="Arial"/>
          <w:sz w:val="24"/>
          <w:szCs w:val="24"/>
        </w:rPr>
        <w:t xml:space="preserve"> h</w:t>
      </w:r>
      <w:r w:rsidR="00267B77">
        <w:rPr>
          <w:rFonts w:ascii="Arial" w:hAnsi="Arial" w:cs="Arial"/>
          <w:sz w:val="24"/>
          <w:szCs w:val="24"/>
        </w:rPr>
        <w:t>ectáreas</w:t>
      </w:r>
      <w:r w:rsidR="00B55F48" w:rsidRPr="00B55F48">
        <w:rPr>
          <w:rFonts w:ascii="Arial" w:hAnsi="Arial" w:cs="Arial"/>
          <w:sz w:val="24"/>
          <w:szCs w:val="24"/>
        </w:rPr>
        <w:t>,</w:t>
      </w:r>
      <w:r w:rsidR="00B55F48" w:rsidRPr="00B55F48">
        <w:rPr>
          <w:rFonts w:ascii="Arial" w:hAnsi="Arial" w:cs="Arial"/>
          <w:sz w:val="24"/>
          <w:szCs w:val="24"/>
          <w:lang w:val="es-MX"/>
        </w:rPr>
        <w:t xml:space="preserve"> distribuidas en todo el territorio desde la serranía hasta la llanura de inundación</w:t>
      </w:r>
      <w:r w:rsidRPr="00B55F48">
        <w:rPr>
          <w:rFonts w:ascii="Arial" w:hAnsi="Arial" w:cs="Arial"/>
          <w:sz w:val="24"/>
          <w:szCs w:val="24"/>
        </w:rPr>
        <w:t xml:space="preserve">, estos se encuentran representados por </w:t>
      </w:r>
      <w:r w:rsidR="00C831F7" w:rsidRPr="00B55F48">
        <w:rPr>
          <w:rFonts w:ascii="Arial" w:hAnsi="Arial" w:cs="Arial"/>
          <w:sz w:val="24"/>
          <w:szCs w:val="24"/>
        </w:rPr>
        <w:t>G</w:t>
      </w:r>
      <w:r w:rsidRPr="00B55F48">
        <w:rPr>
          <w:rFonts w:ascii="Arial" w:hAnsi="Arial" w:cs="Arial"/>
          <w:sz w:val="24"/>
          <w:szCs w:val="24"/>
        </w:rPr>
        <w:t xml:space="preserve">ramas con 6.765 ha, el </w:t>
      </w:r>
      <w:proofErr w:type="spellStart"/>
      <w:r w:rsidR="00C831F7" w:rsidRPr="00B55F48">
        <w:rPr>
          <w:rFonts w:ascii="Arial" w:hAnsi="Arial" w:cs="Arial"/>
          <w:sz w:val="24"/>
          <w:szCs w:val="24"/>
        </w:rPr>
        <w:t>A</w:t>
      </w:r>
      <w:r w:rsidRPr="00B55F48">
        <w:rPr>
          <w:rFonts w:ascii="Arial" w:hAnsi="Arial" w:cs="Arial"/>
          <w:sz w:val="24"/>
          <w:szCs w:val="24"/>
        </w:rPr>
        <w:t>ngleton</w:t>
      </w:r>
      <w:proofErr w:type="spellEnd"/>
      <w:r w:rsidRPr="00B55F48">
        <w:rPr>
          <w:rFonts w:ascii="Arial" w:hAnsi="Arial" w:cs="Arial"/>
          <w:sz w:val="24"/>
          <w:szCs w:val="24"/>
        </w:rPr>
        <w:t xml:space="preserve"> con </w:t>
      </w:r>
      <w:r w:rsidR="00B55F48" w:rsidRPr="00B55F48">
        <w:rPr>
          <w:rFonts w:ascii="Arial" w:hAnsi="Arial" w:cs="Arial"/>
          <w:sz w:val="24"/>
          <w:szCs w:val="24"/>
        </w:rPr>
        <w:t>1.120</w:t>
      </w:r>
      <w:r w:rsidRPr="00B55F48">
        <w:rPr>
          <w:rFonts w:ascii="Arial" w:hAnsi="Arial" w:cs="Arial"/>
          <w:sz w:val="24"/>
          <w:szCs w:val="24"/>
        </w:rPr>
        <w:t xml:space="preserve"> h</w:t>
      </w:r>
      <w:r w:rsidR="00267B77">
        <w:rPr>
          <w:rFonts w:ascii="Arial" w:hAnsi="Arial" w:cs="Arial"/>
          <w:sz w:val="24"/>
          <w:szCs w:val="24"/>
        </w:rPr>
        <w:t>ectáre</w:t>
      </w:r>
      <w:r w:rsidRPr="00B55F48">
        <w:rPr>
          <w:rFonts w:ascii="Arial" w:hAnsi="Arial" w:cs="Arial"/>
          <w:sz w:val="24"/>
          <w:szCs w:val="24"/>
        </w:rPr>
        <w:t>a</w:t>
      </w:r>
      <w:r w:rsidR="00267B77">
        <w:rPr>
          <w:rFonts w:ascii="Arial" w:hAnsi="Arial" w:cs="Arial"/>
          <w:sz w:val="24"/>
          <w:szCs w:val="24"/>
        </w:rPr>
        <w:t>s</w:t>
      </w:r>
      <w:r w:rsidRPr="00B55F48">
        <w:rPr>
          <w:rFonts w:ascii="Arial" w:hAnsi="Arial" w:cs="Arial"/>
          <w:sz w:val="24"/>
          <w:szCs w:val="24"/>
        </w:rPr>
        <w:t xml:space="preserve">, el </w:t>
      </w:r>
      <w:r w:rsidR="00C831F7" w:rsidRPr="00B55F48">
        <w:rPr>
          <w:rFonts w:ascii="Arial" w:hAnsi="Arial" w:cs="Arial"/>
          <w:sz w:val="24"/>
          <w:szCs w:val="24"/>
        </w:rPr>
        <w:t>P</w:t>
      </w:r>
      <w:r w:rsidRPr="00B55F48">
        <w:rPr>
          <w:rFonts w:ascii="Arial" w:hAnsi="Arial" w:cs="Arial"/>
          <w:sz w:val="24"/>
          <w:szCs w:val="24"/>
        </w:rPr>
        <w:t>untero con 2.773 h</w:t>
      </w:r>
      <w:r w:rsidR="00267B77">
        <w:rPr>
          <w:rFonts w:ascii="Arial" w:hAnsi="Arial" w:cs="Arial"/>
          <w:sz w:val="24"/>
          <w:szCs w:val="24"/>
        </w:rPr>
        <w:t>ectáre</w:t>
      </w:r>
      <w:r w:rsidRPr="00B55F48">
        <w:rPr>
          <w:rFonts w:ascii="Arial" w:hAnsi="Arial" w:cs="Arial"/>
          <w:sz w:val="24"/>
          <w:szCs w:val="24"/>
        </w:rPr>
        <w:t>a</w:t>
      </w:r>
      <w:r w:rsidR="00267B77">
        <w:rPr>
          <w:rFonts w:ascii="Arial" w:hAnsi="Arial" w:cs="Arial"/>
          <w:sz w:val="24"/>
          <w:szCs w:val="24"/>
        </w:rPr>
        <w:t>s</w:t>
      </w:r>
      <w:r w:rsidRPr="00B55F48">
        <w:rPr>
          <w:rFonts w:ascii="Arial" w:hAnsi="Arial" w:cs="Arial"/>
          <w:sz w:val="24"/>
          <w:szCs w:val="24"/>
        </w:rPr>
        <w:t xml:space="preserve">, el </w:t>
      </w:r>
      <w:r w:rsidR="00C831F7" w:rsidRPr="00B55F48">
        <w:rPr>
          <w:rFonts w:ascii="Arial" w:hAnsi="Arial" w:cs="Arial"/>
          <w:sz w:val="24"/>
          <w:szCs w:val="24"/>
        </w:rPr>
        <w:t>P</w:t>
      </w:r>
      <w:r w:rsidRPr="00B55F48">
        <w:rPr>
          <w:rFonts w:ascii="Arial" w:hAnsi="Arial" w:cs="Arial"/>
          <w:sz w:val="24"/>
          <w:szCs w:val="24"/>
        </w:rPr>
        <w:t xml:space="preserve">anameña con </w:t>
      </w:r>
      <w:r w:rsidR="00B55F48" w:rsidRPr="00B55F48">
        <w:rPr>
          <w:rFonts w:ascii="Arial" w:hAnsi="Arial" w:cs="Arial"/>
          <w:sz w:val="24"/>
          <w:szCs w:val="24"/>
        </w:rPr>
        <w:t>8</w:t>
      </w:r>
      <w:r w:rsidRPr="00B55F48">
        <w:rPr>
          <w:rFonts w:ascii="Arial" w:hAnsi="Arial" w:cs="Arial"/>
          <w:sz w:val="24"/>
          <w:szCs w:val="24"/>
        </w:rPr>
        <w:t>73 h</w:t>
      </w:r>
      <w:r w:rsidR="00267B77">
        <w:rPr>
          <w:rFonts w:ascii="Arial" w:hAnsi="Arial" w:cs="Arial"/>
          <w:sz w:val="24"/>
          <w:szCs w:val="24"/>
        </w:rPr>
        <w:t>ectáre</w:t>
      </w:r>
      <w:r w:rsidRPr="00B55F48">
        <w:rPr>
          <w:rFonts w:ascii="Arial" w:hAnsi="Arial" w:cs="Arial"/>
          <w:sz w:val="24"/>
          <w:szCs w:val="24"/>
        </w:rPr>
        <w:t>a</w:t>
      </w:r>
      <w:r w:rsidR="00267B77">
        <w:rPr>
          <w:rFonts w:ascii="Arial" w:hAnsi="Arial" w:cs="Arial"/>
          <w:sz w:val="24"/>
          <w:szCs w:val="24"/>
        </w:rPr>
        <w:t>s</w:t>
      </w:r>
      <w:r w:rsidRPr="00B55F48">
        <w:rPr>
          <w:rFonts w:ascii="Arial" w:hAnsi="Arial" w:cs="Arial"/>
          <w:sz w:val="24"/>
          <w:szCs w:val="24"/>
        </w:rPr>
        <w:t xml:space="preserve"> y el </w:t>
      </w:r>
      <w:proofErr w:type="spellStart"/>
      <w:r w:rsidR="00C831F7" w:rsidRPr="00B55F48">
        <w:rPr>
          <w:rFonts w:ascii="Arial" w:hAnsi="Arial" w:cs="Arial"/>
          <w:sz w:val="24"/>
          <w:szCs w:val="24"/>
        </w:rPr>
        <w:t>U</w:t>
      </w:r>
      <w:r w:rsidRPr="00B55F48">
        <w:rPr>
          <w:rFonts w:ascii="Arial" w:hAnsi="Arial" w:cs="Arial"/>
          <w:sz w:val="24"/>
          <w:szCs w:val="24"/>
        </w:rPr>
        <w:t>raré</w:t>
      </w:r>
      <w:proofErr w:type="spellEnd"/>
      <w:r w:rsidRPr="00B55F48">
        <w:rPr>
          <w:rFonts w:ascii="Arial" w:hAnsi="Arial" w:cs="Arial"/>
          <w:sz w:val="24"/>
          <w:szCs w:val="24"/>
        </w:rPr>
        <w:t xml:space="preserve"> </w:t>
      </w:r>
      <w:r w:rsidR="00B55F48" w:rsidRPr="00B55F48">
        <w:rPr>
          <w:rFonts w:ascii="Arial" w:hAnsi="Arial" w:cs="Arial"/>
          <w:sz w:val="24"/>
          <w:szCs w:val="24"/>
        </w:rPr>
        <w:t>1.</w:t>
      </w:r>
      <w:r w:rsidRPr="00B55F48">
        <w:rPr>
          <w:rFonts w:ascii="Arial" w:hAnsi="Arial" w:cs="Arial"/>
          <w:sz w:val="24"/>
          <w:szCs w:val="24"/>
        </w:rPr>
        <w:t>979</w:t>
      </w:r>
      <w:r w:rsidR="00C831F7" w:rsidRPr="00B55F48">
        <w:rPr>
          <w:rFonts w:ascii="Arial" w:hAnsi="Arial" w:cs="Arial"/>
          <w:sz w:val="24"/>
          <w:szCs w:val="24"/>
        </w:rPr>
        <w:t xml:space="preserve"> </w:t>
      </w:r>
      <w:r w:rsidR="00CC0754" w:rsidRPr="00B55F48">
        <w:rPr>
          <w:rFonts w:ascii="Arial" w:hAnsi="Arial" w:cs="Arial"/>
          <w:sz w:val="24"/>
          <w:szCs w:val="24"/>
        </w:rPr>
        <w:t>h</w:t>
      </w:r>
      <w:r w:rsidR="00CC0754">
        <w:rPr>
          <w:rFonts w:ascii="Arial" w:hAnsi="Arial" w:cs="Arial"/>
          <w:sz w:val="24"/>
          <w:szCs w:val="24"/>
        </w:rPr>
        <w:t>ectáre</w:t>
      </w:r>
      <w:r w:rsidR="00CC0754" w:rsidRPr="00B55F48">
        <w:rPr>
          <w:rFonts w:ascii="Arial" w:hAnsi="Arial" w:cs="Arial"/>
          <w:sz w:val="24"/>
          <w:szCs w:val="24"/>
        </w:rPr>
        <w:t>a</w:t>
      </w:r>
      <w:r w:rsidR="00CC0754">
        <w:rPr>
          <w:rFonts w:ascii="Arial" w:hAnsi="Arial" w:cs="Arial"/>
          <w:sz w:val="24"/>
          <w:szCs w:val="24"/>
        </w:rPr>
        <w:t>s</w:t>
      </w:r>
      <w:r w:rsidR="00C831F7" w:rsidRPr="00B55F48">
        <w:rPr>
          <w:rFonts w:ascii="Arial" w:hAnsi="Arial" w:cs="Arial"/>
          <w:sz w:val="24"/>
          <w:szCs w:val="24"/>
        </w:rPr>
        <w:t>.</w:t>
      </w:r>
    </w:p>
    <w:p w:rsidR="002E3CC3" w:rsidRPr="00C71C35" w:rsidRDefault="002E3CC3" w:rsidP="00260AFB">
      <w:pPr>
        <w:numPr>
          <w:ilvl w:val="12"/>
          <w:numId w:val="0"/>
        </w:numPr>
        <w:spacing w:after="0" w:line="240" w:lineRule="auto"/>
        <w:jc w:val="both"/>
        <w:rPr>
          <w:rFonts w:ascii="Arial" w:hAnsi="Arial" w:cs="Arial"/>
          <w:sz w:val="24"/>
          <w:szCs w:val="24"/>
        </w:rPr>
      </w:pPr>
    </w:p>
    <w:p w:rsidR="002441EC" w:rsidRPr="00C71C35" w:rsidRDefault="002441EC" w:rsidP="00260AFB">
      <w:pPr>
        <w:numPr>
          <w:ilvl w:val="12"/>
          <w:numId w:val="0"/>
        </w:numPr>
        <w:spacing w:after="0" w:line="240" w:lineRule="auto"/>
        <w:jc w:val="both"/>
        <w:rPr>
          <w:rFonts w:ascii="Arial" w:hAnsi="Arial" w:cs="Arial"/>
          <w:sz w:val="24"/>
          <w:szCs w:val="24"/>
        </w:rPr>
      </w:pPr>
      <w:r w:rsidRPr="00C71C35">
        <w:rPr>
          <w:rFonts w:ascii="Arial" w:hAnsi="Arial" w:cs="Arial"/>
          <w:sz w:val="24"/>
          <w:szCs w:val="24"/>
        </w:rPr>
        <w:t xml:space="preserve">En la medida que pasa el tiempo, este problema se agrava aún más, ya que </w:t>
      </w:r>
      <w:r w:rsidR="00700125" w:rsidRPr="00C71C35">
        <w:rPr>
          <w:rFonts w:ascii="Arial" w:hAnsi="Arial" w:cs="Arial"/>
          <w:sz w:val="24"/>
          <w:szCs w:val="24"/>
        </w:rPr>
        <w:t>se están utilizando más zonas para producción agropecuaria en el municipio, es por eso, que con este proyecto se quiere concien</w:t>
      </w:r>
      <w:r w:rsidR="00267B77">
        <w:rPr>
          <w:rFonts w:ascii="Arial" w:hAnsi="Arial" w:cs="Arial"/>
          <w:sz w:val="24"/>
          <w:szCs w:val="24"/>
        </w:rPr>
        <w:t>t</w:t>
      </w:r>
      <w:r w:rsidR="00700125" w:rsidRPr="00C71C35">
        <w:rPr>
          <w:rFonts w:ascii="Arial" w:hAnsi="Arial" w:cs="Arial"/>
          <w:sz w:val="24"/>
          <w:szCs w:val="24"/>
        </w:rPr>
        <w:t>i</w:t>
      </w:r>
      <w:r w:rsidR="00267B77">
        <w:rPr>
          <w:rFonts w:ascii="Arial" w:hAnsi="Arial" w:cs="Arial"/>
          <w:sz w:val="24"/>
          <w:szCs w:val="24"/>
        </w:rPr>
        <w:t>z</w:t>
      </w:r>
      <w:r w:rsidR="00700125" w:rsidRPr="00C71C35">
        <w:rPr>
          <w:rFonts w:ascii="Arial" w:hAnsi="Arial" w:cs="Arial"/>
          <w:sz w:val="24"/>
          <w:szCs w:val="24"/>
        </w:rPr>
        <w:t xml:space="preserve">ar </w:t>
      </w:r>
      <w:r w:rsidR="000A0909" w:rsidRPr="00C71C35">
        <w:rPr>
          <w:rFonts w:ascii="Arial" w:hAnsi="Arial" w:cs="Arial"/>
          <w:sz w:val="24"/>
          <w:szCs w:val="24"/>
        </w:rPr>
        <w:t>sobre</w:t>
      </w:r>
      <w:r w:rsidR="00700125" w:rsidRPr="00C71C35">
        <w:rPr>
          <w:rFonts w:ascii="Arial" w:hAnsi="Arial" w:cs="Arial"/>
          <w:sz w:val="24"/>
          <w:szCs w:val="24"/>
        </w:rPr>
        <w:t xml:space="preserve"> la importancia económica, social y ambiental de los bosques</w:t>
      </w:r>
      <w:r w:rsidR="000A0909" w:rsidRPr="00C71C35">
        <w:rPr>
          <w:rFonts w:ascii="Arial" w:hAnsi="Arial" w:cs="Arial"/>
          <w:sz w:val="24"/>
          <w:szCs w:val="24"/>
        </w:rPr>
        <w:t xml:space="preserve"> en la región, de las posibilidades de una explotación racional de los bosques con fines económicos</w:t>
      </w:r>
      <w:r w:rsidR="001B6B2D" w:rsidRPr="00C71C35">
        <w:rPr>
          <w:rFonts w:ascii="Arial" w:hAnsi="Arial" w:cs="Arial"/>
          <w:sz w:val="24"/>
          <w:szCs w:val="24"/>
        </w:rPr>
        <w:t>, lo cual genera nuevas fuentes de empleo a las comunidades, a la vez que se cuida el medio ambiente.</w:t>
      </w:r>
      <w:r w:rsidR="00700125" w:rsidRPr="00C71C35">
        <w:rPr>
          <w:rFonts w:ascii="Arial" w:hAnsi="Arial" w:cs="Arial"/>
          <w:sz w:val="24"/>
          <w:szCs w:val="24"/>
        </w:rPr>
        <w:t xml:space="preserve">  </w:t>
      </w:r>
    </w:p>
    <w:p w:rsidR="002441EC" w:rsidRPr="00C71C35" w:rsidRDefault="002441EC" w:rsidP="00260AFB">
      <w:pPr>
        <w:numPr>
          <w:ilvl w:val="12"/>
          <w:numId w:val="0"/>
        </w:numPr>
        <w:spacing w:after="0" w:line="240" w:lineRule="auto"/>
        <w:jc w:val="both"/>
        <w:rPr>
          <w:rFonts w:ascii="Arial" w:hAnsi="Arial" w:cs="Arial"/>
          <w:sz w:val="24"/>
          <w:szCs w:val="24"/>
        </w:rPr>
      </w:pPr>
    </w:p>
    <w:p w:rsidR="008F5606" w:rsidRDefault="008F5606" w:rsidP="00354B84">
      <w:pPr>
        <w:spacing w:after="0" w:line="240" w:lineRule="auto"/>
        <w:jc w:val="center"/>
        <w:rPr>
          <w:rFonts w:ascii="Arial" w:hAnsi="Arial" w:cs="Arial"/>
          <w:b/>
          <w:sz w:val="24"/>
          <w:szCs w:val="24"/>
        </w:rPr>
      </w:pPr>
    </w:p>
    <w:p w:rsidR="008F5606" w:rsidRDefault="008F5606" w:rsidP="00354B84">
      <w:pPr>
        <w:spacing w:after="0" w:line="240" w:lineRule="auto"/>
        <w:jc w:val="center"/>
        <w:rPr>
          <w:rFonts w:ascii="Arial" w:hAnsi="Arial" w:cs="Arial"/>
          <w:b/>
          <w:sz w:val="24"/>
          <w:szCs w:val="24"/>
        </w:rPr>
      </w:pPr>
    </w:p>
    <w:p w:rsidR="008F5606" w:rsidRDefault="008F5606" w:rsidP="00354B84">
      <w:pPr>
        <w:spacing w:after="0" w:line="240" w:lineRule="auto"/>
        <w:jc w:val="center"/>
        <w:rPr>
          <w:rFonts w:ascii="Arial" w:hAnsi="Arial" w:cs="Arial"/>
          <w:b/>
          <w:sz w:val="24"/>
          <w:szCs w:val="24"/>
        </w:rPr>
      </w:pPr>
    </w:p>
    <w:p w:rsidR="008F5606" w:rsidRDefault="008F5606" w:rsidP="00354B84">
      <w:pPr>
        <w:spacing w:after="0" w:line="240" w:lineRule="auto"/>
        <w:jc w:val="center"/>
        <w:rPr>
          <w:rFonts w:ascii="Arial" w:hAnsi="Arial" w:cs="Arial"/>
          <w:b/>
          <w:sz w:val="24"/>
          <w:szCs w:val="24"/>
        </w:rPr>
      </w:pPr>
    </w:p>
    <w:p w:rsidR="008F5606" w:rsidRDefault="008F5606" w:rsidP="00354B84">
      <w:pPr>
        <w:spacing w:after="0" w:line="240" w:lineRule="auto"/>
        <w:jc w:val="center"/>
        <w:rPr>
          <w:rFonts w:ascii="Arial" w:hAnsi="Arial" w:cs="Arial"/>
          <w:b/>
          <w:sz w:val="24"/>
          <w:szCs w:val="24"/>
        </w:rPr>
      </w:pPr>
    </w:p>
    <w:p w:rsidR="008F5606" w:rsidRDefault="008F5606" w:rsidP="00354B84">
      <w:pPr>
        <w:spacing w:after="0" w:line="240" w:lineRule="auto"/>
        <w:jc w:val="center"/>
        <w:rPr>
          <w:rFonts w:ascii="Arial" w:hAnsi="Arial" w:cs="Arial"/>
          <w:b/>
          <w:sz w:val="24"/>
          <w:szCs w:val="24"/>
        </w:rPr>
      </w:pPr>
    </w:p>
    <w:p w:rsidR="008F5606" w:rsidRDefault="008F5606" w:rsidP="00354B84">
      <w:pPr>
        <w:spacing w:after="0" w:line="240" w:lineRule="auto"/>
        <w:jc w:val="center"/>
        <w:rPr>
          <w:rFonts w:ascii="Arial" w:hAnsi="Arial" w:cs="Arial"/>
          <w:b/>
          <w:sz w:val="24"/>
          <w:szCs w:val="24"/>
        </w:rPr>
      </w:pPr>
    </w:p>
    <w:p w:rsidR="008F5606" w:rsidRDefault="008F5606" w:rsidP="00354B84">
      <w:pPr>
        <w:spacing w:after="0" w:line="240" w:lineRule="auto"/>
        <w:jc w:val="center"/>
        <w:rPr>
          <w:rFonts w:ascii="Arial" w:hAnsi="Arial" w:cs="Arial"/>
          <w:b/>
          <w:sz w:val="24"/>
          <w:szCs w:val="24"/>
        </w:rPr>
      </w:pPr>
    </w:p>
    <w:p w:rsidR="00AC7BF1" w:rsidRPr="00C71C35" w:rsidRDefault="00A70DB0" w:rsidP="00354B84">
      <w:pPr>
        <w:spacing w:after="0" w:line="240" w:lineRule="auto"/>
        <w:jc w:val="center"/>
        <w:rPr>
          <w:rFonts w:ascii="Arial" w:hAnsi="Arial" w:cs="Arial"/>
          <w:b/>
          <w:sz w:val="24"/>
          <w:szCs w:val="24"/>
        </w:rPr>
      </w:pPr>
      <w:r w:rsidRPr="00C71C35">
        <w:rPr>
          <w:rFonts w:ascii="Arial" w:hAnsi="Arial" w:cs="Arial"/>
          <w:b/>
          <w:sz w:val="24"/>
          <w:szCs w:val="24"/>
        </w:rPr>
        <w:lastRenderedPageBreak/>
        <w:t>POBLACIÓN Y</w:t>
      </w:r>
      <w:r w:rsidR="00590662" w:rsidRPr="00C71C35">
        <w:rPr>
          <w:rFonts w:ascii="Arial" w:hAnsi="Arial" w:cs="Arial"/>
          <w:b/>
          <w:sz w:val="24"/>
          <w:szCs w:val="24"/>
        </w:rPr>
        <w:t xml:space="preserve"> </w:t>
      </w:r>
      <w:r w:rsidRPr="00C71C35">
        <w:rPr>
          <w:rFonts w:ascii="Arial" w:hAnsi="Arial" w:cs="Arial"/>
          <w:b/>
          <w:sz w:val="24"/>
          <w:szCs w:val="24"/>
        </w:rPr>
        <w:t>COBERTURA GEOGRAFICA</w:t>
      </w:r>
    </w:p>
    <w:p w:rsidR="00A70DB0" w:rsidRPr="00C71C35" w:rsidRDefault="00A70DB0" w:rsidP="00354B84">
      <w:pPr>
        <w:spacing w:after="0" w:line="240" w:lineRule="auto"/>
        <w:jc w:val="center"/>
        <w:rPr>
          <w:rFonts w:ascii="Arial" w:hAnsi="Arial" w:cs="Arial"/>
          <w:b/>
          <w:sz w:val="24"/>
          <w:szCs w:val="24"/>
        </w:rPr>
      </w:pPr>
    </w:p>
    <w:p w:rsidR="00A70DB0" w:rsidRPr="00C71C35" w:rsidRDefault="00A70DB0" w:rsidP="00354B84">
      <w:pPr>
        <w:spacing w:after="0" w:line="240" w:lineRule="auto"/>
        <w:jc w:val="center"/>
        <w:rPr>
          <w:rFonts w:ascii="Arial" w:hAnsi="Arial" w:cs="Arial"/>
          <w:b/>
          <w:sz w:val="24"/>
          <w:szCs w:val="24"/>
        </w:rPr>
      </w:pPr>
    </w:p>
    <w:p w:rsidR="00590662" w:rsidRPr="00C71C35" w:rsidRDefault="00590662" w:rsidP="00590662">
      <w:pPr>
        <w:spacing w:after="0" w:line="240" w:lineRule="auto"/>
        <w:jc w:val="both"/>
        <w:rPr>
          <w:rFonts w:ascii="Arial" w:hAnsi="Arial" w:cs="Arial"/>
          <w:sz w:val="24"/>
          <w:szCs w:val="24"/>
        </w:rPr>
      </w:pPr>
      <w:r w:rsidRPr="00C71C35">
        <w:rPr>
          <w:rFonts w:ascii="Arial" w:hAnsi="Arial" w:cs="Arial"/>
          <w:sz w:val="24"/>
          <w:szCs w:val="24"/>
        </w:rPr>
        <w:t xml:space="preserve">Carepa es el nombre que le dieron a esta zona sus primeros habitantes, los indígenas </w:t>
      </w:r>
      <w:proofErr w:type="spellStart"/>
      <w:r w:rsidRPr="00C71C35">
        <w:rPr>
          <w:rFonts w:ascii="Arial" w:hAnsi="Arial" w:cs="Arial"/>
          <w:sz w:val="24"/>
          <w:szCs w:val="24"/>
        </w:rPr>
        <w:t>Katíos</w:t>
      </w:r>
      <w:proofErr w:type="spellEnd"/>
      <w:r w:rsidRPr="00C71C35">
        <w:rPr>
          <w:rFonts w:ascii="Arial" w:hAnsi="Arial" w:cs="Arial"/>
          <w:sz w:val="24"/>
          <w:szCs w:val="24"/>
        </w:rPr>
        <w:t>; su conversión al español es “Loro pequeño” aunque hay quienes lo traducen como “</w:t>
      </w:r>
      <w:r w:rsidR="00267B77">
        <w:rPr>
          <w:rFonts w:ascii="Arial" w:hAnsi="Arial" w:cs="Arial"/>
          <w:sz w:val="24"/>
          <w:szCs w:val="24"/>
        </w:rPr>
        <w:t>papagayo</w:t>
      </w:r>
      <w:r w:rsidRPr="00C71C35">
        <w:rPr>
          <w:rFonts w:ascii="Arial" w:hAnsi="Arial" w:cs="Arial"/>
          <w:sz w:val="24"/>
          <w:szCs w:val="24"/>
        </w:rPr>
        <w:t xml:space="preserve">”. Es una zona de cruce de caminos, el que unía a Chigorodó con Apartadó y Turbo, hoy la Troncal Carretera al Mar y el camino que actualmente conduce a </w:t>
      </w:r>
      <w:proofErr w:type="spellStart"/>
      <w:r w:rsidRPr="00C71C35">
        <w:rPr>
          <w:rFonts w:ascii="Arial" w:hAnsi="Arial" w:cs="Arial"/>
          <w:sz w:val="24"/>
          <w:szCs w:val="24"/>
        </w:rPr>
        <w:t>Saiza</w:t>
      </w:r>
      <w:proofErr w:type="spellEnd"/>
      <w:r w:rsidRPr="00C71C35">
        <w:rPr>
          <w:rFonts w:ascii="Arial" w:hAnsi="Arial" w:cs="Arial"/>
          <w:sz w:val="24"/>
          <w:szCs w:val="24"/>
        </w:rPr>
        <w:t xml:space="preserve"> en el Departamento de Córdoba. </w:t>
      </w:r>
      <w:r w:rsidR="00BD747A" w:rsidRPr="00C71C35">
        <w:rPr>
          <w:rFonts w:ascii="Arial" w:hAnsi="Arial" w:cs="Arial"/>
          <w:sz w:val="24"/>
          <w:szCs w:val="24"/>
        </w:rPr>
        <w:t>Este</w:t>
      </w:r>
      <w:r w:rsidRPr="00C71C35">
        <w:rPr>
          <w:rFonts w:ascii="Arial" w:hAnsi="Arial" w:cs="Arial"/>
          <w:sz w:val="24"/>
          <w:szCs w:val="24"/>
        </w:rPr>
        <w:t xml:space="preserve"> asentamiento se denominó en primera instancia Playa</w:t>
      </w:r>
      <w:r w:rsidR="00BD747A" w:rsidRPr="00C71C35">
        <w:rPr>
          <w:rFonts w:ascii="Arial" w:hAnsi="Arial" w:cs="Arial"/>
          <w:sz w:val="24"/>
          <w:szCs w:val="24"/>
        </w:rPr>
        <w:t xml:space="preserve"> </w:t>
      </w:r>
      <w:r w:rsidRPr="00C71C35">
        <w:rPr>
          <w:rFonts w:ascii="Arial" w:hAnsi="Arial" w:cs="Arial"/>
          <w:sz w:val="24"/>
          <w:szCs w:val="24"/>
        </w:rPr>
        <w:t>Veracruz y años más tarde retomaría el nombre dado por los indígenas al río que cruzaba la región “</w:t>
      </w:r>
      <w:r w:rsidR="00267B77" w:rsidRPr="00C71C35">
        <w:rPr>
          <w:rFonts w:ascii="Arial" w:hAnsi="Arial" w:cs="Arial"/>
          <w:sz w:val="24"/>
          <w:szCs w:val="24"/>
        </w:rPr>
        <w:t>C</w:t>
      </w:r>
      <w:r w:rsidR="00267B77">
        <w:rPr>
          <w:rFonts w:ascii="Arial" w:hAnsi="Arial" w:cs="Arial"/>
          <w:sz w:val="24"/>
          <w:szCs w:val="24"/>
        </w:rPr>
        <w:t>arepa</w:t>
      </w:r>
      <w:r w:rsidRPr="00C71C35">
        <w:rPr>
          <w:rFonts w:ascii="Arial" w:hAnsi="Arial" w:cs="Arial"/>
          <w:sz w:val="24"/>
          <w:szCs w:val="24"/>
        </w:rPr>
        <w:t>”.</w:t>
      </w:r>
    </w:p>
    <w:p w:rsidR="00590662" w:rsidRPr="00267B77" w:rsidRDefault="00590662" w:rsidP="00664CB5">
      <w:pPr>
        <w:pStyle w:val="Textoindependiente2"/>
      </w:pPr>
    </w:p>
    <w:p w:rsidR="00590662" w:rsidRPr="00C71C35" w:rsidRDefault="00590662" w:rsidP="007B57EF">
      <w:pPr>
        <w:spacing w:after="0" w:line="240" w:lineRule="auto"/>
        <w:jc w:val="both"/>
        <w:rPr>
          <w:rFonts w:ascii="Arial" w:hAnsi="Arial" w:cs="Arial"/>
          <w:sz w:val="24"/>
          <w:szCs w:val="24"/>
        </w:rPr>
      </w:pPr>
      <w:r w:rsidRPr="00C71C35">
        <w:rPr>
          <w:rFonts w:ascii="Arial" w:hAnsi="Arial" w:cs="Arial"/>
          <w:sz w:val="24"/>
          <w:szCs w:val="24"/>
        </w:rPr>
        <w:t>A causa de la gran producción bananera y los efectos sobre el territorio, surgen al mismo tiempo diferentes actividades, a la par de la consolidación de la infraestructura vial, aérea y marítima, que a la vez propician nuevas centralidades de nivel local tales como el Corregimiento Piedr</w:t>
      </w:r>
      <w:r w:rsidR="00BD747A" w:rsidRPr="00C71C35">
        <w:rPr>
          <w:rFonts w:ascii="Arial" w:hAnsi="Arial" w:cs="Arial"/>
          <w:sz w:val="24"/>
          <w:szCs w:val="24"/>
        </w:rPr>
        <w:t>as Blancas y de nivel nacional.</w:t>
      </w:r>
      <w:r w:rsidR="007B57EF" w:rsidRPr="00C71C35">
        <w:rPr>
          <w:rFonts w:ascii="Arial" w:hAnsi="Arial" w:cs="Arial"/>
          <w:sz w:val="24"/>
          <w:szCs w:val="24"/>
        </w:rPr>
        <w:t xml:space="preserve"> </w:t>
      </w:r>
      <w:r w:rsidRPr="00C71C35">
        <w:rPr>
          <w:rFonts w:ascii="Arial" w:hAnsi="Arial" w:cs="Arial"/>
          <w:sz w:val="24"/>
          <w:szCs w:val="24"/>
        </w:rPr>
        <w:t xml:space="preserve">Los ejes </w:t>
      </w:r>
      <w:proofErr w:type="spellStart"/>
      <w:r w:rsidRPr="00C71C35">
        <w:rPr>
          <w:rFonts w:ascii="Arial" w:hAnsi="Arial" w:cs="Arial"/>
          <w:sz w:val="24"/>
          <w:szCs w:val="24"/>
        </w:rPr>
        <w:t>estructurantes</w:t>
      </w:r>
      <w:proofErr w:type="spellEnd"/>
      <w:r w:rsidRPr="00C71C35">
        <w:rPr>
          <w:rFonts w:ascii="Arial" w:hAnsi="Arial" w:cs="Arial"/>
          <w:sz w:val="24"/>
          <w:szCs w:val="24"/>
        </w:rPr>
        <w:t xml:space="preserve"> del municipio lo conforman la Serranía de </w:t>
      </w:r>
      <w:proofErr w:type="spellStart"/>
      <w:r w:rsidRPr="00C71C35">
        <w:rPr>
          <w:rFonts w:ascii="Arial" w:hAnsi="Arial" w:cs="Arial"/>
          <w:sz w:val="24"/>
          <w:szCs w:val="24"/>
        </w:rPr>
        <w:t>Abibe</w:t>
      </w:r>
      <w:proofErr w:type="spellEnd"/>
      <w:r w:rsidRPr="00C71C35">
        <w:rPr>
          <w:rFonts w:ascii="Arial" w:hAnsi="Arial" w:cs="Arial"/>
          <w:sz w:val="24"/>
          <w:szCs w:val="24"/>
        </w:rPr>
        <w:t xml:space="preserve"> y el Río León, a este último pertenece como principal afluente dentro de la cabecera el Río Carepa el cual la bordea en la parte norte. Además de la cuenca del Río Carepa, el municipio cuenta con ocho </w:t>
      </w:r>
      <w:proofErr w:type="spellStart"/>
      <w:r w:rsidRPr="00C71C35">
        <w:rPr>
          <w:rFonts w:ascii="Arial" w:hAnsi="Arial" w:cs="Arial"/>
          <w:sz w:val="24"/>
          <w:szCs w:val="24"/>
        </w:rPr>
        <w:t>microcuencas</w:t>
      </w:r>
      <w:proofErr w:type="spellEnd"/>
      <w:r w:rsidRPr="00C71C35">
        <w:rPr>
          <w:rFonts w:ascii="Arial" w:hAnsi="Arial" w:cs="Arial"/>
          <w:sz w:val="24"/>
          <w:szCs w:val="24"/>
        </w:rPr>
        <w:t xml:space="preserve"> importantes que son: </w:t>
      </w:r>
      <w:proofErr w:type="spellStart"/>
      <w:r w:rsidRPr="00C71C35">
        <w:rPr>
          <w:rFonts w:ascii="Arial" w:hAnsi="Arial" w:cs="Arial"/>
          <w:sz w:val="24"/>
          <w:szCs w:val="24"/>
        </w:rPr>
        <w:t>Vijagual</w:t>
      </w:r>
      <w:proofErr w:type="spellEnd"/>
      <w:r w:rsidRPr="00C71C35">
        <w:rPr>
          <w:rFonts w:ascii="Arial" w:hAnsi="Arial" w:cs="Arial"/>
          <w:sz w:val="24"/>
          <w:szCs w:val="24"/>
        </w:rPr>
        <w:t>, Crist</w:t>
      </w:r>
      <w:r w:rsidR="00BD747A" w:rsidRPr="00C71C35">
        <w:rPr>
          <w:rFonts w:ascii="Arial" w:hAnsi="Arial" w:cs="Arial"/>
          <w:sz w:val="24"/>
          <w:szCs w:val="24"/>
        </w:rPr>
        <w:t xml:space="preserve">alina, </w:t>
      </w:r>
      <w:proofErr w:type="spellStart"/>
      <w:r w:rsidR="00BD747A" w:rsidRPr="00C71C35">
        <w:rPr>
          <w:rFonts w:ascii="Arial" w:hAnsi="Arial" w:cs="Arial"/>
          <w:sz w:val="24"/>
          <w:szCs w:val="24"/>
        </w:rPr>
        <w:t>Tagual</w:t>
      </w:r>
      <w:proofErr w:type="spellEnd"/>
      <w:r w:rsidR="00BD747A" w:rsidRPr="00C71C35">
        <w:rPr>
          <w:rFonts w:ascii="Arial" w:hAnsi="Arial" w:cs="Arial"/>
          <w:sz w:val="24"/>
          <w:szCs w:val="24"/>
        </w:rPr>
        <w:t>, Sucia, Caracolí,</w:t>
      </w:r>
      <w:r w:rsidRPr="00C71C35">
        <w:rPr>
          <w:rFonts w:ascii="Arial" w:hAnsi="Arial" w:cs="Arial"/>
          <w:sz w:val="24"/>
          <w:szCs w:val="24"/>
        </w:rPr>
        <w:t xml:space="preserve"> </w:t>
      </w:r>
      <w:proofErr w:type="spellStart"/>
      <w:r w:rsidRPr="00C71C35">
        <w:rPr>
          <w:rFonts w:ascii="Arial" w:hAnsi="Arial" w:cs="Arial"/>
          <w:sz w:val="24"/>
          <w:szCs w:val="24"/>
        </w:rPr>
        <w:t>Hilanera</w:t>
      </w:r>
      <w:proofErr w:type="spellEnd"/>
      <w:r w:rsidRPr="00C71C35">
        <w:rPr>
          <w:rFonts w:ascii="Arial" w:hAnsi="Arial" w:cs="Arial"/>
          <w:sz w:val="24"/>
          <w:szCs w:val="24"/>
        </w:rPr>
        <w:t xml:space="preserve">, </w:t>
      </w:r>
      <w:proofErr w:type="spellStart"/>
      <w:r w:rsidRPr="00C71C35">
        <w:rPr>
          <w:rFonts w:ascii="Arial" w:hAnsi="Arial" w:cs="Arial"/>
          <w:sz w:val="24"/>
          <w:szCs w:val="24"/>
        </w:rPr>
        <w:t>Pechindé</w:t>
      </w:r>
      <w:proofErr w:type="spellEnd"/>
      <w:r w:rsidRPr="00C71C35">
        <w:rPr>
          <w:rFonts w:ascii="Arial" w:hAnsi="Arial" w:cs="Arial"/>
          <w:sz w:val="24"/>
          <w:szCs w:val="24"/>
        </w:rPr>
        <w:t>, Luisa y Las Pavas.</w:t>
      </w:r>
    </w:p>
    <w:p w:rsidR="00590662" w:rsidRPr="00C71C35" w:rsidRDefault="00590662" w:rsidP="00664CB5">
      <w:pPr>
        <w:pStyle w:val="Textoindependiente2"/>
      </w:pPr>
    </w:p>
    <w:p w:rsidR="00590662" w:rsidRPr="00C71C35" w:rsidRDefault="00590662" w:rsidP="00664CB5">
      <w:pPr>
        <w:pStyle w:val="Textoindependiente2"/>
      </w:pPr>
      <w:r w:rsidRPr="00C71C35">
        <w:t>La cabecera del Municipio se encuentra a 28 m de altura sobre el nivel del mar, su extensión es de 380 Km</w:t>
      </w:r>
      <w:r w:rsidRPr="00C71C35">
        <w:rPr>
          <w:vertAlign w:val="superscript"/>
        </w:rPr>
        <w:t xml:space="preserve">2 </w:t>
      </w:r>
      <w:r w:rsidRPr="00C71C35">
        <w:t>de los cuales 3,2 Km</w:t>
      </w:r>
      <w:r w:rsidRPr="00C71C35">
        <w:rPr>
          <w:vertAlign w:val="superscript"/>
        </w:rPr>
        <w:t xml:space="preserve">2 </w:t>
      </w:r>
      <w:r w:rsidRPr="00C71C35">
        <w:t>pertenecen al área urbana y el resto al área rural. Desde</w:t>
      </w:r>
      <w:r w:rsidR="00960B91">
        <w:t xml:space="preserve"> la </w:t>
      </w:r>
      <w:r w:rsidR="00AE6947">
        <w:t>ciudad</w:t>
      </w:r>
      <w:r w:rsidR="00960B91">
        <w:t xml:space="preserve"> de</w:t>
      </w:r>
      <w:r w:rsidRPr="00C71C35">
        <w:t xml:space="preserve"> Medellín se llega por la Carretera al Mar separado de éste</w:t>
      </w:r>
      <w:r w:rsidR="00960B91">
        <w:t xml:space="preserve"> por</w:t>
      </w:r>
      <w:r w:rsidRPr="00C71C35">
        <w:t xml:space="preserve"> 329 Km. Alberga una población de</w:t>
      </w:r>
      <w:r w:rsidR="007B57EF" w:rsidRPr="00C71C35">
        <w:t xml:space="preserve"> </w:t>
      </w:r>
      <w:r w:rsidR="00960B91">
        <w:t>52.492</w:t>
      </w:r>
      <w:r w:rsidR="009538EE">
        <w:t xml:space="preserve"> habitantes</w:t>
      </w:r>
      <w:r w:rsidR="007B57EF" w:rsidRPr="00C71C35">
        <w:t xml:space="preserve">. </w:t>
      </w:r>
    </w:p>
    <w:p w:rsidR="007B57EF" w:rsidRPr="00C71C35" w:rsidRDefault="007B57EF" w:rsidP="00664CB5">
      <w:pPr>
        <w:pStyle w:val="Textoindependiente2"/>
      </w:pPr>
    </w:p>
    <w:p w:rsidR="00D80B27" w:rsidRPr="00C71C35" w:rsidRDefault="007B5582" w:rsidP="007B5582">
      <w:pPr>
        <w:spacing w:after="0" w:line="240" w:lineRule="auto"/>
        <w:jc w:val="both"/>
        <w:rPr>
          <w:rFonts w:ascii="Arial" w:hAnsi="Arial" w:cs="Arial"/>
          <w:sz w:val="24"/>
          <w:szCs w:val="24"/>
        </w:rPr>
      </w:pPr>
      <w:r w:rsidRPr="00C71C35">
        <w:rPr>
          <w:rFonts w:ascii="Arial" w:hAnsi="Arial" w:cs="Arial"/>
          <w:sz w:val="24"/>
          <w:szCs w:val="24"/>
        </w:rPr>
        <w:t>La Zona, en donde se realizara el proyecto</w:t>
      </w:r>
      <w:r w:rsidR="000C3942" w:rsidRPr="00C71C35">
        <w:rPr>
          <w:rFonts w:ascii="Arial" w:hAnsi="Arial" w:cs="Arial"/>
          <w:sz w:val="24"/>
          <w:szCs w:val="24"/>
        </w:rPr>
        <w:t xml:space="preserve"> es la Finca Araguatos 1,</w:t>
      </w:r>
      <w:r w:rsidR="00044F77" w:rsidRPr="00C71C35">
        <w:rPr>
          <w:rFonts w:ascii="Arial" w:hAnsi="Arial" w:cs="Arial"/>
          <w:sz w:val="24"/>
          <w:szCs w:val="24"/>
        </w:rPr>
        <w:t xml:space="preserve"> la cual</w:t>
      </w:r>
      <w:r w:rsidRPr="00C71C35">
        <w:rPr>
          <w:rFonts w:ascii="Arial" w:hAnsi="Arial" w:cs="Arial"/>
          <w:sz w:val="24"/>
          <w:szCs w:val="24"/>
        </w:rPr>
        <w:t xml:space="preserve"> se encuentra ubicada en la</w:t>
      </w:r>
      <w:r w:rsidR="000C3942" w:rsidRPr="00C71C35">
        <w:rPr>
          <w:rFonts w:ascii="Arial" w:hAnsi="Arial" w:cs="Arial"/>
          <w:sz w:val="24"/>
          <w:szCs w:val="24"/>
        </w:rPr>
        <w:t xml:space="preserve"> Comunal </w:t>
      </w:r>
      <w:r w:rsidR="00BA2627">
        <w:rPr>
          <w:rFonts w:ascii="Arial" w:hAnsi="Arial" w:cs="Arial"/>
          <w:sz w:val="24"/>
          <w:szCs w:val="24"/>
        </w:rPr>
        <w:t>E</w:t>
      </w:r>
      <w:r w:rsidR="000C3942" w:rsidRPr="00C71C35">
        <w:rPr>
          <w:rFonts w:ascii="Arial" w:hAnsi="Arial" w:cs="Arial"/>
          <w:sz w:val="24"/>
          <w:szCs w:val="24"/>
        </w:rPr>
        <w:t>l 7</w:t>
      </w:r>
      <w:r w:rsidRPr="00C71C35">
        <w:rPr>
          <w:rFonts w:ascii="Arial" w:hAnsi="Arial" w:cs="Arial"/>
          <w:sz w:val="24"/>
          <w:szCs w:val="24"/>
        </w:rPr>
        <w:t>,</w:t>
      </w:r>
      <w:r w:rsidR="00014401" w:rsidRPr="00C71C35">
        <w:rPr>
          <w:rFonts w:ascii="Arial" w:hAnsi="Arial" w:cs="Arial"/>
          <w:sz w:val="24"/>
          <w:szCs w:val="24"/>
        </w:rPr>
        <w:t xml:space="preserve"> en la vía que conduce del casco urbano hacia e</w:t>
      </w:r>
      <w:r w:rsidR="000C3942" w:rsidRPr="00C71C35">
        <w:rPr>
          <w:rFonts w:ascii="Arial" w:hAnsi="Arial" w:cs="Arial"/>
          <w:sz w:val="24"/>
          <w:szCs w:val="24"/>
        </w:rPr>
        <w:t>l Corregimiento de Zungo,</w:t>
      </w:r>
      <w:r w:rsidRPr="00C71C35">
        <w:rPr>
          <w:rFonts w:ascii="Arial" w:hAnsi="Arial" w:cs="Arial"/>
          <w:sz w:val="24"/>
          <w:szCs w:val="24"/>
        </w:rPr>
        <w:t xml:space="preserve"> </w:t>
      </w:r>
      <w:r w:rsidR="00044F77" w:rsidRPr="00C71C35">
        <w:rPr>
          <w:rFonts w:ascii="Arial" w:hAnsi="Arial" w:cs="Arial"/>
          <w:sz w:val="24"/>
          <w:szCs w:val="24"/>
        </w:rPr>
        <w:t xml:space="preserve">se cuenta con un </w:t>
      </w:r>
      <w:r w:rsidR="00014401" w:rsidRPr="00C71C35">
        <w:rPr>
          <w:rFonts w:ascii="Arial" w:hAnsi="Arial" w:cs="Arial"/>
          <w:sz w:val="24"/>
          <w:szCs w:val="24"/>
        </w:rPr>
        <w:t>terreno</w:t>
      </w:r>
      <w:r w:rsidR="00132C94" w:rsidRPr="00C71C35">
        <w:rPr>
          <w:rFonts w:ascii="Arial" w:hAnsi="Arial" w:cs="Arial"/>
          <w:sz w:val="24"/>
          <w:szCs w:val="24"/>
        </w:rPr>
        <w:t xml:space="preserve"> de aproximadamente </w:t>
      </w:r>
      <w:r w:rsidR="00044F77" w:rsidRPr="00C71C35">
        <w:rPr>
          <w:rFonts w:ascii="Arial" w:hAnsi="Arial" w:cs="Arial"/>
          <w:sz w:val="24"/>
          <w:szCs w:val="24"/>
        </w:rPr>
        <w:t>50</w:t>
      </w:r>
      <w:r w:rsidR="00132C94" w:rsidRPr="00C71C35">
        <w:rPr>
          <w:rFonts w:ascii="Arial" w:hAnsi="Arial" w:cs="Arial"/>
          <w:sz w:val="24"/>
          <w:szCs w:val="24"/>
        </w:rPr>
        <w:t xml:space="preserve"> hectáreas</w:t>
      </w:r>
      <w:r w:rsidR="00044F77" w:rsidRPr="00C71C35">
        <w:rPr>
          <w:rFonts w:ascii="Arial" w:hAnsi="Arial" w:cs="Arial"/>
          <w:sz w:val="24"/>
          <w:szCs w:val="24"/>
        </w:rPr>
        <w:t xml:space="preserve"> las cuales estaban sembr</w:t>
      </w:r>
      <w:r w:rsidR="00D80B27" w:rsidRPr="00C71C35">
        <w:rPr>
          <w:rFonts w:ascii="Arial" w:hAnsi="Arial" w:cs="Arial"/>
          <w:sz w:val="24"/>
          <w:szCs w:val="24"/>
        </w:rPr>
        <w:t xml:space="preserve">adas de banano para la exportación, pero el grupo dueño de la finca entro en </w:t>
      </w:r>
      <w:r w:rsidR="00CC0754" w:rsidRPr="00C71C35">
        <w:rPr>
          <w:rFonts w:ascii="Arial" w:hAnsi="Arial" w:cs="Arial"/>
          <w:sz w:val="24"/>
          <w:szCs w:val="24"/>
        </w:rPr>
        <w:t>bancarrota</w:t>
      </w:r>
      <w:r w:rsidR="00D80B27" w:rsidRPr="00C71C35">
        <w:rPr>
          <w:rFonts w:ascii="Arial" w:hAnsi="Arial" w:cs="Arial"/>
          <w:sz w:val="24"/>
          <w:szCs w:val="24"/>
        </w:rPr>
        <w:t xml:space="preserve"> y le dio las tierras a los trabajadores, los cuales, llevan 2 años viviendo en la finca, por tal razón, se opt</w:t>
      </w:r>
      <w:r w:rsidR="00BA2627">
        <w:rPr>
          <w:rFonts w:ascii="Arial" w:hAnsi="Arial" w:cs="Arial"/>
          <w:sz w:val="24"/>
          <w:szCs w:val="24"/>
        </w:rPr>
        <w:t>ó</w:t>
      </w:r>
      <w:r w:rsidR="00D80B27" w:rsidRPr="00C71C35">
        <w:rPr>
          <w:rFonts w:ascii="Arial" w:hAnsi="Arial" w:cs="Arial"/>
          <w:sz w:val="24"/>
          <w:szCs w:val="24"/>
        </w:rPr>
        <w:t xml:space="preserve"> por trabajar con esta comunidad porque son personas de bajos recursos económicos y están interesados en el proyecto. Se van a destinar aproximadamente 10 </w:t>
      </w:r>
      <w:r w:rsidR="004D64F9" w:rsidRPr="00C71C35">
        <w:rPr>
          <w:rFonts w:ascii="Arial" w:hAnsi="Arial" w:cs="Arial"/>
          <w:sz w:val="24"/>
          <w:szCs w:val="24"/>
        </w:rPr>
        <w:t>hectáreas</w:t>
      </w:r>
      <w:r w:rsidR="00D80B27" w:rsidRPr="00C71C35">
        <w:rPr>
          <w:rFonts w:ascii="Arial" w:hAnsi="Arial" w:cs="Arial"/>
          <w:sz w:val="24"/>
          <w:szCs w:val="24"/>
        </w:rPr>
        <w:t xml:space="preserve"> para la siembra de las heliconias</w:t>
      </w:r>
      <w:r w:rsidR="004D64F9" w:rsidRPr="00C71C35">
        <w:rPr>
          <w:rFonts w:ascii="Arial" w:hAnsi="Arial" w:cs="Arial"/>
          <w:sz w:val="24"/>
          <w:szCs w:val="24"/>
        </w:rPr>
        <w:t xml:space="preserve"> por parte de las personas q allí residen.</w:t>
      </w:r>
    </w:p>
    <w:p w:rsidR="00BA2627" w:rsidRPr="00C71C35" w:rsidRDefault="00BA2627" w:rsidP="007B5582">
      <w:pPr>
        <w:spacing w:after="0" w:line="240" w:lineRule="auto"/>
        <w:jc w:val="both"/>
        <w:rPr>
          <w:rFonts w:ascii="Arial" w:hAnsi="Arial" w:cs="Arial"/>
          <w:sz w:val="24"/>
          <w:szCs w:val="24"/>
        </w:rPr>
      </w:pPr>
    </w:p>
    <w:p w:rsidR="00590662" w:rsidRPr="00C71C35" w:rsidRDefault="00590662" w:rsidP="00590662">
      <w:pPr>
        <w:pStyle w:val="Ttulo2"/>
        <w:widowControl/>
        <w:numPr>
          <w:ilvl w:val="1"/>
          <w:numId w:val="0"/>
        </w:numPr>
        <w:tabs>
          <w:tab w:val="clear" w:pos="-720"/>
          <w:tab w:val="num" w:pos="576"/>
        </w:tabs>
        <w:suppressAutoHyphens w:val="0"/>
        <w:autoSpaceDE w:val="0"/>
        <w:autoSpaceDN w:val="0"/>
        <w:ind w:left="576" w:hanging="576"/>
        <w:jc w:val="both"/>
        <w:rPr>
          <w:rFonts w:ascii="Arial" w:hAnsi="Arial" w:cs="Arial"/>
        </w:rPr>
      </w:pPr>
      <w:bookmarkStart w:id="4" w:name="_Toc470553687"/>
      <w:bookmarkStart w:id="5" w:name="_Toc492973122"/>
      <w:r w:rsidRPr="00C71C35">
        <w:rPr>
          <w:rFonts w:ascii="Arial" w:hAnsi="Arial" w:cs="Arial"/>
        </w:rPr>
        <w:t>Los límites geográficos de Carepa</w:t>
      </w:r>
      <w:bookmarkEnd w:id="4"/>
      <w:bookmarkEnd w:id="5"/>
      <w:r w:rsidRPr="00C71C35">
        <w:rPr>
          <w:rFonts w:ascii="Arial" w:hAnsi="Arial" w:cs="Arial"/>
        </w:rPr>
        <w:t xml:space="preserve"> </w:t>
      </w:r>
    </w:p>
    <w:p w:rsidR="00590662" w:rsidRPr="00C71C35" w:rsidRDefault="00590662" w:rsidP="00664CB5">
      <w:pPr>
        <w:pStyle w:val="Textoindependiente2"/>
      </w:pPr>
    </w:p>
    <w:p w:rsidR="00590662" w:rsidRPr="00C71C35" w:rsidRDefault="00590662" w:rsidP="00664CB5">
      <w:pPr>
        <w:pStyle w:val="Textoindependiente2"/>
      </w:pPr>
      <w:r w:rsidRPr="00C71C35">
        <w:t xml:space="preserve">Norte: </w:t>
      </w:r>
      <w:r w:rsidR="007B57EF" w:rsidRPr="00C71C35">
        <w:t>L</w:t>
      </w:r>
      <w:r w:rsidRPr="00C71C35">
        <w:t xml:space="preserve">imita con el Municipio de Apartadó, desde el nacimiento del Río </w:t>
      </w:r>
      <w:proofErr w:type="spellStart"/>
      <w:r w:rsidRPr="00C71C35">
        <w:t>Vijagual</w:t>
      </w:r>
      <w:proofErr w:type="spellEnd"/>
      <w:r w:rsidRPr="00C71C35">
        <w:t xml:space="preserve"> en el límite oriental, hasta su desembocadura en el Río León.</w:t>
      </w:r>
      <w:r w:rsidR="004D64F9" w:rsidRPr="00C71C35">
        <w:t xml:space="preserve"> </w:t>
      </w:r>
      <w:r w:rsidRPr="00C71C35">
        <w:t xml:space="preserve">Oriente: </w:t>
      </w:r>
      <w:r w:rsidR="00B17F24">
        <w:t>s</w:t>
      </w:r>
      <w:r w:rsidRPr="00C71C35">
        <w:t xml:space="preserve">iguiendo las cumbres de la Serranía de </w:t>
      </w:r>
      <w:proofErr w:type="spellStart"/>
      <w:r w:rsidRPr="00C71C35">
        <w:t>Abibe</w:t>
      </w:r>
      <w:proofErr w:type="spellEnd"/>
      <w:r w:rsidRPr="00C71C35">
        <w:t xml:space="preserve">, con el </w:t>
      </w:r>
      <w:r w:rsidR="00B17F24">
        <w:t>D</w:t>
      </w:r>
      <w:r w:rsidRPr="00C71C35">
        <w:t>epartamento de Córdoba.</w:t>
      </w:r>
      <w:r w:rsidR="004D64F9" w:rsidRPr="00C71C35">
        <w:t xml:space="preserve"> </w:t>
      </w:r>
      <w:r w:rsidRPr="00C71C35">
        <w:t xml:space="preserve">Occidente: </w:t>
      </w:r>
      <w:r w:rsidR="007B57EF" w:rsidRPr="00C71C35">
        <w:t>D</w:t>
      </w:r>
      <w:r w:rsidRPr="00C71C35">
        <w:t xml:space="preserve">esde las bocas del río Chigorodó, siguiendo el curso del Río León abajo, hasta la desembocadura del Río </w:t>
      </w:r>
      <w:proofErr w:type="spellStart"/>
      <w:r w:rsidRPr="00C71C35">
        <w:t>Vijagual</w:t>
      </w:r>
      <w:proofErr w:type="spellEnd"/>
      <w:r w:rsidRPr="00C71C35">
        <w:t>. Limita con los municipios de Chigorodó y Turbo.</w:t>
      </w:r>
      <w:r w:rsidR="004D64F9" w:rsidRPr="00C71C35">
        <w:t xml:space="preserve"> </w:t>
      </w:r>
      <w:r w:rsidRPr="00C71C35">
        <w:t xml:space="preserve">Sur: </w:t>
      </w:r>
      <w:r w:rsidR="007B57EF" w:rsidRPr="00C71C35">
        <w:t>D</w:t>
      </w:r>
      <w:r w:rsidRPr="00C71C35">
        <w:t xml:space="preserve">esde las estribaciones de la Serranía de </w:t>
      </w:r>
      <w:proofErr w:type="spellStart"/>
      <w:r w:rsidRPr="00C71C35">
        <w:t>Abibe</w:t>
      </w:r>
      <w:proofErr w:type="spellEnd"/>
      <w:r w:rsidRPr="00C71C35">
        <w:t xml:space="preserve"> hasta la </w:t>
      </w:r>
      <w:r w:rsidRPr="00C71C35">
        <w:lastRenderedPageBreak/>
        <w:t xml:space="preserve">desembocadura del Río Chigorodó en el Río León. Limita con el </w:t>
      </w:r>
      <w:r w:rsidR="00B17F24">
        <w:t>M</w:t>
      </w:r>
      <w:r w:rsidRPr="00C71C35">
        <w:t>unicipio de Chigorodó.</w:t>
      </w:r>
      <w:r w:rsidR="002A22B3">
        <w:t xml:space="preserve"> </w:t>
      </w:r>
      <w:r w:rsidRPr="00C71C35">
        <w:t>Carepa cuenta con 29 veredas y dos corregimientos. El Corregimiento de Zungo Embarcadero y Piedras Blancas que se constituye en el centro poblado que ejerce una mayor relación con la cabecera, debido a que sus habitantes laboran principalmente en las bananeras y deben pasar por el casco urbano, al igual que por encontrarse en la vía que conduce hacía el Departamento de Córdo</w:t>
      </w:r>
      <w:r w:rsidR="003A650A" w:rsidRPr="00C71C35">
        <w:t>b</w:t>
      </w:r>
      <w:r w:rsidRPr="00C71C35">
        <w:t>a.</w:t>
      </w:r>
    </w:p>
    <w:p w:rsidR="003A650A" w:rsidRPr="00C71C35" w:rsidRDefault="003A650A" w:rsidP="00664CB5">
      <w:pPr>
        <w:pStyle w:val="Textoindependiente2"/>
      </w:pPr>
    </w:p>
    <w:p w:rsidR="003A650A" w:rsidRPr="00C71C35" w:rsidRDefault="003A650A" w:rsidP="003A650A">
      <w:pPr>
        <w:pStyle w:val="Ttulo4"/>
        <w:keepLines w:val="0"/>
        <w:numPr>
          <w:ilvl w:val="3"/>
          <w:numId w:val="0"/>
        </w:numPr>
        <w:tabs>
          <w:tab w:val="num" w:pos="864"/>
        </w:tabs>
        <w:autoSpaceDE w:val="0"/>
        <w:autoSpaceDN w:val="0"/>
        <w:spacing w:before="0" w:line="240" w:lineRule="auto"/>
        <w:ind w:left="864" w:hanging="864"/>
        <w:jc w:val="both"/>
        <w:rPr>
          <w:rFonts w:ascii="Arial" w:hAnsi="Arial" w:cs="Arial"/>
          <w:i w:val="0"/>
          <w:color w:val="auto"/>
          <w:sz w:val="24"/>
          <w:szCs w:val="24"/>
        </w:rPr>
      </w:pPr>
      <w:bookmarkStart w:id="6" w:name="_Toc470553691"/>
      <w:bookmarkStart w:id="7" w:name="_Toc492973126"/>
      <w:r w:rsidRPr="00C71C35">
        <w:rPr>
          <w:rFonts w:ascii="Arial" w:hAnsi="Arial" w:cs="Arial"/>
          <w:i w:val="0"/>
          <w:color w:val="auto"/>
          <w:sz w:val="24"/>
          <w:szCs w:val="24"/>
        </w:rPr>
        <w:t>Estratificación Socio Económica</w:t>
      </w:r>
      <w:bookmarkEnd w:id="6"/>
      <w:bookmarkEnd w:id="7"/>
    </w:p>
    <w:p w:rsidR="003A650A" w:rsidRPr="00C71C35" w:rsidRDefault="003A650A" w:rsidP="003A650A">
      <w:pPr>
        <w:spacing w:after="0" w:line="240" w:lineRule="auto"/>
        <w:jc w:val="both"/>
        <w:rPr>
          <w:rFonts w:ascii="Arial" w:hAnsi="Arial" w:cs="Arial"/>
          <w:sz w:val="24"/>
          <w:szCs w:val="24"/>
        </w:rPr>
      </w:pPr>
    </w:p>
    <w:p w:rsidR="003A650A" w:rsidRPr="00C71C35" w:rsidRDefault="003A650A" w:rsidP="00664CB5">
      <w:pPr>
        <w:pStyle w:val="Textoindependiente2"/>
      </w:pPr>
      <w:r w:rsidRPr="00C71C35">
        <w:t xml:space="preserve">El Municipio de Carepa, efectuó cambios a la estratificación existente, los Barrios Modelo, Doce de Octubre, 20 de Julio, pertenecientes al estrato Bajo-Bajo o estrato 1, pasaron al estrato Bajo o estrato 2, debido al aumento de la cobertura de servicios públicos y al mejoramiento de las viviendas. </w:t>
      </w:r>
    </w:p>
    <w:p w:rsidR="003A650A" w:rsidRPr="00C71C35" w:rsidRDefault="003A650A" w:rsidP="003A650A">
      <w:pPr>
        <w:spacing w:after="0" w:line="240" w:lineRule="auto"/>
        <w:jc w:val="both"/>
        <w:rPr>
          <w:rFonts w:ascii="Arial" w:hAnsi="Arial" w:cs="Arial"/>
          <w:sz w:val="24"/>
          <w:szCs w:val="24"/>
        </w:rPr>
      </w:pPr>
    </w:p>
    <w:p w:rsidR="003A650A" w:rsidRPr="00C71C35" w:rsidRDefault="003A650A" w:rsidP="00664CB5">
      <w:pPr>
        <w:pStyle w:val="Textoindependiente2"/>
      </w:pPr>
      <w:r w:rsidRPr="00C71C35">
        <w:rPr>
          <w:b/>
        </w:rPr>
        <w:t>Estrato Bajo</w:t>
      </w:r>
      <w:r w:rsidR="00AD04D8" w:rsidRPr="00C71C35">
        <w:rPr>
          <w:b/>
        </w:rPr>
        <w:t xml:space="preserve"> </w:t>
      </w:r>
      <w:r w:rsidRPr="00C71C35">
        <w:rPr>
          <w:b/>
        </w:rPr>
        <w:t>-</w:t>
      </w:r>
      <w:r w:rsidR="00AD04D8" w:rsidRPr="00C71C35">
        <w:rPr>
          <w:b/>
        </w:rPr>
        <w:t xml:space="preserve"> </w:t>
      </w:r>
      <w:r w:rsidRPr="00C71C35">
        <w:rPr>
          <w:b/>
        </w:rPr>
        <w:t>Bajo o estrato 1</w:t>
      </w:r>
      <w:r w:rsidR="00AD04D8" w:rsidRPr="00C71C35">
        <w:rPr>
          <w:b/>
        </w:rPr>
        <w:t>:</w:t>
      </w:r>
      <w:r w:rsidR="00AD04D8" w:rsidRPr="00C71C35">
        <w:t xml:space="preserve"> </w:t>
      </w:r>
      <w:r w:rsidRPr="00C71C35">
        <w:t>Se encuentra en la parte centro norte comprende parte norte de los barrios Modelo y doce de octubre, la Urbanización Las Brisas del río, el mejoramiento de vivienda del barrio El Milagro y algunas viviendas del Barrio el Obrero, así como la Urbanización 20 de Julio.</w:t>
      </w:r>
      <w:r w:rsidR="004D64F9" w:rsidRPr="00C71C35">
        <w:t xml:space="preserve"> </w:t>
      </w:r>
      <w:r w:rsidRPr="00C71C35">
        <w:rPr>
          <w:b/>
        </w:rPr>
        <w:t>Estrato Bajo o estrato 2</w:t>
      </w:r>
      <w:r w:rsidR="00AD04D8" w:rsidRPr="00C71C35">
        <w:rPr>
          <w:b/>
        </w:rPr>
        <w:t>:</w:t>
      </w:r>
      <w:r w:rsidRPr="00C71C35">
        <w:t xml:space="preserve"> Lo constituyen los barrios ubicados en la zona más oriental de la cabecera hacia la serranía tales como: Urbanización Jorge Eliécer Gaitán, El Jardín, El Obrero, la zona del polideportivo y parte de la Urbanización </w:t>
      </w:r>
      <w:proofErr w:type="spellStart"/>
      <w:r w:rsidRPr="00C71C35">
        <w:t>Ocamá</w:t>
      </w:r>
      <w:proofErr w:type="spellEnd"/>
      <w:r w:rsidRPr="00C71C35">
        <w:t xml:space="preserve"> al centro al costado de la alcaldía y el Barrio Santillana al sur del municipio.</w:t>
      </w:r>
      <w:r w:rsidR="004D64F9" w:rsidRPr="00C71C35">
        <w:t xml:space="preserve"> </w:t>
      </w:r>
      <w:r w:rsidRPr="00C71C35">
        <w:rPr>
          <w:b/>
        </w:rPr>
        <w:t>Estrato Medio Bajo o estrato 3</w:t>
      </w:r>
      <w:r w:rsidR="00AD04D8" w:rsidRPr="00C71C35">
        <w:rPr>
          <w:b/>
        </w:rPr>
        <w:t>:</w:t>
      </w:r>
      <w:r w:rsidRPr="00C71C35">
        <w:t xml:space="preserve"> Lo constituyen los barrios ubicados en la zona céntrica y son: Urbanización José María Muñoz, María Cano y el barrio Los pinos el cual es de mejor caracterización socioeconómica.</w:t>
      </w:r>
    </w:p>
    <w:p w:rsidR="00277C34" w:rsidRPr="00C71C35" w:rsidRDefault="00277C34" w:rsidP="00664CB5">
      <w:pPr>
        <w:pStyle w:val="Textoindependiente2"/>
      </w:pPr>
    </w:p>
    <w:p w:rsidR="00AD04D8" w:rsidRPr="00C71C35" w:rsidRDefault="00B17F24" w:rsidP="00664CB5">
      <w:pPr>
        <w:pStyle w:val="Textoindependiente2"/>
      </w:pPr>
      <w:r>
        <w:t xml:space="preserve">Como se observa, </w:t>
      </w:r>
      <w:r w:rsidR="00277C34" w:rsidRPr="00C71C35">
        <w:t xml:space="preserve">las condiciones socioeconómicas del municipio son </w:t>
      </w:r>
      <w:r>
        <w:t>difíciles</w:t>
      </w:r>
      <w:r w:rsidR="00277C34" w:rsidRPr="00C71C35">
        <w:t xml:space="preserve">, los niveles económicos del municipio van desde el estrato 1 al 3, </w:t>
      </w:r>
      <w:r w:rsidR="00664CB5">
        <w:t xml:space="preserve">evidenciando </w:t>
      </w:r>
      <w:r w:rsidR="00D5367F">
        <w:t xml:space="preserve">la escasa </w:t>
      </w:r>
      <w:r w:rsidR="00AD04D8" w:rsidRPr="00C71C35">
        <w:t>calidad de vida de los habitantes</w:t>
      </w:r>
      <w:r w:rsidR="00807BFD">
        <w:t>.</w:t>
      </w:r>
      <w:r w:rsidR="00AD04D8" w:rsidRPr="00C71C35">
        <w:t xml:space="preserve"> La población del municipio se dedica en su gran mayoría a las actividades del cultivo de banano y plátano</w:t>
      </w:r>
      <w:r w:rsidR="00C11C2E" w:rsidRPr="00C71C35">
        <w:t xml:space="preserve">, seguido del comercio y el trabajo informal. </w:t>
      </w:r>
    </w:p>
    <w:p w:rsidR="00F05C95" w:rsidRDefault="00684CBA" w:rsidP="00664CB5">
      <w:pPr>
        <w:pStyle w:val="Textoindependiente2"/>
      </w:pPr>
      <w:r w:rsidRPr="00C71C35">
        <w:t xml:space="preserve"> </w:t>
      </w:r>
    </w:p>
    <w:p w:rsidR="002A22B3" w:rsidRDefault="002A22B3" w:rsidP="00664CB5">
      <w:pPr>
        <w:pStyle w:val="Textoindependiente2"/>
      </w:pPr>
    </w:p>
    <w:p w:rsidR="002A22B3" w:rsidRDefault="002A22B3" w:rsidP="00664CB5">
      <w:pPr>
        <w:pStyle w:val="Textoindependiente2"/>
      </w:pPr>
    </w:p>
    <w:p w:rsidR="008F5606" w:rsidRDefault="008F5606" w:rsidP="00664CB5">
      <w:pPr>
        <w:pStyle w:val="Textoindependiente2"/>
      </w:pPr>
    </w:p>
    <w:p w:rsidR="008F5606" w:rsidRDefault="008F5606" w:rsidP="00664CB5">
      <w:pPr>
        <w:pStyle w:val="Textoindependiente2"/>
      </w:pPr>
    </w:p>
    <w:p w:rsidR="008F5606" w:rsidRDefault="008F5606" w:rsidP="00664CB5">
      <w:pPr>
        <w:pStyle w:val="Textoindependiente2"/>
      </w:pPr>
    </w:p>
    <w:p w:rsidR="008F5606" w:rsidRDefault="008F5606" w:rsidP="00664CB5">
      <w:pPr>
        <w:pStyle w:val="Textoindependiente2"/>
      </w:pPr>
    </w:p>
    <w:p w:rsidR="008F5606" w:rsidRDefault="008F5606" w:rsidP="00664CB5">
      <w:pPr>
        <w:pStyle w:val="Textoindependiente2"/>
      </w:pPr>
    </w:p>
    <w:p w:rsidR="008F5606" w:rsidRDefault="008F5606" w:rsidP="00664CB5">
      <w:pPr>
        <w:pStyle w:val="Textoindependiente2"/>
      </w:pPr>
    </w:p>
    <w:p w:rsidR="008F5606" w:rsidRDefault="008F5606" w:rsidP="00664CB5">
      <w:pPr>
        <w:pStyle w:val="Textoindependiente2"/>
      </w:pPr>
    </w:p>
    <w:p w:rsidR="008F5606" w:rsidRDefault="008F5606" w:rsidP="00664CB5">
      <w:pPr>
        <w:pStyle w:val="Textoindependiente2"/>
      </w:pPr>
    </w:p>
    <w:p w:rsidR="008F5606" w:rsidRDefault="008F5606" w:rsidP="00664CB5">
      <w:pPr>
        <w:pStyle w:val="Textoindependiente2"/>
      </w:pPr>
    </w:p>
    <w:p w:rsidR="002A22B3" w:rsidRDefault="002A22B3" w:rsidP="00664CB5">
      <w:pPr>
        <w:pStyle w:val="Textoindependiente2"/>
      </w:pPr>
    </w:p>
    <w:p w:rsidR="009E68A8" w:rsidRPr="00C71C35" w:rsidRDefault="009E68A8" w:rsidP="00354B84">
      <w:pPr>
        <w:spacing w:after="0" w:line="240" w:lineRule="auto"/>
        <w:jc w:val="center"/>
        <w:rPr>
          <w:rFonts w:ascii="Arial" w:hAnsi="Arial" w:cs="Arial"/>
          <w:b/>
          <w:sz w:val="24"/>
          <w:szCs w:val="24"/>
        </w:rPr>
      </w:pPr>
      <w:r w:rsidRPr="00C71C35">
        <w:rPr>
          <w:rFonts w:ascii="Arial" w:hAnsi="Arial" w:cs="Arial"/>
          <w:b/>
          <w:sz w:val="24"/>
          <w:szCs w:val="24"/>
        </w:rPr>
        <w:lastRenderedPageBreak/>
        <w:t xml:space="preserve">JUSTIFICACION </w:t>
      </w:r>
    </w:p>
    <w:p w:rsidR="009E68A8" w:rsidRPr="00C71C35" w:rsidRDefault="009E68A8" w:rsidP="00354B84">
      <w:pPr>
        <w:spacing w:after="0" w:line="240" w:lineRule="auto"/>
        <w:rPr>
          <w:rFonts w:ascii="Arial" w:hAnsi="Arial" w:cs="Arial"/>
          <w:sz w:val="24"/>
          <w:szCs w:val="24"/>
        </w:rPr>
      </w:pPr>
    </w:p>
    <w:p w:rsidR="004D64F9" w:rsidRPr="00C71C35" w:rsidRDefault="004D64F9" w:rsidP="00354B84">
      <w:pPr>
        <w:spacing w:after="0" w:line="240" w:lineRule="auto"/>
        <w:rPr>
          <w:rFonts w:ascii="Arial" w:hAnsi="Arial" w:cs="Arial"/>
          <w:sz w:val="24"/>
          <w:szCs w:val="24"/>
        </w:rPr>
      </w:pPr>
    </w:p>
    <w:p w:rsidR="006302B0" w:rsidRPr="00C71C35" w:rsidRDefault="00154F2C" w:rsidP="001F43B3">
      <w:pPr>
        <w:spacing w:after="0" w:line="240" w:lineRule="auto"/>
        <w:jc w:val="both"/>
        <w:rPr>
          <w:rFonts w:ascii="Arial" w:hAnsi="Arial" w:cs="Arial"/>
          <w:sz w:val="24"/>
          <w:szCs w:val="24"/>
        </w:rPr>
      </w:pPr>
      <w:r w:rsidRPr="00C71C35">
        <w:rPr>
          <w:rFonts w:ascii="Arial" w:hAnsi="Arial" w:cs="Arial"/>
          <w:sz w:val="24"/>
          <w:szCs w:val="24"/>
        </w:rPr>
        <w:t xml:space="preserve">Con la implementación de un </w:t>
      </w:r>
      <w:r w:rsidR="001F43B3" w:rsidRPr="00C71C35">
        <w:rPr>
          <w:rFonts w:ascii="Arial" w:hAnsi="Arial" w:cs="Arial"/>
          <w:sz w:val="24"/>
          <w:szCs w:val="24"/>
        </w:rPr>
        <w:t>cultivo de heliconias</w:t>
      </w:r>
      <w:r w:rsidRPr="00C71C35">
        <w:rPr>
          <w:rFonts w:ascii="Arial" w:hAnsi="Arial" w:cs="Arial"/>
          <w:sz w:val="24"/>
          <w:szCs w:val="24"/>
        </w:rPr>
        <w:t xml:space="preserve"> en</w:t>
      </w:r>
      <w:r w:rsidR="006108F1" w:rsidRPr="00C71C35">
        <w:rPr>
          <w:rFonts w:ascii="Arial" w:hAnsi="Arial" w:cs="Arial"/>
          <w:sz w:val="24"/>
          <w:szCs w:val="24"/>
        </w:rPr>
        <w:t xml:space="preserve"> el Municipio de Carepa, Departamento de Antioquia, se </w:t>
      </w:r>
      <w:r w:rsidR="00962444" w:rsidRPr="00C71C35">
        <w:rPr>
          <w:rFonts w:ascii="Arial" w:hAnsi="Arial" w:cs="Arial"/>
          <w:sz w:val="24"/>
          <w:szCs w:val="24"/>
        </w:rPr>
        <w:t>procura</w:t>
      </w:r>
      <w:r w:rsidR="006108F1" w:rsidRPr="00C71C35">
        <w:rPr>
          <w:rFonts w:ascii="Arial" w:hAnsi="Arial" w:cs="Arial"/>
          <w:sz w:val="24"/>
          <w:szCs w:val="24"/>
        </w:rPr>
        <w:t xml:space="preserve"> preservar este tipo de plantas, con </w:t>
      </w:r>
      <w:r w:rsidR="00962444" w:rsidRPr="00C71C35">
        <w:rPr>
          <w:rFonts w:ascii="Arial" w:hAnsi="Arial" w:cs="Arial"/>
          <w:sz w:val="24"/>
          <w:szCs w:val="24"/>
        </w:rPr>
        <w:t>el</w:t>
      </w:r>
      <w:r w:rsidR="006108F1" w:rsidRPr="00C71C35">
        <w:rPr>
          <w:rFonts w:ascii="Arial" w:hAnsi="Arial" w:cs="Arial"/>
          <w:sz w:val="24"/>
          <w:szCs w:val="24"/>
        </w:rPr>
        <w:t xml:space="preserve"> </w:t>
      </w:r>
      <w:r w:rsidR="00962444" w:rsidRPr="00C71C35">
        <w:rPr>
          <w:rFonts w:ascii="Arial" w:hAnsi="Arial" w:cs="Arial"/>
          <w:sz w:val="24"/>
          <w:szCs w:val="24"/>
        </w:rPr>
        <w:t>propósito</w:t>
      </w:r>
      <w:r w:rsidR="006108F1" w:rsidRPr="00C71C35">
        <w:rPr>
          <w:rFonts w:ascii="Arial" w:hAnsi="Arial" w:cs="Arial"/>
          <w:sz w:val="24"/>
          <w:szCs w:val="24"/>
        </w:rPr>
        <w:t xml:space="preserve"> de </w:t>
      </w:r>
      <w:r w:rsidR="00807BFD">
        <w:rPr>
          <w:rFonts w:ascii="Arial" w:hAnsi="Arial" w:cs="Arial"/>
          <w:sz w:val="24"/>
          <w:szCs w:val="24"/>
        </w:rPr>
        <w:t>mantener</w:t>
      </w:r>
      <w:r w:rsidR="00807BFD" w:rsidRPr="00C71C35">
        <w:rPr>
          <w:rFonts w:ascii="Arial" w:hAnsi="Arial" w:cs="Arial"/>
          <w:sz w:val="24"/>
          <w:szCs w:val="24"/>
        </w:rPr>
        <w:t xml:space="preserve"> </w:t>
      </w:r>
      <w:r w:rsidR="006108F1" w:rsidRPr="00C71C35">
        <w:rPr>
          <w:rFonts w:ascii="Arial" w:hAnsi="Arial" w:cs="Arial"/>
          <w:sz w:val="24"/>
          <w:szCs w:val="24"/>
        </w:rPr>
        <w:t>especies que posiblemente se encuentren amenazadas</w:t>
      </w:r>
      <w:r w:rsidR="00070767" w:rsidRPr="00C71C35">
        <w:rPr>
          <w:rFonts w:ascii="Arial" w:hAnsi="Arial" w:cs="Arial"/>
          <w:sz w:val="24"/>
          <w:szCs w:val="24"/>
        </w:rPr>
        <w:t xml:space="preserve"> por la destrucción de su habitad</w:t>
      </w:r>
      <w:r w:rsidR="006108F1" w:rsidRPr="00C71C35">
        <w:rPr>
          <w:rFonts w:ascii="Arial" w:hAnsi="Arial" w:cs="Arial"/>
          <w:sz w:val="24"/>
          <w:szCs w:val="24"/>
        </w:rPr>
        <w:t>, además de impulsar nuevas fuentes de empleo</w:t>
      </w:r>
      <w:r w:rsidR="006302B0" w:rsidRPr="00C71C35">
        <w:rPr>
          <w:rFonts w:ascii="Arial" w:hAnsi="Arial" w:cs="Arial"/>
          <w:sz w:val="24"/>
          <w:szCs w:val="24"/>
        </w:rPr>
        <w:t xml:space="preserve"> </w:t>
      </w:r>
      <w:r w:rsidR="000D7B0F">
        <w:rPr>
          <w:rFonts w:ascii="Arial" w:hAnsi="Arial" w:cs="Arial"/>
          <w:sz w:val="24"/>
          <w:szCs w:val="24"/>
        </w:rPr>
        <w:t>p</w:t>
      </w:r>
      <w:r w:rsidR="006302B0" w:rsidRPr="00C71C35">
        <w:rPr>
          <w:rFonts w:ascii="Arial" w:hAnsi="Arial" w:cs="Arial"/>
          <w:sz w:val="24"/>
          <w:szCs w:val="24"/>
        </w:rPr>
        <w:t>a</w:t>
      </w:r>
      <w:r w:rsidR="000D7B0F">
        <w:rPr>
          <w:rFonts w:ascii="Arial" w:hAnsi="Arial" w:cs="Arial"/>
          <w:sz w:val="24"/>
          <w:szCs w:val="24"/>
        </w:rPr>
        <w:t>ra</w:t>
      </w:r>
      <w:r w:rsidR="006302B0" w:rsidRPr="00C71C35">
        <w:rPr>
          <w:rFonts w:ascii="Arial" w:hAnsi="Arial" w:cs="Arial"/>
          <w:sz w:val="24"/>
          <w:szCs w:val="24"/>
        </w:rPr>
        <w:t xml:space="preserve"> jóvenes y madres cabeza de familia, al mismo tiempo</w:t>
      </w:r>
      <w:r w:rsidR="00070767" w:rsidRPr="00C71C35">
        <w:rPr>
          <w:rFonts w:ascii="Arial" w:hAnsi="Arial" w:cs="Arial"/>
          <w:sz w:val="24"/>
          <w:szCs w:val="24"/>
        </w:rPr>
        <w:t>,</w:t>
      </w:r>
      <w:r w:rsidR="006108F1" w:rsidRPr="00C71C35">
        <w:rPr>
          <w:rFonts w:ascii="Arial" w:hAnsi="Arial" w:cs="Arial"/>
          <w:sz w:val="24"/>
          <w:szCs w:val="24"/>
        </w:rPr>
        <w:t xml:space="preserve"> generar un valor </w:t>
      </w:r>
      <w:r w:rsidR="000D7B0F">
        <w:rPr>
          <w:rFonts w:ascii="Arial" w:hAnsi="Arial" w:cs="Arial"/>
          <w:sz w:val="24"/>
          <w:szCs w:val="24"/>
        </w:rPr>
        <w:t>económico</w:t>
      </w:r>
      <w:r w:rsidR="006302B0" w:rsidRPr="00C71C35">
        <w:rPr>
          <w:rFonts w:ascii="Arial" w:hAnsi="Arial" w:cs="Arial"/>
          <w:sz w:val="24"/>
          <w:szCs w:val="24"/>
        </w:rPr>
        <w:t xml:space="preserve"> </w:t>
      </w:r>
      <w:r w:rsidR="00070767" w:rsidRPr="00C71C35">
        <w:rPr>
          <w:rFonts w:ascii="Arial" w:hAnsi="Arial" w:cs="Arial"/>
          <w:sz w:val="24"/>
          <w:szCs w:val="24"/>
        </w:rPr>
        <w:t>con</w:t>
      </w:r>
      <w:r w:rsidR="000D7B0F">
        <w:rPr>
          <w:rFonts w:ascii="Arial" w:hAnsi="Arial" w:cs="Arial"/>
          <w:sz w:val="24"/>
          <w:szCs w:val="24"/>
        </w:rPr>
        <w:t xml:space="preserve"> el</w:t>
      </w:r>
      <w:r w:rsidR="006302B0" w:rsidRPr="00C71C35">
        <w:rPr>
          <w:rFonts w:ascii="Arial" w:hAnsi="Arial" w:cs="Arial"/>
          <w:sz w:val="24"/>
          <w:szCs w:val="24"/>
        </w:rPr>
        <w:t xml:space="preserve"> comercio de las flores</w:t>
      </w:r>
      <w:r w:rsidR="00070767" w:rsidRPr="00C71C35">
        <w:rPr>
          <w:rFonts w:ascii="Arial" w:hAnsi="Arial" w:cs="Arial"/>
          <w:sz w:val="24"/>
          <w:szCs w:val="24"/>
        </w:rPr>
        <w:t xml:space="preserve"> en la </w:t>
      </w:r>
      <w:r w:rsidR="00807BFD">
        <w:rPr>
          <w:rFonts w:ascii="Arial" w:hAnsi="Arial" w:cs="Arial"/>
          <w:sz w:val="24"/>
          <w:szCs w:val="24"/>
        </w:rPr>
        <w:t>r</w:t>
      </w:r>
      <w:r w:rsidR="00070767" w:rsidRPr="00C71C35">
        <w:rPr>
          <w:rFonts w:ascii="Arial" w:hAnsi="Arial" w:cs="Arial"/>
          <w:sz w:val="24"/>
          <w:szCs w:val="24"/>
        </w:rPr>
        <w:t xml:space="preserve">egión, el </w:t>
      </w:r>
      <w:r w:rsidR="00807BFD">
        <w:rPr>
          <w:rFonts w:ascii="Arial" w:hAnsi="Arial" w:cs="Arial"/>
          <w:sz w:val="24"/>
          <w:szCs w:val="24"/>
        </w:rPr>
        <w:t>d</w:t>
      </w:r>
      <w:r w:rsidR="00070767" w:rsidRPr="00C71C35">
        <w:rPr>
          <w:rFonts w:ascii="Arial" w:hAnsi="Arial" w:cs="Arial"/>
          <w:sz w:val="24"/>
          <w:szCs w:val="24"/>
        </w:rPr>
        <w:t>epartamento, el país y porque no en el extranjero</w:t>
      </w:r>
      <w:r w:rsidR="006302B0" w:rsidRPr="00C71C35">
        <w:rPr>
          <w:rFonts w:ascii="Arial" w:hAnsi="Arial" w:cs="Arial"/>
          <w:sz w:val="24"/>
          <w:szCs w:val="24"/>
        </w:rPr>
        <w:t>.</w:t>
      </w:r>
    </w:p>
    <w:p w:rsidR="00070767" w:rsidRPr="00C71C35" w:rsidRDefault="00070767" w:rsidP="001F43B3">
      <w:pPr>
        <w:spacing w:after="0" w:line="240" w:lineRule="auto"/>
        <w:jc w:val="both"/>
        <w:rPr>
          <w:rFonts w:ascii="Arial" w:hAnsi="Arial" w:cs="Arial"/>
          <w:sz w:val="24"/>
          <w:szCs w:val="24"/>
        </w:rPr>
      </w:pPr>
    </w:p>
    <w:p w:rsidR="0083104F" w:rsidRPr="00C71C35" w:rsidRDefault="00940DE8" w:rsidP="001F43B3">
      <w:pPr>
        <w:spacing w:after="0" w:line="240" w:lineRule="auto"/>
        <w:jc w:val="both"/>
        <w:rPr>
          <w:rFonts w:ascii="Arial" w:hAnsi="Arial" w:cs="Arial"/>
          <w:sz w:val="24"/>
          <w:szCs w:val="24"/>
        </w:rPr>
      </w:pPr>
      <w:r w:rsidRPr="00C71C35">
        <w:rPr>
          <w:rFonts w:ascii="Arial" w:hAnsi="Arial" w:cs="Arial"/>
          <w:sz w:val="24"/>
          <w:szCs w:val="24"/>
        </w:rPr>
        <w:t>Este proyecto, quiere diversificar la</w:t>
      </w:r>
      <w:r w:rsidR="00402961" w:rsidRPr="00C71C35">
        <w:rPr>
          <w:rFonts w:ascii="Arial" w:hAnsi="Arial" w:cs="Arial"/>
          <w:sz w:val="24"/>
          <w:szCs w:val="24"/>
        </w:rPr>
        <w:t>s</w:t>
      </w:r>
      <w:r w:rsidRPr="00C71C35">
        <w:rPr>
          <w:rFonts w:ascii="Arial" w:hAnsi="Arial" w:cs="Arial"/>
          <w:sz w:val="24"/>
          <w:szCs w:val="24"/>
        </w:rPr>
        <w:t xml:space="preserve"> fuentes de empleo de la región aprovechando las características</w:t>
      </w:r>
      <w:r w:rsidR="00402961" w:rsidRPr="00C71C35">
        <w:rPr>
          <w:rFonts w:ascii="Arial" w:hAnsi="Arial" w:cs="Arial"/>
          <w:sz w:val="24"/>
          <w:szCs w:val="24"/>
        </w:rPr>
        <w:t xml:space="preserve"> climatológicas y medio ambientales de</w:t>
      </w:r>
      <w:r w:rsidR="0083104F" w:rsidRPr="00C71C35">
        <w:rPr>
          <w:rFonts w:ascii="Arial" w:hAnsi="Arial" w:cs="Arial"/>
          <w:sz w:val="24"/>
          <w:szCs w:val="24"/>
        </w:rPr>
        <w:t>l lugar</w:t>
      </w:r>
      <w:r w:rsidR="00402961" w:rsidRPr="00C71C35">
        <w:rPr>
          <w:rFonts w:ascii="Arial" w:hAnsi="Arial" w:cs="Arial"/>
          <w:sz w:val="24"/>
          <w:szCs w:val="24"/>
        </w:rPr>
        <w:t xml:space="preserve"> que son las ideales</w:t>
      </w:r>
      <w:r w:rsidR="000D7B0F">
        <w:rPr>
          <w:rFonts w:ascii="Arial" w:hAnsi="Arial" w:cs="Arial"/>
          <w:sz w:val="24"/>
          <w:szCs w:val="24"/>
        </w:rPr>
        <w:t xml:space="preserve"> </w:t>
      </w:r>
      <w:r w:rsidR="00402961" w:rsidRPr="00C71C35">
        <w:rPr>
          <w:rFonts w:ascii="Arial" w:hAnsi="Arial" w:cs="Arial"/>
          <w:sz w:val="24"/>
          <w:szCs w:val="24"/>
        </w:rPr>
        <w:t>para</w:t>
      </w:r>
      <w:r w:rsidR="000D7B0F">
        <w:rPr>
          <w:rFonts w:ascii="Arial" w:hAnsi="Arial" w:cs="Arial"/>
          <w:sz w:val="24"/>
          <w:szCs w:val="24"/>
        </w:rPr>
        <w:t xml:space="preserve"> el desarrollo de</w:t>
      </w:r>
      <w:r w:rsidR="0083104F" w:rsidRPr="00C71C35">
        <w:rPr>
          <w:rFonts w:ascii="Arial" w:hAnsi="Arial" w:cs="Arial"/>
          <w:sz w:val="24"/>
          <w:szCs w:val="24"/>
        </w:rPr>
        <w:t xml:space="preserve"> este tipo de planta.</w:t>
      </w:r>
    </w:p>
    <w:p w:rsidR="0083104F" w:rsidRPr="00C71C35" w:rsidRDefault="0083104F" w:rsidP="001F43B3">
      <w:pPr>
        <w:spacing w:after="0" w:line="240" w:lineRule="auto"/>
        <w:jc w:val="both"/>
        <w:rPr>
          <w:rFonts w:ascii="Arial" w:hAnsi="Arial" w:cs="Arial"/>
          <w:sz w:val="24"/>
          <w:szCs w:val="24"/>
        </w:rPr>
      </w:pPr>
    </w:p>
    <w:p w:rsidR="0083104F" w:rsidRPr="00C71C35" w:rsidRDefault="0083104F" w:rsidP="001F43B3">
      <w:pPr>
        <w:spacing w:after="0" w:line="240" w:lineRule="auto"/>
        <w:jc w:val="both"/>
        <w:rPr>
          <w:rFonts w:ascii="Arial" w:hAnsi="Arial" w:cs="Arial"/>
          <w:sz w:val="24"/>
          <w:szCs w:val="24"/>
        </w:rPr>
      </w:pPr>
      <w:r w:rsidRPr="00C71C35">
        <w:rPr>
          <w:rFonts w:ascii="Arial" w:hAnsi="Arial" w:cs="Arial"/>
          <w:sz w:val="24"/>
          <w:szCs w:val="24"/>
        </w:rPr>
        <w:t xml:space="preserve">Por otro lado, con este tipo de </w:t>
      </w:r>
      <w:r w:rsidR="006A5CC7" w:rsidRPr="00C71C35">
        <w:rPr>
          <w:rFonts w:ascii="Arial" w:hAnsi="Arial" w:cs="Arial"/>
          <w:sz w:val="24"/>
          <w:szCs w:val="24"/>
        </w:rPr>
        <w:t>pro</w:t>
      </w:r>
      <w:r w:rsidR="00807BFD">
        <w:rPr>
          <w:rFonts w:ascii="Arial" w:hAnsi="Arial" w:cs="Arial"/>
          <w:sz w:val="24"/>
          <w:szCs w:val="24"/>
        </w:rPr>
        <w:t>yectos</w:t>
      </w:r>
      <w:r w:rsidR="00306174" w:rsidRPr="00C71C35">
        <w:rPr>
          <w:rFonts w:ascii="Arial" w:hAnsi="Arial" w:cs="Arial"/>
          <w:sz w:val="24"/>
          <w:szCs w:val="24"/>
        </w:rPr>
        <w:t xml:space="preserve"> se busca crear conciencia sobre la importancia de la conservación, protección y cuidado de los recursos naturales,</w:t>
      </w:r>
      <w:r w:rsidR="00611D07" w:rsidRPr="00C71C35">
        <w:rPr>
          <w:rFonts w:ascii="Arial" w:hAnsi="Arial" w:cs="Arial"/>
          <w:sz w:val="24"/>
          <w:szCs w:val="24"/>
        </w:rPr>
        <w:t xml:space="preserve"> para evitar de esta forma la explotación</w:t>
      </w:r>
      <w:r w:rsidR="00C11C2E" w:rsidRPr="00C71C35">
        <w:rPr>
          <w:rFonts w:ascii="Arial" w:hAnsi="Arial" w:cs="Arial"/>
          <w:sz w:val="24"/>
          <w:szCs w:val="24"/>
        </w:rPr>
        <w:t xml:space="preserve"> y deterioro</w:t>
      </w:r>
      <w:r w:rsidR="00611D07" w:rsidRPr="00C71C35">
        <w:rPr>
          <w:rFonts w:ascii="Arial" w:hAnsi="Arial" w:cs="Arial"/>
          <w:sz w:val="24"/>
          <w:szCs w:val="24"/>
        </w:rPr>
        <w:t xml:space="preserve"> indiscriminad</w:t>
      </w:r>
      <w:r w:rsidR="004F024A" w:rsidRPr="00C71C35">
        <w:rPr>
          <w:rFonts w:ascii="Arial" w:hAnsi="Arial" w:cs="Arial"/>
          <w:sz w:val="24"/>
          <w:szCs w:val="24"/>
        </w:rPr>
        <w:t>o</w:t>
      </w:r>
      <w:r w:rsidR="00611D07" w:rsidRPr="00C71C35">
        <w:rPr>
          <w:rFonts w:ascii="Arial" w:hAnsi="Arial" w:cs="Arial"/>
          <w:sz w:val="24"/>
          <w:szCs w:val="24"/>
        </w:rPr>
        <w:t xml:space="preserve"> del medio ambiente</w:t>
      </w:r>
      <w:r w:rsidR="004F024A" w:rsidRPr="00C71C35">
        <w:rPr>
          <w:rFonts w:ascii="Arial" w:hAnsi="Arial" w:cs="Arial"/>
          <w:sz w:val="24"/>
          <w:szCs w:val="24"/>
        </w:rPr>
        <w:t>.</w:t>
      </w:r>
    </w:p>
    <w:p w:rsidR="00485DD7" w:rsidRPr="00C71C35" w:rsidRDefault="00485DD7" w:rsidP="001F43B3">
      <w:pPr>
        <w:spacing w:after="0" w:line="240" w:lineRule="auto"/>
        <w:jc w:val="both"/>
        <w:rPr>
          <w:rFonts w:ascii="Arial" w:hAnsi="Arial" w:cs="Arial"/>
          <w:sz w:val="24"/>
          <w:szCs w:val="24"/>
        </w:rPr>
      </w:pPr>
    </w:p>
    <w:p w:rsidR="00143BF2" w:rsidRDefault="002701FB" w:rsidP="001F43B3">
      <w:pPr>
        <w:spacing w:after="0" w:line="240" w:lineRule="auto"/>
        <w:jc w:val="both"/>
        <w:rPr>
          <w:rFonts w:ascii="Arial" w:hAnsi="Arial" w:cs="Arial"/>
          <w:sz w:val="24"/>
          <w:szCs w:val="24"/>
        </w:rPr>
      </w:pPr>
      <w:r>
        <w:rPr>
          <w:rFonts w:ascii="Arial" w:hAnsi="Arial" w:cs="Arial"/>
          <w:sz w:val="24"/>
          <w:szCs w:val="24"/>
        </w:rPr>
        <w:t>En la medida que el proyecto evolucione en sus objetivos, se posicione en el mercado y encuentre personas interesadas en aportar recursos financieros</w:t>
      </w:r>
      <w:r w:rsidR="00143BF2">
        <w:rPr>
          <w:rFonts w:ascii="Arial" w:hAnsi="Arial" w:cs="Arial"/>
          <w:sz w:val="24"/>
          <w:szCs w:val="24"/>
        </w:rPr>
        <w:t>, se podrá alcanzar la importancia que tiene el banano en la región.</w:t>
      </w:r>
    </w:p>
    <w:p w:rsidR="00143BF2" w:rsidRDefault="00143BF2" w:rsidP="001F43B3">
      <w:pPr>
        <w:spacing w:after="0" w:line="240" w:lineRule="auto"/>
        <w:jc w:val="both"/>
        <w:rPr>
          <w:rFonts w:ascii="Arial" w:hAnsi="Arial" w:cs="Arial"/>
          <w:sz w:val="24"/>
          <w:szCs w:val="24"/>
        </w:rPr>
      </w:pPr>
    </w:p>
    <w:p w:rsidR="00143BF2" w:rsidRDefault="00143BF2" w:rsidP="001F43B3">
      <w:pPr>
        <w:spacing w:after="0" w:line="240" w:lineRule="auto"/>
        <w:jc w:val="both"/>
        <w:rPr>
          <w:rFonts w:ascii="Arial" w:hAnsi="Arial" w:cs="Arial"/>
          <w:sz w:val="24"/>
          <w:szCs w:val="24"/>
        </w:rPr>
      </w:pPr>
    </w:p>
    <w:p w:rsidR="002701FB" w:rsidRDefault="002701FB" w:rsidP="001F43B3">
      <w:pPr>
        <w:spacing w:after="0" w:line="240" w:lineRule="auto"/>
        <w:jc w:val="both"/>
        <w:rPr>
          <w:rFonts w:ascii="Arial" w:hAnsi="Arial" w:cs="Arial"/>
          <w:sz w:val="24"/>
          <w:szCs w:val="24"/>
        </w:rPr>
      </w:pPr>
      <w:r>
        <w:rPr>
          <w:rFonts w:ascii="Arial" w:hAnsi="Arial" w:cs="Arial"/>
          <w:sz w:val="24"/>
          <w:szCs w:val="24"/>
        </w:rPr>
        <w:t xml:space="preserve"> </w:t>
      </w:r>
    </w:p>
    <w:p w:rsidR="002701FB" w:rsidRDefault="002701FB" w:rsidP="001F43B3">
      <w:pPr>
        <w:spacing w:after="0" w:line="240" w:lineRule="auto"/>
        <w:jc w:val="both"/>
        <w:rPr>
          <w:rFonts w:ascii="Arial" w:hAnsi="Arial" w:cs="Arial"/>
          <w:sz w:val="24"/>
          <w:szCs w:val="24"/>
        </w:rPr>
      </w:pPr>
    </w:p>
    <w:p w:rsidR="00F4255D" w:rsidRPr="00C71C35" w:rsidRDefault="00F4255D" w:rsidP="001F43B3">
      <w:pPr>
        <w:spacing w:after="0" w:line="240" w:lineRule="auto"/>
        <w:jc w:val="both"/>
        <w:rPr>
          <w:rFonts w:ascii="Arial" w:hAnsi="Arial" w:cs="Arial"/>
          <w:sz w:val="24"/>
          <w:szCs w:val="24"/>
        </w:rPr>
      </w:pPr>
    </w:p>
    <w:p w:rsidR="00F76B03" w:rsidRPr="00C71C35" w:rsidRDefault="00F76B03" w:rsidP="001F43B3">
      <w:pPr>
        <w:spacing w:after="0" w:line="240" w:lineRule="auto"/>
        <w:jc w:val="both"/>
        <w:rPr>
          <w:rFonts w:ascii="Arial" w:hAnsi="Arial" w:cs="Arial"/>
          <w:sz w:val="24"/>
          <w:szCs w:val="24"/>
        </w:rPr>
      </w:pPr>
    </w:p>
    <w:p w:rsidR="00F76B03" w:rsidRPr="00C71C35" w:rsidRDefault="00F76B03" w:rsidP="001F43B3">
      <w:pPr>
        <w:spacing w:after="0" w:line="240" w:lineRule="auto"/>
        <w:jc w:val="both"/>
        <w:rPr>
          <w:rFonts w:ascii="Arial" w:hAnsi="Arial" w:cs="Arial"/>
          <w:sz w:val="24"/>
          <w:szCs w:val="24"/>
        </w:rPr>
      </w:pPr>
    </w:p>
    <w:p w:rsidR="004F024A" w:rsidRDefault="004F024A" w:rsidP="001F43B3">
      <w:pPr>
        <w:spacing w:after="0" w:line="240" w:lineRule="auto"/>
        <w:jc w:val="both"/>
        <w:rPr>
          <w:rFonts w:ascii="Arial" w:hAnsi="Arial" w:cs="Arial"/>
          <w:sz w:val="24"/>
          <w:szCs w:val="24"/>
        </w:rPr>
      </w:pPr>
    </w:p>
    <w:p w:rsidR="008F5606" w:rsidRDefault="008F5606" w:rsidP="001F43B3">
      <w:pPr>
        <w:spacing w:after="0" w:line="240" w:lineRule="auto"/>
        <w:jc w:val="both"/>
        <w:rPr>
          <w:rFonts w:ascii="Arial" w:hAnsi="Arial" w:cs="Arial"/>
          <w:sz w:val="24"/>
          <w:szCs w:val="24"/>
        </w:rPr>
      </w:pPr>
    </w:p>
    <w:p w:rsidR="008F5606" w:rsidRDefault="008F5606" w:rsidP="001F43B3">
      <w:pPr>
        <w:spacing w:after="0" w:line="240" w:lineRule="auto"/>
        <w:jc w:val="both"/>
        <w:rPr>
          <w:rFonts w:ascii="Arial" w:hAnsi="Arial" w:cs="Arial"/>
          <w:sz w:val="24"/>
          <w:szCs w:val="24"/>
        </w:rPr>
      </w:pPr>
    </w:p>
    <w:p w:rsidR="008F5606" w:rsidRDefault="008F5606" w:rsidP="001F43B3">
      <w:pPr>
        <w:spacing w:after="0" w:line="240" w:lineRule="auto"/>
        <w:jc w:val="both"/>
        <w:rPr>
          <w:rFonts w:ascii="Arial" w:hAnsi="Arial" w:cs="Arial"/>
          <w:sz w:val="24"/>
          <w:szCs w:val="24"/>
        </w:rPr>
      </w:pPr>
    </w:p>
    <w:p w:rsidR="008F5606" w:rsidRDefault="008F5606" w:rsidP="001F43B3">
      <w:pPr>
        <w:spacing w:after="0" w:line="240" w:lineRule="auto"/>
        <w:jc w:val="both"/>
        <w:rPr>
          <w:rFonts w:ascii="Arial" w:hAnsi="Arial" w:cs="Arial"/>
          <w:sz w:val="24"/>
          <w:szCs w:val="24"/>
        </w:rPr>
      </w:pPr>
    </w:p>
    <w:p w:rsidR="008F5606" w:rsidRDefault="008F5606" w:rsidP="001F43B3">
      <w:pPr>
        <w:spacing w:after="0" w:line="240" w:lineRule="auto"/>
        <w:jc w:val="both"/>
        <w:rPr>
          <w:rFonts w:ascii="Arial" w:hAnsi="Arial" w:cs="Arial"/>
          <w:sz w:val="24"/>
          <w:szCs w:val="24"/>
        </w:rPr>
      </w:pPr>
    </w:p>
    <w:p w:rsidR="008F5606" w:rsidRDefault="008F5606" w:rsidP="001F43B3">
      <w:pPr>
        <w:spacing w:after="0" w:line="240" w:lineRule="auto"/>
        <w:jc w:val="both"/>
        <w:rPr>
          <w:rFonts w:ascii="Arial" w:hAnsi="Arial" w:cs="Arial"/>
          <w:sz w:val="24"/>
          <w:szCs w:val="24"/>
        </w:rPr>
      </w:pPr>
    </w:p>
    <w:p w:rsidR="008F5606" w:rsidRDefault="008F5606" w:rsidP="001F43B3">
      <w:pPr>
        <w:spacing w:after="0" w:line="240" w:lineRule="auto"/>
        <w:jc w:val="both"/>
        <w:rPr>
          <w:rFonts w:ascii="Arial" w:hAnsi="Arial" w:cs="Arial"/>
          <w:sz w:val="24"/>
          <w:szCs w:val="24"/>
        </w:rPr>
      </w:pPr>
    </w:p>
    <w:p w:rsidR="008F5606" w:rsidRDefault="008F5606" w:rsidP="001F43B3">
      <w:pPr>
        <w:spacing w:after="0" w:line="240" w:lineRule="auto"/>
        <w:jc w:val="both"/>
        <w:rPr>
          <w:rFonts w:ascii="Arial" w:hAnsi="Arial" w:cs="Arial"/>
          <w:sz w:val="24"/>
          <w:szCs w:val="24"/>
        </w:rPr>
      </w:pPr>
    </w:p>
    <w:p w:rsidR="008F5606" w:rsidRDefault="008F5606" w:rsidP="001F43B3">
      <w:pPr>
        <w:spacing w:after="0" w:line="240" w:lineRule="auto"/>
        <w:jc w:val="both"/>
        <w:rPr>
          <w:rFonts w:ascii="Arial" w:hAnsi="Arial" w:cs="Arial"/>
          <w:sz w:val="24"/>
          <w:szCs w:val="24"/>
        </w:rPr>
      </w:pPr>
    </w:p>
    <w:p w:rsidR="008F5606" w:rsidRPr="00C71C35" w:rsidRDefault="008F5606" w:rsidP="001F43B3">
      <w:pPr>
        <w:spacing w:after="0" w:line="240" w:lineRule="auto"/>
        <w:jc w:val="both"/>
        <w:rPr>
          <w:rFonts w:ascii="Arial" w:hAnsi="Arial" w:cs="Arial"/>
          <w:sz w:val="24"/>
          <w:szCs w:val="24"/>
        </w:rPr>
      </w:pPr>
    </w:p>
    <w:p w:rsidR="004F024A" w:rsidRPr="00C71C35" w:rsidRDefault="004F024A" w:rsidP="001F43B3">
      <w:pPr>
        <w:spacing w:after="0" w:line="240" w:lineRule="auto"/>
        <w:jc w:val="both"/>
        <w:rPr>
          <w:rFonts w:ascii="Arial" w:hAnsi="Arial" w:cs="Arial"/>
          <w:sz w:val="24"/>
          <w:szCs w:val="24"/>
        </w:rPr>
      </w:pPr>
    </w:p>
    <w:p w:rsidR="004F024A" w:rsidRDefault="004F024A" w:rsidP="001F43B3">
      <w:pPr>
        <w:spacing w:after="0" w:line="240" w:lineRule="auto"/>
        <w:jc w:val="both"/>
        <w:rPr>
          <w:rFonts w:ascii="Arial" w:hAnsi="Arial" w:cs="Arial"/>
          <w:sz w:val="24"/>
          <w:szCs w:val="24"/>
        </w:rPr>
      </w:pPr>
    </w:p>
    <w:p w:rsidR="003F4073" w:rsidRDefault="003F4073" w:rsidP="001F43B3">
      <w:pPr>
        <w:spacing w:after="0" w:line="240" w:lineRule="auto"/>
        <w:jc w:val="both"/>
        <w:rPr>
          <w:rFonts w:ascii="Arial" w:hAnsi="Arial" w:cs="Arial"/>
          <w:sz w:val="24"/>
          <w:szCs w:val="24"/>
        </w:rPr>
      </w:pPr>
    </w:p>
    <w:p w:rsidR="000D7B0F" w:rsidRDefault="000D7B0F" w:rsidP="001F43B3">
      <w:pPr>
        <w:spacing w:after="0" w:line="240" w:lineRule="auto"/>
        <w:jc w:val="both"/>
        <w:rPr>
          <w:rFonts w:ascii="Arial" w:hAnsi="Arial" w:cs="Arial"/>
          <w:sz w:val="24"/>
          <w:szCs w:val="24"/>
        </w:rPr>
      </w:pPr>
    </w:p>
    <w:p w:rsidR="009E68A8" w:rsidRPr="00C71C35" w:rsidRDefault="009E68A8" w:rsidP="00036C5F">
      <w:pPr>
        <w:spacing w:after="0" w:line="240" w:lineRule="auto"/>
        <w:jc w:val="center"/>
        <w:rPr>
          <w:rFonts w:ascii="Arial" w:hAnsi="Arial" w:cs="Arial"/>
          <w:b/>
          <w:sz w:val="24"/>
          <w:szCs w:val="24"/>
        </w:rPr>
      </w:pPr>
      <w:r w:rsidRPr="00C71C35">
        <w:rPr>
          <w:rFonts w:ascii="Arial" w:hAnsi="Arial" w:cs="Arial"/>
          <w:b/>
          <w:sz w:val="24"/>
          <w:szCs w:val="24"/>
        </w:rPr>
        <w:lastRenderedPageBreak/>
        <w:t>OBJETIVOS</w:t>
      </w:r>
    </w:p>
    <w:p w:rsidR="009E68A8" w:rsidRPr="00C71C35" w:rsidRDefault="009E68A8" w:rsidP="00354B84">
      <w:pPr>
        <w:spacing w:after="0" w:line="240" w:lineRule="auto"/>
        <w:jc w:val="center"/>
        <w:rPr>
          <w:rFonts w:ascii="Arial" w:hAnsi="Arial" w:cs="Arial"/>
          <w:sz w:val="24"/>
          <w:szCs w:val="24"/>
        </w:rPr>
      </w:pPr>
    </w:p>
    <w:p w:rsidR="009E68A8" w:rsidRPr="00C71C35" w:rsidRDefault="009E68A8" w:rsidP="00354B84">
      <w:pPr>
        <w:spacing w:after="0" w:line="240" w:lineRule="auto"/>
        <w:jc w:val="center"/>
        <w:rPr>
          <w:rFonts w:ascii="Arial" w:hAnsi="Arial" w:cs="Arial"/>
          <w:sz w:val="24"/>
          <w:szCs w:val="24"/>
        </w:rPr>
      </w:pPr>
    </w:p>
    <w:p w:rsidR="009E68A8" w:rsidRPr="00C71C35" w:rsidRDefault="009E68A8" w:rsidP="00354B84">
      <w:pPr>
        <w:spacing w:after="0" w:line="240" w:lineRule="auto"/>
        <w:jc w:val="center"/>
        <w:rPr>
          <w:rFonts w:ascii="Arial" w:hAnsi="Arial" w:cs="Arial"/>
          <w:sz w:val="24"/>
          <w:szCs w:val="24"/>
        </w:rPr>
      </w:pPr>
    </w:p>
    <w:p w:rsidR="009E68A8" w:rsidRPr="00C71C35" w:rsidRDefault="006302B0" w:rsidP="00354B84">
      <w:pPr>
        <w:spacing w:after="0" w:line="240" w:lineRule="auto"/>
        <w:jc w:val="both"/>
        <w:rPr>
          <w:rFonts w:ascii="Arial" w:hAnsi="Arial" w:cs="Arial"/>
          <w:b/>
          <w:sz w:val="24"/>
          <w:szCs w:val="24"/>
        </w:rPr>
      </w:pPr>
      <w:r w:rsidRPr="00C71C35">
        <w:rPr>
          <w:rFonts w:ascii="Arial" w:hAnsi="Arial" w:cs="Arial"/>
          <w:b/>
          <w:sz w:val="24"/>
          <w:szCs w:val="24"/>
        </w:rPr>
        <w:t>GENERAL.</w:t>
      </w:r>
    </w:p>
    <w:p w:rsidR="006302B0" w:rsidRPr="00C71C35" w:rsidRDefault="006302B0" w:rsidP="00354B84">
      <w:pPr>
        <w:spacing w:after="0" w:line="240" w:lineRule="auto"/>
        <w:jc w:val="both"/>
        <w:rPr>
          <w:rFonts w:ascii="Arial" w:hAnsi="Arial" w:cs="Arial"/>
          <w:b/>
          <w:sz w:val="24"/>
          <w:szCs w:val="24"/>
        </w:rPr>
      </w:pPr>
    </w:p>
    <w:p w:rsidR="006302B0" w:rsidRPr="00C71C35" w:rsidRDefault="006302B0" w:rsidP="006302B0">
      <w:pPr>
        <w:pStyle w:val="Prrafodelista"/>
        <w:numPr>
          <w:ilvl w:val="0"/>
          <w:numId w:val="1"/>
        </w:numPr>
        <w:spacing w:after="0" w:line="240" w:lineRule="auto"/>
        <w:jc w:val="both"/>
        <w:rPr>
          <w:rFonts w:ascii="Arial" w:hAnsi="Arial" w:cs="Arial"/>
          <w:b/>
          <w:sz w:val="24"/>
          <w:szCs w:val="24"/>
        </w:rPr>
      </w:pPr>
      <w:r w:rsidRPr="00C71C35">
        <w:rPr>
          <w:rFonts w:ascii="Arial" w:hAnsi="Arial" w:cs="Arial"/>
          <w:sz w:val="24"/>
          <w:szCs w:val="24"/>
        </w:rPr>
        <w:t xml:space="preserve">Implementar un cultivo de heliconias en el Municipio de Carepa, Departamento de Antioquia. </w:t>
      </w:r>
    </w:p>
    <w:p w:rsidR="006302B0" w:rsidRPr="00C71C35" w:rsidRDefault="006302B0" w:rsidP="00354B84">
      <w:pPr>
        <w:spacing w:after="0" w:line="240" w:lineRule="auto"/>
        <w:jc w:val="both"/>
        <w:rPr>
          <w:rFonts w:ascii="Arial" w:hAnsi="Arial" w:cs="Arial"/>
          <w:b/>
          <w:sz w:val="24"/>
          <w:szCs w:val="24"/>
        </w:rPr>
      </w:pPr>
    </w:p>
    <w:p w:rsidR="006302B0" w:rsidRPr="00C71C35" w:rsidRDefault="006302B0" w:rsidP="00354B84">
      <w:pPr>
        <w:spacing w:after="0" w:line="240" w:lineRule="auto"/>
        <w:jc w:val="both"/>
        <w:rPr>
          <w:rFonts w:ascii="Arial" w:hAnsi="Arial" w:cs="Arial"/>
          <w:b/>
          <w:sz w:val="24"/>
          <w:szCs w:val="24"/>
        </w:rPr>
      </w:pPr>
    </w:p>
    <w:p w:rsidR="006302B0" w:rsidRPr="00C71C35" w:rsidRDefault="006302B0" w:rsidP="00354B84">
      <w:pPr>
        <w:spacing w:after="0" w:line="240" w:lineRule="auto"/>
        <w:jc w:val="both"/>
        <w:rPr>
          <w:rFonts w:ascii="Arial" w:hAnsi="Arial" w:cs="Arial"/>
          <w:b/>
          <w:sz w:val="24"/>
          <w:szCs w:val="24"/>
        </w:rPr>
      </w:pPr>
    </w:p>
    <w:p w:rsidR="009E68A8" w:rsidRDefault="009E68A8" w:rsidP="00E059A7">
      <w:pPr>
        <w:spacing w:after="0" w:line="240" w:lineRule="auto"/>
        <w:jc w:val="both"/>
        <w:rPr>
          <w:rFonts w:ascii="Arial" w:hAnsi="Arial" w:cs="Arial"/>
          <w:b/>
          <w:sz w:val="24"/>
          <w:szCs w:val="24"/>
        </w:rPr>
      </w:pPr>
      <w:r w:rsidRPr="00C71C35">
        <w:rPr>
          <w:rFonts w:ascii="Arial" w:hAnsi="Arial" w:cs="Arial"/>
          <w:b/>
          <w:sz w:val="24"/>
          <w:szCs w:val="24"/>
        </w:rPr>
        <w:t>ESPECIFICOS</w:t>
      </w:r>
      <w:r w:rsidR="00E059A7">
        <w:rPr>
          <w:rFonts w:ascii="Arial" w:hAnsi="Arial" w:cs="Arial"/>
          <w:b/>
          <w:sz w:val="24"/>
          <w:szCs w:val="24"/>
        </w:rPr>
        <w:t>.</w:t>
      </w:r>
    </w:p>
    <w:p w:rsidR="00E059A7" w:rsidRPr="00C71C35" w:rsidRDefault="00E059A7" w:rsidP="00E059A7">
      <w:pPr>
        <w:spacing w:after="0" w:line="240" w:lineRule="auto"/>
        <w:jc w:val="both"/>
        <w:rPr>
          <w:rFonts w:ascii="Arial" w:hAnsi="Arial" w:cs="Arial"/>
          <w:sz w:val="24"/>
          <w:szCs w:val="24"/>
        </w:rPr>
      </w:pPr>
    </w:p>
    <w:p w:rsidR="006302B0" w:rsidRPr="00C71C35" w:rsidRDefault="00605AE1" w:rsidP="003F48F0">
      <w:pPr>
        <w:pStyle w:val="Prrafodelista"/>
        <w:numPr>
          <w:ilvl w:val="0"/>
          <w:numId w:val="1"/>
        </w:numPr>
        <w:spacing w:after="0" w:line="240" w:lineRule="auto"/>
        <w:jc w:val="both"/>
        <w:rPr>
          <w:rFonts w:ascii="Arial" w:hAnsi="Arial" w:cs="Arial"/>
          <w:sz w:val="24"/>
          <w:szCs w:val="24"/>
        </w:rPr>
      </w:pPr>
      <w:r w:rsidRPr="00C71C35">
        <w:rPr>
          <w:rFonts w:ascii="Arial" w:hAnsi="Arial" w:cs="Arial"/>
          <w:sz w:val="24"/>
          <w:szCs w:val="24"/>
        </w:rPr>
        <w:t>Identificar las diferentes especies de heliconias existentes en la Zona de Urabá</w:t>
      </w:r>
      <w:r w:rsidR="004E14AA" w:rsidRPr="00C71C35">
        <w:rPr>
          <w:rFonts w:ascii="Arial" w:hAnsi="Arial" w:cs="Arial"/>
          <w:sz w:val="24"/>
          <w:szCs w:val="24"/>
        </w:rPr>
        <w:t>.</w:t>
      </w:r>
    </w:p>
    <w:p w:rsidR="00605AE1" w:rsidRPr="00C71C35" w:rsidRDefault="00605AE1" w:rsidP="003F48F0">
      <w:pPr>
        <w:spacing w:after="0" w:line="240" w:lineRule="auto"/>
        <w:jc w:val="both"/>
        <w:rPr>
          <w:rFonts w:ascii="Arial" w:hAnsi="Arial" w:cs="Arial"/>
          <w:sz w:val="24"/>
          <w:szCs w:val="24"/>
        </w:rPr>
      </w:pPr>
    </w:p>
    <w:p w:rsidR="00143BF2" w:rsidRDefault="00664CB5" w:rsidP="003F48F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Construcción</w:t>
      </w:r>
      <w:r w:rsidR="002C3FB5">
        <w:rPr>
          <w:rFonts w:ascii="Arial" w:hAnsi="Arial" w:cs="Arial"/>
          <w:sz w:val="24"/>
          <w:szCs w:val="24"/>
        </w:rPr>
        <w:t xml:space="preserve"> de un vivero y sus componentes con la participación activa de la comunidad beneficiaria del proyecto.</w:t>
      </w:r>
    </w:p>
    <w:p w:rsidR="00B13F66" w:rsidRPr="00B13F66" w:rsidRDefault="00B13F66" w:rsidP="00B13F66">
      <w:pPr>
        <w:pStyle w:val="Prrafodelista"/>
        <w:rPr>
          <w:rFonts w:ascii="Arial" w:hAnsi="Arial" w:cs="Arial"/>
          <w:sz w:val="24"/>
          <w:szCs w:val="24"/>
        </w:rPr>
      </w:pPr>
    </w:p>
    <w:p w:rsidR="00B13F66" w:rsidRPr="00664CB5" w:rsidRDefault="007617BD" w:rsidP="003F48F0">
      <w:pPr>
        <w:pStyle w:val="Prrafodelista"/>
        <w:numPr>
          <w:ilvl w:val="0"/>
          <w:numId w:val="1"/>
        </w:numPr>
        <w:spacing w:after="0" w:line="240" w:lineRule="auto"/>
        <w:jc w:val="both"/>
        <w:rPr>
          <w:rFonts w:ascii="Arial" w:hAnsi="Arial" w:cs="Arial"/>
          <w:sz w:val="24"/>
          <w:szCs w:val="24"/>
        </w:rPr>
      </w:pPr>
      <w:r w:rsidRPr="00664CB5">
        <w:rPr>
          <w:rFonts w:ascii="Arial" w:hAnsi="Arial" w:cs="Arial"/>
          <w:sz w:val="24"/>
          <w:szCs w:val="24"/>
        </w:rPr>
        <w:t>Realizar la etapa de establecimiento en campo y sus secciones</w:t>
      </w:r>
      <w:r w:rsidR="002C3FB5" w:rsidRPr="00664CB5">
        <w:rPr>
          <w:rFonts w:ascii="Arial" w:hAnsi="Arial" w:cs="Arial"/>
          <w:sz w:val="24"/>
          <w:szCs w:val="24"/>
        </w:rPr>
        <w:t xml:space="preserve"> a efectos de conseguir un terreno apto para el desarrollo del proyecto.</w:t>
      </w:r>
    </w:p>
    <w:p w:rsidR="00B13F66" w:rsidRPr="00B13F66" w:rsidRDefault="00B13F66" w:rsidP="00B13F66">
      <w:pPr>
        <w:pStyle w:val="Prrafodelista"/>
        <w:rPr>
          <w:rFonts w:ascii="Arial" w:hAnsi="Arial" w:cs="Arial"/>
          <w:sz w:val="24"/>
          <w:szCs w:val="24"/>
        </w:rPr>
      </w:pPr>
    </w:p>
    <w:p w:rsidR="00B13F66" w:rsidRPr="00CD01FA" w:rsidRDefault="004E275A" w:rsidP="003F48F0">
      <w:pPr>
        <w:pStyle w:val="Prrafodelista"/>
        <w:numPr>
          <w:ilvl w:val="0"/>
          <w:numId w:val="1"/>
        </w:numPr>
        <w:spacing w:after="0" w:line="240" w:lineRule="auto"/>
        <w:jc w:val="both"/>
        <w:rPr>
          <w:rFonts w:ascii="Arial" w:hAnsi="Arial" w:cs="Arial"/>
          <w:sz w:val="24"/>
          <w:szCs w:val="24"/>
        </w:rPr>
      </w:pPr>
      <w:r w:rsidRPr="00CD01FA">
        <w:rPr>
          <w:rFonts w:ascii="Arial" w:hAnsi="Arial" w:cs="Arial"/>
          <w:sz w:val="24"/>
          <w:szCs w:val="24"/>
        </w:rPr>
        <w:t>Genera</w:t>
      </w:r>
      <w:r w:rsidR="007617BD" w:rsidRPr="00CD01FA">
        <w:rPr>
          <w:rFonts w:ascii="Arial" w:hAnsi="Arial" w:cs="Arial"/>
          <w:sz w:val="24"/>
          <w:szCs w:val="24"/>
        </w:rPr>
        <w:t>r</w:t>
      </w:r>
      <w:r w:rsidRPr="00CD01FA">
        <w:rPr>
          <w:rFonts w:ascii="Arial" w:hAnsi="Arial" w:cs="Arial"/>
          <w:sz w:val="24"/>
          <w:szCs w:val="24"/>
        </w:rPr>
        <w:t xml:space="preserve"> espacios para</w:t>
      </w:r>
      <w:r w:rsidR="007617BD" w:rsidRPr="00CD01FA">
        <w:rPr>
          <w:rFonts w:ascii="Arial" w:hAnsi="Arial" w:cs="Arial"/>
          <w:sz w:val="24"/>
          <w:szCs w:val="24"/>
        </w:rPr>
        <w:t xml:space="preserve"> </w:t>
      </w:r>
      <w:r w:rsidR="002C3FB5" w:rsidRPr="00CD01FA">
        <w:rPr>
          <w:rFonts w:ascii="Arial" w:hAnsi="Arial" w:cs="Arial"/>
          <w:sz w:val="24"/>
          <w:szCs w:val="24"/>
        </w:rPr>
        <w:t>la apertura de</w:t>
      </w:r>
      <w:r w:rsidRPr="00CD01FA">
        <w:rPr>
          <w:rFonts w:ascii="Arial" w:hAnsi="Arial" w:cs="Arial"/>
          <w:sz w:val="24"/>
          <w:szCs w:val="24"/>
        </w:rPr>
        <w:t>l</w:t>
      </w:r>
      <w:r w:rsidR="002C3FB5" w:rsidRPr="00CD01FA">
        <w:rPr>
          <w:rFonts w:ascii="Arial" w:hAnsi="Arial" w:cs="Arial"/>
          <w:sz w:val="24"/>
          <w:szCs w:val="24"/>
        </w:rPr>
        <w:t xml:space="preserve"> mercado local, departamental, e incluso, internacional para la comercialización de las heliconias aprovechando las ventajas competitivas provenientes de la infraestructura</w:t>
      </w:r>
      <w:r w:rsidR="00CD01FA" w:rsidRPr="00CD01FA">
        <w:rPr>
          <w:rFonts w:ascii="Arial" w:hAnsi="Arial" w:cs="Arial"/>
          <w:sz w:val="24"/>
          <w:szCs w:val="24"/>
        </w:rPr>
        <w:t xml:space="preserve"> y logística</w:t>
      </w:r>
      <w:r w:rsidR="002C3FB5" w:rsidRPr="00CD01FA">
        <w:rPr>
          <w:rFonts w:ascii="Arial" w:hAnsi="Arial" w:cs="Arial"/>
          <w:sz w:val="24"/>
          <w:szCs w:val="24"/>
        </w:rPr>
        <w:t xml:space="preserve"> existente para </w:t>
      </w:r>
      <w:r w:rsidR="00CD01FA" w:rsidRPr="00CD01FA">
        <w:rPr>
          <w:rFonts w:ascii="Arial" w:hAnsi="Arial" w:cs="Arial"/>
          <w:sz w:val="24"/>
          <w:szCs w:val="24"/>
        </w:rPr>
        <w:t>la agroindustria del</w:t>
      </w:r>
      <w:r w:rsidR="002C3FB5" w:rsidRPr="00CD01FA">
        <w:rPr>
          <w:rFonts w:ascii="Arial" w:hAnsi="Arial" w:cs="Arial"/>
          <w:sz w:val="24"/>
          <w:szCs w:val="24"/>
        </w:rPr>
        <w:t xml:space="preserve"> bananero.</w:t>
      </w:r>
    </w:p>
    <w:p w:rsidR="00B13F66" w:rsidRPr="00B13F66" w:rsidRDefault="00B13F66" w:rsidP="00B13F66">
      <w:pPr>
        <w:pStyle w:val="Prrafodelista"/>
        <w:rPr>
          <w:rFonts w:ascii="Arial" w:hAnsi="Arial" w:cs="Arial"/>
          <w:sz w:val="24"/>
          <w:szCs w:val="24"/>
        </w:rPr>
      </w:pPr>
    </w:p>
    <w:p w:rsidR="00B13F66" w:rsidRDefault="00B13F66" w:rsidP="003F48F0">
      <w:pPr>
        <w:pStyle w:val="Prrafodelista"/>
        <w:numPr>
          <w:ilvl w:val="0"/>
          <w:numId w:val="1"/>
        </w:numPr>
        <w:spacing w:after="0" w:line="240" w:lineRule="auto"/>
        <w:jc w:val="both"/>
        <w:rPr>
          <w:rFonts w:ascii="Arial" w:hAnsi="Arial" w:cs="Arial"/>
          <w:sz w:val="24"/>
          <w:szCs w:val="24"/>
        </w:rPr>
      </w:pPr>
      <w:r w:rsidRPr="00B13F66">
        <w:rPr>
          <w:rFonts w:ascii="Arial" w:hAnsi="Arial" w:cs="Arial"/>
          <w:sz w:val="24"/>
          <w:szCs w:val="24"/>
        </w:rPr>
        <w:t>Impulsar nuevas fuentes de empleo y la participación activa de la comunidad a través de la vinculación de jóvenes y madres cabeza de familia de la Región en los diferentes procesos del cultivo</w:t>
      </w:r>
      <w:r w:rsidR="002C3FB5">
        <w:rPr>
          <w:rFonts w:ascii="Arial" w:hAnsi="Arial" w:cs="Arial"/>
          <w:sz w:val="24"/>
          <w:szCs w:val="24"/>
        </w:rPr>
        <w:t xml:space="preserve"> y comercialización.</w:t>
      </w:r>
    </w:p>
    <w:p w:rsidR="00143BF2" w:rsidRPr="00143BF2" w:rsidRDefault="00143BF2" w:rsidP="00143BF2">
      <w:pPr>
        <w:pStyle w:val="Prrafodelista"/>
        <w:rPr>
          <w:rFonts w:ascii="Arial" w:hAnsi="Arial" w:cs="Arial"/>
          <w:sz w:val="24"/>
          <w:szCs w:val="24"/>
        </w:rPr>
      </w:pPr>
    </w:p>
    <w:p w:rsidR="00485DD7" w:rsidRDefault="00B13F66" w:rsidP="00485DD7">
      <w:pPr>
        <w:pStyle w:val="Prrafodelista"/>
        <w:rPr>
          <w:rFonts w:ascii="Arial" w:hAnsi="Arial" w:cs="Arial"/>
          <w:sz w:val="24"/>
          <w:szCs w:val="24"/>
        </w:rPr>
      </w:pPr>
      <w:r>
        <w:rPr>
          <w:rFonts w:ascii="Arial" w:hAnsi="Arial" w:cs="Arial"/>
          <w:sz w:val="24"/>
          <w:szCs w:val="24"/>
        </w:rPr>
        <w:t xml:space="preserve"> </w:t>
      </w:r>
    </w:p>
    <w:p w:rsidR="008F5606" w:rsidRDefault="008F5606" w:rsidP="00485DD7">
      <w:pPr>
        <w:pStyle w:val="Prrafodelista"/>
        <w:rPr>
          <w:rFonts w:ascii="Arial" w:hAnsi="Arial" w:cs="Arial"/>
          <w:sz w:val="24"/>
          <w:szCs w:val="24"/>
        </w:rPr>
      </w:pPr>
    </w:p>
    <w:p w:rsidR="008F5606" w:rsidRDefault="008F5606" w:rsidP="00485DD7">
      <w:pPr>
        <w:pStyle w:val="Prrafodelista"/>
        <w:rPr>
          <w:rFonts w:ascii="Arial" w:hAnsi="Arial" w:cs="Arial"/>
          <w:sz w:val="24"/>
          <w:szCs w:val="24"/>
        </w:rPr>
      </w:pPr>
    </w:p>
    <w:p w:rsidR="008F5606" w:rsidRDefault="008F5606" w:rsidP="00485DD7">
      <w:pPr>
        <w:pStyle w:val="Prrafodelista"/>
        <w:rPr>
          <w:rFonts w:ascii="Arial" w:hAnsi="Arial" w:cs="Arial"/>
          <w:sz w:val="24"/>
          <w:szCs w:val="24"/>
        </w:rPr>
      </w:pPr>
    </w:p>
    <w:p w:rsidR="008F5606" w:rsidRDefault="008F5606" w:rsidP="00485DD7">
      <w:pPr>
        <w:pStyle w:val="Prrafodelista"/>
        <w:rPr>
          <w:rFonts w:ascii="Arial" w:hAnsi="Arial" w:cs="Arial"/>
          <w:sz w:val="24"/>
          <w:szCs w:val="24"/>
        </w:rPr>
      </w:pPr>
    </w:p>
    <w:p w:rsidR="008F5606" w:rsidRDefault="008F5606" w:rsidP="00485DD7">
      <w:pPr>
        <w:pStyle w:val="Prrafodelista"/>
        <w:rPr>
          <w:rFonts w:ascii="Arial" w:hAnsi="Arial" w:cs="Arial"/>
          <w:sz w:val="24"/>
          <w:szCs w:val="24"/>
        </w:rPr>
      </w:pPr>
    </w:p>
    <w:p w:rsidR="008F5606" w:rsidRDefault="008F5606" w:rsidP="00485DD7">
      <w:pPr>
        <w:pStyle w:val="Prrafodelista"/>
        <w:rPr>
          <w:rFonts w:ascii="Arial" w:hAnsi="Arial" w:cs="Arial"/>
          <w:sz w:val="24"/>
          <w:szCs w:val="24"/>
        </w:rPr>
      </w:pPr>
    </w:p>
    <w:p w:rsidR="008F5606" w:rsidRDefault="008F5606" w:rsidP="00485DD7">
      <w:pPr>
        <w:pStyle w:val="Prrafodelista"/>
        <w:rPr>
          <w:rFonts w:ascii="Arial" w:hAnsi="Arial" w:cs="Arial"/>
          <w:sz w:val="24"/>
          <w:szCs w:val="24"/>
        </w:rPr>
      </w:pPr>
    </w:p>
    <w:p w:rsidR="008F5606" w:rsidRDefault="008F5606" w:rsidP="00485DD7">
      <w:pPr>
        <w:pStyle w:val="Prrafodelista"/>
        <w:rPr>
          <w:rFonts w:ascii="Arial" w:hAnsi="Arial" w:cs="Arial"/>
          <w:sz w:val="24"/>
          <w:szCs w:val="24"/>
        </w:rPr>
      </w:pPr>
    </w:p>
    <w:p w:rsidR="008F5606" w:rsidRPr="00C71C35" w:rsidRDefault="008F5606" w:rsidP="00485DD7">
      <w:pPr>
        <w:pStyle w:val="Prrafodelista"/>
        <w:rPr>
          <w:rFonts w:ascii="Arial" w:hAnsi="Arial" w:cs="Arial"/>
          <w:sz w:val="24"/>
          <w:szCs w:val="24"/>
        </w:rPr>
      </w:pPr>
    </w:p>
    <w:p w:rsidR="00371083" w:rsidRPr="00C71C35" w:rsidRDefault="00371083" w:rsidP="008B1092">
      <w:pPr>
        <w:spacing w:after="0" w:line="240" w:lineRule="auto"/>
        <w:jc w:val="center"/>
        <w:rPr>
          <w:rFonts w:ascii="Arial" w:eastAsia="Times New Roman" w:hAnsi="Arial" w:cs="Arial"/>
          <w:b/>
          <w:bCs/>
          <w:sz w:val="24"/>
          <w:szCs w:val="24"/>
          <w:lang w:val="es-ES" w:eastAsia="es-CO"/>
        </w:rPr>
      </w:pPr>
      <w:r w:rsidRPr="00C71C35">
        <w:rPr>
          <w:rFonts w:ascii="Arial" w:eastAsia="Times New Roman" w:hAnsi="Arial" w:cs="Arial"/>
          <w:b/>
          <w:bCs/>
          <w:sz w:val="24"/>
          <w:szCs w:val="24"/>
          <w:lang w:val="es-ES" w:eastAsia="es-CO"/>
        </w:rPr>
        <w:lastRenderedPageBreak/>
        <w:t>BENEFICIOS DEL PROYECTO</w:t>
      </w:r>
    </w:p>
    <w:p w:rsidR="00371083" w:rsidRPr="00C71C35" w:rsidRDefault="00371083" w:rsidP="00371083">
      <w:pPr>
        <w:autoSpaceDE w:val="0"/>
        <w:autoSpaceDN w:val="0"/>
        <w:adjustRightInd w:val="0"/>
        <w:spacing w:after="0" w:line="240" w:lineRule="auto"/>
        <w:jc w:val="both"/>
        <w:rPr>
          <w:rFonts w:ascii="Arial" w:hAnsi="Arial" w:cs="Arial"/>
          <w:sz w:val="24"/>
          <w:szCs w:val="24"/>
        </w:rPr>
      </w:pPr>
    </w:p>
    <w:p w:rsidR="005C68DD" w:rsidRPr="00C71C35" w:rsidRDefault="005C68DD" w:rsidP="00371083">
      <w:pPr>
        <w:autoSpaceDE w:val="0"/>
        <w:autoSpaceDN w:val="0"/>
        <w:adjustRightInd w:val="0"/>
        <w:spacing w:after="0" w:line="240" w:lineRule="auto"/>
        <w:jc w:val="both"/>
        <w:rPr>
          <w:rFonts w:ascii="Arial" w:hAnsi="Arial" w:cs="Arial"/>
          <w:sz w:val="24"/>
          <w:szCs w:val="24"/>
        </w:rPr>
      </w:pPr>
    </w:p>
    <w:p w:rsidR="00371083" w:rsidRPr="00C71C35" w:rsidRDefault="00371083" w:rsidP="00371083">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Este tipo de cultivos asociados a otras plantas brindan beneficios a los productores y a la región </w:t>
      </w:r>
      <w:r w:rsidR="00604C2C">
        <w:rPr>
          <w:rFonts w:ascii="Arial" w:hAnsi="Arial" w:cs="Arial"/>
          <w:sz w:val="24"/>
          <w:szCs w:val="24"/>
        </w:rPr>
        <w:t xml:space="preserve">tales </w:t>
      </w:r>
      <w:r w:rsidRPr="00C71C35">
        <w:rPr>
          <w:rFonts w:ascii="Arial" w:hAnsi="Arial" w:cs="Arial"/>
          <w:sz w:val="24"/>
          <w:szCs w:val="24"/>
        </w:rPr>
        <w:t>como:</w:t>
      </w:r>
    </w:p>
    <w:p w:rsidR="00371083" w:rsidRPr="00C71C35" w:rsidRDefault="00371083" w:rsidP="00371083">
      <w:pPr>
        <w:autoSpaceDE w:val="0"/>
        <w:autoSpaceDN w:val="0"/>
        <w:adjustRightInd w:val="0"/>
        <w:spacing w:after="0" w:line="240" w:lineRule="auto"/>
        <w:jc w:val="both"/>
        <w:rPr>
          <w:rFonts w:ascii="Arial" w:hAnsi="Arial" w:cs="Arial"/>
          <w:b/>
          <w:bCs/>
          <w:iCs/>
          <w:sz w:val="24"/>
          <w:szCs w:val="24"/>
        </w:rPr>
      </w:pPr>
    </w:p>
    <w:p w:rsidR="00371083" w:rsidRPr="00C71C35" w:rsidRDefault="00371083" w:rsidP="00371083">
      <w:pPr>
        <w:autoSpaceDE w:val="0"/>
        <w:autoSpaceDN w:val="0"/>
        <w:adjustRightInd w:val="0"/>
        <w:spacing w:after="0" w:line="240" w:lineRule="auto"/>
        <w:jc w:val="both"/>
        <w:rPr>
          <w:rFonts w:ascii="Arial" w:hAnsi="Arial" w:cs="Arial"/>
          <w:b/>
          <w:bCs/>
          <w:sz w:val="24"/>
          <w:szCs w:val="24"/>
        </w:rPr>
      </w:pPr>
      <w:r w:rsidRPr="00C71C35">
        <w:rPr>
          <w:rFonts w:ascii="Arial" w:hAnsi="Arial" w:cs="Arial"/>
          <w:b/>
          <w:bCs/>
          <w:iCs/>
          <w:sz w:val="24"/>
          <w:szCs w:val="24"/>
        </w:rPr>
        <w:t>BENEFICIOS AMBIENTALES</w:t>
      </w:r>
      <w:r w:rsidRPr="00C71C35">
        <w:rPr>
          <w:rFonts w:ascii="Arial" w:hAnsi="Arial" w:cs="Arial"/>
          <w:b/>
          <w:bCs/>
          <w:sz w:val="24"/>
          <w:szCs w:val="24"/>
        </w:rPr>
        <w:t>.</w:t>
      </w:r>
    </w:p>
    <w:p w:rsidR="00371083" w:rsidRPr="00C71C35" w:rsidRDefault="00371083" w:rsidP="00371083">
      <w:pPr>
        <w:autoSpaceDE w:val="0"/>
        <w:autoSpaceDN w:val="0"/>
        <w:adjustRightInd w:val="0"/>
        <w:spacing w:after="0" w:line="240" w:lineRule="auto"/>
        <w:jc w:val="both"/>
        <w:rPr>
          <w:rFonts w:ascii="Arial" w:hAnsi="Arial" w:cs="Arial"/>
          <w:b/>
          <w:bCs/>
          <w:sz w:val="24"/>
          <w:szCs w:val="24"/>
        </w:rPr>
      </w:pPr>
    </w:p>
    <w:p w:rsidR="00371083" w:rsidRPr="00C71C35" w:rsidRDefault="00371083" w:rsidP="00371083">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En cuanto a este beneficio, estas plantas con la gran producción de biomasa que las caracteriza, están aportando a los grandes ecosistemas naturales y plantados, riqueza genotípica, fenotípica y morfológica, beneficiando directamente la conservación de los suelos, el aire y el agua, además de enriquecer la biodiversida</w:t>
      </w:r>
      <w:r w:rsidR="004A70FC">
        <w:rPr>
          <w:rFonts w:ascii="Arial" w:hAnsi="Arial" w:cs="Arial"/>
          <w:sz w:val="24"/>
          <w:szCs w:val="24"/>
        </w:rPr>
        <w:t>d de la flora y fauna de nuestra</w:t>
      </w:r>
      <w:r w:rsidRPr="00C71C35">
        <w:rPr>
          <w:rFonts w:ascii="Arial" w:hAnsi="Arial" w:cs="Arial"/>
          <w:sz w:val="24"/>
          <w:szCs w:val="24"/>
        </w:rPr>
        <w:t xml:space="preserve"> </w:t>
      </w:r>
      <w:r w:rsidR="002C3FB5">
        <w:rPr>
          <w:rFonts w:ascii="Arial" w:hAnsi="Arial" w:cs="Arial"/>
          <w:sz w:val="24"/>
          <w:szCs w:val="24"/>
        </w:rPr>
        <w:t>r</w:t>
      </w:r>
      <w:r w:rsidR="004A70FC">
        <w:rPr>
          <w:rFonts w:ascii="Arial" w:hAnsi="Arial" w:cs="Arial"/>
          <w:sz w:val="24"/>
          <w:szCs w:val="24"/>
        </w:rPr>
        <w:t>egión</w:t>
      </w:r>
      <w:r w:rsidRPr="00C71C35">
        <w:rPr>
          <w:rFonts w:ascii="Arial" w:hAnsi="Arial" w:cs="Arial"/>
          <w:sz w:val="24"/>
          <w:szCs w:val="24"/>
        </w:rPr>
        <w:t>, representando así la contribución al mejoramiento del medio ambiente y</w:t>
      </w:r>
      <w:r w:rsidR="002C3FB5">
        <w:rPr>
          <w:rFonts w:ascii="Arial" w:hAnsi="Arial" w:cs="Arial"/>
          <w:sz w:val="24"/>
          <w:szCs w:val="24"/>
        </w:rPr>
        <w:t xml:space="preserve"> a</w:t>
      </w:r>
      <w:r w:rsidRPr="00C71C35">
        <w:rPr>
          <w:rFonts w:ascii="Arial" w:hAnsi="Arial" w:cs="Arial"/>
          <w:sz w:val="24"/>
          <w:szCs w:val="24"/>
        </w:rPr>
        <w:t>l hábitat natural de las plantas.</w:t>
      </w:r>
    </w:p>
    <w:p w:rsidR="00371083" w:rsidRDefault="00371083" w:rsidP="00371083">
      <w:pPr>
        <w:autoSpaceDE w:val="0"/>
        <w:autoSpaceDN w:val="0"/>
        <w:adjustRightInd w:val="0"/>
        <w:spacing w:after="0" w:line="240" w:lineRule="auto"/>
        <w:jc w:val="both"/>
        <w:rPr>
          <w:rFonts w:ascii="Arial" w:hAnsi="Arial" w:cs="Arial"/>
          <w:sz w:val="24"/>
          <w:szCs w:val="24"/>
        </w:rPr>
      </w:pPr>
    </w:p>
    <w:p w:rsidR="00371083" w:rsidRPr="00C71C35" w:rsidRDefault="00371083" w:rsidP="00371083">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El sistema radicular de estas plantas por ser tan abundante y esparcido es un elemento de protección de los suelos, en especial en las laderas al evitar la erosión por desprendimiento de la capa vegetal, tanto por las labores mismas que se realizan en el cultivo, como por la acción de las escorrentías de las aguas.</w:t>
      </w:r>
    </w:p>
    <w:p w:rsidR="00371083" w:rsidRDefault="00371083" w:rsidP="00371083">
      <w:pPr>
        <w:autoSpaceDE w:val="0"/>
        <w:autoSpaceDN w:val="0"/>
        <w:adjustRightInd w:val="0"/>
        <w:spacing w:after="0" w:line="240" w:lineRule="auto"/>
        <w:jc w:val="both"/>
        <w:rPr>
          <w:rFonts w:ascii="Arial" w:hAnsi="Arial" w:cs="Arial"/>
          <w:b/>
          <w:bCs/>
          <w:iCs/>
          <w:sz w:val="24"/>
          <w:szCs w:val="24"/>
        </w:rPr>
      </w:pPr>
    </w:p>
    <w:p w:rsidR="003B6801" w:rsidRDefault="003B6801" w:rsidP="003B6801">
      <w:pPr>
        <w:autoSpaceDE w:val="0"/>
        <w:autoSpaceDN w:val="0"/>
        <w:adjustRightInd w:val="0"/>
        <w:spacing w:after="0" w:line="240" w:lineRule="auto"/>
        <w:jc w:val="both"/>
        <w:rPr>
          <w:rFonts w:ascii="Arial" w:hAnsi="Arial" w:cs="Arial"/>
          <w:bCs/>
          <w:iCs/>
          <w:sz w:val="24"/>
          <w:szCs w:val="24"/>
        </w:rPr>
      </w:pPr>
      <w:r>
        <w:rPr>
          <w:rFonts w:ascii="Arial" w:hAnsi="Arial" w:cs="Arial"/>
          <w:bCs/>
          <w:iCs/>
          <w:sz w:val="24"/>
          <w:szCs w:val="24"/>
        </w:rPr>
        <w:t>L</w:t>
      </w:r>
      <w:r w:rsidRPr="003B6801">
        <w:rPr>
          <w:rFonts w:ascii="Arial" w:hAnsi="Arial" w:cs="Arial"/>
          <w:bCs/>
          <w:iCs/>
          <w:sz w:val="24"/>
          <w:szCs w:val="24"/>
        </w:rPr>
        <w:t xml:space="preserve">a mayoría de las especies comerciales de heliconias requieren de sombra para su desarrollo, </w:t>
      </w:r>
      <w:r>
        <w:rPr>
          <w:rFonts w:ascii="Arial" w:hAnsi="Arial" w:cs="Arial"/>
          <w:bCs/>
          <w:iCs/>
          <w:sz w:val="24"/>
          <w:szCs w:val="24"/>
        </w:rPr>
        <w:t xml:space="preserve">este </w:t>
      </w:r>
      <w:r w:rsidRPr="003B6801">
        <w:rPr>
          <w:rFonts w:ascii="Arial" w:hAnsi="Arial" w:cs="Arial"/>
          <w:bCs/>
          <w:iCs/>
          <w:sz w:val="24"/>
          <w:szCs w:val="24"/>
        </w:rPr>
        <w:t>es un cultivo que estimula al</w:t>
      </w:r>
      <w:r>
        <w:rPr>
          <w:rFonts w:ascii="Arial" w:hAnsi="Arial" w:cs="Arial"/>
          <w:bCs/>
          <w:iCs/>
          <w:sz w:val="24"/>
          <w:szCs w:val="24"/>
        </w:rPr>
        <w:t xml:space="preserve"> </w:t>
      </w:r>
      <w:r w:rsidRPr="003B6801">
        <w:rPr>
          <w:rFonts w:ascii="Arial" w:hAnsi="Arial" w:cs="Arial"/>
          <w:bCs/>
          <w:iCs/>
          <w:sz w:val="24"/>
          <w:szCs w:val="24"/>
        </w:rPr>
        <w:t>establecimiento de sistemas asociados de producción agroforestal para lograr esta condición, mejorando la protección de suelos, la conservación de agua y permitiendo en algunos casos al productor mejorar su ingreso por el uso de</w:t>
      </w:r>
      <w:r>
        <w:rPr>
          <w:rFonts w:ascii="Arial" w:hAnsi="Arial" w:cs="Arial"/>
          <w:bCs/>
          <w:iCs/>
          <w:sz w:val="24"/>
          <w:szCs w:val="24"/>
        </w:rPr>
        <w:t xml:space="preserve"> </w:t>
      </w:r>
      <w:r w:rsidRPr="003B6801">
        <w:rPr>
          <w:rFonts w:ascii="Arial" w:hAnsi="Arial" w:cs="Arial"/>
          <w:bCs/>
          <w:iCs/>
          <w:sz w:val="24"/>
          <w:szCs w:val="24"/>
        </w:rPr>
        <w:t>especies maderables o huertos frutícolas de largo plazo, pudiendo inclusive</w:t>
      </w:r>
      <w:r>
        <w:rPr>
          <w:rFonts w:ascii="Arial" w:hAnsi="Arial" w:cs="Arial"/>
          <w:bCs/>
          <w:iCs/>
          <w:sz w:val="24"/>
          <w:szCs w:val="24"/>
        </w:rPr>
        <w:t xml:space="preserve"> </w:t>
      </w:r>
      <w:r w:rsidRPr="003B6801">
        <w:rPr>
          <w:rFonts w:ascii="Arial" w:hAnsi="Arial" w:cs="Arial"/>
          <w:bCs/>
          <w:iCs/>
          <w:sz w:val="24"/>
          <w:szCs w:val="24"/>
        </w:rPr>
        <w:t xml:space="preserve">acceder al incentivo forestal como forma de mejorar la rentabilidad si se logra </w:t>
      </w:r>
      <w:r>
        <w:rPr>
          <w:rFonts w:ascii="Arial" w:hAnsi="Arial" w:cs="Arial"/>
          <w:bCs/>
          <w:iCs/>
          <w:sz w:val="24"/>
          <w:szCs w:val="24"/>
        </w:rPr>
        <w:t>la densidad de árboles/ha</w:t>
      </w:r>
      <w:r w:rsidRPr="003B6801">
        <w:rPr>
          <w:rFonts w:ascii="Arial" w:hAnsi="Arial" w:cs="Arial"/>
          <w:bCs/>
          <w:iCs/>
          <w:sz w:val="24"/>
          <w:szCs w:val="24"/>
        </w:rPr>
        <w:t xml:space="preserve"> exigidos para tal efecto.</w:t>
      </w:r>
    </w:p>
    <w:p w:rsidR="003B6801" w:rsidRDefault="003B6801" w:rsidP="003B6801">
      <w:pPr>
        <w:autoSpaceDE w:val="0"/>
        <w:autoSpaceDN w:val="0"/>
        <w:adjustRightInd w:val="0"/>
        <w:spacing w:after="0" w:line="240" w:lineRule="auto"/>
        <w:jc w:val="both"/>
        <w:rPr>
          <w:rFonts w:ascii="Arial" w:hAnsi="Arial" w:cs="Arial"/>
          <w:bCs/>
          <w:iCs/>
          <w:sz w:val="24"/>
          <w:szCs w:val="24"/>
        </w:rPr>
      </w:pPr>
    </w:p>
    <w:p w:rsidR="003B6801" w:rsidRDefault="003B6801" w:rsidP="003B6801">
      <w:pPr>
        <w:autoSpaceDE w:val="0"/>
        <w:autoSpaceDN w:val="0"/>
        <w:adjustRightInd w:val="0"/>
        <w:spacing w:after="0" w:line="240" w:lineRule="auto"/>
        <w:jc w:val="both"/>
        <w:rPr>
          <w:rFonts w:ascii="Arial" w:hAnsi="Arial" w:cs="Arial"/>
          <w:bCs/>
          <w:iCs/>
          <w:sz w:val="24"/>
          <w:szCs w:val="24"/>
        </w:rPr>
      </w:pPr>
      <w:r>
        <w:rPr>
          <w:rFonts w:ascii="Arial" w:hAnsi="Arial" w:cs="Arial"/>
          <w:bCs/>
          <w:iCs/>
          <w:sz w:val="24"/>
          <w:szCs w:val="24"/>
        </w:rPr>
        <w:t>E</w:t>
      </w:r>
      <w:r w:rsidRPr="003B6801">
        <w:rPr>
          <w:rFonts w:ascii="Arial" w:hAnsi="Arial" w:cs="Arial"/>
          <w:bCs/>
          <w:iCs/>
          <w:sz w:val="24"/>
          <w:szCs w:val="24"/>
        </w:rPr>
        <w:t>l uso</w:t>
      </w:r>
      <w:r w:rsidR="00715FFE">
        <w:rPr>
          <w:rFonts w:ascii="Arial" w:hAnsi="Arial" w:cs="Arial"/>
          <w:bCs/>
          <w:iCs/>
          <w:sz w:val="24"/>
          <w:szCs w:val="24"/>
        </w:rPr>
        <w:t xml:space="preserve"> mínimo</w:t>
      </w:r>
      <w:r w:rsidRPr="003B6801">
        <w:rPr>
          <w:rFonts w:ascii="Arial" w:hAnsi="Arial" w:cs="Arial"/>
          <w:bCs/>
          <w:iCs/>
          <w:sz w:val="24"/>
          <w:szCs w:val="24"/>
        </w:rPr>
        <w:t xml:space="preserve"> de productos fi</w:t>
      </w:r>
      <w:r>
        <w:rPr>
          <w:rFonts w:ascii="Arial" w:hAnsi="Arial" w:cs="Arial"/>
          <w:bCs/>
          <w:iCs/>
          <w:sz w:val="24"/>
          <w:szCs w:val="24"/>
        </w:rPr>
        <w:t xml:space="preserve">tosanitarios, estimulantes, </w:t>
      </w:r>
      <w:r w:rsidR="002C3FB5">
        <w:rPr>
          <w:rFonts w:ascii="Arial" w:hAnsi="Arial" w:cs="Arial"/>
          <w:bCs/>
          <w:iCs/>
          <w:sz w:val="24"/>
          <w:szCs w:val="24"/>
        </w:rPr>
        <w:t>entre otros,</w:t>
      </w:r>
      <w:r w:rsidRPr="003B6801">
        <w:rPr>
          <w:rFonts w:ascii="Arial" w:hAnsi="Arial" w:cs="Arial"/>
          <w:bCs/>
          <w:iCs/>
          <w:sz w:val="24"/>
          <w:szCs w:val="24"/>
        </w:rPr>
        <w:t xml:space="preserve"> que pued</w:t>
      </w:r>
      <w:r w:rsidR="002C3FB5">
        <w:rPr>
          <w:rFonts w:ascii="Arial" w:hAnsi="Arial" w:cs="Arial"/>
          <w:bCs/>
          <w:iCs/>
          <w:sz w:val="24"/>
          <w:szCs w:val="24"/>
        </w:rPr>
        <w:t>a</w:t>
      </w:r>
      <w:r w:rsidRPr="003B6801">
        <w:rPr>
          <w:rFonts w:ascii="Arial" w:hAnsi="Arial" w:cs="Arial"/>
          <w:bCs/>
          <w:iCs/>
          <w:sz w:val="24"/>
          <w:szCs w:val="24"/>
        </w:rPr>
        <w:t>n</w:t>
      </w:r>
      <w:r>
        <w:rPr>
          <w:rFonts w:ascii="Arial" w:hAnsi="Arial" w:cs="Arial"/>
          <w:bCs/>
          <w:iCs/>
          <w:sz w:val="24"/>
          <w:szCs w:val="24"/>
        </w:rPr>
        <w:t xml:space="preserve"> </w:t>
      </w:r>
      <w:r w:rsidRPr="003B6801">
        <w:rPr>
          <w:rFonts w:ascii="Arial" w:hAnsi="Arial" w:cs="Arial"/>
          <w:bCs/>
          <w:iCs/>
          <w:sz w:val="24"/>
          <w:szCs w:val="24"/>
        </w:rPr>
        <w:t>lesionar o modificar el funcionamiento del ecosistema,</w:t>
      </w:r>
      <w:r w:rsidR="00715FFE">
        <w:rPr>
          <w:rFonts w:ascii="Arial" w:hAnsi="Arial" w:cs="Arial"/>
          <w:bCs/>
          <w:iCs/>
          <w:sz w:val="24"/>
          <w:szCs w:val="24"/>
        </w:rPr>
        <w:t xml:space="preserve"> </w:t>
      </w:r>
      <w:r w:rsidRPr="003B6801">
        <w:rPr>
          <w:rFonts w:ascii="Arial" w:hAnsi="Arial" w:cs="Arial"/>
          <w:bCs/>
          <w:iCs/>
          <w:sz w:val="24"/>
          <w:szCs w:val="24"/>
        </w:rPr>
        <w:t>contrastando con la</w:t>
      </w:r>
      <w:r>
        <w:rPr>
          <w:rFonts w:ascii="Arial" w:hAnsi="Arial" w:cs="Arial"/>
          <w:bCs/>
          <w:iCs/>
          <w:sz w:val="24"/>
          <w:szCs w:val="24"/>
        </w:rPr>
        <w:t xml:space="preserve"> </w:t>
      </w:r>
      <w:r w:rsidRPr="003B6801">
        <w:rPr>
          <w:rFonts w:ascii="Arial" w:hAnsi="Arial" w:cs="Arial"/>
          <w:bCs/>
          <w:iCs/>
          <w:sz w:val="24"/>
          <w:szCs w:val="24"/>
        </w:rPr>
        <w:t xml:space="preserve">floricultura tradicional, </w:t>
      </w:r>
      <w:r w:rsidR="009D477A">
        <w:rPr>
          <w:rFonts w:ascii="Arial" w:hAnsi="Arial" w:cs="Arial"/>
          <w:bCs/>
          <w:iCs/>
          <w:sz w:val="24"/>
          <w:szCs w:val="24"/>
        </w:rPr>
        <w:t xml:space="preserve">donde </w:t>
      </w:r>
      <w:r w:rsidRPr="003B6801">
        <w:rPr>
          <w:rFonts w:ascii="Arial" w:hAnsi="Arial" w:cs="Arial"/>
          <w:bCs/>
          <w:iCs/>
          <w:sz w:val="24"/>
          <w:szCs w:val="24"/>
        </w:rPr>
        <w:t>es m</w:t>
      </w:r>
      <w:r w:rsidR="009D477A">
        <w:rPr>
          <w:rFonts w:ascii="Arial" w:hAnsi="Arial" w:cs="Arial"/>
          <w:bCs/>
          <w:iCs/>
          <w:sz w:val="24"/>
          <w:szCs w:val="24"/>
        </w:rPr>
        <w:t xml:space="preserve">ayor </w:t>
      </w:r>
      <w:r w:rsidRPr="003B6801">
        <w:rPr>
          <w:rFonts w:ascii="Arial" w:hAnsi="Arial" w:cs="Arial"/>
          <w:bCs/>
          <w:iCs/>
          <w:sz w:val="24"/>
          <w:szCs w:val="24"/>
        </w:rPr>
        <w:t>el uso y manejo de plaguicidas y m</w:t>
      </w:r>
      <w:r w:rsidR="009D477A">
        <w:rPr>
          <w:rFonts w:ascii="Arial" w:hAnsi="Arial" w:cs="Arial"/>
          <w:bCs/>
          <w:iCs/>
          <w:sz w:val="24"/>
          <w:szCs w:val="24"/>
        </w:rPr>
        <w:t>enor</w:t>
      </w:r>
      <w:r w:rsidRPr="003B6801">
        <w:rPr>
          <w:rFonts w:ascii="Arial" w:hAnsi="Arial" w:cs="Arial"/>
          <w:bCs/>
          <w:iCs/>
          <w:sz w:val="24"/>
          <w:szCs w:val="24"/>
        </w:rPr>
        <w:t xml:space="preserve"> el</w:t>
      </w:r>
      <w:r>
        <w:rPr>
          <w:rFonts w:ascii="Arial" w:hAnsi="Arial" w:cs="Arial"/>
          <w:bCs/>
          <w:iCs/>
          <w:sz w:val="24"/>
          <w:szCs w:val="24"/>
        </w:rPr>
        <w:t xml:space="preserve"> </w:t>
      </w:r>
      <w:r w:rsidRPr="003B6801">
        <w:rPr>
          <w:rFonts w:ascii="Arial" w:hAnsi="Arial" w:cs="Arial"/>
          <w:bCs/>
          <w:iCs/>
          <w:sz w:val="24"/>
          <w:szCs w:val="24"/>
        </w:rPr>
        <w:t xml:space="preserve">manejo seguro de fertilizantes. </w:t>
      </w:r>
    </w:p>
    <w:p w:rsidR="003B6801" w:rsidRPr="003B6801" w:rsidRDefault="003B6801" w:rsidP="003B6801">
      <w:pPr>
        <w:autoSpaceDE w:val="0"/>
        <w:autoSpaceDN w:val="0"/>
        <w:adjustRightInd w:val="0"/>
        <w:spacing w:after="0" w:line="240" w:lineRule="auto"/>
        <w:jc w:val="both"/>
        <w:rPr>
          <w:rFonts w:ascii="Arial" w:hAnsi="Arial" w:cs="Arial"/>
          <w:bCs/>
          <w:iCs/>
          <w:sz w:val="24"/>
          <w:szCs w:val="24"/>
        </w:rPr>
      </w:pPr>
    </w:p>
    <w:p w:rsidR="003B6801" w:rsidRPr="003B6801" w:rsidRDefault="003B6801" w:rsidP="003B6801">
      <w:pPr>
        <w:autoSpaceDE w:val="0"/>
        <w:autoSpaceDN w:val="0"/>
        <w:adjustRightInd w:val="0"/>
        <w:spacing w:after="0" w:line="240" w:lineRule="auto"/>
        <w:jc w:val="both"/>
        <w:rPr>
          <w:rFonts w:ascii="Arial" w:hAnsi="Arial" w:cs="Arial"/>
          <w:bCs/>
          <w:iCs/>
          <w:sz w:val="24"/>
          <w:szCs w:val="24"/>
        </w:rPr>
      </w:pPr>
      <w:r w:rsidRPr="003B6801">
        <w:rPr>
          <w:rFonts w:ascii="Arial" w:hAnsi="Arial" w:cs="Arial"/>
          <w:bCs/>
          <w:iCs/>
          <w:sz w:val="24"/>
          <w:szCs w:val="24"/>
        </w:rPr>
        <w:t>Los procesos de cultivo, cosecha y post</w:t>
      </w:r>
      <w:r w:rsidR="009D477A">
        <w:rPr>
          <w:rFonts w:ascii="Arial" w:hAnsi="Arial" w:cs="Arial"/>
          <w:bCs/>
          <w:iCs/>
          <w:sz w:val="24"/>
          <w:szCs w:val="24"/>
        </w:rPr>
        <w:t>-</w:t>
      </w:r>
      <w:r w:rsidRPr="003B6801">
        <w:rPr>
          <w:rFonts w:ascii="Arial" w:hAnsi="Arial" w:cs="Arial"/>
          <w:bCs/>
          <w:iCs/>
          <w:sz w:val="24"/>
          <w:szCs w:val="24"/>
        </w:rPr>
        <w:t>cosecha, generan menores volúmenes de material vegetativo descartable, que se</w:t>
      </w:r>
      <w:r w:rsidR="009E05C2">
        <w:rPr>
          <w:rFonts w:ascii="Arial" w:hAnsi="Arial" w:cs="Arial"/>
          <w:bCs/>
          <w:iCs/>
          <w:sz w:val="24"/>
          <w:szCs w:val="24"/>
        </w:rPr>
        <w:t xml:space="preserve"> pueden convertir</w:t>
      </w:r>
      <w:r w:rsidRPr="003B6801">
        <w:rPr>
          <w:rFonts w:ascii="Arial" w:hAnsi="Arial" w:cs="Arial"/>
          <w:bCs/>
          <w:iCs/>
          <w:sz w:val="24"/>
          <w:szCs w:val="24"/>
        </w:rPr>
        <w:t xml:space="preserve"> en</w:t>
      </w:r>
      <w:r>
        <w:rPr>
          <w:rFonts w:ascii="Arial" w:hAnsi="Arial" w:cs="Arial"/>
          <w:bCs/>
          <w:iCs/>
          <w:sz w:val="24"/>
          <w:szCs w:val="24"/>
        </w:rPr>
        <w:t xml:space="preserve"> </w:t>
      </w:r>
      <w:r w:rsidR="009E05C2">
        <w:rPr>
          <w:rFonts w:ascii="Arial" w:hAnsi="Arial" w:cs="Arial"/>
          <w:bCs/>
          <w:iCs/>
          <w:sz w:val="24"/>
          <w:szCs w:val="24"/>
        </w:rPr>
        <w:t>algún momento en fuente</w:t>
      </w:r>
      <w:r w:rsidRPr="003B6801">
        <w:rPr>
          <w:rFonts w:ascii="Arial" w:hAnsi="Arial" w:cs="Arial"/>
          <w:bCs/>
          <w:iCs/>
          <w:sz w:val="24"/>
          <w:szCs w:val="24"/>
        </w:rPr>
        <w:t xml:space="preserve"> de contaminación. El manejo de estos residuos sólidos del proceso productivo y </w:t>
      </w:r>
      <w:r w:rsidR="009E05C2">
        <w:rPr>
          <w:rFonts w:ascii="Arial" w:hAnsi="Arial" w:cs="Arial"/>
          <w:bCs/>
          <w:iCs/>
          <w:sz w:val="24"/>
          <w:szCs w:val="24"/>
        </w:rPr>
        <w:t xml:space="preserve">cosecha </w:t>
      </w:r>
      <w:r w:rsidRPr="003B6801">
        <w:rPr>
          <w:rFonts w:ascii="Arial" w:hAnsi="Arial" w:cs="Arial"/>
          <w:bCs/>
          <w:iCs/>
          <w:sz w:val="24"/>
          <w:szCs w:val="24"/>
        </w:rPr>
        <w:t>puede</w:t>
      </w:r>
      <w:r w:rsidR="009D477A">
        <w:rPr>
          <w:rFonts w:ascii="Arial" w:hAnsi="Arial" w:cs="Arial"/>
          <w:bCs/>
          <w:iCs/>
          <w:sz w:val="24"/>
          <w:szCs w:val="24"/>
        </w:rPr>
        <w:t>,</w:t>
      </w:r>
      <w:r w:rsidRPr="003B6801">
        <w:rPr>
          <w:rFonts w:ascii="Arial" w:hAnsi="Arial" w:cs="Arial"/>
          <w:bCs/>
          <w:iCs/>
          <w:sz w:val="24"/>
          <w:szCs w:val="24"/>
        </w:rPr>
        <w:t xml:space="preserve"> a través de procesos simples de compostaje</w:t>
      </w:r>
      <w:r w:rsidR="009D477A">
        <w:rPr>
          <w:rFonts w:ascii="Arial" w:hAnsi="Arial" w:cs="Arial"/>
          <w:bCs/>
          <w:iCs/>
          <w:sz w:val="24"/>
          <w:szCs w:val="24"/>
        </w:rPr>
        <w:t>,</w:t>
      </w:r>
      <w:r w:rsidR="009E05C2">
        <w:rPr>
          <w:rFonts w:ascii="Arial" w:hAnsi="Arial" w:cs="Arial"/>
          <w:bCs/>
          <w:iCs/>
          <w:sz w:val="24"/>
          <w:szCs w:val="24"/>
        </w:rPr>
        <w:t xml:space="preserve"> realizar su disposición final</w:t>
      </w:r>
      <w:r w:rsidRPr="003B6801">
        <w:rPr>
          <w:rFonts w:ascii="Arial" w:hAnsi="Arial" w:cs="Arial"/>
          <w:bCs/>
          <w:iCs/>
          <w:sz w:val="24"/>
          <w:szCs w:val="24"/>
        </w:rPr>
        <w:t xml:space="preserve">, </w:t>
      </w:r>
      <w:r w:rsidR="009E05C2">
        <w:rPr>
          <w:rFonts w:ascii="Arial" w:hAnsi="Arial" w:cs="Arial"/>
          <w:bCs/>
          <w:iCs/>
          <w:sz w:val="24"/>
          <w:szCs w:val="24"/>
        </w:rPr>
        <w:t>para</w:t>
      </w:r>
      <w:r w:rsidRPr="003B6801">
        <w:rPr>
          <w:rFonts w:ascii="Arial" w:hAnsi="Arial" w:cs="Arial"/>
          <w:bCs/>
          <w:iCs/>
          <w:sz w:val="24"/>
          <w:szCs w:val="24"/>
        </w:rPr>
        <w:t xml:space="preserve"> contribuir a la recuperación y </w:t>
      </w:r>
      <w:r w:rsidR="00D01AD8">
        <w:rPr>
          <w:rFonts w:ascii="Arial" w:hAnsi="Arial" w:cs="Arial"/>
          <w:bCs/>
          <w:iCs/>
          <w:sz w:val="24"/>
          <w:szCs w:val="24"/>
        </w:rPr>
        <w:t>fertilizació</w:t>
      </w:r>
      <w:r w:rsidRPr="003B6801">
        <w:rPr>
          <w:rFonts w:ascii="Arial" w:hAnsi="Arial" w:cs="Arial"/>
          <w:bCs/>
          <w:iCs/>
          <w:sz w:val="24"/>
          <w:szCs w:val="24"/>
        </w:rPr>
        <w:t>n de los suelos y reducir</w:t>
      </w:r>
      <w:r w:rsidR="009E05C2">
        <w:rPr>
          <w:rFonts w:ascii="Arial" w:hAnsi="Arial" w:cs="Arial"/>
          <w:bCs/>
          <w:iCs/>
          <w:sz w:val="24"/>
          <w:szCs w:val="24"/>
        </w:rPr>
        <w:t xml:space="preserve"> las necesidades de abonos</w:t>
      </w:r>
      <w:r w:rsidRPr="003B6801">
        <w:rPr>
          <w:rFonts w:ascii="Arial" w:hAnsi="Arial" w:cs="Arial"/>
          <w:bCs/>
          <w:iCs/>
          <w:sz w:val="24"/>
          <w:szCs w:val="24"/>
        </w:rPr>
        <w:t xml:space="preserve"> químicos</w:t>
      </w:r>
      <w:r w:rsidR="009E05C2">
        <w:rPr>
          <w:rFonts w:ascii="Arial" w:hAnsi="Arial" w:cs="Arial"/>
          <w:bCs/>
          <w:iCs/>
          <w:sz w:val="24"/>
          <w:szCs w:val="24"/>
        </w:rPr>
        <w:t>.</w:t>
      </w:r>
    </w:p>
    <w:p w:rsidR="00371083" w:rsidRDefault="00371083" w:rsidP="00371083">
      <w:pPr>
        <w:autoSpaceDE w:val="0"/>
        <w:autoSpaceDN w:val="0"/>
        <w:adjustRightInd w:val="0"/>
        <w:spacing w:after="0" w:line="240" w:lineRule="auto"/>
        <w:jc w:val="both"/>
        <w:rPr>
          <w:rFonts w:ascii="Arial" w:hAnsi="Arial" w:cs="Arial"/>
          <w:b/>
          <w:bCs/>
          <w:iCs/>
          <w:sz w:val="24"/>
          <w:szCs w:val="24"/>
        </w:rPr>
      </w:pPr>
    </w:p>
    <w:p w:rsidR="00D01AD8" w:rsidRDefault="00D01AD8" w:rsidP="00371083">
      <w:pPr>
        <w:autoSpaceDE w:val="0"/>
        <w:autoSpaceDN w:val="0"/>
        <w:adjustRightInd w:val="0"/>
        <w:spacing w:after="0" w:line="240" w:lineRule="auto"/>
        <w:jc w:val="both"/>
        <w:rPr>
          <w:rFonts w:ascii="Arial" w:hAnsi="Arial" w:cs="Arial"/>
          <w:b/>
          <w:bCs/>
          <w:iCs/>
          <w:sz w:val="24"/>
          <w:szCs w:val="24"/>
        </w:rPr>
      </w:pPr>
    </w:p>
    <w:p w:rsidR="008F5606" w:rsidRDefault="008F5606" w:rsidP="00371083">
      <w:pPr>
        <w:autoSpaceDE w:val="0"/>
        <w:autoSpaceDN w:val="0"/>
        <w:adjustRightInd w:val="0"/>
        <w:spacing w:after="0" w:line="240" w:lineRule="auto"/>
        <w:jc w:val="both"/>
        <w:rPr>
          <w:rFonts w:ascii="Arial" w:hAnsi="Arial" w:cs="Arial"/>
          <w:b/>
          <w:bCs/>
          <w:iCs/>
          <w:sz w:val="24"/>
          <w:szCs w:val="24"/>
        </w:rPr>
      </w:pPr>
    </w:p>
    <w:p w:rsidR="008F5606" w:rsidRPr="00C71C35" w:rsidRDefault="008F5606" w:rsidP="00371083">
      <w:pPr>
        <w:autoSpaceDE w:val="0"/>
        <w:autoSpaceDN w:val="0"/>
        <w:adjustRightInd w:val="0"/>
        <w:spacing w:after="0" w:line="240" w:lineRule="auto"/>
        <w:jc w:val="both"/>
        <w:rPr>
          <w:rFonts w:ascii="Arial" w:hAnsi="Arial" w:cs="Arial"/>
          <w:b/>
          <w:bCs/>
          <w:iCs/>
          <w:sz w:val="24"/>
          <w:szCs w:val="24"/>
        </w:rPr>
      </w:pPr>
    </w:p>
    <w:p w:rsidR="00371083" w:rsidRPr="00C71C35" w:rsidRDefault="00371083" w:rsidP="00371083">
      <w:pPr>
        <w:autoSpaceDE w:val="0"/>
        <w:autoSpaceDN w:val="0"/>
        <w:adjustRightInd w:val="0"/>
        <w:spacing w:after="0" w:line="240" w:lineRule="auto"/>
        <w:jc w:val="both"/>
        <w:rPr>
          <w:rFonts w:ascii="Arial" w:hAnsi="Arial" w:cs="Arial"/>
          <w:b/>
          <w:bCs/>
          <w:iCs/>
          <w:sz w:val="24"/>
          <w:szCs w:val="24"/>
        </w:rPr>
      </w:pPr>
      <w:r w:rsidRPr="00C71C35">
        <w:rPr>
          <w:rFonts w:ascii="Arial" w:hAnsi="Arial" w:cs="Arial"/>
          <w:b/>
          <w:bCs/>
          <w:iCs/>
          <w:sz w:val="24"/>
          <w:szCs w:val="24"/>
        </w:rPr>
        <w:lastRenderedPageBreak/>
        <w:t>BENEFICIOS SOCIALES</w:t>
      </w:r>
    </w:p>
    <w:p w:rsidR="00371083" w:rsidRPr="00C71C35" w:rsidRDefault="00371083" w:rsidP="00371083">
      <w:pPr>
        <w:autoSpaceDE w:val="0"/>
        <w:autoSpaceDN w:val="0"/>
        <w:adjustRightInd w:val="0"/>
        <w:spacing w:after="0" w:line="240" w:lineRule="auto"/>
        <w:jc w:val="both"/>
        <w:rPr>
          <w:rFonts w:ascii="Arial" w:hAnsi="Arial" w:cs="Arial"/>
          <w:b/>
          <w:bCs/>
          <w:iCs/>
          <w:sz w:val="24"/>
          <w:szCs w:val="24"/>
        </w:rPr>
      </w:pPr>
    </w:p>
    <w:p w:rsidR="00547FC7" w:rsidRDefault="00547FC7" w:rsidP="00371083">
      <w:pPr>
        <w:autoSpaceDE w:val="0"/>
        <w:autoSpaceDN w:val="0"/>
        <w:adjustRightInd w:val="0"/>
        <w:spacing w:after="0" w:line="240" w:lineRule="auto"/>
        <w:jc w:val="both"/>
        <w:rPr>
          <w:rFonts w:ascii="Arial" w:hAnsi="Arial" w:cs="Arial"/>
          <w:sz w:val="24"/>
          <w:szCs w:val="24"/>
        </w:rPr>
      </w:pPr>
    </w:p>
    <w:p w:rsidR="00547FC7" w:rsidRDefault="00547FC7" w:rsidP="0037108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Los beneficios sociales que presenta el proyecto están encaminados a mejorar las condiciones </w:t>
      </w:r>
      <w:r w:rsidR="00D80233">
        <w:rPr>
          <w:rFonts w:ascii="Arial" w:hAnsi="Arial" w:cs="Arial"/>
          <w:sz w:val="24"/>
          <w:szCs w:val="24"/>
        </w:rPr>
        <w:t xml:space="preserve">socioeconómicas de las personas participantes, la mayor parte de las personas que habitan el sitio del proyecto son personas que han sufrido </w:t>
      </w:r>
      <w:r w:rsidR="00410DE7">
        <w:rPr>
          <w:rFonts w:ascii="Arial" w:hAnsi="Arial" w:cs="Arial"/>
          <w:sz w:val="24"/>
          <w:szCs w:val="24"/>
        </w:rPr>
        <w:t>el</w:t>
      </w:r>
      <w:r w:rsidR="00D80233">
        <w:rPr>
          <w:rFonts w:ascii="Arial" w:hAnsi="Arial" w:cs="Arial"/>
          <w:sz w:val="24"/>
          <w:szCs w:val="24"/>
        </w:rPr>
        <w:t xml:space="preserve"> desplazamiento forzado o</w:t>
      </w:r>
      <w:r w:rsidR="00410DE7">
        <w:rPr>
          <w:rFonts w:ascii="Arial" w:hAnsi="Arial" w:cs="Arial"/>
          <w:sz w:val="24"/>
          <w:szCs w:val="24"/>
        </w:rPr>
        <w:t xml:space="preserve"> han sido</w:t>
      </w:r>
      <w:r w:rsidR="00D80233">
        <w:rPr>
          <w:rFonts w:ascii="Arial" w:hAnsi="Arial" w:cs="Arial"/>
          <w:sz w:val="24"/>
          <w:szCs w:val="24"/>
        </w:rPr>
        <w:t xml:space="preserve"> víctimas de la violencia, por tal razón</w:t>
      </w:r>
      <w:r w:rsidR="00410DE7">
        <w:rPr>
          <w:rFonts w:ascii="Arial" w:hAnsi="Arial" w:cs="Arial"/>
          <w:sz w:val="24"/>
          <w:szCs w:val="24"/>
        </w:rPr>
        <w:t>, con estos habitantes se realiza</w:t>
      </w:r>
      <w:r w:rsidR="009D477A">
        <w:rPr>
          <w:rFonts w:ascii="Arial" w:hAnsi="Arial" w:cs="Arial"/>
          <w:sz w:val="24"/>
          <w:szCs w:val="24"/>
        </w:rPr>
        <w:t>ron talleres y capacitaciones para la construcción, cultivo y comercialización de las heliconias.</w:t>
      </w:r>
      <w:r w:rsidR="00D80233">
        <w:rPr>
          <w:rFonts w:ascii="Arial" w:hAnsi="Arial" w:cs="Arial"/>
          <w:sz w:val="24"/>
          <w:szCs w:val="24"/>
        </w:rPr>
        <w:t xml:space="preserve"> </w:t>
      </w:r>
    </w:p>
    <w:p w:rsidR="00547FC7" w:rsidRDefault="00547FC7" w:rsidP="00371083">
      <w:pPr>
        <w:autoSpaceDE w:val="0"/>
        <w:autoSpaceDN w:val="0"/>
        <w:adjustRightInd w:val="0"/>
        <w:spacing w:after="0" w:line="240" w:lineRule="auto"/>
        <w:jc w:val="both"/>
        <w:rPr>
          <w:rFonts w:ascii="Arial" w:hAnsi="Arial" w:cs="Arial"/>
          <w:sz w:val="24"/>
          <w:szCs w:val="24"/>
        </w:rPr>
      </w:pPr>
    </w:p>
    <w:p w:rsidR="006E2793" w:rsidRDefault="006E2793" w:rsidP="006E2793">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Por otra parte la floricultura tropical exótica, está despertando otras oportunidades de producción, que generan ingresos adicionales a los cultivadores </w:t>
      </w:r>
      <w:r>
        <w:rPr>
          <w:rFonts w:ascii="Arial" w:hAnsi="Arial" w:cs="Arial"/>
          <w:sz w:val="24"/>
          <w:szCs w:val="24"/>
        </w:rPr>
        <w:t>c</w:t>
      </w:r>
      <w:r w:rsidRPr="00C71C35">
        <w:rPr>
          <w:rFonts w:ascii="Arial" w:hAnsi="Arial" w:cs="Arial"/>
          <w:sz w:val="24"/>
          <w:szCs w:val="24"/>
        </w:rPr>
        <w:t>olombianos, diversificando así sus ingresos, en beneficio del mejoramiento de su nivel de vida y el de su comunidad.</w:t>
      </w:r>
    </w:p>
    <w:p w:rsidR="00D80233" w:rsidRDefault="00D80233" w:rsidP="00371083">
      <w:pPr>
        <w:autoSpaceDE w:val="0"/>
        <w:autoSpaceDN w:val="0"/>
        <w:adjustRightInd w:val="0"/>
        <w:spacing w:after="0" w:line="240" w:lineRule="auto"/>
        <w:jc w:val="both"/>
        <w:rPr>
          <w:rFonts w:ascii="Arial" w:hAnsi="Arial" w:cs="Arial"/>
          <w:sz w:val="24"/>
          <w:szCs w:val="24"/>
        </w:rPr>
      </w:pPr>
    </w:p>
    <w:p w:rsidR="00CB1539" w:rsidRDefault="00FE0E90" w:rsidP="0037108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Con la ejecución de este proyecto se le está enseñando</w:t>
      </w:r>
      <w:r w:rsidR="002034C5">
        <w:rPr>
          <w:rFonts w:ascii="Arial" w:hAnsi="Arial" w:cs="Arial"/>
          <w:sz w:val="24"/>
          <w:szCs w:val="24"/>
        </w:rPr>
        <w:t xml:space="preserve"> y fortaleciendo</w:t>
      </w:r>
      <w:r>
        <w:rPr>
          <w:rFonts w:ascii="Arial" w:hAnsi="Arial" w:cs="Arial"/>
          <w:sz w:val="24"/>
          <w:szCs w:val="24"/>
        </w:rPr>
        <w:t xml:space="preserve"> a la comunidad en</w:t>
      </w:r>
      <w:r w:rsidR="002034C5">
        <w:rPr>
          <w:rFonts w:ascii="Arial" w:hAnsi="Arial" w:cs="Arial"/>
          <w:sz w:val="24"/>
          <w:szCs w:val="24"/>
        </w:rPr>
        <w:t xml:space="preserve"> los</w:t>
      </w:r>
      <w:r>
        <w:rPr>
          <w:rFonts w:ascii="Arial" w:hAnsi="Arial" w:cs="Arial"/>
          <w:sz w:val="24"/>
          <w:szCs w:val="24"/>
        </w:rPr>
        <w:t xml:space="preserve"> valores</w:t>
      </w:r>
      <w:r w:rsidR="002034C5">
        <w:rPr>
          <w:rFonts w:ascii="Arial" w:hAnsi="Arial" w:cs="Arial"/>
          <w:sz w:val="24"/>
          <w:szCs w:val="24"/>
        </w:rPr>
        <w:t xml:space="preserve"> sociales como: respeto, solidaridad, cooperación, honestidad, responsabilidad, entre otro, con el fin de mejorar sus relaciones interpersonales.</w:t>
      </w:r>
    </w:p>
    <w:p w:rsidR="002034C5" w:rsidRDefault="002034C5" w:rsidP="00371083">
      <w:pPr>
        <w:autoSpaceDE w:val="0"/>
        <w:autoSpaceDN w:val="0"/>
        <w:adjustRightInd w:val="0"/>
        <w:spacing w:after="0" w:line="240" w:lineRule="auto"/>
        <w:jc w:val="both"/>
        <w:rPr>
          <w:rFonts w:ascii="Arial" w:hAnsi="Arial" w:cs="Arial"/>
          <w:sz w:val="24"/>
          <w:szCs w:val="24"/>
        </w:rPr>
      </w:pPr>
    </w:p>
    <w:p w:rsidR="00457E2A" w:rsidRDefault="00457E2A" w:rsidP="00371083">
      <w:pPr>
        <w:autoSpaceDE w:val="0"/>
        <w:autoSpaceDN w:val="0"/>
        <w:adjustRightInd w:val="0"/>
        <w:spacing w:after="0" w:line="240" w:lineRule="auto"/>
        <w:jc w:val="both"/>
        <w:rPr>
          <w:rFonts w:ascii="Arial" w:hAnsi="Arial" w:cs="Arial"/>
          <w:sz w:val="24"/>
          <w:szCs w:val="24"/>
        </w:rPr>
      </w:pPr>
    </w:p>
    <w:p w:rsidR="002034C5" w:rsidRDefault="002034C5" w:rsidP="00371083">
      <w:pPr>
        <w:autoSpaceDE w:val="0"/>
        <w:autoSpaceDN w:val="0"/>
        <w:adjustRightInd w:val="0"/>
        <w:spacing w:after="0" w:line="240" w:lineRule="auto"/>
        <w:jc w:val="both"/>
        <w:rPr>
          <w:rFonts w:ascii="Arial" w:hAnsi="Arial" w:cs="Arial"/>
          <w:sz w:val="24"/>
          <w:szCs w:val="24"/>
        </w:rPr>
      </w:pPr>
    </w:p>
    <w:p w:rsidR="00371083" w:rsidRDefault="00371083" w:rsidP="004E14AA">
      <w:pPr>
        <w:spacing w:after="0" w:line="240" w:lineRule="auto"/>
        <w:jc w:val="center"/>
        <w:rPr>
          <w:rFonts w:ascii="Arial" w:hAnsi="Arial" w:cs="Arial"/>
          <w:b/>
          <w:sz w:val="24"/>
          <w:szCs w:val="24"/>
          <w:lang w:val="es-ES"/>
        </w:rPr>
      </w:pPr>
    </w:p>
    <w:p w:rsidR="00FE0E90" w:rsidRDefault="00FE0E90" w:rsidP="004E14AA">
      <w:pPr>
        <w:spacing w:after="0" w:line="240" w:lineRule="auto"/>
        <w:jc w:val="center"/>
        <w:rPr>
          <w:rFonts w:ascii="Arial" w:hAnsi="Arial" w:cs="Arial"/>
          <w:b/>
          <w:sz w:val="24"/>
          <w:szCs w:val="24"/>
          <w:lang w:val="es-ES"/>
        </w:rPr>
      </w:pPr>
    </w:p>
    <w:p w:rsidR="00FE0E90" w:rsidRDefault="00FE0E90" w:rsidP="004E14AA">
      <w:pPr>
        <w:spacing w:after="0" w:line="240" w:lineRule="auto"/>
        <w:jc w:val="center"/>
        <w:rPr>
          <w:rFonts w:ascii="Arial" w:hAnsi="Arial" w:cs="Arial"/>
          <w:b/>
          <w:sz w:val="24"/>
          <w:szCs w:val="24"/>
          <w:lang w:val="es-ES"/>
        </w:rPr>
      </w:pPr>
    </w:p>
    <w:p w:rsidR="00FE0E90" w:rsidRDefault="00FE0E90" w:rsidP="004E14AA">
      <w:pPr>
        <w:spacing w:after="0" w:line="240" w:lineRule="auto"/>
        <w:jc w:val="center"/>
        <w:rPr>
          <w:rFonts w:ascii="Arial" w:hAnsi="Arial" w:cs="Arial"/>
          <w:b/>
          <w:sz w:val="24"/>
          <w:szCs w:val="24"/>
          <w:lang w:val="es-ES"/>
        </w:rPr>
      </w:pPr>
    </w:p>
    <w:p w:rsidR="00FE0E90" w:rsidRDefault="00FE0E90" w:rsidP="004E14AA">
      <w:pPr>
        <w:spacing w:after="0" w:line="240" w:lineRule="auto"/>
        <w:jc w:val="center"/>
        <w:rPr>
          <w:rFonts w:ascii="Arial" w:hAnsi="Arial" w:cs="Arial"/>
          <w:b/>
          <w:sz w:val="24"/>
          <w:szCs w:val="24"/>
          <w:lang w:val="es-ES"/>
        </w:rPr>
      </w:pPr>
    </w:p>
    <w:p w:rsidR="00FE0E90" w:rsidRDefault="00FE0E90" w:rsidP="004E14AA">
      <w:pPr>
        <w:spacing w:after="0" w:line="240" w:lineRule="auto"/>
        <w:jc w:val="center"/>
        <w:rPr>
          <w:rFonts w:ascii="Arial" w:hAnsi="Arial" w:cs="Arial"/>
          <w:b/>
          <w:sz w:val="24"/>
          <w:szCs w:val="24"/>
          <w:lang w:val="es-ES"/>
        </w:rPr>
      </w:pPr>
    </w:p>
    <w:p w:rsidR="00FE0E90" w:rsidRDefault="00FE0E90" w:rsidP="004E14AA">
      <w:pPr>
        <w:spacing w:after="0" w:line="240" w:lineRule="auto"/>
        <w:jc w:val="center"/>
        <w:rPr>
          <w:rFonts w:ascii="Arial" w:hAnsi="Arial" w:cs="Arial"/>
          <w:b/>
          <w:sz w:val="24"/>
          <w:szCs w:val="24"/>
          <w:lang w:val="es-ES"/>
        </w:rPr>
      </w:pPr>
    </w:p>
    <w:p w:rsidR="00FE0E90" w:rsidRDefault="00FE0E90" w:rsidP="004E14AA">
      <w:pPr>
        <w:spacing w:after="0" w:line="240" w:lineRule="auto"/>
        <w:jc w:val="center"/>
        <w:rPr>
          <w:rFonts w:ascii="Arial" w:hAnsi="Arial" w:cs="Arial"/>
          <w:b/>
          <w:sz w:val="24"/>
          <w:szCs w:val="24"/>
          <w:lang w:val="es-ES"/>
        </w:rPr>
      </w:pPr>
    </w:p>
    <w:p w:rsidR="00FE0E90" w:rsidRDefault="00FE0E90" w:rsidP="004E14AA">
      <w:pPr>
        <w:spacing w:after="0" w:line="240" w:lineRule="auto"/>
        <w:jc w:val="center"/>
        <w:rPr>
          <w:rFonts w:ascii="Arial" w:hAnsi="Arial" w:cs="Arial"/>
          <w:b/>
          <w:sz w:val="24"/>
          <w:szCs w:val="24"/>
          <w:lang w:val="es-ES"/>
        </w:rPr>
      </w:pPr>
    </w:p>
    <w:p w:rsidR="00FE0E90" w:rsidRDefault="00FE0E90" w:rsidP="004E14AA">
      <w:pPr>
        <w:spacing w:after="0" w:line="240" w:lineRule="auto"/>
        <w:jc w:val="center"/>
        <w:rPr>
          <w:rFonts w:ascii="Arial" w:hAnsi="Arial" w:cs="Arial"/>
          <w:b/>
          <w:sz w:val="24"/>
          <w:szCs w:val="24"/>
          <w:lang w:val="es-ES"/>
        </w:rPr>
      </w:pPr>
    </w:p>
    <w:p w:rsidR="00FE0E90" w:rsidRDefault="00FE0E90" w:rsidP="004E14AA">
      <w:pPr>
        <w:spacing w:after="0" w:line="240" w:lineRule="auto"/>
        <w:jc w:val="center"/>
        <w:rPr>
          <w:rFonts w:ascii="Arial" w:hAnsi="Arial" w:cs="Arial"/>
          <w:b/>
          <w:sz w:val="24"/>
          <w:szCs w:val="24"/>
          <w:lang w:val="es-ES"/>
        </w:rPr>
      </w:pPr>
    </w:p>
    <w:p w:rsidR="00FE0E90" w:rsidRDefault="00FE0E90" w:rsidP="004E14AA">
      <w:pPr>
        <w:spacing w:after="0" w:line="240" w:lineRule="auto"/>
        <w:jc w:val="center"/>
        <w:rPr>
          <w:rFonts w:ascii="Arial" w:hAnsi="Arial" w:cs="Arial"/>
          <w:b/>
          <w:sz w:val="24"/>
          <w:szCs w:val="24"/>
          <w:lang w:val="es-ES"/>
        </w:rPr>
      </w:pPr>
    </w:p>
    <w:p w:rsidR="00FE0E90" w:rsidRDefault="00FE0E90" w:rsidP="004E14AA">
      <w:pPr>
        <w:spacing w:after="0" w:line="240" w:lineRule="auto"/>
        <w:jc w:val="center"/>
        <w:rPr>
          <w:rFonts w:ascii="Arial" w:hAnsi="Arial" w:cs="Arial"/>
          <w:b/>
          <w:sz w:val="24"/>
          <w:szCs w:val="24"/>
          <w:lang w:val="es-ES"/>
        </w:rPr>
      </w:pPr>
    </w:p>
    <w:p w:rsidR="00FE0E90" w:rsidRDefault="00FE0E90" w:rsidP="004E14AA">
      <w:pPr>
        <w:spacing w:after="0" w:line="240" w:lineRule="auto"/>
        <w:jc w:val="center"/>
        <w:rPr>
          <w:rFonts w:ascii="Arial" w:hAnsi="Arial" w:cs="Arial"/>
          <w:b/>
          <w:sz w:val="24"/>
          <w:szCs w:val="24"/>
          <w:lang w:val="es-ES"/>
        </w:rPr>
      </w:pPr>
    </w:p>
    <w:p w:rsidR="00D01AD8" w:rsidRDefault="00D01AD8" w:rsidP="004E14AA">
      <w:pPr>
        <w:spacing w:after="0" w:line="240" w:lineRule="auto"/>
        <w:jc w:val="center"/>
        <w:rPr>
          <w:rFonts w:ascii="Arial" w:hAnsi="Arial" w:cs="Arial"/>
          <w:b/>
          <w:sz w:val="24"/>
          <w:szCs w:val="24"/>
          <w:lang w:val="es-ES"/>
        </w:rPr>
      </w:pPr>
    </w:p>
    <w:p w:rsidR="00D01AD8" w:rsidRDefault="00D01AD8" w:rsidP="004E14AA">
      <w:pPr>
        <w:spacing w:after="0" w:line="240" w:lineRule="auto"/>
        <w:jc w:val="center"/>
        <w:rPr>
          <w:rFonts w:ascii="Arial" w:hAnsi="Arial" w:cs="Arial"/>
          <w:b/>
          <w:sz w:val="24"/>
          <w:szCs w:val="24"/>
          <w:lang w:val="es-ES"/>
        </w:rPr>
      </w:pPr>
    </w:p>
    <w:p w:rsidR="00D01AD8" w:rsidRDefault="00D01AD8" w:rsidP="004E14AA">
      <w:pPr>
        <w:spacing w:after="0" w:line="240" w:lineRule="auto"/>
        <w:jc w:val="center"/>
        <w:rPr>
          <w:rFonts w:ascii="Arial" w:hAnsi="Arial" w:cs="Arial"/>
          <w:b/>
          <w:sz w:val="24"/>
          <w:szCs w:val="24"/>
          <w:lang w:val="es-ES"/>
        </w:rPr>
      </w:pPr>
    </w:p>
    <w:p w:rsidR="00D01AD8" w:rsidRDefault="00D01AD8" w:rsidP="004E14AA">
      <w:pPr>
        <w:spacing w:after="0" w:line="240" w:lineRule="auto"/>
        <w:jc w:val="center"/>
        <w:rPr>
          <w:rFonts w:ascii="Arial" w:hAnsi="Arial" w:cs="Arial"/>
          <w:b/>
          <w:sz w:val="24"/>
          <w:szCs w:val="24"/>
          <w:lang w:val="es-ES"/>
        </w:rPr>
      </w:pPr>
    </w:p>
    <w:p w:rsidR="00D01AD8" w:rsidRDefault="00D01AD8" w:rsidP="004E14AA">
      <w:pPr>
        <w:spacing w:after="0" w:line="240" w:lineRule="auto"/>
        <w:jc w:val="center"/>
        <w:rPr>
          <w:rFonts w:ascii="Arial" w:hAnsi="Arial" w:cs="Arial"/>
          <w:b/>
          <w:sz w:val="24"/>
          <w:szCs w:val="24"/>
          <w:lang w:val="es-ES"/>
        </w:rPr>
      </w:pPr>
    </w:p>
    <w:p w:rsidR="00D01AD8" w:rsidRDefault="00D01AD8" w:rsidP="004E14AA">
      <w:pPr>
        <w:spacing w:after="0" w:line="240" w:lineRule="auto"/>
        <w:jc w:val="center"/>
        <w:rPr>
          <w:rFonts w:ascii="Arial" w:hAnsi="Arial" w:cs="Arial"/>
          <w:b/>
          <w:sz w:val="24"/>
          <w:szCs w:val="24"/>
          <w:lang w:val="es-ES"/>
        </w:rPr>
      </w:pPr>
    </w:p>
    <w:p w:rsidR="00D01AD8" w:rsidRDefault="00D01AD8" w:rsidP="004E14AA">
      <w:pPr>
        <w:spacing w:after="0" w:line="240" w:lineRule="auto"/>
        <w:jc w:val="center"/>
        <w:rPr>
          <w:rFonts w:ascii="Arial" w:hAnsi="Arial" w:cs="Arial"/>
          <w:b/>
          <w:sz w:val="24"/>
          <w:szCs w:val="24"/>
          <w:lang w:val="es-ES"/>
        </w:rPr>
      </w:pPr>
    </w:p>
    <w:p w:rsidR="00D01AD8" w:rsidRDefault="00D01AD8" w:rsidP="004E14AA">
      <w:pPr>
        <w:spacing w:after="0" w:line="240" w:lineRule="auto"/>
        <w:jc w:val="center"/>
        <w:rPr>
          <w:rFonts w:ascii="Arial" w:hAnsi="Arial" w:cs="Arial"/>
          <w:b/>
          <w:sz w:val="24"/>
          <w:szCs w:val="24"/>
          <w:lang w:val="es-ES"/>
        </w:rPr>
      </w:pPr>
    </w:p>
    <w:p w:rsidR="00D01AD8" w:rsidRDefault="00D01AD8" w:rsidP="004E14AA">
      <w:pPr>
        <w:spacing w:after="0" w:line="240" w:lineRule="auto"/>
        <w:jc w:val="center"/>
        <w:rPr>
          <w:rFonts w:ascii="Arial" w:hAnsi="Arial" w:cs="Arial"/>
          <w:b/>
          <w:sz w:val="24"/>
          <w:szCs w:val="24"/>
          <w:lang w:val="es-ES"/>
        </w:rPr>
      </w:pPr>
    </w:p>
    <w:p w:rsidR="001F43B3" w:rsidRDefault="004E14AA" w:rsidP="004E14AA">
      <w:pPr>
        <w:spacing w:after="0" w:line="240" w:lineRule="auto"/>
        <w:jc w:val="center"/>
        <w:rPr>
          <w:rFonts w:ascii="Arial" w:hAnsi="Arial" w:cs="Arial"/>
          <w:b/>
          <w:sz w:val="24"/>
          <w:szCs w:val="24"/>
        </w:rPr>
      </w:pPr>
      <w:r w:rsidRPr="00C71C35">
        <w:rPr>
          <w:rFonts w:ascii="Arial" w:hAnsi="Arial" w:cs="Arial"/>
          <w:b/>
          <w:sz w:val="24"/>
          <w:szCs w:val="24"/>
        </w:rPr>
        <w:lastRenderedPageBreak/>
        <w:t>MARCO</w:t>
      </w:r>
      <w:r w:rsidR="00913C3D" w:rsidRPr="00C71C35">
        <w:rPr>
          <w:rFonts w:ascii="Arial" w:hAnsi="Arial" w:cs="Arial"/>
          <w:b/>
          <w:sz w:val="24"/>
          <w:szCs w:val="24"/>
        </w:rPr>
        <w:t xml:space="preserve"> TEORICO</w:t>
      </w:r>
    </w:p>
    <w:p w:rsidR="00404923" w:rsidRDefault="00404923" w:rsidP="004E14AA">
      <w:pPr>
        <w:spacing w:after="0" w:line="240" w:lineRule="auto"/>
        <w:jc w:val="center"/>
        <w:rPr>
          <w:rFonts w:ascii="Arial" w:hAnsi="Arial" w:cs="Arial"/>
          <w:b/>
          <w:sz w:val="24"/>
          <w:szCs w:val="24"/>
        </w:rPr>
      </w:pPr>
    </w:p>
    <w:p w:rsidR="00404923" w:rsidRPr="00C71C35" w:rsidRDefault="00404923" w:rsidP="004E14AA">
      <w:pPr>
        <w:spacing w:after="0" w:line="240" w:lineRule="auto"/>
        <w:jc w:val="center"/>
        <w:rPr>
          <w:rFonts w:ascii="Arial" w:hAnsi="Arial" w:cs="Arial"/>
          <w:b/>
          <w:sz w:val="24"/>
          <w:szCs w:val="24"/>
        </w:rPr>
      </w:pPr>
    </w:p>
    <w:p w:rsidR="00913C3D" w:rsidRPr="00A9184D" w:rsidRDefault="00404923" w:rsidP="006A4D4B">
      <w:pPr>
        <w:pStyle w:val="Prrafodelista"/>
        <w:numPr>
          <w:ilvl w:val="0"/>
          <w:numId w:val="27"/>
        </w:numPr>
        <w:spacing w:after="0" w:line="240" w:lineRule="auto"/>
        <w:jc w:val="center"/>
        <w:rPr>
          <w:rFonts w:ascii="Arial" w:hAnsi="Arial" w:cs="Arial"/>
          <w:b/>
          <w:sz w:val="24"/>
          <w:szCs w:val="24"/>
        </w:rPr>
      </w:pPr>
      <w:r w:rsidRPr="00A9184D">
        <w:rPr>
          <w:rFonts w:ascii="Arial" w:hAnsi="Arial" w:cs="Arial"/>
          <w:b/>
          <w:sz w:val="24"/>
          <w:szCs w:val="24"/>
        </w:rPr>
        <w:t>UBICACIÓN DEL AREA DE TRABAJO</w:t>
      </w:r>
    </w:p>
    <w:p w:rsidR="00404923" w:rsidRPr="00404923" w:rsidRDefault="00404923" w:rsidP="007E6281">
      <w:pPr>
        <w:jc w:val="both"/>
        <w:rPr>
          <w:rFonts w:ascii="Arial" w:eastAsia="Calibri" w:hAnsi="Arial" w:cs="Arial"/>
          <w:sz w:val="24"/>
          <w:szCs w:val="24"/>
        </w:rPr>
      </w:pPr>
    </w:p>
    <w:p w:rsidR="00404923" w:rsidRPr="00404923" w:rsidRDefault="009D477A" w:rsidP="00404923">
      <w:pPr>
        <w:spacing w:after="0" w:line="240" w:lineRule="auto"/>
        <w:jc w:val="both"/>
        <w:rPr>
          <w:rFonts w:ascii="Arial" w:hAnsi="Arial" w:cs="Arial"/>
          <w:sz w:val="24"/>
          <w:szCs w:val="24"/>
        </w:rPr>
      </w:pPr>
      <w:r>
        <w:rPr>
          <w:rFonts w:ascii="Arial" w:hAnsi="Arial" w:cs="Arial"/>
          <w:sz w:val="24"/>
          <w:szCs w:val="24"/>
        </w:rPr>
        <w:t xml:space="preserve">El Municipio de </w:t>
      </w:r>
      <w:r w:rsidR="00404923" w:rsidRPr="00404923">
        <w:rPr>
          <w:rFonts w:ascii="Arial" w:hAnsi="Arial" w:cs="Arial"/>
          <w:sz w:val="24"/>
          <w:szCs w:val="24"/>
        </w:rPr>
        <w:t>Carepa está localizad</w:t>
      </w:r>
      <w:r w:rsidR="00AC7492">
        <w:rPr>
          <w:rFonts w:ascii="Arial" w:hAnsi="Arial" w:cs="Arial"/>
          <w:sz w:val="24"/>
          <w:szCs w:val="24"/>
        </w:rPr>
        <w:t>o</w:t>
      </w:r>
      <w:r w:rsidR="00404923" w:rsidRPr="00404923">
        <w:rPr>
          <w:rFonts w:ascii="Arial" w:hAnsi="Arial" w:cs="Arial"/>
          <w:sz w:val="24"/>
          <w:szCs w:val="24"/>
        </w:rPr>
        <w:t xml:space="preserve"> en el límite septentrional de fluctuaciones anual del llamado Frente Intertropical de Convergencia (F.I.C). En los meses de Enero, Febrero y Marzo, la zona de convergencia se encuentra en su posición más meridional (cercana a los 5º de latitud sur), el municipio se ve sometido al régimen de altas presiones, presentándose con vientos superficiales provenientes del norte que atraviesan la región en sentido Noroeste y con unas altas velocidades (15 Km/hora), produciendo un período de menor cantidad relativas de lluvias. En sentido contrario, cuando la zona de convergencia alcanza su posición más septentrional, la </w:t>
      </w:r>
      <w:r>
        <w:rPr>
          <w:rFonts w:ascii="Arial" w:hAnsi="Arial" w:cs="Arial"/>
          <w:sz w:val="24"/>
          <w:szCs w:val="24"/>
        </w:rPr>
        <w:t>zon</w:t>
      </w:r>
      <w:r w:rsidR="00AC7492">
        <w:rPr>
          <w:rFonts w:ascii="Arial" w:hAnsi="Arial" w:cs="Arial"/>
          <w:sz w:val="24"/>
          <w:szCs w:val="24"/>
        </w:rPr>
        <w:t>a</w:t>
      </w:r>
      <w:r w:rsidR="00404923" w:rsidRPr="00404923">
        <w:rPr>
          <w:rFonts w:ascii="Arial" w:hAnsi="Arial" w:cs="Arial"/>
          <w:sz w:val="24"/>
          <w:szCs w:val="24"/>
        </w:rPr>
        <w:t xml:space="preserve"> es sometida a la influencia de masas húmedas en sentido sur y sureste, proveniente del Océano Pacífico que originan las lluvias, con más frecuencia en el período que va de Mayo a Noviembre.</w:t>
      </w:r>
    </w:p>
    <w:p w:rsidR="00404923" w:rsidRPr="00404923" w:rsidRDefault="00404923" w:rsidP="00404923">
      <w:pPr>
        <w:spacing w:after="0" w:line="240" w:lineRule="auto"/>
        <w:jc w:val="both"/>
        <w:rPr>
          <w:rFonts w:ascii="Arial" w:hAnsi="Arial" w:cs="Arial"/>
          <w:sz w:val="24"/>
          <w:szCs w:val="24"/>
        </w:rPr>
      </w:pPr>
    </w:p>
    <w:p w:rsidR="00404923" w:rsidRPr="00404923" w:rsidRDefault="00404923" w:rsidP="00404923">
      <w:pPr>
        <w:spacing w:after="0" w:line="240" w:lineRule="auto"/>
        <w:jc w:val="both"/>
        <w:rPr>
          <w:rFonts w:ascii="Arial" w:hAnsi="Arial" w:cs="Arial"/>
          <w:sz w:val="24"/>
          <w:szCs w:val="24"/>
        </w:rPr>
      </w:pPr>
      <w:r w:rsidRPr="00404923">
        <w:rPr>
          <w:rFonts w:ascii="Arial" w:hAnsi="Arial" w:cs="Arial"/>
          <w:sz w:val="24"/>
          <w:szCs w:val="24"/>
        </w:rPr>
        <w:t xml:space="preserve">El </w:t>
      </w:r>
      <w:r w:rsidR="009D477A">
        <w:rPr>
          <w:rFonts w:ascii="Arial" w:hAnsi="Arial" w:cs="Arial"/>
          <w:sz w:val="24"/>
          <w:szCs w:val="24"/>
        </w:rPr>
        <w:t>M</w:t>
      </w:r>
      <w:r w:rsidRPr="00404923">
        <w:rPr>
          <w:rFonts w:ascii="Arial" w:hAnsi="Arial" w:cs="Arial"/>
          <w:sz w:val="24"/>
          <w:szCs w:val="24"/>
        </w:rPr>
        <w:t xml:space="preserve">unicipio de Carepa se encuentra en el piso térmico cálido, posee un rango de alturas sobre el nivel del mar que oscilan entre los 5 (llanura aluvial del Río León) y 800 m.s.n.m. (Serranía de </w:t>
      </w:r>
      <w:proofErr w:type="spellStart"/>
      <w:r w:rsidRPr="00404923">
        <w:rPr>
          <w:rFonts w:ascii="Arial" w:hAnsi="Arial" w:cs="Arial"/>
          <w:sz w:val="24"/>
          <w:szCs w:val="24"/>
        </w:rPr>
        <w:t>Abibe</w:t>
      </w:r>
      <w:proofErr w:type="spellEnd"/>
      <w:r w:rsidRPr="00404923">
        <w:rPr>
          <w:rFonts w:ascii="Arial" w:hAnsi="Arial" w:cs="Arial"/>
          <w:sz w:val="24"/>
          <w:szCs w:val="24"/>
        </w:rPr>
        <w:t>).”</w:t>
      </w:r>
      <w:r w:rsidRPr="00404923">
        <w:rPr>
          <w:rStyle w:val="Refdenotaalpie"/>
          <w:rFonts w:ascii="Arial" w:hAnsi="Arial" w:cs="Arial"/>
          <w:sz w:val="24"/>
          <w:szCs w:val="24"/>
        </w:rPr>
        <w:footnoteReference w:id="2"/>
      </w:r>
    </w:p>
    <w:p w:rsidR="00404923" w:rsidRPr="00404923" w:rsidRDefault="00404923" w:rsidP="00404923">
      <w:pPr>
        <w:spacing w:after="0" w:line="240" w:lineRule="auto"/>
        <w:jc w:val="both"/>
        <w:rPr>
          <w:rFonts w:ascii="Arial" w:hAnsi="Arial" w:cs="Arial"/>
          <w:sz w:val="24"/>
          <w:szCs w:val="24"/>
        </w:rPr>
      </w:pPr>
    </w:p>
    <w:p w:rsidR="00431132" w:rsidRDefault="00404923" w:rsidP="00404923">
      <w:pPr>
        <w:spacing w:after="0" w:line="240" w:lineRule="auto"/>
        <w:jc w:val="both"/>
        <w:rPr>
          <w:rFonts w:ascii="Arial" w:hAnsi="Arial" w:cs="Arial"/>
          <w:sz w:val="24"/>
          <w:szCs w:val="24"/>
        </w:rPr>
      </w:pPr>
      <w:r w:rsidRPr="00404923">
        <w:rPr>
          <w:rFonts w:ascii="Arial" w:hAnsi="Arial" w:cs="Arial"/>
          <w:sz w:val="24"/>
          <w:szCs w:val="24"/>
        </w:rPr>
        <w:t>La Zona, en donde se realizara el proyecto se encuentra ubicada en la</w:t>
      </w:r>
      <w:r>
        <w:rPr>
          <w:rFonts w:ascii="Arial" w:hAnsi="Arial" w:cs="Arial"/>
          <w:sz w:val="24"/>
          <w:szCs w:val="24"/>
        </w:rPr>
        <w:t xml:space="preserve"> Finca Araguatos 1, por la vía Comunal 7, sobre la carretera que del casco urbano de Carepa comunica con el corregimiento de Zungo</w:t>
      </w:r>
      <w:r w:rsidR="00A27129">
        <w:rPr>
          <w:rFonts w:ascii="Arial" w:hAnsi="Arial" w:cs="Arial"/>
          <w:sz w:val="24"/>
          <w:szCs w:val="24"/>
        </w:rPr>
        <w:t>.</w:t>
      </w:r>
      <w:r w:rsidR="006F4105">
        <w:rPr>
          <w:rFonts w:ascii="Arial" w:hAnsi="Arial" w:cs="Arial"/>
          <w:sz w:val="24"/>
          <w:szCs w:val="24"/>
        </w:rPr>
        <w:t xml:space="preserve"> </w:t>
      </w:r>
    </w:p>
    <w:p w:rsidR="00431132" w:rsidRDefault="00431132" w:rsidP="00404923">
      <w:pPr>
        <w:spacing w:after="0" w:line="240" w:lineRule="auto"/>
        <w:jc w:val="both"/>
        <w:rPr>
          <w:rFonts w:ascii="Arial" w:hAnsi="Arial" w:cs="Arial"/>
          <w:sz w:val="24"/>
          <w:szCs w:val="24"/>
        </w:rPr>
      </w:pPr>
    </w:p>
    <w:p w:rsidR="00404923" w:rsidRDefault="006F4105" w:rsidP="00404923">
      <w:pPr>
        <w:spacing w:after="0" w:line="240" w:lineRule="auto"/>
        <w:jc w:val="both"/>
        <w:rPr>
          <w:rFonts w:ascii="Arial" w:hAnsi="Arial" w:cs="Arial"/>
          <w:sz w:val="24"/>
          <w:szCs w:val="24"/>
        </w:rPr>
      </w:pPr>
      <w:r>
        <w:rPr>
          <w:rFonts w:ascii="Arial" w:hAnsi="Arial" w:cs="Arial"/>
          <w:sz w:val="24"/>
          <w:szCs w:val="24"/>
        </w:rPr>
        <w:t>Anteriormente la finca se</w:t>
      </w:r>
      <w:r w:rsidRPr="006F4105">
        <w:rPr>
          <w:rFonts w:ascii="Arial" w:hAnsi="Arial" w:cs="Arial"/>
          <w:sz w:val="24"/>
          <w:szCs w:val="24"/>
        </w:rPr>
        <w:t xml:space="preserve"> </w:t>
      </w:r>
      <w:r>
        <w:rPr>
          <w:rFonts w:ascii="Arial" w:hAnsi="Arial" w:cs="Arial"/>
          <w:sz w:val="24"/>
          <w:szCs w:val="24"/>
        </w:rPr>
        <w:t>cultivaba banano con fines de exportación</w:t>
      </w:r>
      <w:r w:rsidR="008B1092">
        <w:rPr>
          <w:rFonts w:ascii="Arial" w:hAnsi="Arial" w:cs="Arial"/>
          <w:sz w:val="24"/>
          <w:szCs w:val="24"/>
        </w:rPr>
        <w:t>. L</w:t>
      </w:r>
      <w:r w:rsidR="00A27129">
        <w:rPr>
          <w:rFonts w:ascii="Arial" w:hAnsi="Arial" w:cs="Arial"/>
          <w:sz w:val="24"/>
          <w:szCs w:val="24"/>
        </w:rPr>
        <w:t>a Comunal 7 es netamente bananero a excepción de la finca Araguatos 1 que en el año 2008 se declaro en quiebra y fue cedida a los trabajadores que actualmente residen en este lugar.</w:t>
      </w:r>
    </w:p>
    <w:p w:rsidR="00A27129" w:rsidRDefault="00A27129" w:rsidP="00404923">
      <w:pPr>
        <w:spacing w:after="0" w:line="240" w:lineRule="auto"/>
        <w:jc w:val="both"/>
        <w:rPr>
          <w:rFonts w:ascii="Arial" w:hAnsi="Arial" w:cs="Arial"/>
          <w:sz w:val="24"/>
          <w:szCs w:val="24"/>
        </w:rPr>
      </w:pPr>
    </w:p>
    <w:p w:rsidR="00404923" w:rsidRPr="00404923" w:rsidRDefault="00A27129" w:rsidP="00404923">
      <w:pPr>
        <w:spacing w:after="0" w:line="240" w:lineRule="auto"/>
        <w:jc w:val="both"/>
        <w:rPr>
          <w:rFonts w:ascii="Arial" w:hAnsi="Arial" w:cs="Arial"/>
          <w:sz w:val="24"/>
          <w:szCs w:val="24"/>
        </w:rPr>
      </w:pPr>
      <w:r>
        <w:rPr>
          <w:rFonts w:ascii="Arial" w:hAnsi="Arial" w:cs="Arial"/>
          <w:sz w:val="24"/>
          <w:szCs w:val="24"/>
        </w:rPr>
        <w:t>La comunidad se dedica a los cultivos de Maíz, Yuca, Plátano</w:t>
      </w:r>
      <w:r w:rsidR="008168D0">
        <w:rPr>
          <w:rFonts w:ascii="Arial" w:hAnsi="Arial" w:cs="Arial"/>
          <w:sz w:val="24"/>
          <w:szCs w:val="24"/>
        </w:rPr>
        <w:t xml:space="preserve"> y</w:t>
      </w:r>
      <w:r>
        <w:rPr>
          <w:rFonts w:ascii="Arial" w:hAnsi="Arial" w:cs="Arial"/>
          <w:sz w:val="24"/>
          <w:szCs w:val="24"/>
        </w:rPr>
        <w:t xml:space="preserve"> Hortalizas para subsistir, es por eso, que viendo la</w:t>
      </w:r>
      <w:r w:rsidR="008168D0">
        <w:rPr>
          <w:rFonts w:ascii="Arial" w:hAnsi="Arial" w:cs="Arial"/>
          <w:sz w:val="24"/>
          <w:szCs w:val="24"/>
        </w:rPr>
        <w:t>s</w:t>
      </w:r>
      <w:r>
        <w:rPr>
          <w:rFonts w:ascii="Arial" w:hAnsi="Arial" w:cs="Arial"/>
          <w:sz w:val="24"/>
          <w:szCs w:val="24"/>
        </w:rPr>
        <w:t xml:space="preserve"> necesidad</w:t>
      </w:r>
      <w:r w:rsidR="008168D0">
        <w:rPr>
          <w:rFonts w:ascii="Arial" w:hAnsi="Arial" w:cs="Arial"/>
          <w:sz w:val="24"/>
          <w:szCs w:val="24"/>
        </w:rPr>
        <w:t>es</w:t>
      </w:r>
      <w:r>
        <w:rPr>
          <w:rFonts w:ascii="Arial" w:hAnsi="Arial" w:cs="Arial"/>
          <w:sz w:val="24"/>
          <w:szCs w:val="24"/>
        </w:rPr>
        <w:t xml:space="preserve"> de estas personas para vivir</w:t>
      </w:r>
      <w:r w:rsidR="008168D0">
        <w:rPr>
          <w:rFonts w:ascii="Arial" w:hAnsi="Arial" w:cs="Arial"/>
          <w:sz w:val="24"/>
          <w:szCs w:val="24"/>
        </w:rPr>
        <w:t>,</w:t>
      </w:r>
      <w:r>
        <w:rPr>
          <w:rFonts w:ascii="Arial" w:hAnsi="Arial" w:cs="Arial"/>
          <w:sz w:val="24"/>
          <w:szCs w:val="24"/>
        </w:rPr>
        <w:t xml:space="preserve"> se decidió poner en marcha el cultivo de heliconias, como fuente de empleo de esta </w:t>
      </w:r>
      <w:r w:rsidR="008168D0">
        <w:rPr>
          <w:rFonts w:ascii="Arial" w:hAnsi="Arial" w:cs="Arial"/>
          <w:sz w:val="24"/>
          <w:szCs w:val="24"/>
        </w:rPr>
        <w:t>comunidad con el fin de mejorar su calidad de vida</w:t>
      </w:r>
      <w:r w:rsidR="008B1092">
        <w:rPr>
          <w:rFonts w:ascii="Arial" w:hAnsi="Arial" w:cs="Arial"/>
          <w:sz w:val="24"/>
          <w:szCs w:val="24"/>
        </w:rPr>
        <w:t xml:space="preserve">. </w:t>
      </w:r>
      <w:r w:rsidR="008168D0">
        <w:rPr>
          <w:rFonts w:ascii="Arial" w:hAnsi="Arial" w:cs="Arial"/>
          <w:sz w:val="24"/>
          <w:szCs w:val="24"/>
        </w:rPr>
        <w:t>La zona del proyecto, tiene una extensión</w:t>
      </w:r>
      <w:r w:rsidR="0079685F">
        <w:rPr>
          <w:rFonts w:ascii="Arial" w:hAnsi="Arial" w:cs="Arial"/>
          <w:sz w:val="24"/>
          <w:szCs w:val="24"/>
        </w:rPr>
        <w:t xml:space="preserve"> de 50 hectáreas</w:t>
      </w:r>
      <w:r w:rsidR="00404923" w:rsidRPr="00404923">
        <w:rPr>
          <w:rFonts w:ascii="Arial" w:hAnsi="Arial" w:cs="Arial"/>
          <w:sz w:val="24"/>
          <w:szCs w:val="24"/>
        </w:rPr>
        <w:t xml:space="preserve"> aproximadamente, con una altitud de 23 </w:t>
      </w:r>
      <w:proofErr w:type="spellStart"/>
      <w:r w:rsidR="00404923" w:rsidRPr="00404923">
        <w:rPr>
          <w:rFonts w:ascii="Arial" w:hAnsi="Arial" w:cs="Arial"/>
          <w:sz w:val="24"/>
          <w:szCs w:val="24"/>
        </w:rPr>
        <w:t>m.s.n.m</w:t>
      </w:r>
      <w:proofErr w:type="spellEnd"/>
      <w:r w:rsidR="00404923" w:rsidRPr="00404923">
        <w:rPr>
          <w:rFonts w:ascii="Arial" w:hAnsi="Arial" w:cs="Arial"/>
          <w:sz w:val="24"/>
          <w:szCs w:val="24"/>
        </w:rPr>
        <w:t>, con una temperatura media de 27.5 ºC, una precipitación media anual de 6611.9 Mm, una humedad relativa del 84% y un brillo solar de 1796.2 horas/año; el suelo de este sector es arcillo-limoso con una alta</w:t>
      </w:r>
      <w:r w:rsidR="008B1092">
        <w:rPr>
          <w:rFonts w:ascii="Arial" w:hAnsi="Arial" w:cs="Arial"/>
          <w:sz w:val="24"/>
          <w:szCs w:val="24"/>
        </w:rPr>
        <w:t xml:space="preserve"> co</w:t>
      </w:r>
      <w:r w:rsidR="002E3CC3" w:rsidRPr="00404923">
        <w:rPr>
          <w:rFonts w:ascii="Arial" w:hAnsi="Arial" w:cs="Arial"/>
          <w:sz w:val="24"/>
          <w:szCs w:val="24"/>
        </w:rPr>
        <w:t>ncentración</w:t>
      </w:r>
      <w:r w:rsidR="00404923" w:rsidRPr="00404923">
        <w:rPr>
          <w:rFonts w:ascii="Arial" w:hAnsi="Arial" w:cs="Arial"/>
          <w:sz w:val="24"/>
          <w:szCs w:val="24"/>
        </w:rPr>
        <w:t xml:space="preserve"> de materia orgánica, lo que facilita el florecimiento de especies vegetales.</w:t>
      </w:r>
      <w:r w:rsidR="00404923" w:rsidRPr="00404923">
        <w:rPr>
          <w:rStyle w:val="Refdenotaalpie"/>
          <w:rFonts w:ascii="Arial" w:hAnsi="Arial" w:cs="Arial"/>
          <w:sz w:val="24"/>
          <w:szCs w:val="24"/>
        </w:rPr>
        <w:footnoteReference w:id="3"/>
      </w:r>
      <w:r w:rsidR="00404923" w:rsidRPr="00404923">
        <w:rPr>
          <w:rFonts w:ascii="Arial" w:hAnsi="Arial" w:cs="Arial"/>
          <w:sz w:val="24"/>
          <w:szCs w:val="24"/>
        </w:rPr>
        <w:t xml:space="preserve">  La flora del sector es muy diversa, puesto que</w:t>
      </w:r>
      <w:r w:rsidR="0079685F">
        <w:rPr>
          <w:rFonts w:ascii="Arial" w:hAnsi="Arial" w:cs="Arial"/>
          <w:sz w:val="24"/>
          <w:szCs w:val="24"/>
        </w:rPr>
        <w:t xml:space="preserve"> el área ten</w:t>
      </w:r>
      <w:r w:rsidR="00AC7492">
        <w:rPr>
          <w:rFonts w:ascii="Arial" w:hAnsi="Arial" w:cs="Arial"/>
          <w:sz w:val="24"/>
          <w:szCs w:val="24"/>
        </w:rPr>
        <w:t>í</w:t>
      </w:r>
      <w:r w:rsidR="0079685F">
        <w:rPr>
          <w:rFonts w:ascii="Arial" w:hAnsi="Arial" w:cs="Arial"/>
          <w:sz w:val="24"/>
          <w:szCs w:val="24"/>
        </w:rPr>
        <w:t>a aproximadamente tres años de estar abandonada, la comunidad ingres</w:t>
      </w:r>
      <w:r w:rsidR="00AC7492">
        <w:rPr>
          <w:rFonts w:ascii="Arial" w:hAnsi="Arial" w:cs="Arial"/>
          <w:sz w:val="24"/>
          <w:szCs w:val="24"/>
        </w:rPr>
        <w:t>ó</w:t>
      </w:r>
      <w:r w:rsidR="0079685F">
        <w:rPr>
          <w:rFonts w:ascii="Arial" w:hAnsi="Arial" w:cs="Arial"/>
          <w:sz w:val="24"/>
          <w:szCs w:val="24"/>
        </w:rPr>
        <w:t xml:space="preserve"> hace año y medio a la finca, se hallan vestigios </w:t>
      </w:r>
      <w:r w:rsidR="0079685F">
        <w:rPr>
          <w:rFonts w:ascii="Arial" w:hAnsi="Arial" w:cs="Arial"/>
          <w:sz w:val="24"/>
          <w:szCs w:val="24"/>
        </w:rPr>
        <w:lastRenderedPageBreak/>
        <w:t>de</w:t>
      </w:r>
      <w:r w:rsidR="00404923" w:rsidRPr="00404923">
        <w:rPr>
          <w:rFonts w:ascii="Arial" w:hAnsi="Arial" w:cs="Arial"/>
          <w:sz w:val="24"/>
          <w:szCs w:val="24"/>
        </w:rPr>
        <w:t xml:space="preserve"> bosques húmedos tropicales que se hallaban en la Zona del Urabá, la cobertura vegetal del área</w:t>
      </w:r>
      <w:r w:rsidR="0079685F">
        <w:rPr>
          <w:rFonts w:ascii="Arial" w:hAnsi="Arial" w:cs="Arial"/>
          <w:sz w:val="24"/>
          <w:szCs w:val="24"/>
        </w:rPr>
        <w:t xml:space="preserve"> logro recuperarse un poco, </w:t>
      </w:r>
      <w:r w:rsidR="00404923" w:rsidRPr="00404923">
        <w:rPr>
          <w:rFonts w:ascii="Arial" w:hAnsi="Arial" w:cs="Arial"/>
          <w:sz w:val="24"/>
          <w:szCs w:val="24"/>
        </w:rPr>
        <w:t>en algunos lugares es</w:t>
      </w:r>
      <w:r w:rsidR="0079685F">
        <w:rPr>
          <w:rFonts w:ascii="Arial" w:hAnsi="Arial" w:cs="Arial"/>
          <w:sz w:val="24"/>
          <w:szCs w:val="24"/>
        </w:rPr>
        <w:t xml:space="preserve"> un poco complicado</w:t>
      </w:r>
      <w:r w:rsidR="00404923" w:rsidRPr="00404923">
        <w:rPr>
          <w:rFonts w:ascii="Arial" w:hAnsi="Arial" w:cs="Arial"/>
          <w:sz w:val="24"/>
          <w:szCs w:val="24"/>
        </w:rPr>
        <w:t xml:space="preserve"> el acceso, podemos encontrar árboles maderables, frutales, arbustos, </w:t>
      </w:r>
      <w:r w:rsidR="0079685F">
        <w:rPr>
          <w:rFonts w:ascii="Arial" w:hAnsi="Arial" w:cs="Arial"/>
          <w:sz w:val="24"/>
          <w:szCs w:val="24"/>
        </w:rPr>
        <w:t xml:space="preserve">palmas, lianas, epifitas, entre </w:t>
      </w:r>
      <w:r w:rsidR="00404923" w:rsidRPr="00404923">
        <w:rPr>
          <w:rFonts w:ascii="Arial" w:hAnsi="Arial" w:cs="Arial"/>
          <w:sz w:val="24"/>
          <w:szCs w:val="24"/>
        </w:rPr>
        <w:t>otros.</w:t>
      </w:r>
    </w:p>
    <w:p w:rsidR="00404923" w:rsidRPr="00404923" w:rsidRDefault="00404923" w:rsidP="00404923">
      <w:pPr>
        <w:spacing w:after="0" w:line="240" w:lineRule="auto"/>
        <w:jc w:val="both"/>
        <w:rPr>
          <w:rFonts w:ascii="Arial" w:hAnsi="Arial" w:cs="Arial"/>
          <w:sz w:val="24"/>
          <w:szCs w:val="24"/>
        </w:rPr>
      </w:pPr>
    </w:p>
    <w:p w:rsidR="00404923" w:rsidRDefault="00404923" w:rsidP="00404923">
      <w:pPr>
        <w:spacing w:after="0" w:line="240" w:lineRule="auto"/>
        <w:jc w:val="both"/>
        <w:rPr>
          <w:rFonts w:ascii="Arial" w:hAnsi="Arial" w:cs="Arial"/>
          <w:sz w:val="24"/>
          <w:szCs w:val="24"/>
        </w:rPr>
      </w:pPr>
      <w:r w:rsidRPr="00404923">
        <w:rPr>
          <w:rFonts w:ascii="Arial" w:hAnsi="Arial" w:cs="Arial"/>
          <w:sz w:val="24"/>
          <w:szCs w:val="24"/>
        </w:rPr>
        <w:t>La fauna encontrada es variada, debido a la gran cantidad de vegetación encontrada, se pueden observar en este sitio</w:t>
      </w:r>
      <w:r w:rsidR="00AC7492">
        <w:rPr>
          <w:rFonts w:ascii="Arial" w:hAnsi="Arial" w:cs="Arial"/>
          <w:sz w:val="24"/>
          <w:szCs w:val="24"/>
        </w:rPr>
        <w:t xml:space="preserve"> el</w:t>
      </w:r>
      <w:r w:rsidR="0079685F">
        <w:rPr>
          <w:rFonts w:ascii="Arial" w:hAnsi="Arial" w:cs="Arial"/>
          <w:sz w:val="24"/>
          <w:szCs w:val="24"/>
        </w:rPr>
        <w:t xml:space="preserve"> </w:t>
      </w:r>
      <w:r w:rsidR="00AC7492">
        <w:rPr>
          <w:rFonts w:ascii="Arial" w:hAnsi="Arial" w:cs="Arial"/>
          <w:sz w:val="24"/>
          <w:szCs w:val="24"/>
        </w:rPr>
        <w:t>p</w:t>
      </w:r>
      <w:r w:rsidR="0079685F">
        <w:rPr>
          <w:rFonts w:ascii="Arial" w:hAnsi="Arial" w:cs="Arial"/>
          <w:sz w:val="24"/>
          <w:szCs w:val="24"/>
        </w:rPr>
        <w:t xml:space="preserve">erro de monte, </w:t>
      </w:r>
      <w:r w:rsidR="00AC7492">
        <w:rPr>
          <w:rFonts w:ascii="Arial" w:hAnsi="Arial" w:cs="Arial"/>
          <w:sz w:val="24"/>
          <w:szCs w:val="24"/>
        </w:rPr>
        <w:t>z</w:t>
      </w:r>
      <w:r w:rsidRPr="00404923">
        <w:rPr>
          <w:rFonts w:ascii="Arial" w:hAnsi="Arial" w:cs="Arial"/>
          <w:sz w:val="24"/>
          <w:szCs w:val="24"/>
        </w:rPr>
        <w:t xml:space="preserve">orros, </w:t>
      </w:r>
      <w:r w:rsidR="00AC7492">
        <w:rPr>
          <w:rFonts w:ascii="Arial" w:hAnsi="Arial" w:cs="Arial"/>
          <w:sz w:val="24"/>
          <w:szCs w:val="24"/>
        </w:rPr>
        <w:t>a</w:t>
      </w:r>
      <w:r w:rsidRPr="00404923">
        <w:rPr>
          <w:rFonts w:ascii="Arial" w:hAnsi="Arial" w:cs="Arial"/>
          <w:sz w:val="24"/>
          <w:szCs w:val="24"/>
        </w:rPr>
        <w:t xml:space="preserve">rmadillos, </w:t>
      </w:r>
      <w:r w:rsidR="00AC7492">
        <w:rPr>
          <w:rFonts w:ascii="Arial" w:hAnsi="Arial" w:cs="Arial"/>
          <w:sz w:val="24"/>
          <w:szCs w:val="24"/>
        </w:rPr>
        <w:t>g</w:t>
      </w:r>
      <w:r w:rsidRPr="00404923">
        <w:rPr>
          <w:rFonts w:ascii="Arial" w:hAnsi="Arial" w:cs="Arial"/>
          <w:sz w:val="24"/>
          <w:szCs w:val="24"/>
        </w:rPr>
        <w:t xml:space="preserve">uaguas, </w:t>
      </w:r>
      <w:r w:rsidR="00AC7492">
        <w:rPr>
          <w:rFonts w:ascii="Arial" w:hAnsi="Arial" w:cs="Arial"/>
          <w:sz w:val="24"/>
          <w:szCs w:val="24"/>
        </w:rPr>
        <w:t>a</w:t>
      </w:r>
      <w:r w:rsidRPr="00404923">
        <w:rPr>
          <w:rFonts w:ascii="Arial" w:hAnsi="Arial" w:cs="Arial"/>
          <w:sz w:val="24"/>
          <w:szCs w:val="24"/>
        </w:rPr>
        <w:t xml:space="preserve">rdillas, </w:t>
      </w:r>
      <w:r w:rsidR="00AC7492">
        <w:rPr>
          <w:rFonts w:ascii="Arial" w:hAnsi="Arial" w:cs="Arial"/>
          <w:sz w:val="24"/>
          <w:szCs w:val="24"/>
        </w:rPr>
        <w:t>á</w:t>
      </w:r>
      <w:r w:rsidRPr="00404923">
        <w:rPr>
          <w:rFonts w:ascii="Arial" w:hAnsi="Arial" w:cs="Arial"/>
          <w:sz w:val="24"/>
          <w:szCs w:val="24"/>
        </w:rPr>
        <w:t xml:space="preserve">guilas, </w:t>
      </w:r>
      <w:r w:rsidR="00AC7492">
        <w:rPr>
          <w:rFonts w:ascii="Arial" w:hAnsi="Arial" w:cs="Arial"/>
          <w:sz w:val="24"/>
          <w:szCs w:val="24"/>
        </w:rPr>
        <w:t>t</w:t>
      </w:r>
      <w:r w:rsidRPr="00404923">
        <w:rPr>
          <w:rFonts w:ascii="Arial" w:hAnsi="Arial" w:cs="Arial"/>
          <w:sz w:val="24"/>
          <w:szCs w:val="24"/>
        </w:rPr>
        <w:t xml:space="preserve">ucanes, </w:t>
      </w:r>
      <w:r w:rsidR="00AC7492">
        <w:rPr>
          <w:rFonts w:ascii="Arial" w:hAnsi="Arial" w:cs="Arial"/>
          <w:sz w:val="24"/>
          <w:szCs w:val="24"/>
        </w:rPr>
        <w:t>l</w:t>
      </w:r>
      <w:r w:rsidRPr="00404923">
        <w:rPr>
          <w:rFonts w:ascii="Arial" w:hAnsi="Arial" w:cs="Arial"/>
          <w:sz w:val="24"/>
          <w:szCs w:val="24"/>
        </w:rPr>
        <w:t xml:space="preserve">oros, </w:t>
      </w:r>
      <w:r w:rsidR="00AC7492">
        <w:rPr>
          <w:rFonts w:ascii="Arial" w:hAnsi="Arial" w:cs="Arial"/>
          <w:sz w:val="24"/>
          <w:szCs w:val="24"/>
        </w:rPr>
        <w:t>c</w:t>
      </w:r>
      <w:r w:rsidRPr="00404923">
        <w:rPr>
          <w:rFonts w:ascii="Arial" w:hAnsi="Arial" w:cs="Arial"/>
          <w:sz w:val="24"/>
          <w:szCs w:val="24"/>
        </w:rPr>
        <w:t xml:space="preserve">otorras, </w:t>
      </w:r>
      <w:r w:rsidR="00AC7492">
        <w:rPr>
          <w:rFonts w:ascii="Arial" w:hAnsi="Arial" w:cs="Arial"/>
          <w:sz w:val="24"/>
          <w:szCs w:val="24"/>
        </w:rPr>
        <w:t>g</w:t>
      </w:r>
      <w:r w:rsidRPr="00404923">
        <w:rPr>
          <w:rFonts w:ascii="Arial" w:hAnsi="Arial" w:cs="Arial"/>
          <w:sz w:val="24"/>
          <w:szCs w:val="24"/>
        </w:rPr>
        <w:t xml:space="preserve">uacamayas, </w:t>
      </w:r>
      <w:r w:rsidR="00AC7492">
        <w:rPr>
          <w:rFonts w:ascii="Arial" w:hAnsi="Arial" w:cs="Arial"/>
          <w:sz w:val="24"/>
          <w:szCs w:val="24"/>
        </w:rPr>
        <w:t>p</w:t>
      </w:r>
      <w:r w:rsidRPr="00404923">
        <w:rPr>
          <w:rFonts w:ascii="Arial" w:hAnsi="Arial" w:cs="Arial"/>
          <w:sz w:val="24"/>
          <w:szCs w:val="24"/>
        </w:rPr>
        <w:t xml:space="preserve">eces, </w:t>
      </w:r>
      <w:r w:rsidR="00AC7492">
        <w:rPr>
          <w:rFonts w:ascii="Arial" w:hAnsi="Arial" w:cs="Arial"/>
          <w:sz w:val="24"/>
          <w:szCs w:val="24"/>
        </w:rPr>
        <w:t>r</w:t>
      </w:r>
      <w:r w:rsidRPr="00404923">
        <w:rPr>
          <w:rFonts w:ascii="Arial" w:hAnsi="Arial" w:cs="Arial"/>
          <w:sz w:val="24"/>
          <w:szCs w:val="24"/>
        </w:rPr>
        <w:t xml:space="preserve">anas, </w:t>
      </w:r>
      <w:r w:rsidR="00AC7492">
        <w:rPr>
          <w:rFonts w:ascii="Arial" w:hAnsi="Arial" w:cs="Arial"/>
          <w:sz w:val="24"/>
          <w:szCs w:val="24"/>
        </w:rPr>
        <w:t>s</w:t>
      </w:r>
      <w:r w:rsidRPr="00404923">
        <w:rPr>
          <w:rFonts w:ascii="Arial" w:hAnsi="Arial" w:cs="Arial"/>
          <w:sz w:val="24"/>
          <w:szCs w:val="24"/>
        </w:rPr>
        <w:t xml:space="preserve">apos, </w:t>
      </w:r>
      <w:r w:rsidR="00AC7492">
        <w:rPr>
          <w:rFonts w:ascii="Arial" w:hAnsi="Arial" w:cs="Arial"/>
          <w:sz w:val="24"/>
          <w:szCs w:val="24"/>
        </w:rPr>
        <w:t>m</w:t>
      </w:r>
      <w:r w:rsidRPr="00404923">
        <w:rPr>
          <w:rFonts w:ascii="Arial" w:hAnsi="Arial" w:cs="Arial"/>
          <w:sz w:val="24"/>
          <w:szCs w:val="24"/>
        </w:rPr>
        <w:t xml:space="preserve">ariposas, </w:t>
      </w:r>
      <w:r w:rsidR="00AC7492">
        <w:rPr>
          <w:rFonts w:ascii="Arial" w:hAnsi="Arial" w:cs="Arial"/>
          <w:sz w:val="24"/>
          <w:szCs w:val="24"/>
        </w:rPr>
        <w:t>h</w:t>
      </w:r>
      <w:r w:rsidRPr="00404923">
        <w:rPr>
          <w:rFonts w:ascii="Arial" w:hAnsi="Arial" w:cs="Arial"/>
          <w:sz w:val="24"/>
          <w:szCs w:val="24"/>
        </w:rPr>
        <w:t xml:space="preserve">ormigas y gran variedad de </w:t>
      </w:r>
      <w:r w:rsidR="00AC7492">
        <w:rPr>
          <w:rFonts w:ascii="Arial" w:hAnsi="Arial" w:cs="Arial"/>
          <w:sz w:val="24"/>
          <w:szCs w:val="24"/>
        </w:rPr>
        <w:t>i</w:t>
      </w:r>
      <w:r w:rsidRPr="00404923">
        <w:rPr>
          <w:rFonts w:ascii="Arial" w:hAnsi="Arial" w:cs="Arial"/>
          <w:sz w:val="24"/>
          <w:szCs w:val="24"/>
        </w:rPr>
        <w:t xml:space="preserve">nsectos, </w:t>
      </w:r>
      <w:r w:rsidR="00AC7492">
        <w:rPr>
          <w:rFonts w:ascii="Arial" w:hAnsi="Arial" w:cs="Arial"/>
          <w:sz w:val="24"/>
          <w:szCs w:val="24"/>
        </w:rPr>
        <w:t>a</w:t>
      </w:r>
      <w:r w:rsidRPr="00404923">
        <w:rPr>
          <w:rFonts w:ascii="Arial" w:hAnsi="Arial" w:cs="Arial"/>
          <w:sz w:val="24"/>
          <w:szCs w:val="24"/>
        </w:rPr>
        <w:t>rtrópodos, entre otros.</w:t>
      </w:r>
      <w:r w:rsidR="005828C1">
        <w:rPr>
          <w:rFonts w:ascii="Arial" w:hAnsi="Arial" w:cs="Arial"/>
          <w:sz w:val="24"/>
          <w:szCs w:val="24"/>
        </w:rPr>
        <w:t xml:space="preserve"> </w:t>
      </w:r>
      <w:r w:rsidRPr="00404923">
        <w:rPr>
          <w:rFonts w:ascii="Arial" w:hAnsi="Arial" w:cs="Arial"/>
          <w:sz w:val="24"/>
          <w:szCs w:val="24"/>
        </w:rPr>
        <w:t>La hidrología del sector, está determinada por</w:t>
      </w:r>
      <w:r w:rsidR="009256F8">
        <w:rPr>
          <w:rFonts w:ascii="Arial" w:hAnsi="Arial" w:cs="Arial"/>
          <w:sz w:val="24"/>
          <w:szCs w:val="24"/>
        </w:rPr>
        <w:t xml:space="preserve"> una serie de canales principales que recorren varias fincas y que luego se convierten en caños, </w:t>
      </w:r>
      <w:r w:rsidRPr="00404923">
        <w:rPr>
          <w:rFonts w:ascii="Arial" w:hAnsi="Arial" w:cs="Arial"/>
          <w:sz w:val="24"/>
          <w:szCs w:val="24"/>
        </w:rPr>
        <w:t>est</w:t>
      </w:r>
      <w:r w:rsidR="009256F8">
        <w:rPr>
          <w:rFonts w:ascii="Arial" w:hAnsi="Arial" w:cs="Arial"/>
          <w:sz w:val="24"/>
          <w:szCs w:val="24"/>
        </w:rPr>
        <w:t>os</w:t>
      </w:r>
      <w:r w:rsidRPr="00404923">
        <w:rPr>
          <w:rFonts w:ascii="Arial" w:hAnsi="Arial" w:cs="Arial"/>
          <w:sz w:val="24"/>
          <w:szCs w:val="24"/>
        </w:rPr>
        <w:t xml:space="preserve"> torrente</w:t>
      </w:r>
      <w:r w:rsidR="009256F8">
        <w:rPr>
          <w:rFonts w:ascii="Arial" w:hAnsi="Arial" w:cs="Arial"/>
          <w:sz w:val="24"/>
          <w:szCs w:val="24"/>
        </w:rPr>
        <w:t>s</w:t>
      </w:r>
      <w:r w:rsidRPr="00404923">
        <w:rPr>
          <w:rFonts w:ascii="Arial" w:hAnsi="Arial" w:cs="Arial"/>
          <w:sz w:val="24"/>
          <w:szCs w:val="24"/>
        </w:rPr>
        <w:t xml:space="preserve"> mantiene agua durante todo el año, forma</w:t>
      </w:r>
      <w:r w:rsidR="009256F8">
        <w:rPr>
          <w:rFonts w:ascii="Arial" w:hAnsi="Arial" w:cs="Arial"/>
          <w:sz w:val="24"/>
          <w:szCs w:val="24"/>
        </w:rPr>
        <w:t>do</w:t>
      </w:r>
      <w:r w:rsidRPr="00404923">
        <w:rPr>
          <w:rFonts w:ascii="Arial" w:hAnsi="Arial" w:cs="Arial"/>
          <w:sz w:val="24"/>
          <w:szCs w:val="24"/>
        </w:rPr>
        <w:t xml:space="preserve"> un hábitat especial para la proliferación de flora y fauna.</w:t>
      </w:r>
    </w:p>
    <w:p w:rsidR="00AC7492" w:rsidRDefault="00AC7492" w:rsidP="00404923">
      <w:pPr>
        <w:spacing w:after="0" w:line="240" w:lineRule="auto"/>
        <w:jc w:val="both"/>
        <w:rPr>
          <w:rFonts w:ascii="Arial" w:hAnsi="Arial" w:cs="Arial"/>
          <w:sz w:val="24"/>
          <w:szCs w:val="24"/>
        </w:rPr>
      </w:pPr>
    </w:p>
    <w:p w:rsidR="00921BCA" w:rsidRPr="000830E5" w:rsidRDefault="008842E7">
      <w:pPr>
        <w:spacing w:after="0" w:line="240" w:lineRule="auto"/>
        <w:jc w:val="center"/>
        <w:rPr>
          <w:rFonts w:ascii="Arial" w:hAnsi="Arial" w:cs="Arial"/>
          <w:b/>
          <w:sz w:val="24"/>
          <w:szCs w:val="24"/>
        </w:rPr>
      </w:pPr>
      <w:r w:rsidRPr="000830E5">
        <w:rPr>
          <w:rFonts w:ascii="Arial" w:hAnsi="Arial" w:cs="Arial"/>
          <w:b/>
          <w:sz w:val="24"/>
          <w:szCs w:val="24"/>
        </w:rPr>
        <w:t>IMAGEN</w:t>
      </w:r>
      <w:r w:rsidR="00AC7492" w:rsidRPr="000830E5">
        <w:rPr>
          <w:rFonts w:ascii="Arial" w:hAnsi="Arial" w:cs="Arial"/>
          <w:b/>
          <w:sz w:val="24"/>
          <w:szCs w:val="24"/>
        </w:rPr>
        <w:t xml:space="preserve"> 1</w:t>
      </w:r>
    </w:p>
    <w:p w:rsidR="00921BCA" w:rsidRPr="00845538" w:rsidRDefault="00AC7492">
      <w:pPr>
        <w:spacing w:after="0" w:line="240" w:lineRule="auto"/>
        <w:jc w:val="center"/>
        <w:rPr>
          <w:rFonts w:ascii="Arial" w:hAnsi="Arial" w:cs="Arial"/>
          <w:sz w:val="24"/>
          <w:szCs w:val="24"/>
          <w:u w:val="single"/>
        </w:rPr>
      </w:pPr>
      <w:r w:rsidRPr="00845538">
        <w:rPr>
          <w:rFonts w:ascii="Arial" w:hAnsi="Arial" w:cs="Arial"/>
          <w:b/>
          <w:sz w:val="24"/>
          <w:szCs w:val="24"/>
          <w:u w:val="single"/>
        </w:rPr>
        <w:t xml:space="preserve">Mapa </w:t>
      </w:r>
      <w:r w:rsidR="000830E5" w:rsidRPr="00845538">
        <w:rPr>
          <w:rFonts w:ascii="Arial" w:hAnsi="Arial" w:cs="Arial"/>
          <w:b/>
          <w:sz w:val="24"/>
          <w:szCs w:val="24"/>
          <w:u w:val="single"/>
        </w:rPr>
        <w:t>M</w:t>
      </w:r>
      <w:r w:rsidRPr="00845538">
        <w:rPr>
          <w:rFonts w:ascii="Arial" w:hAnsi="Arial" w:cs="Arial"/>
          <w:b/>
          <w:sz w:val="24"/>
          <w:szCs w:val="24"/>
          <w:u w:val="single"/>
        </w:rPr>
        <w:t>unicipio de Carepa zona de vida</w:t>
      </w:r>
    </w:p>
    <w:p w:rsidR="00AC7492" w:rsidRPr="00404923" w:rsidRDefault="00AC7492" w:rsidP="00404923">
      <w:pPr>
        <w:spacing w:after="0" w:line="240" w:lineRule="auto"/>
        <w:jc w:val="both"/>
        <w:rPr>
          <w:rFonts w:ascii="Arial" w:hAnsi="Arial" w:cs="Arial"/>
          <w:sz w:val="24"/>
          <w:szCs w:val="24"/>
        </w:rPr>
      </w:pPr>
    </w:p>
    <w:p w:rsidR="00921BCA" w:rsidRDefault="005828C1" w:rsidP="000830E5">
      <w:pPr>
        <w:spacing w:after="0" w:line="240" w:lineRule="auto"/>
        <w:jc w:val="center"/>
        <w:rPr>
          <w:rFonts w:ascii="Arial" w:hAnsi="Arial" w:cs="Arial"/>
          <w:sz w:val="24"/>
          <w:szCs w:val="24"/>
        </w:rPr>
      </w:pPr>
      <w:r>
        <w:rPr>
          <w:rFonts w:ascii="Arial" w:hAnsi="Arial" w:cs="Arial"/>
          <w:noProof/>
          <w:sz w:val="24"/>
          <w:szCs w:val="24"/>
          <w:lang w:val="es-AR" w:eastAsia="es-AR"/>
        </w:rPr>
        <w:drawing>
          <wp:inline distT="0" distB="0" distL="0" distR="0">
            <wp:extent cx="6025491" cy="4706326"/>
            <wp:effectExtent l="19050" t="19050" r="13359" b="18074"/>
            <wp:docPr id="6" name="Imagen 2" descr="C:\Users\Edmundo\Pictures\ca_zvid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mundo\Pictures\ca_zvida.bmp"/>
                    <pic:cNvPicPr>
                      <a:picLocks noChangeAspect="1" noChangeArrowheads="1"/>
                    </pic:cNvPicPr>
                  </pic:nvPicPr>
                  <pic:blipFill>
                    <a:blip r:embed="rId13" cstate="print"/>
                    <a:srcRect/>
                    <a:stretch>
                      <a:fillRect/>
                    </a:stretch>
                  </pic:blipFill>
                  <pic:spPr bwMode="auto">
                    <a:xfrm>
                      <a:off x="0" y="0"/>
                      <a:ext cx="6039123" cy="4716974"/>
                    </a:xfrm>
                    <a:prstGeom prst="rect">
                      <a:avLst/>
                    </a:prstGeom>
                    <a:noFill/>
                    <a:ln w="9525">
                      <a:solidFill>
                        <a:schemeClr val="accent1"/>
                      </a:solidFill>
                      <a:miter lim="800000"/>
                      <a:headEnd/>
                      <a:tailEnd/>
                    </a:ln>
                  </pic:spPr>
                </pic:pic>
              </a:graphicData>
            </a:graphic>
          </wp:inline>
        </w:drawing>
      </w:r>
    </w:p>
    <w:p w:rsidR="005828C1" w:rsidRPr="005828C1" w:rsidRDefault="00457E2A" w:rsidP="00404923">
      <w:pPr>
        <w:spacing w:after="0" w:line="240" w:lineRule="auto"/>
        <w:jc w:val="both"/>
        <w:rPr>
          <w:rFonts w:ascii="Arial" w:hAnsi="Arial" w:cs="Arial"/>
          <w:sz w:val="18"/>
          <w:szCs w:val="18"/>
        </w:rPr>
      </w:pPr>
      <w:r>
        <w:rPr>
          <w:rFonts w:ascii="Arial" w:hAnsi="Arial" w:cs="Arial"/>
          <w:sz w:val="18"/>
          <w:szCs w:val="18"/>
        </w:rPr>
        <w:t xml:space="preserve">          </w:t>
      </w:r>
      <w:r w:rsidR="0022554A">
        <w:rPr>
          <w:rFonts w:ascii="Arial" w:hAnsi="Arial" w:cs="Arial"/>
          <w:sz w:val="18"/>
          <w:szCs w:val="18"/>
        </w:rPr>
        <w:t xml:space="preserve">FUENTE: P.O.T Carepa, </w:t>
      </w:r>
      <w:r w:rsidR="002E3CC3">
        <w:rPr>
          <w:rFonts w:ascii="Arial" w:hAnsi="Arial" w:cs="Arial"/>
          <w:sz w:val="18"/>
          <w:szCs w:val="18"/>
        </w:rPr>
        <w:t xml:space="preserve"> </w:t>
      </w:r>
    </w:p>
    <w:p w:rsidR="00404923" w:rsidRPr="00404923" w:rsidRDefault="00404923" w:rsidP="00404923">
      <w:pPr>
        <w:spacing w:after="0" w:line="240" w:lineRule="auto"/>
        <w:jc w:val="both"/>
        <w:rPr>
          <w:rFonts w:ascii="Arial" w:hAnsi="Arial" w:cs="Arial"/>
          <w:sz w:val="24"/>
          <w:szCs w:val="24"/>
        </w:rPr>
      </w:pPr>
      <w:r w:rsidRPr="00404923">
        <w:rPr>
          <w:rFonts w:ascii="Arial" w:hAnsi="Arial" w:cs="Arial"/>
          <w:sz w:val="24"/>
          <w:szCs w:val="24"/>
        </w:rPr>
        <w:lastRenderedPageBreak/>
        <w:t xml:space="preserve">A continuación se exponen los cuadros sobre Precipitación, Humedad Relativa, Temperatura y Brillo Solar del área objeto de estudio. </w:t>
      </w:r>
    </w:p>
    <w:p w:rsidR="005828C1" w:rsidRDefault="006B2881" w:rsidP="005828C1">
      <w:pPr>
        <w:spacing w:after="0" w:line="240" w:lineRule="auto"/>
        <w:jc w:val="both"/>
        <w:rPr>
          <w:rFonts w:ascii="Arial" w:eastAsia="Calibri" w:hAnsi="Arial" w:cs="Arial"/>
          <w:sz w:val="24"/>
          <w:szCs w:val="24"/>
        </w:rPr>
      </w:pPr>
      <w:r w:rsidRPr="00C71C35">
        <w:rPr>
          <w:rFonts w:ascii="Arial" w:eastAsia="Calibri" w:hAnsi="Arial" w:cs="Arial"/>
          <w:sz w:val="24"/>
          <w:szCs w:val="24"/>
        </w:rPr>
        <w:t xml:space="preserve"> </w:t>
      </w:r>
    </w:p>
    <w:p w:rsidR="005828C1" w:rsidRDefault="005828C1" w:rsidP="005828C1">
      <w:pPr>
        <w:spacing w:after="0" w:line="240" w:lineRule="auto"/>
        <w:jc w:val="both"/>
        <w:rPr>
          <w:rFonts w:ascii="Arial" w:eastAsia="Calibri" w:hAnsi="Arial" w:cs="Arial"/>
          <w:b/>
          <w:sz w:val="24"/>
          <w:szCs w:val="24"/>
        </w:rPr>
      </w:pPr>
    </w:p>
    <w:p w:rsidR="006B2881" w:rsidRPr="00457E2A" w:rsidRDefault="006B2881" w:rsidP="006A4D4B">
      <w:pPr>
        <w:pStyle w:val="Prrafodelista"/>
        <w:numPr>
          <w:ilvl w:val="1"/>
          <w:numId w:val="34"/>
        </w:numPr>
        <w:spacing w:after="0" w:line="240" w:lineRule="auto"/>
        <w:jc w:val="center"/>
        <w:rPr>
          <w:rFonts w:ascii="Arial" w:eastAsia="Calibri" w:hAnsi="Arial" w:cs="Arial"/>
          <w:b/>
          <w:sz w:val="24"/>
          <w:szCs w:val="24"/>
        </w:rPr>
      </w:pPr>
      <w:r w:rsidRPr="00457E2A">
        <w:rPr>
          <w:rFonts w:ascii="Arial" w:eastAsia="Calibri" w:hAnsi="Arial" w:cs="Arial"/>
          <w:b/>
          <w:sz w:val="24"/>
          <w:szCs w:val="24"/>
        </w:rPr>
        <w:t>PRECIPITACIÓN EN EL MUNICIPIO DE CAREPA</w:t>
      </w:r>
    </w:p>
    <w:p w:rsidR="004978E2" w:rsidRPr="00C71C35" w:rsidRDefault="004978E2" w:rsidP="001342FA">
      <w:pPr>
        <w:spacing w:after="0" w:line="240" w:lineRule="auto"/>
        <w:jc w:val="both"/>
        <w:rPr>
          <w:rFonts w:ascii="Arial" w:hAnsi="Arial" w:cs="Arial"/>
          <w:sz w:val="24"/>
          <w:szCs w:val="24"/>
        </w:rPr>
      </w:pPr>
    </w:p>
    <w:p w:rsidR="001B4EAE" w:rsidRDefault="001342FA" w:rsidP="001342FA">
      <w:pPr>
        <w:spacing w:after="0" w:line="240" w:lineRule="auto"/>
        <w:jc w:val="both"/>
        <w:rPr>
          <w:rFonts w:ascii="Arial" w:hAnsi="Arial" w:cs="Arial"/>
          <w:sz w:val="24"/>
          <w:szCs w:val="24"/>
          <w:lang w:val="es-ES_tradnl"/>
        </w:rPr>
      </w:pPr>
      <w:r w:rsidRPr="00C71C35">
        <w:rPr>
          <w:rFonts w:ascii="Arial" w:hAnsi="Arial" w:cs="Arial"/>
          <w:sz w:val="24"/>
          <w:szCs w:val="24"/>
          <w:lang w:val="es-ES_tradnl"/>
        </w:rPr>
        <w:t xml:space="preserve">La precipitación se encuentra entre los 2000 y 4000 mm anuales. Esta se caracteriza por lluvias de gran intensidad y corta duración; a través del año se presenta un período de lluvias pronunciadas entre los meses de abril y noviembre, y un período seco de diciembre a marzo. En general, las precipitaciones son de tipo </w:t>
      </w:r>
      <w:proofErr w:type="spellStart"/>
      <w:r w:rsidRPr="00C71C35">
        <w:rPr>
          <w:rFonts w:ascii="Arial" w:hAnsi="Arial" w:cs="Arial"/>
          <w:sz w:val="24"/>
          <w:szCs w:val="24"/>
          <w:lang w:val="es-ES_tradnl"/>
        </w:rPr>
        <w:t>convectivo</w:t>
      </w:r>
      <w:proofErr w:type="spellEnd"/>
      <w:r w:rsidRPr="00C71C35">
        <w:rPr>
          <w:rFonts w:ascii="Arial" w:hAnsi="Arial" w:cs="Arial"/>
          <w:sz w:val="24"/>
          <w:szCs w:val="24"/>
          <w:lang w:val="es-ES_tradnl"/>
        </w:rPr>
        <w:t xml:space="preserve"> de gran intensidad, con una duración más bien corta y un radio espacial no muy extenso (menos de 500 km</w:t>
      </w:r>
      <w:r w:rsidRPr="00C71C35">
        <w:rPr>
          <w:rFonts w:ascii="Arial" w:hAnsi="Arial" w:cs="Arial"/>
          <w:sz w:val="24"/>
          <w:szCs w:val="24"/>
          <w:vertAlign w:val="superscript"/>
          <w:lang w:val="es-ES_tradnl"/>
        </w:rPr>
        <w:t>2</w:t>
      </w:r>
      <w:r w:rsidR="00322AFA">
        <w:rPr>
          <w:rFonts w:ascii="Arial" w:hAnsi="Arial" w:cs="Arial"/>
          <w:sz w:val="24"/>
          <w:szCs w:val="24"/>
          <w:lang w:val="es-ES_tradnl"/>
        </w:rPr>
        <w:t>).</w:t>
      </w:r>
    </w:p>
    <w:p w:rsidR="00457E2A" w:rsidRPr="00457E2A" w:rsidRDefault="00457E2A" w:rsidP="001342FA">
      <w:pPr>
        <w:spacing w:after="0" w:line="240" w:lineRule="auto"/>
        <w:jc w:val="both"/>
        <w:rPr>
          <w:rFonts w:ascii="Arial" w:hAnsi="Arial" w:cs="Arial"/>
          <w:sz w:val="24"/>
          <w:szCs w:val="24"/>
          <w:lang w:val="es-ES_tradnl"/>
        </w:rPr>
      </w:pPr>
    </w:p>
    <w:p w:rsidR="001342FA" w:rsidRDefault="001342FA" w:rsidP="001342FA">
      <w:pPr>
        <w:spacing w:after="0" w:line="240" w:lineRule="auto"/>
        <w:jc w:val="both"/>
        <w:rPr>
          <w:rFonts w:ascii="Arial" w:hAnsi="Arial" w:cs="Arial"/>
          <w:sz w:val="24"/>
          <w:szCs w:val="24"/>
          <w:lang w:val="es-ES_tradnl"/>
        </w:rPr>
      </w:pPr>
      <w:r w:rsidRPr="00C71C35">
        <w:rPr>
          <w:rFonts w:ascii="Arial" w:hAnsi="Arial" w:cs="Arial"/>
          <w:sz w:val="24"/>
          <w:szCs w:val="24"/>
          <w:lang w:val="es-ES_tradnl"/>
        </w:rPr>
        <w:t xml:space="preserve">A continuación se presenta el historial sobre la precipitación del año 2005 hasta el 2009 en el Municipio de Carepa, en la Estación Meteorológica Sinóptica Aeropuerto Los Cedros. </w:t>
      </w:r>
    </w:p>
    <w:p w:rsidR="00457E2A" w:rsidRDefault="00457E2A" w:rsidP="001342FA">
      <w:pPr>
        <w:spacing w:after="0" w:line="240" w:lineRule="auto"/>
        <w:jc w:val="both"/>
        <w:rPr>
          <w:rFonts w:ascii="Arial" w:hAnsi="Arial" w:cs="Arial"/>
          <w:sz w:val="24"/>
          <w:szCs w:val="24"/>
          <w:lang w:val="es-ES_tradnl"/>
        </w:rPr>
      </w:pPr>
    </w:p>
    <w:p w:rsidR="002A22B3" w:rsidRDefault="002A22B3" w:rsidP="001342FA">
      <w:pPr>
        <w:spacing w:after="0" w:line="240" w:lineRule="auto"/>
        <w:jc w:val="both"/>
        <w:rPr>
          <w:rFonts w:ascii="Arial" w:hAnsi="Arial" w:cs="Arial"/>
          <w:sz w:val="16"/>
          <w:szCs w:val="16"/>
          <w:lang w:val="es-ES_tradnl"/>
        </w:rPr>
      </w:pPr>
    </w:p>
    <w:p w:rsidR="00921BCA" w:rsidRPr="00457E2A" w:rsidRDefault="001B4EAE">
      <w:pPr>
        <w:spacing w:after="0" w:line="240" w:lineRule="auto"/>
        <w:jc w:val="center"/>
        <w:rPr>
          <w:rFonts w:ascii="Arial" w:hAnsi="Arial" w:cs="Arial"/>
          <w:b/>
          <w:sz w:val="24"/>
          <w:szCs w:val="24"/>
          <w:lang w:val="es-ES_tradnl"/>
        </w:rPr>
      </w:pPr>
      <w:r w:rsidRPr="00457E2A">
        <w:rPr>
          <w:rFonts w:ascii="Arial" w:hAnsi="Arial" w:cs="Arial"/>
          <w:b/>
          <w:sz w:val="24"/>
          <w:szCs w:val="24"/>
        </w:rPr>
        <w:t>TABLA 3</w:t>
      </w:r>
    </w:p>
    <w:p w:rsidR="00921BCA" w:rsidRPr="00845538" w:rsidRDefault="001B4EAE">
      <w:pPr>
        <w:spacing w:after="0" w:line="240" w:lineRule="auto"/>
        <w:jc w:val="center"/>
        <w:rPr>
          <w:rFonts w:ascii="Arial" w:hAnsi="Arial" w:cs="Arial"/>
          <w:u w:val="single"/>
          <w:lang w:val="es-ES_tradnl"/>
        </w:rPr>
      </w:pPr>
      <w:r w:rsidRPr="00845538">
        <w:rPr>
          <w:rFonts w:ascii="Arial" w:hAnsi="Arial" w:cs="Arial"/>
          <w:b/>
          <w:sz w:val="24"/>
          <w:szCs w:val="24"/>
          <w:u w:val="single"/>
          <w:lang w:val="es-ES_tradnl"/>
        </w:rPr>
        <w:t>Precipitación en el Municipio de Carepa</w:t>
      </w:r>
      <w:r w:rsidR="000E0191" w:rsidRPr="00845538">
        <w:rPr>
          <w:rFonts w:ascii="Arial" w:hAnsi="Arial" w:cs="Arial"/>
          <w:b/>
          <w:sz w:val="24"/>
          <w:szCs w:val="24"/>
          <w:u w:val="single"/>
          <w:lang w:val="es-ES_tradnl"/>
        </w:rPr>
        <w:t>,</w:t>
      </w:r>
      <w:r w:rsidRPr="00845538">
        <w:rPr>
          <w:rFonts w:ascii="Arial" w:hAnsi="Arial" w:cs="Arial"/>
          <w:b/>
          <w:sz w:val="24"/>
          <w:szCs w:val="24"/>
          <w:u w:val="single"/>
          <w:lang w:val="es-ES_tradnl"/>
        </w:rPr>
        <w:t xml:space="preserve"> Años 2005</w:t>
      </w:r>
      <w:r w:rsidR="00457E2A" w:rsidRPr="00845538">
        <w:rPr>
          <w:rFonts w:ascii="Arial" w:hAnsi="Arial" w:cs="Arial"/>
          <w:b/>
          <w:sz w:val="24"/>
          <w:szCs w:val="24"/>
          <w:u w:val="single"/>
          <w:lang w:val="es-ES_tradnl"/>
        </w:rPr>
        <w:t xml:space="preserve"> -</w:t>
      </w:r>
      <w:r w:rsidRPr="00845538">
        <w:rPr>
          <w:rFonts w:ascii="Arial" w:hAnsi="Arial" w:cs="Arial"/>
          <w:b/>
          <w:sz w:val="24"/>
          <w:szCs w:val="24"/>
          <w:u w:val="single"/>
          <w:lang w:val="es-ES_tradnl"/>
        </w:rPr>
        <w:t xml:space="preserve"> 2009</w:t>
      </w:r>
    </w:p>
    <w:p w:rsidR="00301705" w:rsidRDefault="00301705" w:rsidP="00457E2A">
      <w:pPr>
        <w:tabs>
          <w:tab w:val="left" w:pos="5610"/>
        </w:tabs>
        <w:spacing w:after="0" w:line="240" w:lineRule="auto"/>
        <w:rPr>
          <w:rFonts w:ascii="Arial" w:hAnsi="Arial" w:cs="Arial"/>
          <w:sz w:val="18"/>
          <w:szCs w:val="18"/>
        </w:rPr>
      </w:pPr>
    </w:p>
    <w:tbl>
      <w:tblPr>
        <w:tblW w:w="9226" w:type="dxa"/>
        <w:tblInd w:w="51" w:type="dxa"/>
        <w:tblCellMar>
          <w:left w:w="70" w:type="dxa"/>
          <w:right w:w="70" w:type="dxa"/>
        </w:tblCellMar>
        <w:tblLook w:val="04A0"/>
      </w:tblPr>
      <w:tblGrid>
        <w:gridCol w:w="1186"/>
        <w:gridCol w:w="501"/>
        <w:gridCol w:w="546"/>
        <w:gridCol w:w="546"/>
        <w:gridCol w:w="678"/>
        <w:gridCol w:w="678"/>
        <w:gridCol w:w="500"/>
        <w:gridCol w:w="500"/>
        <w:gridCol w:w="500"/>
        <w:gridCol w:w="500"/>
        <w:gridCol w:w="590"/>
        <w:gridCol w:w="500"/>
        <w:gridCol w:w="500"/>
        <w:gridCol w:w="500"/>
        <w:gridCol w:w="500"/>
        <w:gridCol w:w="501"/>
      </w:tblGrid>
      <w:tr w:rsidR="00301705" w:rsidRPr="00301705" w:rsidTr="000830E5">
        <w:trPr>
          <w:trHeight w:val="426"/>
        </w:trPr>
        <w:tc>
          <w:tcPr>
            <w:tcW w:w="9226"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301705" w:rsidRPr="00301705" w:rsidRDefault="00301705" w:rsidP="00301705">
            <w:pPr>
              <w:spacing w:after="0" w:line="240" w:lineRule="auto"/>
              <w:jc w:val="center"/>
              <w:rPr>
                <w:rFonts w:ascii="Arial" w:eastAsia="Times New Roman" w:hAnsi="Arial" w:cs="Arial"/>
                <w:b/>
                <w:bCs/>
                <w:color w:val="000000"/>
                <w:sz w:val="16"/>
                <w:szCs w:val="16"/>
                <w:lang w:val="es-AR" w:eastAsia="es-AR"/>
              </w:rPr>
            </w:pPr>
            <w:r w:rsidRPr="00301705">
              <w:rPr>
                <w:rFonts w:ascii="Arial" w:eastAsia="Times New Roman" w:hAnsi="Arial" w:cs="Arial"/>
                <w:b/>
                <w:bCs/>
                <w:color w:val="000000"/>
                <w:sz w:val="16"/>
                <w:szCs w:val="16"/>
                <w:lang w:val="es-ES" w:eastAsia="es-AR"/>
              </w:rPr>
              <w:t>PRECIPITACIÓN  EN EL MUNICIPIO DE CAREPA, AÑOS 2005 - 2009, ESTACIÓN METEOROLÓGICA SINOPTICA AEROPUERTO LOS CEDROS (MM)</w:t>
            </w:r>
          </w:p>
        </w:tc>
      </w:tr>
      <w:tr w:rsidR="00301705" w:rsidRPr="00301705" w:rsidTr="000830E5">
        <w:trPr>
          <w:trHeight w:val="304"/>
        </w:trPr>
        <w:tc>
          <w:tcPr>
            <w:tcW w:w="1186" w:type="dxa"/>
            <w:tcBorders>
              <w:top w:val="nil"/>
              <w:left w:val="single" w:sz="4" w:space="0" w:color="auto"/>
              <w:bottom w:val="single" w:sz="4" w:space="0" w:color="auto"/>
              <w:right w:val="single" w:sz="4" w:space="0" w:color="auto"/>
            </w:tcBorders>
            <w:shd w:val="clear" w:color="auto" w:fill="auto"/>
            <w:vAlign w:val="center"/>
            <w:hideMark/>
          </w:tcPr>
          <w:p w:rsidR="00301705" w:rsidRPr="00301705" w:rsidRDefault="00301705" w:rsidP="00301705">
            <w:pPr>
              <w:spacing w:after="0" w:line="240" w:lineRule="auto"/>
              <w:jc w:val="center"/>
              <w:rPr>
                <w:rFonts w:ascii="Arial" w:eastAsia="Times New Roman" w:hAnsi="Arial" w:cs="Arial"/>
                <w:color w:val="000000"/>
                <w:sz w:val="16"/>
                <w:szCs w:val="16"/>
                <w:lang w:val="es-AR" w:eastAsia="es-AR"/>
              </w:rPr>
            </w:pPr>
            <w:r w:rsidRPr="00301705">
              <w:rPr>
                <w:rFonts w:ascii="Arial" w:eastAsia="Times New Roman" w:hAnsi="Arial" w:cs="Arial"/>
                <w:color w:val="000000"/>
                <w:sz w:val="16"/>
                <w:szCs w:val="16"/>
                <w:lang w:val="es-ES" w:eastAsia="es-AR"/>
              </w:rPr>
              <w:t> </w:t>
            </w:r>
          </w:p>
        </w:tc>
        <w:tc>
          <w:tcPr>
            <w:tcW w:w="2949" w:type="dxa"/>
            <w:gridSpan w:val="5"/>
            <w:tcBorders>
              <w:top w:val="single" w:sz="4" w:space="0" w:color="auto"/>
              <w:left w:val="nil"/>
              <w:bottom w:val="single" w:sz="4" w:space="0" w:color="auto"/>
              <w:right w:val="single" w:sz="4" w:space="0" w:color="auto"/>
            </w:tcBorders>
            <w:shd w:val="clear" w:color="auto" w:fill="auto"/>
            <w:vAlign w:val="center"/>
            <w:hideMark/>
          </w:tcPr>
          <w:p w:rsidR="00301705" w:rsidRPr="00301705" w:rsidRDefault="00301705" w:rsidP="00301705">
            <w:pPr>
              <w:spacing w:after="0" w:line="240" w:lineRule="auto"/>
              <w:jc w:val="center"/>
              <w:rPr>
                <w:rFonts w:ascii="Arial" w:eastAsia="Times New Roman" w:hAnsi="Arial" w:cs="Arial"/>
                <w:b/>
                <w:bCs/>
                <w:color w:val="000000"/>
                <w:sz w:val="16"/>
                <w:szCs w:val="16"/>
                <w:lang w:val="es-AR" w:eastAsia="es-AR"/>
              </w:rPr>
            </w:pPr>
            <w:r w:rsidRPr="00301705">
              <w:rPr>
                <w:rFonts w:ascii="Arial" w:eastAsia="Times New Roman" w:hAnsi="Arial" w:cs="Arial"/>
                <w:b/>
                <w:bCs/>
                <w:color w:val="000000"/>
                <w:sz w:val="16"/>
                <w:szCs w:val="16"/>
                <w:lang w:eastAsia="es-AR"/>
              </w:rPr>
              <w:t>PRECIPITACIÓN TOTAL (MM)</w:t>
            </w:r>
          </w:p>
        </w:tc>
        <w:tc>
          <w:tcPr>
            <w:tcW w:w="2590" w:type="dxa"/>
            <w:gridSpan w:val="5"/>
            <w:tcBorders>
              <w:top w:val="single" w:sz="4" w:space="0" w:color="auto"/>
              <w:left w:val="nil"/>
              <w:bottom w:val="single" w:sz="4" w:space="0" w:color="auto"/>
              <w:right w:val="single" w:sz="4" w:space="0" w:color="auto"/>
            </w:tcBorders>
            <w:shd w:val="clear" w:color="auto" w:fill="auto"/>
            <w:vAlign w:val="center"/>
            <w:hideMark/>
          </w:tcPr>
          <w:p w:rsidR="00301705" w:rsidRPr="00301705" w:rsidRDefault="00301705" w:rsidP="00301705">
            <w:pPr>
              <w:spacing w:after="0" w:line="240" w:lineRule="auto"/>
              <w:jc w:val="center"/>
              <w:rPr>
                <w:rFonts w:ascii="Arial" w:eastAsia="Times New Roman" w:hAnsi="Arial" w:cs="Arial"/>
                <w:b/>
                <w:bCs/>
                <w:color w:val="000000"/>
                <w:sz w:val="16"/>
                <w:szCs w:val="16"/>
                <w:lang w:val="es-AR" w:eastAsia="es-AR"/>
              </w:rPr>
            </w:pPr>
            <w:r w:rsidRPr="00301705">
              <w:rPr>
                <w:rFonts w:ascii="Arial" w:eastAsia="Times New Roman" w:hAnsi="Arial" w:cs="Arial"/>
                <w:b/>
                <w:bCs/>
                <w:color w:val="000000"/>
                <w:sz w:val="16"/>
                <w:szCs w:val="16"/>
                <w:lang w:eastAsia="es-AR"/>
              </w:rPr>
              <w:t>PREC / MAX 1 HORA</w:t>
            </w:r>
          </w:p>
        </w:tc>
        <w:tc>
          <w:tcPr>
            <w:tcW w:w="2501" w:type="dxa"/>
            <w:gridSpan w:val="5"/>
            <w:tcBorders>
              <w:top w:val="single" w:sz="4" w:space="0" w:color="auto"/>
              <w:left w:val="nil"/>
              <w:bottom w:val="single" w:sz="4" w:space="0" w:color="auto"/>
              <w:right w:val="single" w:sz="4" w:space="0" w:color="auto"/>
            </w:tcBorders>
            <w:shd w:val="clear" w:color="auto" w:fill="auto"/>
            <w:vAlign w:val="center"/>
            <w:hideMark/>
          </w:tcPr>
          <w:p w:rsidR="00301705" w:rsidRPr="00301705" w:rsidRDefault="00301705" w:rsidP="00301705">
            <w:pPr>
              <w:spacing w:after="0" w:line="240" w:lineRule="auto"/>
              <w:jc w:val="center"/>
              <w:rPr>
                <w:rFonts w:ascii="Arial" w:eastAsia="Times New Roman" w:hAnsi="Arial" w:cs="Arial"/>
                <w:b/>
                <w:bCs/>
                <w:color w:val="000000"/>
                <w:sz w:val="16"/>
                <w:szCs w:val="16"/>
                <w:lang w:val="es-AR" w:eastAsia="es-AR"/>
              </w:rPr>
            </w:pPr>
            <w:r w:rsidRPr="00301705">
              <w:rPr>
                <w:rFonts w:ascii="Arial" w:eastAsia="Times New Roman" w:hAnsi="Arial" w:cs="Arial"/>
                <w:b/>
                <w:bCs/>
                <w:color w:val="000000"/>
                <w:sz w:val="16"/>
                <w:szCs w:val="16"/>
                <w:lang w:eastAsia="es-AR"/>
              </w:rPr>
              <w:t>DÍA</w:t>
            </w:r>
          </w:p>
        </w:tc>
      </w:tr>
      <w:tr w:rsidR="00301705" w:rsidRPr="00301705" w:rsidTr="000830E5">
        <w:trPr>
          <w:trHeight w:val="304"/>
        </w:trPr>
        <w:tc>
          <w:tcPr>
            <w:tcW w:w="1186" w:type="dxa"/>
            <w:tcBorders>
              <w:top w:val="nil"/>
              <w:left w:val="single" w:sz="4" w:space="0" w:color="auto"/>
              <w:bottom w:val="single" w:sz="4" w:space="0" w:color="auto"/>
              <w:right w:val="single" w:sz="4" w:space="0" w:color="auto"/>
            </w:tcBorders>
            <w:shd w:val="clear" w:color="auto" w:fill="auto"/>
            <w:vAlign w:val="center"/>
            <w:hideMark/>
          </w:tcPr>
          <w:p w:rsidR="00301705" w:rsidRPr="00301705" w:rsidRDefault="00301705" w:rsidP="00301705">
            <w:pPr>
              <w:spacing w:after="0" w:line="240" w:lineRule="auto"/>
              <w:jc w:val="center"/>
              <w:rPr>
                <w:rFonts w:ascii="Arial" w:eastAsia="Times New Roman" w:hAnsi="Arial" w:cs="Arial"/>
                <w:b/>
                <w:bCs/>
                <w:color w:val="000000"/>
                <w:sz w:val="16"/>
                <w:szCs w:val="16"/>
                <w:lang w:val="es-AR" w:eastAsia="es-AR"/>
              </w:rPr>
            </w:pPr>
            <w:r w:rsidRPr="00301705">
              <w:rPr>
                <w:rFonts w:ascii="Arial" w:eastAsia="Times New Roman" w:hAnsi="Arial" w:cs="Arial"/>
                <w:b/>
                <w:bCs/>
                <w:color w:val="000000"/>
                <w:sz w:val="16"/>
                <w:szCs w:val="16"/>
                <w:lang w:eastAsia="es-AR"/>
              </w:rPr>
              <w:t>MES</w:t>
            </w:r>
          </w:p>
        </w:tc>
        <w:tc>
          <w:tcPr>
            <w:tcW w:w="501"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eastAsia="es-AR"/>
              </w:rPr>
              <w:t>2005</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ES" w:eastAsia="es-AR"/>
              </w:rPr>
              <w:t>2006</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ES" w:eastAsia="es-AR"/>
              </w:rPr>
              <w:t>2007</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ES" w:eastAsia="es-AR"/>
              </w:rPr>
              <w:t>2008</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ES" w:eastAsia="es-AR"/>
              </w:rPr>
              <w:t>2009</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eastAsia="es-AR"/>
              </w:rPr>
              <w:t>2005</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ES" w:eastAsia="es-AR"/>
              </w:rPr>
              <w:t>2006</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ES" w:eastAsia="es-AR"/>
              </w:rPr>
              <w:t>2007</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ES" w:eastAsia="es-AR"/>
              </w:rPr>
              <w:t>2008</w:t>
            </w:r>
          </w:p>
        </w:tc>
        <w:tc>
          <w:tcPr>
            <w:tcW w:w="589"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ES" w:eastAsia="es-AR"/>
              </w:rPr>
              <w:t>2009</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eastAsia="es-AR"/>
              </w:rPr>
              <w:t>2005</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ES" w:eastAsia="es-AR"/>
              </w:rPr>
              <w:t>2006</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ES" w:eastAsia="es-AR"/>
              </w:rPr>
              <w:t>2007</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ES" w:eastAsia="es-AR"/>
              </w:rPr>
              <w:t>2008</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ES" w:eastAsia="es-AR"/>
              </w:rPr>
              <w:t>2009</w:t>
            </w:r>
          </w:p>
        </w:tc>
      </w:tr>
      <w:tr w:rsidR="00301705" w:rsidRPr="00301705" w:rsidTr="000830E5">
        <w:trPr>
          <w:trHeight w:val="304"/>
        </w:trPr>
        <w:tc>
          <w:tcPr>
            <w:tcW w:w="1186" w:type="dxa"/>
            <w:tcBorders>
              <w:top w:val="nil"/>
              <w:left w:val="single" w:sz="4" w:space="0" w:color="auto"/>
              <w:bottom w:val="single" w:sz="4" w:space="0" w:color="auto"/>
              <w:right w:val="single" w:sz="4" w:space="0" w:color="auto"/>
            </w:tcBorders>
            <w:shd w:val="clear" w:color="auto" w:fill="auto"/>
            <w:vAlign w:val="center"/>
            <w:hideMark/>
          </w:tcPr>
          <w:p w:rsidR="00301705" w:rsidRPr="00301705" w:rsidRDefault="00301705" w:rsidP="00301705">
            <w:pPr>
              <w:spacing w:after="0" w:line="240" w:lineRule="auto"/>
              <w:jc w:val="center"/>
              <w:rPr>
                <w:rFonts w:ascii="Arial" w:eastAsia="Times New Roman" w:hAnsi="Arial" w:cs="Arial"/>
                <w:b/>
                <w:bCs/>
                <w:color w:val="000000"/>
                <w:sz w:val="16"/>
                <w:szCs w:val="16"/>
                <w:lang w:val="es-AR" w:eastAsia="es-AR"/>
              </w:rPr>
            </w:pPr>
            <w:r w:rsidRPr="00301705">
              <w:rPr>
                <w:rFonts w:ascii="Arial" w:eastAsia="Times New Roman" w:hAnsi="Arial" w:cs="Arial"/>
                <w:b/>
                <w:bCs/>
                <w:color w:val="000000"/>
                <w:sz w:val="16"/>
                <w:szCs w:val="16"/>
                <w:lang w:eastAsia="es-AR"/>
              </w:rPr>
              <w:t>ENERO</w:t>
            </w:r>
          </w:p>
        </w:tc>
        <w:tc>
          <w:tcPr>
            <w:tcW w:w="501"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320</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160,8</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22,4</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70,8</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205.0</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215</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14</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10,4</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20,3</w:t>
            </w:r>
          </w:p>
        </w:tc>
        <w:tc>
          <w:tcPr>
            <w:tcW w:w="589"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128.9</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16</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9</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11</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26</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15</w:t>
            </w:r>
          </w:p>
        </w:tc>
      </w:tr>
      <w:tr w:rsidR="00301705" w:rsidRPr="00301705" w:rsidTr="000830E5">
        <w:trPr>
          <w:trHeight w:val="304"/>
        </w:trPr>
        <w:tc>
          <w:tcPr>
            <w:tcW w:w="1186" w:type="dxa"/>
            <w:tcBorders>
              <w:top w:val="nil"/>
              <w:left w:val="single" w:sz="4" w:space="0" w:color="auto"/>
              <w:bottom w:val="single" w:sz="4" w:space="0" w:color="auto"/>
              <w:right w:val="single" w:sz="4" w:space="0" w:color="auto"/>
            </w:tcBorders>
            <w:shd w:val="clear" w:color="auto" w:fill="auto"/>
            <w:vAlign w:val="center"/>
            <w:hideMark/>
          </w:tcPr>
          <w:p w:rsidR="00301705" w:rsidRPr="00301705" w:rsidRDefault="00301705" w:rsidP="00301705">
            <w:pPr>
              <w:spacing w:after="0" w:line="240" w:lineRule="auto"/>
              <w:jc w:val="center"/>
              <w:rPr>
                <w:rFonts w:ascii="Arial" w:eastAsia="Times New Roman" w:hAnsi="Arial" w:cs="Arial"/>
                <w:b/>
                <w:bCs/>
                <w:color w:val="000000"/>
                <w:sz w:val="16"/>
                <w:szCs w:val="16"/>
                <w:lang w:val="es-AR" w:eastAsia="es-AR"/>
              </w:rPr>
            </w:pPr>
            <w:r w:rsidRPr="00301705">
              <w:rPr>
                <w:rFonts w:ascii="Arial" w:eastAsia="Times New Roman" w:hAnsi="Arial" w:cs="Arial"/>
                <w:b/>
                <w:bCs/>
                <w:color w:val="000000"/>
                <w:sz w:val="16"/>
                <w:szCs w:val="16"/>
                <w:lang w:eastAsia="es-AR"/>
              </w:rPr>
              <w:t>FEBRERO</w:t>
            </w:r>
          </w:p>
        </w:tc>
        <w:tc>
          <w:tcPr>
            <w:tcW w:w="501"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13,7</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58,7</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14</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5,7</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266.2</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6,3</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11</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6,4</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w:t>
            </w:r>
          </w:p>
        </w:tc>
        <w:tc>
          <w:tcPr>
            <w:tcW w:w="589"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146.5</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12</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9</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13</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14</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23</w:t>
            </w:r>
          </w:p>
        </w:tc>
      </w:tr>
      <w:tr w:rsidR="00301705" w:rsidRPr="00301705" w:rsidTr="000830E5">
        <w:trPr>
          <w:trHeight w:val="304"/>
        </w:trPr>
        <w:tc>
          <w:tcPr>
            <w:tcW w:w="1186" w:type="dxa"/>
            <w:tcBorders>
              <w:top w:val="nil"/>
              <w:left w:val="single" w:sz="4" w:space="0" w:color="auto"/>
              <w:bottom w:val="single" w:sz="4" w:space="0" w:color="auto"/>
              <w:right w:val="single" w:sz="4" w:space="0" w:color="auto"/>
            </w:tcBorders>
            <w:shd w:val="clear" w:color="auto" w:fill="auto"/>
            <w:vAlign w:val="center"/>
            <w:hideMark/>
          </w:tcPr>
          <w:p w:rsidR="00301705" w:rsidRPr="00301705" w:rsidRDefault="00301705" w:rsidP="00301705">
            <w:pPr>
              <w:spacing w:after="0" w:line="240" w:lineRule="auto"/>
              <w:jc w:val="center"/>
              <w:rPr>
                <w:rFonts w:ascii="Arial" w:eastAsia="Times New Roman" w:hAnsi="Arial" w:cs="Arial"/>
                <w:b/>
                <w:bCs/>
                <w:color w:val="000000"/>
                <w:sz w:val="16"/>
                <w:szCs w:val="16"/>
                <w:lang w:val="es-AR" w:eastAsia="es-AR"/>
              </w:rPr>
            </w:pPr>
            <w:r w:rsidRPr="00301705">
              <w:rPr>
                <w:rFonts w:ascii="Arial" w:eastAsia="Times New Roman" w:hAnsi="Arial" w:cs="Arial"/>
                <w:b/>
                <w:bCs/>
                <w:color w:val="000000"/>
                <w:sz w:val="16"/>
                <w:szCs w:val="16"/>
                <w:lang w:eastAsia="es-AR"/>
              </w:rPr>
              <w:t>MARZO</w:t>
            </w:r>
          </w:p>
        </w:tc>
        <w:tc>
          <w:tcPr>
            <w:tcW w:w="501"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327</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381,1</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30,1</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10,6</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160.9</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94,1</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15</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9,1</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10,4</w:t>
            </w:r>
          </w:p>
        </w:tc>
        <w:tc>
          <w:tcPr>
            <w:tcW w:w="589"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112.3</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28</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13</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6</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23</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31</w:t>
            </w:r>
          </w:p>
        </w:tc>
      </w:tr>
      <w:tr w:rsidR="00301705" w:rsidRPr="00301705" w:rsidTr="000830E5">
        <w:trPr>
          <w:trHeight w:val="304"/>
        </w:trPr>
        <w:tc>
          <w:tcPr>
            <w:tcW w:w="1186" w:type="dxa"/>
            <w:tcBorders>
              <w:top w:val="nil"/>
              <w:left w:val="single" w:sz="4" w:space="0" w:color="auto"/>
              <w:bottom w:val="single" w:sz="4" w:space="0" w:color="auto"/>
              <w:right w:val="single" w:sz="4" w:space="0" w:color="auto"/>
            </w:tcBorders>
            <w:shd w:val="clear" w:color="auto" w:fill="auto"/>
            <w:vAlign w:val="center"/>
            <w:hideMark/>
          </w:tcPr>
          <w:p w:rsidR="00301705" w:rsidRPr="00301705" w:rsidRDefault="00301705" w:rsidP="00301705">
            <w:pPr>
              <w:spacing w:after="0" w:line="240" w:lineRule="auto"/>
              <w:jc w:val="center"/>
              <w:rPr>
                <w:rFonts w:ascii="Arial" w:eastAsia="Times New Roman" w:hAnsi="Arial" w:cs="Arial"/>
                <w:b/>
                <w:bCs/>
                <w:color w:val="000000"/>
                <w:sz w:val="16"/>
                <w:szCs w:val="16"/>
                <w:lang w:val="es-AR" w:eastAsia="es-AR"/>
              </w:rPr>
            </w:pPr>
            <w:r w:rsidRPr="00301705">
              <w:rPr>
                <w:rFonts w:ascii="Arial" w:eastAsia="Times New Roman" w:hAnsi="Arial" w:cs="Arial"/>
                <w:b/>
                <w:bCs/>
                <w:color w:val="000000"/>
                <w:sz w:val="16"/>
                <w:szCs w:val="16"/>
                <w:lang w:eastAsia="es-AR"/>
              </w:rPr>
              <w:t>ABRIL</w:t>
            </w:r>
          </w:p>
        </w:tc>
        <w:tc>
          <w:tcPr>
            <w:tcW w:w="501"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297</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314,8</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482,5</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303,4</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227.3</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100</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18</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114</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 xml:space="preserve"> 10.9 </w:t>
            </w:r>
          </w:p>
        </w:tc>
        <w:tc>
          <w:tcPr>
            <w:tcW w:w="589"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59.0</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6</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25 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22</w:t>
            </w:r>
          </w:p>
        </w:tc>
      </w:tr>
      <w:tr w:rsidR="00301705" w:rsidRPr="00301705" w:rsidTr="000830E5">
        <w:trPr>
          <w:trHeight w:val="304"/>
        </w:trPr>
        <w:tc>
          <w:tcPr>
            <w:tcW w:w="1186" w:type="dxa"/>
            <w:tcBorders>
              <w:top w:val="nil"/>
              <w:left w:val="single" w:sz="4" w:space="0" w:color="auto"/>
              <w:bottom w:val="single" w:sz="4" w:space="0" w:color="auto"/>
              <w:right w:val="single" w:sz="4" w:space="0" w:color="auto"/>
            </w:tcBorders>
            <w:shd w:val="clear" w:color="auto" w:fill="auto"/>
            <w:vAlign w:val="center"/>
            <w:hideMark/>
          </w:tcPr>
          <w:p w:rsidR="00301705" w:rsidRPr="00301705" w:rsidRDefault="00301705" w:rsidP="00301705">
            <w:pPr>
              <w:spacing w:after="0" w:line="240" w:lineRule="auto"/>
              <w:jc w:val="center"/>
              <w:rPr>
                <w:rFonts w:ascii="Arial" w:eastAsia="Times New Roman" w:hAnsi="Arial" w:cs="Arial"/>
                <w:b/>
                <w:bCs/>
                <w:color w:val="000000"/>
                <w:sz w:val="16"/>
                <w:szCs w:val="16"/>
                <w:lang w:val="es-AR" w:eastAsia="es-AR"/>
              </w:rPr>
            </w:pPr>
            <w:r w:rsidRPr="00301705">
              <w:rPr>
                <w:rFonts w:ascii="Arial" w:eastAsia="Times New Roman" w:hAnsi="Arial" w:cs="Arial"/>
                <w:b/>
                <w:bCs/>
                <w:color w:val="000000"/>
                <w:sz w:val="16"/>
                <w:szCs w:val="16"/>
                <w:lang w:eastAsia="es-AR"/>
              </w:rPr>
              <w:t>MAYO</w:t>
            </w:r>
          </w:p>
        </w:tc>
        <w:tc>
          <w:tcPr>
            <w:tcW w:w="501"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349</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521,7</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355,6</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 xml:space="preserve"> 331,3 </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417.2</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210</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26</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98,2</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 xml:space="preserve"> 29.3 </w:t>
            </w:r>
          </w:p>
        </w:tc>
        <w:tc>
          <w:tcPr>
            <w:tcW w:w="589"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124.9 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13</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19</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14</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2-5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25 </w:t>
            </w:r>
          </w:p>
        </w:tc>
      </w:tr>
      <w:tr w:rsidR="00301705" w:rsidRPr="00301705" w:rsidTr="000830E5">
        <w:trPr>
          <w:trHeight w:val="304"/>
        </w:trPr>
        <w:tc>
          <w:tcPr>
            <w:tcW w:w="1186" w:type="dxa"/>
            <w:tcBorders>
              <w:top w:val="nil"/>
              <w:left w:val="single" w:sz="4" w:space="0" w:color="auto"/>
              <w:bottom w:val="single" w:sz="4" w:space="0" w:color="auto"/>
              <w:right w:val="single" w:sz="4" w:space="0" w:color="auto"/>
            </w:tcBorders>
            <w:shd w:val="clear" w:color="auto" w:fill="auto"/>
            <w:vAlign w:val="center"/>
            <w:hideMark/>
          </w:tcPr>
          <w:p w:rsidR="00301705" w:rsidRPr="00301705" w:rsidRDefault="00301705" w:rsidP="00301705">
            <w:pPr>
              <w:spacing w:after="0" w:line="240" w:lineRule="auto"/>
              <w:jc w:val="center"/>
              <w:rPr>
                <w:rFonts w:ascii="Arial" w:eastAsia="Times New Roman" w:hAnsi="Arial" w:cs="Arial"/>
                <w:b/>
                <w:bCs/>
                <w:color w:val="000000"/>
                <w:sz w:val="16"/>
                <w:szCs w:val="16"/>
                <w:lang w:val="es-AR" w:eastAsia="es-AR"/>
              </w:rPr>
            </w:pPr>
            <w:r w:rsidRPr="00301705">
              <w:rPr>
                <w:rFonts w:ascii="Arial" w:eastAsia="Times New Roman" w:hAnsi="Arial" w:cs="Arial"/>
                <w:b/>
                <w:bCs/>
                <w:color w:val="000000"/>
                <w:sz w:val="16"/>
                <w:szCs w:val="16"/>
                <w:lang w:eastAsia="es-AR"/>
              </w:rPr>
              <w:t>JUNIO</w:t>
            </w:r>
          </w:p>
        </w:tc>
        <w:tc>
          <w:tcPr>
            <w:tcW w:w="501"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512</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170,2</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338,2</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359.4</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184.3</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100</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22</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91,1</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 xml:space="preserve"> 30.3 </w:t>
            </w:r>
          </w:p>
        </w:tc>
        <w:tc>
          <w:tcPr>
            <w:tcW w:w="589"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30.2 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24</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17</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28</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17 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23 </w:t>
            </w:r>
          </w:p>
        </w:tc>
      </w:tr>
      <w:tr w:rsidR="00301705" w:rsidRPr="00301705" w:rsidTr="000830E5">
        <w:trPr>
          <w:trHeight w:val="304"/>
        </w:trPr>
        <w:tc>
          <w:tcPr>
            <w:tcW w:w="1186" w:type="dxa"/>
            <w:tcBorders>
              <w:top w:val="nil"/>
              <w:left w:val="single" w:sz="4" w:space="0" w:color="auto"/>
              <w:bottom w:val="single" w:sz="4" w:space="0" w:color="auto"/>
              <w:right w:val="single" w:sz="4" w:space="0" w:color="auto"/>
            </w:tcBorders>
            <w:shd w:val="clear" w:color="auto" w:fill="auto"/>
            <w:vAlign w:val="center"/>
            <w:hideMark/>
          </w:tcPr>
          <w:p w:rsidR="00301705" w:rsidRPr="00301705" w:rsidRDefault="00301705" w:rsidP="00301705">
            <w:pPr>
              <w:spacing w:after="0" w:line="240" w:lineRule="auto"/>
              <w:jc w:val="center"/>
              <w:rPr>
                <w:rFonts w:ascii="Arial" w:eastAsia="Times New Roman" w:hAnsi="Arial" w:cs="Arial"/>
                <w:b/>
                <w:bCs/>
                <w:color w:val="000000"/>
                <w:sz w:val="16"/>
                <w:szCs w:val="16"/>
                <w:lang w:val="es-AR" w:eastAsia="es-AR"/>
              </w:rPr>
            </w:pPr>
            <w:r w:rsidRPr="00301705">
              <w:rPr>
                <w:rFonts w:ascii="Arial" w:eastAsia="Times New Roman" w:hAnsi="Arial" w:cs="Arial"/>
                <w:b/>
                <w:bCs/>
                <w:color w:val="000000"/>
                <w:sz w:val="16"/>
                <w:szCs w:val="16"/>
                <w:lang w:eastAsia="es-AR"/>
              </w:rPr>
              <w:t>JULIO</w:t>
            </w:r>
          </w:p>
        </w:tc>
        <w:tc>
          <w:tcPr>
            <w:tcW w:w="501"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590</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260</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235,9</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404.7</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464.1</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146</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72,2</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 xml:space="preserve"> 37.4 </w:t>
            </w:r>
          </w:p>
        </w:tc>
        <w:tc>
          <w:tcPr>
            <w:tcW w:w="589"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140.4 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10</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23</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19</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29 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19 </w:t>
            </w:r>
          </w:p>
        </w:tc>
      </w:tr>
      <w:tr w:rsidR="00301705" w:rsidRPr="00301705" w:rsidTr="000830E5">
        <w:trPr>
          <w:trHeight w:val="304"/>
        </w:trPr>
        <w:tc>
          <w:tcPr>
            <w:tcW w:w="1186" w:type="dxa"/>
            <w:tcBorders>
              <w:top w:val="nil"/>
              <w:left w:val="single" w:sz="4" w:space="0" w:color="auto"/>
              <w:bottom w:val="single" w:sz="4" w:space="0" w:color="auto"/>
              <w:right w:val="single" w:sz="4" w:space="0" w:color="auto"/>
            </w:tcBorders>
            <w:shd w:val="clear" w:color="auto" w:fill="auto"/>
            <w:vAlign w:val="center"/>
            <w:hideMark/>
          </w:tcPr>
          <w:p w:rsidR="00301705" w:rsidRPr="00301705" w:rsidRDefault="00301705" w:rsidP="00301705">
            <w:pPr>
              <w:spacing w:after="0" w:line="240" w:lineRule="auto"/>
              <w:jc w:val="center"/>
              <w:rPr>
                <w:rFonts w:ascii="Arial" w:eastAsia="Times New Roman" w:hAnsi="Arial" w:cs="Arial"/>
                <w:b/>
                <w:bCs/>
                <w:color w:val="000000"/>
                <w:sz w:val="16"/>
                <w:szCs w:val="16"/>
                <w:lang w:val="es-AR" w:eastAsia="es-AR"/>
              </w:rPr>
            </w:pPr>
            <w:r w:rsidRPr="00301705">
              <w:rPr>
                <w:rFonts w:ascii="Arial" w:eastAsia="Times New Roman" w:hAnsi="Arial" w:cs="Arial"/>
                <w:b/>
                <w:bCs/>
                <w:color w:val="000000"/>
                <w:sz w:val="16"/>
                <w:szCs w:val="16"/>
                <w:lang w:eastAsia="es-AR"/>
              </w:rPr>
              <w:t>AGOSTO</w:t>
            </w:r>
          </w:p>
        </w:tc>
        <w:tc>
          <w:tcPr>
            <w:tcW w:w="501"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325</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249,8</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268,1</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 xml:space="preserve"> 329.1 </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199.8</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97,7</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80,9</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 xml:space="preserve"> 29.2 </w:t>
            </w:r>
          </w:p>
        </w:tc>
        <w:tc>
          <w:tcPr>
            <w:tcW w:w="589"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37.8 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14</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10</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18 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1 </w:t>
            </w:r>
          </w:p>
        </w:tc>
      </w:tr>
      <w:tr w:rsidR="00301705" w:rsidRPr="00301705" w:rsidTr="000830E5">
        <w:trPr>
          <w:trHeight w:val="304"/>
        </w:trPr>
        <w:tc>
          <w:tcPr>
            <w:tcW w:w="1186" w:type="dxa"/>
            <w:tcBorders>
              <w:top w:val="nil"/>
              <w:left w:val="single" w:sz="4" w:space="0" w:color="auto"/>
              <w:bottom w:val="single" w:sz="4" w:space="0" w:color="auto"/>
              <w:right w:val="single" w:sz="4" w:space="0" w:color="auto"/>
            </w:tcBorders>
            <w:shd w:val="clear" w:color="auto" w:fill="auto"/>
            <w:vAlign w:val="center"/>
            <w:hideMark/>
          </w:tcPr>
          <w:p w:rsidR="00301705" w:rsidRPr="00301705" w:rsidRDefault="00301705" w:rsidP="00301705">
            <w:pPr>
              <w:spacing w:after="0" w:line="240" w:lineRule="auto"/>
              <w:jc w:val="center"/>
              <w:rPr>
                <w:rFonts w:ascii="Arial" w:eastAsia="Times New Roman" w:hAnsi="Arial" w:cs="Arial"/>
                <w:b/>
                <w:bCs/>
                <w:color w:val="000000"/>
                <w:sz w:val="16"/>
                <w:szCs w:val="16"/>
                <w:lang w:val="es-AR" w:eastAsia="es-AR"/>
              </w:rPr>
            </w:pPr>
            <w:r w:rsidRPr="00301705">
              <w:rPr>
                <w:rFonts w:ascii="Arial" w:eastAsia="Times New Roman" w:hAnsi="Arial" w:cs="Arial"/>
                <w:b/>
                <w:bCs/>
                <w:color w:val="000000"/>
                <w:sz w:val="16"/>
                <w:szCs w:val="16"/>
                <w:lang w:eastAsia="es-AR"/>
              </w:rPr>
              <w:t>SEPTIEMBRE</w:t>
            </w:r>
          </w:p>
        </w:tc>
        <w:tc>
          <w:tcPr>
            <w:tcW w:w="501"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446</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282,9</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368,9</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319.9</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327.3</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202</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23</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129</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30.1</w:t>
            </w:r>
          </w:p>
        </w:tc>
        <w:tc>
          <w:tcPr>
            <w:tcW w:w="589"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91.9 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14</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15</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7</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12 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14 </w:t>
            </w:r>
          </w:p>
        </w:tc>
      </w:tr>
      <w:tr w:rsidR="00301705" w:rsidRPr="00301705" w:rsidTr="000830E5">
        <w:trPr>
          <w:trHeight w:val="304"/>
        </w:trPr>
        <w:tc>
          <w:tcPr>
            <w:tcW w:w="1186" w:type="dxa"/>
            <w:tcBorders>
              <w:top w:val="nil"/>
              <w:left w:val="single" w:sz="4" w:space="0" w:color="auto"/>
              <w:bottom w:val="single" w:sz="4" w:space="0" w:color="auto"/>
              <w:right w:val="single" w:sz="4" w:space="0" w:color="auto"/>
            </w:tcBorders>
            <w:shd w:val="clear" w:color="auto" w:fill="auto"/>
            <w:vAlign w:val="center"/>
            <w:hideMark/>
          </w:tcPr>
          <w:p w:rsidR="00301705" w:rsidRPr="00301705" w:rsidRDefault="00301705" w:rsidP="00301705">
            <w:pPr>
              <w:spacing w:after="0" w:line="240" w:lineRule="auto"/>
              <w:jc w:val="center"/>
              <w:rPr>
                <w:rFonts w:ascii="Arial" w:eastAsia="Times New Roman" w:hAnsi="Arial" w:cs="Arial"/>
                <w:b/>
                <w:bCs/>
                <w:color w:val="000000"/>
                <w:sz w:val="16"/>
                <w:szCs w:val="16"/>
                <w:lang w:val="es-AR" w:eastAsia="es-AR"/>
              </w:rPr>
            </w:pPr>
            <w:r w:rsidRPr="00301705">
              <w:rPr>
                <w:rFonts w:ascii="Arial" w:eastAsia="Times New Roman" w:hAnsi="Arial" w:cs="Arial"/>
                <w:b/>
                <w:bCs/>
                <w:color w:val="000000"/>
                <w:sz w:val="16"/>
                <w:szCs w:val="16"/>
                <w:lang w:eastAsia="es-AR"/>
              </w:rPr>
              <w:t>OCTUBRE</w:t>
            </w:r>
          </w:p>
        </w:tc>
        <w:tc>
          <w:tcPr>
            <w:tcW w:w="501"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350</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398,6</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288,2</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 339.5</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253.8 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116</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113</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30.3</w:t>
            </w:r>
          </w:p>
        </w:tc>
        <w:tc>
          <w:tcPr>
            <w:tcW w:w="589"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71.5 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13</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9 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28 </w:t>
            </w:r>
          </w:p>
        </w:tc>
      </w:tr>
      <w:tr w:rsidR="00301705" w:rsidRPr="00301705" w:rsidTr="000830E5">
        <w:trPr>
          <w:trHeight w:val="304"/>
        </w:trPr>
        <w:tc>
          <w:tcPr>
            <w:tcW w:w="1186" w:type="dxa"/>
            <w:tcBorders>
              <w:top w:val="nil"/>
              <w:left w:val="single" w:sz="4" w:space="0" w:color="auto"/>
              <w:bottom w:val="single" w:sz="4" w:space="0" w:color="auto"/>
              <w:right w:val="single" w:sz="4" w:space="0" w:color="auto"/>
            </w:tcBorders>
            <w:shd w:val="clear" w:color="auto" w:fill="auto"/>
            <w:vAlign w:val="center"/>
            <w:hideMark/>
          </w:tcPr>
          <w:p w:rsidR="00301705" w:rsidRPr="00301705" w:rsidRDefault="00301705" w:rsidP="00301705">
            <w:pPr>
              <w:spacing w:after="0" w:line="240" w:lineRule="auto"/>
              <w:jc w:val="center"/>
              <w:rPr>
                <w:rFonts w:ascii="Arial" w:eastAsia="Times New Roman" w:hAnsi="Arial" w:cs="Arial"/>
                <w:b/>
                <w:bCs/>
                <w:color w:val="000000"/>
                <w:sz w:val="16"/>
                <w:szCs w:val="16"/>
                <w:lang w:val="es-AR" w:eastAsia="es-AR"/>
              </w:rPr>
            </w:pPr>
            <w:r w:rsidRPr="00301705">
              <w:rPr>
                <w:rFonts w:ascii="Arial" w:eastAsia="Times New Roman" w:hAnsi="Arial" w:cs="Arial"/>
                <w:b/>
                <w:bCs/>
                <w:color w:val="000000"/>
                <w:sz w:val="16"/>
                <w:szCs w:val="16"/>
                <w:lang w:eastAsia="es-AR"/>
              </w:rPr>
              <w:t>NOVIEMBRE</w:t>
            </w:r>
          </w:p>
        </w:tc>
        <w:tc>
          <w:tcPr>
            <w:tcW w:w="501"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425</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352,3</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177,6</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 xml:space="preserve"> 329.2 </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606.5 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139</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52</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29.6 </w:t>
            </w:r>
          </w:p>
        </w:tc>
        <w:tc>
          <w:tcPr>
            <w:tcW w:w="589"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106.5 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19</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4</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1 - 27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4 </w:t>
            </w:r>
          </w:p>
        </w:tc>
      </w:tr>
      <w:tr w:rsidR="00301705" w:rsidRPr="00301705" w:rsidTr="000830E5">
        <w:trPr>
          <w:trHeight w:val="304"/>
        </w:trPr>
        <w:tc>
          <w:tcPr>
            <w:tcW w:w="1186" w:type="dxa"/>
            <w:tcBorders>
              <w:top w:val="nil"/>
              <w:left w:val="single" w:sz="4" w:space="0" w:color="auto"/>
              <w:bottom w:val="single" w:sz="4" w:space="0" w:color="auto"/>
              <w:right w:val="single" w:sz="4" w:space="0" w:color="auto"/>
            </w:tcBorders>
            <w:shd w:val="clear" w:color="auto" w:fill="auto"/>
            <w:vAlign w:val="center"/>
            <w:hideMark/>
          </w:tcPr>
          <w:p w:rsidR="00301705" w:rsidRPr="00301705" w:rsidRDefault="00301705" w:rsidP="00301705">
            <w:pPr>
              <w:spacing w:after="0" w:line="240" w:lineRule="auto"/>
              <w:jc w:val="center"/>
              <w:rPr>
                <w:rFonts w:ascii="Arial" w:eastAsia="Times New Roman" w:hAnsi="Arial" w:cs="Arial"/>
                <w:b/>
                <w:bCs/>
                <w:color w:val="000000"/>
                <w:sz w:val="16"/>
                <w:szCs w:val="16"/>
                <w:lang w:val="es-AR" w:eastAsia="es-AR"/>
              </w:rPr>
            </w:pPr>
            <w:r w:rsidRPr="00301705">
              <w:rPr>
                <w:rFonts w:ascii="Arial" w:eastAsia="Times New Roman" w:hAnsi="Arial" w:cs="Arial"/>
                <w:b/>
                <w:bCs/>
                <w:color w:val="000000"/>
                <w:sz w:val="16"/>
                <w:szCs w:val="16"/>
                <w:lang w:eastAsia="es-AR"/>
              </w:rPr>
              <w:t>DICIEMBRE</w:t>
            </w:r>
          </w:p>
        </w:tc>
        <w:tc>
          <w:tcPr>
            <w:tcW w:w="501"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289</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30,8</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202,9</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250.2</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179.8</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71,7</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18</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35,4</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20.2 </w:t>
            </w:r>
          </w:p>
        </w:tc>
        <w:tc>
          <w:tcPr>
            <w:tcW w:w="589"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42.9 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15</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19</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4 </w:t>
            </w:r>
          </w:p>
        </w:tc>
      </w:tr>
      <w:tr w:rsidR="00301705" w:rsidRPr="00301705" w:rsidTr="000830E5">
        <w:trPr>
          <w:trHeight w:val="304"/>
        </w:trPr>
        <w:tc>
          <w:tcPr>
            <w:tcW w:w="1186" w:type="dxa"/>
            <w:tcBorders>
              <w:top w:val="nil"/>
              <w:left w:val="single" w:sz="4" w:space="0" w:color="auto"/>
              <w:bottom w:val="single" w:sz="4" w:space="0" w:color="auto"/>
              <w:right w:val="single" w:sz="4" w:space="0" w:color="auto"/>
            </w:tcBorders>
            <w:shd w:val="clear" w:color="auto" w:fill="auto"/>
            <w:vAlign w:val="center"/>
            <w:hideMark/>
          </w:tcPr>
          <w:p w:rsidR="00301705" w:rsidRPr="00301705" w:rsidRDefault="00301705" w:rsidP="00301705">
            <w:pPr>
              <w:spacing w:after="0" w:line="240" w:lineRule="auto"/>
              <w:jc w:val="center"/>
              <w:rPr>
                <w:rFonts w:ascii="Arial" w:eastAsia="Times New Roman" w:hAnsi="Arial" w:cs="Arial"/>
                <w:color w:val="000000"/>
                <w:sz w:val="16"/>
                <w:szCs w:val="16"/>
                <w:lang w:val="es-AR" w:eastAsia="es-AR"/>
              </w:rPr>
            </w:pPr>
            <w:r w:rsidRPr="00301705">
              <w:rPr>
                <w:rFonts w:ascii="Arial" w:eastAsia="Times New Roman" w:hAnsi="Arial" w:cs="Arial"/>
                <w:color w:val="000000"/>
                <w:sz w:val="16"/>
                <w:szCs w:val="16"/>
                <w:lang w:eastAsia="es-AR"/>
              </w:rPr>
              <w:t>TOTAL</w:t>
            </w:r>
          </w:p>
        </w:tc>
        <w:tc>
          <w:tcPr>
            <w:tcW w:w="501"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4243</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6612</w:t>
            </w:r>
          </w:p>
        </w:tc>
        <w:tc>
          <w:tcPr>
            <w:tcW w:w="546"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2784</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 3053.8</w:t>
            </w:r>
          </w:p>
        </w:tc>
        <w:tc>
          <w:tcPr>
            <w:tcW w:w="678"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 3392.2</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val="es-ES" w:eastAsia="es-AR"/>
              </w:rPr>
              <w:t>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val="es-ES" w:eastAsia="es-AR"/>
              </w:rPr>
              <w:t>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val="es-ES" w:eastAsia="es-AR"/>
              </w:rPr>
              <w:t>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val="es-ES" w:eastAsia="es-AR"/>
              </w:rPr>
              <w:t> </w:t>
            </w:r>
          </w:p>
        </w:tc>
        <w:tc>
          <w:tcPr>
            <w:tcW w:w="589"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val="es-ES" w:eastAsia="es-AR"/>
              </w:rPr>
              <w:t>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val="es-ES" w:eastAsia="es-AR"/>
              </w:rPr>
              <w:t>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val="es-ES" w:eastAsia="es-AR"/>
              </w:rPr>
              <w:t> </w:t>
            </w:r>
          </w:p>
        </w:tc>
        <w:tc>
          <w:tcPr>
            <w:tcW w:w="500" w:type="dxa"/>
            <w:tcBorders>
              <w:top w:val="nil"/>
              <w:left w:val="nil"/>
              <w:bottom w:val="single" w:sz="4" w:space="0" w:color="auto"/>
              <w:right w:val="single" w:sz="4" w:space="0" w:color="auto"/>
            </w:tcBorders>
            <w:shd w:val="clear" w:color="auto" w:fill="auto"/>
            <w:vAlign w:val="center"/>
            <w:hideMark/>
          </w:tcPr>
          <w:p w:rsidR="00301705" w:rsidRPr="000830E5" w:rsidRDefault="00301705" w:rsidP="00301705">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val="es-ES" w:eastAsia="es-AR"/>
              </w:rPr>
              <w:t> </w:t>
            </w:r>
          </w:p>
        </w:tc>
      </w:tr>
    </w:tbl>
    <w:p w:rsidR="00322AFA" w:rsidRDefault="004A5871" w:rsidP="00457E2A">
      <w:pPr>
        <w:tabs>
          <w:tab w:val="left" w:pos="5610"/>
        </w:tabs>
        <w:spacing w:after="0" w:line="240" w:lineRule="auto"/>
        <w:rPr>
          <w:rFonts w:ascii="Arial" w:hAnsi="Arial" w:cs="Arial"/>
          <w:sz w:val="18"/>
          <w:szCs w:val="18"/>
        </w:rPr>
      </w:pPr>
      <w:r w:rsidRPr="002566E9">
        <w:rPr>
          <w:rFonts w:ascii="Arial" w:hAnsi="Arial" w:cs="Arial"/>
          <w:sz w:val="18"/>
          <w:szCs w:val="18"/>
        </w:rPr>
        <w:t xml:space="preserve"> </w:t>
      </w:r>
      <w:r w:rsidR="00322AFA" w:rsidRPr="002566E9">
        <w:rPr>
          <w:rFonts w:ascii="Arial" w:hAnsi="Arial" w:cs="Arial"/>
          <w:sz w:val="18"/>
          <w:szCs w:val="18"/>
        </w:rPr>
        <w:t>FUENTE: IDEAM, Sección de meteorología sinóptica aeronáutica.</w:t>
      </w:r>
    </w:p>
    <w:p w:rsidR="00322AFA" w:rsidRDefault="00322AFA" w:rsidP="00457E2A">
      <w:pPr>
        <w:tabs>
          <w:tab w:val="left" w:pos="5610"/>
        </w:tabs>
        <w:spacing w:after="0" w:line="240" w:lineRule="auto"/>
        <w:rPr>
          <w:rFonts w:ascii="Arial" w:hAnsi="Arial" w:cs="Arial"/>
          <w:sz w:val="18"/>
          <w:szCs w:val="18"/>
        </w:rPr>
      </w:pPr>
    </w:p>
    <w:p w:rsidR="00322AFA" w:rsidRDefault="00322AFA" w:rsidP="00457E2A">
      <w:pPr>
        <w:tabs>
          <w:tab w:val="left" w:pos="5610"/>
        </w:tabs>
        <w:spacing w:after="0" w:line="240" w:lineRule="auto"/>
        <w:rPr>
          <w:rFonts w:ascii="Arial" w:hAnsi="Arial" w:cs="Arial"/>
          <w:sz w:val="18"/>
          <w:szCs w:val="18"/>
        </w:rPr>
      </w:pPr>
    </w:p>
    <w:p w:rsidR="00322AFA" w:rsidRDefault="00322AFA" w:rsidP="00457E2A">
      <w:pPr>
        <w:tabs>
          <w:tab w:val="left" w:pos="5610"/>
        </w:tabs>
        <w:spacing w:after="0" w:line="240" w:lineRule="auto"/>
        <w:rPr>
          <w:rFonts w:ascii="Arial" w:hAnsi="Arial" w:cs="Arial"/>
          <w:sz w:val="18"/>
          <w:szCs w:val="18"/>
        </w:rPr>
      </w:pPr>
    </w:p>
    <w:p w:rsidR="00767883" w:rsidRDefault="00767883" w:rsidP="00457E2A">
      <w:pPr>
        <w:tabs>
          <w:tab w:val="left" w:pos="5610"/>
        </w:tabs>
        <w:spacing w:after="0" w:line="240" w:lineRule="auto"/>
        <w:rPr>
          <w:rFonts w:ascii="Arial" w:hAnsi="Arial" w:cs="Arial"/>
          <w:sz w:val="18"/>
          <w:szCs w:val="18"/>
        </w:rPr>
      </w:pPr>
    </w:p>
    <w:p w:rsidR="00767883" w:rsidRDefault="00767883" w:rsidP="00457E2A">
      <w:pPr>
        <w:tabs>
          <w:tab w:val="left" w:pos="5610"/>
        </w:tabs>
        <w:spacing w:after="0" w:line="240" w:lineRule="auto"/>
        <w:rPr>
          <w:rFonts w:ascii="Arial" w:hAnsi="Arial" w:cs="Arial"/>
          <w:sz w:val="18"/>
          <w:szCs w:val="18"/>
        </w:rPr>
      </w:pPr>
    </w:p>
    <w:p w:rsidR="00BA5456" w:rsidRDefault="00BA5456" w:rsidP="00322AFA">
      <w:pPr>
        <w:tabs>
          <w:tab w:val="left" w:pos="5610"/>
        </w:tabs>
        <w:spacing w:after="0" w:line="240" w:lineRule="auto"/>
        <w:jc w:val="center"/>
        <w:rPr>
          <w:rFonts w:ascii="Arial" w:hAnsi="Arial" w:cs="Arial"/>
          <w:b/>
          <w:sz w:val="24"/>
          <w:szCs w:val="24"/>
        </w:rPr>
        <w:sectPr w:rsidR="00BA5456" w:rsidSect="00D80233">
          <w:footerReference w:type="default" r:id="rId14"/>
          <w:pgSz w:w="12240" w:h="15840" w:code="1"/>
          <w:pgMar w:top="1701" w:right="1134" w:bottom="1701" w:left="2268" w:header="709" w:footer="709" w:gutter="0"/>
          <w:cols w:space="708"/>
          <w:docGrid w:linePitch="360"/>
        </w:sectPr>
      </w:pPr>
    </w:p>
    <w:p w:rsidR="005E2FA7" w:rsidRPr="00C71C35" w:rsidRDefault="00A9184D" w:rsidP="00322AFA">
      <w:pPr>
        <w:tabs>
          <w:tab w:val="left" w:pos="5610"/>
        </w:tabs>
        <w:spacing w:after="0" w:line="240" w:lineRule="auto"/>
        <w:jc w:val="center"/>
        <w:rPr>
          <w:rFonts w:ascii="Arial" w:hAnsi="Arial" w:cs="Arial"/>
          <w:b/>
          <w:sz w:val="24"/>
          <w:szCs w:val="24"/>
        </w:rPr>
      </w:pPr>
      <w:r>
        <w:rPr>
          <w:rFonts w:ascii="Arial" w:hAnsi="Arial" w:cs="Arial"/>
          <w:b/>
          <w:sz w:val="24"/>
          <w:szCs w:val="24"/>
        </w:rPr>
        <w:lastRenderedPageBreak/>
        <w:t xml:space="preserve">1.2 </w:t>
      </w:r>
      <w:r w:rsidR="005E2FA7" w:rsidRPr="00C71C35">
        <w:rPr>
          <w:rFonts w:ascii="Arial" w:hAnsi="Arial" w:cs="Arial"/>
          <w:b/>
          <w:sz w:val="24"/>
          <w:szCs w:val="24"/>
        </w:rPr>
        <w:t>HUMEDAD RELATIVA EN EL MUNICIPIO DE CAREPA.</w:t>
      </w:r>
    </w:p>
    <w:p w:rsidR="005E2FA7" w:rsidRPr="00C71C35" w:rsidRDefault="005E2FA7" w:rsidP="00B20812">
      <w:pPr>
        <w:spacing w:after="0" w:line="240" w:lineRule="auto"/>
        <w:jc w:val="center"/>
        <w:rPr>
          <w:rFonts w:ascii="Arial" w:hAnsi="Arial" w:cs="Arial"/>
          <w:b/>
          <w:sz w:val="24"/>
          <w:szCs w:val="24"/>
        </w:rPr>
      </w:pPr>
    </w:p>
    <w:p w:rsidR="00B20812" w:rsidRPr="00C71C35" w:rsidRDefault="00B20812" w:rsidP="00B20812">
      <w:pPr>
        <w:spacing w:after="0" w:line="240" w:lineRule="auto"/>
        <w:jc w:val="both"/>
        <w:rPr>
          <w:rFonts w:ascii="Arial" w:hAnsi="Arial" w:cs="Arial"/>
          <w:sz w:val="24"/>
          <w:szCs w:val="24"/>
        </w:rPr>
      </w:pPr>
      <w:r w:rsidRPr="00C71C35">
        <w:rPr>
          <w:rFonts w:ascii="Arial" w:hAnsi="Arial" w:cs="Arial"/>
          <w:sz w:val="24"/>
          <w:szCs w:val="24"/>
        </w:rPr>
        <w:t>Los valores de humedad relativa son altos durante todo el año. Los promedios regionales se encuentran</w:t>
      </w:r>
      <w:r w:rsidR="00301705">
        <w:rPr>
          <w:rFonts w:ascii="Arial" w:hAnsi="Arial" w:cs="Arial"/>
          <w:sz w:val="24"/>
          <w:szCs w:val="24"/>
        </w:rPr>
        <w:t xml:space="preserve"> en</w:t>
      </w:r>
      <w:r w:rsidRPr="00C71C35">
        <w:rPr>
          <w:rFonts w:ascii="Arial" w:hAnsi="Arial" w:cs="Arial"/>
          <w:sz w:val="24"/>
          <w:szCs w:val="24"/>
        </w:rPr>
        <w:t xml:space="preserve"> el rango de 85 a 95%. Los meses de mayor humedad son los pertenecientes al período lluvioso</w:t>
      </w:r>
      <w:r w:rsidR="00B4125E">
        <w:rPr>
          <w:rFonts w:ascii="Arial" w:hAnsi="Arial" w:cs="Arial"/>
          <w:sz w:val="24"/>
          <w:szCs w:val="24"/>
        </w:rPr>
        <w:t>,</w:t>
      </w:r>
      <w:r w:rsidRPr="00C71C35">
        <w:rPr>
          <w:rFonts w:ascii="Arial" w:hAnsi="Arial" w:cs="Arial"/>
          <w:sz w:val="24"/>
          <w:szCs w:val="24"/>
        </w:rPr>
        <w:t xml:space="preserve"> </w:t>
      </w:r>
      <w:r w:rsidR="00B4125E">
        <w:rPr>
          <w:rFonts w:ascii="Arial" w:hAnsi="Arial" w:cs="Arial"/>
          <w:sz w:val="24"/>
          <w:szCs w:val="24"/>
        </w:rPr>
        <w:t>d</w:t>
      </w:r>
      <w:r w:rsidRPr="00C71C35">
        <w:rPr>
          <w:rFonts w:ascii="Arial" w:hAnsi="Arial" w:cs="Arial"/>
          <w:sz w:val="24"/>
          <w:szCs w:val="24"/>
        </w:rPr>
        <w:t>e mayo a diciembre la humedad relativa media alcanza su punto máximo, del orden del 87%. Los mínimos ocurren en el medio día. En las primeras horas del amanecer se alcanzan con frecuencia condiciones de saturación. La mayor parte del año se presenta días nublados o parcialmente cubiertos.</w:t>
      </w:r>
    </w:p>
    <w:p w:rsidR="005E2FA7" w:rsidRDefault="005E2FA7" w:rsidP="00B20812">
      <w:pPr>
        <w:spacing w:after="0" w:line="240" w:lineRule="auto"/>
        <w:rPr>
          <w:rFonts w:ascii="Arial" w:hAnsi="Arial" w:cs="Arial"/>
          <w:sz w:val="24"/>
          <w:szCs w:val="24"/>
        </w:rPr>
      </w:pPr>
    </w:p>
    <w:p w:rsidR="00457E2A" w:rsidRPr="00457E2A" w:rsidRDefault="00457E2A" w:rsidP="00457E2A">
      <w:pPr>
        <w:spacing w:after="0" w:line="240" w:lineRule="auto"/>
        <w:jc w:val="center"/>
        <w:rPr>
          <w:rFonts w:ascii="Arial" w:hAnsi="Arial" w:cs="Arial"/>
          <w:b/>
          <w:sz w:val="24"/>
          <w:szCs w:val="24"/>
        </w:rPr>
      </w:pPr>
      <w:r w:rsidRPr="00457E2A">
        <w:rPr>
          <w:rFonts w:ascii="Arial" w:hAnsi="Arial" w:cs="Arial"/>
          <w:b/>
          <w:sz w:val="24"/>
          <w:szCs w:val="24"/>
        </w:rPr>
        <w:t>TABLA 4</w:t>
      </w:r>
    </w:p>
    <w:p w:rsidR="00457E2A" w:rsidRPr="00845538" w:rsidRDefault="00457E2A" w:rsidP="00457E2A">
      <w:pPr>
        <w:spacing w:after="0" w:line="240" w:lineRule="auto"/>
        <w:jc w:val="center"/>
        <w:rPr>
          <w:rFonts w:ascii="Arial" w:hAnsi="Arial" w:cs="Arial"/>
          <w:b/>
          <w:sz w:val="24"/>
          <w:szCs w:val="24"/>
          <w:u w:val="single"/>
        </w:rPr>
      </w:pPr>
      <w:r w:rsidRPr="00845538">
        <w:rPr>
          <w:rFonts w:ascii="Arial" w:hAnsi="Arial" w:cs="Arial"/>
          <w:b/>
          <w:sz w:val="24"/>
          <w:szCs w:val="24"/>
          <w:u w:val="single"/>
        </w:rPr>
        <w:t>Humedad Relativa en el Municipio de Carepa</w:t>
      </w:r>
      <w:r w:rsidR="000E0191" w:rsidRPr="00845538">
        <w:rPr>
          <w:rFonts w:ascii="Arial" w:hAnsi="Arial" w:cs="Arial"/>
          <w:b/>
          <w:sz w:val="24"/>
          <w:szCs w:val="24"/>
          <w:u w:val="single"/>
        </w:rPr>
        <w:t>,</w:t>
      </w:r>
      <w:r w:rsidRPr="00845538">
        <w:rPr>
          <w:rFonts w:ascii="Arial" w:hAnsi="Arial" w:cs="Arial"/>
          <w:b/>
          <w:sz w:val="24"/>
          <w:szCs w:val="24"/>
          <w:u w:val="single"/>
        </w:rPr>
        <w:t xml:space="preserve"> </w:t>
      </w:r>
      <w:r w:rsidR="000E0191" w:rsidRPr="00845538">
        <w:rPr>
          <w:rFonts w:ascii="Arial" w:hAnsi="Arial" w:cs="Arial"/>
          <w:b/>
          <w:sz w:val="24"/>
          <w:szCs w:val="24"/>
          <w:u w:val="single"/>
        </w:rPr>
        <w:t>A</w:t>
      </w:r>
      <w:r w:rsidRPr="00845538">
        <w:rPr>
          <w:rFonts w:ascii="Arial" w:hAnsi="Arial" w:cs="Arial"/>
          <w:b/>
          <w:sz w:val="24"/>
          <w:szCs w:val="24"/>
          <w:u w:val="single"/>
        </w:rPr>
        <w:t>ños 2005 - 2009</w:t>
      </w:r>
    </w:p>
    <w:p w:rsidR="006A20C8" w:rsidRDefault="00235412" w:rsidP="00584191">
      <w:pPr>
        <w:tabs>
          <w:tab w:val="left" w:pos="5610"/>
        </w:tabs>
        <w:spacing w:after="0" w:line="240" w:lineRule="auto"/>
        <w:rPr>
          <w:rFonts w:ascii="Arial" w:hAnsi="Arial" w:cs="Arial"/>
          <w:sz w:val="18"/>
          <w:szCs w:val="18"/>
        </w:rPr>
      </w:pPr>
      <w:r>
        <w:rPr>
          <w:rFonts w:ascii="Arial" w:hAnsi="Arial" w:cs="Arial"/>
          <w:sz w:val="18"/>
          <w:szCs w:val="18"/>
        </w:rPr>
        <w:t xml:space="preserve">              </w:t>
      </w:r>
    </w:p>
    <w:tbl>
      <w:tblPr>
        <w:tblW w:w="13682" w:type="dxa"/>
        <w:tblInd w:w="51" w:type="dxa"/>
        <w:tblCellMar>
          <w:left w:w="70" w:type="dxa"/>
          <w:right w:w="70" w:type="dxa"/>
        </w:tblCellMar>
        <w:tblLook w:val="04A0"/>
      </w:tblPr>
      <w:tblGrid>
        <w:gridCol w:w="1068"/>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296"/>
        <w:gridCol w:w="296"/>
        <w:gridCol w:w="296"/>
        <w:gridCol w:w="296"/>
        <w:gridCol w:w="296"/>
        <w:gridCol w:w="296"/>
        <w:gridCol w:w="399"/>
        <w:gridCol w:w="514"/>
        <w:gridCol w:w="390"/>
        <w:gridCol w:w="495"/>
      </w:tblGrid>
      <w:tr w:rsidR="00BA5456" w:rsidRPr="00331049" w:rsidTr="00331049">
        <w:trPr>
          <w:trHeight w:val="302"/>
        </w:trPr>
        <w:tc>
          <w:tcPr>
            <w:tcW w:w="13681" w:type="dxa"/>
            <w:gridSpan w:val="31"/>
            <w:tcBorders>
              <w:top w:val="single" w:sz="4" w:space="0" w:color="auto"/>
              <w:left w:val="single" w:sz="4" w:space="0" w:color="auto"/>
              <w:bottom w:val="single" w:sz="4" w:space="0" w:color="auto"/>
              <w:right w:val="single" w:sz="4" w:space="0" w:color="000000"/>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HUMEDAD RELATIVA  EN EL MUNICIPIO DE CAREPA, AÑOS 2005 - 2009, ESTACIÓN METEOROLÓGICA SINOPTICA AEROPUERTO LOS CEDROS (MM)</w:t>
            </w:r>
          </w:p>
        </w:tc>
      </w:tr>
      <w:tr w:rsidR="00BA5456" w:rsidRPr="00331049" w:rsidTr="00331049">
        <w:trPr>
          <w:trHeight w:val="302"/>
        </w:trPr>
        <w:tc>
          <w:tcPr>
            <w:tcW w:w="1077" w:type="dxa"/>
            <w:tcBorders>
              <w:top w:val="nil"/>
              <w:left w:val="single" w:sz="4" w:space="0" w:color="auto"/>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color w:val="000000"/>
                <w:sz w:val="14"/>
                <w:szCs w:val="14"/>
                <w:lang w:val="es-AR" w:eastAsia="es-AR"/>
              </w:rPr>
            </w:pPr>
            <w:r w:rsidRPr="00331049">
              <w:rPr>
                <w:rFonts w:ascii="Arial" w:eastAsia="Times New Roman" w:hAnsi="Arial" w:cs="Arial"/>
                <w:color w:val="000000"/>
                <w:sz w:val="14"/>
                <w:szCs w:val="14"/>
                <w:lang w:val="es-AR" w:eastAsia="es-AR"/>
              </w:rPr>
              <w:t> </w:t>
            </w:r>
          </w:p>
        </w:tc>
        <w:tc>
          <w:tcPr>
            <w:tcW w:w="2248" w:type="dxa"/>
            <w:gridSpan w:val="5"/>
            <w:tcBorders>
              <w:top w:val="single" w:sz="4" w:space="0" w:color="auto"/>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TENSIÓN VAPOR</w:t>
            </w:r>
          </w:p>
        </w:tc>
        <w:tc>
          <w:tcPr>
            <w:tcW w:w="2246" w:type="dxa"/>
            <w:gridSpan w:val="5"/>
            <w:tcBorders>
              <w:top w:val="single" w:sz="4" w:space="0" w:color="auto"/>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MEDIA (MM)</w:t>
            </w:r>
          </w:p>
        </w:tc>
        <w:tc>
          <w:tcPr>
            <w:tcW w:w="2246" w:type="dxa"/>
            <w:gridSpan w:val="5"/>
            <w:tcBorders>
              <w:top w:val="single" w:sz="4" w:space="0" w:color="auto"/>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MAXIMA (MM)</w:t>
            </w:r>
          </w:p>
        </w:tc>
        <w:tc>
          <w:tcPr>
            <w:tcW w:w="2246" w:type="dxa"/>
            <w:gridSpan w:val="5"/>
            <w:tcBorders>
              <w:top w:val="single" w:sz="4" w:space="0" w:color="auto"/>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MINIMA (MM)</w:t>
            </w:r>
          </w:p>
        </w:tc>
        <w:tc>
          <w:tcPr>
            <w:tcW w:w="3619" w:type="dxa"/>
            <w:gridSpan w:val="10"/>
            <w:tcBorders>
              <w:top w:val="single" w:sz="4" w:space="0" w:color="auto"/>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DÍA</w:t>
            </w:r>
          </w:p>
        </w:tc>
      </w:tr>
      <w:tr w:rsidR="00BA5456" w:rsidRPr="00331049" w:rsidTr="00331049">
        <w:trPr>
          <w:trHeight w:val="302"/>
        </w:trPr>
        <w:tc>
          <w:tcPr>
            <w:tcW w:w="1077" w:type="dxa"/>
            <w:tcBorders>
              <w:top w:val="nil"/>
              <w:left w:val="single" w:sz="4" w:space="0" w:color="auto"/>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MES</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2005</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2006</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2007</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2007</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2007</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2007</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2009</w:t>
            </w:r>
          </w:p>
        </w:tc>
        <w:tc>
          <w:tcPr>
            <w:tcW w:w="535" w:type="dxa"/>
            <w:gridSpan w:val="2"/>
            <w:tcBorders>
              <w:top w:val="single" w:sz="4" w:space="0" w:color="auto"/>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2005</w:t>
            </w:r>
          </w:p>
        </w:tc>
        <w:tc>
          <w:tcPr>
            <w:tcW w:w="535" w:type="dxa"/>
            <w:gridSpan w:val="2"/>
            <w:tcBorders>
              <w:top w:val="single" w:sz="4" w:space="0" w:color="auto"/>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2006</w:t>
            </w:r>
          </w:p>
        </w:tc>
        <w:tc>
          <w:tcPr>
            <w:tcW w:w="535" w:type="dxa"/>
            <w:gridSpan w:val="2"/>
            <w:tcBorders>
              <w:top w:val="single" w:sz="4" w:space="0" w:color="auto"/>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2007</w:t>
            </w:r>
          </w:p>
        </w:tc>
        <w:tc>
          <w:tcPr>
            <w:tcW w:w="1025" w:type="dxa"/>
            <w:gridSpan w:val="2"/>
            <w:tcBorders>
              <w:top w:val="single" w:sz="4" w:space="0" w:color="auto"/>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2008</w:t>
            </w:r>
          </w:p>
        </w:tc>
        <w:tc>
          <w:tcPr>
            <w:tcW w:w="989" w:type="dxa"/>
            <w:gridSpan w:val="2"/>
            <w:tcBorders>
              <w:top w:val="single" w:sz="4" w:space="0" w:color="auto"/>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2009</w:t>
            </w:r>
          </w:p>
        </w:tc>
      </w:tr>
      <w:tr w:rsidR="00331049" w:rsidRPr="00331049" w:rsidTr="00331049">
        <w:trPr>
          <w:trHeight w:val="302"/>
        </w:trPr>
        <w:tc>
          <w:tcPr>
            <w:tcW w:w="1077" w:type="dxa"/>
            <w:tcBorders>
              <w:top w:val="nil"/>
              <w:left w:val="single" w:sz="4" w:space="0" w:color="auto"/>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ENERO</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31.7</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30.6</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29,5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29.7</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8,7</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8,4</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8,4</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8,1</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6,3</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5,9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6.0</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15</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20</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Calibri" w:eastAsia="Times New Roman" w:hAnsi="Calibri" w:cs="Calibri"/>
                <w:sz w:val="14"/>
                <w:szCs w:val="14"/>
                <w:lang w:val="es-AR" w:eastAsia="es-AR"/>
              </w:rPr>
            </w:pPr>
            <w:r w:rsidRPr="00331049">
              <w:rPr>
                <w:rFonts w:ascii="Calibri" w:eastAsia="Times New Roman" w:hAnsi="Calibri" w:cs="Calibri"/>
                <w:sz w:val="14"/>
                <w:szCs w:val="14"/>
                <w:lang w:val="es-AR" w:eastAsia="es-AR"/>
              </w:rPr>
              <w:t> </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20</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18</w:t>
            </w:r>
          </w:p>
        </w:tc>
        <w:tc>
          <w:tcPr>
            <w:tcW w:w="458"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4 – 4</w:t>
            </w:r>
          </w:p>
        </w:tc>
        <w:tc>
          <w:tcPr>
            <w:tcW w:w="5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w:t>
            </w:r>
          </w:p>
        </w:tc>
        <w:tc>
          <w:tcPr>
            <w:tcW w:w="426"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jul-15</w:t>
            </w:r>
          </w:p>
        </w:tc>
        <w:tc>
          <w:tcPr>
            <w:tcW w:w="564"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20</w:t>
            </w:r>
          </w:p>
        </w:tc>
      </w:tr>
      <w:tr w:rsidR="00331049" w:rsidRPr="00331049" w:rsidTr="00331049">
        <w:trPr>
          <w:trHeight w:val="302"/>
        </w:trPr>
        <w:tc>
          <w:tcPr>
            <w:tcW w:w="1077" w:type="dxa"/>
            <w:tcBorders>
              <w:top w:val="nil"/>
              <w:left w:val="single" w:sz="4" w:space="0" w:color="auto"/>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FEBRERO</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30.8</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29.9</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29,5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29.9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29.7</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8,3</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8,1</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7,9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8.3</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9,7</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6,7</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5,9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5,6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5,5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6.1</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16</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28</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 </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17</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14</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24</w:t>
            </w:r>
          </w:p>
        </w:tc>
        <w:tc>
          <w:tcPr>
            <w:tcW w:w="458"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17</w:t>
            </w:r>
          </w:p>
        </w:tc>
        <w:tc>
          <w:tcPr>
            <w:tcW w:w="5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18</w:t>
            </w:r>
          </w:p>
        </w:tc>
        <w:tc>
          <w:tcPr>
            <w:tcW w:w="426"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w:t>
            </w:r>
          </w:p>
        </w:tc>
        <w:tc>
          <w:tcPr>
            <w:tcW w:w="564"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7</w:t>
            </w:r>
          </w:p>
        </w:tc>
      </w:tr>
      <w:tr w:rsidR="00331049" w:rsidRPr="00331049" w:rsidTr="00331049">
        <w:trPr>
          <w:trHeight w:val="302"/>
        </w:trPr>
        <w:tc>
          <w:tcPr>
            <w:tcW w:w="1077" w:type="dxa"/>
            <w:tcBorders>
              <w:top w:val="nil"/>
              <w:left w:val="single" w:sz="4" w:space="0" w:color="auto"/>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MARZO</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32.2</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30.5</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29.3</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8,7</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8,3</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8,4</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8,2</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8.2</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7</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6,2</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6,4</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6,3</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6.1</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21</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11</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11</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w:t>
            </w:r>
          </w:p>
        </w:tc>
        <w:tc>
          <w:tcPr>
            <w:tcW w:w="458"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 </w:t>
            </w:r>
          </w:p>
        </w:tc>
        <w:tc>
          <w:tcPr>
            <w:tcW w:w="5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w:t>
            </w:r>
          </w:p>
        </w:tc>
        <w:tc>
          <w:tcPr>
            <w:tcW w:w="426"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20</w:t>
            </w:r>
          </w:p>
        </w:tc>
        <w:tc>
          <w:tcPr>
            <w:tcW w:w="564"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14</w:t>
            </w:r>
          </w:p>
        </w:tc>
      </w:tr>
      <w:tr w:rsidR="00331049" w:rsidRPr="00331049" w:rsidTr="00331049">
        <w:trPr>
          <w:trHeight w:val="302"/>
        </w:trPr>
        <w:tc>
          <w:tcPr>
            <w:tcW w:w="1077" w:type="dxa"/>
            <w:tcBorders>
              <w:top w:val="nil"/>
              <w:left w:val="single" w:sz="4" w:space="0" w:color="auto"/>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ABRIL</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32.8</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30.8</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30.1</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8,7</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84</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8.2</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6,2</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5,7</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7.2</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5.5</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22</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18</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21</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28</w:t>
            </w:r>
          </w:p>
        </w:tc>
        <w:tc>
          <w:tcPr>
            <w:tcW w:w="458"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w:t>
            </w:r>
          </w:p>
        </w:tc>
        <w:tc>
          <w:tcPr>
            <w:tcW w:w="5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14</w:t>
            </w:r>
          </w:p>
        </w:tc>
        <w:tc>
          <w:tcPr>
            <w:tcW w:w="426"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w:t>
            </w:r>
          </w:p>
        </w:tc>
        <w:tc>
          <w:tcPr>
            <w:tcW w:w="564"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w:t>
            </w:r>
          </w:p>
        </w:tc>
      </w:tr>
      <w:tr w:rsidR="00331049" w:rsidRPr="00331049" w:rsidTr="00331049">
        <w:trPr>
          <w:trHeight w:val="302"/>
        </w:trPr>
        <w:tc>
          <w:tcPr>
            <w:tcW w:w="1077" w:type="dxa"/>
            <w:tcBorders>
              <w:top w:val="nil"/>
              <w:left w:val="single" w:sz="4" w:space="0" w:color="auto"/>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MAYO</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32.5</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31.8</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30,3</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31.9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31.0</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8,3</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87</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8.4</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6,3</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6,3</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5,9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6.0</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14</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20</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18</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17</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w:t>
            </w:r>
          </w:p>
        </w:tc>
        <w:tc>
          <w:tcPr>
            <w:tcW w:w="458"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14</w:t>
            </w:r>
          </w:p>
        </w:tc>
        <w:tc>
          <w:tcPr>
            <w:tcW w:w="5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23 -29</w:t>
            </w:r>
          </w:p>
        </w:tc>
        <w:tc>
          <w:tcPr>
            <w:tcW w:w="426"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w:t>
            </w:r>
          </w:p>
        </w:tc>
        <w:tc>
          <w:tcPr>
            <w:tcW w:w="564"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16</w:t>
            </w:r>
          </w:p>
        </w:tc>
      </w:tr>
      <w:tr w:rsidR="00331049" w:rsidRPr="00331049" w:rsidTr="00331049">
        <w:trPr>
          <w:trHeight w:val="302"/>
        </w:trPr>
        <w:tc>
          <w:tcPr>
            <w:tcW w:w="1077" w:type="dxa"/>
            <w:tcBorders>
              <w:top w:val="nil"/>
              <w:left w:val="single" w:sz="4" w:space="0" w:color="auto"/>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JUNIO</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32.4</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31.9</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30,2</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31.0</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8,7</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8,3</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6,2</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5,9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6.0</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7</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13</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w:t>
            </w:r>
          </w:p>
        </w:tc>
        <w:tc>
          <w:tcPr>
            <w:tcW w:w="458"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23</w:t>
            </w:r>
          </w:p>
        </w:tc>
        <w:tc>
          <w:tcPr>
            <w:tcW w:w="5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w:t>
            </w:r>
          </w:p>
        </w:tc>
        <w:tc>
          <w:tcPr>
            <w:tcW w:w="426"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w:t>
            </w:r>
          </w:p>
        </w:tc>
        <w:tc>
          <w:tcPr>
            <w:tcW w:w="564"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06-ago</w:t>
            </w:r>
          </w:p>
        </w:tc>
      </w:tr>
      <w:tr w:rsidR="00331049" w:rsidRPr="00331049" w:rsidTr="00331049">
        <w:trPr>
          <w:trHeight w:val="302"/>
        </w:trPr>
        <w:tc>
          <w:tcPr>
            <w:tcW w:w="1077" w:type="dxa"/>
            <w:tcBorders>
              <w:top w:val="nil"/>
              <w:left w:val="single" w:sz="4" w:space="0" w:color="auto"/>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JULIO</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31.9</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31.9</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28,9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30.4</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31.4</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8,2</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87</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8.4</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10</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6,4</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6,2</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5,8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6.0</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23</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14</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31</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18</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29</w:t>
            </w:r>
          </w:p>
        </w:tc>
        <w:tc>
          <w:tcPr>
            <w:tcW w:w="458"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5 – 10</w:t>
            </w:r>
          </w:p>
        </w:tc>
        <w:tc>
          <w:tcPr>
            <w:tcW w:w="5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7</w:t>
            </w:r>
          </w:p>
        </w:tc>
        <w:tc>
          <w:tcPr>
            <w:tcW w:w="426"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11</w:t>
            </w:r>
          </w:p>
        </w:tc>
        <w:tc>
          <w:tcPr>
            <w:tcW w:w="564"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15</w:t>
            </w:r>
          </w:p>
        </w:tc>
      </w:tr>
      <w:tr w:rsidR="00331049" w:rsidRPr="00331049" w:rsidTr="00331049">
        <w:trPr>
          <w:trHeight w:val="302"/>
        </w:trPr>
        <w:tc>
          <w:tcPr>
            <w:tcW w:w="1077" w:type="dxa"/>
            <w:tcBorders>
              <w:top w:val="nil"/>
              <w:left w:val="single" w:sz="4" w:space="0" w:color="auto"/>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AGOSTO</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32.4</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31.9</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30.2</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31.8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8,7</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8,3</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8,3</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9.3</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6,1</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5,9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5,6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6.4</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10</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31</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22</w:t>
            </w:r>
          </w:p>
        </w:tc>
        <w:tc>
          <w:tcPr>
            <w:tcW w:w="458"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15 -19</w:t>
            </w:r>
          </w:p>
        </w:tc>
        <w:tc>
          <w:tcPr>
            <w:tcW w:w="5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18</w:t>
            </w:r>
          </w:p>
        </w:tc>
        <w:tc>
          <w:tcPr>
            <w:tcW w:w="426"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 </w:t>
            </w:r>
          </w:p>
        </w:tc>
        <w:tc>
          <w:tcPr>
            <w:tcW w:w="564"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 </w:t>
            </w:r>
          </w:p>
        </w:tc>
      </w:tr>
      <w:tr w:rsidR="00331049" w:rsidRPr="00331049" w:rsidTr="00331049">
        <w:trPr>
          <w:trHeight w:val="302"/>
        </w:trPr>
        <w:tc>
          <w:tcPr>
            <w:tcW w:w="1077" w:type="dxa"/>
            <w:tcBorders>
              <w:top w:val="nil"/>
              <w:left w:val="single" w:sz="4" w:space="0" w:color="auto"/>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SEPTIEMBRE</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32.1</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30.6</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30,7</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32.8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32.0</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8,4</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8,7</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87</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8.4</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6,2</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5,6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6,1</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5.9</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24</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22</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15</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15</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28</w:t>
            </w:r>
          </w:p>
        </w:tc>
        <w:tc>
          <w:tcPr>
            <w:tcW w:w="458"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w:t>
            </w:r>
          </w:p>
        </w:tc>
        <w:tc>
          <w:tcPr>
            <w:tcW w:w="5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19</w:t>
            </w:r>
          </w:p>
        </w:tc>
        <w:tc>
          <w:tcPr>
            <w:tcW w:w="426"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w:t>
            </w:r>
          </w:p>
        </w:tc>
        <w:tc>
          <w:tcPr>
            <w:tcW w:w="564"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26</w:t>
            </w:r>
          </w:p>
        </w:tc>
      </w:tr>
      <w:tr w:rsidR="00331049" w:rsidRPr="00331049" w:rsidTr="00331049">
        <w:trPr>
          <w:trHeight w:val="302"/>
        </w:trPr>
        <w:tc>
          <w:tcPr>
            <w:tcW w:w="1077" w:type="dxa"/>
            <w:tcBorders>
              <w:top w:val="nil"/>
              <w:left w:val="single" w:sz="4" w:space="0" w:color="auto"/>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OCTUBRE</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30.5</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30.4</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32.5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8,3</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87</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8.4</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9.0</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6,1</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5,6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6,2</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5.5</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 </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 </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18</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14</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26</w:t>
            </w:r>
          </w:p>
        </w:tc>
        <w:tc>
          <w:tcPr>
            <w:tcW w:w="458"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7</w:t>
            </w:r>
          </w:p>
        </w:tc>
        <w:tc>
          <w:tcPr>
            <w:tcW w:w="5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sep-19</w:t>
            </w:r>
          </w:p>
        </w:tc>
        <w:tc>
          <w:tcPr>
            <w:tcW w:w="426"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w:t>
            </w:r>
          </w:p>
        </w:tc>
        <w:tc>
          <w:tcPr>
            <w:tcW w:w="564"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21</w:t>
            </w:r>
          </w:p>
        </w:tc>
      </w:tr>
      <w:tr w:rsidR="00331049" w:rsidRPr="00331049" w:rsidTr="00331049">
        <w:trPr>
          <w:trHeight w:val="302"/>
        </w:trPr>
        <w:tc>
          <w:tcPr>
            <w:tcW w:w="1077" w:type="dxa"/>
            <w:tcBorders>
              <w:top w:val="nil"/>
              <w:left w:val="single" w:sz="4" w:space="0" w:color="auto"/>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NOVIEMBRE</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30.7</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30.2</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31,5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32.4</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8,7</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87</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5,3</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5,8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6,3</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8.4</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5.9</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 </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 </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18</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11</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15</w:t>
            </w:r>
          </w:p>
        </w:tc>
        <w:tc>
          <w:tcPr>
            <w:tcW w:w="458"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w:t>
            </w:r>
          </w:p>
        </w:tc>
        <w:tc>
          <w:tcPr>
            <w:tcW w:w="5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ago-25</w:t>
            </w:r>
          </w:p>
        </w:tc>
        <w:tc>
          <w:tcPr>
            <w:tcW w:w="426"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 </w:t>
            </w:r>
          </w:p>
        </w:tc>
        <w:tc>
          <w:tcPr>
            <w:tcW w:w="564"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 </w:t>
            </w:r>
          </w:p>
        </w:tc>
      </w:tr>
      <w:tr w:rsidR="00331049" w:rsidRPr="00331049" w:rsidTr="00331049">
        <w:trPr>
          <w:trHeight w:val="302"/>
        </w:trPr>
        <w:tc>
          <w:tcPr>
            <w:tcW w:w="1077" w:type="dxa"/>
            <w:tcBorders>
              <w:top w:val="nil"/>
              <w:left w:val="single" w:sz="4" w:space="0" w:color="auto"/>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b/>
                <w:bCs/>
                <w:color w:val="000000"/>
                <w:sz w:val="14"/>
                <w:szCs w:val="14"/>
                <w:lang w:val="es-AR" w:eastAsia="es-AR"/>
              </w:rPr>
            </w:pPr>
            <w:r w:rsidRPr="00331049">
              <w:rPr>
                <w:rFonts w:ascii="Arial" w:eastAsia="Times New Roman" w:hAnsi="Arial" w:cs="Arial"/>
                <w:b/>
                <w:bCs/>
                <w:color w:val="000000"/>
                <w:sz w:val="14"/>
                <w:szCs w:val="14"/>
                <w:lang w:val="es-AR" w:eastAsia="es-AR"/>
              </w:rPr>
              <w:t>DICIEMBRE</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30.3</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30.4</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31,6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31.9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8,2</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8.2</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10</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10</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9.2</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6,3</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6,7</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5.6</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 </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 </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28</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7</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18</w:t>
            </w:r>
          </w:p>
        </w:tc>
        <w:tc>
          <w:tcPr>
            <w:tcW w:w="458"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28</w:t>
            </w:r>
          </w:p>
        </w:tc>
        <w:tc>
          <w:tcPr>
            <w:tcW w:w="5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 – 12</w:t>
            </w:r>
          </w:p>
        </w:tc>
        <w:tc>
          <w:tcPr>
            <w:tcW w:w="426"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w:t>
            </w:r>
          </w:p>
        </w:tc>
        <w:tc>
          <w:tcPr>
            <w:tcW w:w="564"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31</w:t>
            </w:r>
          </w:p>
        </w:tc>
      </w:tr>
      <w:tr w:rsidR="00331049" w:rsidRPr="00331049" w:rsidTr="00331049">
        <w:trPr>
          <w:trHeight w:val="302"/>
        </w:trPr>
        <w:tc>
          <w:tcPr>
            <w:tcW w:w="1077" w:type="dxa"/>
            <w:tcBorders>
              <w:top w:val="nil"/>
              <w:left w:val="single" w:sz="4" w:space="0" w:color="auto"/>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color w:val="000000"/>
                <w:sz w:val="14"/>
                <w:szCs w:val="14"/>
                <w:lang w:val="es-AR" w:eastAsia="es-AR"/>
              </w:rPr>
            </w:pPr>
            <w:r w:rsidRPr="00331049">
              <w:rPr>
                <w:rFonts w:ascii="Arial" w:eastAsia="Times New Roman" w:hAnsi="Arial" w:cs="Arial"/>
                <w:color w:val="000000"/>
                <w:sz w:val="14"/>
                <w:szCs w:val="14"/>
                <w:lang w:val="es-AR" w:eastAsia="es-AR"/>
              </w:rPr>
              <w:t>TOTAL</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31.7</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30.9</w:t>
            </w:r>
          </w:p>
        </w:tc>
        <w:tc>
          <w:tcPr>
            <w:tcW w:w="450"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30,4</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31.2</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30.6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8,4</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8.4 </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8.4</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10</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10</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 9.8</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9.9</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5,3</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5,6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5,6</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 5.5</w:t>
            </w:r>
          </w:p>
        </w:tc>
        <w:tc>
          <w:tcPr>
            <w:tcW w:w="449"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5.5</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 </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 </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 </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 </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 </w:t>
            </w:r>
          </w:p>
        </w:tc>
        <w:tc>
          <w:tcPr>
            <w:tcW w:w="2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 </w:t>
            </w:r>
          </w:p>
        </w:tc>
        <w:tc>
          <w:tcPr>
            <w:tcW w:w="458"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 </w:t>
            </w:r>
          </w:p>
        </w:tc>
        <w:tc>
          <w:tcPr>
            <w:tcW w:w="567"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 </w:t>
            </w:r>
          </w:p>
        </w:tc>
        <w:tc>
          <w:tcPr>
            <w:tcW w:w="426"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Arial" w:eastAsia="Times New Roman" w:hAnsi="Arial" w:cs="Arial"/>
                <w:sz w:val="14"/>
                <w:szCs w:val="14"/>
                <w:lang w:val="es-AR" w:eastAsia="es-AR"/>
              </w:rPr>
            </w:pPr>
            <w:r w:rsidRPr="00331049">
              <w:rPr>
                <w:rFonts w:ascii="Arial" w:eastAsia="Times New Roman" w:hAnsi="Arial" w:cs="Arial"/>
                <w:sz w:val="14"/>
                <w:szCs w:val="14"/>
                <w:lang w:val="es-AR" w:eastAsia="es-AR"/>
              </w:rPr>
              <w:t> </w:t>
            </w:r>
          </w:p>
        </w:tc>
        <w:tc>
          <w:tcPr>
            <w:tcW w:w="564" w:type="dxa"/>
            <w:tcBorders>
              <w:top w:val="nil"/>
              <w:left w:val="nil"/>
              <w:bottom w:val="single" w:sz="4" w:space="0" w:color="auto"/>
              <w:right w:val="single" w:sz="4" w:space="0" w:color="auto"/>
            </w:tcBorders>
            <w:shd w:val="clear" w:color="auto" w:fill="auto"/>
            <w:vAlign w:val="center"/>
            <w:hideMark/>
          </w:tcPr>
          <w:p w:rsidR="00BA5456" w:rsidRPr="00331049" w:rsidRDefault="00BA5456" w:rsidP="00BA5456">
            <w:pPr>
              <w:spacing w:after="0" w:line="240" w:lineRule="auto"/>
              <w:jc w:val="center"/>
              <w:rPr>
                <w:rFonts w:ascii="Calibri" w:eastAsia="Times New Roman" w:hAnsi="Calibri" w:cs="Calibri"/>
                <w:sz w:val="14"/>
                <w:szCs w:val="14"/>
                <w:lang w:val="es-AR" w:eastAsia="es-AR"/>
              </w:rPr>
            </w:pPr>
            <w:r w:rsidRPr="00331049">
              <w:rPr>
                <w:rFonts w:ascii="Calibri" w:eastAsia="Times New Roman" w:hAnsi="Calibri" w:cs="Calibri"/>
                <w:sz w:val="14"/>
                <w:szCs w:val="14"/>
                <w:lang w:val="es-AR" w:eastAsia="es-AR"/>
              </w:rPr>
              <w:t> </w:t>
            </w:r>
          </w:p>
        </w:tc>
      </w:tr>
    </w:tbl>
    <w:p w:rsidR="00584191" w:rsidRPr="00E7519A" w:rsidRDefault="00584191" w:rsidP="00584191">
      <w:pPr>
        <w:tabs>
          <w:tab w:val="left" w:pos="5610"/>
        </w:tabs>
        <w:spacing w:after="0" w:line="240" w:lineRule="auto"/>
        <w:rPr>
          <w:rFonts w:ascii="Arial" w:hAnsi="Arial" w:cs="Arial"/>
          <w:sz w:val="18"/>
          <w:szCs w:val="18"/>
        </w:rPr>
      </w:pPr>
      <w:r w:rsidRPr="00E7519A">
        <w:rPr>
          <w:rFonts w:ascii="Arial" w:hAnsi="Arial" w:cs="Arial"/>
          <w:sz w:val="18"/>
          <w:szCs w:val="18"/>
        </w:rPr>
        <w:t>FUENTE: IDEAM, Sección de meteorología sinóptica aeronáutica.</w:t>
      </w:r>
    </w:p>
    <w:p w:rsidR="00BA5456" w:rsidRDefault="00BA5456" w:rsidP="005E2FA7">
      <w:pPr>
        <w:spacing w:after="0" w:line="240" w:lineRule="auto"/>
        <w:jc w:val="center"/>
        <w:rPr>
          <w:rFonts w:ascii="Arial" w:hAnsi="Arial" w:cs="Arial"/>
          <w:b/>
          <w:sz w:val="24"/>
          <w:szCs w:val="24"/>
        </w:rPr>
        <w:sectPr w:rsidR="00BA5456" w:rsidSect="00BA5456">
          <w:pgSz w:w="15840" w:h="12240" w:orient="landscape" w:code="1"/>
          <w:pgMar w:top="2268" w:right="1701" w:bottom="1134" w:left="1701" w:header="709" w:footer="709" w:gutter="0"/>
          <w:cols w:space="708"/>
          <w:docGrid w:linePitch="360"/>
        </w:sectPr>
      </w:pPr>
    </w:p>
    <w:p w:rsidR="001C4EF6" w:rsidRPr="00C71C35" w:rsidRDefault="00A9184D" w:rsidP="005E2FA7">
      <w:pPr>
        <w:spacing w:after="0" w:line="240" w:lineRule="auto"/>
        <w:jc w:val="center"/>
        <w:rPr>
          <w:rFonts w:ascii="Arial" w:hAnsi="Arial" w:cs="Arial"/>
          <w:b/>
          <w:sz w:val="24"/>
          <w:szCs w:val="24"/>
        </w:rPr>
      </w:pPr>
      <w:r>
        <w:rPr>
          <w:rFonts w:ascii="Arial" w:hAnsi="Arial" w:cs="Arial"/>
          <w:b/>
          <w:sz w:val="24"/>
          <w:szCs w:val="24"/>
        </w:rPr>
        <w:lastRenderedPageBreak/>
        <w:t xml:space="preserve">1.3 </w:t>
      </w:r>
      <w:r w:rsidR="001C4EF6" w:rsidRPr="00C71C35">
        <w:rPr>
          <w:rFonts w:ascii="Arial" w:hAnsi="Arial" w:cs="Arial"/>
          <w:b/>
          <w:sz w:val="24"/>
          <w:szCs w:val="24"/>
        </w:rPr>
        <w:t>TEMPERATURA EN EL MUNICIPIO DE CAREPA</w:t>
      </w:r>
    </w:p>
    <w:p w:rsidR="001C4EF6" w:rsidRPr="00C71C35" w:rsidRDefault="001C4EF6" w:rsidP="005E2FA7">
      <w:pPr>
        <w:spacing w:after="0" w:line="240" w:lineRule="auto"/>
        <w:jc w:val="center"/>
        <w:rPr>
          <w:rFonts w:ascii="Arial" w:hAnsi="Arial" w:cs="Arial"/>
          <w:b/>
          <w:sz w:val="24"/>
          <w:szCs w:val="24"/>
        </w:rPr>
      </w:pPr>
    </w:p>
    <w:p w:rsidR="006C6F98" w:rsidRPr="00C71C35" w:rsidRDefault="006C6F98" w:rsidP="006C6F98">
      <w:pPr>
        <w:spacing w:after="0" w:line="240" w:lineRule="auto"/>
        <w:jc w:val="both"/>
        <w:rPr>
          <w:rFonts w:ascii="Arial" w:hAnsi="Arial" w:cs="Arial"/>
          <w:sz w:val="24"/>
          <w:szCs w:val="24"/>
          <w:lang w:val="es-ES_tradnl"/>
        </w:rPr>
      </w:pPr>
      <w:r w:rsidRPr="00C71C35">
        <w:rPr>
          <w:rFonts w:ascii="Arial" w:hAnsi="Arial" w:cs="Arial"/>
          <w:sz w:val="24"/>
          <w:szCs w:val="24"/>
        </w:rPr>
        <w:t xml:space="preserve">La zona presenta variaciones estacionales insignificantes en los valores medios de temperatura. </w:t>
      </w:r>
      <w:r w:rsidR="00075E8A" w:rsidRPr="00C71C35">
        <w:rPr>
          <w:rFonts w:ascii="Arial" w:hAnsi="Arial" w:cs="Arial"/>
          <w:sz w:val="24"/>
          <w:szCs w:val="24"/>
        </w:rPr>
        <w:t>En la E</w:t>
      </w:r>
      <w:r w:rsidRPr="00C71C35">
        <w:rPr>
          <w:rFonts w:ascii="Arial" w:hAnsi="Arial" w:cs="Arial"/>
          <w:sz w:val="24"/>
          <w:szCs w:val="24"/>
        </w:rPr>
        <w:t>stación</w:t>
      </w:r>
      <w:r w:rsidR="00075E8A" w:rsidRPr="00C71C35">
        <w:rPr>
          <w:rFonts w:ascii="Arial" w:hAnsi="Arial" w:cs="Arial"/>
          <w:sz w:val="24"/>
          <w:szCs w:val="24"/>
        </w:rPr>
        <w:t xml:space="preserve"> Meteorológica Sinóptica Aeropuerto Los Cedros se registra</w:t>
      </w:r>
      <w:r w:rsidRPr="00C71C35">
        <w:rPr>
          <w:rFonts w:ascii="Arial" w:hAnsi="Arial" w:cs="Arial"/>
          <w:sz w:val="24"/>
          <w:szCs w:val="24"/>
        </w:rPr>
        <w:t xml:space="preserve"> un valor medio de 26.8ºC, para una altitud aproximada de </w:t>
      </w:r>
      <w:r w:rsidR="00075E8A" w:rsidRPr="00C71C35">
        <w:rPr>
          <w:rFonts w:ascii="Arial" w:hAnsi="Arial" w:cs="Arial"/>
          <w:sz w:val="24"/>
          <w:szCs w:val="24"/>
        </w:rPr>
        <w:t>2</w:t>
      </w:r>
      <w:r w:rsidRPr="00C71C35">
        <w:rPr>
          <w:rFonts w:ascii="Arial" w:hAnsi="Arial" w:cs="Arial"/>
          <w:sz w:val="24"/>
          <w:szCs w:val="24"/>
        </w:rPr>
        <w:t>0 m.s.n.m. Los valores máximos medios de temperatura registrados en la estación son del orden de 3</w:t>
      </w:r>
      <w:r w:rsidR="00075E8A" w:rsidRPr="00C71C35">
        <w:rPr>
          <w:rFonts w:ascii="Arial" w:hAnsi="Arial" w:cs="Arial"/>
          <w:sz w:val="24"/>
          <w:szCs w:val="24"/>
        </w:rPr>
        <w:t>5</w:t>
      </w:r>
      <w:r w:rsidRPr="00C71C35">
        <w:rPr>
          <w:rFonts w:ascii="Arial" w:hAnsi="Arial" w:cs="Arial"/>
          <w:sz w:val="24"/>
          <w:szCs w:val="24"/>
        </w:rPr>
        <w:t>ºC y mientras los mínimos están alrededor de 2</w:t>
      </w:r>
      <w:r w:rsidR="00075E8A" w:rsidRPr="00C71C35">
        <w:rPr>
          <w:rFonts w:ascii="Arial" w:hAnsi="Arial" w:cs="Arial"/>
          <w:sz w:val="24"/>
          <w:szCs w:val="24"/>
        </w:rPr>
        <w:t>0</w:t>
      </w:r>
      <w:r w:rsidRPr="00C71C35">
        <w:rPr>
          <w:rFonts w:ascii="Arial" w:hAnsi="Arial" w:cs="Arial"/>
          <w:sz w:val="24"/>
          <w:szCs w:val="24"/>
        </w:rPr>
        <w:t xml:space="preserve">ºC, los meses más cálidos son marzo, abril y mayo con valores que exceden el promedio anual en 0.5ºC.  </w:t>
      </w:r>
    </w:p>
    <w:p w:rsidR="00235412" w:rsidRDefault="00235412" w:rsidP="005E2FA7">
      <w:pPr>
        <w:spacing w:after="0" w:line="240" w:lineRule="auto"/>
        <w:jc w:val="center"/>
        <w:rPr>
          <w:rFonts w:ascii="Arial" w:hAnsi="Arial" w:cs="Arial"/>
          <w:b/>
          <w:sz w:val="24"/>
          <w:szCs w:val="24"/>
        </w:rPr>
      </w:pPr>
      <w:r>
        <w:rPr>
          <w:rFonts w:ascii="Arial" w:hAnsi="Arial" w:cs="Arial"/>
          <w:b/>
          <w:sz w:val="24"/>
          <w:szCs w:val="24"/>
        </w:rPr>
        <w:t>TABLA 5</w:t>
      </w:r>
    </w:p>
    <w:p w:rsidR="00235412" w:rsidRPr="00845538" w:rsidRDefault="00235412" w:rsidP="005E2FA7">
      <w:pPr>
        <w:spacing w:after="0" w:line="240" w:lineRule="auto"/>
        <w:jc w:val="center"/>
        <w:rPr>
          <w:rFonts w:ascii="Arial" w:hAnsi="Arial" w:cs="Arial"/>
          <w:b/>
          <w:sz w:val="24"/>
          <w:szCs w:val="24"/>
          <w:u w:val="single"/>
        </w:rPr>
      </w:pPr>
      <w:r w:rsidRPr="00845538">
        <w:rPr>
          <w:rFonts w:ascii="Arial" w:hAnsi="Arial" w:cs="Arial"/>
          <w:b/>
          <w:sz w:val="24"/>
          <w:szCs w:val="24"/>
          <w:u w:val="single"/>
        </w:rPr>
        <w:t>Temperatura en el Municipio de Carepa</w:t>
      </w:r>
      <w:r w:rsidR="000E0191" w:rsidRPr="00845538">
        <w:rPr>
          <w:rFonts w:ascii="Arial" w:hAnsi="Arial" w:cs="Arial"/>
          <w:b/>
          <w:sz w:val="24"/>
          <w:szCs w:val="24"/>
          <w:u w:val="single"/>
        </w:rPr>
        <w:t>,</w:t>
      </w:r>
      <w:r w:rsidRPr="00845538">
        <w:rPr>
          <w:rFonts w:ascii="Arial" w:hAnsi="Arial" w:cs="Arial"/>
          <w:b/>
          <w:sz w:val="24"/>
          <w:szCs w:val="24"/>
          <w:u w:val="single"/>
        </w:rPr>
        <w:t xml:space="preserve"> </w:t>
      </w:r>
      <w:r w:rsidR="000E0191" w:rsidRPr="00845538">
        <w:rPr>
          <w:rFonts w:ascii="Arial" w:hAnsi="Arial" w:cs="Arial"/>
          <w:b/>
          <w:sz w:val="24"/>
          <w:szCs w:val="24"/>
          <w:u w:val="single"/>
        </w:rPr>
        <w:t>A</w:t>
      </w:r>
      <w:r w:rsidRPr="00845538">
        <w:rPr>
          <w:rFonts w:ascii="Arial" w:hAnsi="Arial" w:cs="Arial"/>
          <w:b/>
          <w:sz w:val="24"/>
          <w:szCs w:val="24"/>
          <w:u w:val="single"/>
        </w:rPr>
        <w:t>ños 2005 - 2009</w:t>
      </w:r>
    </w:p>
    <w:p w:rsidR="002D5313" w:rsidRDefault="00235412" w:rsidP="003F458B">
      <w:pPr>
        <w:tabs>
          <w:tab w:val="left" w:pos="5610"/>
        </w:tabs>
        <w:spacing w:after="0" w:line="240" w:lineRule="auto"/>
        <w:rPr>
          <w:rFonts w:ascii="Arial" w:hAnsi="Arial" w:cs="Arial"/>
          <w:sz w:val="18"/>
          <w:szCs w:val="18"/>
        </w:rPr>
      </w:pPr>
      <w:r>
        <w:rPr>
          <w:rFonts w:ascii="Arial" w:hAnsi="Arial" w:cs="Arial"/>
          <w:sz w:val="18"/>
          <w:szCs w:val="18"/>
        </w:rPr>
        <w:t xml:space="preserve">        </w:t>
      </w:r>
    </w:p>
    <w:tbl>
      <w:tblPr>
        <w:tblW w:w="13578" w:type="dxa"/>
        <w:tblInd w:w="51" w:type="dxa"/>
        <w:tblCellMar>
          <w:left w:w="70" w:type="dxa"/>
          <w:right w:w="70" w:type="dxa"/>
        </w:tblCellMar>
        <w:tblLook w:val="04A0"/>
      </w:tblPr>
      <w:tblGrid>
        <w:gridCol w:w="1263"/>
        <w:gridCol w:w="573"/>
        <w:gridCol w:w="545"/>
        <w:gridCol w:w="545"/>
        <w:gridCol w:w="527"/>
        <w:gridCol w:w="527"/>
        <w:gridCol w:w="561"/>
        <w:gridCol w:w="527"/>
        <w:gridCol w:w="530"/>
        <w:gridCol w:w="527"/>
        <w:gridCol w:w="532"/>
        <w:gridCol w:w="530"/>
        <w:gridCol w:w="527"/>
        <w:gridCol w:w="527"/>
        <w:gridCol w:w="530"/>
        <w:gridCol w:w="533"/>
        <w:gridCol w:w="337"/>
        <w:gridCol w:w="339"/>
        <w:gridCol w:w="337"/>
        <w:gridCol w:w="489"/>
        <w:gridCol w:w="337"/>
        <w:gridCol w:w="489"/>
        <w:gridCol w:w="505"/>
        <w:gridCol w:w="552"/>
        <w:gridCol w:w="550"/>
        <w:gridCol w:w="339"/>
      </w:tblGrid>
      <w:tr w:rsidR="002D5313" w:rsidRPr="002D5313" w:rsidTr="000830E5">
        <w:trPr>
          <w:trHeight w:val="298"/>
        </w:trPr>
        <w:tc>
          <w:tcPr>
            <w:tcW w:w="13577" w:type="dxa"/>
            <w:gridSpan w:val="26"/>
            <w:tcBorders>
              <w:top w:val="single" w:sz="4" w:space="0" w:color="auto"/>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TEMPERATURA EN EL MUNICIPIO DE CAREPA, AÑO 2005 - 2009, ESTACIÓN METEOROLÓGICA SINOPTICA AEROPUERTO LOS CEDROS (ºC)</w:t>
            </w:r>
          </w:p>
        </w:tc>
      </w:tr>
      <w:tr w:rsidR="000830E5" w:rsidRPr="002D5313" w:rsidTr="000830E5">
        <w:trPr>
          <w:trHeight w:val="298"/>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val="es-AR" w:eastAsia="es-AR"/>
              </w:rPr>
              <w:t> </w:t>
            </w:r>
          </w:p>
        </w:tc>
        <w:tc>
          <w:tcPr>
            <w:tcW w:w="2717" w:type="dxa"/>
            <w:gridSpan w:val="5"/>
            <w:tcBorders>
              <w:top w:val="single" w:sz="4" w:space="0" w:color="auto"/>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 xml:space="preserve"> MEDIA (°C)</w:t>
            </w:r>
          </w:p>
        </w:tc>
        <w:tc>
          <w:tcPr>
            <w:tcW w:w="2677" w:type="dxa"/>
            <w:gridSpan w:val="5"/>
            <w:tcBorders>
              <w:top w:val="single" w:sz="4" w:space="0" w:color="auto"/>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MÁXIMA (°C)</w:t>
            </w:r>
          </w:p>
        </w:tc>
        <w:tc>
          <w:tcPr>
            <w:tcW w:w="2647" w:type="dxa"/>
            <w:gridSpan w:val="5"/>
            <w:tcBorders>
              <w:top w:val="single" w:sz="4" w:space="0" w:color="auto"/>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MÍNIMA (°C)</w:t>
            </w:r>
          </w:p>
        </w:tc>
        <w:tc>
          <w:tcPr>
            <w:tcW w:w="4274" w:type="dxa"/>
            <w:gridSpan w:val="10"/>
            <w:tcBorders>
              <w:top w:val="single" w:sz="4" w:space="0" w:color="auto"/>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DIAS</w:t>
            </w:r>
          </w:p>
        </w:tc>
      </w:tr>
      <w:tr w:rsidR="000830E5" w:rsidRPr="002D5313" w:rsidTr="000830E5">
        <w:trPr>
          <w:trHeight w:val="298"/>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MES</w:t>
            </w:r>
          </w:p>
        </w:tc>
        <w:tc>
          <w:tcPr>
            <w:tcW w:w="573"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AR" w:eastAsia="es-AR"/>
              </w:rPr>
              <w:t>2005</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AR" w:eastAsia="es-AR"/>
              </w:rPr>
              <w:t>2006</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AR" w:eastAsia="es-AR"/>
              </w:rPr>
              <w:t>2007</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AR" w:eastAsia="es-AR"/>
              </w:rPr>
              <w:t>2008</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AR" w:eastAsia="es-AR"/>
              </w:rPr>
              <w:t>2009</w:t>
            </w:r>
          </w:p>
        </w:tc>
        <w:tc>
          <w:tcPr>
            <w:tcW w:w="56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AR" w:eastAsia="es-AR"/>
              </w:rPr>
              <w:t>2005</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AR" w:eastAsia="es-AR"/>
              </w:rPr>
              <w:t>2006</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AR" w:eastAsia="es-AR"/>
              </w:rPr>
              <w:t>2007</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AR" w:eastAsia="es-AR"/>
              </w:rPr>
              <w:t>2008</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AR" w:eastAsia="es-AR"/>
              </w:rPr>
              <w:t>2009</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AR" w:eastAsia="es-AR"/>
              </w:rPr>
              <w:t>2005</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AR" w:eastAsia="es-AR"/>
              </w:rPr>
              <w:t>2006</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AR" w:eastAsia="es-AR"/>
              </w:rPr>
              <w:t>2007</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AR" w:eastAsia="es-AR"/>
              </w:rPr>
              <w:t>2008</w:t>
            </w:r>
          </w:p>
        </w:tc>
        <w:tc>
          <w:tcPr>
            <w:tcW w:w="53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AR" w:eastAsia="es-AR"/>
              </w:rPr>
              <w:t>2009</w:t>
            </w:r>
          </w:p>
        </w:tc>
        <w:tc>
          <w:tcPr>
            <w:tcW w:w="676" w:type="dxa"/>
            <w:gridSpan w:val="2"/>
            <w:tcBorders>
              <w:top w:val="single" w:sz="4" w:space="0" w:color="auto"/>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AR" w:eastAsia="es-AR"/>
              </w:rPr>
              <w:t>2005</w:t>
            </w:r>
          </w:p>
        </w:tc>
        <w:tc>
          <w:tcPr>
            <w:tcW w:w="826" w:type="dxa"/>
            <w:gridSpan w:val="2"/>
            <w:tcBorders>
              <w:top w:val="single" w:sz="4" w:space="0" w:color="auto"/>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AR" w:eastAsia="es-AR"/>
              </w:rPr>
              <w:t>2006</w:t>
            </w:r>
          </w:p>
        </w:tc>
        <w:tc>
          <w:tcPr>
            <w:tcW w:w="826" w:type="dxa"/>
            <w:gridSpan w:val="2"/>
            <w:tcBorders>
              <w:top w:val="single" w:sz="4" w:space="0" w:color="auto"/>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AR" w:eastAsia="es-AR"/>
              </w:rPr>
              <w:t>2007</w:t>
            </w:r>
          </w:p>
        </w:tc>
        <w:tc>
          <w:tcPr>
            <w:tcW w:w="1057" w:type="dxa"/>
            <w:gridSpan w:val="2"/>
            <w:tcBorders>
              <w:top w:val="single" w:sz="4" w:space="0" w:color="auto"/>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AR" w:eastAsia="es-AR"/>
              </w:rPr>
              <w:t>2008</w:t>
            </w:r>
          </w:p>
        </w:tc>
        <w:tc>
          <w:tcPr>
            <w:tcW w:w="888" w:type="dxa"/>
            <w:gridSpan w:val="2"/>
            <w:tcBorders>
              <w:top w:val="single" w:sz="4" w:space="0" w:color="auto"/>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b/>
                <w:bCs/>
                <w:color w:val="000000"/>
                <w:sz w:val="16"/>
                <w:szCs w:val="16"/>
                <w:lang w:val="es-AR" w:eastAsia="es-AR"/>
              </w:rPr>
            </w:pPr>
            <w:r w:rsidRPr="000830E5">
              <w:rPr>
                <w:rFonts w:ascii="Arial" w:eastAsia="Times New Roman" w:hAnsi="Arial" w:cs="Arial"/>
                <w:b/>
                <w:bCs/>
                <w:color w:val="000000"/>
                <w:sz w:val="16"/>
                <w:szCs w:val="16"/>
                <w:lang w:val="es-AR" w:eastAsia="es-AR"/>
              </w:rPr>
              <w:t>2009</w:t>
            </w:r>
          </w:p>
        </w:tc>
      </w:tr>
      <w:tr w:rsidR="000830E5" w:rsidRPr="002D5313" w:rsidTr="000830E5">
        <w:trPr>
          <w:trHeight w:val="298"/>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ENERO</w:t>
            </w:r>
          </w:p>
        </w:tc>
        <w:tc>
          <w:tcPr>
            <w:tcW w:w="573"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27,4</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27,4</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26,9</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28</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26.8</w:t>
            </w:r>
          </w:p>
        </w:tc>
        <w:tc>
          <w:tcPr>
            <w:tcW w:w="56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32,6</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32,4</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32</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33,8</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33.0</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21,4</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21,6</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21,6</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23,4</w:t>
            </w:r>
          </w:p>
        </w:tc>
        <w:tc>
          <w:tcPr>
            <w:tcW w:w="53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23.5</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8</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4</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12</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7</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18 – 23</w:t>
            </w:r>
          </w:p>
        </w:tc>
        <w:tc>
          <w:tcPr>
            <w:tcW w:w="50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w:t>
            </w:r>
          </w:p>
        </w:tc>
        <w:tc>
          <w:tcPr>
            <w:tcW w:w="552"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6</w:t>
            </w:r>
          </w:p>
        </w:tc>
        <w:tc>
          <w:tcPr>
            <w:tcW w:w="55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19</w:t>
            </w:r>
          </w:p>
        </w:tc>
      </w:tr>
      <w:tr w:rsidR="000830E5" w:rsidRPr="002D5313" w:rsidTr="000830E5">
        <w:trPr>
          <w:trHeight w:val="298"/>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FEBRERO</w:t>
            </w:r>
          </w:p>
        </w:tc>
        <w:tc>
          <w:tcPr>
            <w:tcW w:w="573"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27,2</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27,2</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27,6</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27,7</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27.2</w:t>
            </w:r>
          </w:p>
        </w:tc>
        <w:tc>
          <w:tcPr>
            <w:tcW w:w="56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32,1</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32,5</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33,6</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32,9</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32.8</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23,2</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22,3</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20,8</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21,1</w:t>
            </w:r>
          </w:p>
        </w:tc>
        <w:tc>
          <w:tcPr>
            <w:tcW w:w="53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21.4</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28</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17</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9</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10</w:t>
            </w:r>
          </w:p>
        </w:tc>
        <w:tc>
          <w:tcPr>
            <w:tcW w:w="50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w:t>
            </w:r>
          </w:p>
        </w:tc>
        <w:tc>
          <w:tcPr>
            <w:tcW w:w="552"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17</w:t>
            </w:r>
          </w:p>
        </w:tc>
        <w:tc>
          <w:tcPr>
            <w:tcW w:w="55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19</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6</w:t>
            </w:r>
          </w:p>
        </w:tc>
      </w:tr>
      <w:tr w:rsidR="000830E5" w:rsidRPr="002D5313" w:rsidTr="000830E5">
        <w:trPr>
          <w:trHeight w:val="298"/>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MARZO</w:t>
            </w:r>
          </w:p>
        </w:tc>
        <w:tc>
          <w:tcPr>
            <w:tcW w:w="573"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27,6</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27,6</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27,7</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27,6</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27.1</w:t>
            </w:r>
          </w:p>
        </w:tc>
        <w:tc>
          <w:tcPr>
            <w:tcW w:w="56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33,4</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32,6</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32,4</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33.0</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21,8</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22,8</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20,8</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21,9</w:t>
            </w:r>
          </w:p>
        </w:tc>
        <w:tc>
          <w:tcPr>
            <w:tcW w:w="53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23.0</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23</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11</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14</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6</w:t>
            </w:r>
          </w:p>
        </w:tc>
        <w:tc>
          <w:tcPr>
            <w:tcW w:w="50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w:t>
            </w:r>
          </w:p>
        </w:tc>
        <w:tc>
          <w:tcPr>
            <w:tcW w:w="552"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23</w:t>
            </w:r>
          </w:p>
        </w:tc>
        <w:tc>
          <w:tcPr>
            <w:tcW w:w="55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28</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13</w:t>
            </w:r>
          </w:p>
        </w:tc>
      </w:tr>
      <w:tr w:rsidR="000830E5" w:rsidRPr="002D5313" w:rsidTr="000830E5">
        <w:trPr>
          <w:trHeight w:val="298"/>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ABRIL</w:t>
            </w:r>
          </w:p>
        </w:tc>
        <w:tc>
          <w:tcPr>
            <w:tcW w:w="573"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28,1</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27,3</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27,2</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27.3</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27.6</w:t>
            </w:r>
          </w:p>
        </w:tc>
        <w:tc>
          <w:tcPr>
            <w:tcW w:w="56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34,2</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33,4</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33,7</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33.2</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32.4</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22,5</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21,8</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20,2</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21.7</w:t>
            </w:r>
          </w:p>
        </w:tc>
        <w:tc>
          <w:tcPr>
            <w:tcW w:w="53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21.2</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30</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11</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15</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28</w:t>
            </w:r>
          </w:p>
        </w:tc>
        <w:tc>
          <w:tcPr>
            <w:tcW w:w="50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 – 8</w:t>
            </w:r>
          </w:p>
        </w:tc>
        <w:tc>
          <w:tcPr>
            <w:tcW w:w="552"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 – 28</w:t>
            </w:r>
          </w:p>
        </w:tc>
        <w:tc>
          <w:tcPr>
            <w:tcW w:w="55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feb-15</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w:t>
            </w:r>
          </w:p>
        </w:tc>
      </w:tr>
      <w:tr w:rsidR="000830E5" w:rsidRPr="002D5313" w:rsidTr="000830E5">
        <w:trPr>
          <w:trHeight w:val="298"/>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MAYO</w:t>
            </w:r>
          </w:p>
        </w:tc>
        <w:tc>
          <w:tcPr>
            <w:tcW w:w="573"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28</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27,5</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27,8</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27.7</w:t>
            </w:r>
          </w:p>
        </w:tc>
        <w:tc>
          <w:tcPr>
            <w:tcW w:w="56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34,9</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33,9</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34,5</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33.1</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33.9</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21,8</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20,6</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20,4</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21.2</w:t>
            </w:r>
          </w:p>
        </w:tc>
        <w:tc>
          <w:tcPr>
            <w:tcW w:w="53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21.6</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24</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12</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7</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5</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18</w:t>
            </w:r>
          </w:p>
        </w:tc>
        <w:tc>
          <w:tcPr>
            <w:tcW w:w="50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23</w:t>
            </w:r>
          </w:p>
        </w:tc>
        <w:tc>
          <w:tcPr>
            <w:tcW w:w="552"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11</w:t>
            </w:r>
          </w:p>
        </w:tc>
        <w:tc>
          <w:tcPr>
            <w:tcW w:w="55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4</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16</w:t>
            </w:r>
          </w:p>
        </w:tc>
      </w:tr>
      <w:tr w:rsidR="000830E5" w:rsidRPr="002D5313" w:rsidTr="000830E5">
        <w:trPr>
          <w:trHeight w:val="298"/>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JUNIO</w:t>
            </w:r>
          </w:p>
        </w:tc>
        <w:tc>
          <w:tcPr>
            <w:tcW w:w="573"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27,7</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27,8</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27,7</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26.9</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27.5</w:t>
            </w:r>
          </w:p>
        </w:tc>
        <w:tc>
          <w:tcPr>
            <w:tcW w:w="56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34,1</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34,8</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33,7</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33.4</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33.8</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22,6</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21,6</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20,8</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20.6</w:t>
            </w:r>
          </w:p>
        </w:tc>
        <w:tc>
          <w:tcPr>
            <w:tcW w:w="53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22.4</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16</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25</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14</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7</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22</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w:t>
            </w:r>
          </w:p>
        </w:tc>
        <w:tc>
          <w:tcPr>
            <w:tcW w:w="50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12</w:t>
            </w:r>
          </w:p>
        </w:tc>
        <w:tc>
          <w:tcPr>
            <w:tcW w:w="552"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19 - 22</w:t>
            </w:r>
          </w:p>
        </w:tc>
        <w:tc>
          <w:tcPr>
            <w:tcW w:w="55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19</w:t>
            </w:r>
          </w:p>
        </w:tc>
      </w:tr>
      <w:tr w:rsidR="000830E5" w:rsidRPr="002D5313" w:rsidTr="000830E5">
        <w:trPr>
          <w:trHeight w:val="298"/>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JULIO</w:t>
            </w:r>
          </w:p>
        </w:tc>
        <w:tc>
          <w:tcPr>
            <w:tcW w:w="573"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28,1</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27,8</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27,2</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26.7</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27.9</w:t>
            </w:r>
          </w:p>
        </w:tc>
        <w:tc>
          <w:tcPr>
            <w:tcW w:w="56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34,5</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34,6</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33.2</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34.2</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22,3</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20,8</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20.8</w:t>
            </w:r>
          </w:p>
        </w:tc>
        <w:tc>
          <w:tcPr>
            <w:tcW w:w="53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20.4</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7</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11</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14</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11 – 19</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19</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11</w:t>
            </w:r>
          </w:p>
        </w:tc>
        <w:tc>
          <w:tcPr>
            <w:tcW w:w="50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28</w:t>
            </w:r>
          </w:p>
        </w:tc>
        <w:tc>
          <w:tcPr>
            <w:tcW w:w="552"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w:t>
            </w:r>
          </w:p>
        </w:tc>
        <w:tc>
          <w:tcPr>
            <w:tcW w:w="55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18</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w:t>
            </w:r>
          </w:p>
        </w:tc>
      </w:tr>
      <w:tr w:rsidR="000830E5" w:rsidRPr="002D5313" w:rsidTr="000830E5">
        <w:trPr>
          <w:trHeight w:val="298"/>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AGOSTO</w:t>
            </w:r>
          </w:p>
        </w:tc>
        <w:tc>
          <w:tcPr>
            <w:tcW w:w="573"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27,8</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28,4</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27,6</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26.7</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27.8</w:t>
            </w:r>
          </w:p>
        </w:tc>
        <w:tc>
          <w:tcPr>
            <w:tcW w:w="56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34,2</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34,2</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33,9</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33.1</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34.4</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21,8</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21,6</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21.7</w:t>
            </w:r>
          </w:p>
        </w:tc>
        <w:tc>
          <w:tcPr>
            <w:tcW w:w="53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20.4</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19</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31</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28</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02 – 09</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22</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6</w:t>
            </w:r>
          </w:p>
        </w:tc>
        <w:tc>
          <w:tcPr>
            <w:tcW w:w="50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5</w:t>
            </w:r>
          </w:p>
        </w:tc>
        <w:tc>
          <w:tcPr>
            <w:tcW w:w="552"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02-abr</w:t>
            </w:r>
          </w:p>
        </w:tc>
        <w:tc>
          <w:tcPr>
            <w:tcW w:w="55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11</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9</w:t>
            </w:r>
          </w:p>
        </w:tc>
      </w:tr>
      <w:tr w:rsidR="000830E5" w:rsidRPr="002D5313" w:rsidTr="000830E5">
        <w:trPr>
          <w:trHeight w:val="298"/>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SEPTIEMBRE</w:t>
            </w:r>
          </w:p>
        </w:tc>
        <w:tc>
          <w:tcPr>
            <w:tcW w:w="573"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27,8</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27,7</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26.7</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28.3</w:t>
            </w:r>
          </w:p>
        </w:tc>
        <w:tc>
          <w:tcPr>
            <w:tcW w:w="56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35,1</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35,4</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34</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33.4</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35.1</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21,8</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21,4</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20,8</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21.1</w:t>
            </w:r>
          </w:p>
        </w:tc>
        <w:tc>
          <w:tcPr>
            <w:tcW w:w="53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22.8</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24</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28</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24</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25</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23</w:t>
            </w:r>
          </w:p>
        </w:tc>
        <w:tc>
          <w:tcPr>
            <w:tcW w:w="50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9 – 15</w:t>
            </w:r>
          </w:p>
        </w:tc>
        <w:tc>
          <w:tcPr>
            <w:tcW w:w="552"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9</w:t>
            </w:r>
          </w:p>
        </w:tc>
        <w:tc>
          <w:tcPr>
            <w:tcW w:w="55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4</w:t>
            </w:r>
          </w:p>
        </w:tc>
      </w:tr>
      <w:tr w:rsidR="000830E5" w:rsidRPr="002D5313" w:rsidTr="000830E5">
        <w:trPr>
          <w:trHeight w:val="298"/>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OCTUBRE</w:t>
            </w:r>
          </w:p>
        </w:tc>
        <w:tc>
          <w:tcPr>
            <w:tcW w:w="573"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27,6</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27,2</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26.6</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27.5</w:t>
            </w:r>
          </w:p>
        </w:tc>
        <w:tc>
          <w:tcPr>
            <w:tcW w:w="56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33,8</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34,4</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34,2</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33.1</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34.1</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20,8</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20,2</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21.1</w:t>
            </w:r>
          </w:p>
        </w:tc>
        <w:tc>
          <w:tcPr>
            <w:tcW w:w="53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22.4</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val="es-AR" w:eastAsia="es-AR"/>
              </w:rPr>
              <w:t> </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val="es-AR" w:eastAsia="es-AR"/>
              </w:rPr>
              <w:t> </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12</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13</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30</w:t>
            </w:r>
          </w:p>
        </w:tc>
        <w:tc>
          <w:tcPr>
            <w:tcW w:w="50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13</w:t>
            </w:r>
          </w:p>
        </w:tc>
        <w:tc>
          <w:tcPr>
            <w:tcW w:w="552"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29</w:t>
            </w:r>
          </w:p>
        </w:tc>
        <w:tc>
          <w:tcPr>
            <w:tcW w:w="55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14</w:t>
            </w:r>
          </w:p>
        </w:tc>
      </w:tr>
      <w:tr w:rsidR="000830E5" w:rsidRPr="002D5313" w:rsidTr="000830E5">
        <w:trPr>
          <w:trHeight w:val="298"/>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NOVIEMBRE</w:t>
            </w:r>
          </w:p>
        </w:tc>
        <w:tc>
          <w:tcPr>
            <w:tcW w:w="573"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27,2</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27,1</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27,3</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26.4</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27.3</w:t>
            </w:r>
          </w:p>
        </w:tc>
        <w:tc>
          <w:tcPr>
            <w:tcW w:w="56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34,2</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33,8</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32.6</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33.7</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22</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20,6</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20,8</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w:t>
            </w:r>
          </w:p>
        </w:tc>
        <w:tc>
          <w:tcPr>
            <w:tcW w:w="53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22.2</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val="es-AR" w:eastAsia="es-AR"/>
              </w:rPr>
              <w:t> </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val="es-AR" w:eastAsia="es-AR"/>
              </w:rPr>
              <w:t> </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19</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16</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6</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5</w:t>
            </w:r>
          </w:p>
        </w:tc>
        <w:tc>
          <w:tcPr>
            <w:tcW w:w="50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6</w:t>
            </w:r>
          </w:p>
        </w:tc>
        <w:tc>
          <w:tcPr>
            <w:tcW w:w="552"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 – 25</w:t>
            </w:r>
          </w:p>
        </w:tc>
        <w:tc>
          <w:tcPr>
            <w:tcW w:w="55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5</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13</w:t>
            </w:r>
          </w:p>
        </w:tc>
      </w:tr>
      <w:tr w:rsidR="000830E5" w:rsidRPr="002D5313" w:rsidTr="000830E5">
        <w:trPr>
          <w:trHeight w:val="298"/>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DICIEMBRE</w:t>
            </w:r>
          </w:p>
        </w:tc>
        <w:tc>
          <w:tcPr>
            <w:tcW w:w="573"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27,1</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27,7</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27,2</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26.7</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27.9</w:t>
            </w:r>
          </w:p>
        </w:tc>
        <w:tc>
          <w:tcPr>
            <w:tcW w:w="56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33,2</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33,7</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33,2</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33.5</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33.8</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22,2</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21,2</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20.8</w:t>
            </w:r>
          </w:p>
        </w:tc>
        <w:tc>
          <w:tcPr>
            <w:tcW w:w="53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21.8</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val="es-AR" w:eastAsia="es-AR"/>
              </w:rPr>
              <w:t> </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val="es-AR" w:eastAsia="es-AR"/>
              </w:rPr>
              <w:t> </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8</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28</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24</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6</w:t>
            </w:r>
          </w:p>
        </w:tc>
        <w:tc>
          <w:tcPr>
            <w:tcW w:w="50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15 - 21</w:t>
            </w:r>
          </w:p>
        </w:tc>
        <w:tc>
          <w:tcPr>
            <w:tcW w:w="552"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w:t>
            </w:r>
          </w:p>
        </w:tc>
        <w:tc>
          <w:tcPr>
            <w:tcW w:w="55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w:t>
            </w:r>
          </w:p>
        </w:tc>
      </w:tr>
      <w:tr w:rsidR="000830E5" w:rsidRPr="002D5313" w:rsidTr="000830E5">
        <w:trPr>
          <w:trHeight w:val="298"/>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val="es-AR" w:eastAsia="es-AR"/>
              </w:rPr>
              <w:t>TOTAL</w:t>
            </w:r>
          </w:p>
        </w:tc>
        <w:tc>
          <w:tcPr>
            <w:tcW w:w="573"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27,6</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 </w:t>
            </w:r>
          </w:p>
        </w:tc>
        <w:tc>
          <w:tcPr>
            <w:tcW w:w="54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27,4</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27.6</w:t>
            </w:r>
          </w:p>
        </w:tc>
        <w:tc>
          <w:tcPr>
            <w:tcW w:w="56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35,1</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35,4</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34,5</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33.8</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35.1</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21</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20,6</w:t>
            </w:r>
          </w:p>
        </w:tc>
        <w:tc>
          <w:tcPr>
            <w:tcW w:w="52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20,2</w:t>
            </w:r>
          </w:p>
        </w:tc>
        <w:tc>
          <w:tcPr>
            <w:tcW w:w="53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w:t>
            </w:r>
          </w:p>
        </w:tc>
        <w:tc>
          <w:tcPr>
            <w:tcW w:w="531"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eastAsia="es-AR"/>
              </w:rPr>
              <w:t>20.4</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val="es-AR" w:eastAsia="es-AR"/>
              </w:rPr>
              <w:t> </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val="es-AR" w:eastAsia="es-AR"/>
              </w:rPr>
              <w:t> </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val="es-AR" w:eastAsia="es-AR"/>
              </w:rPr>
              <w:t> </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val="es-AR" w:eastAsia="es-AR"/>
              </w:rPr>
              <w:t> </w:t>
            </w:r>
          </w:p>
        </w:tc>
        <w:tc>
          <w:tcPr>
            <w:tcW w:w="337"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val="es-AR" w:eastAsia="es-AR"/>
              </w:rPr>
              <w:t> </w:t>
            </w:r>
          </w:p>
        </w:tc>
        <w:tc>
          <w:tcPr>
            <w:tcW w:w="48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val="es-AR" w:eastAsia="es-AR"/>
              </w:rPr>
              <w:t> </w:t>
            </w:r>
          </w:p>
        </w:tc>
        <w:tc>
          <w:tcPr>
            <w:tcW w:w="505"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val="es-AR" w:eastAsia="es-AR"/>
              </w:rPr>
              <w:t> </w:t>
            </w:r>
          </w:p>
        </w:tc>
        <w:tc>
          <w:tcPr>
            <w:tcW w:w="552"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val="es-AR" w:eastAsia="es-AR"/>
              </w:rPr>
              <w:t> </w:t>
            </w:r>
          </w:p>
        </w:tc>
        <w:tc>
          <w:tcPr>
            <w:tcW w:w="550"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val="es-AR" w:eastAsia="es-AR"/>
              </w:rPr>
              <w:t> </w:t>
            </w:r>
          </w:p>
        </w:tc>
        <w:tc>
          <w:tcPr>
            <w:tcW w:w="339" w:type="dxa"/>
            <w:tcBorders>
              <w:top w:val="nil"/>
              <w:left w:val="nil"/>
              <w:bottom w:val="single" w:sz="4" w:space="0" w:color="auto"/>
              <w:right w:val="single" w:sz="4" w:space="0" w:color="auto"/>
            </w:tcBorders>
            <w:shd w:val="clear" w:color="auto" w:fill="auto"/>
            <w:vAlign w:val="center"/>
            <w:hideMark/>
          </w:tcPr>
          <w:p w:rsidR="002D5313" w:rsidRPr="000830E5" w:rsidRDefault="002D5313" w:rsidP="002D5313">
            <w:pPr>
              <w:spacing w:after="0" w:line="240" w:lineRule="auto"/>
              <w:jc w:val="center"/>
              <w:rPr>
                <w:rFonts w:ascii="Arial" w:eastAsia="Times New Roman" w:hAnsi="Arial" w:cs="Arial"/>
                <w:color w:val="000000"/>
                <w:sz w:val="16"/>
                <w:szCs w:val="16"/>
                <w:lang w:val="es-AR" w:eastAsia="es-AR"/>
              </w:rPr>
            </w:pPr>
            <w:r w:rsidRPr="000830E5">
              <w:rPr>
                <w:rFonts w:ascii="Arial" w:eastAsia="Times New Roman" w:hAnsi="Arial" w:cs="Arial"/>
                <w:color w:val="000000"/>
                <w:sz w:val="16"/>
                <w:szCs w:val="16"/>
                <w:lang w:val="es-AR" w:eastAsia="es-AR"/>
              </w:rPr>
              <w:t> </w:t>
            </w:r>
          </w:p>
        </w:tc>
      </w:tr>
    </w:tbl>
    <w:p w:rsidR="003F458B" w:rsidRDefault="00235412" w:rsidP="003F458B">
      <w:pPr>
        <w:tabs>
          <w:tab w:val="left" w:pos="5610"/>
        </w:tabs>
        <w:spacing w:after="0" w:line="240" w:lineRule="auto"/>
        <w:rPr>
          <w:rFonts w:ascii="Arial" w:hAnsi="Arial" w:cs="Arial"/>
          <w:sz w:val="18"/>
          <w:szCs w:val="18"/>
        </w:rPr>
      </w:pPr>
      <w:r>
        <w:rPr>
          <w:rFonts w:ascii="Arial" w:hAnsi="Arial" w:cs="Arial"/>
          <w:sz w:val="18"/>
          <w:szCs w:val="18"/>
        </w:rPr>
        <w:t xml:space="preserve"> </w:t>
      </w:r>
      <w:r w:rsidR="003F458B" w:rsidRPr="00F26929">
        <w:rPr>
          <w:rFonts w:ascii="Arial" w:hAnsi="Arial" w:cs="Arial"/>
          <w:sz w:val="18"/>
          <w:szCs w:val="18"/>
        </w:rPr>
        <w:t>FUENTE: IDEAM, Sección de meteorología sinóptica aeronáutica.</w:t>
      </w:r>
    </w:p>
    <w:p w:rsidR="00F26929" w:rsidRPr="00F26929" w:rsidRDefault="00F26929" w:rsidP="003F458B">
      <w:pPr>
        <w:tabs>
          <w:tab w:val="left" w:pos="5610"/>
        </w:tabs>
        <w:spacing w:after="0" w:line="240" w:lineRule="auto"/>
        <w:rPr>
          <w:rFonts w:ascii="Arial" w:hAnsi="Arial" w:cs="Arial"/>
          <w:sz w:val="18"/>
          <w:szCs w:val="18"/>
        </w:rPr>
      </w:pPr>
    </w:p>
    <w:p w:rsidR="002D5313" w:rsidRDefault="002D5313" w:rsidP="005E2FA7">
      <w:pPr>
        <w:spacing w:after="0" w:line="240" w:lineRule="auto"/>
        <w:jc w:val="center"/>
        <w:rPr>
          <w:rFonts w:ascii="Arial" w:hAnsi="Arial" w:cs="Arial"/>
          <w:b/>
          <w:sz w:val="24"/>
          <w:szCs w:val="24"/>
        </w:rPr>
        <w:sectPr w:rsidR="002D5313" w:rsidSect="002D5313">
          <w:pgSz w:w="15840" w:h="12240" w:orient="landscape" w:code="1"/>
          <w:pgMar w:top="2268" w:right="1701" w:bottom="1134" w:left="1701" w:header="709" w:footer="709" w:gutter="0"/>
          <w:cols w:space="708"/>
          <w:docGrid w:linePitch="360"/>
        </w:sectPr>
      </w:pPr>
    </w:p>
    <w:p w:rsidR="001C4EF6" w:rsidRPr="00C71C35" w:rsidRDefault="00A9184D" w:rsidP="005E2FA7">
      <w:pPr>
        <w:spacing w:after="0" w:line="240" w:lineRule="auto"/>
        <w:jc w:val="center"/>
        <w:rPr>
          <w:rFonts w:ascii="Arial" w:hAnsi="Arial" w:cs="Arial"/>
          <w:b/>
          <w:sz w:val="24"/>
          <w:szCs w:val="24"/>
        </w:rPr>
      </w:pPr>
      <w:r>
        <w:rPr>
          <w:rFonts w:ascii="Arial" w:hAnsi="Arial" w:cs="Arial"/>
          <w:b/>
          <w:sz w:val="24"/>
          <w:szCs w:val="24"/>
        </w:rPr>
        <w:lastRenderedPageBreak/>
        <w:t xml:space="preserve">1.4 </w:t>
      </w:r>
      <w:r w:rsidR="001C4EF6" w:rsidRPr="00C71C35">
        <w:rPr>
          <w:rFonts w:ascii="Arial" w:hAnsi="Arial" w:cs="Arial"/>
          <w:b/>
          <w:sz w:val="24"/>
          <w:szCs w:val="24"/>
        </w:rPr>
        <w:t>BRILLO SOLAR EN EL MUNICIPIO DE CAREPA</w:t>
      </w:r>
    </w:p>
    <w:p w:rsidR="001C4EF6" w:rsidRPr="00C71C35" w:rsidRDefault="001C4EF6" w:rsidP="005E2FA7">
      <w:pPr>
        <w:spacing w:after="0" w:line="240" w:lineRule="auto"/>
        <w:jc w:val="center"/>
        <w:rPr>
          <w:rFonts w:ascii="Arial" w:hAnsi="Arial" w:cs="Arial"/>
          <w:b/>
          <w:sz w:val="24"/>
          <w:szCs w:val="24"/>
        </w:rPr>
      </w:pPr>
    </w:p>
    <w:p w:rsidR="00075E8A" w:rsidRPr="00C71C35" w:rsidRDefault="0026123E" w:rsidP="00075E8A">
      <w:pPr>
        <w:spacing w:after="0" w:line="240" w:lineRule="auto"/>
        <w:jc w:val="both"/>
        <w:rPr>
          <w:rFonts w:ascii="Arial" w:hAnsi="Arial" w:cs="Arial"/>
          <w:sz w:val="24"/>
          <w:szCs w:val="24"/>
        </w:rPr>
      </w:pPr>
      <w:r w:rsidRPr="00C71C35">
        <w:rPr>
          <w:rFonts w:ascii="Arial" w:hAnsi="Arial" w:cs="Arial"/>
          <w:sz w:val="24"/>
          <w:szCs w:val="24"/>
        </w:rPr>
        <w:t>En la E</w:t>
      </w:r>
      <w:r w:rsidR="00075E8A" w:rsidRPr="00C71C35">
        <w:rPr>
          <w:rFonts w:ascii="Arial" w:hAnsi="Arial" w:cs="Arial"/>
          <w:sz w:val="24"/>
          <w:szCs w:val="24"/>
        </w:rPr>
        <w:t>stación</w:t>
      </w:r>
      <w:r w:rsidRPr="00C71C35">
        <w:rPr>
          <w:rFonts w:ascii="Arial" w:hAnsi="Arial" w:cs="Arial"/>
          <w:sz w:val="24"/>
          <w:szCs w:val="24"/>
        </w:rPr>
        <w:t xml:space="preserve"> Aeropuerto Los Cedros,</w:t>
      </w:r>
      <w:r w:rsidR="00075E8A" w:rsidRPr="00C71C35">
        <w:rPr>
          <w:rFonts w:ascii="Arial" w:hAnsi="Arial" w:cs="Arial"/>
          <w:sz w:val="24"/>
          <w:szCs w:val="24"/>
        </w:rPr>
        <w:t xml:space="preserve"> el promedio anual de brillo solar es de 1655 horas presentándose los máximos valores en los meses de diciembre a febrero</w:t>
      </w:r>
      <w:r w:rsidRPr="00C71C35">
        <w:rPr>
          <w:rFonts w:ascii="Arial" w:hAnsi="Arial" w:cs="Arial"/>
          <w:sz w:val="24"/>
          <w:szCs w:val="24"/>
        </w:rPr>
        <w:t>.</w:t>
      </w:r>
      <w:r w:rsidR="00075E8A" w:rsidRPr="00C71C35">
        <w:rPr>
          <w:rFonts w:ascii="Arial" w:hAnsi="Arial" w:cs="Arial"/>
          <w:sz w:val="24"/>
          <w:szCs w:val="24"/>
        </w:rPr>
        <w:t xml:space="preserve"> En general, la insolación se concentra en las horas de la mañana hasta poco después del medio día. </w:t>
      </w:r>
      <w:r w:rsidRPr="00C71C35">
        <w:rPr>
          <w:rFonts w:ascii="Arial" w:hAnsi="Arial" w:cs="Arial"/>
          <w:sz w:val="24"/>
          <w:szCs w:val="24"/>
        </w:rPr>
        <w:t>L</w:t>
      </w:r>
      <w:r w:rsidR="00075E8A" w:rsidRPr="00C71C35">
        <w:rPr>
          <w:rFonts w:ascii="Arial" w:hAnsi="Arial" w:cs="Arial"/>
          <w:sz w:val="24"/>
          <w:szCs w:val="24"/>
        </w:rPr>
        <w:t xml:space="preserve">a insolación disminuye a medida que </w:t>
      </w:r>
      <w:r w:rsidR="008842E7">
        <w:rPr>
          <w:rFonts w:ascii="Arial" w:hAnsi="Arial" w:cs="Arial"/>
          <w:sz w:val="24"/>
          <w:szCs w:val="24"/>
        </w:rPr>
        <w:t xml:space="preserve">se </w:t>
      </w:r>
      <w:r w:rsidR="00075E8A" w:rsidRPr="00C71C35">
        <w:rPr>
          <w:rFonts w:ascii="Arial" w:hAnsi="Arial" w:cs="Arial"/>
          <w:sz w:val="24"/>
          <w:szCs w:val="24"/>
        </w:rPr>
        <w:t>avanza hacia el norte</w:t>
      </w:r>
      <w:r w:rsidR="008842E7">
        <w:rPr>
          <w:rFonts w:ascii="Arial" w:hAnsi="Arial" w:cs="Arial"/>
          <w:sz w:val="24"/>
          <w:szCs w:val="24"/>
        </w:rPr>
        <w:t xml:space="preserve"> del municipio</w:t>
      </w:r>
      <w:r w:rsidR="00075E8A" w:rsidRPr="00C71C35">
        <w:rPr>
          <w:rFonts w:ascii="Arial" w:hAnsi="Arial" w:cs="Arial"/>
          <w:sz w:val="24"/>
          <w:szCs w:val="24"/>
        </w:rPr>
        <w:t>, debido a la alta nubosidad que causa mayores precipitaciones en la región sur.</w:t>
      </w:r>
    </w:p>
    <w:p w:rsidR="00E1653A" w:rsidRDefault="00E1653A" w:rsidP="00B4125E">
      <w:pPr>
        <w:spacing w:after="0" w:line="240" w:lineRule="auto"/>
        <w:jc w:val="center"/>
        <w:rPr>
          <w:rFonts w:ascii="Arial" w:hAnsi="Arial" w:cs="Arial"/>
          <w:b/>
          <w:sz w:val="24"/>
          <w:szCs w:val="24"/>
        </w:rPr>
      </w:pPr>
    </w:p>
    <w:p w:rsidR="00E1653A" w:rsidRDefault="00E1653A" w:rsidP="00B4125E">
      <w:pPr>
        <w:spacing w:after="0" w:line="240" w:lineRule="auto"/>
        <w:jc w:val="center"/>
        <w:rPr>
          <w:rFonts w:ascii="Arial" w:hAnsi="Arial" w:cs="Arial"/>
          <w:b/>
          <w:sz w:val="24"/>
          <w:szCs w:val="24"/>
        </w:rPr>
      </w:pPr>
    </w:p>
    <w:p w:rsidR="0026123E" w:rsidRDefault="00B4125E" w:rsidP="00B4125E">
      <w:pPr>
        <w:spacing w:after="0" w:line="240" w:lineRule="auto"/>
        <w:jc w:val="center"/>
        <w:rPr>
          <w:rFonts w:ascii="Arial" w:hAnsi="Arial" w:cs="Arial"/>
          <w:b/>
          <w:sz w:val="24"/>
          <w:szCs w:val="24"/>
        </w:rPr>
      </w:pPr>
      <w:r w:rsidRPr="00B4125E">
        <w:rPr>
          <w:rFonts w:ascii="Arial" w:hAnsi="Arial" w:cs="Arial"/>
          <w:b/>
          <w:sz w:val="24"/>
          <w:szCs w:val="24"/>
        </w:rPr>
        <w:t>TABLA 6</w:t>
      </w:r>
    </w:p>
    <w:p w:rsidR="00B4125E" w:rsidRPr="00845538" w:rsidRDefault="00B4125E" w:rsidP="00B4125E">
      <w:pPr>
        <w:spacing w:after="0" w:line="240" w:lineRule="auto"/>
        <w:jc w:val="center"/>
        <w:rPr>
          <w:rFonts w:ascii="Arial" w:hAnsi="Arial" w:cs="Arial"/>
          <w:b/>
          <w:sz w:val="24"/>
          <w:szCs w:val="24"/>
          <w:u w:val="single"/>
        </w:rPr>
      </w:pPr>
      <w:r w:rsidRPr="00845538">
        <w:rPr>
          <w:rFonts w:ascii="Arial" w:hAnsi="Arial" w:cs="Arial"/>
          <w:b/>
          <w:sz w:val="24"/>
          <w:szCs w:val="24"/>
          <w:u w:val="single"/>
        </w:rPr>
        <w:t>Brillo Solar en el Municipio de Carepa</w:t>
      </w:r>
      <w:r w:rsidR="000E0191" w:rsidRPr="00845538">
        <w:rPr>
          <w:rFonts w:ascii="Arial" w:hAnsi="Arial" w:cs="Arial"/>
          <w:b/>
          <w:sz w:val="24"/>
          <w:szCs w:val="24"/>
          <w:u w:val="single"/>
        </w:rPr>
        <w:t>,</w:t>
      </w:r>
      <w:r w:rsidRPr="00845538">
        <w:rPr>
          <w:rFonts w:ascii="Arial" w:hAnsi="Arial" w:cs="Arial"/>
          <w:b/>
          <w:sz w:val="24"/>
          <w:szCs w:val="24"/>
          <w:u w:val="single"/>
        </w:rPr>
        <w:t xml:space="preserve"> </w:t>
      </w:r>
      <w:r w:rsidR="000E0191" w:rsidRPr="00845538">
        <w:rPr>
          <w:rFonts w:ascii="Arial" w:hAnsi="Arial" w:cs="Arial"/>
          <w:b/>
          <w:sz w:val="24"/>
          <w:szCs w:val="24"/>
          <w:u w:val="single"/>
        </w:rPr>
        <w:t>A</w:t>
      </w:r>
      <w:r w:rsidRPr="00845538">
        <w:rPr>
          <w:rFonts w:ascii="Arial" w:hAnsi="Arial" w:cs="Arial"/>
          <w:b/>
          <w:sz w:val="24"/>
          <w:szCs w:val="24"/>
          <w:u w:val="single"/>
        </w:rPr>
        <w:t xml:space="preserve">ños 2005 </w:t>
      </w:r>
      <w:r w:rsidR="002D5313" w:rsidRPr="00845538">
        <w:rPr>
          <w:rFonts w:ascii="Arial" w:hAnsi="Arial" w:cs="Arial"/>
          <w:b/>
          <w:sz w:val="24"/>
          <w:szCs w:val="24"/>
          <w:u w:val="single"/>
        </w:rPr>
        <w:t>–</w:t>
      </w:r>
      <w:r w:rsidRPr="00845538">
        <w:rPr>
          <w:rFonts w:ascii="Arial" w:hAnsi="Arial" w:cs="Arial"/>
          <w:b/>
          <w:sz w:val="24"/>
          <w:szCs w:val="24"/>
          <w:u w:val="single"/>
        </w:rPr>
        <w:t xml:space="preserve"> 2009</w:t>
      </w:r>
    </w:p>
    <w:p w:rsidR="002D5313" w:rsidRPr="002D5313" w:rsidRDefault="002D5313" w:rsidP="00B4125E">
      <w:pPr>
        <w:spacing w:after="0" w:line="240" w:lineRule="auto"/>
        <w:jc w:val="center"/>
        <w:rPr>
          <w:rFonts w:ascii="Arial" w:hAnsi="Arial" w:cs="Arial"/>
          <w:b/>
          <w:sz w:val="18"/>
          <w:szCs w:val="18"/>
        </w:rPr>
      </w:pPr>
    </w:p>
    <w:tbl>
      <w:tblPr>
        <w:tblW w:w="7200" w:type="dxa"/>
        <w:jc w:val="center"/>
        <w:tblInd w:w="51" w:type="dxa"/>
        <w:tblCellMar>
          <w:left w:w="70" w:type="dxa"/>
          <w:right w:w="70" w:type="dxa"/>
        </w:tblCellMar>
        <w:tblLook w:val="04A0"/>
      </w:tblPr>
      <w:tblGrid>
        <w:gridCol w:w="1200"/>
        <w:gridCol w:w="1200"/>
        <w:gridCol w:w="1200"/>
        <w:gridCol w:w="1200"/>
        <w:gridCol w:w="1200"/>
        <w:gridCol w:w="1200"/>
      </w:tblGrid>
      <w:tr w:rsidR="002D5313" w:rsidRPr="002D5313" w:rsidTr="002D5313">
        <w:trPr>
          <w:trHeight w:val="570"/>
          <w:jc w:val="center"/>
        </w:trPr>
        <w:tc>
          <w:tcPr>
            <w:tcW w:w="720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eastAsia="es-AR"/>
              </w:rPr>
              <w:t>BRILLO SOLAR EN EL MUNICIPIO DE CAREPA, AÑO 2005 - 2009, ESTACIÓN METEOROLÓGICA SINOPTICA AEROPUERTO LOS CEDROS (HORA)</w:t>
            </w:r>
          </w:p>
        </w:tc>
      </w:tr>
      <w:tr w:rsidR="002D5313" w:rsidRPr="002D5313" w:rsidTr="002D531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val="es-AR" w:eastAsia="es-AR"/>
              </w:rPr>
              <w:t> </w:t>
            </w:r>
          </w:p>
        </w:tc>
        <w:tc>
          <w:tcPr>
            <w:tcW w:w="6000" w:type="dxa"/>
            <w:gridSpan w:val="5"/>
            <w:tcBorders>
              <w:top w:val="single" w:sz="4" w:space="0" w:color="auto"/>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BRILLO/ HORA</w:t>
            </w:r>
          </w:p>
        </w:tc>
      </w:tr>
      <w:tr w:rsidR="002D5313" w:rsidRPr="002D5313" w:rsidTr="002D531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MES</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2005</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2006</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2007</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2008</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2009</w:t>
            </w:r>
          </w:p>
        </w:tc>
      </w:tr>
      <w:tr w:rsidR="002D5313" w:rsidRPr="002D5313" w:rsidTr="002D531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ENERO</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172,3</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180,8</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180,8</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165,7</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132.8</w:t>
            </w:r>
          </w:p>
        </w:tc>
      </w:tr>
      <w:tr w:rsidR="002D5313" w:rsidRPr="002D5313" w:rsidTr="002D531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FEBRERO</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136,1</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169,6</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200,4</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189,5</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149.1</w:t>
            </w:r>
          </w:p>
        </w:tc>
      </w:tr>
      <w:tr w:rsidR="002D5313" w:rsidRPr="002D5313" w:rsidTr="002D531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MARZO</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137,6</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146,7</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143,7</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106,9</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141</w:t>
            </w:r>
          </w:p>
        </w:tc>
      </w:tr>
      <w:tr w:rsidR="002D5313" w:rsidRPr="002D5313" w:rsidTr="002D531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ABRIL</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127,7</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138,6</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112,6</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114.3 </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 139.6</w:t>
            </w:r>
          </w:p>
        </w:tc>
      </w:tr>
      <w:tr w:rsidR="002D5313" w:rsidRPr="002D5313" w:rsidTr="002D531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MAYO</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133,3</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114,2</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109,2</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 121.7</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206.4 </w:t>
            </w:r>
          </w:p>
        </w:tc>
      </w:tr>
      <w:tr w:rsidR="002D5313" w:rsidRPr="002D5313" w:rsidTr="002D531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JUNIO</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113,4</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120,7</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115,5</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 117.7</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 119.6</w:t>
            </w:r>
          </w:p>
        </w:tc>
      </w:tr>
      <w:tr w:rsidR="002D5313" w:rsidRPr="002D5313" w:rsidTr="002D531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JULIO</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138,1</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125,8</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121,6</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 144</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 147.1</w:t>
            </w:r>
          </w:p>
        </w:tc>
      </w:tr>
      <w:tr w:rsidR="002D5313" w:rsidRPr="002D5313" w:rsidTr="002D531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AGOSTO</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120,5</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170,6</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132,2</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 138.8</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 130.3</w:t>
            </w:r>
          </w:p>
        </w:tc>
      </w:tr>
      <w:tr w:rsidR="002D5313" w:rsidRPr="002D5313" w:rsidTr="002D531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SEPTIEMBRE</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221,3</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140,9</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117,1</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 131</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 135</w:t>
            </w:r>
          </w:p>
        </w:tc>
      </w:tr>
      <w:tr w:rsidR="002D5313" w:rsidRPr="002D5313" w:rsidTr="002D531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OCTUBRE</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162,8</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169,4</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166,5</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 139.1</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 155.5</w:t>
            </w:r>
          </w:p>
        </w:tc>
      </w:tr>
      <w:tr w:rsidR="002D5313" w:rsidRPr="002D5313" w:rsidTr="002D531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NOVIEMBRE</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150,8</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146,6</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161,9</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 138.7</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 148.1</w:t>
            </w:r>
          </w:p>
        </w:tc>
      </w:tr>
      <w:tr w:rsidR="002D5313" w:rsidRPr="002D5313" w:rsidTr="002D531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b/>
                <w:bCs/>
                <w:color w:val="000000"/>
                <w:sz w:val="16"/>
                <w:szCs w:val="16"/>
                <w:lang w:val="es-AR" w:eastAsia="es-AR"/>
              </w:rPr>
            </w:pPr>
            <w:r w:rsidRPr="002D5313">
              <w:rPr>
                <w:rFonts w:ascii="Arial" w:eastAsia="Times New Roman" w:hAnsi="Arial" w:cs="Arial"/>
                <w:b/>
                <w:bCs/>
                <w:color w:val="000000"/>
                <w:sz w:val="16"/>
                <w:szCs w:val="16"/>
                <w:lang w:val="es-AR" w:eastAsia="es-AR"/>
              </w:rPr>
              <w:t>DICIEMBRE</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171,8</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172,3</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152,9</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 159.7</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 180.9</w:t>
            </w:r>
          </w:p>
        </w:tc>
      </w:tr>
      <w:tr w:rsidR="002D5313" w:rsidRPr="002D5313" w:rsidTr="002D5313">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val="es-AR" w:eastAsia="es-AR"/>
              </w:rPr>
              <w:t>TOTAL</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1785,7</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1796,2</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1714,4</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 1667.1</w:t>
            </w:r>
          </w:p>
        </w:tc>
        <w:tc>
          <w:tcPr>
            <w:tcW w:w="1200" w:type="dxa"/>
            <w:tcBorders>
              <w:top w:val="nil"/>
              <w:left w:val="nil"/>
              <w:bottom w:val="single" w:sz="4" w:space="0" w:color="auto"/>
              <w:right w:val="single" w:sz="4" w:space="0" w:color="auto"/>
            </w:tcBorders>
            <w:shd w:val="clear" w:color="auto" w:fill="auto"/>
            <w:vAlign w:val="center"/>
            <w:hideMark/>
          </w:tcPr>
          <w:p w:rsidR="002D5313" w:rsidRPr="002D5313" w:rsidRDefault="002D5313" w:rsidP="002D5313">
            <w:pPr>
              <w:spacing w:after="0" w:line="240" w:lineRule="auto"/>
              <w:jc w:val="center"/>
              <w:rPr>
                <w:rFonts w:ascii="Arial" w:eastAsia="Times New Roman" w:hAnsi="Arial" w:cs="Arial"/>
                <w:color w:val="000000"/>
                <w:sz w:val="16"/>
                <w:szCs w:val="16"/>
                <w:lang w:val="es-AR" w:eastAsia="es-AR"/>
              </w:rPr>
            </w:pPr>
            <w:r w:rsidRPr="002D5313">
              <w:rPr>
                <w:rFonts w:ascii="Arial" w:eastAsia="Times New Roman" w:hAnsi="Arial" w:cs="Arial"/>
                <w:color w:val="000000"/>
                <w:sz w:val="16"/>
                <w:szCs w:val="16"/>
                <w:lang w:eastAsia="es-AR"/>
              </w:rPr>
              <w:t> 785.4</w:t>
            </w:r>
          </w:p>
        </w:tc>
      </w:tr>
    </w:tbl>
    <w:p w:rsidR="003553F1" w:rsidRPr="00F26929" w:rsidRDefault="00B4125E" w:rsidP="003553F1">
      <w:pPr>
        <w:tabs>
          <w:tab w:val="left" w:pos="5610"/>
        </w:tabs>
        <w:spacing w:after="0" w:line="240" w:lineRule="auto"/>
        <w:rPr>
          <w:rFonts w:ascii="Arial" w:hAnsi="Arial" w:cs="Arial"/>
          <w:sz w:val="18"/>
          <w:szCs w:val="18"/>
        </w:rPr>
      </w:pPr>
      <w:r>
        <w:rPr>
          <w:rFonts w:ascii="Arial" w:hAnsi="Arial" w:cs="Arial"/>
          <w:sz w:val="18"/>
          <w:szCs w:val="18"/>
        </w:rPr>
        <w:t xml:space="preserve">                 </w:t>
      </w:r>
      <w:r w:rsidR="003553F1" w:rsidRPr="00F26929">
        <w:rPr>
          <w:rFonts w:ascii="Arial" w:hAnsi="Arial" w:cs="Arial"/>
          <w:sz w:val="18"/>
          <w:szCs w:val="18"/>
        </w:rPr>
        <w:t>FUENTE: IDEAM, Sección de meteorología sinóptica aeronáutica.</w:t>
      </w:r>
    </w:p>
    <w:p w:rsidR="00F26929" w:rsidRDefault="00F26929" w:rsidP="002626B3">
      <w:pPr>
        <w:spacing w:after="0" w:line="240" w:lineRule="auto"/>
        <w:jc w:val="center"/>
        <w:rPr>
          <w:rFonts w:ascii="Arial" w:hAnsi="Arial" w:cs="Arial"/>
          <w:b/>
          <w:sz w:val="24"/>
          <w:szCs w:val="24"/>
        </w:rPr>
      </w:pPr>
    </w:p>
    <w:p w:rsidR="003F4073" w:rsidRDefault="003F4073" w:rsidP="002626B3">
      <w:pPr>
        <w:spacing w:after="0" w:line="240" w:lineRule="auto"/>
        <w:jc w:val="center"/>
        <w:rPr>
          <w:rFonts w:ascii="Arial" w:hAnsi="Arial" w:cs="Arial"/>
          <w:b/>
          <w:sz w:val="24"/>
          <w:szCs w:val="24"/>
        </w:rPr>
      </w:pPr>
    </w:p>
    <w:p w:rsidR="003F4073" w:rsidRDefault="003F4073" w:rsidP="002626B3">
      <w:pPr>
        <w:spacing w:after="0" w:line="240" w:lineRule="auto"/>
        <w:jc w:val="center"/>
        <w:rPr>
          <w:rFonts w:ascii="Arial" w:hAnsi="Arial" w:cs="Arial"/>
          <w:b/>
          <w:sz w:val="24"/>
          <w:szCs w:val="24"/>
        </w:rPr>
      </w:pPr>
    </w:p>
    <w:p w:rsidR="00D80233" w:rsidRDefault="00D80233" w:rsidP="002626B3">
      <w:pPr>
        <w:spacing w:after="0" w:line="240" w:lineRule="auto"/>
        <w:jc w:val="center"/>
        <w:rPr>
          <w:rFonts w:ascii="Arial" w:hAnsi="Arial" w:cs="Arial"/>
          <w:b/>
          <w:sz w:val="24"/>
          <w:szCs w:val="24"/>
        </w:rPr>
      </w:pPr>
    </w:p>
    <w:p w:rsidR="00D80233" w:rsidRDefault="00D80233" w:rsidP="002626B3">
      <w:pPr>
        <w:spacing w:after="0" w:line="240" w:lineRule="auto"/>
        <w:jc w:val="center"/>
        <w:rPr>
          <w:rFonts w:ascii="Arial" w:hAnsi="Arial" w:cs="Arial"/>
          <w:b/>
          <w:sz w:val="24"/>
          <w:szCs w:val="24"/>
        </w:rPr>
      </w:pPr>
    </w:p>
    <w:p w:rsidR="00B4125E" w:rsidRDefault="00B4125E" w:rsidP="002626B3">
      <w:pPr>
        <w:spacing w:after="0" w:line="240" w:lineRule="auto"/>
        <w:jc w:val="center"/>
        <w:rPr>
          <w:rFonts w:ascii="Arial" w:hAnsi="Arial" w:cs="Arial"/>
          <w:b/>
          <w:sz w:val="24"/>
          <w:szCs w:val="24"/>
        </w:rPr>
      </w:pPr>
    </w:p>
    <w:p w:rsidR="00B4125E" w:rsidRDefault="00B4125E" w:rsidP="002626B3">
      <w:pPr>
        <w:spacing w:after="0" w:line="240" w:lineRule="auto"/>
        <w:jc w:val="center"/>
        <w:rPr>
          <w:rFonts w:ascii="Arial" w:hAnsi="Arial" w:cs="Arial"/>
          <w:b/>
          <w:sz w:val="24"/>
          <w:szCs w:val="24"/>
        </w:rPr>
      </w:pPr>
    </w:p>
    <w:p w:rsidR="00B4125E" w:rsidRDefault="00B4125E" w:rsidP="002626B3">
      <w:pPr>
        <w:spacing w:after="0" w:line="240" w:lineRule="auto"/>
        <w:jc w:val="center"/>
        <w:rPr>
          <w:rFonts w:ascii="Arial" w:hAnsi="Arial" w:cs="Arial"/>
          <w:b/>
          <w:sz w:val="24"/>
          <w:szCs w:val="24"/>
        </w:rPr>
      </w:pPr>
    </w:p>
    <w:p w:rsidR="00B4125E" w:rsidRDefault="00B4125E" w:rsidP="002626B3">
      <w:pPr>
        <w:spacing w:after="0" w:line="240" w:lineRule="auto"/>
        <w:jc w:val="center"/>
        <w:rPr>
          <w:rFonts w:ascii="Arial" w:hAnsi="Arial" w:cs="Arial"/>
          <w:b/>
          <w:sz w:val="24"/>
          <w:szCs w:val="24"/>
        </w:rPr>
      </w:pPr>
    </w:p>
    <w:p w:rsidR="00B4125E" w:rsidRDefault="00B4125E" w:rsidP="002626B3">
      <w:pPr>
        <w:spacing w:after="0" w:line="240" w:lineRule="auto"/>
        <w:jc w:val="center"/>
        <w:rPr>
          <w:rFonts w:ascii="Arial" w:hAnsi="Arial" w:cs="Arial"/>
          <w:b/>
          <w:sz w:val="24"/>
          <w:szCs w:val="24"/>
        </w:rPr>
      </w:pPr>
    </w:p>
    <w:p w:rsidR="00B4125E" w:rsidRDefault="00B4125E" w:rsidP="002626B3">
      <w:pPr>
        <w:spacing w:after="0" w:line="240" w:lineRule="auto"/>
        <w:jc w:val="center"/>
        <w:rPr>
          <w:rFonts w:ascii="Arial" w:hAnsi="Arial" w:cs="Arial"/>
          <w:b/>
          <w:sz w:val="24"/>
          <w:szCs w:val="24"/>
        </w:rPr>
      </w:pPr>
    </w:p>
    <w:p w:rsidR="00B4125E" w:rsidRDefault="00B4125E" w:rsidP="002626B3">
      <w:pPr>
        <w:spacing w:after="0" w:line="240" w:lineRule="auto"/>
        <w:jc w:val="center"/>
        <w:rPr>
          <w:rFonts w:ascii="Arial" w:hAnsi="Arial" w:cs="Arial"/>
          <w:b/>
          <w:sz w:val="24"/>
          <w:szCs w:val="24"/>
        </w:rPr>
      </w:pPr>
    </w:p>
    <w:p w:rsidR="002626B3" w:rsidRPr="00A9184D" w:rsidRDefault="002626B3" w:rsidP="006A4D4B">
      <w:pPr>
        <w:pStyle w:val="Prrafodelista"/>
        <w:numPr>
          <w:ilvl w:val="0"/>
          <w:numId w:val="27"/>
        </w:numPr>
        <w:spacing w:after="0" w:line="240" w:lineRule="auto"/>
        <w:jc w:val="center"/>
        <w:rPr>
          <w:rFonts w:ascii="Arial" w:hAnsi="Arial" w:cs="Arial"/>
          <w:b/>
          <w:sz w:val="24"/>
          <w:szCs w:val="24"/>
        </w:rPr>
      </w:pPr>
      <w:r w:rsidRPr="00A9184D">
        <w:rPr>
          <w:rFonts w:ascii="Arial" w:hAnsi="Arial" w:cs="Arial"/>
          <w:b/>
          <w:sz w:val="24"/>
          <w:szCs w:val="24"/>
        </w:rPr>
        <w:lastRenderedPageBreak/>
        <w:t>LAS HELICONIAS</w:t>
      </w:r>
    </w:p>
    <w:p w:rsidR="006B2881" w:rsidRDefault="006B2881" w:rsidP="008F6B86">
      <w:pPr>
        <w:spacing w:after="0" w:line="240" w:lineRule="auto"/>
        <w:rPr>
          <w:rFonts w:ascii="Arial" w:hAnsi="Arial" w:cs="Arial"/>
          <w:sz w:val="24"/>
          <w:szCs w:val="24"/>
        </w:rPr>
      </w:pPr>
    </w:p>
    <w:p w:rsidR="008F6FDB" w:rsidRPr="00C71C35" w:rsidRDefault="008F6FDB" w:rsidP="008F6B86">
      <w:pPr>
        <w:spacing w:after="0" w:line="240" w:lineRule="auto"/>
        <w:rPr>
          <w:rFonts w:ascii="Arial" w:hAnsi="Arial" w:cs="Arial"/>
          <w:sz w:val="24"/>
          <w:szCs w:val="24"/>
        </w:rPr>
      </w:pPr>
    </w:p>
    <w:p w:rsidR="005C08DB" w:rsidRPr="00C71C35" w:rsidRDefault="005C08DB" w:rsidP="008F6B86">
      <w:pPr>
        <w:spacing w:after="0" w:line="240" w:lineRule="auto"/>
        <w:rPr>
          <w:rFonts w:ascii="Arial" w:hAnsi="Arial" w:cs="Arial"/>
          <w:sz w:val="24"/>
          <w:szCs w:val="24"/>
        </w:rPr>
      </w:pPr>
    </w:p>
    <w:p w:rsidR="00890CD2" w:rsidRPr="004F5E41" w:rsidRDefault="004F5E41" w:rsidP="008F6B86">
      <w:pPr>
        <w:spacing w:after="0" w:line="240" w:lineRule="auto"/>
        <w:jc w:val="both"/>
        <w:rPr>
          <w:rFonts w:ascii="Arial" w:hAnsi="Arial" w:cs="Arial"/>
          <w:sz w:val="24"/>
          <w:szCs w:val="24"/>
          <w:shd w:val="clear" w:color="auto" w:fill="FFFFFF"/>
        </w:rPr>
      </w:pPr>
      <w:r w:rsidRPr="004F5E41">
        <w:rPr>
          <w:rFonts w:ascii="Arial" w:hAnsi="Arial" w:cs="Arial"/>
          <w:sz w:val="24"/>
          <w:szCs w:val="24"/>
          <w:shd w:val="clear" w:color="auto" w:fill="FFFFFF"/>
        </w:rPr>
        <w:t>El mercado de flores exóticas es relativamente nuevo, dentro de esas se encuentran las heliconias, estas plantas han adquirido cierta importancia económica y comercial tanto en el mercado nacional como internacional por su forma, los colores, la inflorescencia y su aspecto particular altamente apetecido. Así mismo, presentan un significativo valor ecológico ya que son parte primordial en los ecosistemas de bosque tropical,</w:t>
      </w:r>
      <w:r w:rsidR="007F660F">
        <w:rPr>
          <w:rFonts w:ascii="Arial" w:hAnsi="Arial" w:cs="Arial"/>
          <w:sz w:val="24"/>
          <w:szCs w:val="24"/>
          <w:shd w:val="clear" w:color="auto" w:fill="FFFFFF"/>
        </w:rPr>
        <w:t xml:space="preserve"> </w:t>
      </w:r>
      <w:r w:rsidR="00AA3903">
        <w:rPr>
          <w:rFonts w:ascii="Arial" w:hAnsi="Arial" w:cs="Arial"/>
          <w:sz w:val="24"/>
          <w:szCs w:val="24"/>
          <w:shd w:val="clear" w:color="auto" w:fill="FFFFFF"/>
        </w:rPr>
        <w:t xml:space="preserve">los rizomas </w:t>
      </w:r>
      <w:r w:rsidRPr="004F5E41">
        <w:rPr>
          <w:rFonts w:ascii="Arial" w:hAnsi="Arial" w:cs="Arial"/>
          <w:sz w:val="24"/>
          <w:szCs w:val="24"/>
          <w:shd w:val="clear" w:color="auto" w:fill="FFFFFF"/>
        </w:rPr>
        <w:t xml:space="preserve">se </w:t>
      </w:r>
      <w:r w:rsidR="00AA3903" w:rsidRPr="004F5E41">
        <w:rPr>
          <w:rFonts w:ascii="Arial" w:hAnsi="Arial" w:cs="Arial"/>
          <w:sz w:val="24"/>
          <w:szCs w:val="24"/>
          <w:shd w:val="clear" w:color="auto" w:fill="FFFFFF"/>
        </w:rPr>
        <w:t>obtienen</w:t>
      </w:r>
      <w:r w:rsidR="00AA3903">
        <w:rPr>
          <w:rFonts w:ascii="Arial" w:hAnsi="Arial" w:cs="Arial"/>
          <w:sz w:val="24"/>
          <w:szCs w:val="24"/>
          <w:shd w:val="clear" w:color="auto" w:fill="FFFFFF"/>
        </w:rPr>
        <w:t xml:space="preserve"> fácilmente</w:t>
      </w:r>
      <w:r w:rsidRPr="004F5E41">
        <w:rPr>
          <w:rFonts w:ascii="Arial" w:hAnsi="Arial" w:cs="Arial"/>
          <w:sz w:val="24"/>
          <w:szCs w:val="24"/>
          <w:shd w:val="clear" w:color="auto" w:fill="FFFFFF"/>
        </w:rPr>
        <w:t xml:space="preserve"> en potreros, orillas de caminos y riveras de ríos, en algunos ecosistemas actúan como pioneras en los procesos de regeneración natural de la vegetación y rehabilitación de suelos degradados.</w:t>
      </w:r>
    </w:p>
    <w:p w:rsidR="004F5E41" w:rsidRDefault="004F5E41" w:rsidP="008F6B86">
      <w:pPr>
        <w:spacing w:after="0" w:line="240" w:lineRule="auto"/>
        <w:jc w:val="both"/>
        <w:rPr>
          <w:rFonts w:ascii="Arial" w:hAnsi="Arial" w:cs="Arial"/>
          <w:sz w:val="24"/>
          <w:szCs w:val="24"/>
        </w:rPr>
      </w:pPr>
    </w:p>
    <w:p w:rsidR="0003295D" w:rsidRPr="004F5E41" w:rsidRDefault="00E12AA5" w:rsidP="008F6B86">
      <w:pPr>
        <w:spacing w:after="0" w:line="240" w:lineRule="auto"/>
        <w:jc w:val="both"/>
        <w:rPr>
          <w:rFonts w:ascii="Arial" w:hAnsi="Arial" w:cs="Arial"/>
          <w:sz w:val="24"/>
          <w:szCs w:val="24"/>
        </w:rPr>
      </w:pPr>
      <w:r w:rsidRPr="004F5E41">
        <w:rPr>
          <w:rFonts w:ascii="Arial" w:hAnsi="Arial" w:cs="Arial"/>
          <w:sz w:val="24"/>
          <w:szCs w:val="24"/>
        </w:rPr>
        <w:t xml:space="preserve">Las heliconias constituyen, junto a las </w:t>
      </w:r>
      <w:proofErr w:type="spellStart"/>
      <w:r w:rsidRPr="004F5E41">
        <w:rPr>
          <w:rFonts w:ascii="Arial" w:hAnsi="Arial" w:cs="Arial"/>
          <w:i/>
          <w:sz w:val="24"/>
          <w:szCs w:val="24"/>
        </w:rPr>
        <w:t>Alpinias</w:t>
      </w:r>
      <w:proofErr w:type="spellEnd"/>
      <w:r w:rsidRPr="004F5E41">
        <w:rPr>
          <w:rFonts w:ascii="Arial" w:hAnsi="Arial" w:cs="Arial"/>
          <w:sz w:val="24"/>
          <w:szCs w:val="24"/>
        </w:rPr>
        <w:t>, Lirio a</w:t>
      </w:r>
      <w:r w:rsidR="00CB3B75" w:rsidRPr="004F5E41">
        <w:rPr>
          <w:rFonts w:ascii="Arial" w:hAnsi="Arial" w:cs="Arial"/>
          <w:sz w:val="24"/>
          <w:szCs w:val="24"/>
        </w:rPr>
        <w:t>n</w:t>
      </w:r>
      <w:r w:rsidRPr="004F5E41">
        <w:rPr>
          <w:rFonts w:ascii="Arial" w:hAnsi="Arial" w:cs="Arial"/>
          <w:sz w:val="24"/>
          <w:szCs w:val="24"/>
        </w:rPr>
        <w:t xml:space="preserve">torcha, </w:t>
      </w:r>
      <w:proofErr w:type="spellStart"/>
      <w:r w:rsidRPr="004F5E41">
        <w:rPr>
          <w:rFonts w:ascii="Arial" w:hAnsi="Arial" w:cs="Arial"/>
          <w:sz w:val="24"/>
          <w:szCs w:val="24"/>
        </w:rPr>
        <w:t>Anturios</w:t>
      </w:r>
      <w:proofErr w:type="spellEnd"/>
      <w:r w:rsidRPr="004F5E41">
        <w:rPr>
          <w:rFonts w:ascii="Arial" w:hAnsi="Arial" w:cs="Arial"/>
          <w:sz w:val="24"/>
          <w:szCs w:val="24"/>
        </w:rPr>
        <w:t>, entre otras, un grupo de flores tropicales nativas de la América Tropical</w:t>
      </w:r>
      <w:r w:rsidRPr="004F5E41">
        <w:rPr>
          <w:rStyle w:val="Refdenotaalpie"/>
          <w:rFonts w:ascii="Arial" w:hAnsi="Arial" w:cs="Arial"/>
          <w:sz w:val="24"/>
          <w:szCs w:val="24"/>
        </w:rPr>
        <w:footnoteReference w:id="4"/>
      </w:r>
      <w:r w:rsidRPr="004F5E41">
        <w:rPr>
          <w:rFonts w:ascii="Arial" w:hAnsi="Arial" w:cs="Arial"/>
          <w:sz w:val="24"/>
          <w:szCs w:val="24"/>
        </w:rPr>
        <w:t>.</w:t>
      </w:r>
    </w:p>
    <w:p w:rsidR="00E12AA5" w:rsidRPr="004F5E41" w:rsidRDefault="00E12AA5" w:rsidP="008F6B86">
      <w:pPr>
        <w:spacing w:after="0" w:line="240" w:lineRule="auto"/>
        <w:jc w:val="both"/>
        <w:rPr>
          <w:rFonts w:ascii="Arial" w:hAnsi="Arial" w:cs="Arial"/>
          <w:sz w:val="24"/>
          <w:szCs w:val="24"/>
        </w:rPr>
      </w:pPr>
    </w:p>
    <w:p w:rsidR="0090648A" w:rsidRPr="00C71C35" w:rsidRDefault="00E12AA5" w:rsidP="008F6B86">
      <w:pPr>
        <w:spacing w:after="0" w:line="240" w:lineRule="auto"/>
        <w:jc w:val="both"/>
        <w:rPr>
          <w:rFonts w:ascii="Arial" w:hAnsi="Arial" w:cs="Arial"/>
          <w:sz w:val="24"/>
          <w:szCs w:val="24"/>
        </w:rPr>
      </w:pPr>
      <w:r w:rsidRPr="004F5E41">
        <w:rPr>
          <w:rFonts w:ascii="Arial" w:hAnsi="Arial" w:cs="Arial"/>
          <w:sz w:val="24"/>
          <w:szCs w:val="24"/>
        </w:rPr>
        <w:t>Por otra parte, dicha especie presenta</w:t>
      </w:r>
      <w:r w:rsidRPr="00C71C35">
        <w:rPr>
          <w:rFonts w:ascii="Arial" w:hAnsi="Arial" w:cs="Arial"/>
          <w:sz w:val="24"/>
          <w:szCs w:val="24"/>
        </w:rPr>
        <w:t xml:space="preserve"> condiciones agronómicas interesantes, como su alta resistencia a las características climáticas del país, al ataque de las plagas y enfermedades, así como su amplia rusticidad; además su fácil propagación, largos períodos de floración </w:t>
      </w:r>
      <w:r w:rsidR="0090648A" w:rsidRPr="00C71C35">
        <w:rPr>
          <w:rFonts w:ascii="Arial" w:hAnsi="Arial" w:cs="Arial"/>
          <w:sz w:val="24"/>
          <w:szCs w:val="24"/>
        </w:rPr>
        <w:t>y carácter permanente hacen de ellas renglones de significativa importancia para el trazado y cumplimento de planes de producción, permiten el máximo aprovechamiento de las tierras de cultivo y las áreas marginales existentes en toda explotación florícola.</w:t>
      </w:r>
      <w:r w:rsidR="0090648A" w:rsidRPr="00C71C35">
        <w:rPr>
          <w:rStyle w:val="Refdenotaalpie"/>
          <w:rFonts w:ascii="Arial" w:hAnsi="Arial" w:cs="Arial"/>
          <w:sz w:val="24"/>
          <w:szCs w:val="24"/>
        </w:rPr>
        <w:footnoteReference w:id="5"/>
      </w:r>
      <w:r w:rsidR="0090648A" w:rsidRPr="00C71C35">
        <w:rPr>
          <w:rFonts w:ascii="Arial" w:hAnsi="Arial" w:cs="Arial"/>
          <w:sz w:val="24"/>
          <w:szCs w:val="24"/>
        </w:rPr>
        <w:t xml:space="preserve">  </w:t>
      </w:r>
    </w:p>
    <w:p w:rsidR="00E12AA5" w:rsidRPr="00C71C35" w:rsidRDefault="00E12AA5" w:rsidP="008F6B86">
      <w:pPr>
        <w:spacing w:after="0" w:line="240" w:lineRule="auto"/>
        <w:jc w:val="both"/>
        <w:rPr>
          <w:rFonts w:ascii="Arial" w:hAnsi="Arial" w:cs="Arial"/>
          <w:sz w:val="24"/>
          <w:szCs w:val="24"/>
        </w:rPr>
      </w:pPr>
      <w:r w:rsidRPr="00C71C35">
        <w:rPr>
          <w:rFonts w:ascii="Arial" w:hAnsi="Arial" w:cs="Arial"/>
          <w:sz w:val="24"/>
          <w:szCs w:val="24"/>
        </w:rPr>
        <w:t xml:space="preserve"> </w:t>
      </w:r>
    </w:p>
    <w:p w:rsidR="008F6FDB" w:rsidRDefault="0090648A" w:rsidP="008F6B86">
      <w:pPr>
        <w:spacing w:after="0" w:line="240" w:lineRule="auto"/>
        <w:jc w:val="both"/>
        <w:rPr>
          <w:rFonts w:ascii="Arial" w:hAnsi="Arial" w:cs="Arial"/>
          <w:sz w:val="24"/>
          <w:szCs w:val="24"/>
        </w:rPr>
      </w:pPr>
      <w:r w:rsidRPr="00C71C35">
        <w:rPr>
          <w:rFonts w:ascii="Arial" w:hAnsi="Arial" w:cs="Arial"/>
          <w:sz w:val="24"/>
          <w:szCs w:val="24"/>
        </w:rPr>
        <w:t xml:space="preserve">El </w:t>
      </w:r>
      <w:r w:rsidR="00161F8E" w:rsidRPr="00C71C35">
        <w:rPr>
          <w:rFonts w:ascii="Arial" w:hAnsi="Arial" w:cs="Arial"/>
          <w:sz w:val="24"/>
          <w:szCs w:val="24"/>
        </w:rPr>
        <w:t>género</w:t>
      </w:r>
      <w:r w:rsidRPr="00C71C35">
        <w:rPr>
          <w:rFonts w:ascii="Arial" w:hAnsi="Arial" w:cs="Arial"/>
          <w:sz w:val="24"/>
          <w:szCs w:val="24"/>
        </w:rPr>
        <w:t xml:space="preserve"> Heliconia</w:t>
      </w:r>
      <w:r w:rsidR="00161F8E" w:rsidRPr="00C71C35">
        <w:rPr>
          <w:rFonts w:ascii="Arial" w:hAnsi="Arial" w:cs="Arial"/>
          <w:sz w:val="24"/>
          <w:szCs w:val="24"/>
        </w:rPr>
        <w:t xml:space="preserve"> presenta 225 a 250 especies en el mundo; Colombia es el que mayor número de especies tiene (aproximadamente 9</w:t>
      </w:r>
      <w:r w:rsidR="000E0191">
        <w:rPr>
          <w:rFonts w:ascii="Arial" w:hAnsi="Arial" w:cs="Arial"/>
          <w:sz w:val="24"/>
          <w:szCs w:val="24"/>
        </w:rPr>
        <w:t>9</w:t>
      </w:r>
      <w:r w:rsidR="00161F8E" w:rsidRPr="00C71C35">
        <w:rPr>
          <w:rFonts w:ascii="Arial" w:hAnsi="Arial" w:cs="Arial"/>
          <w:sz w:val="24"/>
          <w:szCs w:val="24"/>
        </w:rPr>
        <w:t xml:space="preserve">). </w:t>
      </w:r>
      <w:r w:rsidR="0035095E" w:rsidRPr="00C71C35">
        <w:rPr>
          <w:rFonts w:ascii="Arial" w:hAnsi="Arial" w:cs="Arial"/>
          <w:sz w:val="24"/>
          <w:szCs w:val="24"/>
        </w:rPr>
        <w:t xml:space="preserve">Las heliconias son el único género en la familia de las </w:t>
      </w:r>
      <w:proofErr w:type="spellStart"/>
      <w:r w:rsidR="0035095E" w:rsidRPr="00C71C35">
        <w:rPr>
          <w:rFonts w:ascii="Arial" w:hAnsi="Arial" w:cs="Arial"/>
          <w:i/>
          <w:sz w:val="24"/>
          <w:szCs w:val="24"/>
        </w:rPr>
        <w:t>helico</w:t>
      </w:r>
      <w:r w:rsidR="00B60EEE" w:rsidRPr="00C71C35">
        <w:rPr>
          <w:rFonts w:ascii="Arial" w:hAnsi="Arial" w:cs="Arial"/>
          <w:i/>
          <w:sz w:val="24"/>
          <w:szCs w:val="24"/>
        </w:rPr>
        <w:t>niaceas</w:t>
      </w:r>
      <w:proofErr w:type="spellEnd"/>
      <w:r w:rsidR="00B60EEE" w:rsidRPr="00C71C35">
        <w:rPr>
          <w:rFonts w:ascii="Arial" w:hAnsi="Arial" w:cs="Arial"/>
          <w:sz w:val="24"/>
          <w:szCs w:val="24"/>
        </w:rPr>
        <w:t xml:space="preserve"> que es miembro de un gran orden </w:t>
      </w:r>
      <w:r w:rsidR="001B3EA2" w:rsidRPr="00C71C35">
        <w:rPr>
          <w:rFonts w:ascii="Arial" w:hAnsi="Arial" w:cs="Arial"/>
          <w:sz w:val="24"/>
          <w:szCs w:val="24"/>
        </w:rPr>
        <w:t xml:space="preserve">botánico llamado </w:t>
      </w:r>
      <w:proofErr w:type="spellStart"/>
      <w:r w:rsidR="001B3EA2" w:rsidRPr="00C71C35">
        <w:rPr>
          <w:rFonts w:ascii="Arial" w:hAnsi="Arial" w:cs="Arial"/>
          <w:i/>
          <w:sz w:val="24"/>
          <w:szCs w:val="24"/>
        </w:rPr>
        <w:t>Zingiberales</w:t>
      </w:r>
      <w:proofErr w:type="spellEnd"/>
      <w:r w:rsidR="001B3EA2" w:rsidRPr="00C71C35">
        <w:rPr>
          <w:rFonts w:ascii="Arial" w:hAnsi="Arial" w:cs="Arial"/>
          <w:sz w:val="24"/>
          <w:szCs w:val="24"/>
        </w:rPr>
        <w:t>. Hay varias características que hacen de este un orden de fácil reconocimiento; entre esas características se pueden incluir las hojas largas y grandes inflorescencias de vistosos colores. S</w:t>
      </w:r>
      <w:r w:rsidR="002626B3" w:rsidRPr="00C71C35">
        <w:rPr>
          <w:rFonts w:ascii="Arial" w:hAnsi="Arial" w:cs="Arial"/>
          <w:sz w:val="24"/>
          <w:szCs w:val="24"/>
        </w:rPr>
        <w:t>on plantas herbáceas perennes cuya altura varía desde 70 cm hasta 10 m. Las brácteas son los órganos más vistosos de una heliconia, generalmente son d</w:t>
      </w:r>
      <w:r w:rsidR="001B3EA2" w:rsidRPr="00C71C35">
        <w:rPr>
          <w:rFonts w:ascii="Arial" w:hAnsi="Arial" w:cs="Arial"/>
          <w:sz w:val="24"/>
          <w:szCs w:val="24"/>
        </w:rPr>
        <w:t>e colores primarios o mezclados,</w:t>
      </w:r>
      <w:r w:rsidR="002626B3" w:rsidRPr="00C71C35">
        <w:rPr>
          <w:rFonts w:ascii="Arial" w:hAnsi="Arial" w:cs="Arial"/>
          <w:sz w:val="24"/>
          <w:szCs w:val="24"/>
        </w:rPr>
        <w:t xml:space="preserve"> son conocidas en </w:t>
      </w:r>
      <w:r w:rsidR="00856BE4" w:rsidRPr="00C71C35">
        <w:rPr>
          <w:rFonts w:ascii="Arial" w:hAnsi="Arial" w:cs="Arial"/>
          <w:sz w:val="24"/>
          <w:szCs w:val="24"/>
        </w:rPr>
        <w:t>el exterior como exótico</w:t>
      </w:r>
      <w:r w:rsidR="002626B3" w:rsidRPr="00C71C35">
        <w:rPr>
          <w:rFonts w:ascii="Arial" w:hAnsi="Arial" w:cs="Arial"/>
          <w:sz w:val="24"/>
          <w:szCs w:val="24"/>
        </w:rPr>
        <w:t xml:space="preserve"> tropicales, por su variedad de colores, formas, tamaños y larga durabilidad. Se encuentran distribuidas desde el Trópico de Cáncer hasta el Trópico de Capricornio, son propias en su mayoría de regiones tropicales y subtropicales de centro y </w:t>
      </w:r>
      <w:r w:rsidR="00856BE4" w:rsidRPr="00C71C35">
        <w:rPr>
          <w:rFonts w:ascii="Arial" w:hAnsi="Arial" w:cs="Arial"/>
          <w:sz w:val="24"/>
          <w:szCs w:val="24"/>
        </w:rPr>
        <w:t>Sudamérica</w:t>
      </w:r>
      <w:r w:rsidR="002626B3" w:rsidRPr="00C71C35">
        <w:rPr>
          <w:rFonts w:ascii="Arial" w:hAnsi="Arial" w:cs="Arial"/>
          <w:sz w:val="24"/>
          <w:szCs w:val="24"/>
        </w:rPr>
        <w:t xml:space="preserve">. </w:t>
      </w:r>
    </w:p>
    <w:p w:rsidR="008F6FDB" w:rsidRDefault="008F6FDB" w:rsidP="008F6B86">
      <w:pPr>
        <w:spacing w:after="0" w:line="240" w:lineRule="auto"/>
        <w:jc w:val="both"/>
        <w:rPr>
          <w:rFonts w:ascii="Arial" w:hAnsi="Arial" w:cs="Arial"/>
          <w:sz w:val="24"/>
          <w:szCs w:val="24"/>
        </w:rPr>
      </w:pPr>
    </w:p>
    <w:p w:rsidR="008F6FDB" w:rsidRDefault="008F6FDB" w:rsidP="008F6B86">
      <w:pPr>
        <w:spacing w:after="0" w:line="240" w:lineRule="auto"/>
        <w:jc w:val="both"/>
        <w:rPr>
          <w:rFonts w:ascii="Arial" w:hAnsi="Arial" w:cs="Arial"/>
          <w:sz w:val="24"/>
          <w:szCs w:val="24"/>
        </w:rPr>
      </w:pPr>
    </w:p>
    <w:p w:rsidR="008F6FDB" w:rsidRDefault="008F6FDB" w:rsidP="008F6B86">
      <w:pPr>
        <w:spacing w:after="0" w:line="240" w:lineRule="auto"/>
        <w:jc w:val="both"/>
        <w:rPr>
          <w:rFonts w:ascii="Arial" w:hAnsi="Arial" w:cs="Arial"/>
          <w:sz w:val="24"/>
          <w:szCs w:val="24"/>
        </w:rPr>
      </w:pPr>
    </w:p>
    <w:p w:rsidR="002626B3" w:rsidRPr="00C71C35" w:rsidRDefault="002626B3" w:rsidP="008F6B86">
      <w:pPr>
        <w:spacing w:after="0" w:line="240" w:lineRule="auto"/>
        <w:jc w:val="both"/>
        <w:rPr>
          <w:rFonts w:ascii="Arial" w:hAnsi="Arial" w:cs="Arial"/>
          <w:sz w:val="24"/>
          <w:szCs w:val="24"/>
        </w:rPr>
      </w:pPr>
      <w:r w:rsidRPr="00C71C35">
        <w:rPr>
          <w:rFonts w:ascii="Arial" w:hAnsi="Arial" w:cs="Arial"/>
          <w:sz w:val="24"/>
          <w:szCs w:val="24"/>
        </w:rPr>
        <w:lastRenderedPageBreak/>
        <w:t>El cultivo exitoso de las heliconias depende de un adecuado método de propagación y de la realización de labores culturales a tiempo, con el fin de obtener plantas sanas y de buena calidad. La primera cosecha se obtiene entre los siete y los diez primeros meses después de la siembra, pero la flor con mejor calidad se obtiene después de los 12 meses.</w:t>
      </w:r>
    </w:p>
    <w:p w:rsidR="008F6B86" w:rsidRPr="00C71C35" w:rsidRDefault="008F6B86" w:rsidP="008F6B86">
      <w:pPr>
        <w:spacing w:after="0" w:line="240" w:lineRule="auto"/>
        <w:jc w:val="both"/>
        <w:rPr>
          <w:rFonts w:ascii="Arial" w:hAnsi="Arial" w:cs="Arial"/>
          <w:sz w:val="24"/>
          <w:szCs w:val="24"/>
        </w:rPr>
      </w:pPr>
    </w:p>
    <w:p w:rsidR="003C0F7B" w:rsidRDefault="00512B36" w:rsidP="008F6B86">
      <w:pPr>
        <w:spacing w:after="0" w:line="240" w:lineRule="auto"/>
        <w:jc w:val="both"/>
        <w:rPr>
          <w:rFonts w:ascii="Arial" w:hAnsi="Arial" w:cs="Arial"/>
          <w:sz w:val="24"/>
          <w:szCs w:val="24"/>
        </w:rPr>
      </w:pPr>
      <w:r w:rsidRPr="00C71C35">
        <w:rPr>
          <w:rFonts w:ascii="Arial" w:hAnsi="Arial" w:cs="Arial"/>
          <w:sz w:val="24"/>
          <w:szCs w:val="24"/>
        </w:rPr>
        <w:t xml:space="preserve">Un aspecto relevante de las heliconias es que pueden ser utilizadas tanto para el ornato de parques y jardines, </w:t>
      </w:r>
      <w:r w:rsidR="00123C37" w:rsidRPr="00C71C35">
        <w:rPr>
          <w:rFonts w:ascii="Arial" w:hAnsi="Arial" w:cs="Arial"/>
          <w:sz w:val="24"/>
          <w:szCs w:val="24"/>
        </w:rPr>
        <w:t xml:space="preserve">como flores de corte, así como cultivos para producir semillas certificadas con fines de exportación. En la actualidad, la demanda de las plantas ornamentales se ha incrementado notablemente, tanto a nivel nacional como internacional y, sin lugar a dudas, hoy en día </w:t>
      </w:r>
      <w:r w:rsidR="003C0F7B" w:rsidRPr="00C71C35">
        <w:rPr>
          <w:rFonts w:ascii="Arial" w:hAnsi="Arial" w:cs="Arial"/>
          <w:sz w:val="24"/>
          <w:szCs w:val="24"/>
        </w:rPr>
        <w:t xml:space="preserve">su cultivo se ha convertido en un factor de importancia en la economía agrícola. Las heliconias consiguen su belleza solo en el trópico, que les brinda la abundancia de agua y los cambios de temperatura que determinan su frescura y su durabilidad, así como la fuerte incidencia de la luz y el sol, que le dan la vistosidad de su colorido. </w:t>
      </w:r>
    </w:p>
    <w:p w:rsidR="008F6FDB" w:rsidRDefault="008F6FDB" w:rsidP="00B9463B">
      <w:pPr>
        <w:spacing w:after="0" w:line="240" w:lineRule="auto"/>
        <w:jc w:val="both"/>
        <w:rPr>
          <w:rFonts w:ascii="Arial" w:hAnsi="Arial" w:cs="Arial"/>
          <w:b/>
          <w:sz w:val="24"/>
          <w:szCs w:val="24"/>
        </w:rPr>
      </w:pPr>
    </w:p>
    <w:p w:rsidR="008F6FDB" w:rsidRDefault="008F6FDB" w:rsidP="00B9463B">
      <w:pPr>
        <w:spacing w:after="0" w:line="240" w:lineRule="auto"/>
        <w:jc w:val="both"/>
        <w:rPr>
          <w:rFonts w:ascii="Arial" w:hAnsi="Arial" w:cs="Arial"/>
          <w:b/>
          <w:sz w:val="24"/>
          <w:szCs w:val="24"/>
        </w:rPr>
      </w:pPr>
    </w:p>
    <w:p w:rsidR="008F6B86" w:rsidRPr="00C71C35" w:rsidRDefault="00A9184D" w:rsidP="00B9463B">
      <w:pPr>
        <w:spacing w:after="0" w:line="240" w:lineRule="auto"/>
        <w:jc w:val="both"/>
        <w:rPr>
          <w:rFonts w:ascii="Arial" w:hAnsi="Arial" w:cs="Arial"/>
          <w:b/>
          <w:sz w:val="24"/>
          <w:szCs w:val="24"/>
        </w:rPr>
      </w:pPr>
      <w:r w:rsidRPr="00A9184D">
        <w:rPr>
          <w:rFonts w:ascii="Arial" w:hAnsi="Arial" w:cs="Arial"/>
          <w:b/>
          <w:sz w:val="24"/>
          <w:szCs w:val="24"/>
        </w:rPr>
        <w:t>2.1</w:t>
      </w:r>
      <w:r>
        <w:rPr>
          <w:rFonts w:ascii="Arial" w:hAnsi="Arial" w:cs="Arial"/>
          <w:sz w:val="24"/>
          <w:szCs w:val="24"/>
        </w:rPr>
        <w:t xml:space="preserve"> </w:t>
      </w:r>
      <w:r w:rsidR="00123C37" w:rsidRPr="00C71C35">
        <w:rPr>
          <w:rFonts w:ascii="Arial" w:hAnsi="Arial" w:cs="Arial"/>
          <w:sz w:val="24"/>
          <w:szCs w:val="24"/>
        </w:rPr>
        <w:t xml:space="preserve"> </w:t>
      </w:r>
      <w:r w:rsidR="008F6B86" w:rsidRPr="00C71C35">
        <w:rPr>
          <w:rFonts w:ascii="Arial" w:hAnsi="Arial" w:cs="Arial"/>
          <w:b/>
          <w:sz w:val="24"/>
          <w:szCs w:val="24"/>
        </w:rPr>
        <w:t>TAXONOMÍA</w:t>
      </w:r>
    </w:p>
    <w:p w:rsidR="008F6B86" w:rsidRPr="00C71C35" w:rsidRDefault="008F6B86" w:rsidP="008F6B86">
      <w:pPr>
        <w:pStyle w:val="NormalWeb"/>
        <w:spacing w:before="0" w:beforeAutospacing="0" w:after="0" w:afterAutospacing="0"/>
        <w:rPr>
          <w:rFonts w:ascii="Arial" w:hAnsi="Arial" w:cs="Arial"/>
        </w:rPr>
      </w:pPr>
    </w:p>
    <w:p w:rsidR="0036457D" w:rsidRPr="00C71C35" w:rsidRDefault="005E3BA4" w:rsidP="008F6B86">
      <w:pPr>
        <w:pStyle w:val="NormalWeb"/>
        <w:spacing w:before="0" w:beforeAutospacing="0" w:after="0" w:afterAutospacing="0"/>
        <w:jc w:val="both"/>
        <w:rPr>
          <w:rFonts w:ascii="Arial" w:hAnsi="Arial" w:cs="Arial"/>
        </w:rPr>
      </w:pPr>
      <w:r w:rsidRPr="00C71C35">
        <w:rPr>
          <w:rFonts w:ascii="Arial" w:hAnsi="Arial" w:cs="Arial"/>
        </w:rPr>
        <w:t>La mayoría de los taxónomos</w:t>
      </w:r>
      <w:r w:rsidR="00F641C1" w:rsidRPr="00C71C35">
        <w:rPr>
          <w:rStyle w:val="Refdenotaalpie"/>
          <w:rFonts w:ascii="Arial" w:hAnsi="Arial" w:cs="Arial"/>
        </w:rPr>
        <w:footnoteReference w:id="6"/>
      </w:r>
      <w:r w:rsidR="008E00F3" w:rsidRPr="00C71C35">
        <w:rPr>
          <w:rFonts w:ascii="Arial" w:hAnsi="Arial" w:cs="Arial"/>
        </w:rPr>
        <w:t xml:space="preserve"> reconocen ocho familias en el orden de los </w:t>
      </w:r>
      <w:proofErr w:type="spellStart"/>
      <w:r w:rsidR="008E00F3" w:rsidRPr="00C71C35">
        <w:rPr>
          <w:rFonts w:ascii="Arial" w:hAnsi="Arial" w:cs="Arial"/>
          <w:i/>
        </w:rPr>
        <w:t>Zingiberales</w:t>
      </w:r>
      <w:proofErr w:type="spellEnd"/>
      <w:r w:rsidR="008E00F3" w:rsidRPr="00C71C35">
        <w:rPr>
          <w:rFonts w:ascii="Arial" w:hAnsi="Arial" w:cs="Arial"/>
        </w:rPr>
        <w:t xml:space="preserve">, a saber: </w:t>
      </w:r>
      <w:proofErr w:type="spellStart"/>
      <w:r w:rsidR="008E00F3" w:rsidRPr="00C71C35">
        <w:rPr>
          <w:rFonts w:ascii="Arial" w:hAnsi="Arial" w:cs="Arial"/>
          <w:i/>
        </w:rPr>
        <w:t>Musaceae</w:t>
      </w:r>
      <w:proofErr w:type="spellEnd"/>
      <w:r w:rsidR="008E00F3" w:rsidRPr="00C71C35">
        <w:rPr>
          <w:rFonts w:ascii="Arial" w:hAnsi="Arial" w:cs="Arial"/>
        </w:rPr>
        <w:t xml:space="preserve"> (bananos y plátanos),  </w:t>
      </w:r>
      <w:proofErr w:type="spellStart"/>
      <w:r w:rsidR="008E00F3" w:rsidRPr="00C71C35">
        <w:rPr>
          <w:rFonts w:ascii="Arial" w:hAnsi="Arial" w:cs="Arial"/>
          <w:i/>
        </w:rPr>
        <w:t>Strelitziaceae</w:t>
      </w:r>
      <w:proofErr w:type="spellEnd"/>
      <w:r w:rsidR="008E00F3" w:rsidRPr="00C71C35">
        <w:rPr>
          <w:rFonts w:ascii="Arial" w:hAnsi="Arial" w:cs="Arial"/>
        </w:rPr>
        <w:t xml:space="preserve"> (aves del paraíso), </w:t>
      </w:r>
      <w:proofErr w:type="spellStart"/>
      <w:r w:rsidR="008E00F3" w:rsidRPr="00C71C35">
        <w:rPr>
          <w:rFonts w:ascii="Arial" w:hAnsi="Arial" w:cs="Arial"/>
          <w:i/>
        </w:rPr>
        <w:t>Lowiaceae</w:t>
      </w:r>
      <w:proofErr w:type="spellEnd"/>
      <w:r w:rsidR="008E00F3" w:rsidRPr="00C71C35">
        <w:rPr>
          <w:rFonts w:ascii="Arial" w:hAnsi="Arial" w:cs="Arial"/>
        </w:rPr>
        <w:t xml:space="preserve">, </w:t>
      </w:r>
      <w:proofErr w:type="spellStart"/>
      <w:r w:rsidR="008E00F3" w:rsidRPr="00C71C35">
        <w:rPr>
          <w:rFonts w:ascii="Arial" w:hAnsi="Arial" w:cs="Arial"/>
          <w:i/>
        </w:rPr>
        <w:t>Heliconeaceae</w:t>
      </w:r>
      <w:proofErr w:type="spellEnd"/>
      <w:r w:rsidR="008E00F3" w:rsidRPr="00C71C35">
        <w:rPr>
          <w:rFonts w:ascii="Arial" w:hAnsi="Arial" w:cs="Arial"/>
        </w:rPr>
        <w:t xml:space="preserve"> (</w:t>
      </w:r>
      <w:r w:rsidR="0036457D" w:rsidRPr="00C71C35">
        <w:rPr>
          <w:rFonts w:ascii="Arial" w:hAnsi="Arial" w:cs="Arial"/>
        </w:rPr>
        <w:t xml:space="preserve">heliconias), </w:t>
      </w:r>
      <w:proofErr w:type="spellStart"/>
      <w:r w:rsidR="0036457D" w:rsidRPr="00C71C35">
        <w:rPr>
          <w:rFonts w:ascii="Arial" w:hAnsi="Arial" w:cs="Arial"/>
          <w:i/>
        </w:rPr>
        <w:t>Zingiberaceae</w:t>
      </w:r>
      <w:proofErr w:type="spellEnd"/>
      <w:r w:rsidR="0036457D" w:rsidRPr="00C71C35">
        <w:rPr>
          <w:rFonts w:ascii="Arial" w:hAnsi="Arial" w:cs="Arial"/>
        </w:rPr>
        <w:t xml:space="preserve"> (</w:t>
      </w:r>
      <w:proofErr w:type="spellStart"/>
      <w:r w:rsidR="0036457D" w:rsidRPr="00C71C35">
        <w:rPr>
          <w:rFonts w:ascii="Arial" w:hAnsi="Arial" w:cs="Arial"/>
        </w:rPr>
        <w:t>gingers</w:t>
      </w:r>
      <w:proofErr w:type="spellEnd"/>
      <w:r w:rsidR="0036457D" w:rsidRPr="00C71C35">
        <w:rPr>
          <w:rFonts w:ascii="Arial" w:hAnsi="Arial" w:cs="Arial"/>
        </w:rPr>
        <w:t xml:space="preserve">), </w:t>
      </w:r>
      <w:proofErr w:type="spellStart"/>
      <w:r w:rsidR="0036457D" w:rsidRPr="00C71C35">
        <w:rPr>
          <w:rFonts w:ascii="Arial" w:hAnsi="Arial" w:cs="Arial"/>
          <w:i/>
        </w:rPr>
        <w:t>Costaceae</w:t>
      </w:r>
      <w:proofErr w:type="spellEnd"/>
      <w:r w:rsidR="0036457D" w:rsidRPr="00C71C35">
        <w:rPr>
          <w:rFonts w:ascii="Arial" w:hAnsi="Arial" w:cs="Arial"/>
        </w:rPr>
        <w:t xml:space="preserve"> (</w:t>
      </w:r>
      <w:proofErr w:type="spellStart"/>
      <w:r w:rsidR="0036457D" w:rsidRPr="00C71C35">
        <w:rPr>
          <w:rFonts w:ascii="Arial" w:hAnsi="Arial" w:cs="Arial"/>
        </w:rPr>
        <w:t>costus</w:t>
      </w:r>
      <w:proofErr w:type="spellEnd"/>
      <w:r w:rsidR="0036457D" w:rsidRPr="00C71C35">
        <w:rPr>
          <w:rFonts w:ascii="Arial" w:hAnsi="Arial" w:cs="Arial"/>
        </w:rPr>
        <w:t xml:space="preserve">), </w:t>
      </w:r>
      <w:proofErr w:type="spellStart"/>
      <w:r w:rsidR="0036457D" w:rsidRPr="00C71C35">
        <w:rPr>
          <w:rFonts w:ascii="Arial" w:hAnsi="Arial" w:cs="Arial"/>
          <w:i/>
        </w:rPr>
        <w:t>Cannaceae</w:t>
      </w:r>
      <w:proofErr w:type="spellEnd"/>
      <w:r w:rsidR="0036457D" w:rsidRPr="00C71C35">
        <w:rPr>
          <w:rFonts w:ascii="Arial" w:hAnsi="Arial" w:cs="Arial"/>
        </w:rPr>
        <w:t xml:space="preserve"> (</w:t>
      </w:r>
      <w:proofErr w:type="spellStart"/>
      <w:r w:rsidR="0036457D" w:rsidRPr="00C71C35">
        <w:rPr>
          <w:rFonts w:ascii="Arial" w:hAnsi="Arial" w:cs="Arial"/>
        </w:rPr>
        <w:t>cannas</w:t>
      </w:r>
      <w:proofErr w:type="spellEnd"/>
      <w:r w:rsidR="0036457D" w:rsidRPr="00C71C35">
        <w:rPr>
          <w:rFonts w:ascii="Arial" w:hAnsi="Arial" w:cs="Arial"/>
        </w:rPr>
        <w:t xml:space="preserve"> y </w:t>
      </w:r>
      <w:proofErr w:type="spellStart"/>
      <w:r w:rsidR="0036457D" w:rsidRPr="00C71C35">
        <w:rPr>
          <w:rFonts w:ascii="Arial" w:hAnsi="Arial" w:cs="Arial"/>
        </w:rPr>
        <w:t>chirillas</w:t>
      </w:r>
      <w:proofErr w:type="spellEnd"/>
      <w:r w:rsidR="0036457D" w:rsidRPr="00C71C35">
        <w:rPr>
          <w:rFonts w:ascii="Arial" w:hAnsi="Arial" w:cs="Arial"/>
        </w:rPr>
        <w:t xml:space="preserve">) y </w:t>
      </w:r>
      <w:proofErr w:type="spellStart"/>
      <w:r w:rsidR="008F6B86" w:rsidRPr="00C71C35">
        <w:rPr>
          <w:rFonts w:ascii="Arial" w:hAnsi="Arial" w:cs="Arial"/>
          <w:i/>
        </w:rPr>
        <w:t>Marantaceae</w:t>
      </w:r>
      <w:proofErr w:type="spellEnd"/>
      <w:r w:rsidR="0036457D" w:rsidRPr="00C71C35">
        <w:rPr>
          <w:rFonts w:ascii="Arial" w:hAnsi="Arial" w:cs="Arial"/>
        </w:rPr>
        <w:t xml:space="preserve"> (</w:t>
      </w:r>
      <w:proofErr w:type="spellStart"/>
      <w:r w:rsidR="0036457D" w:rsidRPr="00C71C35">
        <w:rPr>
          <w:rFonts w:ascii="Arial" w:hAnsi="Arial" w:cs="Arial"/>
        </w:rPr>
        <w:t>calteas</w:t>
      </w:r>
      <w:proofErr w:type="spellEnd"/>
      <w:r w:rsidR="0036457D" w:rsidRPr="00C71C35">
        <w:rPr>
          <w:rFonts w:ascii="Arial" w:hAnsi="Arial" w:cs="Arial"/>
        </w:rPr>
        <w:t>).</w:t>
      </w:r>
    </w:p>
    <w:p w:rsidR="0036457D" w:rsidRPr="00C71C35" w:rsidRDefault="0036457D" w:rsidP="008F6B86">
      <w:pPr>
        <w:pStyle w:val="NormalWeb"/>
        <w:spacing w:before="0" w:beforeAutospacing="0" w:after="0" w:afterAutospacing="0"/>
        <w:jc w:val="both"/>
        <w:rPr>
          <w:rFonts w:ascii="Arial" w:hAnsi="Arial" w:cs="Arial"/>
        </w:rPr>
      </w:pPr>
    </w:p>
    <w:p w:rsidR="008F6B86" w:rsidRPr="00C71C35" w:rsidRDefault="008F6B86" w:rsidP="008F6B86">
      <w:pPr>
        <w:pStyle w:val="NormalWeb"/>
        <w:spacing w:before="0" w:beforeAutospacing="0" w:after="0" w:afterAutospacing="0"/>
        <w:jc w:val="both"/>
        <w:rPr>
          <w:rFonts w:ascii="Arial" w:hAnsi="Arial" w:cs="Arial"/>
        </w:rPr>
      </w:pPr>
      <w:r w:rsidRPr="00C71C35">
        <w:rPr>
          <w:rFonts w:ascii="Arial" w:hAnsi="Arial" w:cs="Arial"/>
        </w:rPr>
        <w:t xml:space="preserve">Anteriormente, el grupo de plantas pertenecientes a la familia </w:t>
      </w:r>
      <w:proofErr w:type="spellStart"/>
      <w:r w:rsidRPr="00C71C35">
        <w:rPr>
          <w:rFonts w:ascii="Arial" w:hAnsi="Arial" w:cs="Arial"/>
          <w:i/>
        </w:rPr>
        <w:t>Heliconiaceae</w:t>
      </w:r>
      <w:proofErr w:type="spellEnd"/>
      <w:r w:rsidRPr="00C71C35">
        <w:rPr>
          <w:rFonts w:ascii="Arial" w:hAnsi="Arial" w:cs="Arial"/>
        </w:rPr>
        <w:t xml:space="preserve"> se ubicaban en la familia </w:t>
      </w:r>
      <w:proofErr w:type="spellStart"/>
      <w:r w:rsidRPr="00C71C35">
        <w:rPr>
          <w:rFonts w:ascii="Arial" w:hAnsi="Arial" w:cs="Arial"/>
          <w:i/>
        </w:rPr>
        <w:t>Musaceae</w:t>
      </w:r>
      <w:proofErr w:type="spellEnd"/>
      <w:r w:rsidRPr="00C71C35">
        <w:rPr>
          <w:rFonts w:ascii="Arial" w:hAnsi="Arial" w:cs="Arial"/>
        </w:rPr>
        <w:t xml:space="preserve">; sin embargo, </w:t>
      </w:r>
      <w:proofErr w:type="spellStart"/>
      <w:r w:rsidRPr="00C71C35">
        <w:rPr>
          <w:rFonts w:ascii="Arial" w:hAnsi="Arial" w:cs="Arial"/>
        </w:rPr>
        <w:t>Nakai</w:t>
      </w:r>
      <w:proofErr w:type="spellEnd"/>
      <w:r w:rsidRPr="00C71C35">
        <w:rPr>
          <w:rFonts w:ascii="Arial" w:hAnsi="Arial" w:cs="Arial"/>
        </w:rPr>
        <w:t xml:space="preserve"> en 1941 las separó como </w:t>
      </w:r>
      <w:proofErr w:type="spellStart"/>
      <w:r w:rsidRPr="00C71C35">
        <w:rPr>
          <w:rFonts w:ascii="Arial" w:hAnsi="Arial" w:cs="Arial"/>
          <w:i/>
        </w:rPr>
        <w:t>Heliconiaceae</w:t>
      </w:r>
      <w:proofErr w:type="spellEnd"/>
      <w:r w:rsidRPr="00C71C35">
        <w:rPr>
          <w:rFonts w:ascii="Arial" w:hAnsi="Arial" w:cs="Arial"/>
        </w:rPr>
        <w:t xml:space="preserve">. Posteriormente, </w:t>
      </w:r>
      <w:proofErr w:type="spellStart"/>
      <w:r w:rsidRPr="00C71C35">
        <w:rPr>
          <w:rFonts w:ascii="Arial" w:hAnsi="Arial" w:cs="Arial"/>
        </w:rPr>
        <w:t>Kress</w:t>
      </w:r>
      <w:proofErr w:type="spellEnd"/>
      <w:r w:rsidRPr="00C71C35">
        <w:rPr>
          <w:rFonts w:ascii="Arial" w:hAnsi="Arial" w:cs="Arial"/>
        </w:rPr>
        <w:t xml:space="preserve"> en 1994 propuso un nuevo sistema de clasificación en subgéneros y secciones, basado en características morfológicas, ecológicas y genéticas.</w:t>
      </w:r>
    </w:p>
    <w:p w:rsidR="008F6B86" w:rsidRPr="00C71C35" w:rsidRDefault="008F6B86" w:rsidP="008F6B86">
      <w:pPr>
        <w:pStyle w:val="NormalWeb"/>
        <w:spacing w:before="0" w:beforeAutospacing="0" w:after="0" w:afterAutospacing="0"/>
        <w:jc w:val="both"/>
        <w:rPr>
          <w:rFonts w:ascii="Arial" w:hAnsi="Arial" w:cs="Arial"/>
        </w:rPr>
      </w:pPr>
    </w:p>
    <w:p w:rsidR="008F6B86" w:rsidRDefault="008F6B86" w:rsidP="008F6B86">
      <w:pPr>
        <w:pStyle w:val="NormalWeb"/>
        <w:spacing w:before="0" w:beforeAutospacing="0" w:after="0" w:afterAutospacing="0"/>
        <w:jc w:val="both"/>
        <w:rPr>
          <w:rFonts w:ascii="Arial" w:hAnsi="Arial" w:cs="Arial"/>
        </w:rPr>
      </w:pPr>
      <w:r w:rsidRPr="00C71C35">
        <w:rPr>
          <w:rFonts w:ascii="Arial" w:hAnsi="Arial" w:cs="Arial"/>
        </w:rPr>
        <w:t xml:space="preserve">La familia </w:t>
      </w:r>
      <w:proofErr w:type="spellStart"/>
      <w:r w:rsidRPr="00C71C35">
        <w:rPr>
          <w:rFonts w:ascii="Arial" w:hAnsi="Arial" w:cs="Arial"/>
          <w:i/>
        </w:rPr>
        <w:t>Heliconiaceae</w:t>
      </w:r>
      <w:proofErr w:type="spellEnd"/>
      <w:r w:rsidRPr="00C71C35">
        <w:rPr>
          <w:rFonts w:ascii="Arial" w:hAnsi="Arial" w:cs="Arial"/>
        </w:rPr>
        <w:t xml:space="preserve"> sólo está representada por el género Heliconia, cuenta</w:t>
      </w:r>
      <w:r w:rsidR="0036457D" w:rsidRPr="00C71C35">
        <w:rPr>
          <w:rFonts w:ascii="Arial" w:hAnsi="Arial" w:cs="Arial"/>
        </w:rPr>
        <w:t>n</w:t>
      </w:r>
      <w:r w:rsidRPr="00C71C35">
        <w:rPr>
          <w:rFonts w:ascii="Arial" w:hAnsi="Arial" w:cs="Arial"/>
        </w:rPr>
        <w:t xml:space="preserve"> con 200 a </w:t>
      </w:r>
      <w:r w:rsidR="0036457D" w:rsidRPr="00C71C35">
        <w:rPr>
          <w:rFonts w:ascii="Arial" w:hAnsi="Arial" w:cs="Arial"/>
        </w:rPr>
        <w:t>250</w:t>
      </w:r>
      <w:r w:rsidRPr="00C71C35">
        <w:rPr>
          <w:rFonts w:ascii="Arial" w:hAnsi="Arial" w:cs="Arial"/>
        </w:rPr>
        <w:t xml:space="preserve"> especies</w:t>
      </w:r>
      <w:r w:rsidR="0036457D" w:rsidRPr="00C71C35">
        <w:rPr>
          <w:rFonts w:ascii="Arial" w:hAnsi="Arial" w:cs="Arial"/>
        </w:rPr>
        <w:t xml:space="preserve">, aunque debido a su polimorfismo se han descrito unas 450; se considera que muchas no merecen tal categoría y son </w:t>
      </w:r>
      <w:r w:rsidR="009752BD" w:rsidRPr="00C71C35">
        <w:rPr>
          <w:rFonts w:ascii="Arial" w:hAnsi="Arial" w:cs="Arial"/>
        </w:rPr>
        <w:t>variedades, formas o cultivares. La mayor parte de las especies son nativas de las zonas húmedas de altitud media (500 a 1000 m) de las regiones intertropicales del continente Americano y las Islas del Caribe, aunque existen algunas especies originarias de las Islas del Pacífico</w:t>
      </w:r>
      <w:r w:rsidRPr="00C71C35">
        <w:rPr>
          <w:rFonts w:ascii="Arial" w:hAnsi="Arial" w:cs="Arial"/>
        </w:rPr>
        <w:t xml:space="preserve"> (</w:t>
      </w:r>
      <w:proofErr w:type="spellStart"/>
      <w:r w:rsidRPr="00C71C35">
        <w:rPr>
          <w:rFonts w:ascii="Arial" w:hAnsi="Arial" w:cs="Arial"/>
        </w:rPr>
        <w:t>Kress</w:t>
      </w:r>
      <w:proofErr w:type="spellEnd"/>
      <w:r w:rsidRPr="00C71C35">
        <w:rPr>
          <w:rFonts w:ascii="Arial" w:hAnsi="Arial" w:cs="Arial"/>
        </w:rPr>
        <w:t xml:space="preserve">, 1994, citado por Maza y Builes, 2000). </w:t>
      </w:r>
    </w:p>
    <w:p w:rsidR="008F6FDB" w:rsidRDefault="008F6FDB" w:rsidP="008F6B86">
      <w:pPr>
        <w:pStyle w:val="NormalWeb"/>
        <w:spacing w:before="0" w:beforeAutospacing="0" w:after="0" w:afterAutospacing="0"/>
        <w:jc w:val="both"/>
        <w:rPr>
          <w:rFonts w:ascii="Arial" w:hAnsi="Arial" w:cs="Arial"/>
        </w:rPr>
      </w:pPr>
    </w:p>
    <w:p w:rsidR="008F6FDB" w:rsidRDefault="008F6FDB" w:rsidP="008F6B86">
      <w:pPr>
        <w:pStyle w:val="NormalWeb"/>
        <w:spacing w:before="0" w:beforeAutospacing="0" w:after="0" w:afterAutospacing="0"/>
        <w:jc w:val="both"/>
        <w:rPr>
          <w:rFonts w:ascii="Arial" w:hAnsi="Arial" w:cs="Arial"/>
        </w:rPr>
      </w:pPr>
    </w:p>
    <w:p w:rsidR="008F6FDB" w:rsidRDefault="008F6FDB" w:rsidP="008F6B86">
      <w:pPr>
        <w:pStyle w:val="NormalWeb"/>
        <w:spacing w:before="0" w:beforeAutospacing="0" w:after="0" w:afterAutospacing="0"/>
        <w:jc w:val="both"/>
        <w:rPr>
          <w:rFonts w:ascii="Arial" w:hAnsi="Arial" w:cs="Arial"/>
        </w:rPr>
      </w:pPr>
    </w:p>
    <w:p w:rsidR="008F6FDB" w:rsidRDefault="008F6FDB" w:rsidP="008F6B86">
      <w:pPr>
        <w:pStyle w:val="NormalWeb"/>
        <w:spacing w:before="0" w:beforeAutospacing="0" w:after="0" w:afterAutospacing="0"/>
        <w:jc w:val="both"/>
        <w:rPr>
          <w:rFonts w:ascii="Arial" w:hAnsi="Arial" w:cs="Arial"/>
        </w:rPr>
      </w:pPr>
    </w:p>
    <w:p w:rsidR="008F6FDB" w:rsidRDefault="008F6FDB" w:rsidP="008F6B86">
      <w:pPr>
        <w:pStyle w:val="NormalWeb"/>
        <w:spacing w:before="0" w:beforeAutospacing="0" w:after="0" w:afterAutospacing="0"/>
        <w:jc w:val="both"/>
        <w:rPr>
          <w:rFonts w:ascii="Arial" w:hAnsi="Arial" w:cs="Arial"/>
        </w:rPr>
      </w:pPr>
    </w:p>
    <w:p w:rsidR="008F6FDB" w:rsidRPr="008F6FDB" w:rsidRDefault="008F6FDB" w:rsidP="008F6FDB">
      <w:pPr>
        <w:pStyle w:val="NormalWeb"/>
        <w:spacing w:before="0" w:beforeAutospacing="0" w:after="0" w:afterAutospacing="0"/>
        <w:jc w:val="center"/>
        <w:rPr>
          <w:rFonts w:ascii="Arial" w:hAnsi="Arial" w:cs="Arial"/>
          <w:b/>
        </w:rPr>
      </w:pPr>
      <w:r w:rsidRPr="008F6FDB">
        <w:rPr>
          <w:rFonts w:ascii="Arial" w:hAnsi="Arial" w:cs="Arial"/>
          <w:b/>
        </w:rPr>
        <w:lastRenderedPageBreak/>
        <w:t>IMAGEN 2</w:t>
      </w:r>
    </w:p>
    <w:p w:rsidR="008F6FDB" w:rsidRPr="00845538" w:rsidRDefault="008F6FDB" w:rsidP="008F6FDB">
      <w:pPr>
        <w:pStyle w:val="NormalWeb"/>
        <w:spacing w:before="0" w:beforeAutospacing="0" w:after="0" w:afterAutospacing="0"/>
        <w:jc w:val="center"/>
        <w:rPr>
          <w:rFonts w:ascii="Arial" w:hAnsi="Arial" w:cs="Arial"/>
          <w:b/>
          <w:u w:val="single"/>
        </w:rPr>
      </w:pPr>
      <w:r w:rsidRPr="00845538">
        <w:rPr>
          <w:rFonts w:ascii="Arial" w:hAnsi="Arial" w:cs="Arial"/>
          <w:b/>
          <w:u w:val="single"/>
        </w:rPr>
        <w:t xml:space="preserve">Familias que componen el orden </w:t>
      </w:r>
      <w:proofErr w:type="spellStart"/>
      <w:r w:rsidRPr="00845538">
        <w:rPr>
          <w:rFonts w:ascii="Arial" w:hAnsi="Arial" w:cs="Arial"/>
          <w:b/>
          <w:u w:val="single"/>
        </w:rPr>
        <w:t>Zingiberales</w:t>
      </w:r>
      <w:proofErr w:type="spellEnd"/>
    </w:p>
    <w:p w:rsidR="008F6FDB" w:rsidRPr="00C71C35" w:rsidRDefault="008F6FDB" w:rsidP="008F6B86">
      <w:pPr>
        <w:pStyle w:val="NormalWeb"/>
        <w:spacing w:before="0" w:beforeAutospacing="0" w:after="0" w:afterAutospacing="0"/>
        <w:jc w:val="both"/>
        <w:rPr>
          <w:rFonts w:ascii="Arial" w:hAnsi="Arial" w:cs="Arial"/>
        </w:rPr>
      </w:pPr>
    </w:p>
    <w:p w:rsidR="00D50DCE" w:rsidRPr="00C71C35" w:rsidRDefault="00D50DCE" w:rsidP="00D50DCE">
      <w:pPr>
        <w:pStyle w:val="NormalWeb"/>
        <w:spacing w:before="0" w:beforeAutospacing="0" w:after="0" w:afterAutospacing="0"/>
        <w:jc w:val="center"/>
        <w:rPr>
          <w:rFonts w:ascii="Arial" w:hAnsi="Arial" w:cs="Arial"/>
        </w:rPr>
      </w:pPr>
      <w:r w:rsidRPr="00C71C35">
        <w:rPr>
          <w:rFonts w:ascii="Arial" w:hAnsi="Arial" w:cs="Arial"/>
          <w:noProof/>
          <w:lang w:val="es-AR" w:eastAsia="es-AR"/>
        </w:rPr>
        <w:drawing>
          <wp:inline distT="0" distB="0" distL="0" distR="0">
            <wp:extent cx="5620866" cy="4940135"/>
            <wp:effectExtent l="19050" t="19050" r="17934" b="1286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630576" cy="4948669"/>
                    </a:xfrm>
                    <a:prstGeom prst="rect">
                      <a:avLst/>
                    </a:prstGeom>
                    <a:noFill/>
                    <a:ln w="9525">
                      <a:solidFill>
                        <a:schemeClr val="accent1"/>
                      </a:solidFill>
                      <a:miter lim="800000"/>
                      <a:headEnd/>
                      <a:tailEnd/>
                    </a:ln>
                  </pic:spPr>
                </pic:pic>
              </a:graphicData>
            </a:graphic>
          </wp:inline>
        </w:drawing>
      </w:r>
    </w:p>
    <w:p w:rsidR="008F6B86" w:rsidRPr="003A3B8E" w:rsidRDefault="00D50DCE" w:rsidP="00D50DCE">
      <w:pPr>
        <w:pStyle w:val="NormalWeb"/>
        <w:spacing w:before="0" w:beforeAutospacing="0" w:after="0" w:afterAutospacing="0"/>
        <w:jc w:val="both"/>
        <w:rPr>
          <w:rFonts w:ascii="Arial" w:hAnsi="Arial" w:cs="Arial"/>
          <w:sz w:val="18"/>
          <w:szCs w:val="18"/>
          <w:lang w:val="en-US"/>
        </w:rPr>
      </w:pPr>
      <w:proofErr w:type="spellStart"/>
      <w:r w:rsidRPr="003A3B8E">
        <w:rPr>
          <w:rFonts w:ascii="Arial" w:hAnsi="Arial" w:cs="Arial"/>
          <w:sz w:val="18"/>
          <w:szCs w:val="18"/>
          <w:lang w:val="en-US"/>
        </w:rPr>
        <w:t>Fuente</w:t>
      </w:r>
      <w:proofErr w:type="spellEnd"/>
      <w:r w:rsidRPr="003A3B8E">
        <w:rPr>
          <w:rFonts w:ascii="Arial" w:hAnsi="Arial" w:cs="Arial"/>
          <w:sz w:val="18"/>
          <w:szCs w:val="18"/>
          <w:lang w:val="en-US"/>
        </w:rPr>
        <w:t xml:space="preserve">: Berry, F.; </w:t>
      </w:r>
      <w:proofErr w:type="spellStart"/>
      <w:r w:rsidRPr="003A3B8E">
        <w:rPr>
          <w:rFonts w:ascii="Arial" w:hAnsi="Arial" w:cs="Arial"/>
          <w:sz w:val="18"/>
          <w:szCs w:val="18"/>
          <w:lang w:val="en-US"/>
        </w:rPr>
        <w:t>Krees</w:t>
      </w:r>
      <w:proofErr w:type="spellEnd"/>
      <w:r w:rsidRPr="003A3B8E">
        <w:rPr>
          <w:rFonts w:ascii="Arial" w:hAnsi="Arial" w:cs="Arial"/>
          <w:sz w:val="18"/>
          <w:szCs w:val="18"/>
          <w:lang w:val="en-US"/>
        </w:rPr>
        <w:t>, J. (1991)</w:t>
      </w:r>
    </w:p>
    <w:p w:rsidR="008F6FDB" w:rsidRPr="003A3B8E" w:rsidRDefault="008F6FDB" w:rsidP="008F6B86">
      <w:pPr>
        <w:pStyle w:val="NormalWeb"/>
        <w:spacing w:before="0" w:beforeAutospacing="0" w:after="0" w:afterAutospacing="0"/>
        <w:jc w:val="both"/>
        <w:rPr>
          <w:rFonts w:ascii="Arial" w:hAnsi="Arial" w:cs="Arial"/>
          <w:b/>
          <w:lang w:val="en-US"/>
        </w:rPr>
      </w:pPr>
    </w:p>
    <w:p w:rsidR="008F6FDB" w:rsidRPr="003A3B8E" w:rsidRDefault="008F6FDB" w:rsidP="008F6B86">
      <w:pPr>
        <w:pStyle w:val="NormalWeb"/>
        <w:spacing w:before="0" w:beforeAutospacing="0" w:after="0" w:afterAutospacing="0"/>
        <w:jc w:val="both"/>
        <w:rPr>
          <w:rFonts w:ascii="Arial" w:hAnsi="Arial" w:cs="Arial"/>
          <w:b/>
          <w:lang w:val="en-US"/>
        </w:rPr>
      </w:pPr>
    </w:p>
    <w:p w:rsidR="008F6B86" w:rsidRPr="00C71C35" w:rsidRDefault="00A9184D" w:rsidP="008F6B86">
      <w:pPr>
        <w:pStyle w:val="NormalWeb"/>
        <w:spacing w:before="0" w:beforeAutospacing="0" w:after="0" w:afterAutospacing="0"/>
        <w:jc w:val="both"/>
        <w:rPr>
          <w:rFonts w:ascii="Arial" w:hAnsi="Arial" w:cs="Arial"/>
          <w:b/>
        </w:rPr>
      </w:pPr>
      <w:r>
        <w:rPr>
          <w:rFonts w:ascii="Arial" w:hAnsi="Arial" w:cs="Arial"/>
          <w:b/>
        </w:rPr>
        <w:t xml:space="preserve">2.2 </w:t>
      </w:r>
      <w:r w:rsidR="008F6B86" w:rsidRPr="00C71C35">
        <w:rPr>
          <w:rFonts w:ascii="Arial" w:hAnsi="Arial" w:cs="Arial"/>
          <w:b/>
        </w:rPr>
        <w:t>MORFOLOGÍA</w:t>
      </w:r>
      <w:r w:rsidR="00502B82" w:rsidRPr="00C71C35">
        <w:rPr>
          <w:rFonts w:ascii="Arial" w:hAnsi="Arial" w:cs="Arial"/>
          <w:b/>
        </w:rPr>
        <w:t xml:space="preserve"> Y ANATOMÍA DE LAS HELICONIAS</w:t>
      </w:r>
    </w:p>
    <w:p w:rsidR="00502B82" w:rsidRPr="00C71C35" w:rsidRDefault="00502B82" w:rsidP="008F6B86">
      <w:pPr>
        <w:pStyle w:val="NormalWeb"/>
        <w:spacing w:before="0" w:beforeAutospacing="0" w:after="0" w:afterAutospacing="0"/>
        <w:jc w:val="both"/>
        <w:rPr>
          <w:rFonts w:ascii="Arial" w:hAnsi="Arial" w:cs="Arial"/>
          <w:color w:val="780000"/>
        </w:rPr>
      </w:pPr>
    </w:p>
    <w:p w:rsidR="005152AC" w:rsidRPr="00C71C35" w:rsidRDefault="005152AC" w:rsidP="005152AC">
      <w:pPr>
        <w:pStyle w:val="NormalWeb"/>
        <w:spacing w:before="0" w:beforeAutospacing="0" w:after="0" w:afterAutospacing="0"/>
        <w:jc w:val="both"/>
        <w:rPr>
          <w:rFonts w:ascii="Arial" w:hAnsi="Arial" w:cs="Arial"/>
        </w:rPr>
      </w:pPr>
      <w:r w:rsidRPr="00C71C35">
        <w:rPr>
          <w:rFonts w:ascii="Arial" w:hAnsi="Arial" w:cs="Arial"/>
          <w:color w:val="780000"/>
        </w:rPr>
        <w:t>L</w:t>
      </w:r>
      <w:r w:rsidRPr="00C71C35">
        <w:rPr>
          <w:rFonts w:ascii="Arial" w:hAnsi="Arial" w:cs="Arial"/>
        </w:rPr>
        <w:t xml:space="preserve">as heliconias son plantas </w:t>
      </w:r>
      <w:proofErr w:type="spellStart"/>
      <w:r w:rsidRPr="00C71C35">
        <w:rPr>
          <w:rFonts w:ascii="Arial" w:hAnsi="Arial" w:cs="Arial"/>
        </w:rPr>
        <w:t>monocotiledóneas</w:t>
      </w:r>
      <w:proofErr w:type="spellEnd"/>
      <w:r w:rsidRPr="00C71C35">
        <w:rPr>
          <w:rFonts w:ascii="Arial" w:hAnsi="Arial" w:cs="Arial"/>
        </w:rPr>
        <w:t xml:space="preserve">, herbáceas, perennes, cuya altura varía desde 70 cm, como en </w:t>
      </w:r>
      <w:r w:rsidRPr="00C71C35">
        <w:rPr>
          <w:rFonts w:ascii="Arial" w:hAnsi="Arial" w:cs="Arial"/>
          <w:i/>
        </w:rPr>
        <w:t xml:space="preserve">H. </w:t>
      </w:r>
      <w:proofErr w:type="spellStart"/>
      <w:r w:rsidRPr="00C71C35">
        <w:rPr>
          <w:rFonts w:ascii="Arial" w:hAnsi="Arial" w:cs="Arial"/>
          <w:i/>
        </w:rPr>
        <w:t>brachyantha</w:t>
      </w:r>
      <w:proofErr w:type="spellEnd"/>
      <w:r w:rsidRPr="00C71C35">
        <w:rPr>
          <w:rFonts w:ascii="Arial" w:hAnsi="Arial" w:cs="Arial"/>
        </w:rPr>
        <w:t xml:space="preserve">, hasta 10 m, como la </w:t>
      </w:r>
      <w:r w:rsidRPr="00C71C35">
        <w:rPr>
          <w:rFonts w:ascii="Arial" w:hAnsi="Arial" w:cs="Arial"/>
          <w:i/>
        </w:rPr>
        <w:t>H. rígida o la H.</w:t>
      </w:r>
      <w:r w:rsidRPr="00C71C35">
        <w:rPr>
          <w:rFonts w:ascii="Arial" w:hAnsi="Arial" w:cs="Arial"/>
        </w:rPr>
        <w:t xml:space="preserve"> </w:t>
      </w:r>
      <w:proofErr w:type="spellStart"/>
      <w:r w:rsidRPr="00C71C35">
        <w:rPr>
          <w:rFonts w:ascii="Arial" w:hAnsi="Arial" w:cs="Arial"/>
          <w:i/>
        </w:rPr>
        <w:t>mariae</w:t>
      </w:r>
      <w:proofErr w:type="spellEnd"/>
      <w:r w:rsidRPr="00C71C35">
        <w:rPr>
          <w:rFonts w:ascii="Arial" w:hAnsi="Arial" w:cs="Arial"/>
        </w:rPr>
        <w:t xml:space="preserve">; presenta raíces adventicias y fasciculadas (emite brotes o vástagos) y un </w:t>
      </w:r>
      <w:proofErr w:type="spellStart"/>
      <w:r w:rsidRPr="00C71C35">
        <w:rPr>
          <w:rFonts w:ascii="Arial" w:hAnsi="Arial" w:cs="Arial"/>
        </w:rPr>
        <w:t>pseudotallo</w:t>
      </w:r>
      <w:proofErr w:type="spellEnd"/>
      <w:r w:rsidRPr="00C71C35">
        <w:rPr>
          <w:rFonts w:ascii="Arial" w:hAnsi="Arial" w:cs="Arial"/>
        </w:rPr>
        <w:t xml:space="preserve"> aéreo, erecto, formado por un eje recubierto por las bases de las hojas alternas que se solapan (posición dística) y se origina desde el sitio de crecimiento del rizoma hasta donde brotan los peciolos de las hojas, dándole sostén a las mismas, el cual asciende por su interior en épocas reproductivas. Constituyen un género de plantas de grandes dimensiones, con hojas de nervaduras pinnadas, </w:t>
      </w:r>
      <w:r w:rsidRPr="00C71C35">
        <w:rPr>
          <w:rFonts w:ascii="Arial" w:hAnsi="Arial" w:cs="Arial"/>
        </w:rPr>
        <w:lastRenderedPageBreak/>
        <w:t>cuyos nervios se prolongan paralelos hacia los bordes del limbo; esta característica y la ausencia de un tejido de refuerzo en los márgenes, hacen que ellos se desgarren en forma típica de lacinias. Su verdadero tallo está constituido por un vigoroso rizoma provisto de yemas vegetativas, abundantes, largas y fuertes raíces fibrosas</w:t>
      </w:r>
      <w:r w:rsidRPr="00C71C35">
        <w:rPr>
          <w:rStyle w:val="Refdenotaalpie"/>
          <w:rFonts w:ascii="Arial" w:hAnsi="Arial" w:cs="Arial"/>
        </w:rPr>
        <w:footnoteReference w:id="7"/>
      </w:r>
      <w:r w:rsidRPr="00C71C35">
        <w:rPr>
          <w:rFonts w:ascii="Arial" w:hAnsi="Arial" w:cs="Arial"/>
        </w:rPr>
        <w:t xml:space="preserve">.    </w:t>
      </w:r>
    </w:p>
    <w:p w:rsidR="005152AC" w:rsidRDefault="005152AC" w:rsidP="005152AC">
      <w:pPr>
        <w:pStyle w:val="NormalWeb"/>
        <w:spacing w:before="0" w:beforeAutospacing="0" w:after="0" w:afterAutospacing="0"/>
        <w:jc w:val="both"/>
        <w:rPr>
          <w:rFonts w:ascii="Arial" w:hAnsi="Arial" w:cs="Arial"/>
        </w:rPr>
      </w:pPr>
    </w:p>
    <w:p w:rsidR="003A3B8E" w:rsidRDefault="003A3B8E" w:rsidP="005152AC">
      <w:pPr>
        <w:pStyle w:val="NormalWeb"/>
        <w:spacing w:before="0" w:beforeAutospacing="0" w:after="0" w:afterAutospacing="0"/>
        <w:jc w:val="both"/>
        <w:rPr>
          <w:rFonts w:ascii="Arial" w:hAnsi="Arial" w:cs="Arial"/>
        </w:rPr>
      </w:pPr>
    </w:p>
    <w:p w:rsidR="003A3B8E" w:rsidRPr="00A25761" w:rsidRDefault="003A3B8E" w:rsidP="00A25761">
      <w:pPr>
        <w:pStyle w:val="NormalWeb"/>
        <w:spacing w:before="0" w:beforeAutospacing="0" w:after="0" w:afterAutospacing="0"/>
        <w:jc w:val="center"/>
        <w:rPr>
          <w:rFonts w:ascii="Arial" w:hAnsi="Arial" w:cs="Arial"/>
          <w:b/>
        </w:rPr>
      </w:pPr>
      <w:r w:rsidRPr="00A25761">
        <w:rPr>
          <w:rFonts w:ascii="Arial" w:hAnsi="Arial" w:cs="Arial"/>
          <w:b/>
        </w:rPr>
        <w:t>IMAGEN 3</w:t>
      </w:r>
    </w:p>
    <w:p w:rsidR="00A25761" w:rsidRPr="00845538" w:rsidRDefault="00A25761" w:rsidP="00A25761">
      <w:pPr>
        <w:pStyle w:val="NormalWeb"/>
        <w:spacing w:before="0" w:beforeAutospacing="0" w:after="0" w:afterAutospacing="0"/>
        <w:jc w:val="center"/>
        <w:rPr>
          <w:rFonts w:ascii="Arial" w:hAnsi="Arial" w:cs="Arial"/>
          <w:b/>
          <w:u w:val="single"/>
        </w:rPr>
      </w:pPr>
      <w:r w:rsidRPr="00845538">
        <w:rPr>
          <w:rFonts w:ascii="Arial" w:hAnsi="Arial" w:cs="Arial"/>
          <w:b/>
          <w:u w:val="single"/>
        </w:rPr>
        <w:t>Características de un hijuelo de Heliconia</w:t>
      </w:r>
    </w:p>
    <w:p w:rsidR="005152AC" w:rsidRPr="00C71C35" w:rsidRDefault="005152AC" w:rsidP="005152AC">
      <w:pPr>
        <w:pStyle w:val="NormalWeb"/>
        <w:spacing w:before="0" w:beforeAutospacing="0" w:after="0" w:afterAutospacing="0"/>
        <w:jc w:val="center"/>
        <w:rPr>
          <w:rFonts w:ascii="Arial" w:hAnsi="Arial" w:cs="Arial"/>
        </w:rPr>
      </w:pPr>
      <w:r w:rsidRPr="00C71C35">
        <w:rPr>
          <w:rFonts w:ascii="Arial" w:hAnsi="Arial" w:cs="Arial"/>
          <w:noProof/>
          <w:lang w:val="es-AR" w:eastAsia="es-AR"/>
        </w:rPr>
        <w:drawing>
          <wp:inline distT="0" distB="0" distL="0" distR="0">
            <wp:extent cx="5090630" cy="5391397"/>
            <wp:effectExtent l="19050" t="19050" r="14770" b="18803"/>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9841" r="5729"/>
                    <a:stretch>
                      <a:fillRect/>
                    </a:stretch>
                  </pic:blipFill>
                  <pic:spPr bwMode="auto">
                    <a:xfrm>
                      <a:off x="0" y="0"/>
                      <a:ext cx="5097112" cy="5398262"/>
                    </a:xfrm>
                    <a:prstGeom prst="rect">
                      <a:avLst/>
                    </a:prstGeom>
                    <a:noFill/>
                    <a:ln w="9525">
                      <a:solidFill>
                        <a:schemeClr val="accent1"/>
                      </a:solidFill>
                      <a:miter lim="800000"/>
                      <a:headEnd/>
                      <a:tailEnd/>
                    </a:ln>
                  </pic:spPr>
                </pic:pic>
              </a:graphicData>
            </a:graphic>
          </wp:inline>
        </w:drawing>
      </w:r>
    </w:p>
    <w:p w:rsidR="005152AC" w:rsidRPr="00F26929" w:rsidRDefault="00331049" w:rsidP="005152AC">
      <w:pPr>
        <w:pStyle w:val="NormalWeb"/>
        <w:spacing w:before="0" w:beforeAutospacing="0" w:after="0" w:afterAutospacing="0"/>
        <w:jc w:val="both"/>
        <w:rPr>
          <w:rFonts w:ascii="Arial" w:hAnsi="Arial" w:cs="Arial"/>
          <w:sz w:val="18"/>
          <w:szCs w:val="18"/>
        </w:rPr>
      </w:pPr>
      <w:r>
        <w:rPr>
          <w:rFonts w:ascii="Arial" w:hAnsi="Arial" w:cs="Arial"/>
          <w:sz w:val="18"/>
          <w:szCs w:val="18"/>
        </w:rPr>
        <w:t xml:space="preserve">       </w:t>
      </w:r>
      <w:r w:rsidR="005152AC" w:rsidRPr="00F26929">
        <w:rPr>
          <w:rFonts w:ascii="Arial" w:hAnsi="Arial" w:cs="Arial"/>
          <w:sz w:val="18"/>
          <w:szCs w:val="18"/>
        </w:rPr>
        <w:t>Fuente: FHIA. (1995)</w:t>
      </w:r>
    </w:p>
    <w:p w:rsidR="00A25761" w:rsidRDefault="00A25761" w:rsidP="00502B82">
      <w:pPr>
        <w:autoSpaceDE w:val="0"/>
        <w:autoSpaceDN w:val="0"/>
        <w:adjustRightInd w:val="0"/>
        <w:spacing w:after="0" w:line="240" w:lineRule="auto"/>
        <w:jc w:val="both"/>
        <w:rPr>
          <w:rFonts w:ascii="Arial" w:hAnsi="Arial" w:cs="Arial"/>
          <w:b/>
          <w:bCs/>
          <w:sz w:val="24"/>
          <w:szCs w:val="24"/>
        </w:rPr>
      </w:pPr>
    </w:p>
    <w:p w:rsidR="00A25761" w:rsidRDefault="00A25761" w:rsidP="00502B82">
      <w:pPr>
        <w:autoSpaceDE w:val="0"/>
        <w:autoSpaceDN w:val="0"/>
        <w:adjustRightInd w:val="0"/>
        <w:spacing w:after="0" w:line="240" w:lineRule="auto"/>
        <w:jc w:val="both"/>
        <w:rPr>
          <w:rFonts w:ascii="Arial" w:hAnsi="Arial" w:cs="Arial"/>
          <w:b/>
          <w:bCs/>
          <w:sz w:val="24"/>
          <w:szCs w:val="24"/>
        </w:rPr>
      </w:pPr>
    </w:p>
    <w:p w:rsidR="00502B82" w:rsidRPr="00C71C35" w:rsidRDefault="00A9184D" w:rsidP="00502B82">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2.2.1 </w:t>
      </w:r>
      <w:r w:rsidR="00502B82" w:rsidRPr="00C71C35">
        <w:rPr>
          <w:rFonts w:ascii="Arial" w:hAnsi="Arial" w:cs="Arial"/>
          <w:b/>
          <w:bCs/>
          <w:sz w:val="24"/>
          <w:szCs w:val="24"/>
        </w:rPr>
        <w:t>HOJAS</w:t>
      </w:r>
    </w:p>
    <w:p w:rsidR="00502B82" w:rsidRPr="00C71C35" w:rsidRDefault="00502B82" w:rsidP="00502B82">
      <w:pPr>
        <w:autoSpaceDE w:val="0"/>
        <w:autoSpaceDN w:val="0"/>
        <w:adjustRightInd w:val="0"/>
        <w:spacing w:after="0" w:line="240" w:lineRule="auto"/>
        <w:jc w:val="both"/>
        <w:rPr>
          <w:rFonts w:ascii="Arial" w:hAnsi="Arial" w:cs="Arial"/>
          <w:sz w:val="24"/>
          <w:szCs w:val="24"/>
        </w:rPr>
      </w:pPr>
    </w:p>
    <w:p w:rsidR="00502B82" w:rsidRPr="00C71C35" w:rsidRDefault="00502B82" w:rsidP="00502B82">
      <w:pPr>
        <w:autoSpaceDE w:val="0"/>
        <w:autoSpaceDN w:val="0"/>
        <w:adjustRightInd w:val="0"/>
        <w:spacing w:after="0" w:line="240" w:lineRule="auto"/>
        <w:jc w:val="both"/>
        <w:rPr>
          <w:rFonts w:ascii="Arial" w:hAnsi="Arial" w:cs="Arial"/>
          <w:sz w:val="24"/>
          <w:szCs w:val="24"/>
        </w:rPr>
      </w:pPr>
      <w:proofErr w:type="spellStart"/>
      <w:r w:rsidRPr="00C71C35">
        <w:rPr>
          <w:rFonts w:ascii="Arial" w:hAnsi="Arial" w:cs="Arial"/>
          <w:sz w:val="24"/>
          <w:szCs w:val="24"/>
        </w:rPr>
        <w:t>Greulach</w:t>
      </w:r>
      <w:proofErr w:type="spellEnd"/>
      <w:r w:rsidRPr="00C71C35">
        <w:rPr>
          <w:rFonts w:ascii="Arial" w:hAnsi="Arial" w:cs="Arial"/>
          <w:sz w:val="24"/>
          <w:szCs w:val="24"/>
        </w:rPr>
        <w:t xml:space="preserve"> (1972), </w:t>
      </w:r>
      <w:r w:rsidR="00227587">
        <w:rPr>
          <w:rFonts w:ascii="Arial" w:hAnsi="Arial" w:cs="Arial"/>
          <w:sz w:val="24"/>
          <w:szCs w:val="24"/>
        </w:rPr>
        <w:t>menciona</w:t>
      </w:r>
      <w:r w:rsidRPr="00C71C35">
        <w:rPr>
          <w:rFonts w:ascii="Arial" w:hAnsi="Arial" w:cs="Arial"/>
          <w:sz w:val="24"/>
          <w:szCs w:val="24"/>
        </w:rPr>
        <w:t xml:space="preserve"> que las hojas dísticas con una vaina basal larga, el pecíolo largo, el limbo simple y expandido el cual se enrolla de lado a lado, en la yema; la lígula ausente, limbo prominente con vena central y con numerosas venas laterales con un arreglo paralelo </w:t>
      </w:r>
      <w:proofErr w:type="spellStart"/>
      <w:r w:rsidRPr="00C71C35">
        <w:rPr>
          <w:rFonts w:ascii="Arial" w:hAnsi="Arial" w:cs="Arial"/>
          <w:sz w:val="24"/>
          <w:szCs w:val="24"/>
        </w:rPr>
        <w:t>pinado</w:t>
      </w:r>
      <w:proofErr w:type="spellEnd"/>
      <w:r w:rsidRPr="00C71C35">
        <w:rPr>
          <w:rFonts w:ascii="Arial" w:hAnsi="Arial" w:cs="Arial"/>
          <w:sz w:val="24"/>
          <w:szCs w:val="24"/>
        </w:rPr>
        <w:t>, las venas laterales extendiéndose hasta el margen y curvándose hacia arriba a una vena marginal. Estomas parasíticos, células guardianas simétricas, peciolo con una simple fila de canales de aire grandes a cada lado del arco principal de los haces vasculares.</w:t>
      </w:r>
    </w:p>
    <w:p w:rsidR="00502B82" w:rsidRDefault="00502B82" w:rsidP="00502B82">
      <w:pPr>
        <w:autoSpaceDE w:val="0"/>
        <w:autoSpaceDN w:val="0"/>
        <w:adjustRightInd w:val="0"/>
        <w:spacing w:after="0" w:line="240" w:lineRule="auto"/>
        <w:jc w:val="both"/>
        <w:rPr>
          <w:rFonts w:ascii="Arial" w:hAnsi="Arial" w:cs="Arial"/>
          <w:b/>
          <w:bCs/>
          <w:sz w:val="24"/>
          <w:szCs w:val="24"/>
        </w:rPr>
      </w:pPr>
    </w:p>
    <w:p w:rsidR="00164EB6" w:rsidRDefault="00164EB6" w:rsidP="00502B82">
      <w:pPr>
        <w:autoSpaceDE w:val="0"/>
        <w:autoSpaceDN w:val="0"/>
        <w:adjustRightInd w:val="0"/>
        <w:spacing w:after="0" w:line="240" w:lineRule="auto"/>
        <w:jc w:val="both"/>
        <w:rPr>
          <w:rFonts w:ascii="Arial" w:hAnsi="Arial" w:cs="Arial"/>
          <w:b/>
          <w:bCs/>
          <w:sz w:val="24"/>
          <w:szCs w:val="24"/>
        </w:rPr>
      </w:pPr>
    </w:p>
    <w:p w:rsidR="00502B82" w:rsidRPr="00C71C35" w:rsidRDefault="00A9184D" w:rsidP="00502B82">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2.2.2 </w:t>
      </w:r>
      <w:r w:rsidR="00502B82" w:rsidRPr="00C71C35">
        <w:rPr>
          <w:rFonts w:ascii="Arial" w:hAnsi="Arial" w:cs="Arial"/>
          <w:b/>
          <w:bCs/>
          <w:sz w:val="24"/>
          <w:szCs w:val="24"/>
        </w:rPr>
        <w:t>INFLORESCENCIAS</w:t>
      </w:r>
    </w:p>
    <w:p w:rsidR="00502B82" w:rsidRPr="00C71C35" w:rsidRDefault="00502B82" w:rsidP="00502B82">
      <w:pPr>
        <w:autoSpaceDE w:val="0"/>
        <w:autoSpaceDN w:val="0"/>
        <w:adjustRightInd w:val="0"/>
        <w:spacing w:after="0" w:line="240" w:lineRule="auto"/>
        <w:jc w:val="both"/>
        <w:rPr>
          <w:rFonts w:ascii="Arial" w:hAnsi="Arial" w:cs="Arial"/>
          <w:sz w:val="24"/>
          <w:szCs w:val="24"/>
        </w:rPr>
      </w:pPr>
    </w:p>
    <w:p w:rsidR="00164EB6" w:rsidRDefault="00227587" w:rsidP="005152AC">
      <w:pPr>
        <w:pStyle w:val="NormalWeb"/>
        <w:spacing w:before="0" w:beforeAutospacing="0" w:after="0" w:afterAutospacing="0"/>
        <w:ind w:right="94"/>
        <w:jc w:val="both"/>
        <w:rPr>
          <w:rFonts w:ascii="Arial" w:hAnsi="Arial" w:cs="Arial"/>
        </w:rPr>
      </w:pPr>
      <w:r>
        <w:rPr>
          <w:rFonts w:ascii="Arial" w:hAnsi="Arial" w:cs="Arial"/>
        </w:rPr>
        <w:t>Existen</w:t>
      </w:r>
      <w:r w:rsidR="005152AC" w:rsidRPr="00C71C35">
        <w:rPr>
          <w:rFonts w:ascii="Arial" w:hAnsi="Arial" w:cs="Arial"/>
        </w:rPr>
        <w:t xml:space="preserve"> inflorescencia</w:t>
      </w:r>
      <w:r>
        <w:rPr>
          <w:rFonts w:ascii="Arial" w:hAnsi="Arial" w:cs="Arial"/>
        </w:rPr>
        <w:t xml:space="preserve"> con tamaños entre los</w:t>
      </w:r>
      <w:r w:rsidR="005152AC" w:rsidRPr="00C71C35">
        <w:rPr>
          <w:rFonts w:ascii="Arial" w:hAnsi="Arial" w:cs="Arial"/>
        </w:rPr>
        <w:t xml:space="preserve"> 35 a 50 cm de longitud, es una cima terminal helicoide erecta (encima de las hojas o entre ellas, con brácteas dispuestas hacia arriba) (Foto </w:t>
      </w:r>
      <w:r w:rsidR="00DB56B5" w:rsidRPr="00C71C35">
        <w:rPr>
          <w:rFonts w:ascii="Arial" w:hAnsi="Arial" w:cs="Arial"/>
        </w:rPr>
        <w:t>1</w:t>
      </w:r>
      <w:r w:rsidR="005152AC" w:rsidRPr="00C71C35">
        <w:rPr>
          <w:rFonts w:ascii="Arial" w:hAnsi="Arial" w:cs="Arial"/>
        </w:rPr>
        <w:t xml:space="preserve">) o pendular (con brácteas dispuestas hacia abajo) (Foto </w:t>
      </w:r>
      <w:r w:rsidR="00DB56B5" w:rsidRPr="00C71C35">
        <w:rPr>
          <w:rFonts w:ascii="Arial" w:hAnsi="Arial" w:cs="Arial"/>
        </w:rPr>
        <w:t>2</w:t>
      </w:r>
      <w:r w:rsidR="005152AC" w:rsidRPr="00C71C35">
        <w:rPr>
          <w:rFonts w:ascii="Arial" w:hAnsi="Arial" w:cs="Arial"/>
        </w:rPr>
        <w:t xml:space="preserve">). Está formada por un pedúnculo y estructuras modificadas en forma de hojas, llamadas brácteas </w:t>
      </w:r>
      <w:proofErr w:type="spellStart"/>
      <w:r w:rsidR="005152AC" w:rsidRPr="00C71C35">
        <w:rPr>
          <w:rFonts w:ascii="Arial" w:hAnsi="Arial" w:cs="Arial"/>
        </w:rPr>
        <w:t>cincinales</w:t>
      </w:r>
      <w:proofErr w:type="spellEnd"/>
      <w:r w:rsidR="005152AC" w:rsidRPr="00C71C35">
        <w:rPr>
          <w:rFonts w:ascii="Arial" w:hAnsi="Arial" w:cs="Arial"/>
        </w:rPr>
        <w:t>, distribuidas a lo largo de un raquis rígido o flexible, en forma dística o espiral con ángulo de inserción variable. Dentro de cada bráctea hay un número variable de flores hermafroditas dispuestas de forma alterna a lo largo de un eje, cada una de ellas protegidas por una bráctea floral</w:t>
      </w:r>
      <w:r w:rsidR="005152AC" w:rsidRPr="00C71C35">
        <w:rPr>
          <w:rStyle w:val="Refdenotaalpie"/>
          <w:rFonts w:ascii="Arial" w:hAnsi="Arial" w:cs="Arial"/>
        </w:rPr>
        <w:footnoteReference w:id="8"/>
      </w:r>
      <w:r w:rsidR="005152AC" w:rsidRPr="00C71C35">
        <w:rPr>
          <w:rFonts w:ascii="Arial" w:hAnsi="Arial" w:cs="Arial"/>
        </w:rPr>
        <w:t xml:space="preserve">. La estructura exótica y el colorido de las brácteas </w:t>
      </w:r>
      <w:proofErr w:type="spellStart"/>
      <w:r w:rsidR="005152AC" w:rsidRPr="00C71C35">
        <w:rPr>
          <w:rFonts w:ascii="Arial" w:hAnsi="Arial" w:cs="Arial"/>
        </w:rPr>
        <w:t>cincinales</w:t>
      </w:r>
      <w:proofErr w:type="spellEnd"/>
      <w:r w:rsidR="005152AC" w:rsidRPr="00C71C35">
        <w:rPr>
          <w:rFonts w:ascii="Arial" w:hAnsi="Arial" w:cs="Arial"/>
        </w:rPr>
        <w:t xml:space="preserve"> de estas inflorescencias constituyen el principal atractivo ornamental de las heliconias, ya que las verdaderas flores y brácteas florales (blancas, verdes o pálidas) solo a veces contribuyen a su valor estético, pero otras son poco vistosas. </w:t>
      </w:r>
    </w:p>
    <w:p w:rsidR="00164EB6" w:rsidRDefault="00164EB6" w:rsidP="005152AC">
      <w:pPr>
        <w:pStyle w:val="NormalWeb"/>
        <w:spacing w:before="0" w:beforeAutospacing="0" w:after="0" w:afterAutospacing="0"/>
        <w:ind w:right="94"/>
        <w:jc w:val="both"/>
        <w:rPr>
          <w:rFonts w:ascii="Arial" w:hAnsi="Arial" w:cs="Arial"/>
        </w:rPr>
      </w:pPr>
    </w:p>
    <w:p w:rsidR="005152AC" w:rsidRDefault="005152AC" w:rsidP="005152AC">
      <w:pPr>
        <w:pStyle w:val="NormalWeb"/>
        <w:spacing w:before="0" w:beforeAutospacing="0" w:after="0" w:afterAutospacing="0"/>
        <w:ind w:right="94"/>
        <w:jc w:val="both"/>
        <w:rPr>
          <w:rFonts w:ascii="Arial" w:hAnsi="Arial" w:cs="Arial"/>
        </w:rPr>
      </w:pPr>
      <w:r w:rsidRPr="00C71C35">
        <w:rPr>
          <w:rFonts w:ascii="Arial" w:hAnsi="Arial" w:cs="Arial"/>
        </w:rPr>
        <w:t xml:space="preserve">        </w:t>
      </w:r>
    </w:p>
    <w:p w:rsidR="00164EB6" w:rsidRDefault="00164EB6" w:rsidP="005152AC">
      <w:pPr>
        <w:pStyle w:val="NormalWeb"/>
        <w:spacing w:before="0" w:beforeAutospacing="0" w:after="0" w:afterAutospacing="0"/>
        <w:ind w:right="94"/>
        <w:jc w:val="both"/>
        <w:rPr>
          <w:rFonts w:ascii="Arial" w:hAnsi="Arial" w:cs="Arial"/>
        </w:rPr>
      </w:pPr>
    </w:p>
    <w:p w:rsidR="00164EB6" w:rsidRDefault="00164EB6" w:rsidP="005152AC">
      <w:pPr>
        <w:pStyle w:val="NormalWeb"/>
        <w:spacing w:before="0" w:beforeAutospacing="0" w:after="0" w:afterAutospacing="0"/>
        <w:ind w:right="94"/>
        <w:jc w:val="both"/>
        <w:rPr>
          <w:rFonts w:ascii="Arial" w:hAnsi="Arial" w:cs="Arial"/>
        </w:rPr>
      </w:pPr>
    </w:p>
    <w:p w:rsidR="00164EB6" w:rsidRDefault="00164EB6" w:rsidP="005152AC">
      <w:pPr>
        <w:pStyle w:val="NormalWeb"/>
        <w:spacing w:before="0" w:beforeAutospacing="0" w:after="0" w:afterAutospacing="0"/>
        <w:ind w:right="94"/>
        <w:jc w:val="both"/>
        <w:rPr>
          <w:rFonts w:ascii="Arial" w:hAnsi="Arial" w:cs="Arial"/>
        </w:rPr>
      </w:pPr>
    </w:p>
    <w:p w:rsidR="00164EB6" w:rsidRDefault="00164EB6" w:rsidP="005152AC">
      <w:pPr>
        <w:pStyle w:val="NormalWeb"/>
        <w:spacing w:before="0" w:beforeAutospacing="0" w:after="0" w:afterAutospacing="0"/>
        <w:ind w:right="94"/>
        <w:jc w:val="both"/>
        <w:rPr>
          <w:rFonts w:ascii="Arial" w:hAnsi="Arial" w:cs="Arial"/>
        </w:rPr>
      </w:pPr>
    </w:p>
    <w:p w:rsidR="00164EB6" w:rsidRDefault="00164EB6" w:rsidP="005152AC">
      <w:pPr>
        <w:pStyle w:val="NormalWeb"/>
        <w:spacing w:before="0" w:beforeAutospacing="0" w:after="0" w:afterAutospacing="0"/>
        <w:ind w:right="94"/>
        <w:jc w:val="both"/>
        <w:rPr>
          <w:rFonts w:ascii="Arial" w:hAnsi="Arial" w:cs="Arial"/>
        </w:rPr>
      </w:pPr>
    </w:p>
    <w:p w:rsidR="00164EB6" w:rsidRDefault="00164EB6" w:rsidP="005152AC">
      <w:pPr>
        <w:pStyle w:val="NormalWeb"/>
        <w:spacing w:before="0" w:beforeAutospacing="0" w:after="0" w:afterAutospacing="0"/>
        <w:ind w:right="94"/>
        <w:jc w:val="both"/>
        <w:rPr>
          <w:rFonts w:ascii="Arial" w:hAnsi="Arial" w:cs="Arial"/>
        </w:rPr>
      </w:pPr>
    </w:p>
    <w:p w:rsidR="00164EB6" w:rsidRDefault="00164EB6" w:rsidP="005152AC">
      <w:pPr>
        <w:pStyle w:val="NormalWeb"/>
        <w:spacing w:before="0" w:beforeAutospacing="0" w:after="0" w:afterAutospacing="0"/>
        <w:ind w:right="94"/>
        <w:jc w:val="both"/>
        <w:rPr>
          <w:rFonts w:ascii="Arial" w:hAnsi="Arial" w:cs="Arial"/>
        </w:rPr>
      </w:pPr>
    </w:p>
    <w:p w:rsidR="00164EB6" w:rsidRDefault="00164EB6" w:rsidP="005152AC">
      <w:pPr>
        <w:pStyle w:val="NormalWeb"/>
        <w:spacing w:before="0" w:beforeAutospacing="0" w:after="0" w:afterAutospacing="0"/>
        <w:ind w:right="94"/>
        <w:jc w:val="both"/>
        <w:rPr>
          <w:rFonts w:ascii="Arial" w:hAnsi="Arial" w:cs="Arial"/>
        </w:rPr>
      </w:pPr>
    </w:p>
    <w:p w:rsidR="00164EB6" w:rsidRDefault="00164EB6" w:rsidP="005152AC">
      <w:pPr>
        <w:pStyle w:val="NormalWeb"/>
        <w:spacing w:before="0" w:beforeAutospacing="0" w:after="0" w:afterAutospacing="0"/>
        <w:ind w:right="94"/>
        <w:jc w:val="both"/>
        <w:rPr>
          <w:rFonts w:ascii="Arial" w:hAnsi="Arial" w:cs="Arial"/>
        </w:rPr>
      </w:pPr>
    </w:p>
    <w:p w:rsidR="00164EB6" w:rsidRDefault="00164EB6" w:rsidP="005152AC">
      <w:pPr>
        <w:pStyle w:val="NormalWeb"/>
        <w:spacing w:before="0" w:beforeAutospacing="0" w:after="0" w:afterAutospacing="0"/>
        <w:ind w:right="94"/>
        <w:jc w:val="both"/>
        <w:rPr>
          <w:rFonts w:ascii="Arial" w:hAnsi="Arial" w:cs="Arial"/>
        </w:rPr>
      </w:pPr>
    </w:p>
    <w:p w:rsidR="00164EB6" w:rsidRDefault="00164EB6" w:rsidP="005152AC">
      <w:pPr>
        <w:pStyle w:val="NormalWeb"/>
        <w:spacing w:before="0" w:beforeAutospacing="0" w:after="0" w:afterAutospacing="0"/>
        <w:ind w:right="94"/>
        <w:jc w:val="both"/>
        <w:rPr>
          <w:rFonts w:ascii="Arial" w:hAnsi="Arial" w:cs="Arial"/>
        </w:rPr>
      </w:pPr>
    </w:p>
    <w:p w:rsidR="00164EB6" w:rsidRDefault="00164EB6" w:rsidP="005152AC">
      <w:pPr>
        <w:pStyle w:val="NormalWeb"/>
        <w:spacing w:before="0" w:beforeAutospacing="0" w:after="0" w:afterAutospacing="0"/>
        <w:ind w:right="94"/>
        <w:jc w:val="both"/>
        <w:rPr>
          <w:rFonts w:ascii="Arial" w:hAnsi="Arial" w:cs="Arial"/>
        </w:rPr>
      </w:pPr>
    </w:p>
    <w:p w:rsidR="00164EB6" w:rsidRDefault="00164EB6" w:rsidP="005152AC">
      <w:pPr>
        <w:pStyle w:val="NormalWeb"/>
        <w:spacing w:before="0" w:beforeAutospacing="0" w:after="0" w:afterAutospacing="0"/>
        <w:ind w:right="94"/>
        <w:jc w:val="both"/>
        <w:rPr>
          <w:rFonts w:ascii="Arial" w:hAnsi="Arial" w:cs="Arial"/>
        </w:rPr>
      </w:pPr>
    </w:p>
    <w:p w:rsidR="00164EB6" w:rsidRPr="004A2EFA" w:rsidRDefault="00164EB6" w:rsidP="00164EB6">
      <w:pPr>
        <w:pStyle w:val="NormalWeb"/>
        <w:spacing w:before="0" w:beforeAutospacing="0" w:after="0" w:afterAutospacing="0"/>
        <w:ind w:right="94"/>
        <w:jc w:val="center"/>
        <w:rPr>
          <w:rFonts w:ascii="Arial" w:hAnsi="Arial" w:cs="Arial"/>
          <w:b/>
          <w:u w:val="single"/>
        </w:rPr>
      </w:pPr>
      <w:r w:rsidRPr="004A2EFA">
        <w:rPr>
          <w:rFonts w:ascii="Arial" w:hAnsi="Arial" w:cs="Arial"/>
          <w:b/>
          <w:u w:val="single"/>
        </w:rPr>
        <w:lastRenderedPageBreak/>
        <w:t>IMAGEN 4</w:t>
      </w:r>
    </w:p>
    <w:p w:rsidR="00164EB6" w:rsidRPr="00164EB6" w:rsidRDefault="00164EB6" w:rsidP="00164EB6">
      <w:pPr>
        <w:pStyle w:val="NormalWeb"/>
        <w:spacing w:before="0" w:beforeAutospacing="0" w:after="0" w:afterAutospacing="0"/>
        <w:ind w:right="94"/>
        <w:jc w:val="center"/>
        <w:rPr>
          <w:rFonts w:ascii="Arial" w:hAnsi="Arial" w:cs="Arial"/>
          <w:b/>
          <w:u w:val="single"/>
        </w:rPr>
      </w:pPr>
      <w:r w:rsidRPr="00164EB6">
        <w:rPr>
          <w:rFonts w:ascii="Arial" w:hAnsi="Arial" w:cs="Arial"/>
          <w:b/>
          <w:u w:val="single"/>
        </w:rPr>
        <w:t>Características de inflorescencia de las heliconias</w:t>
      </w:r>
    </w:p>
    <w:p w:rsidR="005152AC" w:rsidRPr="00C71C35" w:rsidRDefault="005152AC" w:rsidP="005152AC">
      <w:pPr>
        <w:spacing w:after="0" w:line="240" w:lineRule="auto"/>
        <w:jc w:val="center"/>
        <w:rPr>
          <w:rFonts w:ascii="Arial" w:hAnsi="Arial" w:cs="Arial"/>
          <w:sz w:val="24"/>
          <w:szCs w:val="24"/>
        </w:rPr>
      </w:pPr>
      <w:r w:rsidRPr="00C71C35">
        <w:rPr>
          <w:rFonts w:ascii="Arial" w:hAnsi="Arial" w:cs="Arial"/>
          <w:noProof/>
          <w:sz w:val="24"/>
          <w:szCs w:val="24"/>
          <w:lang w:val="es-AR" w:eastAsia="es-AR"/>
        </w:rPr>
        <w:drawing>
          <wp:inline distT="0" distB="0" distL="0" distR="0">
            <wp:extent cx="4861708" cy="3812446"/>
            <wp:effectExtent l="19050" t="19050" r="15092" b="16604"/>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l="5079" t="2509" r="5230" b="2141"/>
                    <a:stretch>
                      <a:fillRect/>
                    </a:stretch>
                  </pic:blipFill>
                  <pic:spPr bwMode="auto">
                    <a:xfrm>
                      <a:off x="0" y="0"/>
                      <a:ext cx="4861708" cy="3812446"/>
                    </a:xfrm>
                    <a:prstGeom prst="rect">
                      <a:avLst/>
                    </a:prstGeom>
                    <a:noFill/>
                    <a:ln w="9525">
                      <a:solidFill>
                        <a:schemeClr val="accent1"/>
                      </a:solidFill>
                      <a:miter lim="800000"/>
                      <a:headEnd/>
                      <a:tailEnd/>
                    </a:ln>
                  </pic:spPr>
                </pic:pic>
              </a:graphicData>
            </a:graphic>
          </wp:inline>
        </w:drawing>
      </w:r>
    </w:p>
    <w:p w:rsidR="005152AC" w:rsidRDefault="00164EB6" w:rsidP="005152AC">
      <w:pPr>
        <w:spacing w:after="0" w:line="240" w:lineRule="auto"/>
        <w:jc w:val="both"/>
        <w:rPr>
          <w:rFonts w:ascii="Arial" w:hAnsi="Arial" w:cs="Arial"/>
          <w:sz w:val="18"/>
          <w:szCs w:val="18"/>
        </w:rPr>
      </w:pPr>
      <w:r>
        <w:rPr>
          <w:rFonts w:ascii="Arial" w:hAnsi="Arial" w:cs="Arial"/>
          <w:sz w:val="18"/>
          <w:szCs w:val="18"/>
        </w:rPr>
        <w:t xml:space="preserve">         </w:t>
      </w:r>
      <w:r w:rsidR="005152AC" w:rsidRPr="00F26929">
        <w:rPr>
          <w:rFonts w:ascii="Arial" w:hAnsi="Arial" w:cs="Arial"/>
          <w:sz w:val="18"/>
          <w:szCs w:val="18"/>
        </w:rPr>
        <w:t>Fuente: FHIA (1995)</w:t>
      </w:r>
    </w:p>
    <w:p w:rsidR="00164EB6" w:rsidRDefault="00164EB6" w:rsidP="005152AC">
      <w:pPr>
        <w:spacing w:after="0" w:line="240" w:lineRule="auto"/>
        <w:jc w:val="both"/>
        <w:rPr>
          <w:rFonts w:ascii="Arial" w:hAnsi="Arial" w:cs="Arial"/>
          <w:sz w:val="18"/>
          <w:szCs w:val="18"/>
        </w:rPr>
      </w:pPr>
    </w:p>
    <w:p w:rsidR="00164EB6" w:rsidRDefault="00164EB6" w:rsidP="005152AC">
      <w:pPr>
        <w:spacing w:after="0" w:line="240" w:lineRule="auto"/>
        <w:jc w:val="both"/>
        <w:rPr>
          <w:rFonts w:ascii="Arial" w:hAnsi="Arial" w:cs="Arial"/>
          <w:sz w:val="18"/>
          <w:szCs w:val="18"/>
        </w:rPr>
      </w:pPr>
    </w:p>
    <w:p w:rsidR="00164EB6" w:rsidRDefault="00164EB6" w:rsidP="005152AC">
      <w:pPr>
        <w:spacing w:after="0" w:line="240" w:lineRule="auto"/>
        <w:jc w:val="both"/>
        <w:rPr>
          <w:rFonts w:ascii="Arial" w:hAnsi="Arial" w:cs="Arial"/>
          <w:sz w:val="18"/>
          <w:szCs w:val="18"/>
        </w:rPr>
      </w:pPr>
    </w:p>
    <w:p w:rsidR="00164EB6" w:rsidRDefault="00164EB6" w:rsidP="005152AC">
      <w:pPr>
        <w:spacing w:after="0" w:line="240" w:lineRule="auto"/>
        <w:jc w:val="both"/>
        <w:rPr>
          <w:rFonts w:ascii="Arial" w:hAnsi="Arial" w:cs="Arial"/>
          <w:sz w:val="18"/>
          <w:szCs w:val="18"/>
        </w:rPr>
      </w:pPr>
    </w:p>
    <w:p w:rsidR="00164EB6" w:rsidRPr="00164EB6" w:rsidRDefault="00164EB6" w:rsidP="00164EB6">
      <w:pPr>
        <w:spacing w:after="0" w:line="240" w:lineRule="auto"/>
        <w:rPr>
          <w:rFonts w:ascii="Arial" w:hAnsi="Arial" w:cs="Arial"/>
          <w:b/>
          <w:sz w:val="24"/>
          <w:szCs w:val="24"/>
        </w:rPr>
      </w:pPr>
      <w:r w:rsidRPr="00164EB6">
        <w:rPr>
          <w:rFonts w:ascii="Arial" w:hAnsi="Arial" w:cs="Arial"/>
          <w:b/>
          <w:sz w:val="24"/>
          <w:szCs w:val="24"/>
        </w:rPr>
        <w:t xml:space="preserve">              </w:t>
      </w:r>
      <w:r w:rsidRPr="00164EB6">
        <w:rPr>
          <w:rFonts w:ascii="Arial" w:hAnsi="Arial" w:cs="Arial"/>
          <w:b/>
          <w:sz w:val="24"/>
          <w:szCs w:val="24"/>
          <w:u w:val="single"/>
        </w:rPr>
        <w:t>FOTO 1</w:t>
      </w:r>
      <w:r w:rsidRPr="00164EB6">
        <w:rPr>
          <w:rFonts w:ascii="Arial" w:hAnsi="Arial" w:cs="Arial"/>
          <w:b/>
          <w:sz w:val="24"/>
          <w:szCs w:val="24"/>
        </w:rPr>
        <w:t xml:space="preserve">                                                            </w:t>
      </w:r>
      <w:r w:rsidRPr="004A2EFA">
        <w:rPr>
          <w:rFonts w:ascii="Arial" w:hAnsi="Arial" w:cs="Arial"/>
          <w:b/>
          <w:sz w:val="24"/>
          <w:szCs w:val="24"/>
          <w:u w:val="single"/>
        </w:rPr>
        <w:t>FOTO 2</w:t>
      </w:r>
    </w:p>
    <w:p w:rsidR="00164EB6" w:rsidRPr="00164EB6" w:rsidRDefault="00164EB6" w:rsidP="00164EB6">
      <w:pPr>
        <w:spacing w:after="0" w:line="240" w:lineRule="auto"/>
        <w:rPr>
          <w:rFonts w:ascii="Arial" w:hAnsi="Arial" w:cs="Arial"/>
          <w:b/>
          <w:i/>
          <w:sz w:val="24"/>
          <w:szCs w:val="24"/>
          <w:u w:val="single"/>
        </w:rPr>
      </w:pPr>
      <w:r w:rsidRPr="00164EB6">
        <w:rPr>
          <w:rFonts w:ascii="Arial" w:hAnsi="Arial" w:cs="Arial"/>
          <w:b/>
          <w:i/>
          <w:color w:val="333333"/>
          <w:sz w:val="24"/>
          <w:szCs w:val="24"/>
          <w:u w:val="single"/>
        </w:rPr>
        <w:t xml:space="preserve">Heliconia </w:t>
      </w:r>
      <w:proofErr w:type="spellStart"/>
      <w:r w:rsidRPr="00164EB6">
        <w:rPr>
          <w:rFonts w:ascii="Arial" w:hAnsi="Arial" w:cs="Arial"/>
          <w:b/>
          <w:i/>
          <w:color w:val="333333"/>
          <w:sz w:val="24"/>
          <w:szCs w:val="24"/>
          <w:u w:val="single"/>
        </w:rPr>
        <w:t>Orthotricha</w:t>
      </w:r>
      <w:proofErr w:type="spellEnd"/>
      <w:r w:rsidRPr="00164EB6">
        <w:rPr>
          <w:rFonts w:ascii="Arial" w:hAnsi="Arial" w:cs="Arial"/>
          <w:b/>
          <w:i/>
          <w:color w:val="333333"/>
          <w:sz w:val="24"/>
          <w:szCs w:val="24"/>
          <w:u w:val="single"/>
        </w:rPr>
        <w:t xml:space="preserve"> Lisa</w:t>
      </w:r>
      <w:r w:rsidRPr="00164EB6">
        <w:rPr>
          <w:rFonts w:ascii="Arial" w:hAnsi="Arial" w:cs="Arial"/>
          <w:b/>
          <w:i/>
          <w:color w:val="333333"/>
          <w:sz w:val="24"/>
          <w:szCs w:val="24"/>
        </w:rPr>
        <w:t xml:space="preserve">                                 </w:t>
      </w:r>
      <w:r w:rsidRPr="004A2EFA">
        <w:rPr>
          <w:rFonts w:ascii="Arial" w:hAnsi="Arial" w:cs="Arial"/>
          <w:b/>
          <w:i/>
          <w:color w:val="333333"/>
          <w:sz w:val="24"/>
          <w:szCs w:val="24"/>
          <w:u w:val="single"/>
        </w:rPr>
        <w:t xml:space="preserve">Heliconia </w:t>
      </w:r>
      <w:proofErr w:type="spellStart"/>
      <w:r w:rsidRPr="004A2EFA">
        <w:rPr>
          <w:rFonts w:ascii="Arial" w:hAnsi="Arial" w:cs="Arial"/>
          <w:b/>
          <w:i/>
          <w:color w:val="333333"/>
          <w:sz w:val="24"/>
          <w:szCs w:val="24"/>
          <w:u w:val="single"/>
        </w:rPr>
        <w:t>Rostrata</w:t>
      </w:r>
      <w:proofErr w:type="spellEnd"/>
    </w:p>
    <w:p w:rsidR="005152AC" w:rsidRPr="00C71C35" w:rsidRDefault="005152AC" w:rsidP="005152AC">
      <w:pPr>
        <w:spacing w:after="0" w:line="240" w:lineRule="auto"/>
        <w:rPr>
          <w:rFonts w:ascii="Arial" w:eastAsia="Times New Roman" w:hAnsi="Arial" w:cs="Arial"/>
          <w:sz w:val="24"/>
          <w:szCs w:val="24"/>
          <w:lang w:eastAsia="es-CO"/>
        </w:rPr>
      </w:pPr>
      <w:r w:rsidRPr="00C71C35">
        <w:rPr>
          <w:rFonts w:ascii="Arial" w:hAnsi="Arial" w:cs="Arial"/>
          <w:noProof/>
          <w:color w:val="333333"/>
          <w:sz w:val="24"/>
          <w:szCs w:val="24"/>
          <w:lang w:val="es-AR" w:eastAsia="es-AR"/>
        </w:rPr>
        <w:drawing>
          <wp:inline distT="0" distB="0" distL="0" distR="0">
            <wp:extent cx="2001136" cy="2536257"/>
            <wp:effectExtent l="19050" t="0" r="0" b="0"/>
            <wp:docPr id="24" name="fancy_img" descr="http://floresorgasmic.com/images/morfeoshow/heliconias-5953/big/H-Ortotricha.JPG?rand=6884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floresorgasmic.com/images/morfeoshow/heliconias-5953/big/H-Ortotricha.JPG?rand=68846707"/>
                    <pic:cNvPicPr>
                      <a:picLocks noChangeAspect="1" noChangeArrowheads="1"/>
                    </pic:cNvPicPr>
                  </pic:nvPicPr>
                  <pic:blipFill>
                    <a:blip r:embed="rId18" cstate="print"/>
                    <a:srcRect/>
                    <a:stretch>
                      <a:fillRect/>
                    </a:stretch>
                  </pic:blipFill>
                  <pic:spPr bwMode="auto">
                    <a:xfrm>
                      <a:off x="0" y="0"/>
                      <a:ext cx="2001136" cy="2536257"/>
                    </a:xfrm>
                    <a:prstGeom prst="rect">
                      <a:avLst/>
                    </a:prstGeom>
                    <a:noFill/>
                    <a:ln w="9525">
                      <a:noFill/>
                      <a:miter lim="800000"/>
                      <a:headEnd/>
                      <a:tailEnd/>
                    </a:ln>
                  </pic:spPr>
                </pic:pic>
              </a:graphicData>
            </a:graphic>
          </wp:inline>
        </w:drawing>
      </w:r>
      <w:r w:rsidRPr="00C71C35">
        <w:rPr>
          <w:rFonts w:ascii="Arial" w:hAnsi="Arial" w:cs="Arial"/>
          <w:sz w:val="24"/>
          <w:szCs w:val="24"/>
        </w:rPr>
        <w:t xml:space="preserve">                       </w:t>
      </w:r>
      <w:r w:rsidRPr="00C71C35">
        <w:rPr>
          <w:rFonts w:ascii="Arial" w:hAnsi="Arial" w:cs="Arial"/>
          <w:noProof/>
          <w:color w:val="333333"/>
          <w:sz w:val="24"/>
          <w:szCs w:val="24"/>
          <w:lang w:val="es-AR" w:eastAsia="es-AR"/>
        </w:rPr>
        <w:drawing>
          <wp:inline distT="0" distB="0" distL="0" distR="0">
            <wp:extent cx="1905443" cy="2538321"/>
            <wp:effectExtent l="19050" t="0" r="0" b="0"/>
            <wp:docPr id="25" name="fancy_img" descr="http://floresorgasmic.com/images/morfeoshow/heliconias-5953/big/H-rostrata.JPG?rand=53434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floresorgasmic.com/images/morfeoshow/heliconias-5953/big/H-rostrata.JPG?rand=534343451"/>
                    <pic:cNvPicPr>
                      <a:picLocks noChangeAspect="1" noChangeArrowheads="1"/>
                    </pic:cNvPicPr>
                  </pic:nvPicPr>
                  <pic:blipFill>
                    <a:blip r:embed="rId19" cstate="print"/>
                    <a:srcRect/>
                    <a:stretch>
                      <a:fillRect/>
                    </a:stretch>
                  </pic:blipFill>
                  <pic:spPr bwMode="auto">
                    <a:xfrm>
                      <a:off x="0" y="0"/>
                      <a:ext cx="1911492" cy="2546379"/>
                    </a:xfrm>
                    <a:prstGeom prst="rect">
                      <a:avLst/>
                    </a:prstGeom>
                    <a:noFill/>
                    <a:ln w="9525">
                      <a:noFill/>
                      <a:miter lim="800000"/>
                      <a:headEnd/>
                      <a:tailEnd/>
                    </a:ln>
                  </pic:spPr>
                </pic:pic>
              </a:graphicData>
            </a:graphic>
          </wp:inline>
        </w:drawing>
      </w:r>
    </w:p>
    <w:p w:rsidR="005152AC" w:rsidRPr="00164EB6" w:rsidRDefault="005152AC" w:rsidP="005152AC">
      <w:pPr>
        <w:spacing w:after="0" w:line="240" w:lineRule="auto"/>
        <w:rPr>
          <w:rFonts w:ascii="Arial" w:hAnsi="Arial" w:cs="Arial"/>
          <w:sz w:val="18"/>
          <w:szCs w:val="18"/>
        </w:rPr>
      </w:pPr>
      <w:r w:rsidRPr="00C71C35">
        <w:rPr>
          <w:rFonts w:ascii="Arial" w:hAnsi="Arial" w:cs="Arial"/>
          <w:sz w:val="24"/>
          <w:szCs w:val="24"/>
        </w:rPr>
        <w:t xml:space="preserve"> </w:t>
      </w:r>
      <w:r w:rsidR="00164EB6" w:rsidRPr="00164EB6">
        <w:rPr>
          <w:rFonts w:ascii="Arial" w:hAnsi="Arial" w:cs="Arial"/>
          <w:sz w:val="18"/>
          <w:szCs w:val="18"/>
        </w:rPr>
        <w:t>Fuente:</w:t>
      </w:r>
      <w:r w:rsidR="004A2EFA">
        <w:rPr>
          <w:rFonts w:ascii="Arial" w:hAnsi="Arial" w:cs="Arial"/>
          <w:sz w:val="18"/>
          <w:szCs w:val="18"/>
        </w:rPr>
        <w:t xml:space="preserve">                                                                                   </w:t>
      </w:r>
    </w:p>
    <w:p w:rsidR="005152AC" w:rsidRPr="00C71C35" w:rsidRDefault="00C416AD" w:rsidP="005152AC">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lastRenderedPageBreak/>
        <w:t xml:space="preserve">2.2.3 </w:t>
      </w:r>
      <w:r w:rsidR="005152AC" w:rsidRPr="00C71C35">
        <w:rPr>
          <w:rFonts w:ascii="Arial" w:hAnsi="Arial" w:cs="Arial"/>
          <w:b/>
          <w:bCs/>
          <w:color w:val="000000"/>
          <w:sz w:val="24"/>
          <w:szCs w:val="24"/>
        </w:rPr>
        <w:t>FLORES</w:t>
      </w:r>
    </w:p>
    <w:p w:rsidR="00014492" w:rsidRPr="00C71C35" w:rsidRDefault="00014492" w:rsidP="005152AC">
      <w:pPr>
        <w:autoSpaceDE w:val="0"/>
        <w:autoSpaceDN w:val="0"/>
        <w:adjustRightInd w:val="0"/>
        <w:spacing w:after="0" w:line="240" w:lineRule="auto"/>
        <w:rPr>
          <w:rFonts w:ascii="Arial" w:hAnsi="Arial" w:cs="Arial"/>
          <w:b/>
          <w:bCs/>
          <w:color w:val="000000"/>
          <w:sz w:val="24"/>
          <w:szCs w:val="24"/>
        </w:rPr>
      </w:pPr>
    </w:p>
    <w:p w:rsidR="005152AC" w:rsidRPr="00C71C35" w:rsidRDefault="005152AC" w:rsidP="00014492">
      <w:pPr>
        <w:autoSpaceDE w:val="0"/>
        <w:autoSpaceDN w:val="0"/>
        <w:adjustRightInd w:val="0"/>
        <w:spacing w:after="0" w:line="240" w:lineRule="auto"/>
        <w:jc w:val="both"/>
        <w:rPr>
          <w:rFonts w:ascii="Arial" w:hAnsi="Arial" w:cs="Arial"/>
          <w:color w:val="000000"/>
          <w:sz w:val="24"/>
          <w:szCs w:val="24"/>
        </w:rPr>
      </w:pPr>
      <w:proofErr w:type="spellStart"/>
      <w:r w:rsidRPr="00C71C35">
        <w:rPr>
          <w:rFonts w:ascii="Arial" w:hAnsi="Arial" w:cs="Arial"/>
          <w:color w:val="000000"/>
          <w:sz w:val="24"/>
          <w:szCs w:val="24"/>
        </w:rPr>
        <w:t>Greulach</w:t>
      </w:r>
      <w:proofErr w:type="spellEnd"/>
      <w:r w:rsidRPr="00C71C35">
        <w:rPr>
          <w:rFonts w:ascii="Arial" w:hAnsi="Arial" w:cs="Arial"/>
          <w:color w:val="000000"/>
          <w:sz w:val="24"/>
          <w:szCs w:val="24"/>
        </w:rPr>
        <w:t xml:space="preserve"> (1972), explica además que las </w:t>
      </w:r>
      <w:r w:rsidRPr="00C71C35">
        <w:rPr>
          <w:rFonts w:ascii="Arial" w:hAnsi="Arial" w:cs="Arial"/>
          <w:iCs/>
          <w:color w:val="000000"/>
          <w:sz w:val="24"/>
          <w:szCs w:val="24"/>
        </w:rPr>
        <w:t>Heliconia</w:t>
      </w:r>
      <w:r w:rsidRPr="00C71C35">
        <w:rPr>
          <w:rFonts w:ascii="Arial" w:hAnsi="Arial" w:cs="Arial"/>
          <w:color w:val="000000"/>
          <w:sz w:val="24"/>
          <w:szCs w:val="24"/>
        </w:rPr>
        <w:t>s tienen flores perfectas,</w:t>
      </w:r>
      <w:r w:rsidR="00014492" w:rsidRPr="00C71C35">
        <w:rPr>
          <w:rFonts w:ascii="Arial" w:hAnsi="Arial" w:cs="Arial"/>
          <w:color w:val="000000"/>
          <w:sz w:val="24"/>
          <w:szCs w:val="24"/>
        </w:rPr>
        <w:t xml:space="preserve"> </w:t>
      </w:r>
      <w:proofErr w:type="spellStart"/>
      <w:r w:rsidRPr="00C71C35">
        <w:rPr>
          <w:rFonts w:ascii="Arial" w:hAnsi="Arial" w:cs="Arial"/>
          <w:color w:val="000000"/>
          <w:sz w:val="24"/>
          <w:szCs w:val="24"/>
        </w:rPr>
        <w:t>epiginias</w:t>
      </w:r>
      <w:proofErr w:type="spellEnd"/>
      <w:r w:rsidRPr="00C71C35">
        <w:rPr>
          <w:rFonts w:ascii="Arial" w:hAnsi="Arial" w:cs="Arial"/>
          <w:color w:val="000000"/>
          <w:sz w:val="24"/>
          <w:szCs w:val="24"/>
        </w:rPr>
        <w:t xml:space="preserve"> fuertemente irregulares. </w:t>
      </w:r>
      <w:proofErr w:type="spellStart"/>
      <w:r w:rsidRPr="00C71C35">
        <w:rPr>
          <w:rFonts w:ascii="Arial" w:hAnsi="Arial" w:cs="Arial"/>
          <w:color w:val="000000"/>
          <w:sz w:val="24"/>
          <w:szCs w:val="24"/>
        </w:rPr>
        <w:t>Tepalos</w:t>
      </w:r>
      <w:proofErr w:type="spellEnd"/>
      <w:r w:rsidRPr="00C71C35">
        <w:rPr>
          <w:rFonts w:ascii="Arial" w:hAnsi="Arial" w:cs="Arial"/>
          <w:color w:val="000000"/>
          <w:sz w:val="24"/>
          <w:szCs w:val="24"/>
        </w:rPr>
        <w:t xml:space="preserve"> en ciclos, todos petaloides pero diferentes, el mediano del ciclo externo en posición </w:t>
      </w:r>
      <w:proofErr w:type="spellStart"/>
      <w:r w:rsidRPr="00C71C35">
        <w:rPr>
          <w:rFonts w:ascii="Arial" w:hAnsi="Arial" w:cs="Arial"/>
          <w:color w:val="000000"/>
          <w:sz w:val="24"/>
          <w:szCs w:val="24"/>
        </w:rPr>
        <w:t>adaxial</w:t>
      </w:r>
      <w:proofErr w:type="spellEnd"/>
      <w:r w:rsidRPr="00C71C35">
        <w:rPr>
          <w:rFonts w:ascii="Arial" w:hAnsi="Arial" w:cs="Arial"/>
          <w:color w:val="000000"/>
          <w:sz w:val="24"/>
          <w:szCs w:val="24"/>
        </w:rPr>
        <w:t>, libre de los otros</w:t>
      </w:r>
      <w:r w:rsidR="00014492" w:rsidRPr="00C71C35">
        <w:rPr>
          <w:rFonts w:ascii="Arial" w:hAnsi="Arial" w:cs="Arial"/>
          <w:color w:val="000000"/>
          <w:sz w:val="24"/>
          <w:szCs w:val="24"/>
        </w:rPr>
        <w:t xml:space="preserve"> </w:t>
      </w:r>
      <w:r w:rsidRPr="00C71C35">
        <w:rPr>
          <w:rFonts w:ascii="Arial" w:hAnsi="Arial" w:cs="Arial"/>
          <w:color w:val="000000"/>
          <w:sz w:val="24"/>
          <w:szCs w:val="24"/>
        </w:rPr>
        <w:t>cinco, conatos en una estructura con forma de barco, y con cinco dientes</w:t>
      </w:r>
      <w:r w:rsidR="00014492" w:rsidRPr="00C71C35">
        <w:rPr>
          <w:rFonts w:ascii="Arial" w:hAnsi="Arial" w:cs="Arial"/>
          <w:color w:val="000000"/>
          <w:sz w:val="24"/>
          <w:szCs w:val="24"/>
        </w:rPr>
        <w:t xml:space="preserve"> </w:t>
      </w:r>
      <w:r w:rsidRPr="00C71C35">
        <w:rPr>
          <w:rFonts w:ascii="Arial" w:hAnsi="Arial" w:cs="Arial"/>
          <w:color w:val="000000"/>
          <w:sz w:val="24"/>
          <w:szCs w:val="24"/>
        </w:rPr>
        <w:t xml:space="preserve">apicales, cinco estambres funcionales, </w:t>
      </w:r>
      <w:proofErr w:type="spellStart"/>
      <w:r w:rsidRPr="00C71C35">
        <w:rPr>
          <w:rFonts w:ascii="Arial" w:hAnsi="Arial" w:cs="Arial"/>
          <w:color w:val="000000"/>
          <w:sz w:val="24"/>
          <w:szCs w:val="24"/>
        </w:rPr>
        <w:t>tetraesporanqueales</w:t>
      </w:r>
      <w:proofErr w:type="spellEnd"/>
      <w:r w:rsidRPr="00C71C35">
        <w:rPr>
          <w:rFonts w:ascii="Arial" w:hAnsi="Arial" w:cs="Arial"/>
          <w:color w:val="000000"/>
          <w:sz w:val="24"/>
          <w:szCs w:val="24"/>
        </w:rPr>
        <w:t xml:space="preserve"> y </w:t>
      </w:r>
      <w:proofErr w:type="spellStart"/>
      <w:r w:rsidRPr="00C71C35">
        <w:rPr>
          <w:rFonts w:ascii="Arial" w:hAnsi="Arial" w:cs="Arial"/>
          <w:color w:val="000000"/>
          <w:sz w:val="24"/>
          <w:szCs w:val="24"/>
        </w:rPr>
        <w:t>ditecales</w:t>
      </w:r>
      <w:proofErr w:type="spellEnd"/>
      <w:r w:rsidRPr="00C71C35">
        <w:rPr>
          <w:rFonts w:ascii="Arial" w:hAnsi="Arial" w:cs="Arial"/>
          <w:color w:val="000000"/>
          <w:sz w:val="24"/>
          <w:szCs w:val="24"/>
        </w:rPr>
        <w:t>,</w:t>
      </w:r>
      <w:r w:rsidR="00014492" w:rsidRPr="00C71C35">
        <w:rPr>
          <w:rFonts w:ascii="Arial" w:hAnsi="Arial" w:cs="Arial"/>
          <w:color w:val="000000"/>
          <w:sz w:val="24"/>
          <w:szCs w:val="24"/>
        </w:rPr>
        <w:t xml:space="preserve"> </w:t>
      </w:r>
      <w:r w:rsidRPr="00C71C35">
        <w:rPr>
          <w:rFonts w:ascii="Arial" w:hAnsi="Arial" w:cs="Arial"/>
          <w:color w:val="000000"/>
          <w:sz w:val="24"/>
          <w:szCs w:val="24"/>
        </w:rPr>
        <w:t>abriéndose por ranuras longitudinales, granos de polen similares a los del</w:t>
      </w:r>
      <w:r w:rsidR="00014492" w:rsidRPr="00C71C35">
        <w:rPr>
          <w:rFonts w:ascii="Arial" w:hAnsi="Arial" w:cs="Arial"/>
          <w:color w:val="000000"/>
          <w:sz w:val="24"/>
          <w:szCs w:val="24"/>
        </w:rPr>
        <w:t xml:space="preserve"> </w:t>
      </w:r>
      <w:r w:rsidRPr="00C71C35">
        <w:rPr>
          <w:rFonts w:ascii="Arial" w:hAnsi="Arial" w:cs="Arial"/>
          <w:color w:val="000000"/>
          <w:sz w:val="24"/>
          <w:szCs w:val="24"/>
        </w:rPr>
        <w:t xml:space="preserve">género </w:t>
      </w:r>
      <w:proofErr w:type="spellStart"/>
      <w:r w:rsidRPr="00C71C35">
        <w:rPr>
          <w:rFonts w:ascii="Arial" w:hAnsi="Arial" w:cs="Arial"/>
          <w:i/>
          <w:color w:val="000000"/>
          <w:sz w:val="24"/>
          <w:szCs w:val="24"/>
        </w:rPr>
        <w:t>Canna</w:t>
      </w:r>
      <w:proofErr w:type="spellEnd"/>
      <w:r w:rsidRPr="00C71C35">
        <w:rPr>
          <w:rFonts w:ascii="Arial" w:hAnsi="Arial" w:cs="Arial"/>
          <w:color w:val="000000"/>
          <w:sz w:val="24"/>
          <w:szCs w:val="24"/>
        </w:rPr>
        <w:t xml:space="preserve">, </w:t>
      </w:r>
      <w:proofErr w:type="spellStart"/>
      <w:r w:rsidRPr="00C71C35">
        <w:rPr>
          <w:rFonts w:ascii="Arial" w:hAnsi="Arial" w:cs="Arial"/>
          <w:color w:val="000000"/>
          <w:sz w:val="24"/>
          <w:szCs w:val="24"/>
        </w:rPr>
        <w:t>inaperturados</w:t>
      </w:r>
      <w:proofErr w:type="spellEnd"/>
      <w:r w:rsidRPr="00C71C35">
        <w:rPr>
          <w:rFonts w:ascii="Arial" w:hAnsi="Arial" w:cs="Arial"/>
          <w:color w:val="000000"/>
          <w:sz w:val="24"/>
          <w:szCs w:val="24"/>
        </w:rPr>
        <w:t xml:space="preserve"> con una intina engrosada, exina muy delgada con</w:t>
      </w:r>
      <w:r w:rsidR="00014492" w:rsidRPr="00C71C35">
        <w:rPr>
          <w:rFonts w:ascii="Arial" w:hAnsi="Arial" w:cs="Arial"/>
          <w:color w:val="000000"/>
          <w:sz w:val="24"/>
          <w:szCs w:val="24"/>
        </w:rPr>
        <w:t xml:space="preserve"> </w:t>
      </w:r>
      <w:r w:rsidRPr="00C71C35">
        <w:rPr>
          <w:rFonts w:ascii="Arial" w:hAnsi="Arial" w:cs="Arial"/>
          <w:color w:val="000000"/>
          <w:sz w:val="24"/>
          <w:szCs w:val="24"/>
        </w:rPr>
        <w:t>pequeñas espínulas dispersas, hemisferio dista de la intina, permeable por</w:t>
      </w:r>
      <w:r w:rsidR="00014492" w:rsidRPr="00C71C35">
        <w:rPr>
          <w:rFonts w:ascii="Arial" w:hAnsi="Arial" w:cs="Arial"/>
          <w:color w:val="000000"/>
          <w:sz w:val="24"/>
          <w:szCs w:val="24"/>
        </w:rPr>
        <w:t xml:space="preserve"> </w:t>
      </w:r>
      <w:r w:rsidRPr="00C71C35">
        <w:rPr>
          <w:rFonts w:ascii="Arial" w:hAnsi="Arial" w:cs="Arial"/>
          <w:color w:val="000000"/>
          <w:sz w:val="24"/>
          <w:szCs w:val="24"/>
        </w:rPr>
        <w:t>canales radialmente arreglados.</w:t>
      </w:r>
    </w:p>
    <w:p w:rsidR="00014492" w:rsidRPr="00C71C35" w:rsidRDefault="00014492" w:rsidP="00014492">
      <w:pPr>
        <w:autoSpaceDE w:val="0"/>
        <w:autoSpaceDN w:val="0"/>
        <w:adjustRightInd w:val="0"/>
        <w:spacing w:after="0" w:line="240" w:lineRule="auto"/>
        <w:jc w:val="both"/>
        <w:rPr>
          <w:rFonts w:ascii="Arial" w:hAnsi="Arial" w:cs="Arial"/>
          <w:color w:val="000000"/>
          <w:sz w:val="24"/>
          <w:szCs w:val="24"/>
        </w:rPr>
      </w:pPr>
    </w:p>
    <w:p w:rsidR="00502B82" w:rsidRDefault="005152AC" w:rsidP="00014492">
      <w:pPr>
        <w:autoSpaceDE w:val="0"/>
        <w:autoSpaceDN w:val="0"/>
        <w:adjustRightInd w:val="0"/>
        <w:spacing w:after="0" w:line="240" w:lineRule="auto"/>
        <w:jc w:val="both"/>
        <w:rPr>
          <w:rFonts w:ascii="Arial" w:hAnsi="Arial" w:cs="Arial"/>
          <w:color w:val="000000"/>
          <w:sz w:val="24"/>
          <w:szCs w:val="24"/>
        </w:rPr>
      </w:pPr>
      <w:r w:rsidRPr="00C71C35">
        <w:rPr>
          <w:rFonts w:ascii="Arial" w:hAnsi="Arial" w:cs="Arial"/>
          <w:color w:val="000000"/>
          <w:sz w:val="24"/>
          <w:szCs w:val="24"/>
        </w:rPr>
        <w:t xml:space="preserve">Continuando con la explicación proporcionada por </w:t>
      </w:r>
      <w:proofErr w:type="spellStart"/>
      <w:r w:rsidRPr="00C71C35">
        <w:rPr>
          <w:rFonts w:ascii="Arial" w:hAnsi="Arial" w:cs="Arial"/>
          <w:color w:val="000000"/>
          <w:sz w:val="24"/>
          <w:szCs w:val="24"/>
        </w:rPr>
        <w:t>Greulach</w:t>
      </w:r>
      <w:proofErr w:type="spellEnd"/>
      <w:r w:rsidRPr="00C71C35">
        <w:rPr>
          <w:rFonts w:ascii="Arial" w:hAnsi="Arial" w:cs="Arial"/>
          <w:color w:val="000000"/>
          <w:sz w:val="24"/>
          <w:szCs w:val="24"/>
        </w:rPr>
        <w:t xml:space="preserve"> (1972), el sexto</w:t>
      </w:r>
      <w:r w:rsidR="00014492" w:rsidRPr="00C71C35">
        <w:rPr>
          <w:rFonts w:ascii="Arial" w:hAnsi="Arial" w:cs="Arial"/>
          <w:color w:val="000000"/>
          <w:sz w:val="24"/>
          <w:szCs w:val="24"/>
        </w:rPr>
        <w:t xml:space="preserve"> </w:t>
      </w:r>
      <w:r w:rsidRPr="00C71C35">
        <w:rPr>
          <w:rFonts w:ascii="Arial" w:hAnsi="Arial" w:cs="Arial"/>
          <w:color w:val="000000"/>
          <w:sz w:val="24"/>
          <w:szCs w:val="24"/>
        </w:rPr>
        <w:t xml:space="preserve">estambre está representado por un pequeño </w:t>
      </w:r>
      <w:proofErr w:type="spellStart"/>
      <w:r w:rsidRPr="00C71C35">
        <w:rPr>
          <w:rFonts w:ascii="Arial" w:hAnsi="Arial" w:cs="Arial"/>
          <w:color w:val="000000"/>
          <w:sz w:val="24"/>
          <w:szCs w:val="24"/>
        </w:rPr>
        <w:t>estaminoide</w:t>
      </w:r>
      <w:proofErr w:type="spellEnd"/>
      <w:r w:rsidRPr="00C71C35">
        <w:rPr>
          <w:rFonts w:ascii="Arial" w:hAnsi="Arial" w:cs="Arial"/>
          <w:color w:val="000000"/>
          <w:sz w:val="24"/>
          <w:szCs w:val="24"/>
        </w:rPr>
        <w:t xml:space="preserve"> atado al tépalo</w:t>
      </w:r>
      <w:r w:rsidRPr="00C71C35">
        <w:rPr>
          <w:rFonts w:ascii="Arial" w:hAnsi="Arial" w:cs="Arial"/>
          <w:color w:val="0000FF"/>
          <w:sz w:val="24"/>
          <w:szCs w:val="24"/>
        </w:rPr>
        <w:t>;</w:t>
      </w:r>
      <w:r w:rsidR="00014492" w:rsidRPr="00C71C35">
        <w:rPr>
          <w:rFonts w:ascii="Arial" w:hAnsi="Arial" w:cs="Arial"/>
          <w:color w:val="0000FF"/>
          <w:sz w:val="24"/>
          <w:szCs w:val="24"/>
        </w:rPr>
        <w:t xml:space="preserve"> </w:t>
      </w:r>
      <w:r w:rsidRPr="00C71C35">
        <w:rPr>
          <w:rFonts w:ascii="Arial" w:hAnsi="Arial" w:cs="Arial"/>
          <w:color w:val="000000"/>
          <w:sz w:val="24"/>
          <w:szCs w:val="24"/>
        </w:rPr>
        <w:t xml:space="preserve">gineceo </w:t>
      </w:r>
      <w:proofErr w:type="spellStart"/>
      <w:r w:rsidRPr="00C71C35">
        <w:rPr>
          <w:rFonts w:ascii="Arial" w:hAnsi="Arial" w:cs="Arial"/>
          <w:color w:val="000000"/>
          <w:sz w:val="24"/>
          <w:szCs w:val="24"/>
        </w:rPr>
        <w:t>tricarpelar</w:t>
      </w:r>
      <w:proofErr w:type="spellEnd"/>
      <w:r w:rsidRPr="00C71C35">
        <w:rPr>
          <w:rFonts w:ascii="Arial" w:hAnsi="Arial" w:cs="Arial"/>
          <w:color w:val="000000"/>
          <w:sz w:val="24"/>
          <w:szCs w:val="24"/>
        </w:rPr>
        <w:t xml:space="preserve"> </w:t>
      </w:r>
      <w:proofErr w:type="spellStart"/>
      <w:r w:rsidRPr="00C71C35">
        <w:rPr>
          <w:rFonts w:ascii="Arial" w:hAnsi="Arial" w:cs="Arial"/>
          <w:color w:val="000000"/>
          <w:sz w:val="24"/>
          <w:szCs w:val="24"/>
        </w:rPr>
        <w:t>sincarpico</w:t>
      </w:r>
      <w:proofErr w:type="spellEnd"/>
      <w:r w:rsidRPr="00C71C35">
        <w:rPr>
          <w:rFonts w:ascii="Arial" w:hAnsi="Arial" w:cs="Arial"/>
          <w:color w:val="000000"/>
          <w:sz w:val="24"/>
          <w:szCs w:val="24"/>
        </w:rPr>
        <w:t xml:space="preserve">, trilocular e </w:t>
      </w:r>
      <w:proofErr w:type="spellStart"/>
      <w:r w:rsidRPr="00C71C35">
        <w:rPr>
          <w:rFonts w:ascii="Arial" w:hAnsi="Arial" w:cs="Arial"/>
          <w:color w:val="000000"/>
          <w:sz w:val="24"/>
          <w:szCs w:val="24"/>
        </w:rPr>
        <w:t>infero</w:t>
      </w:r>
      <w:proofErr w:type="spellEnd"/>
      <w:r w:rsidRPr="00C71C35">
        <w:rPr>
          <w:rFonts w:ascii="Arial" w:hAnsi="Arial" w:cs="Arial"/>
          <w:color w:val="000000"/>
          <w:sz w:val="24"/>
          <w:szCs w:val="24"/>
        </w:rPr>
        <w:t>, con un estilo extendido y con</w:t>
      </w:r>
      <w:r w:rsidR="00014492" w:rsidRPr="00C71C35">
        <w:rPr>
          <w:rFonts w:ascii="Arial" w:hAnsi="Arial" w:cs="Arial"/>
          <w:color w:val="000000"/>
          <w:sz w:val="24"/>
          <w:szCs w:val="24"/>
        </w:rPr>
        <w:t xml:space="preserve"> </w:t>
      </w:r>
      <w:r w:rsidRPr="00C71C35">
        <w:rPr>
          <w:rFonts w:ascii="Arial" w:hAnsi="Arial" w:cs="Arial"/>
          <w:color w:val="000000"/>
          <w:sz w:val="24"/>
          <w:szCs w:val="24"/>
        </w:rPr>
        <w:t xml:space="preserve">estigma </w:t>
      </w:r>
      <w:proofErr w:type="spellStart"/>
      <w:r w:rsidRPr="00C71C35">
        <w:rPr>
          <w:rFonts w:ascii="Arial" w:hAnsi="Arial" w:cs="Arial"/>
          <w:color w:val="000000"/>
          <w:sz w:val="24"/>
          <w:szCs w:val="24"/>
        </w:rPr>
        <w:t>capitado</w:t>
      </w:r>
      <w:proofErr w:type="spellEnd"/>
      <w:r w:rsidRPr="00C71C35">
        <w:rPr>
          <w:rFonts w:ascii="Arial" w:hAnsi="Arial" w:cs="Arial"/>
          <w:color w:val="000000"/>
          <w:sz w:val="24"/>
          <w:szCs w:val="24"/>
        </w:rPr>
        <w:t xml:space="preserve"> o </w:t>
      </w:r>
      <w:proofErr w:type="spellStart"/>
      <w:r w:rsidRPr="00C71C35">
        <w:rPr>
          <w:rFonts w:ascii="Arial" w:hAnsi="Arial" w:cs="Arial"/>
          <w:color w:val="000000"/>
          <w:sz w:val="24"/>
          <w:szCs w:val="24"/>
        </w:rPr>
        <w:t>trilobado</w:t>
      </w:r>
      <w:proofErr w:type="spellEnd"/>
      <w:r w:rsidRPr="00C71C35">
        <w:rPr>
          <w:rFonts w:ascii="Arial" w:hAnsi="Arial" w:cs="Arial"/>
          <w:color w:val="000000"/>
          <w:sz w:val="24"/>
          <w:szCs w:val="24"/>
        </w:rPr>
        <w:t xml:space="preserve"> húmedo y </w:t>
      </w:r>
      <w:proofErr w:type="spellStart"/>
      <w:r w:rsidRPr="00C71C35">
        <w:rPr>
          <w:rFonts w:ascii="Arial" w:hAnsi="Arial" w:cs="Arial"/>
          <w:color w:val="000000"/>
          <w:sz w:val="24"/>
          <w:szCs w:val="24"/>
        </w:rPr>
        <w:t>papilado</w:t>
      </w:r>
      <w:proofErr w:type="spellEnd"/>
      <w:r w:rsidRPr="00C71C35">
        <w:rPr>
          <w:rFonts w:ascii="Arial" w:hAnsi="Arial" w:cs="Arial"/>
          <w:color w:val="000000"/>
          <w:sz w:val="24"/>
          <w:szCs w:val="24"/>
        </w:rPr>
        <w:t>; óvulos solitarios en cada lóbulo,</w:t>
      </w:r>
      <w:r w:rsidR="00014492" w:rsidRPr="00C71C35">
        <w:rPr>
          <w:rFonts w:ascii="Arial" w:hAnsi="Arial" w:cs="Arial"/>
          <w:color w:val="000000"/>
          <w:sz w:val="24"/>
          <w:szCs w:val="24"/>
        </w:rPr>
        <w:t xml:space="preserve"> </w:t>
      </w:r>
      <w:r w:rsidRPr="00C71C35">
        <w:rPr>
          <w:rFonts w:ascii="Arial" w:hAnsi="Arial" w:cs="Arial"/>
          <w:color w:val="000000"/>
          <w:sz w:val="24"/>
          <w:szCs w:val="24"/>
        </w:rPr>
        <w:t xml:space="preserve">axiales, </w:t>
      </w:r>
      <w:proofErr w:type="spellStart"/>
      <w:r w:rsidRPr="00C71C35">
        <w:rPr>
          <w:rFonts w:ascii="Arial" w:hAnsi="Arial" w:cs="Arial"/>
          <w:color w:val="000000"/>
          <w:sz w:val="24"/>
          <w:szCs w:val="24"/>
        </w:rPr>
        <w:t>anatropos</w:t>
      </w:r>
      <w:proofErr w:type="spellEnd"/>
      <w:r w:rsidRPr="00C71C35">
        <w:rPr>
          <w:rFonts w:ascii="Arial" w:hAnsi="Arial" w:cs="Arial"/>
          <w:color w:val="000000"/>
          <w:sz w:val="24"/>
          <w:szCs w:val="24"/>
        </w:rPr>
        <w:t xml:space="preserve">, presumiblemente </w:t>
      </w:r>
      <w:proofErr w:type="spellStart"/>
      <w:r w:rsidRPr="00C71C35">
        <w:rPr>
          <w:rFonts w:ascii="Arial" w:hAnsi="Arial" w:cs="Arial"/>
          <w:color w:val="000000"/>
          <w:sz w:val="24"/>
          <w:szCs w:val="24"/>
        </w:rPr>
        <w:t>bitécnicos</w:t>
      </w:r>
      <w:proofErr w:type="spellEnd"/>
      <w:r w:rsidRPr="00C71C35">
        <w:rPr>
          <w:rFonts w:ascii="Arial" w:hAnsi="Arial" w:cs="Arial"/>
          <w:color w:val="000000"/>
          <w:sz w:val="24"/>
          <w:szCs w:val="24"/>
        </w:rPr>
        <w:t xml:space="preserve"> y </w:t>
      </w:r>
      <w:proofErr w:type="spellStart"/>
      <w:r w:rsidRPr="00C71C35">
        <w:rPr>
          <w:rFonts w:ascii="Arial" w:hAnsi="Arial" w:cs="Arial"/>
          <w:color w:val="000000"/>
          <w:sz w:val="24"/>
          <w:szCs w:val="24"/>
        </w:rPr>
        <w:t>crasinucelados</w:t>
      </w:r>
      <w:proofErr w:type="spellEnd"/>
      <w:r w:rsidRPr="00C71C35">
        <w:rPr>
          <w:rFonts w:ascii="Arial" w:hAnsi="Arial" w:cs="Arial"/>
          <w:color w:val="000000"/>
          <w:sz w:val="24"/>
          <w:szCs w:val="24"/>
        </w:rPr>
        <w:t>, endospermo</w:t>
      </w:r>
      <w:r w:rsidR="00014492" w:rsidRPr="00C71C35">
        <w:rPr>
          <w:rFonts w:ascii="Arial" w:hAnsi="Arial" w:cs="Arial"/>
          <w:color w:val="000000"/>
          <w:sz w:val="24"/>
          <w:szCs w:val="24"/>
        </w:rPr>
        <w:t xml:space="preserve"> </w:t>
      </w:r>
      <w:r w:rsidRPr="00C71C35">
        <w:rPr>
          <w:rFonts w:ascii="Arial" w:hAnsi="Arial" w:cs="Arial"/>
          <w:color w:val="000000"/>
          <w:sz w:val="24"/>
          <w:szCs w:val="24"/>
        </w:rPr>
        <w:t>nuclear.</w:t>
      </w:r>
    </w:p>
    <w:p w:rsidR="004A2EFA" w:rsidRDefault="004A2EFA" w:rsidP="00014492">
      <w:pPr>
        <w:autoSpaceDE w:val="0"/>
        <w:autoSpaceDN w:val="0"/>
        <w:adjustRightInd w:val="0"/>
        <w:spacing w:after="0" w:line="240" w:lineRule="auto"/>
        <w:jc w:val="both"/>
        <w:rPr>
          <w:rFonts w:ascii="Arial" w:hAnsi="Arial" w:cs="Arial"/>
          <w:color w:val="000000"/>
          <w:sz w:val="24"/>
          <w:szCs w:val="24"/>
        </w:rPr>
      </w:pPr>
    </w:p>
    <w:p w:rsidR="004A2EFA" w:rsidRPr="004A2EFA" w:rsidRDefault="004A2EFA" w:rsidP="004A2EFA">
      <w:pPr>
        <w:autoSpaceDE w:val="0"/>
        <w:autoSpaceDN w:val="0"/>
        <w:adjustRightInd w:val="0"/>
        <w:spacing w:after="0" w:line="240" w:lineRule="auto"/>
        <w:jc w:val="center"/>
        <w:rPr>
          <w:rFonts w:ascii="Arial" w:hAnsi="Arial" w:cs="Arial"/>
          <w:b/>
          <w:color w:val="000000"/>
          <w:sz w:val="24"/>
          <w:szCs w:val="24"/>
          <w:u w:val="single"/>
        </w:rPr>
      </w:pPr>
      <w:r w:rsidRPr="004A2EFA">
        <w:rPr>
          <w:rFonts w:ascii="Arial" w:hAnsi="Arial" w:cs="Arial"/>
          <w:b/>
          <w:color w:val="000000"/>
          <w:sz w:val="24"/>
          <w:szCs w:val="24"/>
          <w:u w:val="single"/>
        </w:rPr>
        <w:t>IMAGEN 5</w:t>
      </w:r>
    </w:p>
    <w:p w:rsidR="004A2EFA" w:rsidRPr="004A2EFA" w:rsidRDefault="004A2EFA" w:rsidP="004A2EFA">
      <w:pPr>
        <w:autoSpaceDE w:val="0"/>
        <w:autoSpaceDN w:val="0"/>
        <w:adjustRightInd w:val="0"/>
        <w:spacing w:after="0" w:line="240" w:lineRule="auto"/>
        <w:jc w:val="center"/>
        <w:rPr>
          <w:rFonts w:ascii="Arial" w:hAnsi="Arial" w:cs="Arial"/>
          <w:b/>
          <w:color w:val="780000"/>
          <w:sz w:val="24"/>
          <w:szCs w:val="24"/>
          <w:u w:val="single"/>
        </w:rPr>
      </w:pPr>
      <w:r w:rsidRPr="004A2EFA">
        <w:rPr>
          <w:rFonts w:ascii="Arial" w:hAnsi="Arial" w:cs="Arial"/>
          <w:b/>
          <w:color w:val="000000"/>
          <w:sz w:val="24"/>
          <w:szCs w:val="24"/>
          <w:u w:val="single"/>
        </w:rPr>
        <w:t xml:space="preserve">Partes de inflorescencia, bráctea y flor de </w:t>
      </w:r>
      <w:r w:rsidRPr="004A2EFA">
        <w:rPr>
          <w:rFonts w:ascii="Arial" w:hAnsi="Arial" w:cs="Arial"/>
          <w:b/>
          <w:i/>
          <w:iCs/>
          <w:color w:val="000000"/>
          <w:sz w:val="24"/>
          <w:szCs w:val="24"/>
          <w:u w:val="single"/>
        </w:rPr>
        <w:t>Heliconia</w:t>
      </w:r>
    </w:p>
    <w:p w:rsidR="00502B82" w:rsidRPr="00C71C35" w:rsidRDefault="00014492" w:rsidP="00014492">
      <w:pPr>
        <w:pStyle w:val="NormalWeb"/>
        <w:spacing w:before="0" w:beforeAutospacing="0" w:after="0" w:afterAutospacing="0"/>
        <w:jc w:val="center"/>
        <w:rPr>
          <w:rFonts w:ascii="Arial" w:hAnsi="Arial" w:cs="Arial"/>
          <w:color w:val="780000"/>
        </w:rPr>
      </w:pPr>
      <w:r w:rsidRPr="00C71C35">
        <w:rPr>
          <w:rFonts w:ascii="Arial" w:hAnsi="Arial" w:cs="Arial"/>
          <w:noProof/>
          <w:color w:val="780000"/>
          <w:lang w:val="es-AR" w:eastAsia="es-AR"/>
        </w:rPr>
        <w:drawing>
          <wp:inline distT="0" distB="0" distL="0" distR="0">
            <wp:extent cx="3614799" cy="4216662"/>
            <wp:effectExtent l="19050" t="0" r="4701" b="0"/>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619855" cy="4222560"/>
                    </a:xfrm>
                    <a:prstGeom prst="rect">
                      <a:avLst/>
                    </a:prstGeom>
                    <a:noFill/>
                    <a:ln w="9525">
                      <a:noFill/>
                      <a:miter lim="800000"/>
                      <a:headEnd/>
                      <a:tailEnd/>
                    </a:ln>
                  </pic:spPr>
                </pic:pic>
              </a:graphicData>
            </a:graphic>
          </wp:inline>
        </w:drawing>
      </w:r>
    </w:p>
    <w:p w:rsidR="00014492" w:rsidRPr="00C71C35" w:rsidRDefault="004A2EFA" w:rsidP="00014492">
      <w:pPr>
        <w:autoSpaceDE w:val="0"/>
        <w:autoSpaceDN w:val="0"/>
        <w:adjustRightInd w:val="0"/>
        <w:spacing w:after="0" w:line="240" w:lineRule="auto"/>
        <w:rPr>
          <w:rFonts w:ascii="Arial" w:hAnsi="Arial" w:cs="Arial"/>
          <w:color w:val="000000"/>
          <w:sz w:val="24"/>
          <w:szCs w:val="24"/>
          <w:lang w:val="en-US"/>
        </w:rPr>
      </w:pPr>
      <w:r>
        <w:rPr>
          <w:rFonts w:ascii="Arial" w:hAnsi="Arial" w:cs="Arial"/>
          <w:color w:val="000000"/>
          <w:sz w:val="18"/>
          <w:szCs w:val="18"/>
          <w:lang w:val="en-US"/>
        </w:rPr>
        <w:t xml:space="preserve">                                   </w:t>
      </w:r>
      <w:proofErr w:type="spellStart"/>
      <w:r w:rsidR="00014492" w:rsidRPr="00EE1B70">
        <w:rPr>
          <w:rFonts w:ascii="Arial" w:hAnsi="Arial" w:cs="Arial"/>
          <w:color w:val="000000"/>
          <w:sz w:val="18"/>
          <w:szCs w:val="18"/>
          <w:lang w:val="en-US"/>
        </w:rPr>
        <w:t>Fuente</w:t>
      </w:r>
      <w:proofErr w:type="spellEnd"/>
      <w:r w:rsidR="00014492" w:rsidRPr="00EE1B70">
        <w:rPr>
          <w:rFonts w:ascii="Arial" w:hAnsi="Arial" w:cs="Arial"/>
          <w:color w:val="000000"/>
          <w:sz w:val="18"/>
          <w:szCs w:val="18"/>
          <w:lang w:val="en-US"/>
        </w:rPr>
        <w:t xml:space="preserve">: Berry, F.; </w:t>
      </w:r>
      <w:proofErr w:type="spellStart"/>
      <w:r w:rsidR="00014492" w:rsidRPr="00EE1B70">
        <w:rPr>
          <w:rFonts w:ascii="Arial" w:hAnsi="Arial" w:cs="Arial"/>
          <w:color w:val="000000"/>
          <w:sz w:val="18"/>
          <w:szCs w:val="18"/>
          <w:lang w:val="en-US"/>
        </w:rPr>
        <w:t>Krees</w:t>
      </w:r>
      <w:proofErr w:type="spellEnd"/>
      <w:r w:rsidR="00014492" w:rsidRPr="00EE1B70">
        <w:rPr>
          <w:rFonts w:ascii="Arial" w:hAnsi="Arial" w:cs="Arial"/>
          <w:color w:val="000000"/>
          <w:sz w:val="18"/>
          <w:szCs w:val="18"/>
          <w:lang w:val="en-US"/>
        </w:rPr>
        <w:t>, J. (1991)</w:t>
      </w:r>
    </w:p>
    <w:p w:rsidR="00014492" w:rsidRPr="00C71C35" w:rsidRDefault="00C416AD" w:rsidP="00014492">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lastRenderedPageBreak/>
        <w:t xml:space="preserve">2.2.4 </w:t>
      </w:r>
      <w:r w:rsidR="00014492" w:rsidRPr="00C71C35">
        <w:rPr>
          <w:rFonts w:ascii="Arial" w:hAnsi="Arial" w:cs="Arial"/>
          <w:b/>
          <w:bCs/>
          <w:color w:val="000000"/>
          <w:sz w:val="24"/>
          <w:szCs w:val="24"/>
        </w:rPr>
        <w:t>FRUTOS</w:t>
      </w:r>
    </w:p>
    <w:p w:rsidR="004A2EFA" w:rsidRDefault="004A2EFA" w:rsidP="00014492">
      <w:pPr>
        <w:autoSpaceDE w:val="0"/>
        <w:autoSpaceDN w:val="0"/>
        <w:adjustRightInd w:val="0"/>
        <w:spacing w:after="0" w:line="240" w:lineRule="auto"/>
        <w:jc w:val="both"/>
        <w:rPr>
          <w:rFonts w:ascii="Arial" w:hAnsi="Arial" w:cs="Arial"/>
          <w:sz w:val="24"/>
          <w:szCs w:val="24"/>
        </w:rPr>
      </w:pPr>
    </w:p>
    <w:p w:rsidR="00DD41D1" w:rsidRPr="00C71C35" w:rsidRDefault="004A2EFA" w:rsidP="0001449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De acuerdo</w:t>
      </w:r>
      <w:r w:rsidR="00014492" w:rsidRPr="00C71C35">
        <w:rPr>
          <w:rFonts w:ascii="Arial" w:hAnsi="Arial" w:cs="Arial"/>
          <w:sz w:val="24"/>
          <w:szCs w:val="24"/>
        </w:rPr>
        <w:t xml:space="preserve"> con </w:t>
      </w:r>
      <w:proofErr w:type="spellStart"/>
      <w:r w:rsidR="00014492" w:rsidRPr="00C71C35">
        <w:rPr>
          <w:rFonts w:ascii="Arial" w:hAnsi="Arial" w:cs="Arial"/>
          <w:sz w:val="24"/>
          <w:szCs w:val="24"/>
        </w:rPr>
        <w:t>Buchner</w:t>
      </w:r>
      <w:proofErr w:type="spellEnd"/>
      <w:r w:rsidR="00014492" w:rsidRPr="00C71C35">
        <w:rPr>
          <w:rFonts w:ascii="Arial" w:hAnsi="Arial" w:cs="Arial"/>
          <w:sz w:val="24"/>
          <w:szCs w:val="24"/>
        </w:rPr>
        <w:t xml:space="preserve"> (1995), la fruta es una baya que contiene de una a tres semillas de 1.5 cm. De diámetro, de color verde o amarillo cuando esta inmadura y de color azul profundo al madurar. fruto en </w:t>
      </w:r>
      <w:proofErr w:type="spellStart"/>
      <w:r w:rsidR="00014492" w:rsidRPr="00C71C35">
        <w:rPr>
          <w:rFonts w:ascii="Arial" w:hAnsi="Arial" w:cs="Arial"/>
          <w:sz w:val="24"/>
          <w:szCs w:val="24"/>
        </w:rPr>
        <w:t>esquisocarpo</w:t>
      </w:r>
      <w:proofErr w:type="spellEnd"/>
      <w:r w:rsidR="00014492" w:rsidRPr="00C71C35">
        <w:rPr>
          <w:rFonts w:ascii="Arial" w:hAnsi="Arial" w:cs="Arial"/>
          <w:sz w:val="24"/>
          <w:szCs w:val="24"/>
        </w:rPr>
        <w:t xml:space="preserve"> separados en </w:t>
      </w:r>
      <w:proofErr w:type="spellStart"/>
      <w:r w:rsidR="00014492" w:rsidRPr="00C71C35">
        <w:rPr>
          <w:rFonts w:ascii="Arial" w:hAnsi="Arial" w:cs="Arial"/>
          <w:sz w:val="24"/>
          <w:szCs w:val="24"/>
        </w:rPr>
        <w:t>Mericarpos</w:t>
      </w:r>
      <w:proofErr w:type="spellEnd"/>
      <w:r w:rsidR="00014492" w:rsidRPr="00C71C35">
        <w:rPr>
          <w:rFonts w:ascii="Arial" w:hAnsi="Arial" w:cs="Arial"/>
          <w:sz w:val="24"/>
          <w:szCs w:val="24"/>
        </w:rPr>
        <w:t xml:space="preserve">, usualmente azules, carnosos con uno a tres semillas, testa de la semilla con un opérculo opuesto a la radícula, arilo ausente en el embrión, recto con un cotiledón pobremente diferenciado aún cuando la semilla se encuentra madura, </w:t>
      </w:r>
      <w:proofErr w:type="spellStart"/>
      <w:r w:rsidR="00014492" w:rsidRPr="00C71C35">
        <w:rPr>
          <w:rFonts w:ascii="Arial" w:hAnsi="Arial" w:cs="Arial"/>
          <w:sz w:val="24"/>
          <w:szCs w:val="24"/>
        </w:rPr>
        <w:t>perisperma</w:t>
      </w:r>
      <w:proofErr w:type="spellEnd"/>
      <w:r w:rsidR="00014492" w:rsidRPr="00C71C35">
        <w:rPr>
          <w:rFonts w:ascii="Arial" w:hAnsi="Arial" w:cs="Arial"/>
          <w:sz w:val="24"/>
          <w:szCs w:val="24"/>
        </w:rPr>
        <w:t xml:space="preserve"> abundante, X = 8 a 13, más común de 12.</w:t>
      </w:r>
      <w:r w:rsidR="00D002EA" w:rsidRPr="00C71C35">
        <w:rPr>
          <w:rFonts w:ascii="Arial" w:hAnsi="Arial" w:cs="Arial"/>
          <w:sz w:val="24"/>
          <w:szCs w:val="24"/>
        </w:rPr>
        <w:t xml:space="preserve"> </w:t>
      </w:r>
      <w:r w:rsidR="00520102" w:rsidRPr="00C71C35">
        <w:rPr>
          <w:rFonts w:ascii="Arial" w:hAnsi="Arial" w:cs="Arial"/>
          <w:sz w:val="24"/>
          <w:szCs w:val="24"/>
        </w:rPr>
        <w:t xml:space="preserve">   </w:t>
      </w:r>
    </w:p>
    <w:p w:rsidR="009954A4" w:rsidRDefault="00A437E0" w:rsidP="00520102">
      <w:pPr>
        <w:pStyle w:val="NormalWeb"/>
        <w:spacing w:before="0" w:beforeAutospacing="0" w:after="0" w:afterAutospacing="0"/>
        <w:ind w:left="94" w:right="94"/>
        <w:jc w:val="both"/>
        <w:rPr>
          <w:rFonts w:ascii="Arial" w:hAnsi="Arial" w:cs="Arial"/>
        </w:rPr>
      </w:pPr>
      <w:r w:rsidRPr="00C71C35">
        <w:rPr>
          <w:rFonts w:ascii="Arial" w:hAnsi="Arial" w:cs="Arial"/>
        </w:rPr>
        <w:t xml:space="preserve"> </w:t>
      </w:r>
    </w:p>
    <w:p w:rsidR="00520102" w:rsidRPr="00C71C35" w:rsidRDefault="00A437E0" w:rsidP="00520102">
      <w:pPr>
        <w:pStyle w:val="NormalWeb"/>
        <w:spacing w:before="0" w:beforeAutospacing="0" w:after="0" w:afterAutospacing="0"/>
        <w:ind w:left="94" w:right="94"/>
        <w:jc w:val="both"/>
        <w:rPr>
          <w:rFonts w:ascii="Arial" w:hAnsi="Arial" w:cs="Arial"/>
        </w:rPr>
      </w:pPr>
      <w:r w:rsidRPr="00C71C35">
        <w:rPr>
          <w:rFonts w:ascii="Arial" w:hAnsi="Arial" w:cs="Arial"/>
        </w:rPr>
        <w:t xml:space="preserve">    </w:t>
      </w:r>
    </w:p>
    <w:p w:rsidR="006B2881" w:rsidRPr="00C71C35" w:rsidRDefault="00C416AD" w:rsidP="00354B84">
      <w:pPr>
        <w:spacing w:after="0" w:line="240" w:lineRule="auto"/>
        <w:rPr>
          <w:rFonts w:ascii="Arial" w:hAnsi="Arial" w:cs="Arial"/>
          <w:b/>
          <w:sz w:val="24"/>
          <w:szCs w:val="24"/>
        </w:rPr>
      </w:pPr>
      <w:r>
        <w:rPr>
          <w:rFonts w:ascii="Arial" w:hAnsi="Arial" w:cs="Arial"/>
          <w:b/>
          <w:sz w:val="24"/>
          <w:szCs w:val="24"/>
        </w:rPr>
        <w:t xml:space="preserve">2.3 </w:t>
      </w:r>
      <w:r w:rsidR="00844294" w:rsidRPr="00C71C35">
        <w:rPr>
          <w:rFonts w:ascii="Arial" w:hAnsi="Arial" w:cs="Arial"/>
          <w:b/>
          <w:sz w:val="24"/>
          <w:szCs w:val="24"/>
        </w:rPr>
        <w:t>BIOLOGIA FLORAL</w:t>
      </w:r>
    </w:p>
    <w:p w:rsidR="00844294" w:rsidRPr="00C71C35" w:rsidRDefault="00844294" w:rsidP="00354B84">
      <w:pPr>
        <w:spacing w:after="0" w:line="240" w:lineRule="auto"/>
        <w:rPr>
          <w:rFonts w:ascii="Arial" w:hAnsi="Arial" w:cs="Arial"/>
          <w:sz w:val="24"/>
          <w:szCs w:val="24"/>
        </w:rPr>
      </w:pPr>
    </w:p>
    <w:p w:rsidR="00844294" w:rsidRDefault="00844294" w:rsidP="00844294">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Generalmente las heliconias son polinizadas por colibríes o murciélagos y de modo secundario por insectos o arañas, lo que favorece la polinización cruzada, si bien la mayoría de las especies americanas estudiadas son </w:t>
      </w:r>
      <w:proofErr w:type="spellStart"/>
      <w:r w:rsidRPr="00C71C35">
        <w:rPr>
          <w:rFonts w:ascii="Arial" w:hAnsi="Arial" w:cs="Arial"/>
          <w:sz w:val="24"/>
          <w:szCs w:val="24"/>
        </w:rPr>
        <w:t>autocompatibles</w:t>
      </w:r>
      <w:proofErr w:type="spellEnd"/>
      <w:r w:rsidRPr="00C71C35">
        <w:rPr>
          <w:rStyle w:val="Refdenotaalpie"/>
          <w:rFonts w:ascii="Arial" w:hAnsi="Arial" w:cs="Arial"/>
          <w:sz w:val="24"/>
          <w:szCs w:val="24"/>
        </w:rPr>
        <w:footnoteReference w:id="9"/>
      </w:r>
      <w:r w:rsidRPr="00C71C35">
        <w:rPr>
          <w:rFonts w:ascii="Arial" w:hAnsi="Arial" w:cs="Arial"/>
          <w:sz w:val="24"/>
          <w:szCs w:val="24"/>
        </w:rPr>
        <w:t xml:space="preserve">. Aunque los estudios son limitados, se sugiere que la autoincompatibilidad, cuando existe, está controlada </w:t>
      </w:r>
      <w:proofErr w:type="spellStart"/>
      <w:r w:rsidRPr="00C71C35">
        <w:rPr>
          <w:rFonts w:ascii="Arial" w:hAnsi="Arial" w:cs="Arial"/>
          <w:sz w:val="24"/>
          <w:szCs w:val="24"/>
        </w:rPr>
        <w:t>gametofíticamente</w:t>
      </w:r>
      <w:proofErr w:type="spellEnd"/>
      <w:r w:rsidRPr="00C71C35">
        <w:rPr>
          <w:rFonts w:ascii="Arial" w:hAnsi="Arial" w:cs="Arial"/>
          <w:sz w:val="24"/>
          <w:szCs w:val="24"/>
        </w:rPr>
        <w:t>.</w:t>
      </w:r>
    </w:p>
    <w:p w:rsidR="004A2EFA" w:rsidRPr="00C71C35" w:rsidRDefault="004A2EFA" w:rsidP="00844294">
      <w:pPr>
        <w:autoSpaceDE w:val="0"/>
        <w:autoSpaceDN w:val="0"/>
        <w:adjustRightInd w:val="0"/>
        <w:spacing w:after="0" w:line="240" w:lineRule="auto"/>
        <w:jc w:val="both"/>
        <w:rPr>
          <w:rFonts w:ascii="Arial" w:hAnsi="Arial" w:cs="Arial"/>
          <w:sz w:val="24"/>
          <w:szCs w:val="24"/>
        </w:rPr>
      </w:pPr>
    </w:p>
    <w:p w:rsidR="004E7E80" w:rsidRPr="00C71C35" w:rsidRDefault="00844294" w:rsidP="00844294">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Los híbridos </w:t>
      </w:r>
      <w:proofErr w:type="spellStart"/>
      <w:r w:rsidRPr="00C71C35">
        <w:rPr>
          <w:rFonts w:ascii="Arial" w:hAnsi="Arial" w:cs="Arial"/>
          <w:sz w:val="24"/>
          <w:szCs w:val="24"/>
        </w:rPr>
        <w:t>interespecíficos</w:t>
      </w:r>
      <w:proofErr w:type="spellEnd"/>
      <w:r w:rsidRPr="00C71C35">
        <w:rPr>
          <w:rFonts w:ascii="Arial" w:hAnsi="Arial" w:cs="Arial"/>
          <w:sz w:val="24"/>
          <w:szCs w:val="24"/>
        </w:rPr>
        <w:t xml:space="preserve"> naturales no son muy frecuentes, aunque existen algunos como </w:t>
      </w:r>
      <w:r w:rsidRPr="00C71C35">
        <w:rPr>
          <w:rFonts w:ascii="Arial" w:hAnsi="Arial" w:cs="Arial"/>
          <w:i/>
          <w:sz w:val="24"/>
          <w:szCs w:val="24"/>
        </w:rPr>
        <w:t xml:space="preserve">H. </w:t>
      </w:r>
      <w:proofErr w:type="spellStart"/>
      <w:r w:rsidRPr="00C71C35">
        <w:rPr>
          <w:rFonts w:ascii="Arial" w:hAnsi="Arial" w:cs="Arial"/>
          <w:i/>
          <w:sz w:val="24"/>
          <w:szCs w:val="24"/>
        </w:rPr>
        <w:t>caribaea</w:t>
      </w:r>
      <w:proofErr w:type="spellEnd"/>
      <w:r w:rsidRPr="00C71C35">
        <w:rPr>
          <w:rFonts w:ascii="Arial" w:hAnsi="Arial" w:cs="Arial"/>
          <w:i/>
          <w:sz w:val="24"/>
          <w:szCs w:val="24"/>
        </w:rPr>
        <w:t xml:space="preserve"> x </w:t>
      </w:r>
      <w:proofErr w:type="spellStart"/>
      <w:r w:rsidRPr="00C71C35">
        <w:rPr>
          <w:rFonts w:ascii="Arial" w:hAnsi="Arial" w:cs="Arial"/>
          <w:i/>
          <w:sz w:val="24"/>
          <w:szCs w:val="24"/>
        </w:rPr>
        <w:t>bihai</w:t>
      </w:r>
      <w:proofErr w:type="spellEnd"/>
      <w:r w:rsidRPr="00C71C35">
        <w:rPr>
          <w:rFonts w:ascii="Arial" w:hAnsi="Arial" w:cs="Arial"/>
          <w:sz w:val="24"/>
          <w:szCs w:val="24"/>
        </w:rPr>
        <w:t>,</w:t>
      </w:r>
      <w:r w:rsidR="004E7E80" w:rsidRPr="00C71C35">
        <w:rPr>
          <w:rFonts w:ascii="Arial" w:hAnsi="Arial" w:cs="Arial"/>
          <w:sz w:val="24"/>
          <w:szCs w:val="24"/>
        </w:rPr>
        <w:t xml:space="preserve"> frecuentes en las islas del Caribe, o </w:t>
      </w:r>
      <w:r w:rsidR="004E7E80" w:rsidRPr="00C71C35">
        <w:rPr>
          <w:rFonts w:ascii="Arial" w:hAnsi="Arial" w:cs="Arial"/>
          <w:i/>
          <w:sz w:val="24"/>
          <w:szCs w:val="24"/>
        </w:rPr>
        <w:t xml:space="preserve">H. </w:t>
      </w:r>
      <w:proofErr w:type="spellStart"/>
      <w:r w:rsidR="00CB3B75" w:rsidRPr="00C71C35">
        <w:rPr>
          <w:rFonts w:ascii="Arial" w:hAnsi="Arial" w:cs="Arial"/>
          <w:i/>
          <w:sz w:val="24"/>
          <w:szCs w:val="24"/>
        </w:rPr>
        <w:t>psittacuorum</w:t>
      </w:r>
      <w:proofErr w:type="spellEnd"/>
      <w:r w:rsidR="004E7E80" w:rsidRPr="00C71C35">
        <w:rPr>
          <w:rFonts w:ascii="Arial" w:hAnsi="Arial" w:cs="Arial"/>
          <w:i/>
          <w:sz w:val="24"/>
          <w:szCs w:val="24"/>
        </w:rPr>
        <w:t xml:space="preserve"> x </w:t>
      </w:r>
      <w:proofErr w:type="spellStart"/>
      <w:r w:rsidR="004E7E80" w:rsidRPr="00C71C35">
        <w:rPr>
          <w:rFonts w:ascii="Arial" w:hAnsi="Arial" w:cs="Arial"/>
          <w:i/>
          <w:sz w:val="24"/>
          <w:szCs w:val="24"/>
        </w:rPr>
        <w:t>spathocircinata</w:t>
      </w:r>
      <w:proofErr w:type="spellEnd"/>
      <w:r w:rsidR="004E7E80" w:rsidRPr="00C71C35">
        <w:rPr>
          <w:rFonts w:ascii="Arial" w:hAnsi="Arial" w:cs="Arial"/>
          <w:i/>
          <w:sz w:val="24"/>
          <w:szCs w:val="24"/>
        </w:rPr>
        <w:t xml:space="preserve"> </w:t>
      </w:r>
      <w:proofErr w:type="spellStart"/>
      <w:r w:rsidR="004E7E80" w:rsidRPr="00C71C35">
        <w:rPr>
          <w:rFonts w:ascii="Arial" w:hAnsi="Arial" w:cs="Arial"/>
          <w:i/>
          <w:sz w:val="24"/>
          <w:szCs w:val="24"/>
        </w:rPr>
        <w:t>cv</w:t>
      </w:r>
      <w:proofErr w:type="spellEnd"/>
      <w:r w:rsidR="004E7E80" w:rsidRPr="00C71C35">
        <w:rPr>
          <w:rFonts w:ascii="Arial" w:hAnsi="Arial" w:cs="Arial"/>
          <w:i/>
          <w:sz w:val="24"/>
          <w:szCs w:val="24"/>
        </w:rPr>
        <w:t xml:space="preserve">. </w:t>
      </w:r>
      <w:r w:rsidR="004E7E80" w:rsidRPr="00C71C35">
        <w:rPr>
          <w:rFonts w:ascii="Arial" w:hAnsi="Arial" w:cs="Arial"/>
          <w:sz w:val="24"/>
          <w:szCs w:val="24"/>
        </w:rPr>
        <w:t>“</w:t>
      </w:r>
      <w:proofErr w:type="spellStart"/>
      <w:r w:rsidR="004E7E80" w:rsidRPr="00C71C35">
        <w:rPr>
          <w:rFonts w:ascii="Arial" w:hAnsi="Arial" w:cs="Arial"/>
          <w:sz w:val="24"/>
          <w:szCs w:val="24"/>
        </w:rPr>
        <w:t>Golden</w:t>
      </w:r>
      <w:proofErr w:type="spellEnd"/>
      <w:r w:rsidR="004E7E80" w:rsidRPr="00C71C35">
        <w:rPr>
          <w:rFonts w:ascii="Arial" w:hAnsi="Arial" w:cs="Arial"/>
          <w:sz w:val="24"/>
          <w:szCs w:val="24"/>
        </w:rPr>
        <w:t xml:space="preserve"> </w:t>
      </w:r>
      <w:proofErr w:type="spellStart"/>
      <w:r w:rsidR="004E7E80" w:rsidRPr="00C71C35">
        <w:rPr>
          <w:rFonts w:ascii="Arial" w:hAnsi="Arial" w:cs="Arial"/>
          <w:sz w:val="24"/>
          <w:szCs w:val="24"/>
        </w:rPr>
        <w:t>T</w:t>
      </w:r>
      <w:r w:rsidR="00CB3B75" w:rsidRPr="00C71C35">
        <w:rPr>
          <w:rFonts w:ascii="Arial" w:hAnsi="Arial" w:cs="Arial"/>
          <w:sz w:val="24"/>
          <w:szCs w:val="24"/>
        </w:rPr>
        <w:t>ouch</w:t>
      </w:r>
      <w:proofErr w:type="spellEnd"/>
      <w:r w:rsidR="004E7E80" w:rsidRPr="00C71C35">
        <w:rPr>
          <w:rFonts w:ascii="Arial" w:hAnsi="Arial" w:cs="Arial"/>
          <w:sz w:val="24"/>
          <w:szCs w:val="24"/>
        </w:rPr>
        <w:t>” descubierto en Guyana, una de las heliconias más cultivadas actualmente.</w:t>
      </w:r>
    </w:p>
    <w:p w:rsidR="004E7E80" w:rsidRPr="00C71C35" w:rsidRDefault="004E7E80" w:rsidP="00844294">
      <w:pPr>
        <w:autoSpaceDE w:val="0"/>
        <w:autoSpaceDN w:val="0"/>
        <w:adjustRightInd w:val="0"/>
        <w:spacing w:after="0" w:line="240" w:lineRule="auto"/>
        <w:jc w:val="both"/>
        <w:rPr>
          <w:rFonts w:ascii="Arial" w:hAnsi="Arial" w:cs="Arial"/>
          <w:sz w:val="24"/>
          <w:szCs w:val="24"/>
        </w:rPr>
      </w:pPr>
    </w:p>
    <w:p w:rsidR="002C1CAD" w:rsidRPr="00C71C35" w:rsidRDefault="00676899" w:rsidP="00844294">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La identificación de los cultivares se ha basado en las diferencias morfológicas de las inflorescencias, siendo la comparación con fotografías en color el método más usado, pese a que la natural variación causada por la condiciones de cultivo ha contribuido a múltiples confusiones</w:t>
      </w:r>
      <w:r w:rsidR="002C1CAD" w:rsidRPr="00C71C35">
        <w:rPr>
          <w:rFonts w:ascii="Arial" w:hAnsi="Arial" w:cs="Arial"/>
          <w:sz w:val="24"/>
          <w:szCs w:val="24"/>
        </w:rPr>
        <w:t>. Para satisfacer las necesidades de los programas de mejora, recientemente se han desarrollado protocolos para la extracción de ADN e identificación de cultivares mediante RAPD, que permiten incluir también aspectos agronómicos y ofrecen mayor precisión.</w:t>
      </w:r>
    </w:p>
    <w:p w:rsidR="009939FD" w:rsidRPr="00C71C35" w:rsidRDefault="009939FD" w:rsidP="00844294">
      <w:pPr>
        <w:autoSpaceDE w:val="0"/>
        <w:autoSpaceDN w:val="0"/>
        <w:adjustRightInd w:val="0"/>
        <w:spacing w:after="0" w:line="240" w:lineRule="auto"/>
        <w:jc w:val="both"/>
        <w:rPr>
          <w:rFonts w:ascii="Arial" w:hAnsi="Arial" w:cs="Arial"/>
          <w:sz w:val="24"/>
          <w:szCs w:val="24"/>
        </w:rPr>
      </w:pPr>
    </w:p>
    <w:p w:rsidR="00AA3223" w:rsidRPr="00C71C35" w:rsidRDefault="002C1CAD" w:rsidP="00844294">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La falta de cultivares con buenas características agronómicas, particularmente buena producción (invernal y anual) y larga vida pos</w:t>
      </w:r>
      <w:r w:rsidR="004A2EFA">
        <w:rPr>
          <w:rFonts w:ascii="Arial" w:hAnsi="Arial" w:cs="Arial"/>
          <w:sz w:val="24"/>
          <w:szCs w:val="24"/>
        </w:rPr>
        <w:t xml:space="preserve">t </w:t>
      </w:r>
      <w:r w:rsidRPr="00C71C35">
        <w:rPr>
          <w:rFonts w:ascii="Arial" w:hAnsi="Arial" w:cs="Arial"/>
          <w:sz w:val="24"/>
          <w:szCs w:val="24"/>
        </w:rPr>
        <w:t xml:space="preserve">cosecha, es uno de los mayores impedimentos para la expansión del mercado de heliconias. Por ello, en </w:t>
      </w:r>
      <w:proofErr w:type="spellStart"/>
      <w:r w:rsidRPr="00C71C35">
        <w:rPr>
          <w:rFonts w:ascii="Arial" w:hAnsi="Arial" w:cs="Arial"/>
          <w:sz w:val="24"/>
          <w:szCs w:val="24"/>
        </w:rPr>
        <w:t>Hawai</w:t>
      </w:r>
      <w:proofErr w:type="spellEnd"/>
      <w:r w:rsidRPr="00C71C35">
        <w:rPr>
          <w:rFonts w:ascii="Arial" w:hAnsi="Arial" w:cs="Arial"/>
          <w:sz w:val="24"/>
          <w:szCs w:val="24"/>
        </w:rPr>
        <w:t>,</w:t>
      </w:r>
      <w:r w:rsidR="004A2EFA">
        <w:rPr>
          <w:rFonts w:ascii="Arial" w:hAnsi="Arial" w:cs="Arial"/>
          <w:sz w:val="24"/>
          <w:szCs w:val="24"/>
        </w:rPr>
        <w:t xml:space="preserve"> </w:t>
      </w:r>
      <w:r w:rsidRPr="00C71C35">
        <w:rPr>
          <w:rFonts w:ascii="Arial" w:hAnsi="Arial" w:cs="Arial"/>
          <w:sz w:val="24"/>
          <w:szCs w:val="24"/>
        </w:rPr>
        <w:t>la Asociación de Productores han</w:t>
      </w:r>
      <w:r w:rsidR="009939FD" w:rsidRPr="00C71C35">
        <w:rPr>
          <w:rFonts w:ascii="Arial" w:hAnsi="Arial" w:cs="Arial"/>
          <w:sz w:val="24"/>
          <w:szCs w:val="24"/>
        </w:rPr>
        <w:t xml:space="preserve"> promovido expediciones para colectar material y programas de selección de individuos con buen comportamiento agrícola, que se han realizado bajo la dirección de la Universidad y el Jardín Botánico de </w:t>
      </w:r>
      <w:proofErr w:type="spellStart"/>
      <w:r w:rsidR="009939FD" w:rsidRPr="00C71C35">
        <w:rPr>
          <w:rFonts w:ascii="Arial" w:hAnsi="Arial" w:cs="Arial"/>
          <w:sz w:val="24"/>
          <w:szCs w:val="24"/>
        </w:rPr>
        <w:t>Hawai</w:t>
      </w:r>
      <w:r w:rsidR="00C913C5" w:rsidRPr="00C71C35">
        <w:rPr>
          <w:rFonts w:ascii="Arial" w:hAnsi="Arial" w:cs="Arial"/>
          <w:sz w:val="24"/>
          <w:szCs w:val="24"/>
        </w:rPr>
        <w:t>i</w:t>
      </w:r>
      <w:proofErr w:type="spellEnd"/>
      <w:r w:rsidR="009939FD" w:rsidRPr="00C71C35">
        <w:rPr>
          <w:rFonts w:ascii="Arial" w:hAnsi="Arial" w:cs="Arial"/>
          <w:sz w:val="24"/>
          <w:szCs w:val="24"/>
        </w:rPr>
        <w:t xml:space="preserve">. Sus frutos han empezado a producirse con rapidez </w:t>
      </w:r>
      <w:r w:rsidR="00AA3223" w:rsidRPr="00C71C35">
        <w:rPr>
          <w:rFonts w:ascii="Arial" w:hAnsi="Arial" w:cs="Arial"/>
          <w:sz w:val="24"/>
          <w:szCs w:val="24"/>
        </w:rPr>
        <w:t xml:space="preserve">como era de esperar, dada la amplia variabilidad existente, y en 1999 se habían obtenido </w:t>
      </w:r>
      <w:r w:rsidR="00AA3223" w:rsidRPr="00C71C35">
        <w:rPr>
          <w:rFonts w:ascii="Arial" w:hAnsi="Arial" w:cs="Arial"/>
          <w:sz w:val="24"/>
          <w:szCs w:val="24"/>
        </w:rPr>
        <w:lastRenderedPageBreak/>
        <w:t xml:space="preserve">tres nuevos cultivares de </w:t>
      </w:r>
      <w:r w:rsidR="00AA3223" w:rsidRPr="00C71C35">
        <w:rPr>
          <w:rFonts w:ascii="Arial" w:hAnsi="Arial" w:cs="Arial"/>
          <w:i/>
          <w:sz w:val="24"/>
          <w:szCs w:val="24"/>
        </w:rPr>
        <w:t xml:space="preserve">H. </w:t>
      </w:r>
      <w:proofErr w:type="spellStart"/>
      <w:r w:rsidR="00AA3223" w:rsidRPr="00C71C35">
        <w:rPr>
          <w:rFonts w:ascii="Arial" w:hAnsi="Arial" w:cs="Arial"/>
          <w:i/>
          <w:sz w:val="24"/>
          <w:szCs w:val="24"/>
        </w:rPr>
        <w:t>orthotricha</w:t>
      </w:r>
      <w:proofErr w:type="spellEnd"/>
      <w:r w:rsidR="00AA3223" w:rsidRPr="00C71C35">
        <w:rPr>
          <w:rFonts w:ascii="Arial" w:hAnsi="Arial" w:cs="Arial"/>
          <w:sz w:val="24"/>
          <w:szCs w:val="24"/>
        </w:rPr>
        <w:t>, con flores cuya duración media oscila entre 19 y 26 días</w:t>
      </w:r>
      <w:r w:rsidR="00AA3223" w:rsidRPr="00C71C35">
        <w:rPr>
          <w:rStyle w:val="Refdenotaalpie"/>
          <w:rFonts w:ascii="Arial" w:hAnsi="Arial" w:cs="Arial"/>
          <w:sz w:val="24"/>
          <w:szCs w:val="24"/>
        </w:rPr>
        <w:footnoteReference w:id="10"/>
      </w:r>
      <w:r w:rsidR="00AA3223" w:rsidRPr="00C71C35">
        <w:rPr>
          <w:rFonts w:ascii="Arial" w:hAnsi="Arial" w:cs="Arial"/>
          <w:sz w:val="24"/>
          <w:szCs w:val="24"/>
        </w:rPr>
        <w:t>.</w:t>
      </w:r>
    </w:p>
    <w:p w:rsidR="00AA3223" w:rsidRPr="00C71C35" w:rsidRDefault="00AA3223" w:rsidP="00844294">
      <w:pPr>
        <w:autoSpaceDE w:val="0"/>
        <w:autoSpaceDN w:val="0"/>
        <w:adjustRightInd w:val="0"/>
        <w:spacing w:after="0" w:line="240" w:lineRule="auto"/>
        <w:jc w:val="both"/>
        <w:rPr>
          <w:rFonts w:ascii="Arial" w:hAnsi="Arial" w:cs="Arial"/>
          <w:sz w:val="24"/>
          <w:szCs w:val="24"/>
        </w:rPr>
      </w:pPr>
    </w:p>
    <w:p w:rsidR="007B47AE" w:rsidRDefault="00AA3223" w:rsidP="00844294">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Los cruzamientos dirigido</w:t>
      </w:r>
      <w:r w:rsidR="001013D5">
        <w:rPr>
          <w:rFonts w:ascii="Arial" w:hAnsi="Arial" w:cs="Arial"/>
          <w:sz w:val="24"/>
          <w:szCs w:val="24"/>
        </w:rPr>
        <w:t>s</w:t>
      </w:r>
      <w:r w:rsidRPr="00C71C35">
        <w:rPr>
          <w:rFonts w:ascii="Arial" w:hAnsi="Arial" w:cs="Arial"/>
          <w:sz w:val="24"/>
          <w:szCs w:val="24"/>
        </w:rPr>
        <w:t xml:space="preserve"> apenas se han iniciado y no existe información genética base para ellos, ya que se desconoce el tipo de herencia incluso para el color de las brácteas </w:t>
      </w:r>
      <w:proofErr w:type="spellStart"/>
      <w:r w:rsidRPr="00C71C35">
        <w:rPr>
          <w:rFonts w:ascii="Arial" w:hAnsi="Arial" w:cs="Arial"/>
          <w:sz w:val="24"/>
          <w:szCs w:val="24"/>
        </w:rPr>
        <w:t>cincinales</w:t>
      </w:r>
      <w:proofErr w:type="spellEnd"/>
      <w:r w:rsidRPr="00C71C35">
        <w:rPr>
          <w:rFonts w:ascii="Arial" w:hAnsi="Arial" w:cs="Arial"/>
          <w:sz w:val="24"/>
          <w:szCs w:val="24"/>
        </w:rPr>
        <w:t xml:space="preserve">. Aunque no se ha estudiado la compatibilidad </w:t>
      </w:r>
      <w:proofErr w:type="spellStart"/>
      <w:r w:rsidRPr="00C71C35">
        <w:rPr>
          <w:rFonts w:ascii="Arial" w:hAnsi="Arial" w:cs="Arial"/>
          <w:sz w:val="24"/>
          <w:szCs w:val="24"/>
        </w:rPr>
        <w:t>intraespecífica</w:t>
      </w:r>
      <w:proofErr w:type="spellEnd"/>
      <w:r w:rsidRPr="00C71C35">
        <w:rPr>
          <w:rFonts w:ascii="Arial" w:hAnsi="Arial" w:cs="Arial"/>
          <w:sz w:val="24"/>
          <w:szCs w:val="24"/>
        </w:rPr>
        <w:t xml:space="preserve">, la existencia de híbridos naturales sugiere que esta vía de mejora también podría ser utilizada.  </w:t>
      </w:r>
      <w:r w:rsidR="009939FD" w:rsidRPr="00C71C35">
        <w:rPr>
          <w:rFonts w:ascii="Arial" w:hAnsi="Arial" w:cs="Arial"/>
          <w:sz w:val="24"/>
          <w:szCs w:val="24"/>
        </w:rPr>
        <w:t xml:space="preserve">  </w:t>
      </w:r>
      <w:r w:rsidR="002C1CAD" w:rsidRPr="00C71C35">
        <w:rPr>
          <w:rFonts w:ascii="Arial" w:hAnsi="Arial" w:cs="Arial"/>
          <w:sz w:val="24"/>
          <w:szCs w:val="24"/>
        </w:rPr>
        <w:t xml:space="preserve"> </w:t>
      </w:r>
    </w:p>
    <w:p w:rsidR="001013D5" w:rsidRDefault="00676899" w:rsidP="00844294">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    </w:t>
      </w:r>
      <w:r w:rsidR="004E7E80" w:rsidRPr="00C71C35">
        <w:rPr>
          <w:rFonts w:ascii="Arial" w:hAnsi="Arial" w:cs="Arial"/>
          <w:sz w:val="24"/>
          <w:szCs w:val="24"/>
        </w:rPr>
        <w:t xml:space="preserve"> </w:t>
      </w:r>
    </w:p>
    <w:p w:rsidR="00844294" w:rsidRPr="00C71C35" w:rsidRDefault="00844294" w:rsidP="00844294">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    </w:t>
      </w:r>
    </w:p>
    <w:p w:rsidR="00014492" w:rsidRPr="00C71C35" w:rsidRDefault="00C416AD" w:rsidP="0001449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2.3.1 </w:t>
      </w:r>
      <w:r w:rsidR="00014492" w:rsidRPr="00C71C35">
        <w:rPr>
          <w:rFonts w:ascii="Arial" w:hAnsi="Arial" w:cs="Arial"/>
          <w:b/>
          <w:bCs/>
          <w:sz w:val="24"/>
          <w:szCs w:val="24"/>
        </w:rPr>
        <w:t xml:space="preserve">PROPAGACIÓN DE LAS </w:t>
      </w:r>
      <w:r w:rsidR="00014492" w:rsidRPr="00C71C35">
        <w:rPr>
          <w:rFonts w:ascii="Arial" w:hAnsi="Arial" w:cs="Arial"/>
          <w:b/>
          <w:bCs/>
          <w:iCs/>
          <w:sz w:val="24"/>
          <w:szCs w:val="24"/>
        </w:rPr>
        <w:t>HELICONIA</w:t>
      </w:r>
      <w:r w:rsidR="00014492" w:rsidRPr="00C71C35">
        <w:rPr>
          <w:rFonts w:ascii="Arial" w:hAnsi="Arial" w:cs="Arial"/>
          <w:b/>
          <w:bCs/>
          <w:sz w:val="24"/>
          <w:szCs w:val="24"/>
        </w:rPr>
        <w:t>S</w:t>
      </w:r>
    </w:p>
    <w:p w:rsidR="00014492" w:rsidRPr="00C71C35" w:rsidRDefault="00014492" w:rsidP="00014492">
      <w:pPr>
        <w:autoSpaceDE w:val="0"/>
        <w:autoSpaceDN w:val="0"/>
        <w:adjustRightInd w:val="0"/>
        <w:spacing w:after="0" w:line="240" w:lineRule="auto"/>
        <w:rPr>
          <w:rFonts w:ascii="Arial" w:hAnsi="Arial" w:cs="Arial"/>
          <w:b/>
          <w:bCs/>
          <w:sz w:val="24"/>
          <w:szCs w:val="24"/>
        </w:rPr>
      </w:pPr>
    </w:p>
    <w:p w:rsidR="006142CD" w:rsidRPr="00C71C35" w:rsidRDefault="006142CD" w:rsidP="006142CD">
      <w:pPr>
        <w:spacing w:after="0" w:line="240" w:lineRule="auto"/>
        <w:jc w:val="both"/>
        <w:rPr>
          <w:rFonts w:ascii="Arial" w:eastAsia="Times New Roman" w:hAnsi="Arial" w:cs="Arial"/>
          <w:sz w:val="24"/>
          <w:szCs w:val="24"/>
          <w:lang w:eastAsia="es-CO"/>
        </w:rPr>
      </w:pPr>
      <w:r w:rsidRPr="00C71C35">
        <w:rPr>
          <w:rFonts w:ascii="Arial" w:eastAsia="Times New Roman" w:hAnsi="Arial" w:cs="Arial"/>
          <w:color w:val="780000"/>
          <w:sz w:val="24"/>
          <w:szCs w:val="24"/>
          <w:lang w:eastAsia="es-CO"/>
        </w:rPr>
        <w:t>L</w:t>
      </w:r>
      <w:r w:rsidRPr="00C71C35">
        <w:rPr>
          <w:rFonts w:ascii="Arial" w:eastAsia="Times New Roman" w:hAnsi="Arial" w:cs="Arial"/>
          <w:sz w:val="24"/>
          <w:szCs w:val="24"/>
          <w:lang w:eastAsia="es-CO"/>
        </w:rPr>
        <w:t>as heliconias se pueden propagar por rizomas, por cultivo de tejidos y por semillas. Mediante los dos primeros métodos se obtienen plantas iguales a las que les sirvieron como parentales, lo que no sucede a través de semillas.</w:t>
      </w:r>
    </w:p>
    <w:p w:rsidR="00080CE6" w:rsidRPr="00C71C35" w:rsidRDefault="00080CE6" w:rsidP="00080CE6">
      <w:pPr>
        <w:autoSpaceDE w:val="0"/>
        <w:autoSpaceDN w:val="0"/>
        <w:adjustRightInd w:val="0"/>
        <w:spacing w:after="0" w:line="240" w:lineRule="auto"/>
        <w:jc w:val="both"/>
        <w:rPr>
          <w:rFonts w:ascii="Arial" w:hAnsi="Arial" w:cs="Arial"/>
          <w:sz w:val="24"/>
          <w:szCs w:val="24"/>
        </w:rPr>
      </w:pPr>
    </w:p>
    <w:p w:rsidR="00014492" w:rsidRDefault="00014492" w:rsidP="00080CE6">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De la corona de rizomas que se forman al pie de cada planta y que se denomina macolla, se pueden separar por división para obtener varias plantas, cortando la parte aérea y colocando individualmente cada rizoma en bolsas con suelo por un período de un mes, siempre bajo sombra de hasta 50%, llevándose al sitio definitivo al tercer mes, luego de la siembra.</w:t>
      </w:r>
    </w:p>
    <w:p w:rsidR="00513315" w:rsidRPr="00C71C35" w:rsidRDefault="00513315" w:rsidP="00080CE6">
      <w:pPr>
        <w:autoSpaceDE w:val="0"/>
        <w:autoSpaceDN w:val="0"/>
        <w:adjustRightInd w:val="0"/>
        <w:spacing w:after="0" w:line="240" w:lineRule="auto"/>
        <w:jc w:val="both"/>
        <w:rPr>
          <w:rFonts w:ascii="Arial" w:hAnsi="Arial" w:cs="Arial"/>
          <w:sz w:val="24"/>
          <w:szCs w:val="24"/>
        </w:rPr>
      </w:pPr>
    </w:p>
    <w:p w:rsidR="00014492" w:rsidRPr="00C71C35" w:rsidRDefault="00014492" w:rsidP="00080CE6">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El periodo </w:t>
      </w:r>
      <w:r w:rsidR="006142CD">
        <w:rPr>
          <w:rFonts w:ascii="Arial" w:hAnsi="Arial" w:cs="Arial"/>
          <w:sz w:val="24"/>
          <w:szCs w:val="24"/>
        </w:rPr>
        <w:t>de</w:t>
      </w:r>
      <w:r w:rsidRPr="00C71C35">
        <w:rPr>
          <w:rFonts w:ascii="Arial" w:hAnsi="Arial" w:cs="Arial"/>
          <w:sz w:val="24"/>
          <w:szCs w:val="24"/>
        </w:rPr>
        <w:t xml:space="preserve"> dura</w:t>
      </w:r>
      <w:r w:rsidR="006142CD">
        <w:rPr>
          <w:rFonts w:ascii="Arial" w:hAnsi="Arial" w:cs="Arial"/>
          <w:sz w:val="24"/>
          <w:szCs w:val="24"/>
        </w:rPr>
        <w:t>ció</w:t>
      </w:r>
      <w:r w:rsidRPr="00C71C35">
        <w:rPr>
          <w:rFonts w:ascii="Arial" w:hAnsi="Arial" w:cs="Arial"/>
          <w:sz w:val="24"/>
          <w:szCs w:val="24"/>
        </w:rPr>
        <w:t>n</w:t>
      </w:r>
      <w:r w:rsidR="006142CD">
        <w:rPr>
          <w:rFonts w:ascii="Arial" w:hAnsi="Arial" w:cs="Arial"/>
          <w:sz w:val="24"/>
          <w:szCs w:val="24"/>
        </w:rPr>
        <w:t xml:space="preserve"> de</w:t>
      </w:r>
      <w:r w:rsidRPr="00C71C35">
        <w:rPr>
          <w:rFonts w:ascii="Arial" w:hAnsi="Arial" w:cs="Arial"/>
          <w:sz w:val="24"/>
          <w:szCs w:val="24"/>
        </w:rPr>
        <w:t xml:space="preserve"> los rizomas, después de ser arrancados, varía de</w:t>
      </w:r>
      <w:r w:rsidR="00080CE6" w:rsidRPr="00C71C35">
        <w:rPr>
          <w:rFonts w:ascii="Arial" w:hAnsi="Arial" w:cs="Arial"/>
          <w:sz w:val="24"/>
          <w:szCs w:val="24"/>
        </w:rPr>
        <w:t xml:space="preserve"> </w:t>
      </w:r>
      <w:r w:rsidRPr="00C71C35">
        <w:rPr>
          <w:rFonts w:ascii="Arial" w:hAnsi="Arial" w:cs="Arial"/>
          <w:sz w:val="24"/>
          <w:szCs w:val="24"/>
        </w:rPr>
        <w:t xml:space="preserve">acuerdo a cada especie, los rizomas de las especies </w:t>
      </w:r>
      <w:r w:rsidR="00080CE6" w:rsidRPr="00C71C35">
        <w:rPr>
          <w:rFonts w:ascii="Arial" w:hAnsi="Arial" w:cs="Arial"/>
          <w:sz w:val="24"/>
          <w:szCs w:val="24"/>
        </w:rPr>
        <w:t>más</w:t>
      </w:r>
      <w:r w:rsidRPr="00C71C35">
        <w:rPr>
          <w:rFonts w:ascii="Arial" w:hAnsi="Arial" w:cs="Arial"/>
          <w:sz w:val="24"/>
          <w:szCs w:val="24"/>
        </w:rPr>
        <w:t xml:space="preserve"> pequeñas pueden durar</w:t>
      </w:r>
      <w:r w:rsidR="00080CE6" w:rsidRPr="00C71C35">
        <w:rPr>
          <w:rFonts w:ascii="Arial" w:hAnsi="Arial" w:cs="Arial"/>
          <w:sz w:val="24"/>
          <w:szCs w:val="24"/>
        </w:rPr>
        <w:t xml:space="preserve"> </w:t>
      </w:r>
      <w:r w:rsidRPr="00C71C35">
        <w:rPr>
          <w:rFonts w:ascii="Arial" w:hAnsi="Arial" w:cs="Arial"/>
          <w:sz w:val="24"/>
          <w:szCs w:val="24"/>
        </w:rPr>
        <w:t>hasta 12 días, las medianas hasta 15 días y las grandes hasta 25 días. Lo más</w:t>
      </w:r>
      <w:r w:rsidR="00080CE6" w:rsidRPr="00C71C35">
        <w:rPr>
          <w:rFonts w:ascii="Arial" w:hAnsi="Arial" w:cs="Arial"/>
          <w:sz w:val="24"/>
          <w:szCs w:val="24"/>
        </w:rPr>
        <w:t xml:space="preserve"> </w:t>
      </w:r>
      <w:r w:rsidRPr="00C71C35">
        <w:rPr>
          <w:rFonts w:ascii="Arial" w:hAnsi="Arial" w:cs="Arial"/>
          <w:sz w:val="24"/>
          <w:szCs w:val="24"/>
        </w:rPr>
        <w:t>recomendable es sembrar los rizomas lo más pronto posible, luego de ser</w:t>
      </w:r>
      <w:r w:rsidR="00080CE6" w:rsidRPr="00C71C35">
        <w:rPr>
          <w:rFonts w:ascii="Arial" w:hAnsi="Arial" w:cs="Arial"/>
          <w:sz w:val="24"/>
          <w:szCs w:val="24"/>
        </w:rPr>
        <w:t xml:space="preserve"> </w:t>
      </w:r>
      <w:r w:rsidRPr="00C71C35">
        <w:rPr>
          <w:rFonts w:ascii="Arial" w:hAnsi="Arial" w:cs="Arial"/>
          <w:sz w:val="24"/>
          <w:szCs w:val="24"/>
        </w:rPr>
        <w:t>arrancados.</w:t>
      </w:r>
    </w:p>
    <w:p w:rsidR="00080CE6" w:rsidRDefault="00080CE6" w:rsidP="00080CE6">
      <w:pPr>
        <w:autoSpaceDE w:val="0"/>
        <w:autoSpaceDN w:val="0"/>
        <w:adjustRightInd w:val="0"/>
        <w:spacing w:after="0" w:line="240" w:lineRule="auto"/>
        <w:jc w:val="both"/>
        <w:rPr>
          <w:rFonts w:ascii="Arial" w:hAnsi="Arial" w:cs="Arial"/>
          <w:sz w:val="24"/>
          <w:szCs w:val="24"/>
        </w:rPr>
      </w:pPr>
    </w:p>
    <w:p w:rsidR="005B3252" w:rsidRPr="00C71C35" w:rsidRDefault="005B3252" w:rsidP="00080CE6">
      <w:pPr>
        <w:autoSpaceDE w:val="0"/>
        <w:autoSpaceDN w:val="0"/>
        <w:adjustRightInd w:val="0"/>
        <w:spacing w:after="0" w:line="240" w:lineRule="auto"/>
        <w:jc w:val="both"/>
        <w:rPr>
          <w:rFonts w:ascii="Arial" w:hAnsi="Arial" w:cs="Arial"/>
          <w:sz w:val="24"/>
          <w:szCs w:val="24"/>
        </w:rPr>
      </w:pPr>
      <w:r w:rsidRPr="00C71C35">
        <w:rPr>
          <w:rFonts w:ascii="Arial" w:eastAsia="Times New Roman" w:hAnsi="Arial" w:cs="Arial"/>
          <w:sz w:val="24"/>
          <w:szCs w:val="24"/>
          <w:lang w:eastAsia="es-CO"/>
        </w:rPr>
        <w:t>Para la propagación por rizomas es necesario tener una infraestructura con polisombra para lograr una luminosidad adecuada. Para sembrar los rizomas se utilizan bolsas o materas de 20x15 cm y de 23x17 cm, dependiendo de la variedad a sembrar. El suelo a utilizar debe ser rico en materia orgánica, bien cernida, libre de piedras y terrones para facilitar un buen desarrollo radical. La proporción de tierra y materia orgánica descompuesta es de tres a uno (Maza y Builes, 2000)</w:t>
      </w:r>
      <w:r>
        <w:rPr>
          <w:rFonts w:ascii="Arial" w:eastAsia="Times New Roman" w:hAnsi="Arial" w:cs="Arial"/>
          <w:sz w:val="24"/>
          <w:szCs w:val="24"/>
          <w:lang w:eastAsia="es-CO"/>
        </w:rPr>
        <w:t>.</w:t>
      </w:r>
    </w:p>
    <w:p w:rsidR="005B3252" w:rsidRDefault="005B3252" w:rsidP="00080CE6">
      <w:pPr>
        <w:autoSpaceDE w:val="0"/>
        <w:autoSpaceDN w:val="0"/>
        <w:adjustRightInd w:val="0"/>
        <w:spacing w:after="0" w:line="240" w:lineRule="auto"/>
        <w:jc w:val="both"/>
        <w:rPr>
          <w:rFonts w:ascii="Arial" w:hAnsi="Arial" w:cs="Arial"/>
          <w:sz w:val="24"/>
          <w:szCs w:val="24"/>
        </w:rPr>
      </w:pPr>
    </w:p>
    <w:p w:rsidR="00014492" w:rsidRPr="00C71C35" w:rsidRDefault="00014492" w:rsidP="00080CE6">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Luego de la siembra, la parte visible del rizoma se va pudriendo con los días pero la</w:t>
      </w:r>
      <w:r w:rsidR="00080CE6" w:rsidRPr="00C71C35">
        <w:rPr>
          <w:rFonts w:ascii="Arial" w:hAnsi="Arial" w:cs="Arial"/>
          <w:sz w:val="24"/>
          <w:szCs w:val="24"/>
        </w:rPr>
        <w:t xml:space="preserve"> </w:t>
      </w:r>
      <w:r w:rsidRPr="00C71C35">
        <w:rPr>
          <w:rFonts w:ascii="Arial" w:hAnsi="Arial" w:cs="Arial"/>
          <w:sz w:val="24"/>
          <w:szCs w:val="24"/>
        </w:rPr>
        <w:t>parte que se encuentra debajo de la tierra está emitiendo nuevos rebrotes que son</w:t>
      </w:r>
      <w:r w:rsidR="00080CE6" w:rsidRPr="00C71C35">
        <w:rPr>
          <w:rFonts w:ascii="Arial" w:hAnsi="Arial" w:cs="Arial"/>
          <w:sz w:val="24"/>
          <w:szCs w:val="24"/>
        </w:rPr>
        <w:t xml:space="preserve"> </w:t>
      </w:r>
      <w:r w:rsidRPr="00C71C35">
        <w:rPr>
          <w:rFonts w:ascii="Arial" w:hAnsi="Arial" w:cs="Arial"/>
          <w:sz w:val="24"/>
          <w:szCs w:val="24"/>
        </w:rPr>
        <w:t>los que van a formar la nueva planta, estos rebrotes tardan entre 20 días y 1 mes en</w:t>
      </w:r>
      <w:r w:rsidR="00080CE6" w:rsidRPr="00C71C35">
        <w:rPr>
          <w:rFonts w:ascii="Arial" w:hAnsi="Arial" w:cs="Arial"/>
          <w:sz w:val="24"/>
          <w:szCs w:val="24"/>
        </w:rPr>
        <w:t xml:space="preserve"> </w:t>
      </w:r>
      <w:r w:rsidRPr="00C71C35">
        <w:rPr>
          <w:rFonts w:ascii="Arial" w:hAnsi="Arial" w:cs="Arial"/>
          <w:sz w:val="24"/>
          <w:szCs w:val="24"/>
        </w:rPr>
        <w:t>ser visibles.</w:t>
      </w:r>
    </w:p>
    <w:p w:rsidR="00080CE6" w:rsidRDefault="00080CE6" w:rsidP="00080CE6">
      <w:pPr>
        <w:autoSpaceDE w:val="0"/>
        <w:autoSpaceDN w:val="0"/>
        <w:adjustRightInd w:val="0"/>
        <w:spacing w:after="0" w:line="240" w:lineRule="auto"/>
        <w:jc w:val="both"/>
        <w:rPr>
          <w:rFonts w:ascii="Arial" w:hAnsi="Arial" w:cs="Arial"/>
          <w:sz w:val="24"/>
          <w:szCs w:val="24"/>
        </w:rPr>
      </w:pPr>
    </w:p>
    <w:p w:rsidR="005B3252" w:rsidRDefault="005B3252" w:rsidP="00080CE6">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lastRenderedPageBreak/>
        <w:t xml:space="preserve">Durante los primero meses, las </w:t>
      </w:r>
      <w:r w:rsidRPr="00C71C35">
        <w:rPr>
          <w:rFonts w:ascii="Arial" w:hAnsi="Arial" w:cs="Arial"/>
          <w:iCs/>
          <w:sz w:val="24"/>
          <w:szCs w:val="24"/>
        </w:rPr>
        <w:t>Heliconia</w:t>
      </w:r>
      <w:r w:rsidRPr="00C71C35">
        <w:rPr>
          <w:rFonts w:ascii="Arial" w:hAnsi="Arial" w:cs="Arial"/>
          <w:sz w:val="24"/>
          <w:szCs w:val="24"/>
        </w:rPr>
        <w:t>s no deben ser expuestas directamente a la luz solar, ya que son muy sensibles al calor excesivo. Por lo que se recomienda tenerlas en la sombra y aumentar gradualmente la luminosidad. Y cuando la planta tenga 40 cm de altura debe ser trasplantada al lugar definitivo.</w:t>
      </w:r>
    </w:p>
    <w:p w:rsidR="005B3252" w:rsidRPr="00C71C35" w:rsidRDefault="005B3252" w:rsidP="00080CE6">
      <w:pPr>
        <w:autoSpaceDE w:val="0"/>
        <w:autoSpaceDN w:val="0"/>
        <w:adjustRightInd w:val="0"/>
        <w:spacing w:after="0" w:line="240" w:lineRule="auto"/>
        <w:jc w:val="both"/>
        <w:rPr>
          <w:rFonts w:ascii="Arial" w:hAnsi="Arial" w:cs="Arial"/>
          <w:sz w:val="24"/>
          <w:szCs w:val="24"/>
        </w:rPr>
      </w:pPr>
    </w:p>
    <w:p w:rsidR="00676899" w:rsidRPr="00C71C35" w:rsidRDefault="00014492" w:rsidP="00080CE6">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Otro método de propagación es a través de </w:t>
      </w:r>
      <w:proofErr w:type="spellStart"/>
      <w:r w:rsidRPr="00C71C35">
        <w:rPr>
          <w:rFonts w:ascii="Arial" w:hAnsi="Arial" w:cs="Arial"/>
          <w:sz w:val="24"/>
          <w:szCs w:val="24"/>
        </w:rPr>
        <w:t>micropropagación</w:t>
      </w:r>
      <w:proofErr w:type="spellEnd"/>
      <w:r w:rsidRPr="00C71C35">
        <w:rPr>
          <w:rFonts w:ascii="Arial" w:hAnsi="Arial" w:cs="Arial"/>
          <w:sz w:val="24"/>
          <w:szCs w:val="24"/>
        </w:rPr>
        <w:t>, proceso que permite</w:t>
      </w:r>
      <w:r w:rsidR="00080CE6" w:rsidRPr="00C71C35">
        <w:rPr>
          <w:rFonts w:ascii="Arial" w:hAnsi="Arial" w:cs="Arial"/>
          <w:sz w:val="24"/>
          <w:szCs w:val="24"/>
        </w:rPr>
        <w:t xml:space="preserve"> </w:t>
      </w:r>
      <w:r w:rsidRPr="00C71C35">
        <w:rPr>
          <w:rFonts w:ascii="Arial" w:hAnsi="Arial" w:cs="Arial"/>
          <w:sz w:val="24"/>
          <w:szCs w:val="24"/>
        </w:rPr>
        <w:t>la propagación masiva de plántulas in vitro, mediante varios sistemas de</w:t>
      </w:r>
      <w:r w:rsidR="00080CE6" w:rsidRPr="00C71C35">
        <w:rPr>
          <w:rFonts w:ascii="Arial" w:hAnsi="Arial" w:cs="Arial"/>
          <w:sz w:val="24"/>
          <w:szCs w:val="24"/>
        </w:rPr>
        <w:t xml:space="preserve"> </w:t>
      </w:r>
      <w:r w:rsidRPr="00C71C35">
        <w:rPr>
          <w:rFonts w:ascii="Arial" w:hAnsi="Arial" w:cs="Arial"/>
          <w:sz w:val="24"/>
          <w:szCs w:val="24"/>
        </w:rPr>
        <w:t>regeneración del material vegetativo y reproductivo. Aunque el cultivo de tejidos es</w:t>
      </w:r>
      <w:r w:rsidR="00080CE6" w:rsidRPr="00C71C35">
        <w:rPr>
          <w:rFonts w:ascii="Arial" w:hAnsi="Arial" w:cs="Arial"/>
          <w:sz w:val="24"/>
          <w:szCs w:val="24"/>
        </w:rPr>
        <w:t xml:space="preserve"> </w:t>
      </w:r>
      <w:r w:rsidRPr="00C71C35">
        <w:rPr>
          <w:rFonts w:ascii="Arial" w:hAnsi="Arial" w:cs="Arial"/>
          <w:sz w:val="24"/>
          <w:szCs w:val="24"/>
        </w:rPr>
        <w:t>una técnica ampliamente utilizada para la propagación de especies ornamentales,</w:t>
      </w:r>
      <w:r w:rsidR="00080CE6" w:rsidRPr="00C71C35">
        <w:rPr>
          <w:rFonts w:ascii="Arial" w:hAnsi="Arial" w:cs="Arial"/>
          <w:sz w:val="24"/>
          <w:szCs w:val="24"/>
        </w:rPr>
        <w:t xml:space="preserve"> </w:t>
      </w:r>
      <w:r w:rsidRPr="00C71C35">
        <w:rPr>
          <w:rFonts w:ascii="Arial" w:hAnsi="Arial" w:cs="Arial"/>
          <w:sz w:val="24"/>
          <w:szCs w:val="24"/>
        </w:rPr>
        <w:t>este no ha sido el caso para especies de este género, ya que a pesar del éxito de la</w:t>
      </w:r>
      <w:r w:rsidR="00080CE6" w:rsidRPr="00C71C35">
        <w:rPr>
          <w:rFonts w:ascii="Arial" w:hAnsi="Arial" w:cs="Arial"/>
          <w:sz w:val="24"/>
          <w:szCs w:val="24"/>
        </w:rPr>
        <w:t xml:space="preserve"> </w:t>
      </w:r>
      <w:r w:rsidRPr="00C71C35">
        <w:rPr>
          <w:rFonts w:ascii="Arial" w:hAnsi="Arial" w:cs="Arial"/>
          <w:sz w:val="24"/>
          <w:szCs w:val="24"/>
        </w:rPr>
        <w:t>técnica utilizada vía organogénesis directa, los costos todavía son muy altos, debido</w:t>
      </w:r>
      <w:r w:rsidR="00080CE6" w:rsidRPr="00C71C35">
        <w:rPr>
          <w:rFonts w:ascii="Arial" w:hAnsi="Arial" w:cs="Arial"/>
          <w:sz w:val="24"/>
          <w:szCs w:val="24"/>
        </w:rPr>
        <w:t xml:space="preserve"> </w:t>
      </w:r>
      <w:r w:rsidRPr="00C71C35">
        <w:rPr>
          <w:rFonts w:ascii="Arial" w:hAnsi="Arial" w:cs="Arial"/>
          <w:sz w:val="24"/>
          <w:szCs w:val="24"/>
        </w:rPr>
        <w:t>al largo tiempo de reproducción requerida, insumos y mano de obra, lo cual</w:t>
      </w:r>
      <w:r w:rsidR="00080CE6" w:rsidRPr="00C71C35">
        <w:rPr>
          <w:rFonts w:ascii="Arial" w:hAnsi="Arial" w:cs="Arial"/>
          <w:sz w:val="24"/>
          <w:szCs w:val="24"/>
        </w:rPr>
        <w:t xml:space="preserve"> </w:t>
      </w:r>
      <w:r w:rsidRPr="00C71C35">
        <w:rPr>
          <w:rFonts w:ascii="Arial" w:hAnsi="Arial" w:cs="Arial"/>
          <w:sz w:val="24"/>
          <w:szCs w:val="24"/>
        </w:rPr>
        <w:t>restringe la producción comercial.</w:t>
      </w:r>
    </w:p>
    <w:p w:rsidR="00676899" w:rsidRDefault="00676899" w:rsidP="00C913C5">
      <w:pPr>
        <w:autoSpaceDE w:val="0"/>
        <w:autoSpaceDN w:val="0"/>
        <w:adjustRightInd w:val="0"/>
        <w:spacing w:after="0" w:line="240" w:lineRule="auto"/>
        <w:rPr>
          <w:rFonts w:ascii="Arial" w:hAnsi="Arial" w:cs="Arial"/>
          <w:sz w:val="24"/>
          <w:szCs w:val="24"/>
        </w:rPr>
      </w:pPr>
    </w:p>
    <w:p w:rsidR="007B47AE" w:rsidRDefault="007B47AE" w:rsidP="00C913C5">
      <w:pPr>
        <w:autoSpaceDE w:val="0"/>
        <w:autoSpaceDN w:val="0"/>
        <w:adjustRightInd w:val="0"/>
        <w:spacing w:after="0" w:line="240" w:lineRule="auto"/>
        <w:rPr>
          <w:rFonts w:ascii="Arial" w:hAnsi="Arial" w:cs="Arial"/>
          <w:sz w:val="24"/>
          <w:szCs w:val="24"/>
        </w:rPr>
      </w:pPr>
    </w:p>
    <w:p w:rsidR="00C913C5" w:rsidRPr="00C71C35" w:rsidRDefault="00C416AD" w:rsidP="00C913C5">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2.4 </w:t>
      </w:r>
      <w:r w:rsidR="00C913C5" w:rsidRPr="00C71C35">
        <w:rPr>
          <w:rFonts w:ascii="Arial" w:hAnsi="Arial" w:cs="Arial"/>
          <w:b/>
          <w:bCs/>
          <w:sz w:val="24"/>
          <w:szCs w:val="24"/>
        </w:rPr>
        <w:t xml:space="preserve">REQUERIMIENTOS CLIMÁTICOS DE </w:t>
      </w:r>
      <w:r w:rsidR="00C913C5" w:rsidRPr="00C71C35">
        <w:rPr>
          <w:rFonts w:ascii="Arial" w:hAnsi="Arial" w:cs="Arial"/>
          <w:b/>
          <w:bCs/>
          <w:iCs/>
          <w:sz w:val="24"/>
          <w:szCs w:val="24"/>
        </w:rPr>
        <w:t>HELICONIA</w:t>
      </w:r>
      <w:r w:rsidR="00C913C5" w:rsidRPr="00C71C35">
        <w:rPr>
          <w:rFonts w:ascii="Arial" w:hAnsi="Arial" w:cs="Arial"/>
          <w:b/>
          <w:bCs/>
          <w:sz w:val="24"/>
          <w:szCs w:val="24"/>
        </w:rPr>
        <w:t>S</w:t>
      </w:r>
    </w:p>
    <w:p w:rsidR="00C913C5" w:rsidRPr="00C71C35" w:rsidRDefault="00C913C5" w:rsidP="00C913C5">
      <w:pPr>
        <w:autoSpaceDE w:val="0"/>
        <w:autoSpaceDN w:val="0"/>
        <w:adjustRightInd w:val="0"/>
        <w:spacing w:after="0" w:line="240" w:lineRule="auto"/>
        <w:rPr>
          <w:rFonts w:ascii="Arial" w:hAnsi="Arial" w:cs="Arial"/>
          <w:b/>
          <w:bCs/>
          <w:sz w:val="24"/>
          <w:szCs w:val="24"/>
        </w:rPr>
      </w:pPr>
    </w:p>
    <w:p w:rsidR="00C913C5" w:rsidRPr="00C71C35" w:rsidRDefault="00C913C5" w:rsidP="00C913C5">
      <w:pPr>
        <w:autoSpaceDE w:val="0"/>
        <w:autoSpaceDN w:val="0"/>
        <w:adjustRightInd w:val="0"/>
        <w:spacing w:after="0" w:line="240" w:lineRule="auto"/>
        <w:jc w:val="both"/>
        <w:rPr>
          <w:rFonts w:ascii="Arial" w:hAnsi="Arial" w:cs="Arial"/>
          <w:bCs/>
          <w:sz w:val="24"/>
          <w:szCs w:val="24"/>
        </w:rPr>
      </w:pPr>
      <w:r w:rsidRPr="00C71C35">
        <w:rPr>
          <w:rFonts w:ascii="Arial" w:hAnsi="Arial" w:cs="Arial"/>
          <w:bCs/>
          <w:sz w:val="24"/>
          <w:szCs w:val="24"/>
        </w:rPr>
        <w:t>Su hábitat es muy variado, desde regiones húmedas hasta áreas secas estacionales. La mayoría son de hábitat lluvioso</w:t>
      </w:r>
      <w:r w:rsidR="006413B3" w:rsidRPr="00C71C35">
        <w:rPr>
          <w:rFonts w:ascii="Arial" w:hAnsi="Arial" w:cs="Arial"/>
          <w:bCs/>
          <w:sz w:val="24"/>
          <w:szCs w:val="24"/>
        </w:rPr>
        <w:t xml:space="preserve">  y alta humedad relativa. Las heliconias crecen desde los 0  hasta los </w:t>
      </w:r>
      <w:r w:rsidR="006428D3" w:rsidRPr="00C71C35">
        <w:rPr>
          <w:rFonts w:ascii="Arial" w:hAnsi="Arial" w:cs="Arial"/>
          <w:bCs/>
          <w:sz w:val="24"/>
          <w:szCs w:val="24"/>
        </w:rPr>
        <w:t>1.800</w:t>
      </w:r>
      <w:r w:rsidR="006413B3" w:rsidRPr="00C71C35">
        <w:rPr>
          <w:rFonts w:ascii="Arial" w:hAnsi="Arial" w:cs="Arial"/>
          <w:bCs/>
          <w:sz w:val="24"/>
          <w:szCs w:val="24"/>
        </w:rPr>
        <w:t xml:space="preserve"> m.s.n.m.</w:t>
      </w:r>
    </w:p>
    <w:p w:rsidR="006413B3" w:rsidRPr="00C71C35" w:rsidRDefault="006413B3" w:rsidP="00C913C5">
      <w:pPr>
        <w:autoSpaceDE w:val="0"/>
        <w:autoSpaceDN w:val="0"/>
        <w:adjustRightInd w:val="0"/>
        <w:spacing w:after="0" w:line="240" w:lineRule="auto"/>
        <w:jc w:val="both"/>
        <w:rPr>
          <w:rFonts w:ascii="Arial" w:hAnsi="Arial" w:cs="Arial"/>
          <w:bCs/>
          <w:sz w:val="24"/>
          <w:szCs w:val="24"/>
        </w:rPr>
      </w:pPr>
    </w:p>
    <w:p w:rsidR="00C913C5" w:rsidRPr="00C71C35" w:rsidRDefault="00C416AD" w:rsidP="00C913C5">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2.4.1. </w:t>
      </w:r>
      <w:r w:rsidR="00C913C5" w:rsidRPr="00C71C35">
        <w:rPr>
          <w:rFonts w:ascii="Arial" w:hAnsi="Arial" w:cs="Arial"/>
          <w:b/>
          <w:bCs/>
          <w:sz w:val="24"/>
          <w:szCs w:val="24"/>
        </w:rPr>
        <w:t>Altitud</w:t>
      </w:r>
    </w:p>
    <w:p w:rsidR="006413B3" w:rsidRPr="00C71C35" w:rsidRDefault="006428D3" w:rsidP="00C913C5">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Es la altura sobre el nivel del mar sobre la cual las heliconias tienen un comportamiento productivo alto y aceptable de flores, su desarrollo </w:t>
      </w:r>
      <w:r w:rsidR="002E0017" w:rsidRPr="00C71C35">
        <w:rPr>
          <w:rFonts w:ascii="Arial" w:hAnsi="Arial" w:cs="Arial"/>
          <w:sz w:val="24"/>
          <w:szCs w:val="24"/>
        </w:rPr>
        <w:t>óptimo</w:t>
      </w:r>
      <w:r w:rsidRPr="00C71C35">
        <w:rPr>
          <w:rFonts w:ascii="Arial" w:hAnsi="Arial" w:cs="Arial"/>
          <w:sz w:val="24"/>
          <w:szCs w:val="24"/>
        </w:rPr>
        <w:t xml:space="preserve"> está entre los 0 y los 1.800 m.s.n.m. </w:t>
      </w:r>
    </w:p>
    <w:p w:rsidR="00B9463B" w:rsidRPr="00C71C35" w:rsidRDefault="00B9463B" w:rsidP="00C913C5">
      <w:pPr>
        <w:autoSpaceDE w:val="0"/>
        <w:autoSpaceDN w:val="0"/>
        <w:adjustRightInd w:val="0"/>
        <w:spacing w:after="0" w:line="240" w:lineRule="auto"/>
        <w:jc w:val="both"/>
        <w:rPr>
          <w:rFonts w:ascii="Arial" w:hAnsi="Arial" w:cs="Arial"/>
          <w:b/>
          <w:bCs/>
          <w:sz w:val="24"/>
          <w:szCs w:val="24"/>
        </w:rPr>
      </w:pPr>
    </w:p>
    <w:p w:rsidR="00C913C5" w:rsidRPr="00C71C35" w:rsidRDefault="00C416AD" w:rsidP="00C913C5">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2.4.2. </w:t>
      </w:r>
      <w:r w:rsidR="00C913C5" w:rsidRPr="00C71C35">
        <w:rPr>
          <w:rFonts w:ascii="Arial" w:hAnsi="Arial" w:cs="Arial"/>
          <w:b/>
          <w:bCs/>
          <w:sz w:val="24"/>
          <w:szCs w:val="24"/>
        </w:rPr>
        <w:t>Temperatura</w:t>
      </w:r>
    </w:p>
    <w:p w:rsidR="00AF7C1C" w:rsidRPr="00C71C35" w:rsidRDefault="00AF7C1C" w:rsidP="001013D5">
      <w:pPr>
        <w:autoSpaceDE w:val="0"/>
        <w:autoSpaceDN w:val="0"/>
        <w:adjustRightInd w:val="0"/>
        <w:spacing w:after="0" w:line="240" w:lineRule="auto"/>
        <w:jc w:val="both"/>
        <w:rPr>
          <w:rFonts w:ascii="Arial" w:hAnsi="Arial" w:cs="Arial"/>
          <w:bCs/>
          <w:sz w:val="24"/>
          <w:szCs w:val="24"/>
        </w:rPr>
      </w:pPr>
      <w:r w:rsidRPr="00C71C35">
        <w:rPr>
          <w:rFonts w:ascii="Arial" w:hAnsi="Arial" w:cs="Arial"/>
          <w:bCs/>
          <w:sz w:val="24"/>
          <w:szCs w:val="24"/>
        </w:rPr>
        <w:t>Diurna: 16 – 30 °C y la Nocturna: &gt; 14 °C. A menores temperaturas la planta no florece y su desarrollo es demasiado lento y puede morir, y a altas temperaturas requiere de riego hasta de 7 litros de agua / día por sitio y un sombrío más denso.</w:t>
      </w:r>
    </w:p>
    <w:p w:rsidR="00AF7C1C" w:rsidRPr="00C71C35" w:rsidRDefault="00AF7C1C" w:rsidP="00C913C5">
      <w:pPr>
        <w:autoSpaceDE w:val="0"/>
        <w:autoSpaceDN w:val="0"/>
        <w:adjustRightInd w:val="0"/>
        <w:spacing w:after="0" w:line="240" w:lineRule="auto"/>
        <w:rPr>
          <w:rFonts w:ascii="Arial" w:hAnsi="Arial" w:cs="Arial"/>
          <w:bCs/>
          <w:sz w:val="24"/>
          <w:szCs w:val="24"/>
        </w:rPr>
      </w:pPr>
      <w:r w:rsidRPr="00C71C35">
        <w:rPr>
          <w:rFonts w:ascii="Arial" w:hAnsi="Arial" w:cs="Arial"/>
          <w:bCs/>
          <w:sz w:val="24"/>
          <w:szCs w:val="24"/>
        </w:rPr>
        <w:t xml:space="preserve"> </w:t>
      </w:r>
    </w:p>
    <w:p w:rsidR="00C913C5" w:rsidRPr="00C416AD" w:rsidRDefault="00C913C5" w:rsidP="006A4D4B">
      <w:pPr>
        <w:pStyle w:val="Prrafodelista"/>
        <w:numPr>
          <w:ilvl w:val="2"/>
          <w:numId w:val="27"/>
        </w:numPr>
        <w:autoSpaceDE w:val="0"/>
        <w:autoSpaceDN w:val="0"/>
        <w:adjustRightInd w:val="0"/>
        <w:spacing w:after="0" w:line="240" w:lineRule="auto"/>
        <w:ind w:left="709"/>
        <w:rPr>
          <w:rFonts w:ascii="Arial" w:hAnsi="Arial" w:cs="Arial"/>
          <w:b/>
          <w:bCs/>
          <w:sz w:val="24"/>
          <w:szCs w:val="24"/>
        </w:rPr>
      </w:pPr>
      <w:r w:rsidRPr="00C416AD">
        <w:rPr>
          <w:rFonts w:ascii="Arial" w:hAnsi="Arial" w:cs="Arial"/>
          <w:b/>
          <w:bCs/>
          <w:sz w:val="24"/>
          <w:szCs w:val="24"/>
        </w:rPr>
        <w:t>Luz</w:t>
      </w:r>
    </w:p>
    <w:p w:rsidR="00AB15DE" w:rsidRPr="00C71C35" w:rsidRDefault="00AF7C1C" w:rsidP="00AF7C1C">
      <w:pPr>
        <w:autoSpaceDE w:val="0"/>
        <w:autoSpaceDN w:val="0"/>
        <w:adjustRightInd w:val="0"/>
        <w:spacing w:after="0" w:line="240" w:lineRule="auto"/>
        <w:rPr>
          <w:rFonts w:ascii="Arial" w:hAnsi="Arial" w:cs="Arial"/>
          <w:sz w:val="24"/>
          <w:szCs w:val="24"/>
        </w:rPr>
      </w:pPr>
      <w:r w:rsidRPr="00C71C35">
        <w:rPr>
          <w:rFonts w:ascii="Arial" w:hAnsi="Arial" w:cs="Arial"/>
          <w:sz w:val="24"/>
          <w:szCs w:val="24"/>
        </w:rPr>
        <w:t xml:space="preserve">Las </w:t>
      </w:r>
      <w:r w:rsidRPr="00C71C35">
        <w:rPr>
          <w:rFonts w:ascii="Arial" w:hAnsi="Arial" w:cs="Arial"/>
          <w:iCs/>
          <w:sz w:val="24"/>
          <w:szCs w:val="24"/>
        </w:rPr>
        <w:t>Heliconia</w:t>
      </w:r>
      <w:r w:rsidRPr="00C71C35">
        <w:rPr>
          <w:rFonts w:ascii="Arial" w:hAnsi="Arial" w:cs="Arial"/>
          <w:sz w:val="24"/>
          <w:szCs w:val="24"/>
        </w:rPr>
        <w:t xml:space="preserve">s deben sembrarse a pleno sol o en áreas donde la mayor parte del día estén iluminadas por la luz solar, los requerimientos mínimos de luz son entre 4 y 6 </w:t>
      </w:r>
      <w:r w:rsidR="00AB15DE" w:rsidRPr="00C71C35">
        <w:rPr>
          <w:rFonts w:ascii="Arial" w:hAnsi="Arial" w:cs="Arial"/>
          <w:sz w:val="24"/>
          <w:szCs w:val="24"/>
        </w:rPr>
        <w:t>h luz /día.</w:t>
      </w:r>
    </w:p>
    <w:p w:rsidR="00AF7C1C" w:rsidRPr="00C71C35" w:rsidRDefault="00AF7C1C" w:rsidP="00AF7C1C">
      <w:pPr>
        <w:autoSpaceDE w:val="0"/>
        <w:autoSpaceDN w:val="0"/>
        <w:adjustRightInd w:val="0"/>
        <w:spacing w:after="0" w:line="240" w:lineRule="auto"/>
        <w:rPr>
          <w:rFonts w:ascii="Arial" w:hAnsi="Arial" w:cs="Arial"/>
          <w:sz w:val="24"/>
          <w:szCs w:val="24"/>
        </w:rPr>
      </w:pPr>
      <w:r w:rsidRPr="00C71C35">
        <w:rPr>
          <w:rFonts w:ascii="Arial" w:hAnsi="Arial" w:cs="Arial"/>
          <w:sz w:val="24"/>
          <w:szCs w:val="24"/>
        </w:rPr>
        <w:t xml:space="preserve"> </w:t>
      </w:r>
    </w:p>
    <w:p w:rsidR="00C913C5" w:rsidRPr="00C71C35" w:rsidRDefault="00C416AD" w:rsidP="00C913C5">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2.4.4. </w:t>
      </w:r>
      <w:r w:rsidR="00C913C5" w:rsidRPr="00C71C35">
        <w:rPr>
          <w:rFonts w:ascii="Arial" w:hAnsi="Arial" w:cs="Arial"/>
          <w:b/>
          <w:bCs/>
          <w:sz w:val="24"/>
          <w:szCs w:val="24"/>
        </w:rPr>
        <w:t>Precipitación</w:t>
      </w:r>
    </w:p>
    <w:p w:rsidR="00086102" w:rsidRPr="00C71C35" w:rsidRDefault="00AB15DE" w:rsidP="00AB15DE">
      <w:pPr>
        <w:autoSpaceDE w:val="0"/>
        <w:autoSpaceDN w:val="0"/>
        <w:adjustRightInd w:val="0"/>
        <w:spacing w:after="0" w:line="240" w:lineRule="auto"/>
        <w:jc w:val="both"/>
        <w:rPr>
          <w:rFonts w:ascii="Arial" w:hAnsi="Arial" w:cs="Arial"/>
          <w:bCs/>
          <w:sz w:val="24"/>
          <w:szCs w:val="24"/>
        </w:rPr>
      </w:pPr>
      <w:r w:rsidRPr="00C71C35">
        <w:rPr>
          <w:rFonts w:ascii="Arial" w:hAnsi="Arial" w:cs="Arial"/>
          <w:bCs/>
          <w:sz w:val="24"/>
          <w:szCs w:val="24"/>
        </w:rPr>
        <w:t xml:space="preserve">1.500 – 2.000 mm/año, es la cantidad de agua que necesitan las plantas de heliconias para no tener ningún sistema de riego. De no cumplir con estas cantidades de precipitación debe instalarse un sistema de riego de acuerdo a las necesidades de las plantas, los factores ambientales y de microclima de la zona y la situación </w:t>
      </w:r>
      <w:r w:rsidR="00086102" w:rsidRPr="00C71C35">
        <w:rPr>
          <w:rFonts w:ascii="Arial" w:hAnsi="Arial" w:cs="Arial"/>
          <w:bCs/>
          <w:sz w:val="24"/>
          <w:szCs w:val="24"/>
        </w:rPr>
        <w:t>económica. La precipitación óptima es de 120 a 200 mm de agua al mes.</w:t>
      </w:r>
      <w:r w:rsidRPr="00C71C35">
        <w:rPr>
          <w:rFonts w:ascii="Arial" w:hAnsi="Arial" w:cs="Arial"/>
          <w:bCs/>
          <w:sz w:val="24"/>
          <w:szCs w:val="24"/>
        </w:rPr>
        <w:t xml:space="preserve"> </w:t>
      </w:r>
      <w:r w:rsidR="00086102" w:rsidRPr="00C71C35">
        <w:rPr>
          <w:rFonts w:ascii="Arial" w:hAnsi="Arial" w:cs="Arial"/>
          <w:bCs/>
          <w:sz w:val="24"/>
          <w:szCs w:val="24"/>
        </w:rPr>
        <w:t xml:space="preserve">Si las precipitaciones son mayores al rango establecido, debe pensarse en prácticas de drenaje y en la adaptación de algunas variedades de heliconias a esta situación. </w:t>
      </w:r>
    </w:p>
    <w:p w:rsidR="00AB15DE" w:rsidRDefault="00AB15DE" w:rsidP="00C913C5">
      <w:pPr>
        <w:autoSpaceDE w:val="0"/>
        <w:autoSpaceDN w:val="0"/>
        <w:adjustRightInd w:val="0"/>
        <w:spacing w:after="0" w:line="240" w:lineRule="auto"/>
        <w:rPr>
          <w:rFonts w:ascii="Arial" w:hAnsi="Arial" w:cs="Arial"/>
          <w:bCs/>
          <w:sz w:val="24"/>
          <w:szCs w:val="24"/>
        </w:rPr>
      </w:pPr>
    </w:p>
    <w:p w:rsidR="001013D5" w:rsidRPr="00C71C35" w:rsidRDefault="001013D5" w:rsidP="00C913C5">
      <w:pPr>
        <w:autoSpaceDE w:val="0"/>
        <w:autoSpaceDN w:val="0"/>
        <w:adjustRightInd w:val="0"/>
        <w:spacing w:after="0" w:line="240" w:lineRule="auto"/>
        <w:rPr>
          <w:rFonts w:ascii="Arial" w:hAnsi="Arial" w:cs="Arial"/>
          <w:bCs/>
          <w:sz w:val="24"/>
          <w:szCs w:val="24"/>
        </w:rPr>
      </w:pPr>
    </w:p>
    <w:p w:rsidR="00C913C5" w:rsidRPr="00210F3E" w:rsidRDefault="00C913C5" w:rsidP="006A4D4B">
      <w:pPr>
        <w:pStyle w:val="Prrafodelista"/>
        <w:numPr>
          <w:ilvl w:val="2"/>
          <w:numId w:val="28"/>
        </w:numPr>
        <w:autoSpaceDE w:val="0"/>
        <w:autoSpaceDN w:val="0"/>
        <w:adjustRightInd w:val="0"/>
        <w:spacing w:after="0" w:line="240" w:lineRule="auto"/>
        <w:rPr>
          <w:rFonts w:ascii="Arial" w:hAnsi="Arial" w:cs="Arial"/>
          <w:b/>
          <w:bCs/>
          <w:sz w:val="24"/>
          <w:szCs w:val="24"/>
        </w:rPr>
      </w:pPr>
      <w:r w:rsidRPr="00210F3E">
        <w:rPr>
          <w:rFonts w:ascii="Arial" w:hAnsi="Arial" w:cs="Arial"/>
          <w:b/>
          <w:bCs/>
          <w:sz w:val="24"/>
          <w:szCs w:val="24"/>
        </w:rPr>
        <w:t>Humedad Relativa</w:t>
      </w:r>
    </w:p>
    <w:p w:rsidR="002E2F05" w:rsidRPr="00C71C35" w:rsidRDefault="00C913C5" w:rsidP="00086102">
      <w:pPr>
        <w:autoSpaceDE w:val="0"/>
        <w:autoSpaceDN w:val="0"/>
        <w:adjustRightInd w:val="0"/>
        <w:spacing w:after="0" w:line="240" w:lineRule="auto"/>
        <w:rPr>
          <w:rFonts w:ascii="Arial" w:hAnsi="Arial" w:cs="Arial"/>
          <w:sz w:val="24"/>
          <w:szCs w:val="24"/>
        </w:rPr>
      </w:pPr>
      <w:r w:rsidRPr="00C71C35">
        <w:rPr>
          <w:rFonts w:ascii="Arial" w:hAnsi="Arial" w:cs="Arial"/>
          <w:sz w:val="24"/>
          <w:szCs w:val="24"/>
        </w:rPr>
        <w:t>En general, todas las flores tropicales se ven favorecidas cuando la humedad es</w:t>
      </w:r>
      <w:r w:rsidR="00086102" w:rsidRPr="00C71C35">
        <w:rPr>
          <w:rFonts w:ascii="Arial" w:hAnsi="Arial" w:cs="Arial"/>
          <w:sz w:val="24"/>
          <w:szCs w:val="24"/>
        </w:rPr>
        <w:t xml:space="preserve"> </w:t>
      </w:r>
      <w:r w:rsidRPr="00C71C35">
        <w:rPr>
          <w:rFonts w:ascii="Arial" w:hAnsi="Arial" w:cs="Arial"/>
          <w:sz w:val="24"/>
          <w:szCs w:val="24"/>
        </w:rPr>
        <w:t>mayor al 80%.</w:t>
      </w:r>
    </w:p>
    <w:p w:rsidR="002E2F05" w:rsidRPr="00C71C35" w:rsidRDefault="002E2F05" w:rsidP="00086102">
      <w:pPr>
        <w:autoSpaceDE w:val="0"/>
        <w:autoSpaceDN w:val="0"/>
        <w:adjustRightInd w:val="0"/>
        <w:spacing w:after="0" w:line="240" w:lineRule="auto"/>
        <w:jc w:val="both"/>
        <w:rPr>
          <w:rFonts w:ascii="Arial" w:hAnsi="Arial" w:cs="Arial"/>
          <w:sz w:val="24"/>
          <w:szCs w:val="24"/>
        </w:rPr>
      </w:pPr>
    </w:p>
    <w:p w:rsidR="00086102" w:rsidRPr="00C71C35" w:rsidRDefault="00210F3E" w:rsidP="00086102">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 xml:space="preserve">2.4.6. </w:t>
      </w:r>
      <w:r w:rsidR="00086102" w:rsidRPr="00C71C35">
        <w:rPr>
          <w:rFonts w:ascii="Arial" w:hAnsi="Arial" w:cs="Arial"/>
          <w:b/>
          <w:sz w:val="24"/>
          <w:szCs w:val="24"/>
        </w:rPr>
        <w:t>Vientos</w:t>
      </w:r>
    </w:p>
    <w:p w:rsidR="00086102" w:rsidRPr="00C71C35" w:rsidRDefault="00086102" w:rsidP="00086102">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Se deben proteger los cultivos en zonas de altas velocidades en los vientos, esto causa daños como rasgado en las hojas y deshidratación, por eso se hace necesaria la instalación de barreras protectoras.  </w:t>
      </w:r>
    </w:p>
    <w:p w:rsidR="002E2F05" w:rsidRDefault="002E2F05" w:rsidP="00623737">
      <w:pPr>
        <w:autoSpaceDE w:val="0"/>
        <w:autoSpaceDN w:val="0"/>
        <w:adjustRightInd w:val="0"/>
        <w:spacing w:after="0" w:line="240" w:lineRule="auto"/>
        <w:jc w:val="center"/>
        <w:rPr>
          <w:rFonts w:ascii="Arial" w:hAnsi="Arial" w:cs="Arial"/>
          <w:sz w:val="24"/>
          <w:szCs w:val="24"/>
        </w:rPr>
      </w:pPr>
    </w:p>
    <w:p w:rsidR="001013D5" w:rsidRPr="00C71C35" w:rsidRDefault="001013D5" w:rsidP="00623737">
      <w:pPr>
        <w:autoSpaceDE w:val="0"/>
        <w:autoSpaceDN w:val="0"/>
        <w:adjustRightInd w:val="0"/>
        <w:spacing w:after="0" w:line="240" w:lineRule="auto"/>
        <w:jc w:val="center"/>
        <w:rPr>
          <w:rFonts w:ascii="Arial" w:hAnsi="Arial" w:cs="Arial"/>
          <w:sz w:val="24"/>
          <w:szCs w:val="24"/>
        </w:rPr>
      </w:pPr>
    </w:p>
    <w:p w:rsidR="002E2F05" w:rsidRPr="00210F3E" w:rsidRDefault="00E4147C" w:rsidP="006A4D4B">
      <w:pPr>
        <w:pStyle w:val="Prrafodelista"/>
        <w:numPr>
          <w:ilvl w:val="1"/>
          <w:numId w:val="27"/>
        </w:numPr>
        <w:autoSpaceDE w:val="0"/>
        <w:autoSpaceDN w:val="0"/>
        <w:adjustRightInd w:val="0"/>
        <w:spacing w:after="0" w:line="240" w:lineRule="auto"/>
        <w:ind w:left="709"/>
        <w:rPr>
          <w:rFonts w:ascii="Arial" w:hAnsi="Arial" w:cs="Arial"/>
          <w:sz w:val="24"/>
          <w:szCs w:val="24"/>
        </w:rPr>
      </w:pPr>
      <w:r w:rsidRPr="00210F3E">
        <w:rPr>
          <w:rFonts w:ascii="Arial" w:hAnsi="Arial" w:cs="Arial"/>
          <w:b/>
          <w:bCs/>
          <w:sz w:val="24"/>
          <w:szCs w:val="24"/>
        </w:rPr>
        <w:t xml:space="preserve">REQUERIMIENTOS EDÁFICOS </w:t>
      </w:r>
    </w:p>
    <w:p w:rsidR="00E4147C" w:rsidRPr="00C71C35" w:rsidRDefault="00E4147C" w:rsidP="00086102">
      <w:pPr>
        <w:autoSpaceDE w:val="0"/>
        <w:autoSpaceDN w:val="0"/>
        <w:adjustRightInd w:val="0"/>
        <w:spacing w:after="0" w:line="240" w:lineRule="auto"/>
        <w:rPr>
          <w:rFonts w:ascii="Arial" w:hAnsi="Arial" w:cs="Arial"/>
          <w:sz w:val="24"/>
          <w:szCs w:val="24"/>
        </w:rPr>
      </w:pPr>
    </w:p>
    <w:p w:rsidR="00086102" w:rsidRPr="00C71C35" w:rsidRDefault="00E4147C" w:rsidP="00E4147C">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La</w:t>
      </w:r>
      <w:r w:rsidR="00086102" w:rsidRPr="00C71C35">
        <w:rPr>
          <w:rFonts w:ascii="Arial" w:hAnsi="Arial" w:cs="Arial"/>
          <w:sz w:val="24"/>
          <w:szCs w:val="24"/>
        </w:rPr>
        <w:t xml:space="preserve">s </w:t>
      </w:r>
      <w:r w:rsidRPr="00C71C35">
        <w:rPr>
          <w:rFonts w:ascii="Arial" w:hAnsi="Arial" w:cs="Arial"/>
          <w:sz w:val="24"/>
          <w:szCs w:val="24"/>
        </w:rPr>
        <w:t>flores</w:t>
      </w:r>
      <w:r w:rsidR="00086102" w:rsidRPr="00C71C35">
        <w:rPr>
          <w:rFonts w:ascii="Arial" w:hAnsi="Arial" w:cs="Arial"/>
          <w:sz w:val="24"/>
          <w:szCs w:val="24"/>
        </w:rPr>
        <w:t xml:space="preserve"> se pueden cultivar en una amplia</w:t>
      </w:r>
      <w:r w:rsidRPr="00C71C35">
        <w:rPr>
          <w:rFonts w:ascii="Arial" w:hAnsi="Arial" w:cs="Arial"/>
          <w:sz w:val="24"/>
          <w:szCs w:val="24"/>
        </w:rPr>
        <w:t xml:space="preserve"> </w:t>
      </w:r>
      <w:r w:rsidR="00086102" w:rsidRPr="00C71C35">
        <w:rPr>
          <w:rFonts w:ascii="Arial" w:hAnsi="Arial" w:cs="Arial"/>
          <w:sz w:val="24"/>
          <w:szCs w:val="24"/>
        </w:rPr>
        <w:t xml:space="preserve">variedad de suelos. Los mejores suelos para estos cultivos, son con </w:t>
      </w:r>
      <w:r w:rsidRPr="00C71C35">
        <w:rPr>
          <w:rFonts w:ascii="Arial" w:hAnsi="Arial" w:cs="Arial"/>
          <w:sz w:val="24"/>
          <w:szCs w:val="24"/>
        </w:rPr>
        <w:t>preferencia de origen aluvial, ricos en materia orgánica, profunda, bien drenada, plana</w:t>
      </w:r>
      <w:r w:rsidR="00086102" w:rsidRPr="00C71C35">
        <w:rPr>
          <w:rFonts w:ascii="Arial" w:hAnsi="Arial" w:cs="Arial"/>
          <w:sz w:val="24"/>
          <w:szCs w:val="24"/>
        </w:rPr>
        <w:t xml:space="preserve"> o con</w:t>
      </w:r>
      <w:r w:rsidRPr="00C71C35">
        <w:rPr>
          <w:rFonts w:ascii="Arial" w:hAnsi="Arial" w:cs="Arial"/>
          <w:sz w:val="24"/>
          <w:szCs w:val="24"/>
        </w:rPr>
        <w:t xml:space="preserve"> </w:t>
      </w:r>
      <w:r w:rsidR="00086102" w:rsidRPr="00C71C35">
        <w:rPr>
          <w:rFonts w:ascii="Arial" w:hAnsi="Arial" w:cs="Arial"/>
          <w:sz w:val="24"/>
          <w:szCs w:val="24"/>
        </w:rPr>
        <w:t>pendientes suaves, con una buena proporción entre arena, arcilla y limo.</w:t>
      </w:r>
    </w:p>
    <w:p w:rsidR="00E4147C" w:rsidRPr="00C71C35" w:rsidRDefault="00E4147C" w:rsidP="00E4147C">
      <w:pPr>
        <w:autoSpaceDE w:val="0"/>
        <w:autoSpaceDN w:val="0"/>
        <w:adjustRightInd w:val="0"/>
        <w:spacing w:after="0" w:line="240" w:lineRule="auto"/>
        <w:jc w:val="both"/>
        <w:rPr>
          <w:rFonts w:ascii="Arial" w:hAnsi="Arial" w:cs="Arial"/>
          <w:sz w:val="24"/>
          <w:szCs w:val="24"/>
        </w:rPr>
      </w:pPr>
    </w:p>
    <w:p w:rsidR="002E2F05" w:rsidRPr="00C71C35" w:rsidRDefault="00086102" w:rsidP="00E4147C">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El pH óptimo del suelo para ornamentales tropicales varía de 5 a 7. Las plantas son</w:t>
      </w:r>
      <w:r w:rsidR="00E4147C" w:rsidRPr="00C71C35">
        <w:rPr>
          <w:rFonts w:ascii="Arial" w:hAnsi="Arial" w:cs="Arial"/>
          <w:sz w:val="24"/>
          <w:szCs w:val="24"/>
        </w:rPr>
        <w:t xml:space="preserve"> </w:t>
      </w:r>
      <w:r w:rsidRPr="00C71C35">
        <w:rPr>
          <w:rFonts w:ascii="Arial" w:hAnsi="Arial" w:cs="Arial"/>
          <w:sz w:val="24"/>
          <w:szCs w:val="24"/>
        </w:rPr>
        <w:t>demandantes fuertes de nitrógeno y potasio especialmente durante sus primeras</w:t>
      </w:r>
      <w:r w:rsidR="00E4147C" w:rsidRPr="00C71C35">
        <w:rPr>
          <w:rFonts w:ascii="Arial" w:hAnsi="Arial" w:cs="Arial"/>
          <w:sz w:val="24"/>
          <w:szCs w:val="24"/>
        </w:rPr>
        <w:t xml:space="preserve"> </w:t>
      </w:r>
      <w:r w:rsidRPr="00C71C35">
        <w:rPr>
          <w:rFonts w:ascii="Arial" w:hAnsi="Arial" w:cs="Arial"/>
          <w:sz w:val="24"/>
          <w:szCs w:val="24"/>
        </w:rPr>
        <w:t>etapas de crecimiento, por lo que se recomienda un análisis de suelo para poder</w:t>
      </w:r>
      <w:r w:rsidR="00E4147C" w:rsidRPr="00C71C35">
        <w:rPr>
          <w:rFonts w:ascii="Arial" w:hAnsi="Arial" w:cs="Arial"/>
          <w:sz w:val="24"/>
          <w:szCs w:val="24"/>
        </w:rPr>
        <w:t xml:space="preserve"> </w:t>
      </w:r>
      <w:r w:rsidRPr="00C71C35">
        <w:rPr>
          <w:rFonts w:ascii="Arial" w:hAnsi="Arial" w:cs="Arial"/>
          <w:sz w:val="24"/>
          <w:szCs w:val="24"/>
        </w:rPr>
        <w:t>ayudar al cultivo con una recomendación de fertilización adecuada.</w:t>
      </w:r>
    </w:p>
    <w:p w:rsidR="00E4147C" w:rsidRPr="00C71C35" w:rsidRDefault="00E4147C" w:rsidP="00E4147C">
      <w:pPr>
        <w:autoSpaceDE w:val="0"/>
        <w:autoSpaceDN w:val="0"/>
        <w:adjustRightInd w:val="0"/>
        <w:spacing w:after="0" w:line="240" w:lineRule="auto"/>
        <w:jc w:val="both"/>
        <w:rPr>
          <w:rFonts w:ascii="Arial" w:hAnsi="Arial" w:cs="Arial"/>
          <w:b/>
          <w:sz w:val="24"/>
          <w:szCs w:val="24"/>
        </w:rPr>
      </w:pPr>
    </w:p>
    <w:p w:rsidR="00B9463B" w:rsidRPr="00C71C35" w:rsidRDefault="00B9463B" w:rsidP="00E4147C">
      <w:pPr>
        <w:autoSpaceDE w:val="0"/>
        <w:autoSpaceDN w:val="0"/>
        <w:adjustRightInd w:val="0"/>
        <w:spacing w:after="0" w:line="240" w:lineRule="auto"/>
        <w:jc w:val="both"/>
        <w:rPr>
          <w:rFonts w:ascii="Arial" w:hAnsi="Arial" w:cs="Arial"/>
          <w:b/>
          <w:sz w:val="24"/>
          <w:szCs w:val="24"/>
        </w:rPr>
      </w:pPr>
    </w:p>
    <w:p w:rsidR="00E4147C" w:rsidRPr="00C71C35" w:rsidRDefault="005234DC" w:rsidP="00E4147C">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2.6</w:t>
      </w:r>
      <w:r w:rsidR="00210F3E">
        <w:rPr>
          <w:rFonts w:ascii="Arial" w:hAnsi="Arial" w:cs="Arial"/>
          <w:b/>
          <w:sz w:val="24"/>
          <w:szCs w:val="24"/>
        </w:rPr>
        <w:t xml:space="preserve">. </w:t>
      </w:r>
      <w:r w:rsidR="00E4147C" w:rsidRPr="00C71C35">
        <w:rPr>
          <w:rFonts w:ascii="Arial" w:hAnsi="Arial" w:cs="Arial"/>
          <w:b/>
          <w:sz w:val="24"/>
          <w:szCs w:val="24"/>
        </w:rPr>
        <w:t>ASPECTOS QUÍMICOS Y FÍSICOS DEL SUELO</w:t>
      </w:r>
    </w:p>
    <w:p w:rsidR="009954A4" w:rsidRDefault="009954A4" w:rsidP="00E4147C">
      <w:pPr>
        <w:autoSpaceDE w:val="0"/>
        <w:autoSpaceDN w:val="0"/>
        <w:adjustRightInd w:val="0"/>
        <w:spacing w:after="0" w:line="240" w:lineRule="auto"/>
        <w:jc w:val="both"/>
        <w:rPr>
          <w:rFonts w:ascii="Arial" w:hAnsi="Arial" w:cs="Arial"/>
          <w:sz w:val="24"/>
          <w:szCs w:val="24"/>
        </w:rPr>
      </w:pPr>
    </w:p>
    <w:p w:rsidR="00E4147C" w:rsidRPr="00C71C35" w:rsidRDefault="00E4147C" w:rsidP="00E4147C">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Reacción de pH: 4.5 – 6.5</w:t>
      </w:r>
    </w:p>
    <w:p w:rsidR="00E4147C" w:rsidRPr="00C71C35" w:rsidRDefault="00E4147C" w:rsidP="00E4147C">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Materia orgánica: &gt; 5%</w:t>
      </w:r>
    </w:p>
    <w:p w:rsidR="00E4147C" w:rsidRPr="00C71C35" w:rsidRDefault="00E4147C" w:rsidP="00E4147C">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Capacidad de intercambio de cationes: 15 – 30 </w:t>
      </w:r>
      <w:proofErr w:type="spellStart"/>
      <w:r w:rsidRPr="00C71C35">
        <w:rPr>
          <w:rFonts w:ascii="Arial" w:hAnsi="Arial" w:cs="Arial"/>
          <w:sz w:val="24"/>
          <w:szCs w:val="24"/>
        </w:rPr>
        <w:t>meq</w:t>
      </w:r>
      <w:proofErr w:type="spellEnd"/>
      <w:r w:rsidRPr="00C71C35">
        <w:rPr>
          <w:rFonts w:ascii="Arial" w:hAnsi="Arial" w:cs="Arial"/>
          <w:sz w:val="24"/>
          <w:szCs w:val="24"/>
        </w:rPr>
        <w:t xml:space="preserve"> /100 g suelo</w:t>
      </w:r>
    </w:p>
    <w:p w:rsidR="00E4147C" w:rsidRPr="00C71C35" w:rsidRDefault="00E4147C" w:rsidP="00E4147C">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Aluminio: &lt; 30% saturación</w:t>
      </w:r>
    </w:p>
    <w:p w:rsidR="00E4147C" w:rsidRPr="00C71C35" w:rsidRDefault="00E4147C" w:rsidP="00E4147C">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Porcentaje de saturación de bases: Calcio: 40–80, Magnesio: 4–40</w:t>
      </w:r>
    </w:p>
    <w:p w:rsidR="00E4147C" w:rsidRPr="00C71C35" w:rsidRDefault="00E4147C" w:rsidP="00E4147C">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                                                         Sodio: 1-15, Potasio 1-5</w:t>
      </w:r>
    </w:p>
    <w:p w:rsidR="00E4147C" w:rsidRPr="00C71C35" w:rsidRDefault="00E4147C" w:rsidP="00E4147C">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Relación Calcio/Magnesio: 1.5 – 3.0 </w:t>
      </w:r>
      <w:proofErr w:type="spellStart"/>
      <w:r w:rsidRPr="00C71C35">
        <w:rPr>
          <w:rFonts w:ascii="Arial" w:hAnsi="Arial" w:cs="Arial"/>
          <w:sz w:val="24"/>
          <w:szCs w:val="24"/>
        </w:rPr>
        <w:t>meq</w:t>
      </w:r>
      <w:proofErr w:type="spellEnd"/>
      <w:r w:rsidRPr="00C71C35">
        <w:rPr>
          <w:rFonts w:ascii="Arial" w:hAnsi="Arial" w:cs="Arial"/>
          <w:sz w:val="24"/>
          <w:szCs w:val="24"/>
        </w:rPr>
        <w:t xml:space="preserve"> / 100 g suelo</w:t>
      </w:r>
    </w:p>
    <w:p w:rsidR="00995E2B" w:rsidRPr="00C71C35" w:rsidRDefault="00995E2B" w:rsidP="00E4147C">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Relación Calcio/Magnesio/Potasio: 30 – 40 </w:t>
      </w:r>
      <w:proofErr w:type="spellStart"/>
      <w:r w:rsidRPr="00C71C35">
        <w:rPr>
          <w:rFonts w:ascii="Arial" w:hAnsi="Arial" w:cs="Arial"/>
          <w:sz w:val="24"/>
          <w:szCs w:val="24"/>
        </w:rPr>
        <w:t>meq</w:t>
      </w:r>
      <w:proofErr w:type="spellEnd"/>
      <w:r w:rsidRPr="00C71C35">
        <w:rPr>
          <w:rFonts w:ascii="Arial" w:hAnsi="Arial" w:cs="Arial"/>
          <w:sz w:val="24"/>
          <w:szCs w:val="24"/>
        </w:rPr>
        <w:t xml:space="preserve"> / 100 g suelo</w:t>
      </w:r>
    </w:p>
    <w:p w:rsidR="003557B5" w:rsidRPr="00C71C35" w:rsidRDefault="00995E2B" w:rsidP="00E4147C">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Son favorables: Franco, Franco – Arcilloso, </w:t>
      </w:r>
      <w:r w:rsidR="003557B5" w:rsidRPr="00C71C35">
        <w:rPr>
          <w:rFonts w:ascii="Arial" w:hAnsi="Arial" w:cs="Arial"/>
          <w:sz w:val="24"/>
          <w:szCs w:val="24"/>
        </w:rPr>
        <w:t>Franco –</w:t>
      </w:r>
      <w:r w:rsidR="00252401" w:rsidRPr="00C71C35">
        <w:rPr>
          <w:rFonts w:ascii="Arial" w:hAnsi="Arial" w:cs="Arial"/>
          <w:sz w:val="24"/>
          <w:szCs w:val="24"/>
        </w:rPr>
        <w:t xml:space="preserve"> Arenoso</w:t>
      </w:r>
    </w:p>
    <w:p w:rsidR="00252401" w:rsidRPr="00C71C35" w:rsidRDefault="00252401" w:rsidP="00E4147C">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Textura: Media o ligeramente pesada (F, F-A, F-Ar-A)</w:t>
      </w:r>
    </w:p>
    <w:p w:rsidR="00252401" w:rsidRPr="00C71C35" w:rsidRDefault="00252401" w:rsidP="00E4147C">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Retención de Humedad: de media a alta (20 – 30%)</w:t>
      </w:r>
    </w:p>
    <w:p w:rsidR="00252401" w:rsidRPr="00C71C35" w:rsidRDefault="00252401" w:rsidP="00E4147C">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Porosidad total: alta (45 – 60)</w:t>
      </w:r>
    </w:p>
    <w:p w:rsidR="00252401" w:rsidRPr="00C71C35" w:rsidRDefault="00252401" w:rsidP="00E4147C">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Aireación: Bien aireados</w:t>
      </w:r>
    </w:p>
    <w:p w:rsidR="00252401" w:rsidRPr="00C71C35" w:rsidRDefault="00252401" w:rsidP="00E4147C">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Profundidad efectiva: mínimo de 30 cm, mayor de 60 cm</w:t>
      </w:r>
    </w:p>
    <w:p w:rsidR="00252401" w:rsidRPr="00C71C35" w:rsidRDefault="00252401" w:rsidP="00E4147C">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Pendiente: 0 - 30%</w:t>
      </w:r>
    </w:p>
    <w:p w:rsidR="00252401" w:rsidRDefault="00252401" w:rsidP="00E4147C">
      <w:pPr>
        <w:autoSpaceDE w:val="0"/>
        <w:autoSpaceDN w:val="0"/>
        <w:adjustRightInd w:val="0"/>
        <w:spacing w:after="0" w:line="240" w:lineRule="auto"/>
        <w:jc w:val="both"/>
        <w:rPr>
          <w:rFonts w:ascii="Arial" w:hAnsi="Arial" w:cs="Arial"/>
          <w:sz w:val="24"/>
          <w:szCs w:val="24"/>
        </w:rPr>
      </w:pPr>
    </w:p>
    <w:p w:rsidR="001013D5" w:rsidRDefault="001013D5" w:rsidP="00E4147C">
      <w:pPr>
        <w:autoSpaceDE w:val="0"/>
        <w:autoSpaceDN w:val="0"/>
        <w:adjustRightInd w:val="0"/>
        <w:spacing w:after="0" w:line="240" w:lineRule="auto"/>
        <w:jc w:val="both"/>
        <w:rPr>
          <w:rFonts w:ascii="Arial" w:hAnsi="Arial" w:cs="Arial"/>
          <w:sz w:val="24"/>
          <w:szCs w:val="24"/>
        </w:rPr>
      </w:pPr>
    </w:p>
    <w:p w:rsidR="001013D5" w:rsidRDefault="001013D5" w:rsidP="00E4147C">
      <w:pPr>
        <w:autoSpaceDE w:val="0"/>
        <w:autoSpaceDN w:val="0"/>
        <w:adjustRightInd w:val="0"/>
        <w:spacing w:after="0" w:line="240" w:lineRule="auto"/>
        <w:jc w:val="both"/>
        <w:rPr>
          <w:rFonts w:ascii="Arial" w:hAnsi="Arial" w:cs="Arial"/>
          <w:sz w:val="24"/>
          <w:szCs w:val="24"/>
        </w:rPr>
      </w:pPr>
    </w:p>
    <w:p w:rsidR="001013D5" w:rsidRPr="00C71C35" w:rsidRDefault="001013D5" w:rsidP="00E4147C">
      <w:pPr>
        <w:autoSpaceDE w:val="0"/>
        <w:autoSpaceDN w:val="0"/>
        <w:adjustRightInd w:val="0"/>
        <w:spacing w:after="0" w:line="240" w:lineRule="auto"/>
        <w:jc w:val="both"/>
        <w:rPr>
          <w:rFonts w:ascii="Arial" w:hAnsi="Arial" w:cs="Arial"/>
          <w:sz w:val="24"/>
          <w:szCs w:val="24"/>
        </w:rPr>
      </w:pPr>
    </w:p>
    <w:p w:rsidR="00252401" w:rsidRDefault="005234DC" w:rsidP="00252401">
      <w:pPr>
        <w:spacing w:after="0" w:line="240" w:lineRule="auto"/>
        <w:rPr>
          <w:rFonts w:ascii="Arial" w:eastAsia="Times New Roman" w:hAnsi="Arial" w:cs="Arial"/>
          <w:caps/>
          <w:sz w:val="24"/>
          <w:szCs w:val="24"/>
          <w:lang w:val="es-ES" w:eastAsia="es-CO"/>
        </w:rPr>
      </w:pPr>
      <w:r>
        <w:rPr>
          <w:rFonts w:ascii="Arial" w:eastAsia="Times New Roman" w:hAnsi="Arial" w:cs="Arial"/>
          <w:b/>
          <w:bCs/>
          <w:caps/>
          <w:sz w:val="24"/>
          <w:szCs w:val="24"/>
          <w:lang w:val="es-ES" w:eastAsia="es-CO"/>
        </w:rPr>
        <w:t>2.7.</w:t>
      </w:r>
      <w:r w:rsidR="00210F3E">
        <w:rPr>
          <w:rFonts w:ascii="Arial" w:eastAsia="Times New Roman" w:hAnsi="Arial" w:cs="Arial"/>
          <w:b/>
          <w:bCs/>
          <w:caps/>
          <w:sz w:val="24"/>
          <w:szCs w:val="24"/>
          <w:lang w:val="es-ES" w:eastAsia="es-CO"/>
        </w:rPr>
        <w:t xml:space="preserve"> </w:t>
      </w:r>
      <w:r w:rsidR="00252401" w:rsidRPr="00C71C35">
        <w:rPr>
          <w:rFonts w:ascii="Arial" w:eastAsia="Times New Roman" w:hAnsi="Arial" w:cs="Arial"/>
          <w:b/>
          <w:bCs/>
          <w:caps/>
          <w:sz w:val="24"/>
          <w:szCs w:val="24"/>
          <w:lang w:val="es-ES" w:eastAsia="es-CO"/>
        </w:rPr>
        <w:t>Aspectos técnicos</w:t>
      </w:r>
      <w:r w:rsidR="00252401" w:rsidRPr="00C71C35">
        <w:rPr>
          <w:rFonts w:ascii="Arial" w:eastAsia="Times New Roman" w:hAnsi="Arial" w:cs="Arial"/>
          <w:caps/>
          <w:sz w:val="24"/>
          <w:szCs w:val="24"/>
          <w:lang w:val="es-ES" w:eastAsia="es-CO"/>
        </w:rPr>
        <w:br/>
      </w:r>
    </w:p>
    <w:p w:rsidR="001013D5" w:rsidRPr="00B146D8" w:rsidRDefault="001013D5" w:rsidP="00B146D8">
      <w:pPr>
        <w:spacing w:after="0" w:line="240" w:lineRule="auto"/>
        <w:jc w:val="center"/>
        <w:rPr>
          <w:rFonts w:ascii="Arial" w:eastAsia="Times New Roman" w:hAnsi="Arial" w:cs="Arial"/>
          <w:b/>
          <w:caps/>
          <w:sz w:val="24"/>
          <w:szCs w:val="24"/>
          <w:u w:val="single"/>
          <w:lang w:val="es-ES" w:eastAsia="es-CO"/>
        </w:rPr>
      </w:pPr>
      <w:r w:rsidRPr="00B146D8">
        <w:rPr>
          <w:rFonts w:ascii="Arial" w:eastAsia="Times New Roman" w:hAnsi="Arial" w:cs="Arial"/>
          <w:b/>
          <w:caps/>
          <w:sz w:val="24"/>
          <w:szCs w:val="24"/>
          <w:u w:val="single"/>
          <w:lang w:val="es-ES" w:eastAsia="es-CO"/>
        </w:rPr>
        <w:t>tabla 7</w:t>
      </w:r>
    </w:p>
    <w:p w:rsidR="001013D5" w:rsidRPr="00B146D8" w:rsidRDefault="00B146D8" w:rsidP="00B146D8">
      <w:pPr>
        <w:jc w:val="center"/>
        <w:rPr>
          <w:rFonts w:ascii="Arial" w:hAnsi="Arial" w:cs="Arial"/>
          <w:b/>
          <w:sz w:val="24"/>
          <w:szCs w:val="24"/>
          <w:u w:val="single"/>
        </w:rPr>
      </w:pPr>
      <w:r w:rsidRPr="00B146D8">
        <w:rPr>
          <w:rFonts w:ascii="Arial" w:hAnsi="Arial" w:cs="Arial"/>
          <w:b/>
          <w:sz w:val="24"/>
          <w:szCs w:val="24"/>
          <w:u w:val="single"/>
        </w:rPr>
        <w:t>Requerimientos Técnicos para el cultivo de Heliconias</w:t>
      </w:r>
    </w:p>
    <w:tbl>
      <w:tblPr>
        <w:tblW w:w="9001" w:type="dxa"/>
        <w:jc w:val="center"/>
        <w:tblCellSpacing w:w="15" w:type="dxa"/>
        <w:tblInd w:w="-2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tblPr>
      <w:tblGrid>
        <w:gridCol w:w="4398"/>
        <w:gridCol w:w="4603"/>
      </w:tblGrid>
      <w:tr w:rsidR="00252401" w:rsidRPr="00EE1B70" w:rsidTr="00B9463B">
        <w:trPr>
          <w:trHeight w:val="248"/>
          <w:tblCellSpacing w:w="15" w:type="dxa"/>
          <w:jc w:val="center"/>
        </w:trPr>
        <w:tc>
          <w:tcPr>
            <w:tcW w:w="4353" w:type="dxa"/>
            <w:vAlign w:val="center"/>
            <w:hideMark/>
          </w:tcPr>
          <w:p w:rsidR="00252401" w:rsidRPr="00EE1B70" w:rsidRDefault="00252401" w:rsidP="00E73EB4">
            <w:pPr>
              <w:spacing w:after="0" w:line="240" w:lineRule="auto"/>
              <w:rPr>
                <w:rFonts w:ascii="Arial" w:eastAsia="Arial Unicode MS" w:hAnsi="Arial" w:cs="Arial"/>
                <w:sz w:val="20"/>
                <w:szCs w:val="20"/>
                <w:lang w:eastAsia="es-CO"/>
              </w:rPr>
            </w:pPr>
            <w:r w:rsidRPr="00EE1B70">
              <w:rPr>
                <w:rFonts w:ascii="Arial" w:eastAsia="Times New Roman" w:hAnsi="Arial" w:cs="Arial"/>
                <w:bCs/>
                <w:sz w:val="20"/>
                <w:szCs w:val="20"/>
                <w:lang w:eastAsia="es-CO"/>
              </w:rPr>
              <w:t>Zonas de Producción</w:t>
            </w:r>
          </w:p>
        </w:tc>
        <w:tc>
          <w:tcPr>
            <w:tcW w:w="4558" w:type="dxa"/>
            <w:vAlign w:val="center"/>
            <w:hideMark/>
          </w:tcPr>
          <w:p w:rsidR="00252401" w:rsidRPr="00EE1B70" w:rsidRDefault="00252401" w:rsidP="00E73EB4">
            <w:pPr>
              <w:spacing w:after="0" w:line="240" w:lineRule="auto"/>
              <w:rPr>
                <w:rFonts w:ascii="Arial" w:eastAsia="Arial Unicode MS" w:hAnsi="Arial" w:cs="Arial"/>
                <w:sz w:val="20"/>
                <w:szCs w:val="20"/>
                <w:lang w:eastAsia="es-CO"/>
              </w:rPr>
            </w:pPr>
            <w:r w:rsidRPr="00EE1B70">
              <w:rPr>
                <w:rFonts w:ascii="Arial" w:eastAsia="Times New Roman" w:hAnsi="Arial" w:cs="Arial"/>
                <w:sz w:val="20"/>
                <w:szCs w:val="20"/>
                <w:lang w:eastAsia="es-CO"/>
              </w:rPr>
              <w:t>Áreas tropicales y  húmedas o sub</w:t>
            </w:r>
            <w:r w:rsidR="00B146D8">
              <w:rPr>
                <w:rFonts w:ascii="Arial" w:eastAsia="Times New Roman" w:hAnsi="Arial" w:cs="Arial"/>
                <w:sz w:val="20"/>
                <w:szCs w:val="20"/>
                <w:lang w:eastAsia="es-CO"/>
              </w:rPr>
              <w:t xml:space="preserve"> </w:t>
            </w:r>
            <w:r w:rsidRPr="00EE1B70">
              <w:rPr>
                <w:rFonts w:ascii="Arial" w:eastAsia="Times New Roman" w:hAnsi="Arial" w:cs="Arial"/>
                <w:sz w:val="20"/>
                <w:szCs w:val="20"/>
                <w:lang w:eastAsia="es-CO"/>
              </w:rPr>
              <w:t>húmedas con dotación de agua de riego.</w:t>
            </w:r>
          </w:p>
        </w:tc>
      </w:tr>
      <w:tr w:rsidR="00252401" w:rsidRPr="00EE1B70" w:rsidTr="00B9463B">
        <w:trPr>
          <w:trHeight w:val="80"/>
          <w:tblCellSpacing w:w="15" w:type="dxa"/>
          <w:jc w:val="center"/>
        </w:trPr>
        <w:tc>
          <w:tcPr>
            <w:tcW w:w="4353" w:type="dxa"/>
            <w:vAlign w:val="center"/>
            <w:hideMark/>
          </w:tcPr>
          <w:p w:rsidR="00252401" w:rsidRPr="00EE1B70" w:rsidRDefault="00252401" w:rsidP="00E73EB4">
            <w:pPr>
              <w:spacing w:after="0" w:line="240" w:lineRule="auto"/>
              <w:rPr>
                <w:rFonts w:ascii="Arial" w:eastAsia="Arial Unicode MS" w:hAnsi="Arial" w:cs="Arial"/>
                <w:sz w:val="20"/>
                <w:szCs w:val="20"/>
                <w:lang w:eastAsia="es-CO"/>
              </w:rPr>
            </w:pPr>
            <w:r w:rsidRPr="00EE1B70">
              <w:rPr>
                <w:rFonts w:ascii="Arial" w:eastAsia="Times New Roman" w:hAnsi="Arial" w:cs="Arial"/>
                <w:bCs/>
                <w:sz w:val="20"/>
                <w:szCs w:val="20"/>
                <w:lang w:eastAsia="es-CO"/>
              </w:rPr>
              <w:t>Altitud</w:t>
            </w:r>
          </w:p>
        </w:tc>
        <w:tc>
          <w:tcPr>
            <w:tcW w:w="4558" w:type="dxa"/>
            <w:vAlign w:val="center"/>
            <w:hideMark/>
          </w:tcPr>
          <w:p w:rsidR="00252401" w:rsidRPr="00EE1B70" w:rsidRDefault="00252401" w:rsidP="00E73EB4">
            <w:pPr>
              <w:spacing w:after="0" w:line="240" w:lineRule="auto"/>
              <w:rPr>
                <w:rFonts w:ascii="Arial" w:eastAsia="Arial Unicode MS" w:hAnsi="Arial" w:cs="Arial"/>
                <w:sz w:val="20"/>
                <w:szCs w:val="20"/>
                <w:lang w:eastAsia="es-CO"/>
              </w:rPr>
            </w:pPr>
            <w:r w:rsidRPr="00EE1B70">
              <w:rPr>
                <w:rFonts w:ascii="Arial" w:eastAsia="Times New Roman" w:hAnsi="Arial" w:cs="Arial"/>
                <w:sz w:val="20"/>
                <w:szCs w:val="20"/>
                <w:lang w:eastAsia="es-CO"/>
              </w:rPr>
              <w:t>0 a 1400 msnm.</w:t>
            </w:r>
          </w:p>
        </w:tc>
      </w:tr>
      <w:tr w:rsidR="00252401" w:rsidRPr="00EE1B70" w:rsidTr="00B9463B">
        <w:trPr>
          <w:trHeight w:val="86"/>
          <w:tblCellSpacing w:w="15" w:type="dxa"/>
          <w:jc w:val="center"/>
        </w:trPr>
        <w:tc>
          <w:tcPr>
            <w:tcW w:w="4353" w:type="dxa"/>
            <w:vAlign w:val="center"/>
            <w:hideMark/>
          </w:tcPr>
          <w:p w:rsidR="00252401" w:rsidRPr="00EE1B70" w:rsidRDefault="00252401" w:rsidP="00E73EB4">
            <w:pPr>
              <w:spacing w:after="0" w:line="240" w:lineRule="auto"/>
              <w:rPr>
                <w:rFonts w:ascii="Arial" w:eastAsia="Arial Unicode MS" w:hAnsi="Arial" w:cs="Arial"/>
                <w:sz w:val="20"/>
                <w:szCs w:val="20"/>
                <w:lang w:eastAsia="es-CO"/>
              </w:rPr>
            </w:pPr>
            <w:r w:rsidRPr="00EE1B70">
              <w:rPr>
                <w:rFonts w:ascii="Arial" w:eastAsia="Times New Roman" w:hAnsi="Arial" w:cs="Arial"/>
                <w:bCs/>
                <w:sz w:val="20"/>
                <w:szCs w:val="20"/>
                <w:lang w:eastAsia="es-CO"/>
              </w:rPr>
              <w:t>Temperatura anual promedio</w:t>
            </w:r>
          </w:p>
        </w:tc>
        <w:tc>
          <w:tcPr>
            <w:tcW w:w="4558" w:type="dxa"/>
            <w:vAlign w:val="center"/>
            <w:hideMark/>
          </w:tcPr>
          <w:p w:rsidR="00252401" w:rsidRPr="00EE1B70" w:rsidRDefault="00383E4E" w:rsidP="00E73EB4">
            <w:pPr>
              <w:spacing w:after="0" w:line="240" w:lineRule="auto"/>
              <w:rPr>
                <w:rFonts w:ascii="Arial" w:eastAsia="Arial Unicode MS" w:hAnsi="Arial" w:cs="Arial"/>
                <w:sz w:val="20"/>
                <w:szCs w:val="20"/>
                <w:lang w:eastAsia="es-CO"/>
              </w:rPr>
            </w:pPr>
            <w:r w:rsidRPr="00EE1B70">
              <w:rPr>
                <w:rFonts w:ascii="Arial" w:eastAsia="Times New Roman" w:hAnsi="Arial" w:cs="Arial"/>
                <w:sz w:val="20"/>
                <w:szCs w:val="20"/>
                <w:lang w:eastAsia="es-CO"/>
              </w:rPr>
              <w:t>22 – 25 °</w:t>
            </w:r>
            <w:r w:rsidR="00252401" w:rsidRPr="00EE1B70">
              <w:rPr>
                <w:rFonts w:ascii="Arial" w:eastAsia="Times New Roman" w:hAnsi="Arial" w:cs="Arial"/>
                <w:sz w:val="20"/>
                <w:szCs w:val="20"/>
                <w:lang w:eastAsia="es-CO"/>
              </w:rPr>
              <w:t>C.</w:t>
            </w:r>
          </w:p>
        </w:tc>
      </w:tr>
      <w:tr w:rsidR="00252401" w:rsidRPr="00EE1B70" w:rsidTr="00B9463B">
        <w:trPr>
          <w:trHeight w:val="248"/>
          <w:tblCellSpacing w:w="15" w:type="dxa"/>
          <w:jc w:val="center"/>
        </w:trPr>
        <w:tc>
          <w:tcPr>
            <w:tcW w:w="4353" w:type="dxa"/>
            <w:vAlign w:val="center"/>
            <w:hideMark/>
          </w:tcPr>
          <w:p w:rsidR="00252401" w:rsidRPr="00EE1B70" w:rsidRDefault="00252401" w:rsidP="00E73EB4">
            <w:pPr>
              <w:spacing w:after="0" w:line="240" w:lineRule="auto"/>
              <w:rPr>
                <w:rFonts w:ascii="Arial" w:eastAsia="Arial Unicode MS" w:hAnsi="Arial" w:cs="Arial"/>
                <w:sz w:val="20"/>
                <w:szCs w:val="20"/>
                <w:lang w:eastAsia="es-CO"/>
              </w:rPr>
            </w:pPr>
            <w:r w:rsidRPr="00EE1B70">
              <w:rPr>
                <w:rFonts w:ascii="Arial" w:eastAsia="Times New Roman" w:hAnsi="Arial" w:cs="Arial"/>
                <w:bCs/>
                <w:sz w:val="20"/>
                <w:szCs w:val="20"/>
                <w:lang w:eastAsia="es-CO"/>
              </w:rPr>
              <w:t>Precipitación promedio anual</w:t>
            </w:r>
          </w:p>
        </w:tc>
        <w:tc>
          <w:tcPr>
            <w:tcW w:w="4558" w:type="dxa"/>
            <w:vAlign w:val="center"/>
            <w:hideMark/>
          </w:tcPr>
          <w:p w:rsidR="00252401" w:rsidRPr="00EE1B70" w:rsidRDefault="00252401" w:rsidP="00E73EB4">
            <w:pPr>
              <w:spacing w:after="0" w:line="240" w:lineRule="auto"/>
              <w:rPr>
                <w:rFonts w:ascii="Arial" w:eastAsia="Arial Unicode MS" w:hAnsi="Arial" w:cs="Arial"/>
                <w:sz w:val="20"/>
                <w:szCs w:val="20"/>
                <w:lang w:eastAsia="es-CO"/>
              </w:rPr>
            </w:pPr>
            <w:r w:rsidRPr="00EE1B70">
              <w:rPr>
                <w:rFonts w:ascii="Arial" w:eastAsia="Times New Roman" w:hAnsi="Arial" w:cs="Arial"/>
                <w:sz w:val="20"/>
                <w:szCs w:val="20"/>
                <w:lang w:eastAsia="es-CO"/>
              </w:rPr>
              <w:t>Desde 3.000 mm, distribuidos durante el año. En zonas menos lluviosas se tendrá que incluir riego.</w:t>
            </w:r>
          </w:p>
        </w:tc>
      </w:tr>
      <w:tr w:rsidR="00252401" w:rsidRPr="00EE1B70" w:rsidTr="00B9463B">
        <w:trPr>
          <w:trHeight w:val="254"/>
          <w:tblCellSpacing w:w="15" w:type="dxa"/>
          <w:jc w:val="center"/>
        </w:trPr>
        <w:tc>
          <w:tcPr>
            <w:tcW w:w="4353" w:type="dxa"/>
            <w:vAlign w:val="center"/>
            <w:hideMark/>
          </w:tcPr>
          <w:p w:rsidR="00252401" w:rsidRPr="00EE1B70" w:rsidRDefault="00252401" w:rsidP="00E73EB4">
            <w:pPr>
              <w:spacing w:after="0" w:line="240" w:lineRule="auto"/>
              <w:rPr>
                <w:rFonts w:ascii="Arial" w:eastAsia="Arial Unicode MS" w:hAnsi="Arial" w:cs="Arial"/>
                <w:sz w:val="20"/>
                <w:szCs w:val="20"/>
                <w:lang w:eastAsia="es-CO"/>
              </w:rPr>
            </w:pPr>
            <w:r w:rsidRPr="00EE1B70">
              <w:rPr>
                <w:rFonts w:ascii="Arial" w:eastAsia="Times New Roman" w:hAnsi="Arial" w:cs="Arial"/>
                <w:bCs/>
                <w:sz w:val="20"/>
                <w:szCs w:val="20"/>
                <w:lang w:eastAsia="es-CO"/>
              </w:rPr>
              <w:t>Suelos</w:t>
            </w:r>
          </w:p>
        </w:tc>
        <w:tc>
          <w:tcPr>
            <w:tcW w:w="4558" w:type="dxa"/>
            <w:vAlign w:val="center"/>
            <w:hideMark/>
          </w:tcPr>
          <w:p w:rsidR="00252401" w:rsidRPr="00EE1B70" w:rsidRDefault="00252401" w:rsidP="00E73EB4">
            <w:pPr>
              <w:spacing w:after="0" w:line="240" w:lineRule="auto"/>
              <w:rPr>
                <w:rFonts w:ascii="Arial" w:eastAsia="Arial Unicode MS" w:hAnsi="Arial" w:cs="Arial"/>
                <w:sz w:val="20"/>
                <w:szCs w:val="20"/>
                <w:lang w:eastAsia="es-CO"/>
              </w:rPr>
            </w:pPr>
            <w:r w:rsidRPr="00EE1B70">
              <w:rPr>
                <w:rFonts w:ascii="Arial" w:eastAsia="Times New Roman" w:hAnsi="Arial" w:cs="Arial"/>
                <w:sz w:val="20"/>
                <w:szCs w:val="20"/>
                <w:lang w:eastAsia="es-CO"/>
              </w:rPr>
              <w:t>Textura franco-arcillo-arenosa, buen contenido de materia orgánica, estructura friable.</w:t>
            </w:r>
          </w:p>
        </w:tc>
      </w:tr>
      <w:tr w:rsidR="00252401" w:rsidRPr="00EE1B70" w:rsidTr="00B9463B">
        <w:trPr>
          <w:trHeight w:val="80"/>
          <w:tblCellSpacing w:w="15" w:type="dxa"/>
          <w:jc w:val="center"/>
        </w:trPr>
        <w:tc>
          <w:tcPr>
            <w:tcW w:w="4353" w:type="dxa"/>
            <w:vAlign w:val="center"/>
            <w:hideMark/>
          </w:tcPr>
          <w:p w:rsidR="00252401" w:rsidRPr="00EE1B70" w:rsidRDefault="00252401" w:rsidP="00E73EB4">
            <w:pPr>
              <w:spacing w:after="0" w:line="240" w:lineRule="auto"/>
              <w:rPr>
                <w:rFonts w:ascii="Arial" w:eastAsia="Arial Unicode MS" w:hAnsi="Arial" w:cs="Arial"/>
                <w:sz w:val="20"/>
                <w:szCs w:val="20"/>
                <w:lang w:val="en-US" w:eastAsia="es-CO"/>
              </w:rPr>
            </w:pPr>
            <w:r w:rsidRPr="00EE1B70">
              <w:rPr>
                <w:rFonts w:ascii="Arial" w:eastAsia="Times New Roman" w:hAnsi="Arial" w:cs="Arial"/>
                <w:bCs/>
                <w:sz w:val="20"/>
                <w:szCs w:val="20"/>
                <w:lang w:val="en-US" w:eastAsia="es-CO"/>
              </w:rPr>
              <w:t>PH</w:t>
            </w:r>
          </w:p>
        </w:tc>
        <w:tc>
          <w:tcPr>
            <w:tcW w:w="4558" w:type="dxa"/>
            <w:vAlign w:val="center"/>
            <w:hideMark/>
          </w:tcPr>
          <w:p w:rsidR="00252401" w:rsidRPr="00EE1B70" w:rsidRDefault="00252401" w:rsidP="00E73EB4">
            <w:pPr>
              <w:spacing w:after="0" w:line="240" w:lineRule="auto"/>
              <w:rPr>
                <w:rFonts w:ascii="Arial" w:eastAsia="Arial Unicode MS" w:hAnsi="Arial" w:cs="Arial"/>
                <w:sz w:val="20"/>
                <w:szCs w:val="20"/>
                <w:lang w:val="en-US" w:eastAsia="es-CO"/>
              </w:rPr>
            </w:pPr>
            <w:r w:rsidRPr="00EE1B70">
              <w:rPr>
                <w:rFonts w:ascii="Arial" w:eastAsia="Times New Roman" w:hAnsi="Arial" w:cs="Arial"/>
                <w:sz w:val="20"/>
                <w:szCs w:val="20"/>
                <w:lang w:val="en-US" w:eastAsia="es-CO"/>
              </w:rPr>
              <w:t>5.5 a neutro</w:t>
            </w:r>
          </w:p>
        </w:tc>
      </w:tr>
      <w:tr w:rsidR="00252401" w:rsidRPr="00EE1B70" w:rsidTr="00B9463B">
        <w:trPr>
          <w:trHeight w:val="90"/>
          <w:tblCellSpacing w:w="15" w:type="dxa"/>
          <w:jc w:val="center"/>
        </w:trPr>
        <w:tc>
          <w:tcPr>
            <w:tcW w:w="4353" w:type="dxa"/>
            <w:vAlign w:val="center"/>
            <w:hideMark/>
          </w:tcPr>
          <w:p w:rsidR="00252401" w:rsidRPr="00EE1B70" w:rsidRDefault="00252401" w:rsidP="00E73EB4">
            <w:pPr>
              <w:spacing w:after="0" w:line="240" w:lineRule="auto"/>
              <w:rPr>
                <w:rFonts w:ascii="Arial" w:eastAsia="Arial Unicode MS" w:hAnsi="Arial" w:cs="Arial"/>
                <w:sz w:val="20"/>
                <w:szCs w:val="20"/>
                <w:lang w:eastAsia="es-CO"/>
              </w:rPr>
            </w:pPr>
            <w:r w:rsidRPr="00EE1B70">
              <w:rPr>
                <w:rFonts w:ascii="Arial" w:eastAsia="Times New Roman" w:hAnsi="Arial" w:cs="Arial"/>
                <w:bCs/>
                <w:sz w:val="20"/>
                <w:szCs w:val="20"/>
                <w:lang w:eastAsia="es-CO"/>
              </w:rPr>
              <w:t>Vida útil de las plantas</w:t>
            </w:r>
          </w:p>
        </w:tc>
        <w:tc>
          <w:tcPr>
            <w:tcW w:w="4558" w:type="dxa"/>
            <w:vAlign w:val="center"/>
            <w:hideMark/>
          </w:tcPr>
          <w:p w:rsidR="00252401" w:rsidRPr="00EE1B70" w:rsidRDefault="00252401" w:rsidP="00E73EB4">
            <w:pPr>
              <w:spacing w:after="0" w:line="240" w:lineRule="auto"/>
              <w:rPr>
                <w:rFonts w:ascii="Arial" w:eastAsia="Arial Unicode MS" w:hAnsi="Arial" w:cs="Arial"/>
                <w:sz w:val="20"/>
                <w:szCs w:val="20"/>
                <w:lang w:eastAsia="es-CO"/>
              </w:rPr>
            </w:pPr>
            <w:r w:rsidRPr="00EE1B70">
              <w:rPr>
                <w:rFonts w:ascii="Arial" w:eastAsia="Times New Roman" w:hAnsi="Arial" w:cs="Arial"/>
                <w:sz w:val="20"/>
                <w:szCs w:val="20"/>
                <w:lang w:eastAsia="es-CO"/>
              </w:rPr>
              <w:t>indefinida</w:t>
            </w:r>
          </w:p>
        </w:tc>
      </w:tr>
      <w:tr w:rsidR="00252401" w:rsidRPr="00EE1B70" w:rsidTr="00B9463B">
        <w:trPr>
          <w:trHeight w:val="329"/>
          <w:tblCellSpacing w:w="15" w:type="dxa"/>
          <w:jc w:val="center"/>
        </w:trPr>
        <w:tc>
          <w:tcPr>
            <w:tcW w:w="4353" w:type="dxa"/>
            <w:vAlign w:val="center"/>
            <w:hideMark/>
          </w:tcPr>
          <w:p w:rsidR="00252401" w:rsidRPr="00EE1B70" w:rsidRDefault="00252401" w:rsidP="00E73EB4">
            <w:pPr>
              <w:spacing w:after="0" w:line="240" w:lineRule="auto"/>
              <w:rPr>
                <w:rFonts w:ascii="Arial" w:eastAsia="Arial Unicode MS" w:hAnsi="Arial" w:cs="Arial"/>
                <w:sz w:val="20"/>
                <w:szCs w:val="20"/>
                <w:lang w:eastAsia="es-CO"/>
              </w:rPr>
            </w:pPr>
            <w:r w:rsidRPr="00EE1B70">
              <w:rPr>
                <w:rFonts w:ascii="Arial" w:eastAsia="Times New Roman" w:hAnsi="Arial" w:cs="Arial"/>
                <w:bCs/>
                <w:sz w:val="20"/>
                <w:szCs w:val="20"/>
                <w:lang w:eastAsia="es-CO"/>
              </w:rPr>
              <w:t>Período promedio de fomento agrícola</w:t>
            </w:r>
          </w:p>
        </w:tc>
        <w:tc>
          <w:tcPr>
            <w:tcW w:w="4558" w:type="dxa"/>
            <w:vAlign w:val="center"/>
            <w:hideMark/>
          </w:tcPr>
          <w:p w:rsidR="00252401" w:rsidRPr="00EE1B70" w:rsidRDefault="00252401" w:rsidP="00E73EB4">
            <w:pPr>
              <w:spacing w:after="0" w:line="240" w:lineRule="auto"/>
              <w:rPr>
                <w:rFonts w:ascii="Arial" w:eastAsia="Arial Unicode MS" w:hAnsi="Arial" w:cs="Arial"/>
                <w:sz w:val="20"/>
                <w:szCs w:val="20"/>
                <w:lang w:eastAsia="es-CO"/>
              </w:rPr>
            </w:pPr>
            <w:r w:rsidRPr="00EE1B70">
              <w:rPr>
                <w:rFonts w:ascii="Arial" w:eastAsia="Times New Roman" w:hAnsi="Arial" w:cs="Arial"/>
                <w:sz w:val="20"/>
                <w:szCs w:val="20"/>
                <w:lang w:eastAsia="es-CO"/>
              </w:rPr>
              <w:t>8 meses. El desarrollo de las especies varía entre 8 y 12 meses en las flores y de 6 a 8 en los follajes,  las palmas que demoran 24 meses.</w:t>
            </w:r>
          </w:p>
        </w:tc>
      </w:tr>
      <w:tr w:rsidR="00252401" w:rsidRPr="00EE1B70" w:rsidTr="00B9463B">
        <w:trPr>
          <w:trHeight w:val="167"/>
          <w:tblCellSpacing w:w="15" w:type="dxa"/>
          <w:jc w:val="center"/>
        </w:trPr>
        <w:tc>
          <w:tcPr>
            <w:tcW w:w="4353" w:type="dxa"/>
            <w:vAlign w:val="center"/>
            <w:hideMark/>
          </w:tcPr>
          <w:p w:rsidR="00252401" w:rsidRPr="00EE1B70" w:rsidRDefault="00252401" w:rsidP="00E73EB4">
            <w:pPr>
              <w:spacing w:after="0" w:line="240" w:lineRule="auto"/>
              <w:rPr>
                <w:rFonts w:ascii="Arial" w:eastAsia="Arial Unicode MS" w:hAnsi="Arial" w:cs="Arial"/>
                <w:sz w:val="20"/>
                <w:szCs w:val="20"/>
                <w:lang w:eastAsia="es-CO"/>
              </w:rPr>
            </w:pPr>
            <w:r w:rsidRPr="00EE1B70">
              <w:rPr>
                <w:rFonts w:ascii="Arial" w:eastAsia="Times New Roman" w:hAnsi="Arial" w:cs="Arial"/>
                <w:bCs/>
                <w:sz w:val="20"/>
                <w:szCs w:val="20"/>
                <w:lang w:eastAsia="es-CO"/>
              </w:rPr>
              <w:t>Labores culturales</w:t>
            </w:r>
          </w:p>
        </w:tc>
        <w:tc>
          <w:tcPr>
            <w:tcW w:w="4558" w:type="dxa"/>
            <w:vAlign w:val="center"/>
            <w:hideMark/>
          </w:tcPr>
          <w:p w:rsidR="00252401" w:rsidRPr="00EE1B70" w:rsidRDefault="00252401" w:rsidP="00E73EB4">
            <w:pPr>
              <w:spacing w:after="0" w:line="240" w:lineRule="auto"/>
              <w:rPr>
                <w:rFonts w:ascii="Arial" w:eastAsia="Arial Unicode MS" w:hAnsi="Arial" w:cs="Arial"/>
                <w:sz w:val="20"/>
                <w:szCs w:val="20"/>
                <w:lang w:eastAsia="es-CO"/>
              </w:rPr>
            </w:pPr>
            <w:r w:rsidRPr="00EE1B70">
              <w:rPr>
                <w:rFonts w:ascii="Arial" w:eastAsia="Times New Roman" w:hAnsi="Arial" w:cs="Arial"/>
                <w:sz w:val="20"/>
                <w:szCs w:val="20"/>
                <w:lang w:eastAsia="es-CO"/>
              </w:rPr>
              <w:t>Siembra, fertilización, riegos, limpias, coronas, podas, riegos, deshijes, etc.</w:t>
            </w:r>
          </w:p>
        </w:tc>
      </w:tr>
      <w:tr w:rsidR="00252401" w:rsidRPr="00EE1B70" w:rsidTr="00B9463B">
        <w:trPr>
          <w:trHeight w:val="167"/>
          <w:tblCellSpacing w:w="15" w:type="dxa"/>
          <w:jc w:val="center"/>
        </w:trPr>
        <w:tc>
          <w:tcPr>
            <w:tcW w:w="4353" w:type="dxa"/>
            <w:vAlign w:val="center"/>
            <w:hideMark/>
          </w:tcPr>
          <w:p w:rsidR="00252401" w:rsidRPr="00EE1B70" w:rsidRDefault="00252401" w:rsidP="00E73EB4">
            <w:pPr>
              <w:spacing w:after="0" w:line="240" w:lineRule="auto"/>
              <w:rPr>
                <w:rFonts w:ascii="Arial" w:eastAsia="Arial Unicode MS" w:hAnsi="Arial" w:cs="Arial"/>
                <w:sz w:val="20"/>
                <w:szCs w:val="20"/>
                <w:lang w:eastAsia="es-CO"/>
              </w:rPr>
            </w:pPr>
            <w:r w:rsidRPr="00EE1B70">
              <w:rPr>
                <w:rFonts w:ascii="Arial" w:eastAsia="Times New Roman" w:hAnsi="Arial" w:cs="Arial"/>
                <w:bCs/>
                <w:sz w:val="20"/>
                <w:szCs w:val="20"/>
                <w:lang w:eastAsia="es-CO"/>
              </w:rPr>
              <w:t>Labores fitosanitarias</w:t>
            </w:r>
          </w:p>
        </w:tc>
        <w:tc>
          <w:tcPr>
            <w:tcW w:w="4558" w:type="dxa"/>
            <w:vAlign w:val="center"/>
            <w:hideMark/>
          </w:tcPr>
          <w:p w:rsidR="00252401" w:rsidRPr="00EE1B70" w:rsidRDefault="00252401" w:rsidP="00E73EB4">
            <w:pPr>
              <w:spacing w:after="0" w:line="240" w:lineRule="auto"/>
              <w:rPr>
                <w:rFonts w:ascii="Arial" w:eastAsia="Arial Unicode MS" w:hAnsi="Arial" w:cs="Arial"/>
                <w:sz w:val="20"/>
                <w:szCs w:val="20"/>
                <w:lang w:eastAsia="es-CO"/>
              </w:rPr>
            </w:pPr>
            <w:r w:rsidRPr="00EE1B70">
              <w:rPr>
                <w:rFonts w:ascii="Arial" w:eastAsia="Times New Roman" w:hAnsi="Arial" w:cs="Arial"/>
                <w:sz w:val="20"/>
                <w:szCs w:val="20"/>
                <w:lang w:eastAsia="es-CO"/>
              </w:rPr>
              <w:t>Prevención para desinfección, ácaros, hongos y bacterias.</w:t>
            </w:r>
          </w:p>
        </w:tc>
      </w:tr>
      <w:tr w:rsidR="00252401" w:rsidRPr="00EE1B70" w:rsidTr="00B9463B">
        <w:trPr>
          <w:trHeight w:val="86"/>
          <w:tblCellSpacing w:w="15" w:type="dxa"/>
          <w:jc w:val="center"/>
        </w:trPr>
        <w:tc>
          <w:tcPr>
            <w:tcW w:w="4353" w:type="dxa"/>
            <w:vAlign w:val="center"/>
            <w:hideMark/>
          </w:tcPr>
          <w:p w:rsidR="00252401" w:rsidRPr="00EE1B70" w:rsidRDefault="00252401" w:rsidP="00E73EB4">
            <w:pPr>
              <w:spacing w:after="0" w:line="240" w:lineRule="auto"/>
              <w:rPr>
                <w:rFonts w:ascii="Arial" w:eastAsia="Arial Unicode MS" w:hAnsi="Arial" w:cs="Arial"/>
                <w:sz w:val="20"/>
                <w:szCs w:val="20"/>
                <w:lang w:eastAsia="es-CO"/>
              </w:rPr>
            </w:pPr>
            <w:r w:rsidRPr="00EE1B70">
              <w:rPr>
                <w:rFonts w:ascii="Arial" w:eastAsia="Times New Roman" w:hAnsi="Arial" w:cs="Arial"/>
                <w:bCs/>
                <w:sz w:val="20"/>
                <w:szCs w:val="20"/>
                <w:lang w:eastAsia="es-CO"/>
              </w:rPr>
              <w:t>Follaje</w:t>
            </w:r>
          </w:p>
        </w:tc>
        <w:tc>
          <w:tcPr>
            <w:tcW w:w="4558" w:type="dxa"/>
            <w:vAlign w:val="center"/>
            <w:hideMark/>
          </w:tcPr>
          <w:p w:rsidR="00252401" w:rsidRPr="00EE1B70" w:rsidRDefault="00252401" w:rsidP="00E73EB4">
            <w:pPr>
              <w:spacing w:after="0" w:line="240" w:lineRule="auto"/>
              <w:rPr>
                <w:rFonts w:ascii="Arial" w:eastAsia="Arial Unicode MS" w:hAnsi="Arial" w:cs="Arial"/>
                <w:sz w:val="20"/>
                <w:szCs w:val="20"/>
                <w:lang w:eastAsia="es-CO"/>
              </w:rPr>
            </w:pPr>
            <w:r w:rsidRPr="00EE1B70">
              <w:rPr>
                <w:rFonts w:ascii="Arial" w:eastAsia="Times New Roman" w:hAnsi="Arial" w:cs="Arial"/>
                <w:sz w:val="20"/>
                <w:szCs w:val="20"/>
                <w:lang w:eastAsia="es-CO"/>
              </w:rPr>
              <w:t>fluctúan de 10 a 40 hojas/</w:t>
            </w:r>
            <w:proofErr w:type="spellStart"/>
            <w:r w:rsidRPr="00EE1B70">
              <w:rPr>
                <w:rFonts w:ascii="Arial" w:eastAsia="Times New Roman" w:hAnsi="Arial" w:cs="Arial"/>
                <w:sz w:val="20"/>
                <w:szCs w:val="20"/>
                <w:lang w:eastAsia="es-CO"/>
              </w:rPr>
              <w:t>pl</w:t>
            </w:r>
            <w:proofErr w:type="spellEnd"/>
            <w:r w:rsidRPr="00EE1B70">
              <w:rPr>
                <w:rFonts w:ascii="Arial" w:eastAsia="Times New Roman" w:hAnsi="Arial" w:cs="Arial"/>
                <w:sz w:val="20"/>
                <w:szCs w:val="20"/>
                <w:lang w:eastAsia="es-CO"/>
              </w:rPr>
              <w:t>/año</w:t>
            </w:r>
          </w:p>
        </w:tc>
      </w:tr>
      <w:tr w:rsidR="00252401" w:rsidRPr="00EE1B70" w:rsidTr="00B9463B">
        <w:trPr>
          <w:trHeight w:val="167"/>
          <w:tblCellSpacing w:w="15" w:type="dxa"/>
          <w:jc w:val="center"/>
        </w:trPr>
        <w:tc>
          <w:tcPr>
            <w:tcW w:w="4353" w:type="dxa"/>
            <w:vAlign w:val="center"/>
            <w:hideMark/>
          </w:tcPr>
          <w:p w:rsidR="00252401" w:rsidRPr="00EE1B70" w:rsidRDefault="00252401" w:rsidP="00E73EB4">
            <w:pPr>
              <w:spacing w:after="0" w:line="240" w:lineRule="auto"/>
              <w:rPr>
                <w:rFonts w:ascii="Arial" w:eastAsia="Arial Unicode MS" w:hAnsi="Arial" w:cs="Arial"/>
                <w:sz w:val="20"/>
                <w:szCs w:val="20"/>
                <w:lang w:eastAsia="es-CO"/>
              </w:rPr>
            </w:pPr>
            <w:r w:rsidRPr="00EE1B70">
              <w:rPr>
                <w:rFonts w:ascii="Arial" w:eastAsia="Times New Roman" w:hAnsi="Arial" w:cs="Arial"/>
                <w:bCs/>
                <w:sz w:val="20"/>
                <w:szCs w:val="20"/>
                <w:lang w:eastAsia="es-CO"/>
              </w:rPr>
              <w:t>Labores de pos</w:t>
            </w:r>
            <w:r w:rsidR="00B146D8">
              <w:rPr>
                <w:rFonts w:ascii="Arial" w:eastAsia="Times New Roman" w:hAnsi="Arial" w:cs="Arial"/>
                <w:bCs/>
                <w:sz w:val="20"/>
                <w:szCs w:val="20"/>
                <w:lang w:eastAsia="es-CO"/>
              </w:rPr>
              <w:t xml:space="preserve">t </w:t>
            </w:r>
            <w:r w:rsidRPr="00EE1B70">
              <w:rPr>
                <w:rFonts w:ascii="Arial" w:eastAsia="Times New Roman" w:hAnsi="Arial" w:cs="Arial"/>
                <w:bCs/>
                <w:sz w:val="20"/>
                <w:szCs w:val="20"/>
                <w:lang w:eastAsia="es-CO"/>
              </w:rPr>
              <w:t>cosecha</w:t>
            </w:r>
          </w:p>
        </w:tc>
        <w:tc>
          <w:tcPr>
            <w:tcW w:w="4558" w:type="dxa"/>
            <w:vAlign w:val="center"/>
            <w:hideMark/>
          </w:tcPr>
          <w:p w:rsidR="00252401" w:rsidRPr="00EE1B70" w:rsidRDefault="00252401" w:rsidP="00252401">
            <w:pPr>
              <w:spacing w:after="0" w:line="240" w:lineRule="auto"/>
              <w:rPr>
                <w:rFonts w:ascii="Arial" w:eastAsia="Arial Unicode MS" w:hAnsi="Arial" w:cs="Arial"/>
                <w:sz w:val="20"/>
                <w:szCs w:val="20"/>
                <w:lang w:eastAsia="es-CO"/>
              </w:rPr>
            </w:pPr>
            <w:r w:rsidRPr="00EE1B70">
              <w:rPr>
                <w:rFonts w:ascii="Arial" w:eastAsia="Times New Roman" w:hAnsi="Arial" w:cs="Arial"/>
                <w:sz w:val="20"/>
                <w:szCs w:val="20"/>
                <w:lang w:eastAsia="es-CO"/>
              </w:rPr>
              <w:t xml:space="preserve">Desinfección, lavado, enjuague, </w:t>
            </w:r>
            <w:proofErr w:type="spellStart"/>
            <w:r w:rsidRPr="00EE1B70">
              <w:rPr>
                <w:rFonts w:ascii="Arial" w:eastAsia="Times New Roman" w:hAnsi="Arial" w:cs="Arial"/>
                <w:sz w:val="20"/>
                <w:szCs w:val="20"/>
                <w:lang w:eastAsia="es-CO"/>
              </w:rPr>
              <w:t>antitranspirante</w:t>
            </w:r>
            <w:proofErr w:type="spellEnd"/>
            <w:r w:rsidRPr="00EE1B70">
              <w:rPr>
                <w:rFonts w:ascii="Arial" w:eastAsia="Times New Roman" w:hAnsi="Arial" w:cs="Arial"/>
                <w:sz w:val="20"/>
                <w:szCs w:val="20"/>
                <w:lang w:eastAsia="es-CO"/>
              </w:rPr>
              <w:t xml:space="preserve"> y empaque.</w:t>
            </w:r>
          </w:p>
        </w:tc>
      </w:tr>
      <w:tr w:rsidR="00252401" w:rsidRPr="00EE1B70" w:rsidTr="00B9463B">
        <w:trPr>
          <w:trHeight w:val="86"/>
          <w:tblCellSpacing w:w="15" w:type="dxa"/>
          <w:jc w:val="center"/>
        </w:trPr>
        <w:tc>
          <w:tcPr>
            <w:tcW w:w="4353" w:type="dxa"/>
            <w:vAlign w:val="center"/>
            <w:hideMark/>
          </w:tcPr>
          <w:p w:rsidR="00252401" w:rsidRPr="00EE1B70" w:rsidRDefault="00252401" w:rsidP="00E73EB4">
            <w:pPr>
              <w:spacing w:after="0" w:line="240" w:lineRule="auto"/>
              <w:rPr>
                <w:rFonts w:ascii="Arial" w:eastAsia="Times New Roman" w:hAnsi="Arial" w:cs="Arial"/>
                <w:bCs/>
                <w:sz w:val="20"/>
                <w:szCs w:val="20"/>
                <w:lang w:eastAsia="es-CO"/>
              </w:rPr>
            </w:pPr>
            <w:r w:rsidRPr="00EE1B70">
              <w:rPr>
                <w:rFonts w:ascii="Arial" w:eastAsia="Times New Roman" w:hAnsi="Arial" w:cs="Arial"/>
                <w:bCs/>
                <w:sz w:val="20"/>
                <w:szCs w:val="20"/>
                <w:lang w:eastAsia="es-CO"/>
              </w:rPr>
              <w:t>Plantas por hectárea</w:t>
            </w:r>
          </w:p>
        </w:tc>
        <w:tc>
          <w:tcPr>
            <w:tcW w:w="4558" w:type="dxa"/>
            <w:vAlign w:val="center"/>
            <w:hideMark/>
          </w:tcPr>
          <w:p w:rsidR="00252401" w:rsidRPr="00EE1B70" w:rsidRDefault="00252401" w:rsidP="00E73EB4">
            <w:pPr>
              <w:spacing w:after="0" w:line="240" w:lineRule="auto"/>
              <w:rPr>
                <w:rFonts w:ascii="Arial" w:eastAsia="Times New Roman" w:hAnsi="Arial" w:cs="Arial"/>
                <w:sz w:val="20"/>
                <w:szCs w:val="20"/>
                <w:lang w:eastAsia="es-CO"/>
              </w:rPr>
            </w:pPr>
            <w:r w:rsidRPr="00EE1B70">
              <w:rPr>
                <w:rFonts w:ascii="Arial" w:eastAsia="Times New Roman" w:hAnsi="Arial" w:cs="Arial"/>
                <w:sz w:val="20"/>
                <w:szCs w:val="20"/>
                <w:lang w:eastAsia="es-CO"/>
              </w:rPr>
              <w:t>1600 a 2200 según especies.</w:t>
            </w:r>
          </w:p>
        </w:tc>
      </w:tr>
    </w:tbl>
    <w:p w:rsidR="002513D4" w:rsidRPr="00EE1B70" w:rsidRDefault="00B146D8" w:rsidP="00383E4E">
      <w:pPr>
        <w:spacing w:after="0" w:line="240" w:lineRule="auto"/>
        <w:rPr>
          <w:rFonts w:ascii="Arial" w:eastAsia="Times New Roman" w:hAnsi="Arial" w:cs="Arial"/>
          <w:bCs/>
          <w:sz w:val="18"/>
          <w:szCs w:val="18"/>
          <w:lang w:val="es-ES" w:eastAsia="es-CO"/>
        </w:rPr>
      </w:pPr>
      <w:r>
        <w:rPr>
          <w:rFonts w:ascii="Arial" w:eastAsia="Times New Roman" w:hAnsi="Arial" w:cs="Arial"/>
          <w:bCs/>
          <w:sz w:val="18"/>
          <w:szCs w:val="18"/>
          <w:lang w:val="es-ES" w:eastAsia="es-CO"/>
        </w:rPr>
        <w:t>Fuente: Elaboración  propia</w:t>
      </w:r>
    </w:p>
    <w:p w:rsidR="00367F29" w:rsidRPr="00C71C35" w:rsidRDefault="00367F29" w:rsidP="00383E4E">
      <w:pPr>
        <w:spacing w:after="0" w:line="240" w:lineRule="auto"/>
        <w:rPr>
          <w:rFonts w:ascii="Arial" w:eastAsia="Times New Roman" w:hAnsi="Arial" w:cs="Arial"/>
          <w:b/>
          <w:bCs/>
          <w:caps/>
          <w:sz w:val="24"/>
          <w:szCs w:val="24"/>
          <w:lang w:val="es-ES" w:eastAsia="es-CO"/>
        </w:rPr>
      </w:pPr>
    </w:p>
    <w:p w:rsidR="007D7915" w:rsidRPr="00C71C35" w:rsidRDefault="007D7915" w:rsidP="00383E4E">
      <w:pPr>
        <w:spacing w:after="0" w:line="240" w:lineRule="auto"/>
        <w:rPr>
          <w:rFonts w:ascii="Arial" w:eastAsia="Times New Roman" w:hAnsi="Arial" w:cs="Arial"/>
          <w:b/>
          <w:bCs/>
          <w:caps/>
          <w:sz w:val="24"/>
          <w:szCs w:val="24"/>
          <w:lang w:val="es-ES" w:eastAsia="es-CO"/>
        </w:rPr>
      </w:pPr>
    </w:p>
    <w:p w:rsidR="00EE1B70" w:rsidRDefault="00EE1B70" w:rsidP="00EB415F">
      <w:pPr>
        <w:spacing w:after="0" w:line="240" w:lineRule="auto"/>
        <w:rPr>
          <w:rFonts w:ascii="Arial" w:hAnsi="Arial" w:cs="Arial"/>
          <w:b/>
          <w:sz w:val="24"/>
          <w:szCs w:val="24"/>
        </w:rPr>
      </w:pPr>
    </w:p>
    <w:p w:rsidR="00EB415F" w:rsidRPr="005234DC" w:rsidRDefault="005234DC" w:rsidP="005234DC">
      <w:pPr>
        <w:spacing w:after="0" w:line="240" w:lineRule="auto"/>
        <w:ind w:left="-11"/>
        <w:rPr>
          <w:rFonts w:ascii="Arial" w:hAnsi="Arial" w:cs="Arial"/>
          <w:b/>
          <w:sz w:val="24"/>
          <w:szCs w:val="24"/>
        </w:rPr>
      </w:pPr>
      <w:r>
        <w:rPr>
          <w:rFonts w:ascii="Arial" w:hAnsi="Arial" w:cs="Arial"/>
          <w:b/>
          <w:sz w:val="24"/>
          <w:szCs w:val="24"/>
        </w:rPr>
        <w:t>2.</w:t>
      </w:r>
      <w:r w:rsidR="005B3252">
        <w:rPr>
          <w:rFonts w:ascii="Arial" w:hAnsi="Arial" w:cs="Arial"/>
          <w:b/>
          <w:sz w:val="24"/>
          <w:szCs w:val="24"/>
        </w:rPr>
        <w:t>8</w:t>
      </w:r>
      <w:r>
        <w:rPr>
          <w:rFonts w:ascii="Arial" w:hAnsi="Arial" w:cs="Arial"/>
          <w:b/>
          <w:sz w:val="24"/>
          <w:szCs w:val="24"/>
        </w:rPr>
        <w:t xml:space="preserve">. </w:t>
      </w:r>
      <w:r w:rsidR="00EB415F" w:rsidRPr="005234DC">
        <w:rPr>
          <w:rFonts w:ascii="Arial" w:hAnsi="Arial" w:cs="Arial"/>
          <w:b/>
          <w:sz w:val="24"/>
          <w:szCs w:val="24"/>
        </w:rPr>
        <w:t>CRITERIO PARA EL ESTABLECIMIENTO DE UN VIVERO</w:t>
      </w:r>
    </w:p>
    <w:p w:rsidR="00EB415F" w:rsidRPr="00C71C35" w:rsidRDefault="00EB415F" w:rsidP="00EB415F">
      <w:pPr>
        <w:spacing w:after="0" w:line="240" w:lineRule="auto"/>
        <w:jc w:val="center"/>
        <w:rPr>
          <w:rFonts w:ascii="Arial" w:hAnsi="Arial" w:cs="Arial"/>
          <w:b/>
          <w:sz w:val="24"/>
          <w:szCs w:val="24"/>
        </w:rPr>
      </w:pPr>
    </w:p>
    <w:p w:rsidR="00EB415F" w:rsidRPr="00C71C35" w:rsidRDefault="00EB415F" w:rsidP="00EB415F">
      <w:pPr>
        <w:spacing w:after="0" w:line="240" w:lineRule="auto"/>
        <w:jc w:val="both"/>
        <w:rPr>
          <w:rFonts w:ascii="Arial" w:hAnsi="Arial" w:cs="Arial"/>
          <w:sz w:val="24"/>
          <w:szCs w:val="24"/>
        </w:rPr>
      </w:pPr>
      <w:r w:rsidRPr="00C71C35">
        <w:rPr>
          <w:rFonts w:ascii="Arial" w:hAnsi="Arial" w:cs="Arial"/>
          <w:sz w:val="24"/>
          <w:szCs w:val="24"/>
        </w:rPr>
        <w:t xml:space="preserve">La mala elección del sitio donde se establece el vivero repercute directamente en una baja calidad de la producción de plántulas, lo cual a la larga se reflejará en una alta mortalidad en la plantación. Por ello es fundamental la selección del sitio donde se establecerá el vivero. Las condiciones del sitio son más determinantes cuando la producción se obtiene a raíz desnuda (por camas de crecimiento). Si la reproducción se hace por medio de envases de crecimiento es importante considerar los factores que a continuación se mencionan. </w:t>
      </w:r>
    </w:p>
    <w:p w:rsidR="00EB415F" w:rsidRPr="00C71C35" w:rsidRDefault="00EB415F" w:rsidP="00EB415F">
      <w:pPr>
        <w:spacing w:after="0" w:line="240" w:lineRule="auto"/>
        <w:jc w:val="center"/>
        <w:rPr>
          <w:rFonts w:ascii="Arial" w:hAnsi="Arial" w:cs="Arial"/>
          <w:sz w:val="24"/>
          <w:szCs w:val="24"/>
        </w:rPr>
      </w:pPr>
    </w:p>
    <w:p w:rsidR="00EE1B70" w:rsidRDefault="00EE1B70" w:rsidP="00EB415F">
      <w:pPr>
        <w:spacing w:after="0" w:line="240" w:lineRule="auto"/>
        <w:rPr>
          <w:rFonts w:ascii="Arial" w:hAnsi="Arial" w:cs="Arial"/>
          <w:b/>
          <w:sz w:val="24"/>
          <w:szCs w:val="24"/>
        </w:rPr>
      </w:pPr>
    </w:p>
    <w:p w:rsidR="00EB415F" w:rsidRPr="00C71C35" w:rsidRDefault="005234DC" w:rsidP="00EB415F">
      <w:pPr>
        <w:spacing w:after="0" w:line="240" w:lineRule="auto"/>
        <w:rPr>
          <w:rFonts w:ascii="Arial" w:hAnsi="Arial" w:cs="Arial"/>
          <w:b/>
          <w:sz w:val="24"/>
          <w:szCs w:val="24"/>
        </w:rPr>
      </w:pPr>
      <w:r>
        <w:rPr>
          <w:rFonts w:ascii="Arial" w:hAnsi="Arial" w:cs="Arial"/>
          <w:b/>
          <w:sz w:val="24"/>
          <w:szCs w:val="24"/>
        </w:rPr>
        <w:lastRenderedPageBreak/>
        <w:t>2.</w:t>
      </w:r>
      <w:r w:rsidR="005B3252">
        <w:rPr>
          <w:rFonts w:ascii="Arial" w:hAnsi="Arial" w:cs="Arial"/>
          <w:b/>
          <w:sz w:val="24"/>
          <w:szCs w:val="24"/>
        </w:rPr>
        <w:t>8</w:t>
      </w:r>
      <w:r w:rsidR="00210F3E">
        <w:rPr>
          <w:rFonts w:ascii="Arial" w:hAnsi="Arial" w:cs="Arial"/>
          <w:b/>
          <w:sz w:val="24"/>
          <w:szCs w:val="24"/>
        </w:rPr>
        <w:t xml:space="preserve">.1. </w:t>
      </w:r>
      <w:r w:rsidR="00EB415F" w:rsidRPr="00C71C35">
        <w:rPr>
          <w:rFonts w:ascii="Arial" w:hAnsi="Arial" w:cs="Arial"/>
          <w:b/>
          <w:sz w:val="24"/>
          <w:szCs w:val="24"/>
        </w:rPr>
        <w:t>UBICACIÓN, DRENAJE Y SUELO DEL VIVERO</w:t>
      </w:r>
    </w:p>
    <w:p w:rsidR="00EB415F" w:rsidRPr="00C71C35" w:rsidRDefault="00EB415F" w:rsidP="00EB415F">
      <w:pPr>
        <w:spacing w:after="0" w:line="240" w:lineRule="auto"/>
        <w:jc w:val="center"/>
        <w:rPr>
          <w:rFonts w:ascii="Arial" w:hAnsi="Arial" w:cs="Arial"/>
          <w:sz w:val="24"/>
          <w:szCs w:val="24"/>
        </w:rPr>
      </w:pPr>
    </w:p>
    <w:p w:rsidR="00EB415F" w:rsidRPr="00C71C35" w:rsidRDefault="00EB415F" w:rsidP="00EB415F">
      <w:pPr>
        <w:spacing w:after="0" w:line="240" w:lineRule="auto"/>
        <w:jc w:val="both"/>
        <w:rPr>
          <w:rFonts w:ascii="Arial" w:hAnsi="Arial" w:cs="Arial"/>
          <w:sz w:val="24"/>
          <w:szCs w:val="24"/>
        </w:rPr>
      </w:pPr>
      <w:r w:rsidRPr="00C71C35">
        <w:rPr>
          <w:rFonts w:ascii="Arial" w:hAnsi="Arial" w:cs="Arial"/>
          <w:sz w:val="24"/>
          <w:szCs w:val="24"/>
        </w:rPr>
        <w:t xml:space="preserve">Al establecerse un vivero debe considerarse cuatro puntos principales: que sea de difícil acceso, el suministro de agua, su orientación en el terreno y la topografía de este. De los dos últimos aspectos depende, en gran parte, el buen drenaje del vivero y que se minimice la erosión. El drenaje también depende de la textura del suelo del lugar, por lo que debe cuidarse su relación con la pendiente del sitio. En suelo de textura fina la pendiente deberá ser suave (de 2 a 3%) y en el caso de suelos arenosos y profundos se recomienda nivelar el terreno. </w:t>
      </w:r>
    </w:p>
    <w:p w:rsidR="00EB415F" w:rsidRPr="00C71C35" w:rsidRDefault="00EB415F" w:rsidP="00EB415F">
      <w:pPr>
        <w:spacing w:after="0" w:line="240" w:lineRule="auto"/>
        <w:jc w:val="both"/>
        <w:rPr>
          <w:rFonts w:ascii="Arial" w:hAnsi="Arial" w:cs="Arial"/>
          <w:sz w:val="24"/>
          <w:szCs w:val="24"/>
        </w:rPr>
      </w:pPr>
    </w:p>
    <w:p w:rsidR="00EB415F" w:rsidRPr="00C71C35" w:rsidRDefault="00EB415F" w:rsidP="00EB415F">
      <w:pPr>
        <w:spacing w:after="0" w:line="240" w:lineRule="auto"/>
        <w:jc w:val="both"/>
        <w:rPr>
          <w:rFonts w:ascii="Arial" w:hAnsi="Arial" w:cs="Arial"/>
          <w:sz w:val="24"/>
          <w:szCs w:val="24"/>
        </w:rPr>
      </w:pPr>
      <w:r w:rsidRPr="00C71C35">
        <w:rPr>
          <w:rFonts w:ascii="Arial" w:hAnsi="Arial" w:cs="Arial"/>
          <w:sz w:val="24"/>
          <w:szCs w:val="24"/>
        </w:rPr>
        <w:t>La textura del suelo es muy importante en el cultivo de plantas a raíz desnuda, ya que además de regular el drenaje y la erosión deberán facilitar la extracción de la plántula y promover el crecimiento vegetativo.  Un suelo bien drenado asegura su aireación, por lo que es conveniente verificar que no existan capas endurecidas en los primeros 75 centímetros de profundidad y que el suelo sea profundo, por lo menos 120 centímetros.</w:t>
      </w:r>
    </w:p>
    <w:p w:rsidR="00EB415F" w:rsidRPr="00C71C35" w:rsidRDefault="00EB415F" w:rsidP="00EB415F">
      <w:pPr>
        <w:spacing w:after="0" w:line="240" w:lineRule="auto"/>
        <w:jc w:val="both"/>
        <w:rPr>
          <w:rFonts w:ascii="Arial" w:hAnsi="Arial" w:cs="Arial"/>
          <w:sz w:val="24"/>
          <w:szCs w:val="24"/>
        </w:rPr>
      </w:pPr>
    </w:p>
    <w:p w:rsidR="00EB415F" w:rsidRPr="00C71C35" w:rsidRDefault="00EB415F" w:rsidP="00EB415F">
      <w:pPr>
        <w:spacing w:after="0" w:line="240" w:lineRule="auto"/>
        <w:jc w:val="both"/>
        <w:rPr>
          <w:rFonts w:ascii="Arial" w:hAnsi="Arial" w:cs="Arial"/>
          <w:sz w:val="24"/>
          <w:szCs w:val="24"/>
        </w:rPr>
      </w:pPr>
      <w:r w:rsidRPr="00C71C35">
        <w:rPr>
          <w:rFonts w:ascii="Arial" w:hAnsi="Arial" w:cs="Arial"/>
          <w:sz w:val="24"/>
          <w:szCs w:val="24"/>
        </w:rPr>
        <w:t>Independientemente del método de propagación que se emplee dentro del vivero, (raíz desnuda, almácigos o envases individuales) es importante verificar que tan ácido o básico es el suelo (pH), su textura  y fertilidad para los requerimientos de las especies que se van a propagar. El pH se encuentra muy relacionado con el contenido de materia orgánica y disponibilidad de nutrientes necesarios para el buen desarrollo de las plantas; por esto, el rango de pH más recomendable es neutro (pH=7) a ligeramente ácido (pH=6.5) o ligeramente alcalino (pH=7.5).</w:t>
      </w:r>
    </w:p>
    <w:p w:rsidR="004338DE" w:rsidRDefault="004338DE" w:rsidP="00EB415F">
      <w:pPr>
        <w:spacing w:after="0" w:line="240" w:lineRule="auto"/>
        <w:rPr>
          <w:rFonts w:ascii="Arial" w:hAnsi="Arial" w:cs="Arial"/>
          <w:b/>
          <w:sz w:val="24"/>
          <w:szCs w:val="24"/>
        </w:rPr>
      </w:pPr>
    </w:p>
    <w:p w:rsidR="004338DE" w:rsidRDefault="004338DE" w:rsidP="00EB415F">
      <w:pPr>
        <w:spacing w:after="0" w:line="240" w:lineRule="auto"/>
        <w:rPr>
          <w:rFonts w:ascii="Arial" w:hAnsi="Arial" w:cs="Arial"/>
          <w:b/>
          <w:sz w:val="24"/>
          <w:szCs w:val="24"/>
        </w:rPr>
      </w:pPr>
    </w:p>
    <w:p w:rsidR="00EB415F" w:rsidRPr="00C71C35" w:rsidRDefault="00210F3E" w:rsidP="00EB415F">
      <w:pPr>
        <w:spacing w:after="0" w:line="240" w:lineRule="auto"/>
        <w:rPr>
          <w:rFonts w:ascii="Arial" w:hAnsi="Arial" w:cs="Arial"/>
          <w:b/>
          <w:sz w:val="24"/>
          <w:szCs w:val="24"/>
        </w:rPr>
      </w:pPr>
      <w:r>
        <w:rPr>
          <w:rFonts w:ascii="Arial" w:hAnsi="Arial" w:cs="Arial"/>
          <w:b/>
          <w:sz w:val="24"/>
          <w:szCs w:val="24"/>
        </w:rPr>
        <w:t>2.</w:t>
      </w:r>
      <w:r w:rsidR="004338DE">
        <w:rPr>
          <w:rFonts w:ascii="Arial" w:hAnsi="Arial" w:cs="Arial"/>
          <w:b/>
          <w:sz w:val="24"/>
          <w:szCs w:val="24"/>
        </w:rPr>
        <w:t>8</w:t>
      </w:r>
      <w:r>
        <w:rPr>
          <w:rFonts w:ascii="Arial" w:hAnsi="Arial" w:cs="Arial"/>
          <w:b/>
          <w:sz w:val="24"/>
          <w:szCs w:val="24"/>
        </w:rPr>
        <w:t xml:space="preserve">.2. </w:t>
      </w:r>
      <w:r w:rsidR="00EB415F" w:rsidRPr="00C71C35">
        <w:rPr>
          <w:rFonts w:ascii="Arial" w:hAnsi="Arial" w:cs="Arial"/>
          <w:b/>
          <w:sz w:val="24"/>
          <w:szCs w:val="24"/>
        </w:rPr>
        <w:t>ABASTECIMIENTO DE AGUA Y CALIDAD DE AGUA DE RIEGO.</w:t>
      </w:r>
    </w:p>
    <w:p w:rsidR="00EB415F" w:rsidRPr="00C71C35" w:rsidRDefault="00EB415F" w:rsidP="00EB415F">
      <w:pPr>
        <w:spacing w:after="0" w:line="240" w:lineRule="auto"/>
        <w:jc w:val="center"/>
        <w:rPr>
          <w:rFonts w:ascii="Arial" w:hAnsi="Arial" w:cs="Arial"/>
          <w:sz w:val="24"/>
          <w:szCs w:val="24"/>
        </w:rPr>
      </w:pPr>
    </w:p>
    <w:p w:rsidR="00EB415F" w:rsidRPr="00C71C35" w:rsidRDefault="00EB415F" w:rsidP="00EB415F">
      <w:pPr>
        <w:spacing w:after="0" w:line="240" w:lineRule="auto"/>
        <w:jc w:val="both"/>
        <w:rPr>
          <w:rFonts w:ascii="Arial" w:hAnsi="Arial" w:cs="Arial"/>
          <w:sz w:val="24"/>
          <w:szCs w:val="24"/>
        </w:rPr>
      </w:pPr>
      <w:r w:rsidRPr="00C71C35">
        <w:rPr>
          <w:rFonts w:ascii="Arial" w:hAnsi="Arial" w:cs="Arial"/>
          <w:sz w:val="24"/>
          <w:szCs w:val="24"/>
        </w:rPr>
        <w:t xml:space="preserve">Los viveros necesitan un suministro de agua abundante y constante, ya que las plantas que se producen se encuentran en pleno desarrollo y un inadecuado abastecimiento podría provocar incluso la muerte por marchitamiento.  </w:t>
      </w:r>
    </w:p>
    <w:p w:rsidR="00EB415F" w:rsidRPr="00C71C35" w:rsidRDefault="00EB415F" w:rsidP="00EB415F">
      <w:pPr>
        <w:spacing w:after="0" w:line="240" w:lineRule="auto"/>
        <w:jc w:val="both"/>
        <w:rPr>
          <w:rFonts w:ascii="Arial" w:hAnsi="Arial" w:cs="Arial"/>
          <w:sz w:val="24"/>
          <w:szCs w:val="24"/>
        </w:rPr>
      </w:pPr>
    </w:p>
    <w:p w:rsidR="004338DE" w:rsidRDefault="00EB415F" w:rsidP="00EB415F">
      <w:pPr>
        <w:spacing w:after="0" w:line="240" w:lineRule="auto"/>
        <w:jc w:val="both"/>
        <w:rPr>
          <w:rFonts w:ascii="Arial" w:hAnsi="Arial" w:cs="Arial"/>
          <w:sz w:val="24"/>
          <w:szCs w:val="24"/>
        </w:rPr>
      </w:pPr>
      <w:r w:rsidRPr="00C71C35">
        <w:rPr>
          <w:rFonts w:ascii="Arial" w:hAnsi="Arial" w:cs="Arial"/>
          <w:sz w:val="24"/>
          <w:szCs w:val="24"/>
        </w:rPr>
        <w:t>La calidad de agua de riego es importante</w:t>
      </w:r>
      <w:r w:rsidR="004338DE">
        <w:rPr>
          <w:rFonts w:ascii="Arial" w:hAnsi="Arial" w:cs="Arial"/>
          <w:sz w:val="24"/>
          <w:szCs w:val="24"/>
        </w:rPr>
        <w:t>,</w:t>
      </w:r>
      <w:r w:rsidRPr="00C71C35">
        <w:rPr>
          <w:rFonts w:ascii="Arial" w:hAnsi="Arial" w:cs="Arial"/>
          <w:sz w:val="24"/>
          <w:szCs w:val="24"/>
        </w:rPr>
        <w:t xml:space="preserve"> </w:t>
      </w:r>
      <w:r w:rsidR="004338DE">
        <w:rPr>
          <w:rFonts w:ascii="Arial" w:hAnsi="Arial" w:cs="Arial"/>
          <w:sz w:val="24"/>
          <w:szCs w:val="24"/>
        </w:rPr>
        <w:t>c</w:t>
      </w:r>
      <w:r w:rsidRPr="00C71C35">
        <w:rPr>
          <w:rFonts w:ascii="Arial" w:hAnsi="Arial" w:cs="Arial"/>
          <w:sz w:val="24"/>
          <w:szCs w:val="24"/>
        </w:rPr>
        <w:t>uando contiene como elementos principales calcio y magnesio (agua dura) ayuda a crear e</w:t>
      </w:r>
      <w:r w:rsidR="004338DE">
        <w:rPr>
          <w:rFonts w:ascii="Arial" w:hAnsi="Arial" w:cs="Arial"/>
          <w:sz w:val="24"/>
          <w:szCs w:val="24"/>
        </w:rPr>
        <w:t xml:space="preserve">n el suelo una buena estructura, </w:t>
      </w:r>
      <w:r w:rsidRPr="00C71C35">
        <w:rPr>
          <w:rFonts w:ascii="Arial" w:hAnsi="Arial" w:cs="Arial"/>
          <w:sz w:val="24"/>
          <w:szCs w:val="24"/>
        </w:rPr>
        <w:t xml:space="preserve">n cambio, el agua que tiene gran cantidad de sodio y bajo contenidos de calcio y magnesio provoca que la arcilla y la materia orgánica del suelo absorban rápidamente el sodio. Esto promueve una estructura edáfica indeseable, ya que el suelo disperso se asienta abajo de la superficie y forma una capa (de 10 a 20 centímetros de grosor) que impide el paso de las raíces o del agua. También un alto contenido de sodio en el agua de riego causa quemaduras en las hojas de algunas especies al ser absorbidos por la plantas. La cantidad de sólidos en suspensión en el agua también modifica las características del suelo, ya que si se tienen contenidos elevados de limo o coloides  pueden causar la compactación superficial del suelo reduciendo su permeabilidad al agua y la aireación. </w:t>
      </w:r>
    </w:p>
    <w:p w:rsidR="00EB415F" w:rsidRPr="00C71C35" w:rsidRDefault="00EB415F" w:rsidP="00EB415F">
      <w:pPr>
        <w:spacing w:after="0" w:line="240" w:lineRule="auto"/>
        <w:jc w:val="both"/>
        <w:rPr>
          <w:rFonts w:ascii="Arial" w:hAnsi="Arial" w:cs="Arial"/>
          <w:sz w:val="24"/>
          <w:szCs w:val="24"/>
        </w:rPr>
      </w:pPr>
      <w:r w:rsidRPr="00C71C35">
        <w:rPr>
          <w:rFonts w:ascii="Arial" w:hAnsi="Arial" w:cs="Arial"/>
          <w:sz w:val="24"/>
          <w:szCs w:val="24"/>
        </w:rPr>
        <w:lastRenderedPageBreak/>
        <w:t xml:space="preserve">También hay otros elementos que pueden estar presentes en cantidades toxicas  y afectar al cultivo, como el boro o algunos contaminantes. </w:t>
      </w:r>
    </w:p>
    <w:p w:rsidR="00EB415F" w:rsidRDefault="00EB415F" w:rsidP="00EB415F">
      <w:pPr>
        <w:spacing w:after="0" w:line="240" w:lineRule="auto"/>
        <w:jc w:val="center"/>
        <w:rPr>
          <w:rFonts w:ascii="Arial" w:hAnsi="Arial" w:cs="Arial"/>
          <w:sz w:val="24"/>
          <w:szCs w:val="24"/>
        </w:rPr>
      </w:pPr>
    </w:p>
    <w:p w:rsidR="004338DE" w:rsidRPr="00C71C35" w:rsidRDefault="004338DE" w:rsidP="00EB415F">
      <w:pPr>
        <w:spacing w:after="0" w:line="240" w:lineRule="auto"/>
        <w:jc w:val="center"/>
        <w:rPr>
          <w:rFonts w:ascii="Arial" w:hAnsi="Arial" w:cs="Arial"/>
          <w:sz w:val="24"/>
          <w:szCs w:val="24"/>
        </w:rPr>
      </w:pPr>
    </w:p>
    <w:p w:rsidR="00EB415F" w:rsidRPr="004338DE" w:rsidRDefault="00EB415F" w:rsidP="006A4D4B">
      <w:pPr>
        <w:pStyle w:val="Prrafodelista"/>
        <w:numPr>
          <w:ilvl w:val="2"/>
          <w:numId w:val="36"/>
        </w:numPr>
        <w:spacing w:after="0" w:line="240" w:lineRule="auto"/>
        <w:rPr>
          <w:rFonts w:ascii="Arial" w:hAnsi="Arial" w:cs="Arial"/>
          <w:b/>
          <w:sz w:val="24"/>
          <w:szCs w:val="24"/>
        </w:rPr>
      </w:pPr>
      <w:r w:rsidRPr="004338DE">
        <w:rPr>
          <w:rFonts w:ascii="Arial" w:hAnsi="Arial" w:cs="Arial"/>
          <w:b/>
          <w:sz w:val="24"/>
          <w:szCs w:val="24"/>
        </w:rPr>
        <w:t>CLIMA</w:t>
      </w:r>
    </w:p>
    <w:p w:rsidR="00EB415F" w:rsidRPr="00C71C35" w:rsidRDefault="00EB415F" w:rsidP="00EB415F">
      <w:pPr>
        <w:spacing w:after="0" w:line="240" w:lineRule="auto"/>
        <w:jc w:val="center"/>
        <w:rPr>
          <w:rFonts w:ascii="Arial" w:hAnsi="Arial" w:cs="Arial"/>
          <w:sz w:val="24"/>
          <w:szCs w:val="24"/>
        </w:rPr>
      </w:pPr>
    </w:p>
    <w:p w:rsidR="00EB415F" w:rsidRPr="00C71C35" w:rsidRDefault="00EB415F" w:rsidP="00EB415F">
      <w:pPr>
        <w:spacing w:after="0" w:line="240" w:lineRule="auto"/>
        <w:jc w:val="both"/>
        <w:rPr>
          <w:rFonts w:ascii="Arial" w:hAnsi="Arial" w:cs="Arial"/>
          <w:sz w:val="24"/>
          <w:szCs w:val="24"/>
        </w:rPr>
      </w:pPr>
      <w:r w:rsidRPr="00C71C35">
        <w:rPr>
          <w:rFonts w:ascii="Arial" w:hAnsi="Arial" w:cs="Arial"/>
          <w:sz w:val="24"/>
          <w:szCs w:val="24"/>
        </w:rPr>
        <w:t xml:space="preserve">Es muy importante conocer que tipos de plantas se encuentran adaptadas a las condiciones climatológicas que prevalecen en la zona donde el vivero se va a establecer. Asimismo, es necesario contar con los registros climáticos que indiquen las épocas de riesgo, como las heladas, sequías y la cantidad y distribución del periodo de lluvias. Estos pueden ser complementados o sustituidos con la información climática que los habitantes de la zona manejan tradicionalmente. Con base en estos datos se logra una planeación del momento adecuado para llevar a cabo las labores del vivero (siembras, trasplantes, podas, fumigaciones, entre otras. </w:t>
      </w:r>
    </w:p>
    <w:p w:rsidR="00EB415F" w:rsidRDefault="00EB415F" w:rsidP="00EB415F">
      <w:pPr>
        <w:spacing w:after="0" w:line="240" w:lineRule="auto"/>
        <w:jc w:val="center"/>
        <w:rPr>
          <w:rFonts w:ascii="Arial" w:hAnsi="Arial" w:cs="Arial"/>
          <w:b/>
          <w:sz w:val="24"/>
          <w:szCs w:val="24"/>
        </w:rPr>
      </w:pPr>
    </w:p>
    <w:p w:rsidR="004338DE" w:rsidRPr="00C71C35" w:rsidRDefault="004338DE" w:rsidP="00EB415F">
      <w:pPr>
        <w:spacing w:after="0" w:line="240" w:lineRule="auto"/>
        <w:jc w:val="center"/>
        <w:rPr>
          <w:rFonts w:ascii="Arial" w:hAnsi="Arial" w:cs="Arial"/>
          <w:b/>
          <w:sz w:val="24"/>
          <w:szCs w:val="24"/>
        </w:rPr>
      </w:pPr>
    </w:p>
    <w:p w:rsidR="00EB415F" w:rsidRPr="004338DE" w:rsidRDefault="00EB415F" w:rsidP="006A4D4B">
      <w:pPr>
        <w:pStyle w:val="Prrafodelista"/>
        <w:numPr>
          <w:ilvl w:val="2"/>
          <w:numId w:val="36"/>
        </w:numPr>
        <w:spacing w:after="0" w:line="240" w:lineRule="auto"/>
        <w:rPr>
          <w:rFonts w:ascii="Arial" w:hAnsi="Arial" w:cs="Arial"/>
          <w:b/>
          <w:sz w:val="24"/>
          <w:szCs w:val="24"/>
        </w:rPr>
      </w:pPr>
      <w:r w:rsidRPr="004338DE">
        <w:rPr>
          <w:rFonts w:ascii="Arial" w:hAnsi="Arial" w:cs="Arial"/>
          <w:b/>
          <w:sz w:val="24"/>
          <w:szCs w:val="24"/>
        </w:rPr>
        <w:t>CONSTRUCCIÓN DEL VIVERO</w:t>
      </w:r>
    </w:p>
    <w:p w:rsidR="00EB415F" w:rsidRPr="00C71C35" w:rsidRDefault="00EB415F" w:rsidP="00EB415F">
      <w:pPr>
        <w:spacing w:after="0" w:line="240" w:lineRule="auto"/>
        <w:jc w:val="center"/>
        <w:rPr>
          <w:rFonts w:ascii="Arial" w:hAnsi="Arial" w:cs="Arial"/>
          <w:sz w:val="24"/>
          <w:szCs w:val="24"/>
        </w:rPr>
      </w:pPr>
    </w:p>
    <w:p w:rsidR="00EB415F" w:rsidRDefault="00EB415F" w:rsidP="00EB415F">
      <w:pPr>
        <w:spacing w:after="0" w:line="240" w:lineRule="auto"/>
        <w:jc w:val="both"/>
        <w:rPr>
          <w:rFonts w:ascii="Arial" w:hAnsi="Arial" w:cs="Arial"/>
          <w:sz w:val="24"/>
          <w:szCs w:val="24"/>
        </w:rPr>
      </w:pPr>
      <w:r w:rsidRPr="00C71C35">
        <w:rPr>
          <w:rFonts w:ascii="Arial" w:hAnsi="Arial" w:cs="Arial"/>
          <w:sz w:val="24"/>
          <w:szCs w:val="24"/>
        </w:rPr>
        <w:t xml:space="preserve">Una vez que se elige el terreno donde se construirá el vivero se inicia una serie de actividades relacionadas con la instalación y construcción de la infraestructura necesaria para su funcionamiento. Estas actividades, varían en función del tipo de plantas que se desea propagar y de los recursos económicos disponibles. Básicamente el vivero debe contar con las siguientes instalaciones: semilleros, área de embazado, platabandas (estructuras que sombrean las plantas), lotes de crecimiento, bodegas, equipo e infraestructura de riego.  </w:t>
      </w:r>
    </w:p>
    <w:p w:rsidR="007B47AE" w:rsidRDefault="007B47AE" w:rsidP="00EB415F">
      <w:pPr>
        <w:spacing w:after="0" w:line="240" w:lineRule="auto"/>
        <w:jc w:val="both"/>
        <w:rPr>
          <w:rFonts w:ascii="Arial" w:hAnsi="Arial" w:cs="Arial"/>
          <w:sz w:val="24"/>
          <w:szCs w:val="24"/>
        </w:rPr>
      </w:pPr>
    </w:p>
    <w:p w:rsidR="004338DE" w:rsidRDefault="004338DE" w:rsidP="00EB415F">
      <w:pPr>
        <w:spacing w:after="0" w:line="240" w:lineRule="auto"/>
        <w:jc w:val="both"/>
        <w:rPr>
          <w:rFonts w:ascii="Arial" w:hAnsi="Arial" w:cs="Arial"/>
          <w:sz w:val="24"/>
          <w:szCs w:val="24"/>
        </w:rPr>
      </w:pPr>
    </w:p>
    <w:p w:rsidR="007B47AE" w:rsidRPr="004338DE" w:rsidRDefault="004338DE" w:rsidP="004338DE">
      <w:pPr>
        <w:spacing w:after="0" w:line="240" w:lineRule="auto"/>
        <w:jc w:val="center"/>
        <w:rPr>
          <w:rFonts w:ascii="Arial" w:hAnsi="Arial" w:cs="Arial"/>
          <w:b/>
          <w:sz w:val="24"/>
          <w:szCs w:val="24"/>
          <w:u w:val="single"/>
        </w:rPr>
      </w:pPr>
      <w:r w:rsidRPr="004338DE">
        <w:rPr>
          <w:rFonts w:ascii="Arial" w:hAnsi="Arial" w:cs="Arial"/>
          <w:b/>
          <w:sz w:val="24"/>
          <w:szCs w:val="24"/>
          <w:u w:val="single"/>
        </w:rPr>
        <w:t>TABLA 8</w:t>
      </w:r>
    </w:p>
    <w:p w:rsidR="004338DE" w:rsidRPr="004338DE" w:rsidRDefault="004338DE" w:rsidP="004338DE">
      <w:pPr>
        <w:spacing w:after="0" w:line="240" w:lineRule="auto"/>
        <w:jc w:val="center"/>
        <w:rPr>
          <w:rFonts w:ascii="Arial" w:hAnsi="Arial" w:cs="Arial"/>
          <w:b/>
          <w:sz w:val="24"/>
          <w:szCs w:val="24"/>
          <w:u w:val="single"/>
        </w:rPr>
      </w:pPr>
      <w:r w:rsidRPr="004338DE">
        <w:rPr>
          <w:rFonts w:ascii="Arial" w:hAnsi="Arial" w:cs="Arial"/>
          <w:b/>
          <w:sz w:val="24"/>
          <w:szCs w:val="24"/>
          <w:u w:val="single"/>
        </w:rPr>
        <w:t>Criterios para el Establecimiento de un Vivero</w:t>
      </w:r>
    </w:p>
    <w:tbl>
      <w:tblPr>
        <w:tblW w:w="8755" w:type="dxa"/>
        <w:jc w:val="center"/>
        <w:tblInd w:w="55" w:type="dxa"/>
        <w:tblCellMar>
          <w:left w:w="70" w:type="dxa"/>
          <w:right w:w="70" w:type="dxa"/>
        </w:tblCellMar>
        <w:tblLook w:val="04A0"/>
      </w:tblPr>
      <w:tblGrid>
        <w:gridCol w:w="3230"/>
        <w:gridCol w:w="5525"/>
      </w:tblGrid>
      <w:tr w:rsidR="00EB415F" w:rsidRPr="00D74BD7" w:rsidTr="004338DE">
        <w:trPr>
          <w:trHeight w:val="316"/>
          <w:jc w:val="center"/>
        </w:trPr>
        <w:tc>
          <w:tcPr>
            <w:tcW w:w="875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B415F" w:rsidRPr="00D74BD7" w:rsidRDefault="00EB415F" w:rsidP="00F6198D">
            <w:pPr>
              <w:spacing w:after="0" w:line="240" w:lineRule="auto"/>
              <w:jc w:val="center"/>
              <w:rPr>
                <w:rFonts w:ascii="Arial" w:hAnsi="Arial" w:cs="Arial"/>
                <w:b/>
                <w:bCs/>
                <w:sz w:val="18"/>
                <w:szCs w:val="18"/>
                <w:lang w:eastAsia="es-CO"/>
              </w:rPr>
            </w:pPr>
            <w:r w:rsidRPr="00D74BD7">
              <w:rPr>
                <w:rFonts w:ascii="Arial" w:hAnsi="Arial" w:cs="Arial"/>
                <w:b/>
                <w:bCs/>
                <w:sz w:val="18"/>
                <w:szCs w:val="18"/>
                <w:lang w:eastAsia="es-CO"/>
              </w:rPr>
              <w:t>CRITERIOS A CONSIDERAR PARA EL ESTABLECIMIENTO DE UN VIVERO</w:t>
            </w:r>
          </w:p>
        </w:tc>
      </w:tr>
      <w:tr w:rsidR="00EB415F" w:rsidRPr="00D74BD7" w:rsidTr="004338DE">
        <w:trPr>
          <w:trHeight w:val="312"/>
          <w:jc w:val="center"/>
        </w:trPr>
        <w:tc>
          <w:tcPr>
            <w:tcW w:w="8755" w:type="dxa"/>
            <w:gridSpan w:val="2"/>
            <w:vMerge/>
            <w:tcBorders>
              <w:top w:val="single" w:sz="4" w:space="0" w:color="000000"/>
              <w:left w:val="single" w:sz="4" w:space="0" w:color="000000"/>
              <w:bottom w:val="single" w:sz="4" w:space="0" w:color="000000"/>
              <w:right w:val="single" w:sz="4" w:space="0" w:color="000000"/>
            </w:tcBorders>
            <w:vAlign w:val="center"/>
            <w:hideMark/>
          </w:tcPr>
          <w:p w:rsidR="00EB415F" w:rsidRPr="00D74BD7" w:rsidRDefault="00EB415F" w:rsidP="00F6198D">
            <w:pPr>
              <w:spacing w:after="0" w:line="240" w:lineRule="auto"/>
              <w:rPr>
                <w:rFonts w:ascii="Arial" w:hAnsi="Arial" w:cs="Arial"/>
                <w:b/>
                <w:bCs/>
                <w:sz w:val="18"/>
                <w:szCs w:val="18"/>
                <w:lang w:eastAsia="es-CO"/>
              </w:rPr>
            </w:pPr>
          </w:p>
        </w:tc>
      </w:tr>
      <w:tr w:rsidR="00EB415F" w:rsidRPr="00D74BD7" w:rsidTr="004338DE">
        <w:trPr>
          <w:trHeight w:val="193"/>
          <w:jc w:val="center"/>
        </w:trPr>
        <w:tc>
          <w:tcPr>
            <w:tcW w:w="3230" w:type="dxa"/>
            <w:tcBorders>
              <w:top w:val="nil"/>
              <w:left w:val="single" w:sz="4" w:space="0" w:color="000000"/>
              <w:bottom w:val="single" w:sz="4" w:space="0" w:color="000000"/>
              <w:right w:val="single" w:sz="4" w:space="0" w:color="000000"/>
            </w:tcBorders>
            <w:shd w:val="clear" w:color="auto" w:fill="auto"/>
            <w:vAlign w:val="center"/>
            <w:hideMark/>
          </w:tcPr>
          <w:p w:rsidR="00EB415F" w:rsidRPr="00D74BD7" w:rsidRDefault="00EB415F" w:rsidP="00F6198D">
            <w:pPr>
              <w:spacing w:after="0" w:line="240" w:lineRule="auto"/>
              <w:jc w:val="center"/>
              <w:rPr>
                <w:rFonts w:ascii="Arial" w:hAnsi="Arial" w:cs="Arial"/>
                <w:b/>
                <w:bCs/>
                <w:sz w:val="18"/>
                <w:szCs w:val="18"/>
                <w:lang w:eastAsia="es-CO"/>
              </w:rPr>
            </w:pPr>
            <w:r w:rsidRPr="00D74BD7">
              <w:rPr>
                <w:rFonts w:ascii="Arial" w:hAnsi="Arial" w:cs="Arial"/>
                <w:b/>
                <w:bCs/>
                <w:sz w:val="18"/>
                <w:szCs w:val="18"/>
                <w:lang w:eastAsia="es-CO"/>
              </w:rPr>
              <w:t>CRITERIOS</w:t>
            </w:r>
          </w:p>
        </w:tc>
        <w:tc>
          <w:tcPr>
            <w:tcW w:w="5525" w:type="dxa"/>
            <w:tcBorders>
              <w:top w:val="single" w:sz="4" w:space="0" w:color="000000"/>
              <w:left w:val="nil"/>
              <w:bottom w:val="single" w:sz="4" w:space="0" w:color="000000"/>
              <w:right w:val="single" w:sz="4" w:space="0" w:color="000000"/>
            </w:tcBorders>
            <w:shd w:val="clear" w:color="auto" w:fill="auto"/>
            <w:vAlign w:val="center"/>
            <w:hideMark/>
          </w:tcPr>
          <w:p w:rsidR="00EB415F" w:rsidRPr="00D74BD7" w:rsidRDefault="00EB415F" w:rsidP="00F6198D">
            <w:pPr>
              <w:spacing w:after="0" w:line="240" w:lineRule="auto"/>
              <w:jc w:val="center"/>
              <w:rPr>
                <w:rFonts w:ascii="Arial" w:hAnsi="Arial" w:cs="Arial"/>
                <w:b/>
                <w:bCs/>
                <w:sz w:val="18"/>
                <w:szCs w:val="18"/>
                <w:lang w:eastAsia="es-CO"/>
              </w:rPr>
            </w:pPr>
            <w:r w:rsidRPr="00D74BD7">
              <w:rPr>
                <w:rFonts w:ascii="Arial" w:hAnsi="Arial" w:cs="Arial"/>
                <w:b/>
                <w:bCs/>
                <w:sz w:val="18"/>
                <w:szCs w:val="18"/>
                <w:lang w:eastAsia="es-CO"/>
              </w:rPr>
              <w:t>CARACTERÍSTICAS</w:t>
            </w:r>
          </w:p>
        </w:tc>
      </w:tr>
      <w:tr w:rsidR="00EB415F" w:rsidRPr="00D74BD7" w:rsidTr="004338DE">
        <w:trPr>
          <w:trHeight w:val="434"/>
          <w:jc w:val="center"/>
        </w:trPr>
        <w:tc>
          <w:tcPr>
            <w:tcW w:w="3230" w:type="dxa"/>
            <w:tcBorders>
              <w:top w:val="nil"/>
              <w:left w:val="single" w:sz="4" w:space="0" w:color="000000"/>
              <w:bottom w:val="single" w:sz="4" w:space="0" w:color="000000"/>
              <w:right w:val="single" w:sz="4" w:space="0" w:color="000000"/>
            </w:tcBorders>
            <w:shd w:val="clear" w:color="auto" w:fill="auto"/>
            <w:vAlign w:val="center"/>
            <w:hideMark/>
          </w:tcPr>
          <w:p w:rsidR="00EB415F" w:rsidRPr="00D74BD7" w:rsidRDefault="00EB415F" w:rsidP="00F6198D">
            <w:pPr>
              <w:spacing w:after="0" w:line="240" w:lineRule="auto"/>
              <w:jc w:val="center"/>
              <w:rPr>
                <w:rFonts w:ascii="Arial" w:hAnsi="Arial" w:cs="Arial"/>
                <w:sz w:val="18"/>
                <w:szCs w:val="18"/>
                <w:lang w:eastAsia="es-CO"/>
              </w:rPr>
            </w:pPr>
            <w:r w:rsidRPr="00D74BD7">
              <w:rPr>
                <w:rFonts w:ascii="Arial" w:hAnsi="Arial" w:cs="Arial"/>
                <w:sz w:val="18"/>
                <w:szCs w:val="18"/>
                <w:lang w:eastAsia="es-CO"/>
              </w:rPr>
              <w:t>Selección del sitio</w:t>
            </w:r>
          </w:p>
        </w:tc>
        <w:tc>
          <w:tcPr>
            <w:tcW w:w="5525" w:type="dxa"/>
            <w:tcBorders>
              <w:top w:val="single" w:sz="4" w:space="0" w:color="000000"/>
              <w:left w:val="nil"/>
              <w:bottom w:val="single" w:sz="4" w:space="0" w:color="000000"/>
              <w:right w:val="single" w:sz="4" w:space="0" w:color="000000"/>
            </w:tcBorders>
            <w:shd w:val="clear" w:color="auto" w:fill="auto"/>
            <w:vAlign w:val="center"/>
            <w:hideMark/>
          </w:tcPr>
          <w:p w:rsidR="00EB415F" w:rsidRPr="00D74BD7" w:rsidRDefault="00EB415F" w:rsidP="00F6198D">
            <w:pPr>
              <w:spacing w:after="0" w:line="240" w:lineRule="auto"/>
              <w:jc w:val="center"/>
              <w:rPr>
                <w:rFonts w:ascii="Arial" w:hAnsi="Arial" w:cs="Arial"/>
                <w:sz w:val="18"/>
                <w:szCs w:val="18"/>
                <w:lang w:eastAsia="es-CO"/>
              </w:rPr>
            </w:pPr>
            <w:r w:rsidRPr="00D74BD7">
              <w:rPr>
                <w:rFonts w:ascii="Arial" w:hAnsi="Arial" w:cs="Arial"/>
                <w:sz w:val="18"/>
                <w:szCs w:val="18"/>
                <w:lang w:eastAsia="es-CO"/>
              </w:rPr>
              <w:t>Ubicación, forma del terreno (idealmente regular), topografía adecuada.</w:t>
            </w:r>
          </w:p>
        </w:tc>
      </w:tr>
      <w:tr w:rsidR="00EB415F" w:rsidRPr="00D74BD7" w:rsidTr="004338DE">
        <w:trPr>
          <w:trHeight w:val="398"/>
          <w:jc w:val="center"/>
        </w:trPr>
        <w:tc>
          <w:tcPr>
            <w:tcW w:w="3230" w:type="dxa"/>
            <w:tcBorders>
              <w:top w:val="nil"/>
              <w:left w:val="single" w:sz="4" w:space="0" w:color="000000"/>
              <w:bottom w:val="single" w:sz="4" w:space="0" w:color="000000"/>
              <w:right w:val="single" w:sz="4" w:space="0" w:color="000000"/>
            </w:tcBorders>
            <w:shd w:val="clear" w:color="auto" w:fill="auto"/>
            <w:vAlign w:val="center"/>
            <w:hideMark/>
          </w:tcPr>
          <w:p w:rsidR="00EB415F" w:rsidRPr="00D74BD7" w:rsidRDefault="00EB415F" w:rsidP="00F6198D">
            <w:pPr>
              <w:spacing w:after="0" w:line="240" w:lineRule="auto"/>
              <w:jc w:val="center"/>
              <w:rPr>
                <w:rFonts w:ascii="Arial" w:hAnsi="Arial" w:cs="Arial"/>
                <w:sz w:val="18"/>
                <w:szCs w:val="18"/>
                <w:lang w:eastAsia="es-CO"/>
              </w:rPr>
            </w:pPr>
            <w:r w:rsidRPr="00D74BD7">
              <w:rPr>
                <w:rFonts w:ascii="Arial" w:hAnsi="Arial" w:cs="Arial"/>
                <w:sz w:val="18"/>
                <w:szCs w:val="18"/>
                <w:lang w:eastAsia="es-CO"/>
              </w:rPr>
              <w:t>Pendiente y estructura del suelo</w:t>
            </w:r>
          </w:p>
        </w:tc>
        <w:tc>
          <w:tcPr>
            <w:tcW w:w="5525" w:type="dxa"/>
            <w:tcBorders>
              <w:top w:val="single" w:sz="4" w:space="0" w:color="000000"/>
              <w:left w:val="nil"/>
              <w:bottom w:val="single" w:sz="4" w:space="0" w:color="000000"/>
              <w:right w:val="single" w:sz="4" w:space="0" w:color="000000"/>
            </w:tcBorders>
            <w:shd w:val="clear" w:color="auto" w:fill="auto"/>
            <w:vAlign w:val="center"/>
            <w:hideMark/>
          </w:tcPr>
          <w:p w:rsidR="00EB415F" w:rsidRPr="00D74BD7" w:rsidRDefault="00EB415F" w:rsidP="00F6198D">
            <w:pPr>
              <w:spacing w:after="0" w:line="240" w:lineRule="auto"/>
              <w:jc w:val="center"/>
              <w:rPr>
                <w:rFonts w:ascii="Arial" w:hAnsi="Arial" w:cs="Arial"/>
                <w:sz w:val="18"/>
                <w:szCs w:val="18"/>
                <w:lang w:eastAsia="es-CO"/>
              </w:rPr>
            </w:pPr>
            <w:r w:rsidRPr="00D74BD7">
              <w:rPr>
                <w:rFonts w:ascii="Arial" w:hAnsi="Arial" w:cs="Arial"/>
                <w:sz w:val="18"/>
                <w:szCs w:val="18"/>
                <w:lang w:eastAsia="es-CO"/>
              </w:rPr>
              <w:t>Para pendientes de 0 a 1% textura arenosa, del 2 a 3% textura fina.</w:t>
            </w:r>
          </w:p>
        </w:tc>
      </w:tr>
      <w:tr w:rsidR="00EB415F" w:rsidRPr="00D74BD7" w:rsidTr="004338DE">
        <w:trPr>
          <w:trHeight w:val="246"/>
          <w:jc w:val="center"/>
        </w:trPr>
        <w:tc>
          <w:tcPr>
            <w:tcW w:w="3230" w:type="dxa"/>
            <w:tcBorders>
              <w:top w:val="nil"/>
              <w:left w:val="single" w:sz="4" w:space="0" w:color="000000"/>
              <w:bottom w:val="single" w:sz="4" w:space="0" w:color="000000"/>
              <w:right w:val="single" w:sz="4" w:space="0" w:color="000000"/>
            </w:tcBorders>
            <w:shd w:val="clear" w:color="auto" w:fill="auto"/>
            <w:vAlign w:val="center"/>
            <w:hideMark/>
          </w:tcPr>
          <w:p w:rsidR="00EB415F" w:rsidRPr="00D74BD7" w:rsidRDefault="00EB415F" w:rsidP="00F6198D">
            <w:pPr>
              <w:spacing w:after="0" w:line="240" w:lineRule="auto"/>
              <w:jc w:val="center"/>
              <w:rPr>
                <w:rFonts w:ascii="Arial" w:hAnsi="Arial" w:cs="Arial"/>
                <w:sz w:val="18"/>
                <w:szCs w:val="18"/>
                <w:lang w:eastAsia="es-CO"/>
              </w:rPr>
            </w:pPr>
            <w:r w:rsidRPr="00D74BD7">
              <w:rPr>
                <w:rFonts w:ascii="Arial" w:hAnsi="Arial" w:cs="Arial"/>
                <w:sz w:val="18"/>
                <w:szCs w:val="18"/>
                <w:lang w:eastAsia="es-CO"/>
              </w:rPr>
              <w:t>Drenaje del terreno</w:t>
            </w:r>
          </w:p>
        </w:tc>
        <w:tc>
          <w:tcPr>
            <w:tcW w:w="5525" w:type="dxa"/>
            <w:tcBorders>
              <w:top w:val="single" w:sz="4" w:space="0" w:color="000000"/>
              <w:left w:val="nil"/>
              <w:bottom w:val="single" w:sz="4" w:space="0" w:color="000000"/>
              <w:right w:val="single" w:sz="4" w:space="0" w:color="000000"/>
            </w:tcBorders>
            <w:shd w:val="clear" w:color="auto" w:fill="auto"/>
            <w:vAlign w:val="center"/>
            <w:hideMark/>
          </w:tcPr>
          <w:p w:rsidR="00EB415F" w:rsidRPr="00D74BD7" w:rsidRDefault="00EB415F" w:rsidP="00F6198D">
            <w:pPr>
              <w:spacing w:after="0" w:line="240" w:lineRule="auto"/>
              <w:jc w:val="center"/>
              <w:rPr>
                <w:rFonts w:ascii="Arial" w:hAnsi="Arial" w:cs="Arial"/>
                <w:sz w:val="18"/>
                <w:szCs w:val="18"/>
                <w:lang w:eastAsia="es-CO"/>
              </w:rPr>
            </w:pPr>
            <w:r w:rsidRPr="00D74BD7">
              <w:rPr>
                <w:rFonts w:ascii="Arial" w:hAnsi="Arial" w:cs="Arial"/>
                <w:sz w:val="18"/>
                <w:szCs w:val="18"/>
                <w:lang w:eastAsia="es-CO"/>
              </w:rPr>
              <w:t>Adecuado</w:t>
            </w:r>
          </w:p>
        </w:tc>
      </w:tr>
      <w:tr w:rsidR="00EB415F" w:rsidRPr="00D74BD7" w:rsidTr="004338DE">
        <w:trPr>
          <w:trHeight w:val="297"/>
          <w:jc w:val="center"/>
        </w:trPr>
        <w:tc>
          <w:tcPr>
            <w:tcW w:w="3230" w:type="dxa"/>
            <w:tcBorders>
              <w:top w:val="nil"/>
              <w:left w:val="single" w:sz="4" w:space="0" w:color="000000"/>
              <w:bottom w:val="single" w:sz="4" w:space="0" w:color="000000"/>
              <w:right w:val="single" w:sz="4" w:space="0" w:color="000000"/>
            </w:tcBorders>
            <w:shd w:val="clear" w:color="auto" w:fill="auto"/>
            <w:vAlign w:val="center"/>
            <w:hideMark/>
          </w:tcPr>
          <w:p w:rsidR="00EB415F" w:rsidRPr="00D74BD7" w:rsidRDefault="00EB415F" w:rsidP="00F6198D">
            <w:pPr>
              <w:spacing w:after="0" w:line="240" w:lineRule="auto"/>
              <w:jc w:val="center"/>
              <w:rPr>
                <w:rFonts w:ascii="Arial" w:hAnsi="Arial" w:cs="Arial"/>
                <w:sz w:val="18"/>
                <w:szCs w:val="18"/>
                <w:lang w:eastAsia="es-CO"/>
              </w:rPr>
            </w:pPr>
            <w:r w:rsidRPr="00D74BD7">
              <w:rPr>
                <w:rFonts w:ascii="Arial" w:hAnsi="Arial" w:cs="Arial"/>
                <w:sz w:val="18"/>
                <w:szCs w:val="18"/>
                <w:lang w:eastAsia="es-CO"/>
              </w:rPr>
              <w:t>Agua</w:t>
            </w:r>
          </w:p>
        </w:tc>
        <w:tc>
          <w:tcPr>
            <w:tcW w:w="5525" w:type="dxa"/>
            <w:tcBorders>
              <w:top w:val="single" w:sz="4" w:space="0" w:color="000000"/>
              <w:left w:val="nil"/>
              <w:bottom w:val="single" w:sz="4" w:space="0" w:color="000000"/>
              <w:right w:val="single" w:sz="4" w:space="0" w:color="000000"/>
            </w:tcBorders>
            <w:shd w:val="clear" w:color="auto" w:fill="auto"/>
            <w:vAlign w:val="center"/>
            <w:hideMark/>
          </w:tcPr>
          <w:p w:rsidR="00EB415F" w:rsidRPr="00D74BD7" w:rsidRDefault="00EB415F" w:rsidP="00F6198D">
            <w:pPr>
              <w:spacing w:after="0" w:line="240" w:lineRule="auto"/>
              <w:jc w:val="center"/>
              <w:rPr>
                <w:rFonts w:ascii="Arial" w:hAnsi="Arial" w:cs="Arial"/>
                <w:sz w:val="18"/>
                <w:szCs w:val="18"/>
                <w:lang w:eastAsia="es-CO"/>
              </w:rPr>
            </w:pPr>
            <w:r w:rsidRPr="00D74BD7">
              <w:rPr>
                <w:rFonts w:ascii="Arial" w:hAnsi="Arial" w:cs="Arial"/>
                <w:sz w:val="18"/>
                <w:szCs w:val="18"/>
                <w:lang w:eastAsia="es-CO"/>
              </w:rPr>
              <w:t>Abastecimiento adecuado y de buena calidad.</w:t>
            </w:r>
          </w:p>
        </w:tc>
      </w:tr>
      <w:tr w:rsidR="00EB415F" w:rsidRPr="00D74BD7" w:rsidTr="004338DE">
        <w:trPr>
          <w:trHeight w:val="421"/>
          <w:jc w:val="center"/>
        </w:trPr>
        <w:tc>
          <w:tcPr>
            <w:tcW w:w="3230" w:type="dxa"/>
            <w:tcBorders>
              <w:top w:val="nil"/>
              <w:left w:val="single" w:sz="4" w:space="0" w:color="000000"/>
              <w:bottom w:val="single" w:sz="4" w:space="0" w:color="000000"/>
              <w:right w:val="single" w:sz="4" w:space="0" w:color="000000"/>
            </w:tcBorders>
            <w:shd w:val="clear" w:color="auto" w:fill="auto"/>
            <w:vAlign w:val="center"/>
            <w:hideMark/>
          </w:tcPr>
          <w:p w:rsidR="00EB415F" w:rsidRPr="00D74BD7" w:rsidRDefault="00EB415F" w:rsidP="00F6198D">
            <w:pPr>
              <w:spacing w:after="0" w:line="240" w:lineRule="auto"/>
              <w:jc w:val="center"/>
              <w:rPr>
                <w:rFonts w:ascii="Arial" w:hAnsi="Arial" w:cs="Arial"/>
                <w:sz w:val="18"/>
                <w:szCs w:val="18"/>
                <w:lang w:eastAsia="es-CO"/>
              </w:rPr>
            </w:pPr>
            <w:r w:rsidRPr="00D74BD7">
              <w:rPr>
                <w:rFonts w:ascii="Arial" w:hAnsi="Arial" w:cs="Arial"/>
                <w:sz w:val="18"/>
                <w:szCs w:val="18"/>
                <w:lang w:eastAsia="es-CO"/>
              </w:rPr>
              <w:t>Clima</w:t>
            </w:r>
          </w:p>
        </w:tc>
        <w:tc>
          <w:tcPr>
            <w:tcW w:w="5525" w:type="dxa"/>
            <w:tcBorders>
              <w:top w:val="single" w:sz="4" w:space="0" w:color="000000"/>
              <w:left w:val="nil"/>
              <w:bottom w:val="single" w:sz="4" w:space="0" w:color="000000"/>
              <w:right w:val="single" w:sz="4" w:space="0" w:color="000000"/>
            </w:tcBorders>
            <w:shd w:val="clear" w:color="auto" w:fill="auto"/>
            <w:vAlign w:val="center"/>
            <w:hideMark/>
          </w:tcPr>
          <w:p w:rsidR="00EB415F" w:rsidRPr="00D74BD7" w:rsidRDefault="00EB415F" w:rsidP="00F6198D">
            <w:pPr>
              <w:spacing w:after="0" w:line="240" w:lineRule="auto"/>
              <w:jc w:val="center"/>
              <w:rPr>
                <w:rFonts w:ascii="Arial" w:hAnsi="Arial" w:cs="Arial"/>
                <w:sz w:val="18"/>
                <w:szCs w:val="18"/>
                <w:lang w:eastAsia="es-CO"/>
              </w:rPr>
            </w:pPr>
            <w:r w:rsidRPr="00D74BD7">
              <w:rPr>
                <w:rFonts w:ascii="Arial" w:hAnsi="Arial" w:cs="Arial"/>
                <w:sz w:val="18"/>
                <w:szCs w:val="18"/>
                <w:lang w:eastAsia="es-CO"/>
              </w:rPr>
              <w:t>Adecuado para las especies a propagar. También afecta las épocas de riego de las plántulas.</w:t>
            </w:r>
          </w:p>
        </w:tc>
      </w:tr>
      <w:tr w:rsidR="00EB415F" w:rsidRPr="00D74BD7" w:rsidTr="004338DE">
        <w:trPr>
          <w:trHeight w:val="335"/>
          <w:jc w:val="center"/>
        </w:trPr>
        <w:tc>
          <w:tcPr>
            <w:tcW w:w="3230" w:type="dxa"/>
            <w:tcBorders>
              <w:top w:val="nil"/>
              <w:left w:val="single" w:sz="4" w:space="0" w:color="000000"/>
              <w:bottom w:val="single" w:sz="4" w:space="0" w:color="000000"/>
              <w:right w:val="single" w:sz="4" w:space="0" w:color="000000"/>
            </w:tcBorders>
            <w:shd w:val="clear" w:color="auto" w:fill="auto"/>
            <w:vAlign w:val="center"/>
            <w:hideMark/>
          </w:tcPr>
          <w:p w:rsidR="00EB415F" w:rsidRPr="00D74BD7" w:rsidRDefault="00EB415F" w:rsidP="00F6198D">
            <w:pPr>
              <w:spacing w:after="0" w:line="240" w:lineRule="auto"/>
              <w:jc w:val="center"/>
              <w:rPr>
                <w:rFonts w:ascii="Arial" w:hAnsi="Arial" w:cs="Arial"/>
                <w:sz w:val="18"/>
                <w:szCs w:val="18"/>
                <w:lang w:eastAsia="es-CO"/>
              </w:rPr>
            </w:pPr>
            <w:r w:rsidRPr="00D74BD7">
              <w:rPr>
                <w:rFonts w:ascii="Arial" w:hAnsi="Arial" w:cs="Arial"/>
                <w:sz w:val="18"/>
                <w:szCs w:val="18"/>
                <w:lang w:eastAsia="es-CO"/>
              </w:rPr>
              <w:t>Actividades previas a la construcción</w:t>
            </w:r>
          </w:p>
        </w:tc>
        <w:tc>
          <w:tcPr>
            <w:tcW w:w="5525" w:type="dxa"/>
            <w:tcBorders>
              <w:top w:val="single" w:sz="4" w:space="0" w:color="000000"/>
              <w:left w:val="nil"/>
              <w:bottom w:val="single" w:sz="4" w:space="0" w:color="000000"/>
              <w:right w:val="single" w:sz="4" w:space="0" w:color="000000"/>
            </w:tcBorders>
            <w:shd w:val="clear" w:color="auto" w:fill="auto"/>
            <w:vAlign w:val="center"/>
            <w:hideMark/>
          </w:tcPr>
          <w:p w:rsidR="00EB415F" w:rsidRPr="00D74BD7" w:rsidRDefault="00EB415F" w:rsidP="00F6198D">
            <w:pPr>
              <w:spacing w:after="0" w:line="240" w:lineRule="auto"/>
              <w:jc w:val="center"/>
              <w:rPr>
                <w:rFonts w:ascii="Arial" w:hAnsi="Arial" w:cs="Arial"/>
                <w:sz w:val="18"/>
                <w:szCs w:val="18"/>
                <w:lang w:eastAsia="es-CO"/>
              </w:rPr>
            </w:pPr>
            <w:r w:rsidRPr="00D74BD7">
              <w:rPr>
                <w:rFonts w:ascii="Arial" w:hAnsi="Arial" w:cs="Arial"/>
                <w:sz w:val="18"/>
                <w:szCs w:val="18"/>
                <w:lang w:eastAsia="es-CO"/>
              </w:rPr>
              <w:t>Limpieza del terreno, particularmente si ha habido un uso previo.</w:t>
            </w:r>
          </w:p>
        </w:tc>
      </w:tr>
      <w:tr w:rsidR="00EB415F" w:rsidRPr="00D74BD7" w:rsidTr="004338DE">
        <w:trPr>
          <w:trHeight w:val="510"/>
          <w:jc w:val="center"/>
        </w:trPr>
        <w:tc>
          <w:tcPr>
            <w:tcW w:w="3230" w:type="dxa"/>
            <w:tcBorders>
              <w:top w:val="nil"/>
              <w:left w:val="single" w:sz="4" w:space="0" w:color="000000"/>
              <w:bottom w:val="single" w:sz="4" w:space="0" w:color="000000"/>
              <w:right w:val="single" w:sz="4" w:space="0" w:color="000000"/>
            </w:tcBorders>
            <w:shd w:val="clear" w:color="auto" w:fill="auto"/>
            <w:vAlign w:val="center"/>
            <w:hideMark/>
          </w:tcPr>
          <w:p w:rsidR="00EB415F" w:rsidRPr="00D74BD7" w:rsidRDefault="00EB415F" w:rsidP="00F6198D">
            <w:pPr>
              <w:spacing w:after="0" w:line="240" w:lineRule="auto"/>
              <w:jc w:val="center"/>
              <w:rPr>
                <w:rFonts w:ascii="Arial" w:hAnsi="Arial" w:cs="Arial"/>
                <w:sz w:val="18"/>
                <w:szCs w:val="18"/>
                <w:lang w:eastAsia="es-CO"/>
              </w:rPr>
            </w:pPr>
            <w:r w:rsidRPr="00D74BD7">
              <w:rPr>
                <w:rFonts w:ascii="Arial" w:hAnsi="Arial" w:cs="Arial"/>
                <w:sz w:val="18"/>
                <w:szCs w:val="18"/>
                <w:lang w:eastAsia="es-CO"/>
              </w:rPr>
              <w:t>Mano de obra</w:t>
            </w:r>
          </w:p>
        </w:tc>
        <w:tc>
          <w:tcPr>
            <w:tcW w:w="5525" w:type="dxa"/>
            <w:tcBorders>
              <w:top w:val="single" w:sz="4" w:space="0" w:color="000000"/>
              <w:left w:val="nil"/>
              <w:bottom w:val="single" w:sz="4" w:space="0" w:color="000000"/>
              <w:right w:val="single" w:sz="4" w:space="0" w:color="000000"/>
            </w:tcBorders>
            <w:shd w:val="clear" w:color="auto" w:fill="auto"/>
            <w:vAlign w:val="center"/>
            <w:hideMark/>
          </w:tcPr>
          <w:p w:rsidR="00EB415F" w:rsidRPr="00D74BD7" w:rsidRDefault="00EB415F" w:rsidP="00F6198D">
            <w:pPr>
              <w:spacing w:after="0" w:line="240" w:lineRule="auto"/>
              <w:jc w:val="center"/>
              <w:rPr>
                <w:rFonts w:ascii="Arial" w:hAnsi="Arial" w:cs="Arial"/>
                <w:sz w:val="18"/>
                <w:szCs w:val="18"/>
                <w:lang w:eastAsia="es-CO"/>
              </w:rPr>
            </w:pPr>
            <w:r w:rsidRPr="00D74BD7">
              <w:rPr>
                <w:rFonts w:ascii="Arial" w:hAnsi="Arial" w:cs="Arial"/>
                <w:sz w:val="18"/>
                <w:szCs w:val="18"/>
                <w:lang w:eastAsia="es-CO"/>
              </w:rPr>
              <w:t>Disponible y con una preparación mínima sobre el manejo del vivero y de las especies a propagar.</w:t>
            </w:r>
          </w:p>
        </w:tc>
      </w:tr>
    </w:tbl>
    <w:p w:rsidR="00EB415F" w:rsidRPr="00EE1B70" w:rsidRDefault="000C2DD6" w:rsidP="00EB415F">
      <w:pPr>
        <w:spacing w:after="0" w:line="240" w:lineRule="auto"/>
        <w:jc w:val="both"/>
        <w:rPr>
          <w:rFonts w:ascii="Arial" w:hAnsi="Arial" w:cs="Arial"/>
          <w:sz w:val="18"/>
          <w:szCs w:val="18"/>
        </w:rPr>
      </w:pPr>
      <w:r w:rsidRPr="00C71C35">
        <w:rPr>
          <w:rFonts w:ascii="Arial" w:hAnsi="Arial" w:cs="Arial"/>
          <w:sz w:val="24"/>
          <w:szCs w:val="24"/>
        </w:rPr>
        <w:t xml:space="preserve">                </w:t>
      </w:r>
      <w:r w:rsidR="004338DE">
        <w:rPr>
          <w:rFonts w:ascii="Arial" w:hAnsi="Arial" w:cs="Arial"/>
          <w:sz w:val="18"/>
          <w:szCs w:val="18"/>
        </w:rPr>
        <w:t xml:space="preserve">Fuente: </w:t>
      </w:r>
      <w:r w:rsidRPr="00EE1B70">
        <w:rPr>
          <w:rFonts w:ascii="Arial" w:hAnsi="Arial" w:cs="Arial"/>
          <w:sz w:val="18"/>
          <w:szCs w:val="18"/>
        </w:rPr>
        <w:t xml:space="preserve"> </w:t>
      </w:r>
    </w:p>
    <w:p w:rsidR="00EB415F" w:rsidRPr="00C71C35" w:rsidRDefault="00EB415F" w:rsidP="00EB415F">
      <w:pPr>
        <w:spacing w:after="0" w:line="240" w:lineRule="auto"/>
        <w:jc w:val="both"/>
        <w:rPr>
          <w:rFonts w:ascii="Arial" w:hAnsi="Arial" w:cs="Arial"/>
          <w:sz w:val="24"/>
          <w:szCs w:val="24"/>
        </w:rPr>
      </w:pPr>
      <w:r w:rsidRPr="00C71C35">
        <w:rPr>
          <w:rFonts w:ascii="Arial" w:hAnsi="Arial" w:cs="Arial"/>
          <w:sz w:val="24"/>
          <w:szCs w:val="24"/>
        </w:rPr>
        <w:lastRenderedPageBreak/>
        <w:t xml:space="preserve">La limpieza del terreno es una actividad muy importante ya que facilita las labores en el vivero, evita la competencia de la vegetación original del terreno con las plantas que se producen, y facilita el control de insectos (hormigas, grillos, entre otros). </w:t>
      </w:r>
    </w:p>
    <w:p w:rsidR="00EB415F" w:rsidRPr="00C71C35" w:rsidRDefault="00EB415F" w:rsidP="00EB415F">
      <w:pPr>
        <w:spacing w:after="0" w:line="240" w:lineRule="auto"/>
        <w:jc w:val="both"/>
        <w:rPr>
          <w:rFonts w:ascii="Arial" w:hAnsi="Arial" w:cs="Arial"/>
          <w:sz w:val="24"/>
          <w:szCs w:val="24"/>
        </w:rPr>
      </w:pPr>
    </w:p>
    <w:p w:rsidR="00EB415F" w:rsidRPr="00C71C35" w:rsidRDefault="00EB415F" w:rsidP="00EB415F">
      <w:pPr>
        <w:spacing w:after="0" w:line="240" w:lineRule="auto"/>
        <w:jc w:val="both"/>
        <w:rPr>
          <w:rFonts w:ascii="Arial" w:hAnsi="Arial" w:cs="Arial"/>
          <w:sz w:val="24"/>
          <w:szCs w:val="24"/>
        </w:rPr>
      </w:pPr>
      <w:r w:rsidRPr="00C71C35">
        <w:rPr>
          <w:rFonts w:ascii="Arial" w:hAnsi="Arial" w:cs="Arial"/>
          <w:sz w:val="24"/>
          <w:szCs w:val="24"/>
        </w:rPr>
        <w:t xml:space="preserve">Antes de iniciar la producción de plántula es necesario detectar las presencias de malezas, nematodos, hongos, parásitos e insectos, principalmente cuando se pretende establecer el vivero en terrenos que con anterioridad se dedicaron a la agricultura. Esto permitirá elegir las técnicas de manejo y </w:t>
      </w:r>
      <w:r w:rsidR="004338DE">
        <w:rPr>
          <w:rFonts w:ascii="Arial" w:hAnsi="Arial" w:cs="Arial"/>
          <w:sz w:val="24"/>
          <w:szCs w:val="24"/>
        </w:rPr>
        <w:t>f</w:t>
      </w:r>
      <w:r w:rsidRPr="00C71C35">
        <w:rPr>
          <w:rFonts w:ascii="Arial" w:hAnsi="Arial" w:cs="Arial"/>
          <w:sz w:val="24"/>
          <w:szCs w:val="24"/>
        </w:rPr>
        <w:t xml:space="preserve">umigación necesarias que aseguren la producción exitosa de plántulas con alta calidad, sobre todo en cultivos a pie desnudo. </w:t>
      </w:r>
    </w:p>
    <w:p w:rsidR="003C3923" w:rsidRPr="00C71C35" w:rsidRDefault="003C3923" w:rsidP="00EB415F">
      <w:pPr>
        <w:spacing w:after="0" w:line="240" w:lineRule="auto"/>
        <w:jc w:val="both"/>
        <w:rPr>
          <w:rFonts w:ascii="Arial" w:hAnsi="Arial" w:cs="Arial"/>
          <w:sz w:val="24"/>
          <w:szCs w:val="24"/>
        </w:rPr>
      </w:pPr>
    </w:p>
    <w:p w:rsidR="00EB415F" w:rsidRPr="00C71C35" w:rsidRDefault="00EB415F" w:rsidP="004338DE">
      <w:pPr>
        <w:spacing w:after="0" w:line="240" w:lineRule="auto"/>
        <w:rPr>
          <w:rFonts w:ascii="Arial" w:hAnsi="Arial" w:cs="Arial"/>
          <w:b/>
          <w:sz w:val="24"/>
          <w:szCs w:val="24"/>
        </w:rPr>
      </w:pPr>
    </w:p>
    <w:p w:rsidR="00EB415F" w:rsidRPr="005234DC" w:rsidRDefault="00EB415F" w:rsidP="006A4D4B">
      <w:pPr>
        <w:pStyle w:val="Prrafodelista"/>
        <w:numPr>
          <w:ilvl w:val="1"/>
          <w:numId w:val="36"/>
        </w:numPr>
        <w:spacing w:after="0" w:line="240" w:lineRule="auto"/>
        <w:ind w:left="709"/>
        <w:rPr>
          <w:rFonts w:ascii="Arial" w:hAnsi="Arial" w:cs="Arial"/>
          <w:b/>
          <w:sz w:val="24"/>
          <w:szCs w:val="24"/>
        </w:rPr>
      </w:pPr>
      <w:r w:rsidRPr="005234DC">
        <w:rPr>
          <w:rFonts w:ascii="Arial" w:hAnsi="Arial" w:cs="Arial"/>
          <w:b/>
          <w:sz w:val="24"/>
          <w:szCs w:val="24"/>
        </w:rPr>
        <w:t>MÉTODOS DE CULTIVO.</w:t>
      </w:r>
    </w:p>
    <w:p w:rsidR="00EB415F" w:rsidRPr="00C71C35" w:rsidRDefault="00EB415F" w:rsidP="00EB415F">
      <w:pPr>
        <w:spacing w:after="0" w:line="240" w:lineRule="auto"/>
        <w:jc w:val="center"/>
        <w:rPr>
          <w:rFonts w:ascii="Arial" w:hAnsi="Arial" w:cs="Arial"/>
          <w:sz w:val="24"/>
          <w:szCs w:val="24"/>
        </w:rPr>
      </w:pPr>
    </w:p>
    <w:p w:rsidR="00EB415F" w:rsidRPr="00C71C35" w:rsidRDefault="00EB415F" w:rsidP="00EB415F">
      <w:pPr>
        <w:spacing w:after="0" w:line="240" w:lineRule="auto"/>
        <w:jc w:val="both"/>
        <w:rPr>
          <w:rFonts w:ascii="Arial" w:hAnsi="Arial" w:cs="Arial"/>
          <w:sz w:val="24"/>
          <w:szCs w:val="24"/>
        </w:rPr>
      </w:pPr>
      <w:r w:rsidRPr="00C71C35">
        <w:rPr>
          <w:rFonts w:ascii="Arial" w:hAnsi="Arial" w:cs="Arial"/>
          <w:sz w:val="24"/>
          <w:szCs w:val="24"/>
        </w:rPr>
        <w:t xml:space="preserve">Antes de iniciar la siembra de semillas en el vivero es necesario tener claro cuál es el método de cultivo que se usará, pues su elección está directamente relacionada con su desarrollo y manejo, tanto en el vivero como en los sitios de plantación. Los métodos de cultivos en viveros se dividen en cultivo a raíz desnuda, en camas de  crecimiento (camellones) y en envases  de crecimiento (utilizando recipientes de gran variedad de materiales y dimensiones). Se puede iniciar por medio de la siembra directa de las semillas u obteniendo las plántulas por medio de almácigos (semilleros), para posteriormente trasplantarlas. Cada uno de estos métodos tiene sus particularidades. </w:t>
      </w:r>
    </w:p>
    <w:p w:rsidR="00EB415F" w:rsidRDefault="00EB415F" w:rsidP="00EB415F">
      <w:pPr>
        <w:spacing w:after="0" w:line="240" w:lineRule="auto"/>
        <w:jc w:val="both"/>
        <w:rPr>
          <w:rFonts w:ascii="Arial" w:hAnsi="Arial" w:cs="Arial"/>
          <w:sz w:val="24"/>
          <w:szCs w:val="24"/>
        </w:rPr>
      </w:pPr>
    </w:p>
    <w:p w:rsidR="00B17DEC" w:rsidRDefault="00B17DEC" w:rsidP="00EB415F">
      <w:pPr>
        <w:spacing w:after="0" w:line="240" w:lineRule="auto"/>
        <w:jc w:val="both"/>
        <w:rPr>
          <w:rFonts w:ascii="Arial" w:hAnsi="Arial" w:cs="Arial"/>
          <w:sz w:val="24"/>
          <w:szCs w:val="24"/>
        </w:rPr>
      </w:pPr>
    </w:p>
    <w:p w:rsidR="00B17DEC" w:rsidRDefault="00B17DEC" w:rsidP="00EB415F">
      <w:pPr>
        <w:spacing w:after="0" w:line="240" w:lineRule="auto"/>
        <w:jc w:val="both"/>
        <w:rPr>
          <w:rFonts w:ascii="Arial" w:hAnsi="Arial" w:cs="Arial"/>
          <w:sz w:val="24"/>
          <w:szCs w:val="24"/>
        </w:rPr>
      </w:pPr>
    </w:p>
    <w:p w:rsidR="00B17DEC" w:rsidRDefault="00B17DEC" w:rsidP="00EB415F">
      <w:pPr>
        <w:spacing w:after="0" w:line="240" w:lineRule="auto"/>
        <w:jc w:val="both"/>
        <w:rPr>
          <w:rFonts w:ascii="Arial" w:hAnsi="Arial" w:cs="Arial"/>
          <w:sz w:val="24"/>
          <w:szCs w:val="24"/>
        </w:rPr>
      </w:pPr>
    </w:p>
    <w:p w:rsidR="00B17DEC" w:rsidRDefault="00B17DEC" w:rsidP="00EB415F">
      <w:pPr>
        <w:spacing w:after="0" w:line="240" w:lineRule="auto"/>
        <w:jc w:val="both"/>
        <w:rPr>
          <w:rFonts w:ascii="Arial" w:hAnsi="Arial" w:cs="Arial"/>
          <w:sz w:val="24"/>
          <w:szCs w:val="24"/>
        </w:rPr>
      </w:pPr>
    </w:p>
    <w:p w:rsidR="00B17DEC" w:rsidRDefault="00B17DEC" w:rsidP="00EB415F">
      <w:pPr>
        <w:spacing w:after="0" w:line="240" w:lineRule="auto"/>
        <w:jc w:val="both"/>
        <w:rPr>
          <w:rFonts w:ascii="Arial" w:hAnsi="Arial" w:cs="Arial"/>
          <w:sz w:val="24"/>
          <w:szCs w:val="24"/>
        </w:rPr>
      </w:pPr>
    </w:p>
    <w:p w:rsidR="00B17DEC" w:rsidRDefault="00B17DEC" w:rsidP="00EB415F">
      <w:pPr>
        <w:spacing w:after="0" w:line="240" w:lineRule="auto"/>
        <w:jc w:val="both"/>
        <w:rPr>
          <w:rFonts w:ascii="Arial" w:hAnsi="Arial" w:cs="Arial"/>
          <w:sz w:val="24"/>
          <w:szCs w:val="24"/>
        </w:rPr>
      </w:pPr>
    </w:p>
    <w:p w:rsidR="00B17DEC" w:rsidRDefault="00B17DEC" w:rsidP="00EB415F">
      <w:pPr>
        <w:spacing w:after="0" w:line="240" w:lineRule="auto"/>
        <w:jc w:val="both"/>
        <w:rPr>
          <w:rFonts w:ascii="Arial" w:hAnsi="Arial" w:cs="Arial"/>
          <w:sz w:val="24"/>
          <w:szCs w:val="24"/>
        </w:rPr>
      </w:pPr>
    </w:p>
    <w:p w:rsidR="00B17DEC" w:rsidRDefault="00B17DEC" w:rsidP="00EB415F">
      <w:pPr>
        <w:spacing w:after="0" w:line="240" w:lineRule="auto"/>
        <w:jc w:val="both"/>
        <w:rPr>
          <w:rFonts w:ascii="Arial" w:hAnsi="Arial" w:cs="Arial"/>
          <w:sz w:val="24"/>
          <w:szCs w:val="24"/>
        </w:rPr>
      </w:pPr>
    </w:p>
    <w:p w:rsidR="00B17DEC" w:rsidRDefault="00B17DEC" w:rsidP="00EB415F">
      <w:pPr>
        <w:spacing w:after="0" w:line="240" w:lineRule="auto"/>
        <w:jc w:val="both"/>
        <w:rPr>
          <w:rFonts w:ascii="Arial" w:hAnsi="Arial" w:cs="Arial"/>
          <w:sz w:val="24"/>
          <w:szCs w:val="24"/>
        </w:rPr>
      </w:pPr>
    </w:p>
    <w:p w:rsidR="00B17DEC" w:rsidRDefault="00B17DEC" w:rsidP="00EB415F">
      <w:pPr>
        <w:spacing w:after="0" w:line="240" w:lineRule="auto"/>
        <w:jc w:val="both"/>
        <w:rPr>
          <w:rFonts w:ascii="Arial" w:hAnsi="Arial" w:cs="Arial"/>
          <w:sz w:val="24"/>
          <w:szCs w:val="24"/>
        </w:rPr>
      </w:pPr>
    </w:p>
    <w:p w:rsidR="00B17DEC" w:rsidRDefault="00B17DEC" w:rsidP="00EB415F">
      <w:pPr>
        <w:spacing w:after="0" w:line="240" w:lineRule="auto"/>
        <w:jc w:val="both"/>
        <w:rPr>
          <w:rFonts w:ascii="Arial" w:hAnsi="Arial" w:cs="Arial"/>
          <w:sz w:val="24"/>
          <w:szCs w:val="24"/>
        </w:rPr>
      </w:pPr>
    </w:p>
    <w:p w:rsidR="00B17DEC" w:rsidRDefault="00B17DEC" w:rsidP="00EB415F">
      <w:pPr>
        <w:spacing w:after="0" w:line="240" w:lineRule="auto"/>
        <w:jc w:val="both"/>
        <w:rPr>
          <w:rFonts w:ascii="Arial" w:hAnsi="Arial" w:cs="Arial"/>
          <w:sz w:val="24"/>
          <w:szCs w:val="24"/>
        </w:rPr>
      </w:pPr>
    </w:p>
    <w:p w:rsidR="00B17DEC" w:rsidRDefault="00B17DEC" w:rsidP="00EB415F">
      <w:pPr>
        <w:spacing w:after="0" w:line="240" w:lineRule="auto"/>
        <w:jc w:val="both"/>
        <w:rPr>
          <w:rFonts w:ascii="Arial" w:hAnsi="Arial" w:cs="Arial"/>
          <w:sz w:val="24"/>
          <w:szCs w:val="24"/>
        </w:rPr>
      </w:pPr>
    </w:p>
    <w:p w:rsidR="00B17DEC" w:rsidRDefault="00B17DEC" w:rsidP="00EB415F">
      <w:pPr>
        <w:spacing w:after="0" w:line="240" w:lineRule="auto"/>
        <w:jc w:val="both"/>
        <w:rPr>
          <w:rFonts w:ascii="Arial" w:hAnsi="Arial" w:cs="Arial"/>
          <w:sz w:val="24"/>
          <w:szCs w:val="24"/>
        </w:rPr>
      </w:pPr>
    </w:p>
    <w:p w:rsidR="00B17DEC" w:rsidRDefault="00B17DEC" w:rsidP="00EB415F">
      <w:pPr>
        <w:spacing w:after="0" w:line="240" w:lineRule="auto"/>
        <w:jc w:val="both"/>
        <w:rPr>
          <w:rFonts w:ascii="Arial" w:hAnsi="Arial" w:cs="Arial"/>
          <w:sz w:val="24"/>
          <w:szCs w:val="24"/>
        </w:rPr>
      </w:pPr>
    </w:p>
    <w:p w:rsidR="00B17DEC" w:rsidRDefault="00B17DEC" w:rsidP="00EB415F">
      <w:pPr>
        <w:spacing w:after="0" w:line="240" w:lineRule="auto"/>
        <w:jc w:val="both"/>
        <w:rPr>
          <w:rFonts w:ascii="Arial" w:hAnsi="Arial" w:cs="Arial"/>
          <w:sz w:val="24"/>
          <w:szCs w:val="24"/>
        </w:rPr>
      </w:pPr>
    </w:p>
    <w:p w:rsidR="00B17DEC" w:rsidRDefault="00B17DEC" w:rsidP="00EB415F">
      <w:pPr>
        <w:spacing w:after="0" w:line="240" w:lineRule="auto"/>
        <w:jc w:val="both"/>
        <w:rPr>
          <w:rFonts w:ascii="Arial" w:hAnsi="Arial" w:cs="Arial"/>
          <w:sz w:val="24"/>
          <w:szCs w:val="24"/>
        </w:rPr>
      </w:pPr>
    </w:p>
    <w:p w:rsidR="00B17DEC" w:rsidRDefault="00B17DEC" w:rsidP="00EB415F">
      <w:pPr>
        <w:spacing w:after="0" w:line="240" w:lineRule="auto"/>
        <w:jc w:val="both"/>
        <w:rPr>
          <w:rFonts w:ascii="Arial" w:hAnsi="Arial" w:cs="Arial"/>
          <w:sz w:val="24"/>
          <w:szCs w:val="24"/>
        </w:rPr>
      </w:pPr>
    </w:p>
    <w:p w:rsidR="00B17DEC" w:rsidRDefault="00B17DEC" w:rsidP="00EB415F">
      <w:pPr>
        <w:spacing w:after="0" w:line="240" w:lineRule="auto"/>
        <w:jc w:val="both"/>
        <w:rPr>
          <w:rFonts w:ascii="Arial" w:hAnsi="Arial" w:cs="Arial"/>
          <w:sz w:val="24"/>
          <w:szCs w:val="24"/>
        </w:rPr>
      </w:pPr>
    </w:p>
    <w:p w:rsidR="00B17DEC" w:rsidRDefault="00B17DEC" w:rsidP="004338DE">
      <w:pPr>
        <w:spacing w:after="0" w:line="240" w:lineRule="auto"/>
        <w:jc w:val="center"/>
        <w:rPr>
          <w:rFonts w:ascii="Arial" w:hAnsi="Arial" w:cs="Arial"/>
          <w:b/>
          <w:sz w:val="24"/>
          <w:szCs w:val="24"/>
          <w:u w:val="single"/>
        </w:rPr>
      </w:pPr>
    </w:p>
    <w:p w:rsidR="004338DE" w:rsidRPr="004338DE" w:rsidRDefault="004338DE" w:rsidP="004338DE">
      <w:pPr>
        <w:spacing w:after="0" w:line="240" w:lineRule="auto"/>
        <w:jc w:val="center"/>
        <w:rPr>
          <w:rFonts w:ascii="Arial" w:hAnsi="Arial" w:cs="Arial"/>
          <w:b/>
          <w:sz w:val="24"/>
          <w:szCs w:val="24"/>
          <w:u w:val="single"/>
        </w:rPr>
      </w:pPr>
      <w:r w:rsidRPr="004338DE">
        <w:rPr>
          <w:rFonts w:ascii="Arial" w:hAnsi="Arial" w:cs="Arial"/>
          <w:b/>
          <w:sz w:val="24"/>
          <w:szCs w:val="24"/>
          <w:u w:val="single"/>
        </w:rPr>
        <w:lastRenderedPageBreak/>
        <w:t>IMAGEN 6</w:t>
      </w:r>
    </w:p>
    <w:p w:rsidR="004338DE" w:rsidRPr="004338DE" w:rsidRDefault="004338DE" w:rsidP="004338DE">
      <w:pPr>
        <w:spacing w:after="0" w:line="240" w:lineRule="auto"/>
        <w:jc w:val="center"/>
        <w:rPr>
          <w:rFonts w:ascii="Arial" w:hAnsi="Arial" w:cs="Arial"/>
          <w:b/>
          <w:sz w:val="24"/>
          <w:szCs w:val="24"/>
          <w:u w:val="single"/>
        </w:rPr>
      </w:pPr>
      <w:r w:rsidRPr="004338DE">
        <w:rPr>
          <w:rFonts w:ascii="Arial" w:hAnsi="Arial" w:cs="Arial"/>
          <w:b/>
          <w:sz w:val="24"/>
          <w:szCs w:val="24"/>
          <w:u w:val="single"/>
        </w:rPr>
        <w:t>Forma y disposición de las camas de crecimiento (camellones) en vivero para el  cultivo a raíz desnuda.</w:t>
      </w:r>
    </w:p>
    <w:p w:rsidR="00EB415F" w:rsidRPr="00C71C35" w:rsidRDefault="00EB415F" w:rsidP="00EB415F">
      <w:pPr>
        <w:spacing w:after="0" w:line="240" w:lineRule="auto"/>
        <w:jc w:val="center"/>
        <w:rPr>
          <w:rFonts w:ascii="Arial" w:hAnsi="Arial" w:cs="Arial"/>
          <w:sz w:val="24"/>
          <w:szCs w:val="24"/>
        </w:rPr>
      </w:pPr>
      <w:r w:rsidRPr="00C71C35">
        <w:rPr>
          <w:rFonts w:ascii="Arial" w:hAnsi="Arial" w:cs="Arial"/>
          <w:noProof/>
          <w:sz w:val="24"/>
          <w:szCs w:val="24"/>
          <w:lang w:val="es-AR" w:eastAsia="es-AR"/>
        </w:rPr>
        <w:drawing>
          <wp:inline distT="0" distB="0" distL="0" distR="0">
            <wp:extent cx="4799989" cy="4085112"/>
            <wp:effectExtent l="19050" t="19050" r="19661" b="10638"/>
            <wp:docPr id="45" name="Imagen 1" descr="fot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13"/>
                    <pic:cNvPicPr>
                      <a:picLocks noChangeAspect="1" noChangeArrowheads="1"/>
                    </pic:cNvPicPr>
                  </pic:nvPicPr>
                  <pic:blipFill>
                    <a:blip r:embed="rId21" cstate="print"/>
                    <a:srcRect/>
                    <a:stretch>
                      <a:fillRect/>
                    </a:stretch>
                  </pic:blipFill>
                  <pic:spPr bwMode="auto">
                    <a:xfrm>
                      <a:off x="0" y="0"/>
                      <a:ext cx="4829718" cy="4110413"/>
                    </a:xfrm>
                    <a:prstGeom prst="rect">
                      <a:avLst/>
                    </a:prstGeom>
                    <a:noFill/>
                    <a:ln w="9525">
                      <a:solidFill>
                        <a:schemeClr val="accent1"/>
                      </a:solidFill>
                      <a:miter lim="800000"/>
                      <a:headEnd/>
                      <a:tailEnd/>
                    </a:ln>
                  </pic:spPr>
                </pic:pic>
              </a:graphicData>
            </a:graphic>
          </wp:inline>
        </w:drawing>
      </w:r>
    </w:p>
    <w:p w:rsidR="00EB415F" w:rsidRDefault="004338DE" w:rsidP="00EB415F">
      <w:pPr>
        <w:spacing w:after="0" w:line="240" w:lineRule="auto"/>
        <w:jc w:val="both"/>
        <w:rPr>
          <w:rFonts w:ascii="Arial" w:hAnsi="Arial" w:cs="Arial"/>
          <w:sz w:val="18"/>
          <w:szCs w:val="18"/>
        </w:rPr>
      </w:pPr>
      <w:r>
        <w:rPr>
          <w:rFonts w:ascii="Arial" w:hAnsi="Arial" w:cs="Arial"/>
          <w:sz w:val="18"/>
          <w:szCs w:val="18"/>
        </w:rPr>
        <w:t xml:space="preserve">        </w:t>
      </w:r>
      <w:r w:rsidR="00B17DEC">
        <w:rPr>
          <w:rFonts w:ascii="Arial" w:hAnsi="Arial" w:cs="Arial"/>
          <w:sz w:val="18"/>
          <w:szCs w:val="18"/>
        </w:rPr>
        <w:t xml:space="preserve">    </w:t>
      </w:r>
      <w:r w:rsidR="00710F6C">
        <w:rPr>
          <w:rFonts w:ascii="Arial" w:hAnsi="Arial" w:cs="Arial"/>
          <w:sz w:val="18"/>
          <w:szCs w:val="18"/>
        </w:rPr>
        <w:t>F</w:t>
      </w:r>
      <w:r>
        <w:rPr>
          <w:rFonts w:ascii="Arial" w:hAnsi="Arial" w:cs="Arial"/>
          <w:sz w:val="18"/>
          <w:szCs w:val="18"/>
        </w:rPr>
        <w:t>uente</w:t>
      </w:r>
      <w:r w:rsidR="00367F29" w:rsidRPr="00EE1B70">
        <w:rPr>
          <w:rFonts w:ascii="Arial" w:hAnsi="Arial" w:cs="Arial"/>
          <w:sz w:val="18"/>
          <w:szCs w:val="18"/>
        </w:rPr>
        <w:t xml:space="preserve">. </w:t>
      </w:r>
    </w:p>
    <w:p w:rsidR="00B17DEC" w:rsidRDefault="00B17DEC" w:rsidP="00B17DEC">
      <w:pPr>
        <w:spacing w:after="0" w:line="240" w:lineRule="auto"/>
        <w:jc w:val="center"/>
        <w:rPr>
          <w:rFonts w:ascii="Arial" w:hAnsi="Arial" w:cs="Arial"/>
          <w:b/>
          <w:sz w:val="24"/>
          <w:szCs w:val="24"/>
          <w:u w:val="single"/>
        </w:rPr>
      </w:pPr>
    </w:p>
    <w:p w:rsidR="00B17DEC" w:rsidRDefault="00B17DEC" w:rsidP="00B17DEC">
      <w:pPr>
        <w:spacing w:after="0" w:line="240" w:lineRule="auto"/>
        <w:jc w:val="center"/>
        <w:rPr>
          <w:rFonts w:ascii="Arial" w:hAnsi="Arial" w:cs="Arial"/>
          <w:b/>
          <w:sz w:val="24"/>
          <w:szCs w:val="24"/>
          <w:u w:val="single"/>
        </w:rPr>
      </w:pPr>
    </w:p>
    <w:p w:rsidR="00B17DEC" w:rsidRDefault="00B17DEC" w:rsidP="00B17DEC">
      <w:pPr>
        <w:spacing w:after="0" w:line="240" w:lineRule="auto"/>
        <w:jc w:val="center"/>
        <w:rPr>
          <w:rFonts w:ascii="Arial" w:hAnsi="Arial" w:cs="Arial"/>
          <w:b/>
          <w:sz w:val="24"/>
          <w:szCs w:val="24"/>
          <w:u w:val="single"/>
        </w:rPr>
      </w:pPr>
    </w:p>
    <w:p w:rsidR="00B17DEC" w:rsidRDefault="00B17DEC" w:rsidP="00B17DEC">
      <w:pPr>
        <w:spacing w:after="0" w:line="240" w:lineRule="auto"/>
        <w:jc w:val="center"/>
        <w:rPr>
          <w:rFonts w:ascii="Arial" w:hAnsi="Arial" w:cs="Arial"/>
          <w:b/>
          <w:sz w:val="24"/>
          <w:szCs w:val="24"/>
          <w:u w:val="single"/>
        </w:rPr>
      </w:pPr>
    </w:p>
    <w:p w:rsidR="00B17DEC" w:rsidRDefault="00B17DEC" w:rsidP="00B17DEC">
      <w:pPr>
        <w:spacing w:after="0" w:line="240" w:lineRule="auto"/>
        <w:jc w:val="center"/>
        <w:rPr>
          <w:rFonts w:ascii="Arial" w:hAnsi="Arial" w:cs="Arial"/>
          <w:b/>
          <w:sz w:val="24"/>
          <w:szCs w:val="24"/>
          <w:u w:val="single"/>
        </w:rPr>
      </w:pPr>
    </w:p>
    <w:p w:rsidR="00B17DEC" w:rsidRDefault="00B17DEC" w:rsidP="00B17DEC">
      <w:pPr>
        <w:spacing w:after="0" w:line="240" w:lineRule="auto"/>
        <w:jc w:val="center"/>
        <w:rPr>
          <w:rFonts w:ascii="Arial" w:hAnsi="Arial" w:cs="Arial"/>
          <w:b/>
          <w:sz w:val="24"/>
          <w:szCs w:val="24"/>
          <w:u w:val="single"/>
        </w:rPr>
      </w:pPr>
    </w:p>
    <w:p w:rsidR="00B17DEC" w:rsidRDefault="00B17DEC" w:rsidP="00B17DEC">
      <w:pPr>
        <w:spacing w:after="0" w:line="240" w:lineRule="auto"/>
        <w:jc w:val="center"/>
        <w:rPr>
          <w:rFonts w:ascii="Arial" w:hAnsi="Arial" w:cs="Arial"/>
          <w:b/>
          <w:sz w:val="24"/>
          <w:szCs w:val="24"/>
          <w:u w:val="single"/>
        </w:rPr>
      </w:pPr>
    </w:p>
    <w:p w:rsidR="00B17DEC" w:rsidRDefault="00B17DEC" w:rsidP="00B17DEC">
      <w:pPr>
        <w:spacing w:after="0" w:line="240" w:lineRule="auto"/>
        <w:jc w:val="center"/>
        <w:rPr>
          <w:rFonts w:ascii="Arial" w:hAnsi="Arial" w:cs="Arial"/>
          <w:b/>
          <w:sz w:val="24"/>
          <w:szCs w:val="24"/>
          <w:u w:val="single"/>
        </w:rPr>
      </w:pPr>
    </w:p>
    <w:p w:rsidR="00B17DEC" w:rsidRDefault="00B17DEC" w:rsidP="00B17DEC">
      <w:pPr>
        <w:spacing w:after="0" w:line="240" w:lineRule="auto"/>
        <w:jc w:val="center"/>
        <w:rPr>
          <w:rFonts w:ascii="Arial" w:hAnsi="Arial" w:cs="Arial"/>
          <w:b/>
          <w:sz w:val="24"/>
          <w:szCs w:val="24"/>
          <w:u w:val="single"/>
        </w:rPr>
      </w:pPr>
    </w:p>
    <w:p w:rsidR="00B17DEC" w:rsidRDefault="00B17DEC" w:rsidP="00B17DEC">
      <w:pPr>
        <w:spacing w:after="0" w:line="240" w:lineRule="auto"/>
        <w:jc w:val="center"/>
        <w:rPr>
          <w:rFonts w:ascii="Arial" w:hAnsi="Arial" w:cs="Arial"/>
          <w:b/>
          <w:sz w:val="24"/>
          <w:szCs w:val="24"/>
          <w:u w:val="single"/>
        </w:rPr>
      </w:pPr>
    </w:p>
    <w:p w:rsidR="00B17DEC" w:rsidRDefault="00B17DEC" w:rsidP="00B17DEC">
      <w:pPr>
        <w:spacing w:after="0" w:line="240" w:lineRule="auto"/>
        <w:jc w:val="center"/>
        <w:rPr>
          <w:rFonts w:ascii="Arial" w:hAnsi="Arial" w:cs="Arial"/>
          <w:b/>
          <w:sz w:val="24"/>
          <w:szCs w:val="24"/>
          <w:u w:val="single"/>
        </w:rPr>
      </w:pPr>
    </w:p>
    <w:p w:rsidR="00B17DEC" w:rsidRDefault="00B17DEC" w:rsidP="00B17DEC">
      <w:pPr>
        <w:spacing w:after="0" w:line="240" w:lineRule="auto"/>
        <w:jc w:val="center"/>
        <w:rPr>
          <w:rFonts w:ascii="Arial" w:hAnsi="Arial" w:cs="Arial"/>
          <w:b/>
          <w:sz w:val="24"/>
          <w:szCs w:val="24"/>
          <w:u w:val="single"/>
        </w:rPr>
      </w:pPr>
    </w:p>
    <w:p w:rsidR="00B17DEC" w:rsidRDefault="00B17DEC" w:rsidP="00B17DEC">
      <w:pPr>
        <w:spacing w:after="0" w:line="240" w:lineRule="auto"/>
        <w:jc w:val="center"/>
        <w:rPr>
          <w:rFonts w:ascii="Arial" w:hAnsi="Arial" w:cs="Arial"/>
          <w:b/>
          <w:sz w:val="24"/>
          <w:szCs w:val="24"/>
          <w:u w:val="single"/>
        </w:rPr>
      </w:pPr>
    </w:p>
    <w:p w:rsidR="00B17DEC" w:rsidRDefault="00B17DEC" w:rsidP="00B17DEC">
      <w:pPr>
        <w:spacing w:after="0" w:line="240" w:lineRule="auto"/>
        <w:jc w:val="center"/>
        <w:rPr>
          <w:rFonts w:ascii="Arial" w:hAnsi="Arial" w:cs="Arial"/>
          <w:b/>
          <w:sz w:val="24"/>
          <w:szCs w:val="24"/>
          <w:u w:val="single"/>
        </w:rPr>
      </w:pPr>
    </w:p>
    <w:p w:rsidR="00B17DEC" w:rsidRDefault="00B17DEC" w:rsidP="00B17DEC">
      <w:pPr>
        <w:spacing w:after="0" w:line="240" w:lineRule="auto"/>
        <w:jc w:val="center"/>
        <w:rPr>
          <w:rFonts w:ascii="Arial" w:hAnsi="Arial" w:cs="Arial"/>
          <w:b/>
          <w:sz w:val="24"/>
          <w:szCs w:val="24"/>
          <w:u w:val="single"/>
        </w:rPr>
      </w:pPr>
    </w:p>
    <w:p w:rsidR="00B17DEC" w:rsidRDefault="00B17DEC" w:rsidP="00B17DEC">
      <w:pPr>
        <w:spacing w:after="0" w:line="240" w:lineRule="auto"/>
        <w:jc w:val="center"/>
        <w:rPr>
          <w:rFonts w:ascii="Arial" w:hAnsi="Arial" w:cs="Arial"/>
          <w:b/>
          <w:sz w:val="24"/>
          <w:szCs w:val="24"/>
          <w:u w:val="single"/>
        </w:rPr>
      </w:pPr>
    </w:p>
    <w:p w:rsidR="00B17DEC" w:rsidRDefault="00B17DEC" w:rsidP="00B17DEC">
      <w:pPr>
        <w:spacing w:after="0" w:line="240" w:lineRule="auto"/>
        <w:jc w:val="center"/>
        <w:rPr>
          <w:rFonts w:ascii="Arial" w:hAnsi="Arial" w:cs="Arial"/>
          <w:b/>
          <w:sz w:val="24"/>
          <w:szCs w:val="24"/>
          <w:u w:val="single"/>
        </w:rPr>
      </w:pPr>
    </w:p>
    <w:p w:rsidR="00B17DEC" w:rsidRDefault="00B17DEC" w:rsidP="00B17DEC">
      <w:pPr>
        <w:spacing w:after="0" w:line="240" w:lineRule="auto"/>
        <w:jc w:val="center"/>
        <w:rPr>
          <w:rFonts w:ascii="Arial" w:hAnsi="Arial" w:cs="Arial"/>
          <w:b/>
          <w:sz w:val="24"/>
          <w:szCs w:val="24"/>
          <w:u w:val="single"/>
        </w:rPr>
      </w:pPr>
    </w:p>
    <w:p w:rsidR="00B17DEC" w:rsidRPr="00B17DEC" w:rsidRDefault="00B17DEC" w:rsidP="00B17DEC">
      <w:pPr>
        <w:spacing w:after="0" w:line="240" w:lineRule="auto"/>
        <w:jc w:val="center"/>
        <w:rPr>
          <w:rFonts w:ascii="Arial" w:hAnsi="Arial" w:cs="Arial"/>
          <w:b/>
          <w:sz w:val="24"/>
          <w:szCs w:val="24"/>
          <w:u w:val="single"/>
        </w:rPr>
      </w:pPr>
      <w:r w:rsidRPr="00B17DEC">
        <w:rPr>
          <w:rFonts w:ascii="Arial" w:hAnsi="Arial" w:cs="Arial"/>
          <w:b/>
          <w:sz w:val="24"/>
          <w:szCs w:val="24"/>
          <w:u w:val="single"/>
        </w:rPr>
        <w:t>IMAGEN 7</w:t>
      </w:r>
    </w:p>
    <w:p w:rsidR="00B17DEC" w:rsidRPr="00B17DEC" w:rsidRDefault="00B17DEC" w:rsidP="00B17DEC">
      <w:pPr>
        <w:spacing w:after="0" w:line="240" w:lineRule="auto"/>
        <w:jc w:val="center"/>
        <w:rPr>
          <w:rFonts w:ascii="Arial" w:hAnsi="Arial" w:cs="Arial"/>
          <w:b/>
          <w:sz w:val="24"/>
          <w:szCs w:val="24"/>
          <w:u w:val="single"/>
        </w:rPr>
      </w:pPr>
      <w:r w:rsidRPr="00B17DEC">
        <w:rPr>
          <w:rFonts w:ascii="Arial" w:hAnsi="Arial" w:cs="Arial"/>
          <w:b/>
          <w:sz w:val="24"/>
          <w:szCs w:val="24"/>
          <w:u w:val="single"/>
        </w:rPr>
        <w:t>Diversos modelos de envases usados en vivero</w:t>
      </w:r>
    </w:p>
    <w:p w:rsidR="00EB415F" w:rsidRDefault="00EB415F" w:rsidP="00EB415F">
      <w:pPr>
        <w:spacing w:after="0" w:line="240" w:lineRule="auto"/>
        <w:jc w:val="center"/>
        <w:rPr>
          <w:rFonts w:ascii="Arial" w:hAnsi="Arial" w:cs="Arial"/>
          <w:sz w:val="24"/>
          <w:szCs w:val="24"/>
        </w:rPr>
      </w:pPr>
      <w:r w:rsidRPr="00C71C35">
        <w:rPr>
          <w:rFonts w:ascii="Arial" w:hAnsi="Arial" w:cs="Arial"/>
          <w:noProof/>
          <w:sz w:val="24"/>
          <w:szCs w:val="24"/>
          <w:lang w:val="es-AR" w:eastAsia="es-AR"/>
        </w:rPr>
        <w:drawing>
          <wp:inline distT="0" distB="0" distL="0" distR="0">
            <wp:extent cx="3306041" cy="2975800"/>
            <wp:effectExtent l="19050" t="19050" r="27709" b="15050"/>
            <wp:docPr id="46" name="Imagen 2" descr="foto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14"/>
                    <pic:cNvPicPr>
                      <a:picLocks noChangeAspect="1" noChangeArrowheads="1"/>
                    </pic:cNvPicPr>
                  </pic:nvPicPr>
                  <pic:blipFill>
                    <a:blip r:embed="rId22" cstate="print"/>
                    <a:srcRect/>
                    <a:stretch>
                      <a:fillRect/>
                    </a:stretch>
                  </pic:blipFill>
                  <pic:spPr bwMode="auto">
                    <a:xfrm>
                      <a:off x="0" y="0"/>
                      <a:ext cx="3323982" cy="2991949"/>
                    </a:xfrm>
                    <a:prstGeom prst="rect">
                      <a:avLst/>
                    </a:prstGeom>
                    <a:noFill/>
                    <a:ln w="9525">
                      <a:solidFill>
                        <a:schemeClr val="accent1"/>
                      </a:solidFill>
                      <a:miter lim="800000"/>
                      <a:headEnd/>
                      <a:tailEnd/>
                    </a:ln>
                  </pic:spPr>
                </pic:pic>
              </a:graphicData>
            </a:graphic>
          </wp:inline>
        </w:drawing>
      </w:r>
    </w:p>
    <w:p w:rsidR="00710F6C" w:rsidRDefault="00B17DEC" w:rsidP="00710F6C">
      <w:pPr>
        <w:spacing w:after="0" w:line="240" w:lineRule="auto"/>
        <w:jc w:val="both"/>
        <w:rPr>
          <w:rFonts w:ascii="Arial" w:hAnsi="Arial" w:cs="Arial"/>
          <w:sz w:val="18"/>
          <w:szCs w:val="18"/>
        </w:rPr>
      </w:pPr>
      <w:r>
        <w:rPr>
          <w:rFonts w:ascii="Arial" w:hAnsi="Arial" w:cs="Arial"/>
          <w:sz w:val="18"/>
          <w:szCs w:val="18"/>
        </w:rPr>
        <w:t xml:space="preserve">                          </w:t>
      </w:r>
      <w:r w:rsidR="00D74BD7">
        <w:rPr>
          <w:rFonts w:ascii="Arial" w:hAnsi="Arial" w:cs="Arial"/>
          <w:sz w:val="18"/>
          <w:szCs w:val="18"/>
        </w:rPr>
        <w:t xml:space="preserve">     </w:t>
      </w:r>
      <w:r>
        <w:rPr>
          <w:rFonts w:ascii="Arial" w:hAnsi="Arial" w:cs="Arial"/>
          <w:sz w:val="18"/>
          <w:szCs w:val="18"/>
        </w:rPr>
        <w:t xml:space="preserve"> Fuente</w:t>
      </w:r>
      <w:r w:rsidR="00710F6C" w:rsidRPr="00C048F5">
        <w:rPr>
          <w:rFonts w:ascii="Arial" w:hAnsi="Arial" w:cs="Arial"/>
          <w:sz w:val="18"/>
          <w:szCs w:val="18"/>
        </w:rPr>
        <w:t xml:space="preserve">. </w:t>
      </w:r>
    </w:p>
    <w:p w:rsidR="00B17DEC" w:rsidRDefault="00B17DEC" w:rsidP="00710F6C">
      <w:pPr>
        <w:spacing w:after="0" w:line="240" w:lineRule="auto"/>
        <w:jc w:val="both"/>
        <w:rPr>
          <w:rFonts w:ascii="Arial" w:hAnsi="Arial" w:cs="Arial"/>
          <w:sz w:val="18"/>
          <w:szCs w:val="18"/>
        </w:rPr>
      </w:pPr>
    </w:p>
    <w:p w:rsidR="00B17DEC" w:rsidRDefault="00B17DEC" w:rsidP="00B17DEC">
      <w:pPr>
        <w:spacing w:after="0" w:line="240" w:lineRule="auto"/>
        <w:jc w:val="center"/>
        <w:rPr>
          <w:rFonts w:ascii="Arial" w:hAnsi="Arial" w:cs="Arial"/>
          <w:b/>
          <w:sz w:val="24"/>
          <w:szCs w:val="24"/>
          <w:u w:val="single"/>
        </w:rPr>
      </w:pPr>
    </w:p>
    <w:p w:rsidR="00B17DEC" w:rsidRPr="00B17DEC" w:rsidRDefault="00B17DEC" w:rsidP="00B17DEC">
      <w:pPr>
        <w:spacing w:after="0" w:line="240" w:lineRule="auto"/>
        <w:jc w:val="center"/>
        <w:rPr>
          <w:rFonts w:ascii="Arial" w:hAnsi="Arial" w:cs="Arial"/>
          <w:b/>
          <w:sz w:val="24"/>
          <w:szCs w:val="24"/>
          <w:u w:val="single"/>
        </w:rPr>
      </w:pPr>
      <w:r w:rsidRPr="00B17DEC">
        <w:rPr>
          <w:rFonts w:ascii="Arial" w:hAnsi="Arial" w:cs="Arial"/>
          <w:b/>
          <w:sz w:val="24"/>
          <w:szCs w:val="24"/>
          <w:u w:val="single"/>
        </w:rPr>
        <w:t>IMAGEN 8</w:t>
      </w:r>
    </w:p>
    <w:p w:rsidR="00B17DEC" w:rsidRPr="00B17DEC" w:rsidRDefault="00B17DEC" w:rsidP="00B17DEC">
      <w:pPr>
        <w:spacing w:after="0" w:line="240" w:lineRule="auto"/>
        <w:jc w:val="center"/>
        <w:rPr>
          <w:rFonts w:ascii="Arial" w:hAnsi="Arial" w:cs="Arial"/>
          <w:b/>
          <w:sz w:val="24"/>
          <w:szCs w:val="24"/>
          <w:u w:val="single"/>
        </w:rPr>
      </w:pPr>
      <w:r w:rsidRPr="00B17DEC">
        <w:rPr>
          <w:rFonts w:ascii="Arial" w:hAnsi="Arial" w:cs="Arial"/>
          <w:b/>
          <w:sz w:val="24"/>
          <w:szCs w:val="24"/>
          <w:u w:val="single"/>
        </w:rPr>
        <w:t>Tipos de vivero Siembra en bolsa y Siembra en cajón</w:t>
      </w:r>
    </w:p>
    <w:p w:rsidR="00EB415F" w:rsidRPr="00C71C35" w:rsidRDefault="00EB415F" w:rsidP="00EB415F">
      <w:pPr>
        <w:spacing w:after="0" w:line="240" w:lineRule="auto"/>
        <w:jc w:val="center"/>
        <w:rPr>
          <w:rFonts w:ascii="Arial" w:hAnsi="Arial" w:cs="Arial"/>
          <w:sz w:val="24"/>
          <w:szCs w:val="24"/>
        </w:rPr>
      </w:pPr>
      <w:r w:rsidRPr="00C71C35">
        <w:rPr>
          <w:rFonts w:ascii="Arial" w:hAnsi="Arial" w:cs="Arial"/>
          <w:noProof/>
          <w:sz w:val="24"/>
          <w:szCs w:val="24"/>
          <w:lang w:val="es-AR" w:eastAsia="es-AR"/>
        </w:rPr>
        <w:drawing>
          <wp:inline distT="0" distB="0" distL="0" distR="0">
            <wp:extent cx="3282290" cy="3230088"/>
            <wp:effectExtent l="19050" t="19050" r="13360" b="27462"/>
            <wp:docPr id="47" name="Imagen 3" descr="foto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14"/>
                    <pic:cNvPicPr>
                      <a:picLocks noChangeAspect="1" noChangeArrowheads="1"/>
                    </pic:cNvPicPr>
                  </pic:nvPicPr>
                  <pic:blipFill>
                    <a:blip r:embed="rId23" cstate="print"/>
                    <a:srcRect/>
                    <a:stretch>
                      <a:fillRect/>
                    </a:stretch>
                  </pic:blipFill>
                  <pic:spPr bwMode="auto">
                    <a:xfrm>
                      <a:off x="0" y="0"/>
                      <a:ext cx="3289253" cy="3236940"/>
                    </a:xfrm>
                    <a:prstGeom prst="rect">
                      <a:avLst/>
                    </a:prstGeom>
                    <a:noFill/>
                    <a:ln w="9525">
                      <a:solidFill>
                        <a:schemeClr val="accent1"/>
                      </a:solidFill>
                      <a:miter lim="800000"/>
                      <a:headEnd/>
                      <a:tailEnd/>
                    </a:ln>
                  </pic:spPr>
                </pic:pic>
              </a:graphicData>
            </a:graphic>
          </wp:inline>
        </w:drawing>
      </w:r>
    </w:p>
    <w:p w:rsidR="00EB415F" w:rsidRPr="00B17DEC" w:rsidRDefault="00B17DEC" w:rsidP="00B17DEC">
      <w:pPr>
        <w:spacing w:after="0" w:line="240" w:lineRule="auto"/>
        <w:rPr>
          <w:rFonts w:ascii="Arial" w:hAnsi="Arial" w:cs="Arial"/>
          <w:sz w:val="18"/>
          <w:szCs w:val="18"/>
        </w:rPr>
      </w:pPr>
      <w:r>
        <w:rPr>
          <w:rFonts w:ascii="Arial" w:hAnsi="Arial" w:cs="Arial"/>
          <w:sz w:val="18"/>
          <w:szCs w:val="18"/>
        </w:rPr>
        <w:t xml:space="preserve">                                      </w:t>
      </w:r>
      <w:r w:rsidRPr="00B17DEC">
        <w:rPr>
          <w:rFonts w:ascii="Arial" w:hAnsi="Arial" w:cs="Arial"/>
          <w:sz w:val="18"/>
          <w:szCs w:val="18"/>
        </w:rPr>
        <w:t>Fuente</w:t>
      </w:r>
      <w:r>
        <w:rPr>
          <w:rFonts w:ascii="Arial" w:hAnsi="Arial" w:cs="Arial"/>
          <w:sz w:val="18"/>
          <w:szCs w:val="18"/>
        </w:rPr>
        <w:t>:</w:t>
      </w:r>
    </w:p>
    <w:p w:rsidR="00EB415F" w:rsidRPr="005234DC" w:rsidRDefault="005234DC" w:rsidP="005234DC">
      <w:pPr>
        <w:spacing w:after="0" w:line="240" w:lineRule="auto"/>
        <w:ind w:left="-11"/>
        <w:rPr>
          <w:rFonts w:ascii="Arial" w:hAnsi="Arial" w:cs="Arial"/>
          <w:b/>
          <w:sz w:val="24"/>
          <w:szCs w:val="24"/>
        </w:rPr>
      </w:pPr>
      <w:r>
        <w:rPr>
          <w:rFonts w:ascii="Arial" w:hAnsi="Arial" w:cs="Arial"/>
          <w:b/>
          <w:sz w:val="24"/>
          <w:szCs w:val="24"/>
        </w:rPr>
        <w:lastRenderedPageBreak/>
        <w:t>2.</w:t>
      </w:r>
      <w:r w:rsidR="00B17DEC">
        <w:rPr>
          <w:rFonts w:ascii="Arial" w:hAnsi="Arial" w:cs="Arial"/>
          <w:b/>
          <w:sz w:val="24"/>
          <w:szCs w:val="24"/>
        </w:rPr>
        <w:t>9</w:t>
      </w:r>
      <w:r>
        <w:rPr>
          <w:rFonts w:ascii="Arial" w:hAnsi="Arial" w:cs="Arial"/>
          <w:b/>
          <w:sz w:val="24"/>
          <w:szCs w:val="24"/>
        </w:rPr>
        <w:t xml:space="preserve">.1. </w:t>
      </w:r>
      <w:r w:rsidR="00EB415F" w:rsidRPr="005234DC">
        <w:rPr>
          <w:rFonts w:ascii="Arial" w:hAnsi="Arial" w:cs="Arial"/>
          <w:b/>
          <w:sz w:val="24"/>
          <w:szCs w:val="24"/>
        </w:rPr>
        <w:t>SIEMBRA DE LAS SEMILLAS</w:t>
      </w:r>
    </w:p>
    <w:p w:rsidR="00EB415F" w:rsidRPr="00C71C35" w:rsidRDefault="00EB415F" w:rsidP="00EB415F">
      <w:pPr>
        <w:spacing w:after="0" w:line="240" w:lineRule="auto"/>
        <w:jc w:val="center"/>
        <w:rPr>
          <w:rFonts w:ascii="Arial" w:hAnsi="Arial" w:cs="Arial"/>
          <w:sz w:val="24"/>
          <w:szCs w:val="24"/>
        </w:rPr>
      </w:pPr>
    </w:p>
    <w:p w:rsidR="00B17DEC" w:rsidRDefault="00EB415F" w:rsidP="00EB415F">
      <w:pPr>
        <w:spacing w:after="0" w:line="240" w:lineRule="auto"/>
        <w:jc w:val="both"/>
        <w:rPr>
          <w:rFonts w:ascii="Arial" w:hAnsi="Arial" w:cs="Arial"/>
          <w:sz w:val="24"/>
          <w:szCs w:val="24"/>
        </w:rPr>
      </w:pPr>
      <w:r w:rsidRPr="00C71C35">
        <w:rPr>
          <w:rFonts w:ascii="Arial" w:hAnsi="Arial" w:cs="Arial"/>
          <w:sz w:val="24"/>
          <w:szCs w:val="24"/>
        </w:rPr>
        <w:t xml:space="preserve">La siembra se realiza básicamente en semilleros, camas de crecimiento o en envases  individuales. Cuando se eligen envases individuales para la siembra se debe escoger un buen medio de germinación y crecimiento que reúna ciertas características. Existe gran variedad y cada uno tiene diferentes características. </w:t>
      </w:r>
    </w:p>
    <w:p w:rsidR="00B17DEC" w:rsidRDefault="00B17DEC" w:rsidP="00EB415F">
      <w:pPr>
        <w:spacing w:after="0" w:line="240" w:lineRule="auto"/>
        <w:jc w:val="both"/>
        <w:rPr>
          <w:rFonts w:ascii="Arial" w:hAnsi="Arial" w:cs="Arial"/>
          <w:sz w:val="24"/>
          <w:szCs w:val="24"/>
        </w:rPr>
      </w:pPr>
    </w:p>
    <w:p w:rsidR="00EB415F" w:rsidRPr="00C71C35" w:rsidRDefault="00EB415F" w:rsidP="00EB415F">
      <w:pPr>
        <w:spacing w:after="0" w:line="240" w:lineRule="auto"/>
        <w:jc w:val="both"/>
        <w:rPr>
          <w:rFonts w:ascii="Arial" w:hAnsi="Arial" w:cs="Arial"/>
          <w:sz w:val="24"/>
          <w:szCs w:val="24"/>
        </w:rPr>
      </w:pPr>
      <w:r w:rsidRPr="00C71C35">
        <w:rPr>
          <w:rFonts w:ascii="Arial" w:hAnsi="Arial" w:cs="Arial"/>
          <w:sz w:val="24"/>
          <w:szCs w:val="24"/>
        </w:rPr>
        <w:t xml:space="preserve">En </w:t>
      </w:r>
      <w:r w:rsidR="00B17DEC">
        <w:rPr>
          <w:rFonts w:ascii="Arial" w:hAnsi="Arial" w:cs="Arial"/>
          <w:sz w:val="24"/>
          <w:szCs w:val="24"/>
        </w:rPr>
        <w:t>buena</w:t>
      </w:r>
      <w:r w:rsidRPr="00C71C35">
        <w:rPr>
          <w:rFonts w:ascii="Arial" w:hAnsi="Arial" w:cs="Arial"/>
          <w:sz w:val="24"/>
          <w:szCs w:val="24"/>
        </w:rPr>
        <w:t xml:space="preserve"> parte, el éxito de la siembra depende del linaje o calidad del lote de semillas (de ello depende también la homogeneidad de tallas), de la época y profundidad en que la siembra se realice y la densidad de siembra.</w:t>
      </w:r>
      <w:r w:rsidR="003B12C5">
        <w:rPr>
          <w:rFonts w:ascii="Arial" w:hAnsi="Arial" w:cs="Arial"/>
          <w:sz w:val="24"/>
          <w:szCs w:val="24"/>
        </w:rPr>
        <w:t xml:space="preserve"> </w:t>
      </w:r>
      <w:r w:rsidRPr="00C71C35">
        <w:rPr>
          <w:rFonts w:ascii="Arial" w:hAnsi="Arial" w:cs="Arial"/>
          <w:sz w:val="24"/>
          <w:szCs w:val="24"/>
        </w:rPr>
        <w:t>La época de siembra se determina según las características propias de las plantas que se quiera propagar, el clima de la región y la época en que se desee realizar la plantación. Se recomienda que la siembra se realice con el inicio de las primeras lluvias o un poco antes, cuando no se presentan riesgos de sequías.</w:t>
      </w:r>
    </w:p>
    <w:p w:rsidR="00EB415F" w:rsidRPr="00C71C35" w:rsidRDefault="00EB415F" w:rsidP="00367F29">
      <w:pPr>
        <w:spacing w:after="0" w:line="240" w:lineRule="auto"/>
        <w:jc w:val="both"/>
        <w:rPr>
          <w:rFonts w:ascii="Arial" w:hAnsi="Arial" w:cs="Arial"/>
          <w:b/>
          <w:sz w:val="24"/>
          <w:szCs w:val="24"/>
        </w:rPr>
      </w:pPr>
    </w:p>
    <w:p w:rsidR="00EB415F" w:rsidRPr="005234DC" w:rsidRDefault="005234DC" w:rsidP="005234DC">
      <w:pPr>
        <w:spacing w:after="0" w:line="240" w:lineRule="auto"/>
        <w:ind w:left="-11"/>
        <w:rPr>
          <w:rFonts w:ascii="Arial" w:hAnsi="Arial" w:cs="Arial"/>
          <w:b/>
          <w:sz w:val="24"/>
          <w:szCs w:val="24"/>
        </w:rPr>
      </w:pPr>
      <w:r>
        <w:rPr>
          <w:rFonts w:ascii="Arial" w:hAnsi="Arial" w:cs="Arial"/>
          <w:b/>
          <w:sz w:val="24"/>
          <w:szCs w:val="24"/>
        </w:rPr>
        <w:t>2.</w:t>
      </w:r>
      <w:r w:rsidR="00B17DEC">
        <w:rPr>
          <w:rFonts w:ascii="Arial" w:hAnsi="Arial" w:cs="Arial"/>
          <w:b/>
          <w:sz w:val="24"/>
          <w:szCs w:val="24"/>
        </w:rPr>
        <w:t>9</w:t>
      </w:r>
      <w:r>
        <w:rPr>
          <w:rFonts w:ascii="Arial" w:hAnsi="Arial" w:cs="Arial"/>
          <w:b/>
          <w:sz w:val="24"/>
          <w:szCs w:val="24"/>
        </w:rPr>
        <w:t xml:space="preserve">.2. </w:t>
      </w:r>
      <w:r w:rsidR="000B494F">
        <w:rPr>
          <w:rFonts w:ascii="Arial" w:hAnsi="Arial" w:cs="Arial"/>
          <w:b/>
          <w:sz w:val="24"/>
          <w:szCs w:val="24"/>
        </w:rPr>
        <w:t>TRASPLANTE</w:t>
      </w:r>
    </w:p>
    <w:p w:rsidR="00EB415F" w:rsidRPr="00C71C35" w:rsidRDefault="00EB415F" w:rsidP="00EB415F">
      <w:pPr>
        <w:spacing w:after="0" w:line="240" w:lineRule="auto"/>
        <w:jc w:val="both"/>
        <w:rPr>
          <w:rFonts w:ascii="Arial" w:hAnsi="Arial" w:cs="Arial"/>
          <w:sz w:val="24"/>
          <w:szCs w:val="24"/>
        </w:rPr>
      </w:pPr>
    </w:p>
    <w:p w:rsidR="00EB415F" w:rsidRPr="00C71C35" w:rsidRDefault="00EB415F" w:rsidP="00EB415F">
      <w:pPr>
        <w:spacing w:after="0" w:line="240" w:lineRule="auto"/>
        <w:jc w:val="both"/>
        <w:rPr>
          <w:rFonts w:ascii="Arial" w:hAnsi="Arial" w:cs="Arial"/>
          <w:sz w:val="24"/>
          <w:szCs w:val="24"/>
        </w:rPr>
      </w:pPr>
      <w:r w:rsidRPr="00C71C35">
        <w:rPr>
          <w:rFonts w:ascii="Arial" w:hAnsi="Arial" w:cs="Arial"/>
          <w:sz w:val="24"/>
          <w:szCs w:val="24"/>
        </w:rPr>
        <w:t xml:space="preserve">El objeto del trasplante </w:t>
      </w:r>
      <w:r w:rsidR="000B494F">
        <w:rPr>
          <w:rFonts w:ascii="Arial" w:hAnsi="Arial" w:cs="Arial"/>
          <w:sz w:val="24"/>
          <w:szCs w:val="24"/>
        </w:rPr>
        <w:t>es</w:t>
      </w:r>
      <w:r w:rsidRPr="00C71C35">
        <w:rPr>
          <w:rFonts w:ascii="Arial" w:hAnsi="Arial" w:cs="Arial"/>
          <w:sz w:val="24"/>
          <w:szCs w:val="24"/>
        </w:rPr>
        <w:t xml:space="preserve"> disminuir la competencia que existe en las siembras; aumentar el espacio vital entre las plantas jóvenes; desarrollar el sistema radicular (particularmente las raicillas más finas), una vez que la raíz principal se ha formado después de la germinación;</w:t>
      </w:r>
      <w:r w:rsidR="002D5635">
        <w:rPr>
          <w:rFonts w:ascii="Arial" w:hAnsi="Arial" w:cs="Arial"/>
          <w:sz w:val="24"/>
          <w:szCs w:val="24"/>
        </w:rPr>
        <w:t xml:space="preserve"> formar muchas ramificaciones radiculares, </w:t>
      </w:r>
      <w:r w:rsidRPr="00C71C35">
        <w:rPr>
          <w:rFonts w:ascii="Arial" w:hAnsi="Arial" w:cs="Arial"/>
          <w:sz w:val="24"/>
          <w:szCs w:val="24"/>
        </w:rPr>
        <w:t>favorece el acceso a los elementos nutritivos</w:t>
      </w:r>
      <w:r w:rsidR="002D5635">
        <w:rPr>
          <w:rFonts w:ascii="Arial" w:hAnsi="Arial" w:cs="Arial"/>
          <w:sz w:val="24"/>
          <w:szCs w:val="24"/>
        </w:rPr>
        <w:t>.</w:t>
      </w:r>
    </w:p>
    <w:p w:rsidR="00EB415F" w:rsidRPr="00C71C35" w:rsidRDefault="00EB415F" w:rsidP="00EB415F">
      <w:pPr>
        <w:spacing w:after="0" w:line="240" w:lineRule="auto"/>
        <w:jc w:val="both"/>
        <w:rPr>
          <w:rFonts w:ascii="Arial" w:hAnsi="Arial" w:cs="Arial"/>
          <w:sz w:val="24"/>
          <w:szCs w:val="24"/>
        </w:rPr>
      </w:pPr>
    </w:p>
    <w:p w:rsidR="00EB415F" w:rsidRPr="00C71C35" w:rsidRDefault="00EB415F" w:rsidP="00EB415F">
      <w:pPr>
        <w:spacing w:after="0" w:line="240" w:lineRule="auto"/>
        <w:jc w:val="both"/>
        <w:rPr>
          <w:rFonts w:ascii="Arial" w:hAnsi="Arial" w:cs="Arial"/>
          <w:sz w:val="24"/>
          <w:szCs w:val="24"/>
        </w:rPr>
      </w:pPr>
      <w:r w:rsidRPr="00C71C35">
        <w:rPr>
          <w:rFonts w:ascii="Arial" w:hAnsi="Arial" w:cs="Arial"/>
          <w:sz w:val="24"/>
          <w:szCs w:val="24"/>
        </w:rPr>
        <w:t>El trasplante se efectúa rápidamente después de la germinación, en cuanto se desarrollan algunas hojas o agujas. Desde cualquier punto de vista es preferible realizarlo prematuramente, pues así se garantiza una buena recuperación y se elimina la posibilidad de la detención pasajera del crecimiento (crisis del trasplante); también ayuda a colocar verticalmente a la joven raíz en la tierra sin encorvarla y sin que se dañe las raicillas.</w:t>
      </w:r>
      <w:r w:rsidR="00367F29" w:rsidRPr="00C71C35">
        <w:rPr>
          <w:rFonts w:ascii="Arial" w:hAnsi="Arial" w:cs="Arial"/>
          <w:sz w:val="24"/>
          <w:szCs w:val="24"/>
        </w:rPr>
        <w:t xml:space="preserve"> </w:t>
      </w:r>
      <w:r w:rsidRPr="00C71C35">
        <w:rPr>
          <w:rFonts w:ascii="Arial" w:hAnsi="Arial" w:cs="Arial"/>
          <w:sz w:val="24"/>
          <w:szCs w:val="24"/>
        </w:rPr>
        <w:t xml:space="preserve">Las plántulas se trasplantan a camas o envases de dos o tres semanas después de la germinación, aunque el tiempo pueda variar hasta cinco semanas, dependiendo de la especie. Como regla general, esto se debe realizar cuando la plántula se está desarrollando a expensas de los cotiledones u hojas </w:t>
      </w:r>
      <w:proofErr w:type="spellStart"/>
      <w:r w:rsidRPr="00C71C35">
        <w:rPr>
          <w:rFonts w:ascii="Arial" w:hAnsi="Arial" w:cs="Arial"/>
          <w:sz w:val="24"/>
          <w:szCs w:val="24"/>
        </w:rPr>
        <w:t>cotiledonarias</w:t>
      </w:r>
      <w:proofErr w:type="spellEnd"/>
      <w:r w:rsidRPr="00C71C35">
        <w:rPr>
          <w:rFonts w:ascii="Arial" w:hAnsi="Arial" w:cs="Arial"/>
          <w:sz w:val="24"/>
          <w:szCs w:val="24"/>
        </w:rPr>
        <w:t xml:space="preserve"> y las raicillas laterales no se han desarrollado, pues una vez aparecen las hojas verdaderas y raíces laterales el trasplante puede resultar perjudicial para ellas.         </w:t>
      </w:r>
    </w:p>
    <w:p w:rsidR="00EB415F" w:rsidRDefault="00EB415F" w:rsidP="00EB415F">
      <w:pPr>
        <w:spacing w:after="0" w:line="240" w:lineRule="auto"/>
        <w:jc w:val="center"/>
        <w:rPr>
          <w:rFonts w:ascii="Arial" w:hAnsi="Arial" w:cs="Arial"/>
          <w:sz w:val="24"/>
          <w:szCs w:val="24"/>
        </w:rPr>
      </w:pPr>
    </w:p>
    <w:p w:rsidR="003C3923" w:rsidRDefault="003C3923" w:rsidP="00EB415F">
      <w:pPr>
        <w:spacing w:after="0" w:line="240" w:lineRule="auto"/>
        <w:jc w:val="center"/>
        <w:rPr>
          <w:rFonts w:ascii="Arial" w:hAnsi="Arial" w:cs="Arial"/>
          <w:sz w:val="24"/>
          <w:szCs w:val="24"/>
        </w:rPr>
      </w:pPr>
    </w:p>
    <w:p w:rsidR="003C3923" w:rsidRPr="00C71C35" w:rsidRDefault="003C3923" w:rsidP="00EB415F">
      <w:pPr>
        <w:spacing w:after="0" w:line="240" w:lineRule="auto"/>
        <w:jc w:val="center"/>
        <w:rPr>
          <w:rFonts w:ascii="Arial" w:hAnsi="Arial" w:cs="Arial"/>
          <w:sz w:val="24"/>
          <w:szCs w:val="24"/>
        </w:rPr>
      </w:pPr>
    </w:p>
    <w:p w:rsidR="00EB415F" w:rsidRPr="005234DC" w:rsidRDefault="00EB415F" w:rsidP="006A4D4B">
      <w:pPr>
        <w:pStyle w:val="Prrafodelista"/>
        <w:numPr>
          <w:ilvl w:val="1"/>
          <w:numId w:val="36"/>
        </w:numPr>
        <w:spacing w:after="0" w:line="240" w:lineRule="auto"/>
        <w:ind w:left="709"/>
        <w:rPr>
          <w:rFonts w:ascii="Arial" w:hAnsi="Arial" w:cs="Arial"/>
          <w:b/>
          <w:sz w:val="24"/>
          <w:szCs w:val="24"/>
        </w:rPr>
      </w:pPr>
      <w:r w:rsidRPr="005234DC">
        <w:rPr>
          <w:rFonts w:ascii="Arial" w:hAnsi="Arial" w:cs="Arial"/>
          <w:b/>
          <w:sz w:val="24"/>
          <w:szCs w:val="24"/>
        </w:rPr>
        <w:t>CUIDADOS DURANTE LA GERMINACIÓN Y EL CRECI</w:t>
      </w:r>
      <w:r w:rsidR="002D5635">
        <w:rPr>
          <w:rFonts w:ascii="Arial" w:hAnsi="Arial" w:cs="Arial"/>
          <w:b/>
          <w:sz w:val="24"/>
          <w:szCs w:val="24"/>
        </w:rPr>
        <w:t>MIENTO INICIAL DE LAS PLÁNTULAS</w:t>
      </w:r>
    </w:p>
    <w:p w:rsidR="00EB415F" w:rsidRPr="00C71C35" w:rsidRDefault="00EB415F" w:rsidP="00EB415F">
      <w:pPr>
        <w:spacing w:after="0" w:line="240" w:lineRule="auto"/>
        <w:jc w:val="center"/>
        <w:rPr>
          <w:rFonts w:ascii="Arial" w:hAnsi="Arial" w:cs="Arial"/>
          <w:sz w:val="24"/>
          <w:szCs w:val="24"/>
        </w:rPr>
      </w:pPr>
    </w:p>
    <w:p w:rsidR="00EB415F" w:rsidRPr="00C71C35" w:rsidRDefault="00EB415F" w:rsidP="00EB415F">
      <w:pPr>
        <w:spacing w:after="0" w:line="240" w:lineRule="auto"/>
        <w:jc w:val="both"/>
        <w:rPr>
          <w:rFonts w:ascii="Arial" w:hAnsi="Arial" w:cs="Arial"/>
          <w:sz w:val="24"/>
          <w:szCs w:val="24"/>
        </w:rPr>
      </w:pPr>
      <w:r w:rsidRPr="00C71C35">
        <w:rPr>
          <w:rFonts w:ascii="Arial" w:hAnsi="Arial" w:cs="Arial"/>
          <w:sz w:val="24"/>
          <w:szCs w:val="24"/>
        </w:rPr>
        <w:t xml:space="preserve">Después de la siembra y el trasplante se presenta un periodo crítico en el vivero durante el cual las semillas y las plántulas son vulnerables a los factores del ambiente y a los diversos depredadores y patógenos. Por ello deben extremarse los cuidados en los semilleros, camas y envases de crecimiento, pues de lo </w:t>
      </w:r>
      <w:r w:rsidRPr="00C71C35">
        <w:rPr>
          <w:rFonts w:ascii="Arial" w:hAnsi="Arial" w:cs="Arial"/>
          <w:sz w:val="24"/>
          <w:szCs w:val="24"/>
        </w:rPr>
        <w:lastRenderedPageBreak/>
        <w:t>contrario se presentan pérdidas cuantiosas en este periodo. Por ejemplo, si las condiciones no son las apropiadas para la germinación de las semillas y a éstas no se les brindan los cuidados necesarios, puede ser que no germinen o que sean atacadas por depredadores y enfermedades, que continúan siendo un problema aun después de que la plántula ha emergido. Asimismo, la presencia de malas hierbas puede afectar su ritmo de crecimiento, y hasta provocar la muerte, al competir con ellas por agua, luz y nutrientes.</w:t>
      </w:r>
      <w:r w:rsidR="003B12C5">
        <w:rPr>
          <w:rFonts w:ascii="Arial" w:hAnsi="Arial" w:cs="Arial"/>
          <w:sz w:val="24"/>
          <w:szCs w:val="24"/>
        </w:rPr>
        <w:t xml:space="preserve"> </w:t>
      </w:r>
      <w:r w:rsidRPr="00C71C35">
        <w:rPr>
          <w:rFonts w:ascii="Arial" w:hAnsi="Arial" w:cs="Arial"/>
          <w:sz w:val="24"/>
          <w:szCs w:val="24"/>
        </w:rPr>
        <w:t>Para disminuir los riesgos en la producción se debe cuidar el riego, el deshierbe, la aparición de plagas y enfermedades y se debe seleccionar que la talla se las plantas producidas sea la adecuada.</w:t>
      </w:r>
    </w:p>
    <w:p w:rsidR="00367F29" w:rsidRDefault="00367F29" w:rsidP="00EB415F">
      <w:pPr>
        <w:spacing w:after="0" w:line="240" w:lineRule="auto"/>
        <w:jc w:val="center"/>
        <w:rPr>
          <w:rFonts w:ascii="Arial" w:hAnsi="Arial" w:cs="Arial"/>
          <w:b/>
          <w:sz w:val="24"/>
          <w:szCs w:val="24"/>
        </w:rPr>
      </w:pPr>
    </w:p>
    <w:p w:rsidR="002D5635" w:rsidRPr="00C71C35" w:rsidRDefault="002D5635" w:rsidP="00EB415F">
      <w:pPr>
        <w:spacing w:after="0" w:line="240" w:lineRule="auto"/>
        <w:jc w:val="center"/>
        <w:rPr>
          <w:rFonts w:ascii="Arial" w:hAnsi="Arial" w:cs="Arial"/>
          <w:b/>
          <w:sz w:val="24"/>
          <w:szCs w:val="24"/>
        </w:rPr>
      </w:pPr>
    </w:p>
    <w:p w:rsidR="00EB415F" w:rsidRPr="005234DC" w:rsidRDefault="005234DC" w:rsidP="005234DC">
      <w:pPr>
        <w:spacing w:after="0" w:line="240" w:lineRule="auto"/>
        <w:ind w:left="-11"/>
        <w:rPr>
          <w:rFonts w:ascii="Arial" w:hAnsi="Arial" w:cs="Arial"/>
          <w:b/>
          <w:sz w:val="24"/>
          <w:szCs w:val="24"/>
        </w:rPr>
      </w:pPr>
      <w:r>
        <w:rPr>
          <w:rFonts w:ascii="Arial" w:hAnsi="Arial" w:cs="Arial"/>
          <w:b/>
          <w:sz w:val="24"/>
          <w:szCs w:val="24"/>
        </w:rPr>
        <w:t>2.1</w:t>
      </w:r>
      <w:r w:rsidR="002D5635">
        <w:rPr>
          <w:rFonts w:ascii="Arial" w:hAnsi="Arial" w:cs="Arial"/>
          <w:b/>
          <w:sz w:val="24"/>
          <w:szCs w:val="24"/>
        </w:rPr>
        <w:t>0</w:t>
      </w:r>
      <w:r>
        <w:rPr>
          <w:rFonts w:ascii="Arial" w:hAnsi="Arial" w:cs="Arial"/>
          <w:b/>
          <w:sz w:val="24"/>
          <w:szCs w:val="24"/>
        </w:rPr>
        <w:t xml:space="preserve">.1. </w:t>
      </w:r>
      <w:r w:rsidR="002D5635">
        <w:rPr>
          <w:rFonts w:ascii="Arial" w:hAnsi="Arial" w:cs="Arial"/>
          <w:b/>
          <w:sz w:val="24"/>
          <w:szCs w:val="24"/>
        </w:rPr>
        <w:t>RIEGO</w:t>
      </w:r>
    </w:p>
    <w:p w:rsidR="003B12C5" w:rsidRPr="00C71C35" w:rsidRDefault="003B12C5" w:rsidP="00EB415F">
      <w:pPr>
        <w:spacing w:after="0" w:line="240" w:lineRule="auto"/>
        <w:rPr>
          <w:rFonts w:ascii="Arial" w:hAnsi="Arial" w:cs="Arial"/>
          <w:b/>
          <w:sz w:val="24"/>
          <w:szCs w:val="24"/>
        </w:rPr>
      </w:pPr>
    </w:p>
    <w:p w:rsidR="00EB415F" w:rsidRPr="00C71C35" w:rsidRDefault="00EB415F" w:rsidP="00EB415F">
      <w:pPr>
        <w:spacing w:after="0" w:line="240" w:lineRule="auto"/>
        <w:jc w:val="both"/>
        <w:rPr>
          <w:rFonts w:ascii="Arial" w:hAnsi="Arial" w:cs="Arial"/>
          <w:sz w:val="24"/>
          <w:szCs w:val="24"/>
        </w:rPr>
      </w:pPr>
      <w:r w:rsidRPr="00C71C35">
        <w:rPr>
          <w:rFonts w:ascii="Arial" w:hAnsi="Arial" w:cs="Arial"/>
          <w:sz w:val="24"/>
          <w:szCs w:val="24"/>
        </w:rPr>
        <w:t xml:space="preserve">El riego es muy importante debido a que la pérdida excesiva de humedad del suelo ocasiona que las semillas se sequen y se pierdan los beneficios obtenidos con el tratamiento </w:t>
      </w:r>
      <w:proofErr w:type="spellStart"/>
      <w:r w:rsidRPr="00C71C35">
        <w:rPr>
          <w:rFonts w:ascii="Arial" w:hAnsi="Arial" w:cs="Arial"/>
          <w:sz w:val="24"/>
          <w:szCs w:val="24"/>
        </w:rPr>
        <w:t>pregerminativo</w:t>
      </w:r>
      <w:proofErr w:type="spellEnd"/>
      <w:r w:rsidRPr="00C71C35">
        <w:rPr>
          <w:rFonts w:ascii="Arial" w:hAnsi="Arial" w:cs="Arial"/>
          <w:sz w:val="24"/>
          <w:szCs w:val="24"/>
        </w:rPr>
        <w:t>, ya que la germinación se reduce considerablemente. También hay que cuidar la presión del agua, pues si es mucha o cae directamente sobre la semilla pude ocasionar que se desentierren y queden expuestas, lo que provocaría se desecación. Por otra parte, el exceso de humedad promueve el decaimiento de la germinación por la incidencia del mal del semillero (</w:t>
      </w:r>
      <w:proofErr w:type="spellStart"/>
      <w:r w:rsidRPr="00C71C35">
        <w:rPr>
          <w:rFonts w:ascii="Arial" w:hAnsi="Arial" w:cs="Arial"/>
          <w:i/>
          <w:sz w:val="24"/>
          <w:szCs w:val="24"/>
        </w:rPr>
        <w:t>damping</w:t>
      </w:r>
      <w:proofErr w:type="spellEnd"/>
      <w:r w:rsidRPr="00C71C35">
        <w:rPr>
          <w:rFonts w:ascii="Arial" w:hAnsi="Arial" w:cs="Arial"/>
          <w:i/>
          <w:sz w:val="24"/>
          <w:szCs w:val="24"/>
        </w:rPr>
        <w:t>-off</w:t>
      </w:r>
      <w:r w:rsidRPr="00C71C35">
        <w:rPr>
          <w:rFonts w:ascii="Arial" w:hAnsi="Arial" w:cs="Arial"/>
          <w:sz w:val="24"/>
          <w:szCs w:val="24"/>
        </w:rPr>
        <w:t>) y por otros agentes patógenos.</w:t>
      </w:r>
      <w:r w:rsidR="003B12C5">
        <w:rPr>
          <w:rFonts w:ascii="Arial" w:hAnsi="Arial" w:cs="Arial"/>
          <w:sz w:val="24"/>
          <w:szCs w:val="24"/>
        </w:rPr>
        <w:t xml:space="preserve"> </w:t>
      </w:r>
      <w:r w:rsidRPr="00C71C35">
        <w:rPr>
          <w:rFonts w:ascii="Arial" w:hAnsi="Arial" w:cs="Arial"/>
          <w:sz w:val="24"/>
          <w:szCs w:val="24"/>
        </w:rPr>
        <w:t>Es importante recalcar que los riegos no deben aplicarse en las horas de mayor incidencia de calor, porque esto aumenta considerablemente la evapotranspiración y provoca lesiones en las plántulas e incluso su muerte.</w:t>
      </w:r>
    </w:p>
    <w:p w:rsidR="00EB415F" w:rsidRPr="00C71C35" w:rsidRDefault="00EB415F" w:rsidP="00EB415F">
      <w:pPr>
        <w:spacing w:after="0" w:line="240" w:lineRule="auto"/>
        <w:jc w:val="both"/>
        <w:rPr>
          <w:rFonts w:ascii="Arial" w:hAnsi="Arial" w:cs="Arial"/>
          <w:sz w:val="24"/>
          <w:szCs w:val="24"/>
        </w:rPr>
      </w:pPr>
    </w:p>
    <w:p w:rsidR="00EB415F" w:rsidRPr="00C71C35" w:rsidRDefault="00EB415F" w:rsidP="00EB415F">
      <w:pPr>
        <w:spacing w:after="0" w:line="240" w:lineRule="auto"/>
        <w:jc w:val="both"/>
        <w:rPr>
          <w:rFonts w:ascii="Arial" w:hAnsi="Arial" w:cs="Arial"/>
          <w:sz w:val="24"/>
          <w:szCs w:val="24"/>
        </w:rPr>
      </w:pPr>
      <w:r w:rsidRPr="00C71C35">
        <w:rPr>
          <w:rFonts w:ascii="Arial" w:hAnsi="Arial" w:cs="Arial"/>
          <w:sz w:val="24"/>
          <w:szCs w:val="24"/>
        </w:rPr>
        <w:t>Aunque las temperaturas del suelo consideradas como críticas varían según la edad y la especie, está comprobado que el daño ocurre con más frecuencia en plantas jóvenes. Cuando se presentan temperaturas críticas en el vivero, la intensidad y la frecuencia  adecuada de los riegos son variables y dependen parcialmente del tipo de suelo. El sombreo evita una excesiva insolación, pero cuando las temperaturas superficiales del suelo exceden los 30 ºC una adecuada aplicación del riego regula la temperatura.</w:t>
      </w:r>
    </w:p>
    <w:p w:rsidR="00EB415F" w:rsidRDefault="00EB415F" w:rsidP="00EB415F">
      <w:pPr>
        <w:spacing w:after="0" w:line="240" w:lineRule="auto"/>
        <w:rPr>
          <w:rFonts w:ascii="Arial" w:hAnsi="Arial" w:cs="Arial"/>
          <w:sz w:val="24"/>
          <w:szCs w:val="24"/>
        </w:rPr>
      </w:pPr>
    </w:p>
    <w:p w:rsidR="002D5635" w:rsidRDefault="002D5635" w:rsidP="00412859">
      <w:pPr>
        <w:spacing w:after="0" w:line="240" w:lineRule="auto"/>
        <w:jc w:val="both"/>
        <w:rPr>
          <w:rFonts w:ascii="Arial" w:hAnsi="Arial" w:cs="Arial"/>
          <w:b/>
          <w:sz w:val="24"/>
          <w:szCs w:val="24"/>
        </w:rPr>
      </w:pPr>
    </w:p>
    <w:p w:rsidR="00EB415F" w:rsidRPr="00412859" w:rsidRDefault="005234DC" w:rsidP="00412859">
      <w:pPr>
        <w:spacing w:after="0" w:line="240" w:lineRule="auto"/>
        <w:jc w:val="both"/>
        <w:rPr>
          <w:rFonts w:ascii="Arial" w:hAnsi="Arial" w:cs="Arial"/>
          <w:b/>
          <w:sz w:val="24"/>
          <w:szCs w:val="24"/>
        </w:rPr>
      </w:pPr>
      <w:r>
        <w:rPr>
          <w:rFonts w:ascii="Arial" w:hAnsi="Arial" w:cs="Arial"/>
          <w:b/>
          <w:sz w:val="24"/>
          <w:szCs w:val="24"/>
        </w:rPr>
        <w:t>2.1</w:t>
      </w:r>
      <w:r w:rsidR="002D5635">
        <w:rPr>
          <w:rFonts w:ascii="Arial" w:hAnsi="Arial" w:cs="Arial"/>
          <w:b/>
          <w:sz w:val="24"/>
          <w:szCs w:val="24"/>
        </w:rPr>
        <w:t>0</w:t>
      </w:r>
      <w:r>
        <w:rPr>
          <w:rFonts w:ascii="Arial" w:hAnsi="Arial" w:cs="Arial"/>
          <w:b/>
          <w:sz w:val="24"/>
          <w:szCs w:val="24"/>
        </w:rPr>
        <w:t>.2.</w:t>
      </w:r>
      <w:r w:rsidR="00412859" w:rsidRPr="00412859">
        <w:rPr>
          <w:rFonts w:ascii="Arial" w:hAnsi="Arial" w:cs="Arial"/>
          <w:b/>
          <w:sz w:val="24"/>
          <w:szCs w:val="24"/>
        </w:rPr>
        <w:t xml:space="preserve"> DESHIERBE</w:t>
      </w:r>
      <w:r w:rsidR="00EB415F" w:rsidRPr="00412859">
        <w:rPr>
          <w:rFonts w:ascii="Arial" w:hAnsi="Arial" w:cs="Arial"/>
          <w:b/>
          <w:sz w:val="24"/>
          <w:szCs w:val="24"/>
        </w:rPr>
        <w:t>.</w:t>
      </w:r>
    </w:p>
    <w:p w:rsidR="003B12C5" w:rsidRPr="00C71C35" w:rsidRDefault="003B12C5" w:rsidP="00EB415F">
      <w:pPr>
        <w:spacing w:after="0" w:line="240" w:lineRule="auto"/>
        <w:rPr>
          <w:rFonts w:ascii="Arial" w:hAnsi="Arial" w:cs="Arial"/>
          <w:b/>
          <w:sz w:val="24"/>
          <w:szCs w:val="24"/>
        </w:rPr>
      </w:pPr>
    </w:p>
    <w:p w:rsidR="00EB415F" w:rsidRPr="00C71C35" w:rsidRDefault="00EB415F" w:rsidP="00EB415F">
      <w:pPr>
        <w:spacing w:after="0" w:line="240" w:lineRule="auto"/>
        <w:jc w:val="both"/>
        <w:rPr>
          <w:rFonts w:ascii="Arial" w:hAnsi="Arial" w:cs="Arial"/>
          <w:sz w:val="24"/>
          <w:szCs w:val="24"/>
        </w:rPr>
      </w:pPr>
      <w:r w:rsidRPr="00C71C35">
        <w:rPr>
          <w:rFonts w:ascii="Arial" w:hAnsi="Arial" w:cs="Arial"/>
          <w:sz w:val="24"/>
          <w:szCs w:val="24"/>
        </w:rPr>
        <w:t>El deshierbe manual o mecánico evita problemas de competencia por luz, agua y nutrientes, por lo que además de eliminar las malas hierbas es importante tener cuidado con el número de plántulas que emergen de las bolsas en las que se sembraron dos o tres semillas, en cuyo caso se sugiere que solamente se mantengan las plantas más vigorosas y que se eliminen las restantes. El deshierbe con herbicidas trae consigo riesgos tanto para el cultivo como para el ambiente, por lo que debe hacerse con mucha precaución.</w:t>
      </w:r>
    </w:p>
    <w:p w:rsidR="00EE1B70" w:rsidRDefault="00EE1B70" w:rsidP="00EB415F">
      <w:pPr>
        <w:spacing w:after="0" w:line="240" w:lineRule="auto"/>
        <w:rPr>
          <w:rFonts w:ascii="Arial" w:hAnsi="Arial" w:cs="Arial"/>
          <w:b/>
          <w:sz w:val="24"/>
          <w:szCs w:val="24"/>
        </w:rPr>
      </w:pPr>
    </w:p>
    <w:p w:rsidR="00EB415F" w:rsidRPr="00412859" w:rsidRDefault="005234DC" w:rsidP="00412859">
      <w:pPr>
        <w:pStyle w:val="Prrafodelista"/>
        <w:spacing w:after="0" w:line="240" w:lineRule="auto"/>
        <w:ind w:left="0"/>
        <w:rPr>
          <w:rFonts w:ascii="Arial" w:hAnsi="Arial" w:cs="Arial"/>
          <w:b/>
          <w:sz w:val="24"/>
          <w:szCs w:val="24"/>
        </w:rPr>
      </w:pPr>
      <w:r>
        <w:rPr>
          <w:rFonts w:ascii="Arial" w:hAnsi="Arial" w:cs="Arial"/>
          <w:b/>
          <w:sz w:val="24"/>
          <w:szCs w:val="24"/>
        </w:rPr>
        <w:lastRenderedPageBreak/>
        <w:t>2.1</w:t>
      </w:r>
      <w:r w:rsidR="002D5635">
        <w:rPr>
          <w:rFonts w:ascii="Arial" w:hAnsi="Arial" w:cs="Arial"/>
          <w:b/>
          <w:sz w:val="24"/>
          <w:szCs w:val="24"/>
        </w:rPr>
        <w:t>0</w:t>
      </w:r>
      <w:r>
        <w:rPr>
          <w:rFonts w:ascii="Arial" w:hAnsi="Arial" w:cs="Arial"/>
          <w:b/>
          <w:sz w:val="24"/>
          <w:szCs w:val="24"/>
        </w:rPr>
        <w:t>.3</w:t>
      </w:r>
      <w:r w:rsidR="00412859">
        <w:rPr>
          <w:rFonts w:ascii="Arial" w:hAnsi="Arial" w:cs="Arial"/>
          <w:b/>
          <w:sz w:val="24"/>
          <w:szCs w:val="24"/>
        </w:rPr>
        <w:t xml:space="preserve">. </w:t>
      </w:r>
      <w:r w:rsidR="00EB415F" w:rsidRPr="00412859">
        <w:rPr>
          <w:rFonts w:ascii="Arial" w:hAnsi="Arial" w:cs="Arial"/>
          <w:b/>
          <w:sz w:val="24"/>
          <w:szCs w:val="24"/>
        </w:rPr>
        <w:t>PLAGAS Y ENFERMEDADES.</w:t>
      </w:r>
    </w:p>
    <w:p w:rsidR="003B12C5" w:rsidRPr="00C71C35" w:rsidRDefault="003B12C5" w:rsidP="00EB415F">
      <w:pPr>
        <w:spacing w:after="0" w:line="240" w:lineRule="auto"/>
        <w:rPr>
          <w:rFonts w:ascii="Arial" w:hAnsi="Arial" w:cs="Arial"/>
          <w:b/>
          <w:sz w:val="24"/>
          <w:szCs w:val="24"/>
        </w:rPr>
      </w:pPr>
    </w:p>
    <w:p w:rsidR="00EB415F" w:rsidRPr="00C71C35" w:rsidRDefault="00EB415F" w:rsidP="00EB415F">
      <w:pPr>
        <w:spacing w:after="0" w:line="240" w:lineRule="auto"/>
        <w:jc w:val="both"/>
        <w:rPr>
          <w:rFonts w:ascii="Arial" w:hAnsi="Arial" w:cs="Arial"/>
          <w:sz w:val="24"/>
          <w:szCs w:val="24"/>
        </w:rPr>
      </w:pPr>
      <w:r w:rsidRPr="00C71C35">
        <w:rPr>
          <w:rFonts w:ascii="Arial" w:hAnsi="Arial" w:cs="Arial"/>
          <w:sz w:val="24"/>
          <w:szCs w:val="24"/>
        </w:rPr>
        <w:t>Una de las enfermedades más importante es el “mal del semillero”; y el método que más se utiliza para eliminar el hongo que lo produce es la fumigación. Una opción para evitar el uso de fungicidas es cubrir la semilla con una capa de arena de cinco centímetros de espesor, que favorece la reducción de la humedad alrededor de la semilla e incrementar la temperatura en la superficie del suelo.</w:t>
      </w:r>
    </w:p>
    <w:p w:rsidR="00EB415F" w:rsidRPr="00C71C35" w:rsidRDefault="00EB415F" w:rsidP="00EB415F">
      <w:pPr>
        <w:spacing w:after="0" w:line="240" w:lineRule="auto"/>
        <w:jc w:val="both"/>
        <w:rPr>
          <w:rFonts w:ascii="Arial" w:hAnsi="Arial" w:cs="Arial"/>
          <w:sz w:val="24"/>
          <w:szCs w:val="24"/>
        </w:rPr>
      </w:pPr>
    </w:p>
    <w:p w:rsidR="00EB415F" w:rsidRPr="00C71C35" w:rsidRDefault="00EB415F" w:rsidP="00EB415F">
      <w:pPr>
        <w:spacing w:after="0" w:line="240" w:lineRule="auto"/>
        <w:jc w:val="both"/>
        <w:rPr>
          <w:rFonts w:ascii="Arial" w:hAnsi="Arial" w:cs="Arial"/>
          <w:sz w:val="24"/>
          <w:szCs w:val="24"/>
        </w:rPr>
      </w:pPr>
      <w:r w:rsidRPr="00C71C35">
        <w:rPr>
          <w:rFonts w:ascii="Arial" w:hAnsi="Arial" w:cs="Arial"/>
          <w:sz w:val="24"/>
          <w:szCs w:val="24"/>
        </w:rPr>
        <w:t>Debido a que el “mal del semillero” es un problema constante en los viveros se recomienda efectuar revisiones continuas en el cultivo, con el propósito de detectar oportunamente su presencia o la de alguna otra enfermedad. De esta manera se puede prescribir y aplicar inmediatamente el tratamiento adecuado y evitar la pérdida significativa de plantas.</w:t>
      </w:r>
    </w:p>
    <w:p w:rsidR="00EB415F" w:rsidRDefault="00EB415F" w:rsidP="00EB415F">
      <w:pPr>
        <w:spacing w:after="0" w:line="240" w:lineRule="auto"/>
        <w:rPr>
          <w:rFonts w:ascii="Arial" w:hAnsi="Arial" w:cs="Arial"/>
          <w:sz w:val="24"/>
          <w:szCs w:val="24"/>
        </w:rPr>
      </w:pPr>
    </w:p>
    <w:p w:rsidR="00EC1CE5" w:rsidRPr="00C71C35" w:rsidRDefault="00EC1CE5" w:rsidP="00EB415F">
      <w:pPr>
        <w:spacing w:after="0" w:line="240" w:lineRule="auto"/>
        <w:rPr>
          <w:rFonts w:ascii="Arial" w:hAnsi="Arial" w:cs="Arial"/>
          <w:sz w:val="24"/>
          <w:szCs w:val="24"/>
        </w:rPr>
      </w:pPr>
    </w:p>
    <w:p w:rsidR="00EB415F" w:rsidRPr="00412859" w:rsidRDefault="005234DC" w:rsidP="00412859">
      <w:pPr>
        <w:spacing w:after="0" w:line="240" w:lineRule="auto"/>
        <w:ind w:left="-11"/>
        <w:rPr>
          <w:rFonts w:ascii="Arial" w:hAnsi="Arial" w:cs="Arial"/>
          <w:b/>
          <w:sz w:val="24"/>
          <w:szCs w:val="24"/>
        </w:rPr>
      </w:pPr>
      <w:r>
        <w:rPr>
          <w:rFonts w:ascii="Arial" w:hAnsi="Arial" w:cs="Arial"/>
          <w:b/>
          <w:sz w:val="24"/>
          <w:szCs w:val="24"/>
        </w:rPr>
        <w:t>2.1</w:t>
      </w:r>
      <w:r w:rsidR="002D5635">
        <w:rPr>
          <w:rFonts w:ascii="Arial" w:hAnsi="Arial" w:cs="Arial"/>
          <w:b/>
          <w:sz w:val="24"/>
          <w:szCs w:val="24"/>
        </w:rPr>
        <w:t>0</w:t>
      </w:r>
      <w:r>
        <w:rPr>
          <w:rFonts w:ascii="Arial" w:hAnsi="Arial" w:cs="Arial"/>
          <w:b/>
          <w:sz w:val="24"/>
          <w:szCs w:val="24"/>
        </w:rPr>
        <w:t>.4.</w:t>
      </w:r>
      <w:r w:rsidR="00412859">
        <w:rPr>
          <w:rFonts w:ascii="Arial" w:hAnsi="Arial" w:cs="Arial"/>
          <w:b/>
          <w:sz w:val="24"/>
          <w:szCs w:val="24"/>
        </w:rPr>
        <w:t xml:space="preserve"> </w:t>
      </w:r>
      <w:r w:rsidR="00EB415F" w:rsidRPr="00412859">
        <w:rPr>
          <w:rFonts w:ascii="Arial" w:hAnsi="Arial" w:cs="Arial"/>
          <w:b/>
          <w:sz w:val="24"/>
          <w:szCs w:val="24"/>
        </w:rPr>
        <w:t>MANEJOS DE TALLAS ADECUADAS.</w:t>
      </w:r>
    </w:p>
    <w:p w:rsidR="003B12C5" w:rsidRPr="00C71C35" w:rsidRDefault="003B12C5" w:rsidP="00EB415F">
      <w:pPr>
        <w:spacing w:after="0" w:line="240" w:lineRule="auto"/>
        <w:rPr>
          <w:rFonts w:ascii="Arial" w:hAnsi="Arial" w:cs="Arial"/>
          <w:b/>
          <w:sz w:val="24"/>
          <w:szCs w:val="24"/>
        </w:rPr>
      </w:pPr>
    </w:p>
    <w:p w:rsidR="00EB415F" w:rsidRPr="00C71C35" w:rsidRDefault="00EB415F" w:rsidP="00EB415F">
      <w:pPr>
        <w:spacing w:after="0" w:line="240" w:lineRule="auto"/>
        <w:jc w:val="both"/>
        <w:rPr>
          <w:rFonts w:ascii="Arial" w:hAnsi="Arial" w:cs="Arial"/>
          <w:sz w:val="24"/>
          <w:szCs w:val="24"/>
        </w:rPr>
      </w:pPr>
      <w:r w:rsidRPr="00C71C35">
        <w:rPr>
          <w:rFonts w:ascii="Arial" w:hAnsi="Arial" w:cs="Arial"/>
          <w:sz w:val="24"/>
          <w:szCs w:val="24"/>
        </w:rPr>
        <w:t>El éxito en el establecimiento de las plantas en las zonas que se desea reforestar depende en gran medida de su vigor y tamaño, así como de la época del año en que se realice el trasplante. Así, para que un vivero produzca las tallas requeridas para la reforestación es necesaria la planeación y organización de plantas. Cuando la producción se hace en camellones la estancia en el vivero es mayor que cuando se hace por envases de crecimiento.</w:t>
      </w:r>
    </w:p>
    <w:p w:rsidR="00C90169" w:rsidRDefault="00C90169" w:rsidP="00C90169">
      <w:pPr>
        <w:autoSpaceDE w:val="0"/>
        <w:autoSpaceDN w:val="0"/>
        <w:adjustRightInd w:val="0"/>
        <w:spacing w:after="0" w:line="240" w:lineRule="auto"/>
        <w:jc w:val="both"/>
        <w:rPr>
          <w:rFonts w:ascii="Arial" w:eastAsia="Times New Roman" w:hAnsi="Arial" w:cs="Arial"/>
          <w:sz w:val="24"/>
          <w:szCs w:val="24"/>
          <w:lang w:eastAsia="es-CO"/>
        </w:rPr>
      </w:pPr>
    </w:p>
    <w:p w:rsidR="00EC1CE5" w:rsidRPr="00C71C35" w:rsidRDefault="00EC1CE5" w:rsidP="00C90169">
      <w:pPr>
        <w:autoSpaceDE w:val="0"/>
        <w:autoSpaceDN w:val="0"/>
        <w:adjustRightInd w:val="0"/>
        <w:spacing w:after="0" w:line="240" w:lineRule="auto"/>
        <w:jc w:val="both"/>
        <w:rPr>
          <w:rFonts w:ascii="Arial" w:eastAsia="Times New Roman" w:hAnsi="Arial" w:cs="Arial"/>
          <w:sz w:val="24"/>
          <w:szCs w:val="24"/>
          <w:lang w:eastAsia="es-CO"/>
        </w:rPr>
      </w:pPr>
    </w:p>
    <w:p w:rsidR="002575EC" w:rsidRPr="005234DC" w:rsidRDefault="005234DC" w:rsidP="005234DC">
      <w:pPr>
        <w:spacing w:after="0" w:line="240" w:lineRule="auto"/>
        <w:ind w:left="-11"/>
        <w:rPr>
          <w:rFonts w:ascii="Arial" w:eastAsia="Times New Roman" w:hAnsi="Arial" w:cs="Arial"/>
          <w:b/>
          <w:sz w:val="24"/>
          <w:szCs w:val="24"/>
          <w:lang w:eastAsia="es-CO"/>
        </w:rPr>
      </w:pPr>
      <w:r>
        <w:rPr>
          <w:rFonts w:ascii="Arial" w:eastAsia="Times New Roman" w:hAnsi="Arial" w:cs="Arial"/>
          <w:b/>
          <w:sz w:val="24"/>
          <w:szCs w:val="24"/>
          <w:lang w:eastAsia="es-CO"/>
        </w:rPr>
        <w:t>2.1</w:t>
      </w:r>
      <w:r w:rsidR="002D5635">
        <w:rPr>
          <w:rFonts w:ascii="Arial" w:eastAsia="Times New Roman" w:hAnsi="Arial" w:cs="Arial"/>
          <w:b/>
          <w:sz w:val="24"/>
          <w:szCs w:val="24"/>
          <w:lang w:eastAsia="es-CO"/>
        </w:rPr>
        <w:t>0</w:t>
      </w:r>
      <w:r>
        <w:rPr>
          <w:rFonts w:ascii="Arial" w:eastAsia="Times New Roman" w:hAnsi="Arial" w:cs="Arial"/>
          <w:b/>
          <w:sz w:val="24"/>
          <w:szCs w:val="24"/>
          <w:lang w:eastAsia="es-CO"/>
        </w:rPr>
        <w:t xml:space="preserve">.5. </w:t>
      </w:r>
      <w:r w:rsidR="002575EC" w:rsidRPr="005234DC">
        <w:rPr>
          <w:rFonts w:ascii="Arial" w:eastAsia="Times New Roman" w:hAnsi="Arial" w:cs="Arial"/>
          <w:b/>
          <w:sz w:val="24"/>
          <w:szCs w:val="24"/>
          <w:lang w:eastAsia="es-CO"/>
        </w:rPr>
        <w:t>ESTABLECIMIENTO DE LA PLANTACIÓN</w:t>
      </w:r>
    </w:p>
    <w:p w:rsidR="003B12C5" w:rsidRPr="00C71C35" w:rsidRDefault="003B12C5" w:rsidP="002575EC">
      <w:pPr>
        <w:spacing w:after="0" w:line="240" w:lineRule="auto"/>
        <w:rPr>
          <w:rFonts w:ascii="Arial" w:eastAsia="Times New Roman" w:hAnsi="Arial" w:cs="Arial"/>
          <w:b/>
          <w:sz w:val="24"/>
          <w:szCs w:val="24"/>
          <w:lang w:eastAsia="es-CO"/>
        </w:rPr>
      </w:pPr>
    </w:p>
    <w:p w:rsidR="002575EC" w:rsidRPr="00C71C35" w:rsidRDefault="002575EC" w:rsidP="002575EC">
      <w:pPr>
        <w:spacing w:after="0" w:line="240" w:lineRule="auto"/>
        <w:jc w:val="both"/>
        <w:rPr>
          <w:rFonts w:ascii="Arial" w:eastAsia="Times New Roman" w:hAnsi="Arial" w:cs="Arial"/>
          <w:b/>
          <w:bCs/>
          <w:caps/>
          <w:sz w:val="24"/>
          <w:szCs w:val="24"/>
          <w:lang w:val="es-ES" w:eastAsia="es-CO"/>
        </w:rPr>
      </w:pPr>
      <w:r w:rsidRPr="00C71C35">
        <w:rPr>
          <w:rFonts w:ascii="Arial" w:eastAsia="Times New Roman" w:hAnsi="Arial" w:cs="Arial"/>
          <w:sz w:val="24"/>
          <w:szCs w:val="24"/>
          <w:lang w:eastAsia="es-CO"/>
        </w:rPr>
        <w:t xml:space="preserve">Cuando no se cuenta con un sistema de riego se deben esperar épocas de lluvia para realizar la siembra. La densidad de siembra se decide de acuerdo a la altura de la planta. Betancur y </w:t>
      </w:r>
      <w:proofErr w:type="spellStart"/>
      <w:r w:rsidRPr="00C71C35">
        <w:rPr>
          <w:rFonts w:ascii="Arial" w:eastAsia="Times New Roman" w:hAnsi="Arial" w:cs="Arial"/>
          <w:sz w:val="24"/>
          <w:szCs w:val="24"/>
          <w:lang w:eastAsia="es-CO"/>
        </w:rPr>
        <w:t>Kress</w:t>
      </w:r>
      <w:proofErr w:type="spellEnd"/>
      <w:r w:rsidRPr="00C71C35">
        <w:rPr>
          <w:rFonts w:ascii="Arial" w:eastAsia="Times New Roman" w:hAnsi="Arial" w:cs="Arial"/>
          <w:sz w:val="24"/>
          <w:szCs w:val="24"/>
          <w:lang w:eastAsia="es-CO"/>
        </w:rPr>
        <w:t xml:space="preserve"> (1993) recomiendan que mini</w:t>
      </w:r>
      <w:r w:rsidR="002E0017" w:rsidRPr="00C71C35">
        <w:rPr>
          <w:rFonts w:ascii="Arial" w:eastAsia="Times New Roman" w:hAnsi="Arial" w:cs="Arial"/>
          <w:sz w:val="24"/>
          <w:szCs w:val="24"/>
          <w:lang w:eastAsia="es-CO"/>
        </w:rPr>
        <w:t xml:space="preserve"> </w:t>
      </w:r>
      <w:r w:rsidRPr="00C71C35">
        <w:rPr>
          <w:rFonts w:ascii="Arial" w:eastAsia="Times New Roman" w:hAnsi="Arial" w:cs="Arial"/>
          <w:sz w:val="24"/>
          <w:szCs w:val="24"/>
          <w:lang w:eastAsia="es-CO"/>
        </w:rPr>
        <w:t xml:space="preserve">heliconias (tipo </w:t>
      </w:r>
      <w:r w:rsidRPr="00C71C35">
        <w:rPr>
          <w:rFonts w:ascii="Arial" w:eastAsia="Times New Roman" w:hAnsi="Arial" w:cs="Arial"/>
          <w:i/>
          <w:sz w:val="24"/>
          <w:szCs w:val="24"/>
          <w:lang w:eastAsia="es-CO"/>
        </w:rPr>
        <w:t xml:space="preserve">H. </w:t>
      </w:r>
      <w:proofErr w:type="spellStart"/>
      <w:r w:rsidR="002E0017" w:rsidRPr="00C71C35">
        <w:rPr>
          <w:rFonts w:ascii="Arial" w:eastAsia="Times New Roman" w:hAnsi="Arial" w:cs="Arial"/>
          <w:i/>
          <w:sz w:val="24"/>
          <w:szCs w:val="24"/>
          <w:lang w:eastAsia="es-CO"/>
        </w:rPr>
        <w:t>psittacuorum</w:t>
      </w:r>
      <w:proofErr w:type="spellEnd"/>
      <w:r w:rsidRPr="00C71C35">
        <w:rPr>
          <w:rFonts w:ascii="Arial" w:eastAsia="Times New Roman" w:hAnsi="Arial" w:cs="Arial"/>
          <w:sz w:val="24"/>
          <w:szCs w:val="24"/>
          <w:lang w:eastAsia="es-CO"/>
        </w:rPr>
        <w:t xml:space="preserve">) se siembren con distancias de 1 m entre plantas y 1,5 m entre surcos; Heliconias de tamaño mediano (tipo </w:t>
      </w:r>
      <w:r w:rsidRPr="00C71C35">
        <w:rPr>
          <w:rFonts w:ascii="Arial" w:eastAsia="Times New Roman" w:hAnsi="Arial" w:cs="Arial"/>
          <w:i/>
          <w:sz w:val="24"/>
          <w:szCs w:val="24"/>
          <w:lang w:eastAsia="es-CO"/>
        </w:rPr>
        <w:t>H. wagneriana</w:t>
      </w:r>
      <w:r w:rsidRPr="00C71C35">
        <w:rPr>
          <w:rFonts w:ascii="Arial" w:eastAsia="Times New Roman" w:hAnsi="Arial" w:cs="Arial"/>
          <w:sz w:val="24"/>
          <w:szCs w:val="24"/>
          <w:lang w:eastAsia="es-CO"/>
        </w:rPr>
        <w:t xml:space="preserve">) se siembren a 2 m entre plantas y 3 a 4 m entre surcos; heliconias grandes (tipo </w:t>
      </w:r>
      <w:r w:rsidRPr="00C71C35">
        <w:rPr>
          <w:rFonts w:ascii="Arial" w:eastAsia="Times New Roman" w:hAnsi="Arial" w:cs="Arial"/>
          <w:i/>
          <w:sz w:val="24"/>
          <w:szCs w:val="24"/>
          <w:lang w:eastAsia="es-CO"/>
        </w:rPr>
        <w:t xml:space="preserve">H. </w:t>
      </w:r>
      <w:proofErr w:type="spellStart"/>
      <w:r w:rsidRPr="00C71C35">
        <w:rPr>
          <w:rFonts w:ascii="Arial" w:eastAsia="Times New Roman" w:hAnsi="Arial" w:cs="Arial"/>
          <w:i/>
          <w:sz w:val="24"/>
          <w:szCs w:val="24"/>
          <w:lang w:eastAsia="es-CO"/>
        </w:rPr>
        <w:t>platystachys</w:t>
      </w:r>
      <w:proofErr w:type="spellEnd"/>
      <w:r w:rsidRPr="00C71C35">
        <w:rPr>
          <w:rFonts w:ascii="Arial" w:eastAsia="Times New Roman" w:hAnsi="Arial" w:cs="Arial"/>
          <w:sz w:val="24"/>
          <w:szCs w:val="24"/>
          <w:lang w:eastAsia="es-CO"/>
        </w:rPr>
        <w:t>) se siembren de 2 a 3 m entre plantas y de 3,5 a 4,5 m entre surcos.</w:t>
      </w:r>
    </w:p>
    <w:p w:rsidR="00C90169" w:rsidRPr="00C71C35" w:rsidRDefault="00C90169" w:rsidP="00C90169">
      <w:pPr>
        <w:autoSpaceDE w:val="0"/>
        <w:autoSpaceDN w:val="0"/>
        <w:adjustRightInd w:val="0"/>
        <w:spacing w:after="0" w:line="240" w:lineRule="auto"/>
        <w:rPr>
          <w:rFonts w:ascii="Arial" w:hAnsi="Arial" w:cs="Arial"/>
          <w:b/>
          <w:bCs/>
          <w:sz w:val="24"/>
          <w:szCs w:val="24"/>
          <w:lang w:val="es-ES"/>
        </w:rPr>
      </w:pPr>
    </w:p>
    <w:p w:rsidR="002575EC" w:rsidRPr="00C71C35" w:rsidRDefault="002575EC" w:rsidP="002575EC">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L</w:t>
      </w:r>
      <w:r w:rsidR="00C90169" w:rsidRPr="00C71C35">
        <w:rPr>
          <w:rFonts w:ascii="Arial" w:hAnsi="Arial" w:cs="Arial"/>
          <w:sz w:val="24"/>
          <w:szCs w:val="24"/>
        </w:rPr>
        <w:t xml:space="preserve">a cantidad de plantas de </w:t>
      </w:r>
      <w:r w:rsidR="00C90169" w:rsidRPr="00C71C35">
        <w:rPr>
          <w:rFonts w:ascii="Arial" w:hAnsi="Arial" w:cs="Arial"/>
          <w:iCs/>
          <w:sz w:val="24"/>
          <w:szCs w:val="24"/>
        </w:rPr>
        <w:t>Heliconia</w:t>
      </w:r>
      <w:r w:rsidR="00C90169" w:rsidRPr="00C71C35">
        <w:rPr>
          <w:rFonts w:ascii="Arial" w:hAnsi="Arial" w:cs="Arial"/>
          <w:sz w:val="24"/>
          <w:szCs w:val="24"/>
        </w:rPr>
        <w:t xml:space="preserve">s que deben sembrarse por hectárea, varían según las especies cultivadas. </w:t>
      </w:r>
    </w:p>
    <w:p w:rsidR="002575EC" w:rsidRPr="00C71C35" w:rsidRDefault="002575EC" w:rsidP="002575EC">
      <w:pPr>
        <w:autoSpaceDE w:val="0"/>
        <w:autoSpaceDN w:val="0"/>
        <w:adjustRightInd w:val="0"/>
        <w:spacing w:after="0" w:line="240" w:lineRule="auto"/>
        <w:jc w:val="both"/>
        <w:rPr>
          <w:rFonts w:ascii="Arial" w:hAnsi="Arial" w:cs="Arial"/>
          <w:sz w:val="24"/>
          <w:szCs w:val="24"/>
        </w:rPr>
      </w:pPr>
    </w:p>
    <w:p w:rsidR="00C90169" w:rsidRPr="00C71C35" w:rsidRDefault="00C90169" w:rsidP="002575EC">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Los </w:t>
      </w:r>
      <w:r w:rsidR="002575EC" w:rsidRPr="00C71C35">
        <w:rPr>
          <w:rFonts w:ascii="Arial" w:hAnsi="Arial" w:cs="Arial"/>
          <w:sz w:val="24"/>
          <w:szCs w:val="24"/>
        </w:rPr>
        <w:t>d</w:t>
      </w:r>
      <w:r w:rsidRPr="00C71C35">
        <w:rPr>
          <w:rFonts w:ascii="Arial" w:hAnsi="Arial" w:cs="Arial"/>
          <w:sz w:val="24"/>
          <w:szCs w:val="24"/>
        </w:rPr>
        <w:t>istanciamientos de siembra más comúnmente usados son:</w:t>
      </w:r>
    </w:p>
    <w:p w:rsidR="00C90169" w:rsidRPr="00C71C35" w:rsidRDefault="00C90169" w:rsidP="002575EC">
      <w:pPr>
        <w:autoSpaceDE w:val="0"/>
        <w:autoSpaceDN w:val="0"/>
        <w:adjustRightInd w:val="0"/>
        <w:spacing w:after="0" w:line="240" w:lineRule="auto"/>
        <w:jc w:val="both"/>
        <w:rPr>
          <w:rFonts w:ascii="Arial" w:hAnsi="Arial" w:cs="Arial"/>
          <w:sz w:val="24"/>
          <w:szCs w:val="24"/>
        </w:rPr>
      </w:pPr>
    </w:p>
    <w:p w:rsidR="00C90169" w:rsidRPr="00C71C35" w:rsidRDefault="00C90169" w:rsidP="00FC4343">
      <w:pPr>
        <w:pStyle w:val="Prrafodelista"/>
        <w:numPr>
          <w:ilvl w:val="0"/>
          <w:numId w:val="3"/>
        </w:num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En hileras sencillas: 1.5 m. entre plantas y 2 m. entre hilera, para una población de 3300 plantas por hectárea.</w:t>
      </w:r>
    </w:p>
    <w:p w:rsidR="00C90169" w:rsidRPr="00C71C35" w:rsidRDefault="00C90169" w:rsidP="00FC4343">
      <w:pPr>
        <w:pStyle w:val="Prrafodelista"/>
        <w:numPr>
          <w:ilvl w:val="0"/>
          <w:numId w:val="3"/>
        </w:num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En hileras dobles: 1.5 m. entre plantas, 1.5 entre las dos hileras y 2 m. entre hileras dobles, para una población de 4000 plantas por hectárea.</w:t>
      </w:r>
    </w:p>
    <w:p w:rsidR="002D5635" w:rsidRPr="002D5635" w:rsidRDefault="002D5635" w:rsidP="002D5635">
      <w:pPr>
        <w:autoSpaceDE w:val="0"/>
        <w:autoSpaceDN w:val="0"/>
        <w:adjustRightInd w:val="0"/>
        <w:spacing w:after="0" w:line="240" w:lineRule="auto"/>
        <w:jc w:val="center"/>
        <w:rPr>
          <w:rFonts w:ascii="Arial" w:hAnsi="Arial" w:cs="Arial"/>
          <w:b/>
          <w:sz w:val="24"/>
          <w:szCs w:val="24"/>
          <w:u w:val="single"/>
        </w:rPr>
      </w:pPr>
      <w:r w:rsidRPr="002D5635">
        <w:rPr>
          <w:rFonts w:ascii="Arial" w:hAnsi="Arial" w:cs="Arial"/>
          <w:b/>
          <w:sz w:val="24"/>
          <w:szCs w:val="24"/>
          <w:u w:val="single"/>
        </w:rPr>
        <w:lastRenderedPageBreak/>
        <w:t>TABLA 9</w:t>
      </w:r>
    </w:p>
    <w:p w:rsidR="002D5635" w:rsidRPr="002D5635" w:rsidRDefault="00D74BD7" w:rsidP="002D5635">
      <w:pPr>
        <w:autoSpaceDE w:val="0"/>
        <w:autoSpaceDN w:val="0"/>
        <w:adjustRightInd w:val="0"/>
        <w:spacing w:after="0" w:line="240" w:lineRule="auto"/>
        <w:jc w:val="center"/>
        <w:rPr>
          <w:rFonts w:ascii="Arial" w:hAnsi="Arial" w:cs="Arial"/>
          <w:b/>
          <w:sz w:val="24"/>
          <w:szCs w:val="24"/>
          <w:u w:val="single"/>
        </w:rPr>
      </w:pPr>
      <w:r>
        <w:rPr>
          <w:rFonts w:ascii="Arial" w:hAnsi="Arial" w:cs="Arial"/>
          <w:b/>
          <w:sz w:val="24"/>
          <w:szCs w:val="24"/>
          <w:u w:val="single"/>
        </w:rPr>
        <w:t>Productividad promedio de las Heliconias</w:t>
      </w:r>
    </w:p>
    <w:tbl>
      <w:tblPr>
        <w:tblW w:w="4739" w:type="pct"/>
        <w:jc w:val="center"/>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tblPr>
      <w:tblGrid>
        <w:gridCol w:w="2770"/>
        <w:gridCol w:w="2769"/>
        <w:gridCol w:w="2853"/>
      </w:tblGrid>
      <w:tr w:rsidR="00C90169" w:rsidRPr="00EE1B70" w:rsidTr="002D5635">
        <w:trPr>
          <w:trHeight w:val="633"/>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C90169" w:rsidRPr="002D5635" w:rsidRDefault="00C90169" w:rsidP="00E73EB4">
            <w:pPr>
              <w:spacing w:after="0" w:line="240" w:lineRule="auto"/>
              <w:jc w:val="center"/>
              <w:rPr>
                <w:rFonts w:ascii="Arial" w:eastAsia="Times New Roman" w:hAnsi="Arial" w:cs="Arial"/>
                <w:lang w:eastAsia="es-CO"/>
              </w:rPr>
            </w:pPr>
            <w:r w:rsidRPr="002D5635">
              <w:rPr>
                <w:rFonts w:ascii="Arial" w:eastAsia="Times New Roman" w:hAnsi="Arial" w:cs="Arial"/>
                <w:b/>
                <w:bCs/>
                <w:lang w:eastAsia="es-CO"/>
              </w:rPr>
              <w:t>Heliconia</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C90169" w:rsidRPr="002D5635" w:rsidRDefault="00C90169" w:rsidP="00E73EB4">
            <w:pPr>
              <w:spacing w:before="100" w:beforeAutospacing="1" w:after="100" w:afterAutospacing="1" w:line="240" w:lineRule="auto"/>
              <w:jc w:val="center"/>
              <w:rPr>
                <w:rFonts w:ascii="Arial" w:eastAsia="Times New Roman" w:hAnsi="Arial" w:cs="Arial"/>
                <w:lang w:eastAsia="es-CO"/>
              </w:rPr>
            </w:pPr>
            <w:r w:rsidRPr="002D5635">
              <w:rPr>
                <w:rFonts w:ascii="Arial" w:eastAsia="Times New Roman" w:hAnsi="Arial" w:cs="Arial"/>
                <w:b/>
                <w:bCs/>
                <w:lang w:eastAsia="es-CO"/>
              </w:rPr>
              <w:t>Promedio del número de flores de planta/año</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C90169" w:rsidRPr="002D5635" w:rsidRDefault="00C90169" w:rsidP="00E73EB4">
            <w:pPr>
              <w:spacing w:before="100" w:beforeAutospacing="1" w:after="100" w:afterAutospacing="1" w:line="240" w:lineRule="auto"/>
              <w:jc w:val="center"/>
              <w:rPr>
                <w:rFonts w:ascii="Arial" w:eastAsia="Times New Roman" w:hAnsi="Arial" w:cs="Arial"/>
                <w:lang w:eastAsia="es-CO"/>
              </w:rPr>
            </w:pPr>
            <w:r w:rsidRPr="002D5635">
              <w:rPr>
                <w:rFonts w:ascii="Arial" w:eastAsia="Times New Roman" w:hAnsi="Arial" w:cs="Arial"/>
                <w:b/>
                <w:bCs/>
                <w:lang w:eastAsia="es-CO"/>
              </w:rPr>
              <w:t>Distancia de siembra (m)</w:t>
            </w:r>
          </w:p>
        </w:tc>
      </w:tr>
      <w:tr w:rsidR="00C90169" w:rsidRPr="00EE1B70" w:rsidTr="002D5635">
        <w:trPr>
          <w:trHeight w:val="1931"/>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C90169" w:rsidRPr="002D5635" w:rsidRDefault="00C90169" w:rsidP="00E73EB4">
            <w:pPr>
              <w:spacing w:after="0" w:line="240" w:lineRule="auto"/>
              <w:jc w:val="center"/>
              <w:rPr>
                <w:rFonts w:ascii="Arial" w:eastAsia="Times New Roman" w:hAnsi="Arial" w:cs="Arial"/>
                <w:lang w:eastAsia="es-CO"/>
              </w:rPr>
            </w:pPr>
            <w:proofErr w:type="spellStart"/>
            <w:r w:rsidRPr="002D5635">
              <w:rPr>
                <w:rFonts w:ascii="Arial" w:eastAsia="Times New Roman" w:hAnsi="Arial" w:cs="Arial"/>
                <w:lang w:eastAsia="es-CO"/>
              </w:rPr>
              <w:t>Purpurata</w:t>
            </w:r>
            <w:proofErr w:type="spellEnd"/>
            <w:r w:rsidRPr="002D5635">
              <w:rPr>
                <w:rFonts w:ascii="Arial" w:eastAsia="Times New Roman" w:hAnsi="Arial" w:cs="Arial"/>
                <w:lang w:eastAsia="es-CO"/>
              </w:rPr>
              <w:br/>
              <w:t>Wagneriana</w:t>
            </w:r>
            <w:r w:rsidRPr="002D5635">
              <w:rPr>
                <w:rFonts w:ascii="Arial" w:eastAsia="Times New Roman" w:hAnsi="Arial" w:cs="Arial"/>
                <w:lang w:eastAsia="es-CO"/>
              </w:rPr>
              <w:br/>
              <w:t>Grande</w:t>
            </w:r>
            <w:r w:rsidRPr="002D5635">
              <w:rPr>
                <w:rFonts w:ascii="Arial" w:eastAsia="Times New Roman" w:hAnsi="Arial" w:cs="Arial"/>
                <w:lang w:eastAsia="es-CO"/>
              </w:rPr>
              <w:br/>
              <w:t>Mediana</w:t>
            </w:r>
            <w:r w:rsidRPr="002D5635">
              <w:rPr>
                <w:rFonts w:ascii="Arial" w:eastAsia="Times New Roman" w:hAnsi="Arial" w:cs="Arial"/>
                <w:lang w:eastAsia="es-CO"/>
              </w:rPr>
              <w:br/>
              <w:t>Pequeña</w:t>
            </w:r>
            <w:r w:rsidRPr="002D5635">
              <w:rPr>
                <w:rFonts w:ascii="Arial" w:eastAsia="Times New Roman" w:hAnsi="Arial" w:cs="Arial"/>
                <w:lang w:eastAsia="es-CO"/>
              </w:rPr>
              <w:br/>
              <w:t>Colgante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C90169" w:rsidRPr="002D5635" w:rsidRDefault="00C90169" w:rsidP="00E73EB4">
            <w:pPr>
              <w:spacing w:before="100" w:beforeAutospacing="1" w:after="100" w:afterAutospacing="1" w:line="240" w:lineRule="auto"/>
              <w:jc w:val="center"/>
              <w:rPr>
                <w:rFonts w:ascii="Arial" w:eastAsia="Times New Roman" w:hAnsi="Arial" w:cs="Arial"/>
                <w:lang w:eastAsia="es-CO"/>
              </w:rPr>
            </w:pPr>
            <w:r w:rsidRPr="002D5635">
              <w:rPr>
                <w:rFonts w:ascii="Arial" w:eastAsia="Times New Roman" w:hAnsi="Arial" w:cs="Arial"/>
                <w:lang w:eastAsia="es-CO"/>
              </w:rPr>
              <w:t>90</w:t>
            </w:r>
            <w:r w:rsidRPr="002D5635">
              <w:rPr>
                <w:rFonts w:ascii="Arial" w:eastAsia="Times New Roman" w:hAnsi="Arial" w:cs="Arial"/>
                <w:lang w:eastAsia="es-CO"/>
              </w:rPr>
              <w:br/>
              <w:t>50</w:t>
            </w:r>
            <w:r w:rsidRPr="002D5635">
              <w:rPr>
                <w:rFonts w:ascii="Arial" w:eastAsia="Times New Roman" w:hAnsi="Arial" w:cs="Arial"/>
                <w:lang w:eastAsia="es-CO"/>
              </w:rPr>
              <w:br/>
              <w:t>25</w:t>
            </w:r>
            <w:r w:rsidRPr="002D5635">
              <w:rPr>
                <w:rFonts w:ascii="Arial" w:eastAsia="Times New Roman" w:hAnsi="Arial" w:cs="Arial"/>
                <w:lang w:eastAsia="es-CO"/>
              </w:rPr>
              <w:br/>
              <w:t>40</w:t>
            </w:r>
            <w:r w:rsidRPr="002D5635">
              <w:rPr>
                <w:rFonts w:ascii="Arial" w:eastAsia="Times New Roman" w:hAnsi="Arial" w:cs="Arial"/>
                <w:lang w:eastAsia="es-CO"/>
              </w:rPr>
              <w:br/>
              <w:t>75</w:t>
            </w:r>
            <w:r w:rsidRPr="002D5635">
              <w:rPr>
                <w:rFonts w:ascii="Arial" w:eastAsia="Times New Roman" w:hAnsi="Arial" w:cs="Arial"/>
                <w:lang w:eastAsia="es-CO"/>
              </w:rPr>
              <w:br/>
              <w:t>45</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C90169" w:rsidRPr="002D5635" w:rsidRDefault="00C90169" w:rsidP="00E73EB4">
            <w:pPr>
              <w:spacing w:before="100" w:beforeAutospacing="1" w:after="100" w:afterAutospacing="1" w:line="240" w:lineRule="auto"/>
              <w:jc w:val="center"/>
              <w:rPr>
                <w:rFonts w:ascii="Arial" w:eastAsia="Times New Roman" w:hAnsi="Arial" w:cs="Arial"/>
                <w:lang w:eastAsia="es-CO"/>
              </w:rPr>
            </w:pPr>
            <w:r w:rsidRPr="002D5635">
              <w:rPr>
                <w:rFonts w:ascii="Arial" w:eastAsia="Times New Roman" w:hAnsi="Arial" w:cs="Arial"/>
                <w:lang w:eastAsia="es-CO"/>
              </w:rPr>
              <w:t>3,5 x 3,5</w:t>
            </w:r>
            <w:r w:rsidRPr="002D5635">
              <w:rPr>
                <w:rFonts w:ascii="Arial" w:eastAsia="Times New Roman" w:hAnsi="Arial" w:cs="Arial"/>
                <w:lang w:eastAsia="es-CO"/>
              </w:rPr>
              <w:br/>
              <w:t>4X4</w:t>
            </w:r>
            <w:r w:rsidRPr="002D5635">
              <w:rPr>
                <w:rFonts w:ascii="Arial" w:eastAsia="Times New Roman" w:hAnsi="Arial" w:cs="Arial"/>
                <w:lang w:eastAsia="es-CO"/>
              </w:rPr>
              <w:br/>
              <w:t>4x4</w:t>
            </w:r>
            <w:r w:rsidRPr="002D5635">
              <w:rPr>
                <w:rFonts w:ascii="Arial" w:eastAsia="Times New Roman" w:hAnsi="Arial" w:cs="Arial"/>
                <w:lang w:eastAsia="es-CO"/>
              </w:rPr>
              <w:br/>
              <w:t>3x3</w:t>
            </w:r>
            <w:r w:rsidRPr="002D5635">
              <w:rPr>
                <w:rFonts w:ascii="Arial" w:eastAsia="Times New Roman" w:hAnsi="Arial" w:cs="Arial"/>
                <w:lang w:eastAsia="es-CO"/>
              </w:rPr>
              <w:br/>
              <w:t>2x2</w:t>
            </w:r>
            <w:r w:rsidRPr="002D5635">
              <w:rPr>
                <w:rFonts w:ascii="Arial" w:eastAsia="Times New Roman" w:hAnsi="Arial" w:cs="Arial"/>
                <w:lang w:eastAsia="es-CO"/>
              </w:rPr>
              <w:br/>
              <w:t>3,5x3,5</w:t>
            </w:r>
          </w:p>
        </w:tc>
      </w:tr>
    </w:tbl>
    <w:p w:rsidR="002D5635" w:rsidRPr="00D74BD7" w:rsidRDefault="00367F29" w:rsidP="00D74BD7">
      <w:pPr>
        <w:autoSpaceDE w:val="0"/>
        <w:autoSpaceDN w:val="0"/>
        <w:adjustRightInd w:val="0"/>
        <w:spacing w:after="0" w:line="240" w:lineRule="auto"/>
        <w:rPr>
          <w:rFonts w:ascii="Arial" w:hAnsi="Arial" w:cs="Arial"/>
          <w:b/>
          <w:bCs/>
          <w:sz w:val="18"/>
          <w:szCs w:val="18"/>
        </w:rPr>
      </w:pPr>
      <w:r w:rsidRPr="00D74BD7">
        <w:rPr>
          <w:rFonts w:ascii="Arial" w:hAnsi="Arial" w:cs="Arial"/>
          <w:sz w:val="18"/>
          <w:szCs w:val="18"/>
        </w:rPr>
        <w:t xml:space="preserve"> </w:t>
      </w:r>
      <w:r w:rsidR="003C4956">
        <w:rPr>
          <w:rFonts w:ascii="Arial" w:hAnsi="Arial" w:cs="Arial"/>
          <w:sz w:val="18"/>
          <w:szCs w:val="18"/>
        </w:rPr>
        <w:t xml:space="preserve">  </w:t>
      </w:r>
      <w:r w:rsidRPr="00D74BD7">
        <w:rPr>
          <w:rFonts w:ascii="Arial" w:hAnsi="Arial" w:cs="Arial"/>
          <w:sz w:val="18"/>
          <w:szCs w:val="18"/>
        </w:rPr>
        <w:t xml:space="preserve"> </w:t>
      </w:r>
      <w:r w:rsidR="002D5635" w:rsidRPr="00D74BD7">
        <w:rPr>
          <w:rFonts w:ascii="Arial" w:hAnsi="Arial" w:cs="Arial"/>
          <w:sz w:val="18"/>
          <w:szCs w:val="18"/>
        </w:rPr>
        <w:t>Fuente</w:t>
      </w:r>
      <w:proofErr w:type="gramStart"/>
      <w:r w:rsidR="002D5635" w:rsidRPr="00D74BD7">
        <w:rPr>
          <w:rFonts w:ascii="Arial" w:hAnsi="Arial" w:cs="Arial"/>
          <w:sz w:val="18"/>
          <w:szCs w:val="18"/>
        </w:rPr>
        <w:t>:</w:t>
      </w:r>
      <w:r w:rsidR="003C4956">
        <w:rPr>
          <w:rFonts w:ascii="Arial" w:hAnsi="Arial" w:cs="Arial"/>
          <w:sz w:val="18"/>
          <w:szCs w:val="18"/>
          <w:lang w:val="es-ES"/>
        </w:rPr>
        <w:t>Usaid</w:t>
      </w:r>
      <w:proofErr w:type="gramEnd"/>
    </w:p>
    <w:p w:rsidR="00EC1CE5" w:rsidRDefault="00EC1CE5" w:rsidP="003C3923">
      <w:pPr>
        <w:autoSpaceDE w:val="0"/>
        <w:autoSpaceDN w:val="0"/>
        <w:adjustRightInd w:val="0"/>
        <w:spacing w:after="0" w:line="240" w:lineRule="auto"/>
        <w:ind w:left="-11"/>
        <w:rPr>
          <w:rFonts w:ascii="Arial" w:hAnsi="Arial" w:cs="Arial"/>
          <w:b/>
          <w:bCs/>
          <w:sz w:val="24"/>
          <w:szCs w:val="24"/>
        </w:rPr>
      </w:pPr>
    </w:p>
    <w:p w:rsidR="00D74BD7" w:rsidRDefault="00D74BD7" w:rsidP="003C3923">
      <w:pPr>
        <w:autoSpaceDE w:val="0"/>
        <w:autoSpaceDN w:val="0"/>
        <w:adjustRightInd w:val="0"/>
        <w:spacing w:after="0" w:line="240" w:lineRule="auto"/>
        <w:ind w:left="-11"/>
        <w:rPr>
          <w:rFonts w:ascii="Arial" w:hAnsi="Arial" w:cs="Arial"/>
          <w:b/>
          <w:bCs/>
          <w:sz w:val="24"/>
          <w:szCs w:val="24"/>
        </w:rPr>
      </w:pPr>
    </w:p>
    <w:p w:rsidR="00D74BD7" w:rsidRDefault="00D74BD7" w:rsidP="003C3923">
      <w:pPr>
        <w:autoSpaceDE w:val="0"/>
        <w:autoSpaceDN w:val="0"/>
        <w:adjustRightInd w:val="0"/>
        <w:spacing w:after="0" w:line="240" w:lineRule="auto"/>
        <w:ind w:left="-11"/>
        <w:rPr>
          <w:rFonts w:ascii="Arial" w:hAnsi="Arial" w:cs="Arial"/>
          <w:b/>
          <w:bCs/>
          <w:sz w:val="24"/>
          <w:szCs w:val="24"/>
        </w:rPr>
      </w:pPr>
    </w:p>
    <w:p w:rsidR="00C90169" w:rsidRPr="005234DC" w:rsidRDefault="00412859" w:rsidP="006A4D4B">
      <w:pPr>
        <w:pStyle w:val="Prrafodelista"/>
        <w:numPr>
          <w:ilvl w:val="1"/>
          <w:numId w:val="36"/>
        </w:numPr>
        <w:autoSpaceDE w:val="0"/>
        <w:autoSpaceDN w:val="0"/>
        <w:adjustRightInd w:val="0"/>
        <w:spacing w:after="0" w:line="240" w:lineRule="auto"/>
        <w:ind w:left="709"/>
        <w:rPr>
          <w:rFonts w:ascii="Arial" w:hAnsi="Arial" w:cs="Arial"/>
          <w:b/>
          <w:bCs/>
          <w:sz w:val="24"/>
          <w:szCs w:val="24"/>
        </w:rPr>
      </w:pPr>
      <w:r w:rsidRPr="005234DC">
        <w:rPr>
          <w:rFonts w:ascii="Arial" w:hAnsi="Arial" w:cs="Arial"/>
          <w:b/>
          <w:bCs/>
          <w:sz w:val="24"/>
          <w:szCs w:val="24"/>
        </w:rPr>
        <w:t xml:space="preserve"> </w:t>
      </w:r>
      <w:r w:rsidR="00C90169" w:rsidRPr="005234DC">
        <w:rPr>
          <w:rFonts w:ascii="Arial" w:hAnsi="Arial" w:cs="Arial"/>
          <w:b/>
          <w:bCs/>
          <w:sz w:val="24"/>
          <w:szCs w:val="24"/>
        </w:rPr>
        <w:t xml:space="preserve">PRACTICAS CULTURALES DEL CULTIVO DE </w:t>
      </w:r>
      <w:r w:rsidR="00C90169" w:rsidRPr="005234DC">
        <w:rPr>
          <w:rFonts w:ascii="Arial" w:hAnsi="Arial" w:cs="Arial"/>
          <w:b/>
          <w:bCs/>
          <w:iCs/>
          <w:sz w:val="24"/>
          <w:szCs w:val="24"/>
        </w:rPr>
        <w:t>HELICONIA</w:t>
      </w:r>
      <w:r w:rsidR="00C90169" w:rsidRPr="005234DC">
        <w:rPr>
          <w:rFonts w:ascii="Arial" w:hAnsi="Arial" w:cs="Arial"/>
          <w:b/>
          <w:bCs/>
          <w:sz w:val="24"/>
          <w:szCs w:val="24"/>
        </w:rPr>
        <w:t>S</w:t>
      </w:r>
    </w:p>
    <w:p w:rsidR="00C90169" w:rsidRDefault="00C90169" w:rsidP="00C90169">
      <w:pPr>
        <w:autoSpaceDE w:val="0"/>
        <w:autoSpaceDN w:val="0"/>
        <w:adjustRightInd w:val="0"/>
        <w:spacing w:after="0" w:line="240" w:lineRule="auto"/>
        <w:rPr>
          <w:rFonts w:ascii="Arial" w:hAnsi="Arial" w:cs="Arial"/>
          <w:b/>
          <w:bCs/>
          <w:sz w:val="24"/>
          <w:szCs w:val="24"/>
        </w:rPr>
      </w:pPr>
    </w:p>
    <w:p w:rsidR="002D5635" w:rsidRPr="00C71C35" w:rsidRDefault="002D5635" w:rsidP="00C90169">
      <w:pPr>
        <w:autoSpaceDE w:val="0"/>
        <w:autoSpaceDN w:val="0"/>
        <w:adjustRightInd w:val="0"/>
        <w:spacing w:after="0" w:line="240" w:lineRule="auto"/>
        <w:rPr>
          <w:rFonts w:ascii="Arial" w:hAnsi="Arial" w:cs="Arial"/>
          <w:b/>
          <w:bCs/>
          <w:sz w:val="24"/>
          <w:szCs w:val="24"/>
        </w:rPr>
      </w:pPr>
    </w:p>
    <w:p w:rsidR="002575EC" w:rsidRDefault="005234DC" w:rsidP="002575EC">
      <w:pPr>
        <w:spacing w:after="0" w:line="240" w:lineRule="auto"/>
        <w:jc w:val="both"/>
        <w:rPr>
          <w:rFonts w:ascii="Arial" w:eastAsia="Times New Roman" w:hAnsi="Arial" w:cs="Arial"/>
          <w:b/>
          <w:bCs/>
          <w:iCs/>
          <w:sz w:val="24"/>
          <w:szCs w:val="24"/>
          <w:lang w:eastAsia="es-CO"/>
        </w:rPr>
      </w:pPr>
      <w:r>
        <w:rPr>
          <w:rFonts w:ascii="Arial" w:eastAsia="Times New Roman" w:hAnsi="Arial" w:cs="Arial"/>
          <w:b/>
          <w:bCs/>
          <w:iCs/>
          <w:sz w:val="24"/>
          <w:szCs w:val="24"/>
          <w:lang w:eastAsia="es-CO"/>
        </w:rPr>
        <w:t>2.1</w:t>
      </w:r>
      <w:r w:rsidR="002D5635">
        <w:rPr>
          <w:rFonts w:ascii="Arial" w:eastAsia="Times New Roman" w:hAnsi="Arial" w:cs="Arial"/>
          <w:b/>
          <w:bCs/>
          <w:iCs/>
          <w:sz w:val="24"/>
          <w:szCs w:val="24"/>
          <w:lang w:eastAsia="es-CO"/>
        </w:rPr>
        <w:t>1</w:t>
      </w:r>
      <w:r>
        <w:rPr>
          <w:rFonts w:ascii="Arial" w:eastAsia="Times New Roman" w:hAnsi="Arial" w:cs="Arial"/>
          <w:b/>
          <w:bCs/>
          <w:iCs/>
          <w:sz w:val="24"/>
          <w:szCs w:val="24"/>
          <w:lang w:eastAsia="es-CO"/>
        </w:rPr>
        <w:t xml:space="preserve">.1. </w:t>
      </w:r>
      <w:r w:rsidR="002575EC" w:rsidRPr="00C71C35">
        <w:rPr>
          <w:rFonts w:ascii="Arial" w:eastAsia="Times New Roman" w:hAnsi="Arial" w:cs="Arial"/>
          <w:b/>
          <w:bCs/>
          <w:iCs/>
          <w:sz w:val="24"/>
          <w:szCs w:val="24"/>
          <w:lang w:eastAsia="es-CO"/>
        </w:rPr>
        <w:t>Fertilización</w:t>
      </w:r>
    </w:p>
    <w:p w:rsidR="00EC1CE5" w:rsidRPr="00C71C35" w:rsidRDefault="00EC1CE5" w:rsidP="002575EC">
      <w:pPr>
        <w:spacing w:after="0" w:line="240" w:lineRule="auto"/>
        <w:jc w:val="both"/>
        <w:rPr>
          <w:rFonts w:ascii="Arial" w:eastAsia="Times New Roman" w:hAnsi="Arial" w:cs="Arial"/>
          <w:b/>
          <w:bCs/>
          <w:iCs/>
          <w:sz w:val="24"/>
          <w:szCs w:val="24"/>
          <w:lang w:eastAsia="es-CO"/>
        </w:rPr>
      </w:pPr>
    </w:p>
    <w:p w:rsidR="002575EC" w:rsidRPr="00C71C35" w:rsidRDefault="002575EC" w:rsidP="00E83DB7">
      <w:pPr>
        <w:spacing w:after="0" w:line="240" w:lineRule="auto"/>
        <w:jc w:val="both"/>
        <w:rPr>
          <w:rFonts w:ascii="Arial" w:eastAsia="Times New Roman" w:hAnsi="Arial" w:cs="Arial"/>
          <w:sz w:val="24"/>
          <w:szCs w:val="24"/>
          <w:lang w:eastAsia="es-CO"/>
        </w:rPr>
      </w:pPr>
      <w:r w:rsidRPr="00C71C35">
        <w:rPr>
          <w:rFonts w:ascii="Arial" w:eastAsia="Times New Roman" w:hAnsi="Arial" w:cs="Arial"/>
          <w:sz w:val="24"/>
          <w:szCs w:val="24"/>
          <w:lang w:eastAsia="es-CO"/>
        </w:rPr>
        <w:t>Una semana después de la siembra se debe aplicar una enmienda rica en fósforo  para estimular el desarrollo radical; a los tres meses, un refuerzo sólido de elementos mayores y menores; a los seis meses hacer una enmienda rica en potasio, para preparar la planta para la floración. Para el segundo año se deben hacer refuerzos cada tres meses. La fertilización edáfica se hace de acuerdo con análisis de suelos, teniendo en cuenta los requerimientos de elementos según la variedad. También, es recomendable aplicar materia orgánica en el momento de la siembra y cada que sea posible durante el ciclo del cultivo. Las heliconias requieren alto contenido de nitrógeno, potasio, magnesio y elementos menores, como azufre, molibdeno, boro, y zinc. La proporción recomendada para épocas de floración es de 3:0,5:2 de nitrógeno, fósforo y potasio (</w:t>
      </w:r>
      <w:proofErr w:type="spellStart"/>
      <w:r w:rsidRPr="00C71C35">
        <w:rPr>
          <w:rFonts w:ascii="Arial" w:eastAsia="Times New Roman" w:hAnsi="Arial" w:cs="Arial"/>
          <w:sz w:val="24"/>
          <w:szCs w:val="24"/>
          <w:lang w:eastAsia="es-CO"/>
        </w:rPr>
        <w:t>Broschat</w:t>
      </w:r>
      <w:proofErr w:type="spellEnd"/>
      <w:r w:rsidRPr="00C71C35">
        <w:rPr>
          <w:rFonts w:ascii="Arial" w:eastAsia="Times New Roman" w:hAnsi="Arial" w:cs="Arial"/>
          <w:sz w:val="24"/>
          <w:szCs w:val="24"/>
          <w:lang w:eastAsia="es-CO"/>
        </w:rPr>
        <w:t>, 1992; Maza y Builes, 2000).</w:t>
      </w:r>
    </w:p>
    <w:p w:rsidR="002575EC" w:rsidRPr="00C71C35" w:rsidRDefault="002575EC" w:rsidP="00E83DB7">
      <w:pPr>
        <w:spacing w:after="0" w:line="240" w:lineRule="auto"/>
        <w:jc w:val="both"/>
        <w:rPr>
          <w:rFonts w:ascii="Arial" w:eastAsia="Times New Roman" w:hAnsi="Arial" w:cs="Arial"/>
          <w:sz w:val="24"/>
          <w:szCs w:val="24"/>
          <w:lang w:eastAsia="es-CO"/>
        </w:rPr>
      </w:pPr>
    </w:p>
    <w:p w:rsidR="002575EC" w:rsidRPr="00C71C35" w:rsidRDefault="002575EC" w:rsidP="00E83DB7">
      <w:pPr>
        <w:spacing w:after="0" w:line="240" w:lineRule="auto"/>
        <w:jc w:val="both"/>
        <w:rPr>
          <w:rFonts w:ascii="Arial" w:eastAsia="Times New Roman" w:hAnsi="Arial" w:cs="Arial"/>
          <w:sz w:val="24"/>
          <w:szCs w:val="24"/>
          <w:lang w:eastAsia="es-CO"/>
        </w:rPr>
      </w:pPr>
      <w:proofErr w:type="spellStart"/>
      <w:r w:rsidRPr="00C71C35">
        <w:rPr>
          <w:rFonts w:ascii="Arial" w:eastAsia="Times New Roman" w:hAnsi="Arial" w:cs="Arial"/>
          <w:sz w:val="24"/>
          <w:szCs w:val="24"/>
          <w:lang w:eastAsia="es-CO"/>
        </w:rPr>
        <w:t>Atehortúa</w:t>
      </w:r>
      <w:proofErr w:type="spellEnd"/>
      <w:r w:rsidRPr="00C71C35">
        <w:rPr>
          <w:rFonts w:ascii="Arial" w:eastAsia="Times New Roman" w:hAnsi="Arial" w:cs="Arial"/>
          <w:sz w:val="24"/>
          <w:szCs w:val="24"/>
          <w:lang w:eastAsia="es-CO"/>
        </w:rPr>
        <w:t xml:space="preserve"> (1998) reporta los niveles fol</w:t>
      </w:r>
      <w:r w:rsidR="00E83DB7" w:rsidRPr="00C71C35">
        <w:rPr>
          <w:rFonts w:ascii="Arial" w:eastAsia="Times New Roman" w:hAnsi="Arial" w:cs="Arial"/>
          <w:sz w:val="24"/>
          <w:szCs w:val="24"/>
          <w:lang w:eastAsia="es-CO"/>
        </w:rPr>
        <w:t xml:space="preserve">iares óptimos para Heliconia </w:t>
      </w:r>
      <w:proofErr w:type="spellStart"/>
      <w:r w:rsidR="00E83DB7" w:rsidRPr="00C71C35">
        <w:rPr>
          <w:rFonts w:ascii="Arial" w:eastAsia="Times New Roman" w:hAnsi="Arial" w:cs="Arial"/>
          <w:sz w:val="24"/>
          <w:szCs w:val="24"/>
          <w:lang w:eastAsia="es-CO"/>
        </w:rPr>
        <w:t>sp</w:t>
      </w:r>
      <w:proofErr w:type="spellEnd"/>
      <w:r w:rsidRPr="00C71C35">
        <w:rPr>
          <w:rFonts w:ascii="Arial" w:eastAsia="Times New Roman" w:hAnsi="Arial" w:cs="Arial"/>
          <w:sz w:val="24"/>
          <w:szCs w:val="24"/>
          <w:lang w:eastAsia="es-CO"/>
        </w:rPr>
        <w:t>, como se muestra en la Tabla 2</w:t>
      </w:r>
      <w:r w:rsidR="00E83DB7" w:rsidRPr="00C71C35">
        <w:rPr>
          <w:rFonts w:ascii="Arial" w:eastAsia="Times New Roman" w:hAnsi="Arial" w:cs="Arial"/>
          <w:sz w:val="24"/>
          <w:szCs w:val="24"/>
          <w:lang w:eastAsia="es-CO"/>
        </w:rPr>
        <w:t>1</w:t>
      </w:r>
      <w:r w:rsidRPr="00C71C35">
        <w:rPr>
          <w:rFonts w:ascii="Arial" w:eastAsia="Times New Roman" w:hAnsi="Arial" w:cs="Arial"/>
          <w:sz w:val="24"/>
          <w:szCs w:val="24"/>
          <w:lang w:eastAsia="es-CO"/>
        </w:rPr>
        <w:t xml:space="preserve">. </w:t>
      </w:r>
      <w:proofErr w:type="spellStart"/>
      <w:r w:rsidRPr="00C71C35">
        <w:rPr>
          <w:rFonts w:ascii="Arial" w:eastAsia="Times New Roman" w:hAnsi="Arial" w:cs="Arial"/>
          <w:sz w:val="24"/>
          <w:szCs w:val="24"/>
          <w:lang w:eastAsia="es-CO"/>
        </w:rPr>
        <w:t>Bittencourt</w:t>
      </w:r>
      <w:proofErr w:type="spellEnd"/>
      <w:r w:rsidRPr="00C71C35">
        <w:rPr>
          <w:rFonts w:ascii="Arial" w:eastAsia="Times New Roman" w:hAnsi="Arial" w:cs="Arial"/>
          <w:sz w:val="24"/>
          <w:szCs w:val="24"/>
          <w:lang w:eastAsia="es-CO"/>
        </w:rPr>
        <w:t xml:space="preserve"> y </w:t>
      </w:r>
      <w:proofErr w:type="spellStart"/>
      <w:r w:rsidRPr="00C71C35">
        <w:rPr>
          <w:rFonts w:ascii="Arial" w:eastAsia="Times New Roman" w:hAnsi="Arial" w:cs="Arial"/>
          <w:sz w:val="24"/>
          <w:szCs w:val="24"/>
          <w:lang w:eastAsia="es-CO"/>
        </w:rPr>
        <w:t>Oliveira</w:t>
      </w:r>
      <w:proofErr w:type="spellEnd"/>
      <w:r w:rsidRPr="00C71C35">
        <w:rPr>
          <w:rFonts w:ascii="Arial" w:eastAsia="Times New Roman" w:hAnsi="Arial" w:cs="Arial"/>
          <w:sz w:val="24"/>
          <w:szCs w:val="24"/>
          <w:lang w:eastAsia="es-CO"/>
        </w:rPr>
        <w:t xml:space="preserve"> (1995) reportan que diferentes dosis de </w:t>
      </w:r>
      <w:proofErr w:type="spellStart"/>
      <w:r w:rsidRPr="00C71C35">
        <w:rPr>
          <w:rFonts w:ascii="Arial" w:eastAsia="Times New Roman" w:hAnsi="Arial" w:cs="Arial"/>
          <w:sz w:val="24"/>
          <w:szCs w:val="24"/>
          <w:lang w:eastAsia="es-CO"/>
        </w:rPr>
        <w:t>macronutrientes</w:t>
      </w:r>
      <w:proofErr w:type="spellEnd"/>
      <w:r w:rsidRPr="00C71C35">
        <w:rPr>
          <w:rFonts w:ascii="Arial" w:eastAsia="Times New Roman" w:hAnsi="Arial" w:cs="Arial"/>
          <w:sz w:val="24"/>
          <w:szCs w:val="24"/>
          <w:lang w:eastAsia="es-CO"/>
        </w:rPr>
        <w:t xml:space="preserve"> infl</w:t>
      </w:r>
      <w:r w:rsidR="00E83DB7" w:rsidRPr="00C71C35">
        <w:rPr>
          <w:rFonts w:ascii="Arial" w:eastAsia="Times New Roman" w:hAnsi="Arial" w:cs="Arial"/>
          <w:sz w:val="24"/>
          <w:szCs w:val="24"/>
          <w:lang w:eastAsia="es-CO"/>
        </w:rPr>
        <w:t>u</w:t>
      </w:r>
      <w:r w:rsidRPr="00C71C35">
        <w:rPr>
          <w:rFonts w:ascii="Arial" w:eastAsia="Times New Roman" w:hAnsi="Arial" w:cs="Arial"/>
          <w:sz w:val="24"/>
          <w:szCs w:val="24"/>
          <w:lang w:eastAsia="es-CO"/>
        </w:rPr>
        <w:t xml:space="preserve">encian notablemente algunas variables en la planta. </w:t>
      </w:r>
    </w:p>
    <w:p w:rsidR="00E83DB7" w:rsidRDefault="00E83DB7" w:rsidP="00E83DB7">
      <w:pPr>
        <w:spacing w:after="0" w:line="240" w:lineRule="auto"/>
        <w:jc w:val="both"/>
        <w:rPr>
          <w:rFonts w:ascii="Arial" w:eastAsia="Times New Roman" w:hAnsi="Arial" w:cs="Arial"/>
          <w:sz w:val="24"/>
          <w:szCs w:val="24"/>
          <w:lang w:eastAsia="es-CO"/>
        </w:rPr>
      </w:pPr>
    </w:p>
    <w:p w:rsidR="002D5635" w:rsidRDefault="002D5635" w:rsidP="00E83DB7">
      <w:pPr>
        <w:spacing w:after="0" w:line="240" w:lineRule="auto"/>
        <w:jc w:val="both"/>
        <w:rPr>
          <w:rFonts w:ascii="Arial" w:eastAsia="Times New Roman" w:hAnsi="Arial" w:cs="Arial"/>
          <w:sz w:val="24"/>
          <w:szCs w:val="24"/>
          <w:lang w:eastAsia="es-CO"/>
        </w:rPr>
      </w:pPr>
    </w:p>
    <w:p w:rsidR="002D5635" w:rsidRDefault="002D5635" w:rsidP="00E83DB7">
      <w:pPr>
        <w:spacing w:after="0" w:line="240" w:lineRule="auto"/>
        <w:jc w:val="both"/>
        <w:rPr>
          <w:rFonts w:ascii="Arial" w:eastAsia="Times New Roman" w:hAnsi="Arial" w:cs="Arial"/>
          <w:sz w:val="24"/>
          <w:szCs w:val="24"/>
          <w:lang w:eastAsia="es-CO"/>
        </w:rPr>
      </w:pPr>
    </w:p>
    <w:p w:rsidR="002D5635" w:rsidRDefault="002D5635" w:rsidP="00E83DB7">
      <w:pPr>
        <w:spacing w:after="0" w:line="240" w:lineRule="auto"/>
        <w:jc w:val="both"/>
        <w:rPr>
          <w:rFonts w:ascii="Arial" w:eastAsia="Times New Roman" w:hAnsi="Arial" w:cs="Arial"/>
          <w:sz w:val="24"/>
          <w:szCs w:val="24"/>
          <w:lang w:eastAsia="es-CO"/>
        </w:rPr>
      </w:pPr>
    </w:p>
    <w:p w:rsidR="002D5635" w:rsidRDefault="002D5635" w:rsidP="00E83DB7">
      <w:pPr>
        <w:spacing w:after="0" w:line="240" w:lineRule="auto"/>
        <w:jc w:val="both"/>
        <w:rPr>
          <w:rFonts w:ascii="Arial" w:eastAsia="Times New Roman" w:hAnsi="Arial" w:cs="Arial"/>
          <w:sz w:val="24"/>
          <w:szCs w:val="24"/>
          <w:lang w:eastAsia="es-CO"/>
        </w:rPr>
      </w:pPr>
    </w:p>
    <w:p w:rsidR="00EC1CE5" w:rsidRDefault="00EC1CE5" w:rsidP="00E83DB7">
      <w:pPr>
        <w:spacing w:after="0" w:line="240" w:lineRule="auto"/>
        <w:jc w:val="both"/>
        <w:rPr>
          <w:rFonts w:ascii="Arial" w:eastAsia="Times New Roman" w:hAnsi="Arial" w:cs="Arial"/>
          <w:sz w:val="24"/>
          <w:szCs w:val="24"/>
          <w:lang w:eastAsia="es-CO"/>
        </w:rPr>
      </w:pPr>
    </w:p>
    <w:p w:rsidR="00EC1CE5" w:rsidRDefault="00EC1CE5" w:rsidP="00E83DB7">
      <w:pPr>
        <w:spacing w:after="0" w:line="240" w:lineRule="auto"/>
        <w:jc w:val="both"/>
        <w:rPr>
          <w:rFonts w:ascii="Arial" w:eastAsia="Times New Roman" w:hAnsi="Arial" w:cs="Arial"/>
          <w:sz w:val="24"/>
          <w:szCs w:val="24"/>
          <w:lang w:eastAsia="es-CO"/>
        </w:rPr>
      </w:pPr>
    </w:p>
    <w:p w:rsidR="00EC1CE5" w:rsidRDefault="00EC1CE5" w:rsidP="00E83DB7">
      <w:pPr>
        <w:spacing w:after="0" w:line="240" w:lineRule="auto"/>
        <w:jc w:val="both"/>
        <w:rPr>
          <w:rFonts w:ascii="Arial" w:eastAsia="Times New Roman" w:hAnsi="Arial" w:cs="Arial"/>
          <w:sz w:val="24"/>
          <w:szCs w:val="24"/>
          <w:lang w:eastAsia="es-CO"/>
        </w:rPr>
      </w:pPr>
    </w:p>
    <w:p w:rsidR="002D5635" w:rsidRPr="00D74BD7" w:rsidRDefault="002D5635" w:rsidP="00E83DB7">
      <w:pPr>
        <w:spacing w:after="0" w:line="240" w:lineRule="auto"/>
        <w:jc w:val="center"/>
        <w:rPr>
          <w:rFonts w:ascii="Arial" w:eastAsia="Times New Roman" w:hAnsi="Arial" w:cs="Arial"/>
          <w:b/>
          <w:sz w:val="24"/>
          <w:szCs w:val="24"/>
          <w:u w:val="single"/>
          <w:lang w:eastAsia="es-CO"/>
        </w:rPr>
      </w:pPr>
      <w:r w:rsidRPr="00D74BD7">
        <w:rPr>
          <w:rFonts w:ascii="Arial" w:eastAsia="Times New Roman" w:hAnsi="Arial" w:cs="Arial"/>
          <w:b/>
          <w:sz w:val="24"/>
          <w:szCs w:val="24"/>
          <w:u w:val="single"/>
          <w:lang w:eastAsia="es-CO"/>
        </w:rPr>
        <w:lastRenderedPageBreak/>
        <w:t>TABLA 10</w:t>
      </w:r>
    </w:p>
    <w:p w:rsidR="002575EC" w:rsidRPr="00D74BD7" w:rsidRDefault="00EF1B30" w:rsidP="00E83DB7">
      <w:pPr>
        <w:spacing w:after="0" w:line="240" w:lineRule="auto"/>
        <w:jc w:val="center"/>
        <w:rPr>
          <w:rFonts w:ascii="Arial" w:eastAsia="Times New Roman" w:hAnsi="Arial" w:cs="Arial"/>
          <w:b/>
          <w:sz w:val="24"/>
          <w:szCs w:val="24"/>
          <w:lang w:eastAsia="es-CO"/>
        </w:rPr>
      </w:pPr>
      <w:r w:rsidRPr="00D74BD7">
        <w:rPr>
          <w:rFonts w:ascii="Arial" w:eastAsia="Times New Roman" w:hAnsi="Arial" w:cs="Arial"/>
          <w:b/>
          <w:sz w:val="24"/>
          <w:szCs w:val="24"/>
          <w:u w:val="single"/>
          <w:lang w:eastAsia="es-CO"/>
        </w:rPr>
        <w:t>Rangos</w:t>
      </w:r>
      <w:r w:rsidR="002575EC" w:rsidRPr="00D74BD7">
        <w:rPr>
          <w:rFonts w:ascii="Arial" w:eastAsia="Times New Roman" w:hAnsi="Arial" w:cs="Arial"/>
          <w:b/>
          <w:sz w:val="24"/>
          <w:szCs w:val="24"/>
          <w:u w:val="single"/>
          <w:lang w:eastAsia="es-CO"/>
        </w:rPr>
        <w:t xml:space="preserve"> nutricionales a nivel foliar de Heliconia </w:t>
      </w:r>
      <w:proofErr w:type="spellStart"/>
      <w:r w:rsidR="002575EC" w:rsidRPr="00D74BD7">
        <w:rPr>
          <w:rFonts w:ascii="Arial" w:eastAsia="Times New Roman" w:hAnsi="Arial" w:cs="Arial"/>
          <w:b/>
          <w:sz w:val="24"/>
          <w:szCs w:val="24"/>
          <w:u w:val="single"/>
          <w:lang w:eastAsia="es-CO"/>
        </w:rPr>
        <w:t>sp.</w:t>
      </w:r>
      <w:proofErr w:type="spellEnd"/>
    </w:p>
    <w:tbl>
      <w:tblPr>
        <w:tblW w:w="4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816"/>
        <w:gridCol w:w="2815"/>
        <w:gridCol w:w="2898"/>
      </w:tblGrid>
      <w:tr w:rsidR="002575EC" w:rsidRPr="00EC1CE5" w:rsidTr="00EC1CE5">
        <w:trPr>
          <w:trHeight w:val="182"/>
          <w:jc w:val="center"/>
        </w:trPr>
        <w:tc>
          <w:tcPr>
            <w:tcW w:w="1651" w:type="pct"/>
            <w:vAlign w:val="center"/>
            <w:hideMark/>
          </w:tcPr>
          <w:p w:rsidR="002575EC" w:rsidRPr="00EC1CE5" w:rsidRDefault="002575EC" w:rsidP="00E83DB7">
            <w:pPr>
              <w:spacing w:after="0" w:line="240" w:lineRule="auto"/>
              <w:jc w:val="center"/>
              <w:rPr>
                <w:rFonts w:ascii="Arial" w:eastAsia="Times New Roman" w:hAnsi="Arial" w:cs="Arial"/>
                <w:sz w:val="20"/>
                <w:szCs w:val="20"/>
                <w:lang w:eastAsia="es-CO"/>
              </w:rPr>
            </w:pPr>
            <w:r w:rsidRPr="00EC1CE5">
              <w:rPr>
                <w:rFonts w:ascii="Arial" w:eastAsia="Times New Roman" w:hAnsi="Arial" w:cs="Arial"/>
                <w:b/>
                <w:bCs/>
                <w:sz w:val="20"/>
                <w:szCs w:val="20"/>
                <w:lang w:eastAsia="es-CO"/>
              </w:rPr>
              <w:t>Elemento</w:t>
            </w:r>
          </w:p>
        </w:tc>
        <w:tc>
          <w:tcPr>
            <w:tcW w:w="1650" w:type="pct"/>
            <w:vAlign w:val="center"/>
            <w:hideMark/>
          </w:tcPr>
          <w:p w:rsidR="002575EC" w:rsidRPr="00EC1CE5" w:rsidRDefault="002575EC" w:rsidP="00E83DB7">
            <w:pPr>
              <w:spacing w:after="0" w:line="240" w:lineRule="auto"/>
              <w:jc w:val="center"/>
              <w:rPr>
                <w:rFonts w:ascii="Arial" w:eastAsia="Times New Roman" w:hAnsi="Arial" w:cs="Arial"/>
                <w:sz w:val="20"/>
                <w:szCs w:val="20"/>
                <w:lang w:eastAsia="es-CO"/>
              </w:rPr>
            </w:pPr>
            <w:r w:rsidRPr="00EC1CE5">
              <w:rPr>
                <w:rFonts w:ascii="Arial" w:eastAsia="Times New Roman" w:hAnsi="Arial" w:cs="Arial"/>
                <w:b/>
                <w:bCs/>
                <w:sz w:val="20"/>
                <w:szCs w:val="20"/>
                <w:lang w:eastAsia="es-CO"/>
              </w:rPr>
              <w:t>Rango</w:t>
            </w:r>
          </w:p>
        </w:tc>
        <w:tc>
          <w:tcPr>
            <w:tcW w:w="1699" w:type="pct"/>
            <w:vAlign w:val="center"/>
            <w:hideMark/>
          </w:tcPr>
          <w:p w:rsidR="002575EC" w:rsidRPr="00EC1CE5" w:rsidRDefault="002575EC" w:rsidP="00E83DB7">
            <w:pPr>
              <w:spacing w:after="0" w:line="240" w:lineRule="auto"/>
              <w:jc w:val="center"/>
              <w:rPr>
                <w:rFonts w:ascii="Arial" w:eastAsia="Times New Roman" w:hAnsi="Arial" w:cs="Arial"/>
                <w:sz w:val="20"/>
                <w:szCs w:val="20"/>
                <w:lang w:eastAsia="es-CO"/>
              </w:rPr>
            </w:pPr>
            <w:r w:rsidRPr="00EC1CE5">
              <w:rPr>
                <w:rFonts w:ascii="Arial" w:eastAsia="Times New Roman" w:hAnsi="Arial" w:cs="Arial"/>
                <w:b/>
                <w:bCs/>
                <w:sz w:val="20"/>
                <w:szCs w:val="20"/>
                <w:lang w:eastAsia="es-CO"/>
              </w:rPr>
              <w:t>Rango superior</w:t>
            </w:r>
          </w:p>
        </w:tc>
      </w:tr>
      <w:tr w:rsidR="002575EC" w:rsidRPr="00EC1CE5" w:rsidTr="00EC1CE5">
        <w:trPr>
          <w:trHeight w:val="2038"/>
          <w:jc w:val="center"/>
        </w:trPr>
        <w:tc>
          <w:tcPr>
            <w:tcW w:w="1651" w:type="pct"/>
            <w:vAlign w:val="center"/>
            <w:hideMark/>
          </w:tcPr>
          <w:p w:rsidR="002575EC" w:rsidRPr="00EC1CE5" w:rsidRDefault="002575EC" w:rsidP="00E83DB7">
            <w:pPr>
              <w:spacing w:after="0" w:line="240" w:lineRule="auto"/>
              <w:jc w:val="center"/>
              <w:rPr>
                <w:rFonts w:ascii="Arial" w:eastAsia="Times New Roman" w:hAnsi="Arial" w:cs="Arial"/>
                <w:sz w:val="20"/>
                <w:szCs w:val="20"/>
                <w:lang w:eastAsia="es-CO"/>
              </w:rPr>
            </w:pPr>
            <w:r w:rsidRPr="00EC1CE5">
              <w:rPr>
                <w:rFonts w:ascii="Arial" w:eastAsia="Times New Roman" w:hAnsi="Arial" w:cs="Arial"/>
                <w:sz w:val="20"/>
                <w:szCs w:val="20"/>
                <w:lang w:eastAsia="es-CO"/>
              </w:rPr>
              <w:t>Nitrógeno (%)</w:t>
            </w:r>
            <w:r w:rsidRPr="00EC1CE5">
              <w:rPr>
                <w:rFonts w:ascii="Arial" w:eastAsia="Times New Roman" w:hAnsi="Arial" w:cs="Arial"/>
                <w:sz w:val="20"/>
                <w:szCs w:val="20"/>
                <w:lang w:eastAsia="es-CO"/>
              </w:rPr>
              <w:br/>
              <w:t>Fósforo (%)</w:t>
            </w:r>
            <w:r w:rsidRPr="00EC1CE5">
              <w:rPr>
                <w:rFonts w:ascii="Arial" w:eastAsia="Times New Roman" w:hAnsi="Arial" w:cs="Arial"/>
                <w:sz w:val="20"/>
                <w:szCs w:val="20"/>
                <w:lang w:eastAsia="es-CO"/>
              </w:rPr>
              <w:br/>
              <w:t>Potasio (%)</w:t>
            </w:r>
            <w:r w:rsidRPr="00EC1CE5">
              <w:rPr>
                <w:rFonts w:ascii="Arial" w:eastAsia="Times New Roman" w:hAnsi="Arial" w:cs="Arial"/>
                <w:sz w:val="20"/>
                <w:szCs w:val="20"/>
                <w:lang w:eastAsia="es-CO"/>
              </w:rPr>
              <w:br/>
              <w:t>Calcio (%)</w:t>
            </w:r>
            <w:r w:rsidRPr="00EC1CE5">
              <w:rPr>
                <w:rFonts w:ascii="Arial" w:eastAsia="Times New Roman" w:hAnsi="Arial" w:cs="Arial"/>
                <w:sz w:val="20"/>
                <w:szCs w:val="20"/>
                <w:lang w:eastAsia="es-CO"/>
              </w:rPr>
              <w:br/>
              <w:t>Magnesio (%)</w:t>
            </w:r>
            <w:r w:rsidRPr="00EC1CE5">
              <w:rPr>
                <w:rFonts w:ascii="Arial" w:eastAsia="Times New Roman" w:hAnsi="Arial" w:cs="Arial"/>
                <w:sz w:val="20"/>
                <w:szCs w:val="20"/>
                <w:lang w:eastAsia="es-CO"/>
              </w:rPr>
              <w:br/>
              <w:t>Azufre (%)</w:t>
            </w:r>
            <w:r w:rsidRPr="00EC1CE5">
              <w:rPr>
                <w:rFonts w:ascii="Arial" w:eastAsia="Times New Roman" w:hAnsi="Arial" w:cs="Arial"/>
                <w:sz w:val="20"/>
                <w:szCs w:val="20"/>
                <w:lang w:eastAsia="es-CO"/>
              </w:rPr>
              <w:br/>
              <w:t>Boro (ppm)</w:t>
            </w:r>
            <w:r w:rsidRPr="00EC1CE5">
              <w:rPr>
                <w:rFonts w:ascii="Arial" w:eastAsia="Times New Roman" w:hAnsi="Arial" w:cs="Arial"/>
                <w:sz w:val="20"/>
                <w:szCs w:val="20"/>
                <w:lang w:eastAsia="es-CO"/>
              </w:rPr>
              <w:br/>
              <w:t>Cobre (ppm)</w:t>
            </w:r>
            <w:r w:rsidRPr="00EC1CE5">
              <w:rPr>
                <w:rFonts w:ascii="Arial" w:eastAsia="Times New Roman" w:hAnsi="Arial" w:cs="Arial"/>
                <w:sz w:val="20"/>
                <w:szCs w:val="20"/>
                <w:lang w:eastAsia="es-CO"/>
              </w:rPr>
              <w:br/>
              <w:t>Hierro (ppm)</w:t>
            </w:r>
            <w:r w:rsidRPr="00EC1CE5">
              <w:rPr>
                <w:rFonts w:ascii="Arial" w:eastAsia="Times New Roman" w:hAnsi="Arial" w:cs="Arial"/>
                <w:sz w:val="20"/>
                <w:szCs w:val="20"/>
                <w:lang w:eastAsia="es-CO"/>
              </w:rPr>
              <w:br/>
              <w:t>Manganeso (ppm)</w:t>
            </w:r>
            <w:r w:rsidRPr="00EC1CE5">
              <w:rPr>
                <w:rFonts w:ascii="Arial" w:eastAsia="Times New Roman" w:hAnsi="Arial" w:cs="Arial"/>
                <w:sz w:val="20"/>
                <w:szCs w:val="20"/>
                <w:lang w:eastAsia="es-CO"/>
              </w:rPr>
              <w:br/>
              <w:t>Zinc (ppm)</w:t>
            </w:r>
          </w:p>
        </w:tc>
        <w:tc>
          <w:tcPr>
            <w:tcW w:w="1650" w:type="pct"/>
            <w:vAlign w:val="center"/>
            <w:hideMark/>
          </w:tcPr>
          <w:p w:rsidR="002575EC" w:rsidRPr="00EC1CE5" w:rsidRDefault="002575EC" w:rsidP="00E83DB7">
            <w:pPr>
              <w:spacing w:after="0" w:line="240" w:lineRule="auto"/>
              <w:jc w:val="center"/>
              <w:rPr>
                <w:rFonts w:ascii="Arial" w:eastAsia="Times New Roman" w:hAnsi="Arial" w:cs="Arial"/>
                <w:sz w:val="20"/>
                <w:szCs w:val="20"/>
                <w:lang w:eastAsia="es-CO"/>
              </w:rPr>
            </w:pPr>
            <w:r w:rsidRPr="00EC1CE5">
              <w:rPr>
                <w:rFonts w:ascii="Arial" w:eastAsia="Times New Roman" w:hAnsi="Arial" w:cs="Arial"/>
                <w:sz w:val="20"/>
                <w:szCs w:val="20"/>
                <w:lang w:eastAsia="es-CO"/>
              </w:rPr>
              <w:t>3,1-3,8</w:t>
            </w:r>
            <w:r w:rsidRPr="00EC1CE5">
              <w:rPr>
                <w:rFonts w:ascii="Arial" w:eastAsia="Times New Roman" w:hAnsi="Arial" w:cs="Arial"/>
                <w:sz w:val="20"/>
                <w:szCs w:val="20"/>
                <w:lang w:eastAsia="es-CO"/>
              </w:rPr>
              <w:br/>
              <w:t>0,2-0,4</w:t>
            </w:r>
            <w:r w:rsidRPr="00EC1CE5">
              <w:rPr>
                <w:rFonts w:ascii="Arial" w:eastAsia="Times New Roman" w:hAnsi="Arial" w:cs="Arial"/>
                <w:sz w:val="20"/>
                <w:szCs w:val="20"/>
                <w:lang w:eastAsia="es-CO"/>
              </w:rPr>
              <w:br/>
              <w:t>3,5-4,5</w:t>
            </w:r>
            <w:r w:rsidRPr="00EC1CE5">
              <w:rPr>
                <w:rFonts w:ascii="Arial" w:eastAsia="Times New Roman" w:hAnsi="Arial" w:cs="Arial"/>
                <w:sz w:val="20"/>
                <w:szCs w:val="20"/>
                <w:lang w:eastAsia="es-CO"/>
              </w:rPr>
              <w:br/>
              <w:t>1,26-1,75</w:t>
            </w:r>
            <w:r w:rsidRPr="00EC1CE5">
              <w:rPr>
                <w:rFonts w:ascii="Arial" w:eastAsia="Times New Roman" w:hAnsi="Arial" w:cs="Arial"/>
                <w:sz w:val="20"/>
                <w:szCs w:val="20"/>
                <w:lang w:eastAsia="es-CO"/>
              </w:rPr>
              <w:br/>
              <w:t>0,26-0,8</w:t>
            </w:r>
            <w:r w:rsidRPr="00EC1CE5">
              <w:rPr>
                <w:rFonts w:ascii="Arial" w:eastAsia="Times New Roman" w:hAnsi="Arial" w:cs="Arial"/>
                <w:sz w:val="20"/>
                <w:szCs w:val="20"/>
                <w:lang w:eastAsia="es-CO"/>
              </w:rPr>
              <w:br/>
              <w:t>0,2-0,8</w:t>
            </w:r>
            <w:r w:rsidRPr="00EC1CE5">
              <w:rPr>
                <w:rFonts w:ascii="Arial" w:eastAsia="Times New Roman" w:hAnsi="Arial" w:cs="Arial"/>
                <w:sz w:val="20"/>
                <w:szCs w:val="20"/>
                <w:lang w:eastAsia="es-CO"/>
              </w:rPr>
              <w:br/>
              <w:t>10-75</w:t>
            </w:r>
            <w:r w:rsidRPr="00EC1CE5">
              <w:rPr>
                <w:rFonts w:ascii="Arial" w:eastAsia="Times New Roman" w:hAnsi="Arial" w:cs="Arial"/>
                <w:sz w:val="20"/>
                <w:szCs w:val="20"/>
                <w:lang w:eastAsia="es-CO"/>
              </w:rPr>
              <w:br/>
              <w:t>6-25</w:t>
            </w:r>
            <w:r w:rsidRPr="00EC1CE5">
              <w:rPr>
                <w:rFonts w:ascii="Arial" w:eastAsia="Times New Roman" w:hAnsi="Arial" w:cs="Arial"/>
                <w:sz w:val="20"/>
                <w:szCs w:val="20"/>
                <w:lang w:eastAsia="es-CO"/>
              </w:rPr>
              <w:br/>
              <w:t>76-300</w:t>
            </w:r>
            <w:r w:rsidRPr="00EC1CE5">
              <w:rPr>
                <w:rFonts w:ascii="Arial" w:eastAsia="Times New Roman" w:hAnsi="Arial" w:cs="Arial"/>
                <w:sz w:val="20"/>
                <w:szCs w:val="20"/>
                <w:lang w:eastAsia="es-CO"/>
              </w:rPr>
              <w:br/>
              <w:t>100-1000</w:t>
            </w:r>
            <w:r w:rsidRPr="00EC1CE5">
              <w:rPr>
                <w:rFonts w:ascii="Arial" w:eastAsia="Times New Roman" w:hAnsi="Arial" w:cs="Arial"/>
                <w:sz w:val="20"/>
                <w:szCs w:val="20"/>
                <w:lang w:eastAsia="es-CO"/>
              </w:rPr>
              <w:br/>
              <w:t>25-250</w:t>
            </w:r>
          </w:p>
        </w:tc>
        <w:tc>
          <w:tcPr>
            <w:tcW w:w="1699" w:type="pct"/>
            <w:vAlign w:val="center"/>
            <w:hideMark/>
          </w:tcPr>
          <w:p w:rsidR="002575EC" w:rsidRPr="00EC1CE5" w:rsidRDefault="002575EC" w:rsidP="00E83DB7">
            <w:pPr>
              <w:spacing w:after="0" w:line="240" w:lineRule="auto"/>
              <w:jc w:val="center"/>
              <w:rPr>
                <w:rFonts w:ascii="Arial" w:eastAsia="Times New Roman" w:hAnsi="Arial" w:cs="Arial"/>
                <w:sz w:val="20"/>
                <w:szCs w:val="20"/>
                <w:lang w:eastAsia="es-CO"/>
              </w:rPr>
            </w:pPr>
            <w:r w:rsidRPr="00EC1CE5">
              <w:rPr>
                <w:rFonts w:ascii="Arial" w:eastAsia="Times New Roman" w:hAnsi="Arial" w:cs="Arial"/>
                <w:sz w:val="20"/>
                <w:szCs w:val="20"/>
                <w:lang w:eastAsia="es-CO"/>
              </w:rPr>
              <w:t>&gt;3,8</w:t>
            </w:r>
            <w:r w:rsidRPr="00EC1CE5">
              <w:rPr>
                <w:rFonts w:ascii="Arial" w:eastAsia="Times New Roman" w:hAnsi="Arial" w:cs="Arial"/>
                <w:sz w:val="20"/>
                <w:szCs w:val="20"/>
                <w:lang w:eastAsia="es-CO"/>
              </w:rPr>
              <w:br/>
              <w:t>&gt;0,4</w:t>
            </w:r>
            <w:r w:rsidRPr="00EC1CE5">
              <w:rPr>
                <w:rFonts w:ascii="Arial" w:eastAsia="Times New Roman" w:hAnsi="Arial" w:cs="Arial"/>
                <w:sz w:val="20"/>
                <w:szCs w:val="20"/>
                <w:lang w:eastAsia="es-CO"/>
              </w:rPr>
              <w:br/>
              <w:t>&gt;4,5</w:t>
            </w:r>
            <w:r w:rsidRPr="00EC1CE5">
              <w:rPr>
                <w:rFonts w:ascii="Arial" w:eastAsia="Times New Roman" w:hAnsi="Arial" w:cs="Arial"/>
                <w:sz w:val="20"/>
                <w:szCs w:val="20"/>
                <w:lang w:eastAsia="es-CO"/>
              </w:rPr>
              <w:br/>
              <w:t>&gt;1,75</w:t>
            </w:r>
            <w:r w:rsidRPr="00EC1CE5">
              <w:rPr>
                <w:rFonts w:ascii="Arial" w:eastAsia="Times New Roman" w:hAnsi="Arial" w:cs="Arial"/>
                <w:sz w:val="20"/>
                <w:szCs w:val="20"/>
                <w:lang w:eastAsia="es-CO"/>
              </w:rPr>
              <w:br/>
              <w:t>&gt;0,8</w:t>
            </w:r>
            <w:r w:rsidRPr="00EC1CE5">
              <w:rPr>
                <w:rFonts w:ascii="Arial" w:eastAsia="Times New Roman" w:hAnsi="Arial" w:cs="Arial"/>
                <w:sz w:val="20"/>
                <w:szCs w:val="20"/>
                <w:lang w:eastAsia="es-CO"/>
              </w:rPr>
              <w:br/>
              <w:t>&gt;0,8</w:t>
            </w:r>
            <w:r w:rsidRPr="00EC1CE5">
              <w:rPr>
                <w:rFonts w:ascii="Arial" w:eastAsia="Times New Roman" w:hAnsi="Arial" w:cs="Arial"/>
                <w:sz w:val="20"/>
                <w:szCs w:val="20"/>
                <w:lang w:eastAsia="es-CO"/>
              </w:rPr>
              <w:br/>
              <w:t>&gt;75</w:t>
            </w:r>
            <w:r w:rsidRPr="00EC1CE5">
              <w:rPr>
                <w:rFonts w:ascii="Arial" w:eastAsia="Times New Roman" w:hAnsi="Arial" w:cs="Arial"/>
                <w:sz w:val="20"/>
                <w:szCs w:val="20"/>
                <w:lang w:eastAsia="es-CO"/>
              </w:rPr>
              <w:br/>
              <w:t>&gt;25</w:t>
            </w:r>
            <w:r w:rsidRPr="00EC1CE5">
              <w:rPr>
                <w:rFonts w:ascii="Arial" w:eastAsia="Times New Roman" w:hAnsi="Arial" w:cs="Arial"/>
                <w:sz w:val="20"/>
                <w:szCs w:val="20"/>
                <w:lang w:eastAsia="es-CO"/>
              </w:rPr>
              <w:br/>
              <w:t>&gt;300</w:t>
            </w:r>
            <w:r w:rsidRPr="00EC1CE5">
              <w:rPr>
                <w:rFonts w:ascii="Arial" w:eastAsia="Times New Roman" w:hAnsi="Arial" w:cs="Arial"/>
                <w:sz w:val="20"/>
                <w:szCs w:val="20"/>
                <w:lang w:eastAsia="es-CO"/>
              </w:rPr>
              <w:br/>
              <w:t>&gt;1000</w:t>
            </w:r>
            <w:r w:rsidRPr="00EC1CE5">
              <w:rPr>
                <w:rFonts w:ascii="Arial" w:eastAsia="Times New Roman" w:hAnsi="Arial" w:cs="Arial"/>
                <w:sz w:val="20"/>
                <w:szCs w:val="20"/>
                <w:lang w:eastAsia="es-CO"/>
              </w:rPr>
              <w:br/>
              <w:t>&gt;250</w:t>
            </w:r>
          </w:p>
        </w:tc>
      </w:tr>
    </w:tbl>
    <w:p w:rsidR="002575EC" w:rsidRPr="00EC1CE5" w:rsidRDefault="00C93107" w:rsidP="002575EC">
      <w:pPr>
        <w:spacing w:after="0" w:line="240" w:lineRule="auto"/>
        <w:jc w:val="both"/>
        <w:rPr>
          <w:rFonts w:ascii="Arial" w:eastAsia="Times New Roman" w:hAnsi="Arial" w:cs="Arial"/>
          <w:sz w:val="18"/>
          <w:szCs w:val="18"/>
          <w:lang w:eastAsia="es-CO"/>
        </w:rPr>
      </w:pPr>
      <w:r w:rsidRPr="002D5635">
        <w:rPr>
          <w:rFonts w:ascii="Arial" w:eastAsia="Times New Roman" w:hAnsi="Arial" w:cs="Arial"/>
          <w:lang w:eastAsia="es-CO"/>
        </w:rPr>
        <w:t xml:space="preserve">   </w:t>
      </w:r>
      <w:r w:rsidR="002D5635" w:rsidRPr="00EC1CE5">
        <w:rPr>
          <w:rFonts w:ascii="Arial" w:eastAsia="Times New Roman" w:hAnsi="Arial" w:cs="Arial"/>
          <w:sz w:val="18"/>
          <w:szCs w:val="18"/>
          <w:lang w:eastAsia="es-CO"/>
        </w:rPr>
        <w:t>Fuente</w:t>
      </w:r>
      <w:r w:rsidR="00EC1CE5" w:rsidRPr="00EC1CE5">
        <w:rPr>
          <w:rFonts w:ascii="Arial" w:eastAsia="Times New Roman" w:hAnsi="Arial" w:cs="Arial"/>
          <w:sz w:val="18"/>
          <w:szCs w:val="18"/>
          <w:lang w:eastAsia="es-CO"/>
        </w:rPr>
        <w:t>:</w:t>
      </w:r>
      <w:r w:rsidR="003C4956">
        <w:rPr>
          <w:rFonts w:ascii="Arial" w:eastAsia="Times New Roman" w:hAnsi="Arial" w:cs="Arial"/>
          <w:sz w:val="18"/>
          <w:szCs w:val="18"/>
          <w:lang w:eastAsia="es-CO"/>
        </w:rPr>
        <w:t xml:space="preserve"> Usaid</w:t>
      </w:r>
    </w:p>
    <w:p w:rsidR="003B12C5" w:rsidRDefault="003B12C5" w:rsidP="002575EC">
      <w:pPr>
        <w:spacing w:after="0" w:line="240" w:lineRule="auto"/>
        <w:jc w:val="both"/>
        <w:rPr>
          <w:rFonts w:ascii="Arial" w:eastAsia="Times New Roman" w:hAnsi="Arial" w:cs="Arial"/>
          <w:b/>
          <w:bCs/>
          <w:iCs/>
          <w:sz w:val="24"/>
          <w:szCs w:val="24"/>
          <w:lang w:eastAsia="es-CO"/>
        </w:rPr>
      </w:pPr>
    </w:p>
    <w:p w:rsidR="002D5635" w:rsidRDefault="002D5635" w:rsidP="002575EC">
      <w:pPr>
        <w:spacing w:after="0" w:line="240" w:lineRule="auto"/>
        <w:jc w:val="both"/>
        <w:rPr>
          <w:rFonts w:ascii="Arial" w:eastAsia="Times New Roman" w:hAnsi="Arial" w:cs="Arial"/>
          <w:b/>
          <w:bCs/>
          <w:iCs/>
          <w:sz w:val="24"/>
          <w:szCs w:val="24"/>
          <w:lang w:eastAsia="es-CO"/>
        </w:rPr>
      </w:pPr>
    </w:p>
    <w:p w:rsidR="002575EC" w:rsidRDefault="005234DC" w:rsidP="002575EC">
      <w:pPr>
        <w:spacing w:after="0" w:line="240" w:lineRule="auto"/>
        <w:jc w:val="both"/>
        <w:rPr>
          <w:rFonts w:ascii="Arial" w:eastAsia="Times New Roman" w:hAnsi="Arial" w:cs="Arial"/>
          <w:b/>
          <w:bCs/>
          <w:iCs/>
          <w:sz w:val="24"/>
          <w:szCs w:val="24"/>
          <w:lang w:eastAsia="es-CO"/>
        </w:rPr>
      </w:pPr>
      <w:r>
        <w:rPr>
          <w:rFonts w:ascii="Arial" w:eastAsia="Times New Roman" w:hAnsi="Arial" w:cs="Arial"/>
          <w:b/>
          <w:bCs/>
          <w:iCs/>
          <w:sz w:val="24"/>
          <w:szCs w:val="24"/>
          <w:lang w:eastAsia="es-CO"/>
        </w:rPr>
        <w:t>2.1</w:t>
      </w:r>
      <w:r w:rsidR="00EC1CE5">
        <w:rPr>
          <w:rFonts w:ascii="Arial" w:eastAsia="Times New Roman" w:hAnsi="Arial" w:cs="Arial"/>
          <w:b/>
          <w:bCs/>
          <w:iCs/>
          <w:sz w:val="24"/>
          <w:szCs w:val="24"/>
          <w:lang w:eastAsia="es-CO"/>
        </w:rPr>
        <w:t>1</w:t>
      </w:r>
      <w:r>
        <w:rPr>
          <w:rFonts w:ascii="Arial" w:eastAsia="Times New Roman" w:hAnsi="Arial" w:cs="Arial"/>
          <w:b/>
          <w:bCs/>
          <w:iCs/>
          <w:sz w:val="24"/>
          <w:szCs w:val="24"/>
          <w:lang w:eastAsia="es-CO"/>
        </w:rPr>
        <w:t xml:space="preserve">.2. </w:t>
      </w:r>
      <w:r w:rsidR="002575EC" w:rsidRPr="00C71C35">
        <w:rPr>
          <w:rFonts w:ascii="Arial" w:eastAsia="Times New Roman" w:hAnsi="Arial" w:cs="Arial"/>
          <w:b/>
          <w:bCs/>
          <w:iCs/>
          <w:sz w:val="24"/>
          <w:szCs w:val="24"/>
          <w:lang w:eastAsia="es-CO"/>
        </w:rPr>
        <w:t>Riego</w:t>
      </w:r>
    </w:p>
    <w:p w:rsidR="00EC1CE5" w:rsidRPr="00C71C35" w:rsidRDefault="00EC1CE5" w:rsidP="002575EC">
      <w:pPr>
        <w:spacing w:after="0" w:line="240" w:lineRule="auto"/>
        <w:jc w:val="both"/>
        <w:rPr>
          <w:rFonts w:ascii="Arial" w:eastAsia="Times New Roman" w:hAnsi="Arial" w:cs="Arial"/>
          <w:b/>
          <w:bCs/>
          <w:iCs/>
          <w:sz w:val="24"/>
          <w:szCs w:val="24"/>
          <w:lang w:eastAsia="es-CO"/>
        </w:rPr>
      </w:pPr>
    </w:p>
    <w:p w:rsidR="002575EC" w:rsidRPr="00C71C35" w:rsidRDefault="002575EC" w:rsidP="002575EC">
      <w:pPr>
        <w:spacing w:after="0" w:line="240" w:lineRule="auto"/>
        <w:jc w:val="both"/>
        <w:rPr>
          <w:rFonts w:ascii="Arial" w:eastAsia="Times New Roman" w:hAnsi="Arial" w:cs="Arial"/>
          <w:sz w:val="24"/>
          <w:szCs w:val="24"/>
          <w:lang w:eastAsia="es-CO"/>
        </w:rPr>
      </w:pPr>
      <w:r w:rsidRPr="00C71C35">
        <w:rPr>
          <w:rFonts w:ascii="Arial" w:eastAsia="Times New Roman" w:hAnsi="Arial" w:cs="Arial"/>
          <w:sz w:val="24"/>
          <w:szCs w:val="24"/>
          <w:lang w:eastAsia="es-CO"/>
        </w:rPr>
        <w:t xml:space="preserve">Debido a que las heliconias tienen hojas grandes y se deshidratan fácilmente por la radiación directa, es necesario usar riego por aspersión foliar. La cantidad de agua depende de la incidencia lumínica, de los requerimientos del cultivar y de la época del año. Maza y Builes (2000) citan que </w:t>
      </w:r>
      <w:r w:rsidRPr="00C71C35">
        <w:rPr>
          <w:rFonts w:ascii="Arial" w:eastAsia="Times New Roman" w:hAnsi="Arial" w:cs="Arial"/>
          <w:i/>
          <w:sz w:val="24"/>
          <w:szCs w:val="24"/>
          <w:lang w:eastAsia="es-CO"/>
        </w:rPr>
        <w:t xml:space="preserve">H. </w:t>
      </w:r>
      <w:proofErr w:type="spellStart"/>
      <w:r w:rsidR="002E0017" w:rsidRPr="00C71C35">
        <w:rPr>
          <w:rFonts w:ascii="Arial" w:eastAsia="Times New Roman" w:hAnsi="Arial" w:cs="Arial"/>
          <w:i/>
          <w:sz w:val="24"/>
          <w:szCs w:val="24"/>
          <w:lang w:eastAsia="es-CO"/>
        </w:rPr>
        <w:t>psittacuorum</w:t>
      </w:r>
      <w:proofErr w:type="spellEnd"/>
      <w:r w:rsidRPr="00C71C35">
        <w:rPr>
          <w:rFonts w:ascii="Arial" w:eastAsia="Times New Roman" w:hAnsi="Arial" w:cs="Arial"/>
          <w:sz w:val="24"/>
          <w:szCs w:val="24"/>
          <w:lang w:eastAsia="es-CO"/>
        </w:rPr>
        <w:t xml:space="preserve"> requiere un centímetro de agua diario cuando está sembrada en camas de suelo bien drenado, 2,5 cm para especies creciendo en suelos más compactos y hasta 7 litros por planta en producción, en épocas de verano (Maza et al., 2000).</w:t>
      </w:r>
    </w:p>
    <w:p w:rsidR="00E83DB7" w:rsidRDefault="00E83DB7" w:rsidP="002575EC">
      <w:pPr>
        <w:spacing w:after="0" w:line="240" w:lineRule="auto"/>
        <w:jc w:val="both"/>
        <w:rPr>
          <w:rFonts w:ascii="Arial" w:eastAsia="Times New Roman" w:hAnsi="Arial" w:cs="Arial"/>
          <w:b/>
          <w:bCs/>
          <w:iCs/>
          <w:sz w:val="24"/>
          <w:szCs w:val="24"/>
          <w:lang w:eastAsia="es-CO"/>
        </w:rPr>
      </w:pPr>
    </w:p>
    <w:p w:rsidR="00EC1CE5" w:rsidRPr="00C71C35" w:rsidRDefault="00EC1CE5" w:rsidP="002575EC">
      <w:pPr>
        <w:spacing w:after="0" w:line="240" w:lineRule="auto"/>
        <w:jc w:val="both"/>
        <w:rPr>
          <w:rFonts w:ascii="Arial" w:eastAsia="Times New Roman" w:hAnsi="Arial" w:cs="Arial"/>
          <w:b/>
          <w:bCs/>
          <w:iCs/>
          <w:sz w:val="24"/>
          <w:szCs w:val="24"/>
          <w:lang w:eastAsia="es-CO"/>
        </w:rPr>
      </w:pPr>
    </w:p>
    <w:p w:rsidR="002575EC" w:rsidRDefault="002575EC" w:rsidP="006A4D4B">
      <w:pPr>
        <w:pStyle w:val="Prrafodelista"/>
        <w:numPr>
          <w:ilvl w:val="2"/>
          <w:numId w:val="36"/>
        </w:numPr>
        <w:spacing w:after="0" w:line="240" w:lineRule="auto"/>
        <w:ind w:left="0" w:hanging="11"/>
        <w:jc w:val="both"/>
        <w:rPr>
          <w:rFonts w:ascii="Arial" w:eastAsia="Times New Roman" w:hAnsi="Arial" w:cs="Arial"/>
          <w:b/>
          <w:bCs/>
          <w:iCs/>
          <w:sz w:val="24"/>
          <w:szCs w:val="24"/>
          <w:lang w:eastAsia="es-CO"/>
        </w:rPr>
      </w:pPr>
      <w:r w:rsidRPr="005234DC">
        <w:rPr>
          <w:rFonts w:ascii="Arial" w:eastAsia="Times New Roman" w:hAnsi="Arial" w:cs="Arial"/>
          <w:b/>
          <w:bCs/>
          <w:iCs/>
          <w:sz w:val="24"/>
          <w:szCs w:val="24"/>
          <w:lang w:eastAsia="es-CO"/>
        </w:rPr>
        <w:t>Deshije</w:t>
      </w:r>
    </w:p>
    <w:p w:rsidR="00EC1CE5" w:rsidRPr="00EC1CE5" w:rsidRDefault="00EC1CE5" w:rsidP="00EC1CE5">
      <w:pPr>
        <w:spacing w:after="0" w:line="240" w:lineRule="auto"/>
        <w:ind w:left="-11"/>
        <w:jc w:val="both"/>
        <w:rPr>
          <w:rFonts w:ascii="Arial" w:eastAsia="Times New Roman" w:hAnsi="Arial" w:cs="Arial"/>
          <w:b/>
          <w:bCs/>
          <w:iCs/>
          <w:sz w:val="24"/>
          <w:szCs w:val="24"/>
          <w:lang w:eastAsia="es-CO"/>
        </w:rPr>
      </w:pPr>
    </w:p>
    <w:p w:rsidR="002575EC" w:rsidRDefault="002575EC" w:rsidP="002575EC">
      <w:pPr>
        <w:spacing w:after="0" w:line="240" w:lineRule="auto"/>
        <w:jc w:val="both"/>
        <w:rPr>
          <w:rFonts w:ascii="Arial" w:eastAsia="Times New Roman" w:hAnsi="Arial" w:cs="Arial"/>
          <w:sz w:val="24"/>
          <w:szCs w:val="24"/>
          <w:lang w:eastAsia="es-CO"/>
        </w:rPr>
      </w:pPr>
      <w:r w:rsidRPr="00C71C35">
        <w:rPr>
          <w:rFonts w:ascii="Arial" w:eastAsia="Times New Roman" w:hAnsi="Arial" w:cs="Arial"/>
          <w:sz w:val="24"/>
          <w:szCs w:val="24"/>
          <w:lang w:eastAsia="es-CO"/>
        </w:rPr>
        <w:t>Consiste en cortar los brotes débiles conocidos como “hijos de agua” y los vástagos adultos, cuya inflorescencia pasó del estado óptimo de corte. Esto permite que la planta tenga mayor aireación, el brote de vástagos más vigorosos y previene enfermedades (Maza y Builes, 2000).</w:t>
      </w:r>
    </w:p>
    <w:p w:rsidR="000523F8" w:rsidRDefault="000523F8" w:rsidP="002575EC">
      <w:pPr>
        <w:spacing w:after="0" w:line="240" w:lineRule="auto"/>
        <w:jc w:val="both"/>
        <w:rPr>
          <w:rFonts w:ascii="Arial" w:eastAsia="Times New Roman" w:hAnsi="Arial" w:cs="Arial"/>
          <w:sz w:val="24"/>
          <w:szCs w:val="24"/>
          <w:lang w:eastAsia="es-CO"/>
        </w:rPr>
      </w:pPr>
    </w:p>
    <w:p w:rsidR="00EC1CE5" w:rsidRPr="00C71C35" w:rsidRDefault="00EC1CE5" w:rsidP="002575EC">
      <w:pPr>
        <w:spacing w:after="0" w:line="240" w:lineRule="auto"/>
        <w:jc w:val="both"/>
        <w:rPr>
          <w:rFonts w:ascii="Arial" w:eastAsia="Times New Roman" w:hAnsi="Arial" w:cs="Arial"/>
          <w:sz w:val="24"/>
          <w:szCs w:val="24"/>
          <w:lang w:eastAsia="es-CO"/>
        </w:rPr>
      </w:pPr>
    </w:p>
    <w:p w:rsidR="002575EC" w:rsidRPr="00EC1CE5" w:rsidRDefault="002575EC" w:rsidP="006A4D4B">
      <w:pPr>
        <w:pStyle w:val="Prrafodelista"/>
        <w:numPr>
          <w:ilvl w:val="2"/>
          <w:numId w:val="36"/>
        </w:numPr>
        <w:spacing w:after="0" w:line="240" w:lineRule="auto"/>
        <w:ind w:left="709"/>
        <w:jc w:val="both"/>
        <w:rPr>
          <w:rFonts w:ascii="Arial" w:eastAsia="Times New Roman" w:hAnsi="Arial" w:cs="Arial"/>
          <w:iCs/>
          <w:sz w:val="24"/>
          <w:szCs w:val="24"/>
          <w:lang w:eastAsia="es-CO"/>
        </w:rPr>
      </w:pPr>
      <w:r w:rsidRPr="005234DC">
        <w:rPr>
          <w:rFonts w:ascii="Arial" w:eastAsia="Times New Roman" w:hAnsi="Arial" w:cs="Arial"/>
          <w:b/>
          <w:bCs/>
          <w:iCs/>
          <w:sz w:val="24"/>
          <w:szCs w:val="24"/>
          <w:lang w:eastAsia="es-CO"/>
        </w:rPr>
        <w:t>Control de malezas</w:t>
      </w:r>
    </w:p>
    <w:p w:rsidR="00EC1CE5" w:rsidRPr="00EC1CE5" w:rsidRDefault="00EC1CE5" w:rsidP="00EC1CE5">
      <w:pPr>
        <w:spacing w:after="0" w:line="240" w:lineRule="auto"/>
        <w:ind w:left="-11"/>
        <w:jc w:val="both"/>
        <w:rPr>
          <w:rFonts w:ascii="Arial" w:eastAsia="Times New Roman" w:hAnsi="Arial" w:cs="Arial"/>
          <w:iCs/>
          <w:sz w:val="24"/>
          <w:szCs w:val="24"/>
          <w:lang w:eastAsia="es-CO"/>
        </w:rPr>
      </w:pPr>
    </w:p>
    <w:p w:rsidR="002575EC" w:rsidRPr="00C71C35" w:rsidRDefault="002575EC" w:rsidP="002575EC">
      <w:pPr>
        <w:spacing w:after="0" w:line="240" w:lineRule="auto"/>
        <w:jc w:val="both"/>
        <w:rPr>
          <w:rFonts w:ascii="Arial" w:eastAsia="Times New Roman" w:hAnsi="Arial" w:cs="Arial"/>
          <w:sz w:val="24"/>
          <w:szCs w:val="24"/>
          <w:lang w:eastAsia="es-CO"/>
        </w:rPr>
      </w:pPr>
      <w:r w:rsidRPr="00C71C35">
        <w:rPr>
          <w:rFonts w:ascii="Arial" w:eastAsia="Times New Roman" w:hAnsi="Arial" w:cs="Arial"/>
          <w:sz w:val="24"/>
          <w:szCs w:val="24"/>
          <w:lang w:eastAsia="es-CO"/>
        </w:rPr>
        <w:t>Esta labor es muy importante en los primeros meses de la siembra ya que las</w:t>
      </w:r>
      <w:r w:rsidR="00EC1CE5">
        <w:rPr>
          <w:rFonts w:ascii="Arial" w:eastAsia="Times New Roman" w:hAnsi="Arial" w:cs="Arial"/>
          <w:sz w:val="24"/>
          <w:szCs w:val="24"/>
          <w:lang w:eastAsia="es-CO"/>
        </w:rPr>
        <w:t xml:space="preserve"> </w:t>
      </w:r>
      <w:r w:rsidRPr="00C71C35">
        <w:rPr>
          <w:rFonts w:ascii="Arial" w:eastAsia="Times New Roman" w:hAnsi="Arial" w:cs="Arial"/>
          <w:sz w:val="24"/>
          <w:szCs w:val="24"/>
          <w:lang w:eastAsia="es-CO"/>
        </w:rPr>
        <w:t>malezas pueden atraer plagas y ser competencia de plantas recién sembradas, se puede hacer de forma manual o química.</w:t>
      </w:r>
    </w:p>
    <w:p w:rsidR="00F36359" w:rsidRPr="00C71C35" w:rsidRDefault="00F36359" w:rsidP="002575EC">
      <w:pPr>
        <w:spacing w:after="0" w:line="240" w:lineRule="auto"/>
        <w:jc w:val="both"/>
        <w:rPr>
          <w:rFonts w:ascii="Arial" w:eastAsia="Times New Roman" w:hAnsi="Arial" w:cs="Arial"/>
          <w:sz w:val="24"/>
          <w:szCs w:val="24"/>
          <w:lang w:eastAsia="es-CO"/>
        </w:rPr>
      </w:pPr>
    </w:p>
    <w:p w:rsidR="00F36359" w:rsidRPr="00C71C35" w:rsidRDefault="00F36359" w:rsidP="002575EC">
      <w:pPr>
        <w:spacing w:after="0" w:line="240" w:lineRule="auto"/>
        <w:jc w:val="both"/>
        <w:rPr>
          <w:rFonts w:ascii="Arial" w:eastAsia="Times New Roman" w:hAnsi="Arial" w:cs="Arial"/>
          <w:sz w:val="24"/>
          <w:szCs w:val="24"/>
          <w:lang w:eastAsia="es-CO"/>
        </w:rPr>
      </w:pPr>
      <w:r w:rsidRPr="00C71C35">
        <w:rPr>
          <w:rFonts w:ascii="Arial" w:eastAsia="Times New Roman" w:hAnsi="Arial" w:cs="Arial"/>
          <w:sz w:val="24"/>
          <w:szCs w:val="24"/>
          <w:lang w:eastAsia="es-CO"/>
        </w:rPr>
        <w:t>Si se realiza el manejo de arvenses con guadaña se recomienda hacerlo según la temporada de lluvias, pues la cobertura guarda humedad en época de verano y en invierno impide deslizamientos, perdidas de suelo y fertilizante. Además sirve para que los empleados no se resbalen cuando realizan algunas labores en medio de las calles.</w:t>
      </w:r>
    </w:p>
    <w:p w:rsidR="00F36359" w:rsidRPr="00C71C35" w:rsidRDefault="00271C03" w:rsidP="002575EC">
      <w:pPr>
        <w:spacing w:after="0" w:line="240" w:lineRule="auto"/>
        <w:jc w:val="both"/>
        <w:rPr>
          <w:rFonts w:ascii="Arial" w:eastAsia="Times New Roman" w:hAnsi="Arial" w:cs="Arial"/>
          <w:sz w:val="24"/>
          <w:szCs w:val="24"/>
          <w:lang w:eastAsia="es-CO"/>
        </w:rPr>
      </w:pPr>
      <w:r w:rsidRPr="00C71C35">
        <w:rPr>
          <w:rFonts w:ascii="Arial" w:eastAsia="Times New Roman" w:hAnsi="Arial" w:cs="Arial"/>
          <w:sz w:val="24"/>
          <w:szCs w:val="24"/>
          <w:lang w:eastAsia="es-CO"/>
        </w:rPr>
        <w:lastRenderedPageBreak/>
        <w:t>Se recomienda tener limpio o realizar el plateo que es el área más cercana o alrededor de la planta, sin ninguna arvense para evitar competencia y poder realizar las aplicaciones de fertilizantes, abonadas y aplicaciones de cualquier agroquímico sin interferencia.</w:t>
      </w:r>
    </w:p>
    <w:p w:rsidR="00E83DB7" w:rsidRDefault="00E83DB7" w:rsidP="002575EC">
      <w:pPr>
        <w:spacing w:after="0" w:line="240" w:lineRule="auto"/>
        <w:jc w:val="both"/>
        <w:rPr>
          <w:rFonts w:ascii="Arial" w:eastAsia="Times New Roman" w:hAnsi="Arial" w:cs="Arial"/>
          <w:b/>
          <w:bCs/>
          <w:iCs/>
          <w:sz w:val="24"/>
          <w:szCs w:val="24"/>
          <w:lang w:eastAsia="es-CO"/>
        </w:rPr>
      </w:pPr>
    </w:p>
    <w:p w:rsidR="00EC1CE5" w:rsidRDefault="00EC1CE5" w:rsidP="002575EC">
      <w:pPr>
        <w:spacing w:after="0" w:line="240" w:lineRule="auto"/>
        <w:jc w:val="both"/>
        <w:rPr>
          <w:rFonts w:ascii="Arial" w:eastAsia="Times New Roman" w:hAnsi="Arial" w:cs="Arial"/>
          <w:b/>
          <w:bCs/>
          <w:iCs/>
          <w:sz w:val="24"/>
          <w:szCs w:val="24"/>
          <w:lang w:eastAsia="es-CO"/>
        </w:rPr>
      </w:pPr>
    </w:p>
    <w:p w:rsidR="002575EC" w:rsidRPr="00EC1CE5" w:rsidRDefault="002575EC" w:rsidP="006A4D4B">
      <w:pPr>
        <w:pStyle w:val="Prrafodelista"/>
        <w:numPr>
          <w:ilvl w:val="2"/>
          <w:numId w:val="36"/>
        </w:numPr>
        <w:spacing w:after="0" w:line="240" w:lineRule="auto"/>
        <w:ind w:left="709"/>
        <w:jc w:val="both"/>
        <w:rPr>
          <w:rFonts w:ascii="Arial" w:eastAsia="Times New Roman" w:hAnsi="Arial" w:cs="Arial"/>
          <w:iCs/>
          <w:sz w:val="24"/>
          <w:szCs w:val="24"/>
          <w:lang w:eastAsia="es-CO"/>
        </w:rPr>
      </w:pPr>
      <w:r w:rsidRPr="005234DC">
        <w:rPr>
          <w:rFonts w:ascii="Arial" w:eastAsia="Times New Roman" w:hAnsi="Arial" w:cs="Arial"/>
          <w:b/>
          <w:bCs/>
          <w:iCs/>
          <w:sz w:val="24"/>
          <w:szCs w:val="24"/>
          <w:lang w:eastAsia="es-CO"/>
        </w:rPr>
        <w:t>Deshoje y eliminación de vástagos no aprovechados</w:t>
      </w:r>
    </w:p>
    <w:p w:rsidR="00EC1CE5" w:rsidRPr="00EC1CE5" w:rsidRDefault="00EC1CE5" w:rsidP="00EC1CE5">
      <w:pPr>
        <w:spacing w:after="0" w:line="240" w:lineRule="auto"/>
        <w:ind w:left="-11"/>
        <w:jc w:val="both"/>
        <w:rPr>
          <w:rFonts w:ascii="Arial" w:eastAsia="Times New Roman" w:hAnsi="Arial" w:cs="Arial"/>
          <w:iCs/>
          <w:sz w:val="24"/>
          <w:szCs w:val="24"/>
          <w:lang w:eastAsia="es-CO"/>
        </w:rPr>
      </w:pPr>
    </w:p>
    <w:p w:rsidR="002575EC" w:rsidRPr="00C71C35" w:rsidRDefault="002575EC" w:rsidP="002575EC">
      <w:pPr>
        <w:spacing w:after="0" w:line="240" w:lineRule="auto"/>
        <w:jc w:val="both"/>
        <w:rPr>
          <w:rFonts w:ascii="Arial" w:eastAsia="Times New Roman" w:hAnsi="Arial" w:cs="Arial"/>
          <w:sz w:val="24"/>
          <w:szCs w:val="24"/>
          <w:lang w:eastAsia="es-CO"/>
        </w:rPr>
      </w:pPr>
      <w:r w:rsidRPr="00C71C35">
        <w:rPr>
          <w:rFonts w:ascii="Arial" w:eastAsia="Times New Roman" w:hAnsi="Arial" w:cs="Arial"/>
          <w:sz w:val="24"/>
          <w:szCs w:val="24"/>
          <w:lang w:eastAsia="es-CO"/>
        </w:rPr>
        <w:t xml:space="preserve">Esta labor debe realizarse semanalmente puesto que las hojas y los vástagos viejos son focos de infecciones y competencia por nutrientes y luz para los nuevos brotes que normalmente crecen en la base de las plantas (Maza y Builes, 2000). </w:t>
      </w:r>
    </w:p>
    <w:p w:rsidR="00C93107" w:rsidRDefault="00C93107" w:rsidP="002575EC">
      <w:pPr>
        <w:spacing w:after="0" w:line="240" w:lineRule="auto"/>
        <w:jc w:val="both"/>
        <w:rPr>
          <w:rFonts w:ascii="Arial" w:eastAsia="Times New Roman" w:hAnsi="Arial" w:cs="Arial"/>
          <w:b/>
          <w:bCs/>
          <w:iCs/>
          <w:sz w:val="24"/>
          <w:szCs w:val="24"/>
          <w:lang w:eastAsia="es-CO"/>
        </w:rPr>
      </w:pPr>
    </w:p>
    <w:p w:rsidR="00EC1CE5" w:rsidRPr="00C71C35" w:rsidRDefault="00EC1CE5" w:rsidP="002575EC">
      <w:pPr>
        <w:spacing w:after="0" w:line="240" w:lineRule="auto"/>
        <w:jc w:val="both"/>
        <w:rPr>
          <w:rFonts w:ascii="Arial" w:eastAsia="Times New Roman" w:hAnsi="Arial" w:cs="Arial"/>
          <w:b/>
          <w:bCs/>
          <w:iCs/>
          <w:sz w:val="24"/>
          <w:szCs w:val="24"/>
          <w:lang w:eastAsia="es-CO"/>
        </w:rPr>
      </w:pPr>
    </w:p>
    <w:p w:rsidR="002575EC" w:rsidRPr="00EC1CE5" w:rsidRDefault="002575EC" w:rsidP="006A4D4B">
      <w:pPr>
        <w:pStyle w:val="Prrafodelista"/>
        <w:numPr>
          <w:ilvl w:val="2"/>
          <w:numId w:val="36"/>
        </w:numPr>
        <w:spacing w:after="0" w:line="240" w:lineRule="auto"/>
        <w:ind w:left="709"/>
        <w:jc w:val="both"/>
        <w:rPr>
          <w:rFonts w:ascii="Arial" w:eastAsia="Times New Roman" w:hAnsi="Arial" w:cs="Arial"/>
          <w:iCs/>
          <w:sz w:val="24"/>
          <w:szCs w:val="24"/>
          <w:lang w:eastAsia="es-CO"/>
        </w:rPr>
      </w:pPr>
      <w:r w:rsidRPr="005234DC">
        <w:rPr>
          <w:rFonts w:ascii="Arial" w:eastAsia="Times New Roman" w:hAnsi="Arial" w:cs="Arial"/>
          <w:b/>
          <w:bCs/>
          <w:iCs/>
          <w:sz w:val="24"/>
          <w:szCs w:val="24"/>
          <w:lang w:eastAsia="es-CO"/>
        </w:rPr>
        <w:t>Resiembras</w:t>
      </w:r>
    </w:p>
    <w:p w:rsidR="00EC1CE5" w:rsidRPr="00EC1CE5" w:rsidRDefault="00EC1CE5" w:rsidP="00EC1CE5">
      <w:pPr>
        <w:spacing w:after="0" w:line="240" w:lineRule="auto"/>
        <w:ind w:left="-11"/>
        <w:jc w:val="both"/>
        <w:rPr>
          <w:rFonts w:ascii="Arial" w:eastAsia="Times New Roman" w:hAnsi="Arial" w:cs="Arial"/>
          <w:iCs/>
          <w:sz w:val="24"/>
          <w:szCs w:val="24"/>
          <w:lang w:eastAsia="es-CO"/>
        </w:rPr>
      </w:pPr>
    </w:p>
    <w:p w:rsidR="002575EC" w:rsidRPr="00C71C35" w:rsidRDefault="002575EC" w:rsidP="002575EC">
      <w:pPr>
        <w:spacing w:after="0" w:line="240" w:lineRule="auto"/>
        <w:jc w:val="both"/>
        <w:rPr>
          <w:rFonts w:ascii="Arial" w:eastAsia="Times New Roman" w:hAnsi="Arial" w:cs="Arial"/>
          <w:sz w:val="24"/>
          <w:szCs w:val="24"/>
          <w:lang w:eastAsia="es-CO"/>
        </w:rPr>
      </w:pPr>
      <w:r w:rsidRPr="00C71C35">
        <w:rPr>
          <w:rFonts w:ascii="Arial" w:eastAsia="Times New Roman" w:hAnsi="Arial" w:cs="Arial"/>
          <w:sz w:val="24"/>
          <w:szCs w:val="24"/>
          <w:lang w:eastAsia="es-CO"/>
        </w:rPr>
        <w:t xml:space="preserve">Cuando las plantas adquieran un círculo despejado en su interior debido a la floración y muerte de sus primeros vástagos, se deben sembrar rizomas para aprovechar este espacio y conservar por </w:t>
      </w:r>
      <w:r w:rsidR="00E83DB7" w:rsidRPr="00C71C35">
        <w:rPr>
          <w:rFonts w:ascii="Arial" w:eastAsia="Times New Roman" w:hAnsi="Arial" w:cs="Arial"/>
          <w:sz w:val="24"/>
          <w:szCs w:val="24"/>
          <w:lang w:eastAsia="es-CO"/>
        </w:rPr>
        <w:t>más tiempo la distribución original de cultivo. Esto se hace dos o tres años después de establecida la plantación.</w:t>
      </w:r>
    </w:p>
    <w:p w:rsidR="00C93107" w:rsidRDefault="00C93107" w:rsidP="00E83DB7">
      <w:pPr>
        <w:autoSpaceDE w:val="0"/>
        <w:autoSpaceDN w:val="0"/>
        <w:adjustRightInd w:val="0"/>
        <w:spacing w:after="0" w:line="240" w:lineRule="auto"/>
        <w:jc w:val="both"/>
        <w:rPr>
          <w:rFonts w:ascii="Arial" w:hAnsi="Arial" w:cs="Arial"/>
          <w:b/>
          <w:sz w:val="24"/>
          <w:szCs w:val="24"/>
        </w:rPr>
      </w:pPr>
    </w:p>
    <w:p w:rsidR="00EC1CE5" w:rsidRPr="00C71C35" w:rsidRDefault="00EC1CE5" w:rsidP="00E83DB7">
      <w:pPr>
        <w:autoSpaceDE w:val="0"/>
        <w:autoSpaceDN w:val="0"/>
        <w:adjustRightInd w:val="0"/>
        <w:spacing w:after="0" w:line="240" w:lineRule="auto"/>
        <w:jc w:val="both"/>
        <w:rPr>
          <w:rFonts w:ascii="Arial" w:hAnsi="Arial" w:cs="Arial"/>
          <w:b/>
          <w:sz w:val="24"/>
          <w:szCs w:val="24"/>
        </w:rPr>
      </w:pPr>
    </w:p>
    <w:p w:rsidR="00E83DB7" w:rsidRDefault="00E83DB7" w:rsidP="006A4D4B">
      <w:pPr>
        <w:pStyle w:val="Prrafodelista"/>
        <w:numPr>
          <w:ilvl w:val="2"/>
          <w:numId w:val="36"/>
        </w:numPr>
        <w:autoSpaceDE w:val="0"/>
        <w:autoSpaceDN w:val="0"/>
        <w:adjustRightInd w:val="0"/>
        <w:spacing w:after="0" w:line="240" w:lineRule="auto"/>
        <w:ind w:left="709"/>
        <w:jc w:val="both"/>
        <w:rPr>
          <w:rFonts w:ascii="Arial" w:hAnsi="Arial" w:cs="Arial"/>
          <w:b/>
          <w:sz w:val="24"/>
          <w:szCs w:val="24"/>
        </w:rPr>
      </w:pPr>
      <w:r w:rsidRPr="005234DC">
        <w:rPr>
          <w:rFonts w:ascii="Arial" w:hAnsi="Arial" w:cs="Arial"/>
          <w:b/>
          <w:sz w:val="24"/>
          <w:szCs w:val="24"/>
        </w:rPr>
        <w:t>Tutorado</w:t>
      </w:r>
    </w:p>
    <w:p w:rsidR="00EC1CE5" w:rsidRPr="00EC1CE5" w:rsidRDefault="00EC1CE5" w:rsidP="00EC1CE5">
      <w:pPr>
        <w:autoSpaceDE w:val="0"/>
        <w:autoSpaceDN w:val="0"/>
        <w:adjustRightInd w:val="0"/>
        <w:spacing w:after="0" w:line="240" w:lineRule="auto"/>
        <w:ind w:left="-11"/>
        <w:jc w:val="both"/>
        <w:rPr>
          <w:rFonts w:ascii="Arial" w:hAnsi="Arial" w:cs="Arial"/>
          <w:b/>
          <w:sz w:val="24"/>
          <w:szCs w:val="24"/>
        </w:rPr>
      </w:pPr>
    </w:p>
    <w:p w:rsidR="00E83DB7" w:rsidRPr="00C71C35" w:rsidRDefault="00E83DB7" w:rsidP="00E83DB7">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El sistema de tutorado permite evitar pérdidas por flor torcida, para esto se usa una fibra de polipropileno (fibra bananera), colocándola en forma de cinturón que abarque la mayoría de los ejes productivos. Sin embargo no todas las heliconias necesitan tutorado.</w:t>
      </w:r>
    </w:p>
    <w:p w:rsidR="003B12C5" w:rsidRDefault="00E83DB7" w:rsidP="00271C03">
      <w:pPr>
        <w:autoSpaceDE w:val="0"/>
        <w:autoSpaceDN w:val="0"/>
        <w:adjustRightInd w:val="0"/>
        <w:spacing w:after="0" w:line="240" w:lineRule="auto"/>
        <w:rPr>
          <w:rFonts w:ascii="Arial" w:hAnsi="Arial" w:cs="Arial"/>
          <w:sz w:val="24"/>
          <w:szCs w:val="24"/>
        </w:rPr>
      </w:pPr>
      <w:r w:rsidRPr="00C71C35">
        <w:rPr>
          <w:rFonts w:ascii="Arial" w:hAnsi="Arial" w:cs="Arial"/>
          <w:sz w:val="24"/>
          <w:szCs w:val="24"/>
        </w:rPr>
        <w:t xml:space="preserve">  </w:t>
      </w:r>
    </w:p>
    <w:p w:rsidR="00EC1CE5" w:rsidRPr="00C71C35" w:rsidRDefault="00EC1CE5" w:rsidP="00271C03">
      <w:pPr>
        <w:autoSpaceDE w:val="0"/>
        <w:autoSpaceDN w:val="0"/>
        <w:adjustRightInd w:val="0"/>
        <w:spacing w:after="0" w:line="240" w:lineRule="auto"/>
        <w:rPr>
          <w:rFonts w:ascii="Arial" w:hAnsi="Arial" w:cs="Arial"/>
          <w:sz w:val="24"/>
          <w:szCs w:val="24"/>
        </w:rPr>
      </w:pPr>
    </w:p>
    <w:p w:rsidR="00271C03" w:rsidRDefault="00271C03" w:rsidP="006A4D4B">
      <w:pPr>
        <w:pStyle w:val="Prrafodelista"/>
        <w:numPr>
          <w:ilvl w:val="2"/>
          <w:numId w:val="36"/>
        </w:numPr>
        <w:autoSpaceDE w:val="0"/>
        <w:autoSpaceDN w:val="0"/>
        <w:adjustRightInd w:val="0"/>
        <w:spacing w:after="0" w:line="240" w:lineRule="auto"/>
        <w:ind w:left="709"/>
        <w:rPr>
          <w:rFonts w:ascii="Arial" w:hAnsi="Arial" w:cs="Arial"/>
          <w:b/>
          <w:bCs/>
          <w:sz w:val="24"/>
          <w:szCs w:val="24"/>
        </w:rPr>
      </w:pPr>
      <w:r w:rsidRPr="00552106">
        <w:rPr>
          <w:rFonts w:ascii="Arial" w:hAnsi="Arial" w:cs="Arial"/>
          <w:b/>
          <w:bCs/>
          <w:sz w:val="24"/>
          <w:szCs w:val="24"/>
        </w:rPr>
        <w:t>Enfermedades</w:t>
      </w:r>
    </w:p>
    <w:p w:rsidR="00EC1CE5" w:rsidRPr="00EC1CE5" w:rsidRDefault="00EC1CE5" w:rsidP="00EC1CE5">
      <w:pPr>
        <w:autoSpaceDE w:val="0"/>
        <w:autoSpaceDN w:val="0"/>
        <w:adjustRightInd w:val="0"/>
        <w:spacing w:after="0" w:line="240" w:lineRule="auto"/>
        <w:ind w:left="-11"/>
        <w:rPr>
          <w:rFonts w:ascii="Arial" w:hAnsi="Arial" w:cs="Arial"/>
          <w:b/>
          <w:bCs/>
          <w:sz w:val="24"/>
          <w:szCs w:val="24"/>
        </w:rPr>
      </w:pPr>
    </w:p>
    <w:p w:rsidR="00271C03" w:rsidRPr="00C71C35" w:rsidRDefault="00271C03" w:rsidP="00271C03">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Las flores en general son susceptibles al ataque de enfermedades, no solamente porque sus pétalos son frágiles, sino porque también las soluciones de azúcar secretadas por los nectarios son una excelente fuente de nutrientes para los patógenos. Un organismo común responsable del moho gris es </w:t>
      </w:r>
      <w:proofErr w:type="spellStart"/>
      <w:r w:rsidRPr="00C71C35">
        <w:rPr>
          <w:rFonts w:ascii="Arial" w:hAnsi="Arial" w:cs="Arial"/>
          <w:i/>
          <w:iCs/>
          <w:sz w:val="24"/>
          <w:szCs w:val="24"/>
        </w:rPr>
        <w:t>Botrytis</w:t>
      </w:r>
      <w:proofErr w:type="spellEnd"/>
      <w:r w:rsidRPr="00C71C35">
        <w:rPr>
          <w:rFonts w:ascii="Arial" w:hAnsi="Arial" w:cs="Arial"/>
          <w:i/>
          <w:iCs/>
          <w:sz w:val="24"/>
          <w:szCs w:val="24"/>
        </w:rPr>
        <w:t xml:space="preserve"> </w:t>
      </w:r>
      <w:proofErr w:type="spellStart"/>
      <w:r w:rsidRPr="00C71C35">
        <w:rPr>
          <w:rFonts w:ascii="Arial" w:hAnsi="Arial" w:cs="Arial"/>
          <w:i/>
          <w:iCs/>
          <w:sz w:val="24"/>
          <w:szCs w:val="24"/>
        </w:rPr>
        <w:t>cinerea</w:t>
      </w:r>
      <w:proofErr w:type="spellEnd"/>
      <w:r w:rsidRPr="00C71C35">
        <w:rPr>
          <w:rFonts w:ascii="Arial" w:hAnsi="Arial" w:cs="Arial"/>
          <w:sz w:val="24"/>
          <w:szCs w:val="24"/>
        </w:rPr>
        <w:t>, el cual puede germinar en condiciones de poca humedad ambiental.</w:t>
      </w:r>
    </w:p>
    <w:p w:rsidR="00271C03" w:rsidRPr="00C71C35" w:rsidRDefault="00271C03" w:rsidP="00271C03">
      <w:pPr>
        <w:autoSpaceDE w:val="0"/>
        <w:autoSpaceDN w:val="0"/>
        <w:adjustRightInd w:val="0"/>
        <w:spacing w:after="0" w:line="240" w:lineRule="auto"/>
        <w:jc w:val="both"/>
        <w:rPr>
          <w:rFonts w:ascii="Arial" w:hAnsi="Arial" w:cs="Arial"/>
          <w:sz w:val="24"/>
          <w:szCs w:val="24"/>
        </w:rPr>
      </w:pPr>
    </w:p>
    <w:p w:rsidR="00271C03" w:rsidRPr="00C71C35" w:rsidRDefault="00271C03" w:rsidP="00271C03">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Otros organismos como </w:t>
      </w:r>
      <w:proofErr w:type="spellStart"/>
      <w:r w:rsidRPr="00C71C35">
        <w:rPr>
          <w:rFonts w:ascii="Arial" w:hAnsi="Arial" w:cs="Arial"/>
          <w:i/>
          <w:iCs/>
          <w:sz w:val="24"/>
          <w:szCs w:val="24"/>
        </w:rPr>
        <w:t>Achromobacter</w:t>
      </w:r>
      <w:proofErr w:type="spellEnd"/>
      <w:r w:rsidRPr="00C71C35">
        <w:rPr>
          <w:rFonts w:ascii="Arial" w:hAnsi="Arial" w:cs="Arial"/>
          <w:i/>
          <w:iCs/>
          <w:sz w:val="24"/>
          <w:szCs w:val="24"/>
        </w:rPr>
        <w:t xml:space="preserve">, </w:t>
      </w:r>
      <w:proofErr w:type="spellStart"/>
      <w:r w:rsidRPr="00C71C35">
        <w:rPr>
          <w:rFonts w:ascii="Arial" w:hAnsi="Arial" w:cs="Arial"/>
          <w:i/>
          <w:iCs/>
          <w:sz w:val="24"/>
          <w:szCs w:val="24"/>
        </w:rPr>
        <w:t>Bacillus</w:t>
      </w:r>
      <w:proofErr w:type="spellEnd"/>
      <w:r w:rsidRPr="00C71C35">
        <w:rPr>
          <w:rFonts w:ascii="Arial" w:hAnsi="Arial" w:cs="Arial"/>
          <w:i/>
          <w:iCs/>
          <w:sz w:val="24"/>
          <w:szCs w:val="24"/>
        </w:rPr>
        <w:t xml:space="preserve">, </w:t>
      </w:r>
      <w:proofErr w:type="spellStart"/>
      <w:r w:rsidRPr="00C71C35">
        <w:rPr>
          <w:rFonts w:ascii="Arial" w:hAnsi="Arial" w:cs="Arial"/>
          <w:i/>
          <w:iCs/>
          <w:sz w:val="24"/>
          <w:szCs w:val="24"/>
        </w:rPr>
        <w:t>Micrococus</w:t>
      </w:r>
      <w:proofErr w:type="spellEnd"/>
      <w:r w:rsidRPr="00C71C35">
        <w:rPr>
          <w:rFonts w:ascii="Arial" w:hAnsi="Arial" w:cs="Arial"/>
          <w:i/>
          <w:iCs/>
          <w:sz w:val="24"/>
          <w:szCs w:val="24"/>
        </w:rPr>
        <w:t xml:space="preserve"> </w:t>
      </w:r>
      <w:r w:rsidRPr="00C71C35">
        <w:rPr>
          <w:rFonts w:ascii="Arial" w:hAnsi="Arial" w:cs="Arial"/>
          <w:sz w:val="24"/>
          <w:szCs w:val="24"/>
        </w:rPr>
        <w:t xml:space="preserve">y </w:t>
      </w:r>
      <w:proofErr w:type="spellStart"/>
      <w:r w:rsidRPr="00C71C35">
        <w:rPr>
          <w:rFonts w:ascii="Arial" w:hAnsi="Arial" w:cs="Arial"/>
          <w:i/>
          <w:iCs/>
          <w:sz w:val="24"/>
          <w:szCs w:val="24"/>
        </w:rPr>
        <w:t>Pseudomonas</w:t>
      </w:r>
      <w:proofErr w:type="spellEnd"/>
      <w:r w:rsidRPr="00C71C35">
        <w:rPr>
          <w:rFonts w:ascii="Arial" w:hAnsi="Arial" w:cs="Arial"/>
          <w:sz w:val="24"/>
          <w:szCs w:val="24"/>
        </w:rPr>
        <w:t xml:space="preserve">, </w:t>
      </w:r>
      <w:r w:rsidR="00EC1CE5">
        <w:rPr>
          <w:rFonts w:ascii="Arial" w:hAnsi="Arial" w:cs="Arial"/>
          <w:sz w:val="24"/>
          <w:szCs w:val="24"/>
        </w:rPr>
        <w:t xml:space="preserve">también </w:t>
      </w:r>
      <w:r w:rsidRPr="00C71C35">
        <w:rPr>
          <w:rFonts w:ascii="Arial" w:hAnsi="Arial" w:cs="Arial"/>
          <w:sz w:val="24"/>
          <w:szCs w:val="24"/>
        </w:rPr>
        <w:t xml:space="preserve">causan serios daños, </w:t>
      </w:r>
      <w:r w:rsidR="00EC1CE5">
        <w:rPr>
          <w:rFonts w:ascii="Arial" w:hAnsi="Arial" w:cs="Arial"/>
          <w:sz w:val="24"/>
          <w:szCs w:val="24"/>
        </w:rPr>
        <w:t xml:space="preserve">puesto que </w:t>
      </w:r>
      <w:r w:rsidRPr="00C71C35">
        <w:rPr>
          <w:rFonts w:ascii="Arial" w:hAnsi="Arial" w:cs="Arial"/>
          <w:sz w:val="24"/>
          <w:szCs w:val="24"/>
        </w:rPr>
        <w:t xml:space="preserve">son bacterias asociadas con el agua y el suelo. Una apropiada higiene en los invernaderos, control de temperatura y minimizar la condensación sobre las flores pueden reducir las pérdidas causadas por los hongos. Algunos </w:t>
      </w:r>
      <w:r w:rsidR="002E0017" w:rsidRPr="00C71C35">
        <w:rPr>
          <w:rFonts w:ascii="Arial" w:hAnsi="Arial" w:cs="Arial"/>
          <w:sz w:val="24"/>
          <w:szCs w:val="24"/>
        </w:rPr>
        <w:t>fungicidas</w:t>
      </w:r>
      <w:r w:rsidRPr="00C71C35">
        <w:rPr>
          <w:rFonts w:ascii="Arial" w:hAnsi="Arial" w:cs="Arial"/>
          <w:sz w:val="24"/>
          <w:szCs w:val="24"/>
        </w:rPr>
        <w:t xml:space="preserve"> como </w:t>
      </w:r>
      <w:proofErr w:type="spellStart"/>
      <w:r w:rsidRPr="00C71C35">
        <w:rPr>
          <w:rFonts w:ascii="Arial" w:hAnsi="Arial" w:cs="Arial"/>
          <w:sz w:val="24"/>
          <w:szCs w:val="24"/>
        </w:rPr>
        <w:t>Ronilan</w:t>
      </w:r>
      <w:proofErr w:type="spellEnd"/>
      <w:r w:rsidRPr="00C71C35">
        <w:rPr>
          <w:rFonts w:ascii="Arial" w:hAnsi="Arial" w:cs="Arial"/>
          <w:sz w:val="24"/>
          <w:szCs w:val="24"/>
        </w:rPr>
        <w:t xml:space="preserve">, </w:t>
      </w:r>
      <w:proofErr w:type="spellStart"/>
      <w:r w:rsidRPr="00C71C35">
        <w:rPr>
          <w:rFonts w:ascii="Arial" w:hAnsi="Arial" w:cs="Arial"/>
          <w:sz w:val="24"/>
          <w:szCs w:val="24"/>
        </w:rPr>
        <w:t>Rovral</w:t>
      </w:r>
      <w:proofErr w:type="spellEnd"/>
      <w:r w:rsidRPr="00C71C35">
        <w:rPr>
          <w:rFonts w:ascii="Arial" w:hAnsi="Arial" w:cs="Arial"/>
          <w:sz w:val="24"/>
          <w:szCs w:val="24"/>
        </w:rPr>
        <w:t>, y un compuesto cúprico como el Pitón-20 han sido aprobados para el uso en flores y son efectivos para el control de enfermedades.</w:t>
      </w:r>
    </w:p>
    <w:p w:rsidR="00271C03" w:rsidRPr="00C71C35" w:rsidRDefault="00271C03" w:rsidP="00271C03">
      <w:pPr>
        <w:autoSpaceDE w:val="0"/>
        <w:autoSpaceDN w:val="0"/>
        <w:adjustRightInd w:val="0"/>
        <w:spacing w:after="0" w:line="240" w:lineRule="auto"/>
        <w:jc w:val="both"/>
        <w:rPr>
          <w:rFonts w:ascii="Arial" w:hAnsi="Arial" w:cs="Arial"/>
          <w:i/>
          <w:sz w:val="24"/>
          <w:szCs w:val="24"/>
        </w:rPr>
      </w:pPr>
      <w:r w:rsidRPr="00C71C35">
        <w:rPr>
          <w:rFonts w:ascii="Arial" w:hAnsi="Arial" w:cs="Arial"/>
          <w:sz w:val="24"/>
          <w:szCs w:val="24"/>
        </w:rPr>
        <w:lastRenderedPageBreak/>
        <w:t xml:space="preserve">Escalona, F., </w:t>
      </w:r>
      <w:r w:rsidRPr="00C71C35">
        <w:rPr>
          <w:rFonts w:ascii="Arial" w:hAnsi="Arial" w:cs="Arial"/>
          <w:i/>
          <w:iCs/>
          <w:sz w:val="24"/>
          <w:szCs w:val="24"/>
        </w:rPr>
        <w:t xml:space="preserve">et al </w:t>
      </w:r>
      <w:r w:rsidRPr="00C71C35">
        <w:rPr>
          <w:rFonts w:ascii="Arial" w:hAnsi="Arial" w:cs="Arial"/>
          <w:sz w:val="24"/>
          <w:szCs w:val="24"/>
        </w:rPr>
        <w:t xml:space="preserve">(2003), menciona que entre los hongos que afectan las </w:t>
      </w:r>
      <w:r w:rsidRPr="00C71C35">
        <w:rPr>
          <w:rFonts w:ascii="Arial" w:hAnsi="Arial" w:cs="Arial"/>
          <w:iCs/>
          <w:sz w:val="24"/>
          <w:szCs w:val="24"/>
        </w:rPr>
        <w:t>Heliconia</w:t>
      </w:r>
      <w:r w:rsidRPr="00C71C35">
        <w:rPr>
          <w:rFonts w:ascii="Arial" w:hAnsi="Arial" w:cs="Arial"/>
          <w:sz w:val="24"/>
          <w:szCs w:val="24"/>
        </w:rPr>
        <w:t xml:space="preserve">s en el mundo, destacan: </w:t>
      </w:r>
      <w:proofErr w:type="spellStart"/>
      <w:r w:rsidRPr="00C71C35">
        <w:rPr>
          <w:rFonts w:ascii="Arial" w:hAnsi="Arial" w:cs="Arial"/>
          <w:i/>
          <w:sz w:val="24"/>
          <w:szCs w:val="24"/>
        </w:rPr>
        <w:t>Cylindrocladium</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spathiphylli</w:t>
      </w:r>
      <w:proofErr w:type="spellEnd"/>
      <w:r w:rsidRPr="00C71C35">
        <w:rPr>
          <w:rFonts w:ascii="Arial" w:hAnsi="Arial" w:cs="Arial"/>
          <w:sz w:val="24"/>
          <w:szCs w:val="24"/>
        </w:rPr>
        <w:t xml:space="preserve"> '</w:t>
      </w:r>
      <w:proofErr w:type="spellStart"/>
      <w:r w:rsidRPr="00C71C35">
        <w:rPr>
          <w:rFonts w:ascii="Arial" w:hAnsi="Arial" w:cs="Arial"/>
          <w:i/>
          <w:iCs/>
          <w:sz w:val="24"/>
          <w:szCs w:val="24"/>
        </w:rPr>
        <w:t>Heliconia</w:t>
      </w:r>
      <w:r w:rsidRPr="00C71C35">
        <w:rPr>
          <w:rFonts w:ascii="Arial" w:hAnsi="Arial" w:cs="Arial"/>
          <w:sz w:val="24"/>
          <w:szCs w:val="24"/>
        </w:rPr>
        <w:t>e</w:t>
      </w:r>
      <w:proofErr w:type="spellEnd"/>
      <w:r w:rsidRPr="00C71C35">
        <w:rPr>
          <w:rFonts w:ascii="Arial" w:hAnsi="Arial" w:cs="Arial"/>
          <w:sz w:val="24"/>
          <w:szCs w:val="24"/>
        </w:rPr>
        <w:t xml:space="preserve">', </w:t>
      </w:r>
      <w:proofErr w:type="spellStart"/>
      <w:r w:rsidRPr="00C71C35">
        <w:rPr>
          <w:rFonts w:ascii="Arial" w:hAnsi="Arial" w:cs="Arial"/>
          <w:i/>
          <w:sz w:val="24"/>
          <w:szCs w:val="24"/>
        </w:rPr>
        <w:t>Pythium</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sp</w:t>
      </w:r>
      <w:r w:rsidRPr="00C71C35">
        <w:rPr>
          <w:rFonts w:ascii="Arial" w:hAnsi="Arial" w:cs="Arial"/>
          <w:sz w:val="24"/>
          <w:szCs w:val="24"/>
        </w:rPr>
        <w:t>.</w:t>
      </w:r>
      <w:proofErr w:type="spellEnd"/>
      <w:r w:rsidRPr="00C71C35">
        <w:rPr>
          <w:rFonts w:ascii="Arial" w:hAnsi="Arial" w:cs="Arial"/>
          <w:sz w:val="24"/>
          <w:szCs w:val="24"/>
        </w:rPr>
        <w:t xml:space="preserve"> </w:t>
      </w:r>
      <w:proofErr w:type="gramStart"/>
      <w:r w:rsidR="00444EFE" w:rsidRPr="00C71C35">
        <w:rPr>
          <w:rFonts w:ascii="Arial" w:hAnsi="Arial" w:cs="Arial"/>
          <w:sz w:val="24"/>
          <w:szCs w:val="24"/>
        </w:rPr>
        <w:t>y</w:t>
      </w:r>
      <w:proofErr w:type="gramEnd"/>
      <w:r w:rsidR="00444EFE" w:rsidRPr="00C71C35">
        <w:rPr>
          <w:rFonts w:ascii="Arial" w:hAnsi="Arial" w:cs="Arial"/>
          <w:sz w:val="24"/>
          <w:szCs w:val="24"/>
        </w:rPr>
        <w:t xml:space="preserve"> </w:t>
      </w:r>
      <w:proofErr w:type="spellStart"/>
      <w:r w:rsidRPr="00C71C35">
        <w:rPr>
          <w:rFonts w:ascii="Arial" w:hAnsi="Arial" w:cs="Arial"/>
          <w:i/>
          <w:sz w:val="24"/>
          <w:szCs w:val="24"/>
        </w:rPr>
        <w:t>Rhizoctonia</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solani</w:t>
      </w:r>
      <w:proofErr w:type="spellEnd"/>
      <w:r w:rsidRPr="00C71C35">
        <w:rPr>
          <w:rFonts w:ascii="Arial" w:hAnsi="Arial" w:cs="Arial"/>
          <w:sz w:val="24"/>
          <w:szCs w:val="24"/>
        </w:rPr>
        <w:t xml:space="preserve">, en raíces. Como parásitos foliares son mencionados </w:t>
      </w:r>
      <w:proofErr w:type="spellStart"/>
      <w:r w:rsidRPr="00C71C35">
        <w:rPr>
          <w:rFonts w:ascii="Arial" w:hAnsi="Arial" w:cs="Arial"/>
          <w:i/>
          <w:sz w:val="24"/>
          <w:szCs w:val="24"/>
        </w:rPr>
        <w:t>Cercospora</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sp.</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Helminthosporium</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sp.</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Phomopsis</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sp.</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Phyllosticta</w:t>
      </w:r>
      <w:proofErr w:type="spellEnd"/>
    </w:p>
    <w:p w:rsidR="00271C03" w:rsidRPr="00C71C35" w:rsidRDefault="00271C03" w:rsidP="00271C03">
      <w:pPr>
        <w:autoSpaceDE w:val="0"/>
        <w:autoSpaceDN w:val="0"/>
        <w:adjustRightInd w:val="0"/>
        <w:spacing w:after="0" w:line="240" w:lineRule="auto"/>
        <w:jc w:val="both"/>
        <w:rPr>
          <w:rFonts w:ascii="Arial" w:hAnsi="Arial" w:cs="Arial"/>
          <w:sz w:val="24"/>
          <w:szCs w:val="24"/>
        </w:rPr>
      </w:pPr>
      <w:proofErr w:type="spellStart"/>
      <w:r w:rsidRPr="00C71C35">
        <w:rPr>
          <w:rFonts w:ascii="Arial" w:hAnsi="Arial" w:cs="Arial"/>
          <w:i/>
          <w:iCs/>
          <w:sz w:val="24"/>
          <w:szCs w:val="24"/>
        </w:rPr>
        <w:t>Heliconia</w:t>
      </w:r>
      <w:r w:rsidRPr="00C71C35">
        <w:rPr>
          <w:rFonts w:ascii="Arial" w:hAnsi="Arial" w:cs="Arial"/>
          <w:i/>
          <w:sz w:val="24"/>
          <w:szCs w:val="24"/>
        </w:rPr>
        <w:t>e</w:t>
      </w:r>
      <w:proofErr w:type="spellEnd"/>
      <w:r w:rsidRPr="00C71C35">
        <w:rPr>
          <w:rFonts w:ascii="Arial" w:hAnsi="Arial" w:cs="Arial"/>
          <w:sz w:val="24"/>
          <w:szCs w:val="24"/>
        </w:rPr>
        <w:t xml:space="preserve"> y </w:t>
      </w:r>
      <w:proofErr w:type="spellStart"/>
      <w:r w:rsidRPr="00C71C35">
        <w:rPr>
          <w:rFonts w:ascii="Arial" w:hAnsi="Arial" w:cs="Arial"/>
          <w:i/>
          <w:sz w:val="24"/>
          <w:szCs w:val="24"/>
        </w:rPr>
        <w:t>Septoria</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sp</w:t>
      </w:r>
      <w:r w:rsidRPr="00C71C35">
        <w:rPr>
          <w:rFonts w:ascii="Arial" w:hAnsi="Arial" w:cs="Arial"/>
          <w:sz w:val="24"/>
          <w:szCs w:val="24"/>
        </w:rPr>
        <w:t>.</w:t>
      </w:r>
      <w:proofErr w:type="spellEnd"/>
      <w:r w:rsidRPr="00C71C35">
        <w:rPr>
          <w:rFonts w:ascii="Arial" w:hAnsi="Arial" w:cs="Arial"/>
          <w:sz w:val="24"/>
          <w:szCs w:val="24"/>
        </w:rPr>
        <w:t xml:space="preserve">; también, </w:t>
      </w:r>
      <w:proofErr w:type="spellStart"/>
      <w:r w:rsidRPr="00C71C35">
        <w:rPr>
          <w:rFonts w:ascii="Arial" w:hAnsi="Arial" w:cs="Arial"/>
          <w:i/>
          <w:sz w:val="24"/>
          <w:szCs w:val="24"/>
        </w:rPr>
        <w:t>Hansfordia</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ovalispora</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Stachylidium</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Verticillium</w:t>
      </w:r>
      <w:proofErr w:type="spellEnd"/>
      <w:r w:rsidRPr="00C71C35">
        <w:rPr>
          <w:rFonts w:ascii="Arial" w:hAnsi="Arial" w:cs="Arial"/>
          <w:i/>
          <w:sz w:val="24"/>
          <w:szCs w:val="24"/>
        </w:rPr>
        <w:t>) bicolor</w:t>
      </w:r>
      <w:r w:rsidRPr="00C71C35">
        <w:rPr>
          <w:rFonts w:ascii="Arial" w:hAnsi="Arial" w:cs="Arial"/>
          <w:sz w:val="24"/>
          <w:szCs w:val="24"/>
        </w:rPr>
        <w:t xml:space="preserve"> y </w:t>
      </w:r>
      <w:proofErr w:type="spellStart"/>
      <w:r w:rsidRPr="00C71C35">
        <w:rPr>
          <w:rFonts w:ascii="Arial" w:hAnsi="Arial" w:cs="Arial"/>
          <w:i/>
          <w:sz w:val="24"/>
          <w:szCs w:val="24"/>
        </w:rPr>
        <w:t>Phaeoisariopsis</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cercosporoides</w:t>
      </w:r>
      <w:proofErr w:type="spellEnd"/>
      <w:r w:rsidRPr="00C71C35">
        <w:rPr>
          <w:rFonts w:ascii="Arial" w:hAnsi="Arial" w:cs="Arial"/>
          <w:sz w:val="24"/>
          <w:szCs w:val="24"/>
        </w:rPr>
        <w:t xml:space="preserve"> son reportados atacando follaje. </w:t>
      </w:r>
      <w:r w:rsidR="001E7CE5" w:rsidRPr="00C71C35">
        <w:rPr>
          <w:rFonts w:ascii="Arial" w:hAnsi="Arial" w:cs="Arial"/>
          <w:sz w:val="24"/>
          <w:szCs w:val="24"/>
        </w:rPr>
        <w:t>Los</w:t>
      </w:r>
      <w:r w:rsidRPr="00C71C35">
        <w:rPr>
          <w:rFonts w:ascii="Arial" w:hAnsi="Arial" w:cs="Arial"/>
          <w:sz w:val="24"/>
          <w:szCs w:val="24"/>
        </w:rPr>
        <w:t xml:space="preserve"> hongos </w:t>
      </w:r>
      <w:proofErr w:type="spellStart"/>
      <w:r w:rsidRPr="00C71C35">
        <w:rPr>
          <w:rFonts w:ascii="Arial" w:hAnsi="Arial" w:cs="Arial"/>
          <w:i/>
          <w:sz w:val="24"/>
          <w:szCs w:val="24"/>
        </w:rPr>
        <w:t>Phyllosticta</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musae</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Glomerella</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cingulata</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Mycosphaerella</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musicola</w:t>
      </w:r>
      <w:proofErr w:type="spellEnd"/>
      <w:r w:rsidRPr="00C71C35">
        <w:rPr>
          <w:rFonts w:ascii="Arial" w:hAnsi="Arial" w:cs="Arial"/>
          <w:i/>
          <w:sz w:val="24"/>
          <w:szCs w:val="24"/>
        </w:rPr>
        <w:t xml:space="preserve">, Fusarium </w:t>
      </w:r>
      <w:proofErr w:type="spellStart"/>
      <w:r w:rsidRPr="00C71C35">
        <w:rPr>
          <w:rFonts w:ascii="Arial" w:hAnsi="Arial" w:cs="Arial"/>
          <w:i/>
          <w:sz w:val="24"/>
          <w:szCs w:val="24"/>
        </w:rPr>
        <w:t>oxysporum</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Alternaria</w:t>
      </w:r>
      <w:proofErr w:type="spellEnd"/>
      <w:r w:rsidR="005D2B3E" w:rsidRPr="00C71C35">
        <w:rPr>
          <w:rFonts w:ascii="Arial" w:hAnsi="Arial" w:cs="Arial"/>
          <w:i/>
          <w:sz w:val="24"/>
          <w:szCs w:val="24"/>
        </w:rPr>
        <w:t xml:space="preserve"> </w:t>
      </w:r>
      <w:proofErr w:type="spellStart"/>
      <w:r w:rsidRPr="00C71C35">
        <w:rPr>
          <w:rFonts w:ascii="Arial" w:hAnsi="Arial" w:cs="Arial"/>
          <w:i/>
          <w:sz w:val="24"/>
          <w:szCs w:val="24"/>
        </w:rPr>
        <w:t>alternata</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Phomopsis</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sp.</w:t>
      </w:r>
      <w:proofErr w:type="spellEnd"/>
      <w:r w:rsidRPr="00C71C35">
        <w:rPr>
          <w:rFonts w:ascii="Arial" w:hAnsi="Arial" w:cs="Arial"/>
          <w:i/>
          <w:sz w:val="24"/>
          <w:szCs w:val="24"/>
        </w:rPr>
        <w:t xml:space="preserve"> </w:t>
      </w:r>
      <w:proofErr w:type="gramStart"/>
      <w:r w:rsidRPr="00C71C35">
        <w:rPr>
          <w:rFonts w:ascii="Arial" w:hAnsi="Arial" w:cs="Arial"/>
          <w:i/>
          <w:sz w:val="24"/>
          <w:szCs w:val="24"/>
        </w:rPr>
        <w:t>y</w:t>
      </w:r>
      <w:proofErr w:type="gramEnd"/>
      <w:r w:rsidRPr="00C71C35">
        <w:rPr>
          <w:rFonts w:ascii="Arial" w:hAnsi="Arial" w:cs="Arial"/>
          <w:i/>
          <w:sz w:val="24"/>
          <w:szCs w:val="24"/>
        </w:rPr>
        <w:t xml:space="preserve"> </w:t>
      </w:r>
      <w:proofErr w:type="spellStart"/>
      <w:r w:rsidRPr="00C71C35">
        <w:rPr>
          <w:rFonts w:ascii="Arial" w:hAnsi="Arial" w:cs="Arial"/>
          <w:i/>
          <w:sz w:val="24"/>
          <w:szCs w:val="24"/>
        </w:rPr>
        <w:t>Pestalotiopsis</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sp.</w:t>
      </w:r>
      <w:proofErr w:type="spellEnd"/>
      <w:r w:rsidRPr="00C71C35">
        <w:rPr>
          <w:rFonts w:ascii="Arial" w:hAnsi="Arial" w:cs="Arial"/>
          <w:i/>
          <w:sz w:val="24"/>
          <w:szCs w:val="24"/>
        </w:rPr>
        <w:t>;</w:t>
      </w:r>
      <w:r w:rsidRPr="00C71C35">
        <w:rPr>
          <w:rFonts w:ascii="Arial" w:hAnsi="Arial" w:cs="Arial"/>
          <w:sz w:val="24"/>
          <w:szCs w:val="24"/>
        </w:rPr>
        <w:t xml:space="preserve"> todos asociados al follaje de </w:t>
      </w:r>
      <w:r w:rsidRPr="00C71C35">
        <w:rPr>
          <w:rFonts w:ascii="Arial" w:hAnsi="Arial" w:cs="Arial"/>
          <w:i/>
          <w:sz w:val="24"/>
          <w:szCs w:val="24"/>
        </w:rPr>
        <w:t>H.</w:t>
      </w:r>
      <w:r w:rsidR="005D2B3E" w:rsidRPr="00C71C35">
        <w:rPr>
          <w:rFonts w:ascii="Arial" w:hAnsi="Arial" w:cs="Arial"/>
          <w:i/>
          <w:sz w:val="24"/>
          <w:szCs w:val="24"/>
        </w:rPr>
        <w:t xml:space="preserve"> </w:t>
      </w:r>
      <w:proofErr w:type="spellStart"/>
      <w:r w:rsidRPr="00C71C35">
        <w:rPr>
          <w:rFonts w:ascii="Arial" w:hAnsi="Arial" w:cs="Arial"/>
          <w:i/>
          <w:sz w:val="24"/>
          <w:szCs w:val="24"/>
        </w:rPr>
        <w:t>psittacorum</w:t>
      </w:r>
      <w:proofErr w:type="spellEnd"/>
      <w:r w:rsidRPr="00C71C35">
        <w:rPr>
          <w:rFonts w:ascii="Arial" w:hAnsi="Arial" w:cs="Arial"/>
          <w:sz w:val="24"/>
          <w:szCs w:val="24"/>
        </w:rPr>
        <w:t xml:space="preserve"> en cultivo.</w:t>
      </w:r>
    </w:p>
    <w:p w:rsidR="00271C03" w:rsidRPr="00C71C35" w:rsidRDefault="00271C03" w:rsidP="00271C03">
      <w:pPr>
        <w:autoSpaceDE w:val="0"/>
        <w:autoSpaceDN w:val="0"/>
        <w:adjustRightInd w:val="0"/>
        <w:spacing w:after="0" w:line="240" w:lineRule="auto"/>
        <w:jc w:val="both"/>
        <w:rPr>
          <w:rFonts w:ascii="Arial" w:hAnsi="Arial" w:cs="Arial"/>
          <w:sz w:val="24"/>
          <w:szCs w:val="24"/>
        </w:rPr>
      </w:pPr>
    </w:p>
    <w:p w:rsidR="00271C03" w:rsidRDefault="00271C03" w:rsidP="00271C03">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En inflorescencias de </w:t>
      </w:r>
      <w:r w:rsidRPr="00C71C35">
        <w:rPr>
          <w:rFonts w:ascii="Arial" w:hAnsi="Arial" w:cs="Arial"/>
          <w:i/>
          <w:sz w:val="24"/>
          <w:szCs w:val="24"/>
        </w:rPr>
        <w:t xml:space="preserve">H. </w:t>
      </w:r>
      <w:proofErr w:type="spellStart"/>
      <w:r w:rsidRPr="00C71C35">
        <w:rPr>
          <w:rFonts w:ascii="Arial" w:hAnsi="Arial" w:cs="Arial"/>
          <w:i/>
          <w:sz w:val="24"/>
          <w:szCs w:val="24"/>
        </w:rPr>
        <w:t>psittacorum</w:t>
      </w:r>
      <w:proofErr w:type="spellEnd"/>
      <w:r w:rsidRPr="00C71C35">
        <w:rPr>
          <w:rFonts w:ascii="Arial" w:hAnsi="Arial" w:cs="Arial"/>
          <w:i/>
          <w:sz w:val="24"/>
          <w:szCs w:val="24"/>
        </w:rPr>
        <w:t xml:space="preserve"> x H. </w:t>
      </w:r>
      <w:proofErr w:type="spellStart"/>
      <w:r w:rsidRPr="00C71C35">
        <w:rPr>
          <w:rFonts w:ascii="Arial" w:hAnsi="Arial" w:cs="Arial"/>
          <w:i/>
          <w:sz w:val="24"/>
          <w:szCs w:val="24"/>
        </w:rPr>
        <w:t>spathocircinata</w:t>
      </w:r>
      <w:proofErr w:type="spellEnd"/>
      <w:r w:rsidRPr="00C71C35">
        <w:rPr>
          <w:rFonts w:ascii="Arial" w:hAnsi="Arial" w:cs="Arial"/>
          <w:sz w:val="24"/>
          <w:szCs w:val="24"/>
        </w:rPr>
        <w:t xml:space="preserve"> '</w:t>
      </w:r>
      <w:proofErr w:type="spellStart"/>
      <w:r w:rsidRPr="00C71C35">
        <w:rPr>
          <w:rFonts w:ascii="Arial" w:hAnsi="Arial" w:cs="Arial"/>
          <w:sz w:val="24"/>
          <w:szCs w:val="24"/>
        </w:rPr>
        <w:t>Golden</w:t>
      </w:r>
      <w:proofErr w:type="spellEnd"/>
      <w:r w:rsidRPr="00C71C35">
        <w:rPr>
          <w:rFonts w:ascii="Arial" w:hAnsi="Arial" w:cs="Arial"/>
          <w:sz w:val="24"/>
          <w:szCs w:val="24"/>
        </w:rPr>
        <w:t xml:space="preserve"> </w:t>
      </w:r>
      <w:proofErr w:type="spellStart"/>
      <w:r w:rsidRPr="00C71C35">
        <w:rPr>
          <w:rFonts w:ascii="Arial" w:hAnsi="Arial" w:cs="Arial"/>
          <w:sz w:val="24"/>
          <w:szCs w:val="24"/>
        </w:rPr>
        <w:t>To</w:t>
      </w:r>
      <w:r w:rsidR="001E7CE5" w:rsidRPr="00C71C35">
        <w:rPr>
          <w:rFonts w:ascii="Arial" w:hAnsi="Arial" w:cs="Arial"/>
          <w:sz w:val="24"/>
          <w:szCs w:val="24"/>
        </w:rPr>
        <w:t>u</w:t>
      </w:r>
      <w:r w:rsidRPr="00C71C35">
        <w:rPr>
          <w:rFonts w:ascii="Arial" w:hAnsi="Arial" w:cs="Arial"/>
          <w:sz w:val="24"/>
          <w:szCs w:val="24"/>
        </w:rPr>
        <w:t>ch</w:t>
      </w:r>
      <w:proofErr w:type="spellEnd"/>
      <w:r w:rsidRPr="00C71C35">
        <w:rPr>
          <w:rFonts w:ascii="Arial" w:hAnsi="Arial" w:cs="Arial"/>
          <w:sz w:val="24"/>
          <w:szCs w:val="24"/>
        </w:rPr>
        <w:t>' y del cultivar conocido como '</w:t>
      </w:r>
      <w:proofErr w:type="spellStart"/>
      <w:r w:rsidRPr="00C71C35">
        <w:rPr>
          <w:rFonts w:ascii="Arial" w:hAnsi="Arial" w:cs="Arial"/>
          <w:sz w:val="24"/>
          <w:szCs w:val="24"/>
        </w:rPr>
        <w:t>Tropic</w:t>
      </w:r>
      <w:proofErr w:type="spellEnd"/>
      <w:r w:rsidRPr="00C71C35">
        <w:rPr>
          <w:rFonts w:ascii="Arial" w:hAnsi="Arial" w:cs="Arial"/>
          <w:sz w:val="24"/>
          <w:szCs w:val="24"/>
        </w:rPr>
        <w:t xml:space="preserve">', se han observado en las espatas y en el pedúnculo floral una sintomatología caracterizada por manchas de color marrón, necróticas y de diferentes tamaños, las cuales al </w:t>
      </w:r>
      <w:proofErr w:type="spellStart"/>
      <w:r w:rsidRPr="00C71C35">
        <w:rPr>
          <w:rFonts w:ascii="Arial" w:hAnsi="Arial" w:cs="Arial"/>
          <w:sz w:val="24"/>
          <w:szCs w:val="24"/>
        </w:rPr>
        <w:t>coalescer</w:t>
      </w:r>
      <w:proofErr w:type="spellEnd"/>
      <w:r w:rsidRPr="00C71C35">
        <w:rPr>
          <w:rFonts w:ascii="Arial" w:hAnsi="Arial" w:cs="Arial"/>
          <w:sz w:val="24"/>
          <w:szCs w:val="24"/>
        </w:rPr>
        <w:t xml:space="preserve"> se tornan extensas</w:t>
      </w:r>
      <w:r w:rsidR="001E7CE5" w:rsidRPr="00C71C35">
        <w:rPr>
          <w:rFonts w:ascii="Arial" w:hAnsi="Arial" w:cs="Arial"/>
          <w:sz w:val="24"/>
          <w:szCs w:val="24"/>
        </w:rPr>
        <w:t xml:space="preserve"> </w:t>
      </w:r>
      <w:r w:rsidR="00EC1CE5">
        <w:rPr>
          <w:rFonts w:ascii="Arial" w:hAnsi="Arial" w:cs="Arial"/>
          <w:sz w:val="24"/>
          <w:szCs w:val="24"/>
        </w:rPr>
        <w:t>(Imagen</w:t>
      </w:r>
      <w:r w:rsidRPr="00C71C35">
        <w:rPr>
          <w:rFonts w:ascii="Arial" w:hAnsi="Arial" w:cs="Arial"/>
          <w:sz w:val="24"/>
          <w:szCs w:val="24"/>
        </w:rPr>
        <w:t xml:space="preserve"> </w:t>
      </w:r>
      <w:r w:rsidR="002A2AB8">
        <w:rPr>
          <w:rFonts w:ascii="Arial" w:hAnsi="Arial" w:cs="Arial"/>
          <w:sz w:val="24"/>
          <w:szCs w:val="24"/>
        </w:rPr>
        <w:t>9</w:t>
      </w:r>
      <w:r w:rsidRPr="00C71C35">
        <w:rPr>
          <w:rFonts w:ascii="Arial" w:hAnsi="Arial" w:cs="Arial"/>
          <w:sz w:val="24"/>
          <w:szCs w:val="24"/>
        </w:rPr>
        <w:t>).</w:t>
      </w:r>
    </w:p>
    <w:p w:rsidR="00EC1CE5" w:rsidRDefault="00EC1CE5" w:rsidP="00271C03">
      <w:pPr>
        <w:autoSpaceDE w:val="0"/>
        <w:autoSpaceDN w:val="0"/>
        <w:adjustRightInd w:val="0"/>
        <w:spacing w:after="0" w:line="240" w:lineRule="auto"/>
        <w:jc w:val="both"/>
        <w:rPr>
          <w:rFonts w:ascii="Arial" w:hAnsi="Arial" w:cs="Arial"/>
          <w:sz w:val="24"/>
          <w:szCs w:val="24"/>
        </w:rPr>
      </w:pPr>
    </w:p>
    <w:p w:rsidR="00EC1CE5" w:rsidRDefault="00EC1CE5" w:rsidP="00271C03">
      <w:pPr>
        <w:autoSpaceDE w:val="0"/>
        <w:autoSpaceDN w:val="0"/>
        <w:adjustRightInd w:val="0"/>
        <w:spacing w:after="0" w:line="240" w:lineRule="auto"/>
        <w:jc w:val="both"/>
        <w:rPr>
          <w:rFonts w:ascii="Arial" w:hAnsi="Arial" w:cs="Arial"/>
          <w:sz w:val="24"/>
          <w:szCs w:val="24"/>
        </w:rPr>
      </w:pPr>
    </w:p>
    <w:p w:rsidR="00EC1CE5" w:rsidRDefault="00EC1CE5" w:rsidP="00271C03">
      <w:pPr>
        <w:autoSpaceDE w:val="0"/>
        <w:autoSpaceDN w:val="0"/>
        <w:adjustRightInd w:val="0"/>
        <w:spacing w:after="0" w:line="240" w:lineRule="auto"/>
        <w:jc w:val="both"/>
        <w:rPr>
          <w:rFonts w:ascii="Arial" w:hAnsi="Arial" w:cs="Arial"/>
          <w:sz w:val="24"/>
          <w:szCs w:val="24"/>
        </w:rPr>
      </w:pPr>
    </w:p>
    <w:p w:rsidR="00EC1CE5" w:rsidRPr="00EC1CE5" w:rsidRDefault="00EC1CE5" w:rsidP="00EC1CE5">
      <w:pPr>
        <w:autoSpaceDE w:val="0"/>
        <w:autoSpaceDN w:val="0"/>
        <w:adjustRightInd w:val="0"/>
        <w:spacing w:after="0" w:line="240" w:lineRule="auto"/>
        <w:jc w:val="center"/>
        <w:rPr>
          <w:rFonts w:ascii="Arial" w:hAnsi="Arial" w:cs="Arial"/>
          <w:b/>
          <w:sz w:val="24"/>
          <w:szCs w:val="24"/>
          <w:u w:val="single"/>
        </w:rPr>
      </w:pPr>
      <w:r w:rsidRPr="00EC1CE5">
        <w:rPr>
          <w:rFonts w:ascii="Arial" w:hAnsi="Arial" w:cs="Arial"/>
          <w:b/>
          <w:sz w:val="24"/>
          <w:szCs w:val="24"/>
          <w:u w:val="single"/>
        </w:rPr>
        <w:t>IMAGEN 9</w:t>
      </w:r>
    </w:p>
    <w:p w:rsidR="00EC1CE5" w:rsidRPr="00EC1CE5" w:rsidRDefault="00EC1CE5" w:rsidP="00EC1CE5">
      <w:pPr>
        <w:autoSpaceDE w:val="0"/>
        <w:autoSpaceDN w:val="0"/>
        <w:adjustRightInd w:val="0"/>
        <w:spacing w:after="0" w:line="240" w:lineRule="auto"/>
        <w:jc w:val="center"/>
        <w:rPr>
          <w:rFonts w:ascii="Arial" w:hAnsi="Arial" w:cs="Arial"/>
          <w:b/>
          <w:sz w:val="24"/>
          <w:szCs w:val="24"/>
          <w:u w:val="single"/>
        </w:rPr>
      </w:pPr>
      <w:r w:rsidRPr="00EC1CE5">
        <w:rPr>
          <w:rFonts w:ascii="Arial" w:hAnsi="Arial" w:cs="Arial"/>
          <w:b/>
          <w:sz w:val="24"/>
          <w:szCs w:val="24"/>
          <w:u w:val="single"/>
        </w:rPr>
        <w:t>Tipos de Enfermedades presentes en las Heliconias</w:t>
      </w:r>
    </w:p>
    <w:p w:rsidR="00A23E53" w:rsidRPr="00C71C35" w:rsidRDefault="00A23E53" w:rsidP="00A23E53">
      <w:pPr>
        <w:autoSpaceDE w:val="0"/>
        <w:autoSpaceDN w:val="0"/>
        <w:adjustRightInd w:val="0"/>
        <w:spacing w:after="0" w:line="240" w:lineRule="auto"/>
        <w:jc w:val="center"/>
        <w:rPr>
          <w:rFonts w:ascii="Arial" w:hAnsi="Arial" w:cs="Arial"/>
          <w:sz w:val="24"/>
          <w:szCs w:val="24"/>
        </w:rPr>
      </w:pPr>
      <w:r w:rsidRPr="00C71C35">
        <w:rPr>
          <w:rFonts w:ascii="Arial" w:hAnsi="Arial" w:cs="Arial"/>
          <w:noProof/>
          <w:sz w:val="24"/>
          <w:szCs w:val="24"/>
          <w:lang w:val="es-AR" w:eastAsia="es-AR"/>
        </w:rPr>
        <w:drawing>
          <wp:inline distT="0" distB="0" distL="0" distR="0">
            <wp:extent cx="3351471" cy="3777224"/>
            <wp:effectExtent l="19050" t="0" r="1329" b="0"/>
            <wp:docPr id="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354376" cy="3780498"/>
                    </a:xfrm>
                    <a:prstGeom prst="rect">
                      <a:avLst/>
                    </a:prstGeom>
                    <a:noFill/>
                    <a:ln w="9525">
                      <a:noFill/>
                      <a:miter lim="800000"/>
                      <a:headEnd/>
                      <a:tailEnd/>
                    </a:ln>
                  </pic:spPr>
                </pic:pic>
              </a:graphicData>
            </a:graphic>
          </wp:inline>
        </w:drawing>
      </w:r>
    </w:p>
    <w:p w:rsidR="00A23E53" w:rsidRPr="003B12C5" w:rsidRDefault="00D21F59" w:rsidP="00A23E53">
      <w:pPr>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                                </w:t>
      </w:r>
      <w:r w:rsidR="00A23E53" w:rsidRPr="003B12C5">
        <w:rPr>
          <w:rFonts w:ascii="Arial" w:hAnsi="Arial" w:cs="Arial"/>
          <w:sz w:val="18"/>
          <w:szCs w:val="18"/>
        </w:rPr>
        <w:t xml:space="preserve">Fuente: Escalona, F., </w:t>
      </w:r>
      <w:r w:rsidR="00A23E53" w:rsidRPr="003B12C5">
        <w:rPr>
          <w:rFonts w:ascii="Arial" w:hAnsi="Arial" w:cs="Arial"/>
          <w:i/>
          <w:iCs/>
          <w:sz w:val="18"/>
          <w:szCs w:val="18"/>
        </w:rPr>
        <w:t xml:space="preserve">et al </w:t>
      </w:r>
      <w:r w:rsidR="00A23E53" w:rsidRPr="003B12C5">
        <w:rPr>
          <w:rFonts w:ascii="Arial" w:hAnsi="Arial" w:cs="Arial"/>
          <w:sz w:val="18"/>
          <w:szCs w:val="18"/>
        </w:rPr>
        <w:t>(2003)</w:t>
      </w:r>
    </w:p>
    <w:p w:rsidR="00D21F59" w:rsidRPr="00D21F59" w:rsidRDefault="00D21F59" w:rsidP="00D21F59">
      <w:pPr>
        <w:autoSpaceDE w:val="0"/>
        <w:autoSpaceDN w:val="0"/>
        <w:adjustRightInd w:val="0"/>
        <w:spacing w:after="0" w:line="240" w:lineRule="auto"/>
        <w:rPr>
          <w:rFonts w:ascii="Arial" w:hAnsi="Arial" w:cs="Arial"/>
          <w:sz w:val="18"/>
          <w:szCs w:val="18"/>
        </w:rPr>
      </w:pPr>
      <w:proofErr w:type="spellStart"/>
      <w:r w:rsidRPr="00D21F59">
        <w:rPr>
          <w:rFonts w:ascii="Arial" w:hAnsi="Arial" w:cs="Arial"/>
          <w:sz w:val="18"/>
          <w:szCs w:val="18"/>
        </w:rPr>
        <w:t>Myrothecium</w:t>
      </w:r>
      <w:proofErr w:type="spellEnd"/>
      <w:r w:rsidRPr="00D21F59">
        <w:rPr>
          <w:rFonts w:ascii="Arial" w:hAnsi="Arial" w:cs="Arial"/>
          <w:sz w:val="18"/>
          <w:szCs w:val="18"/>
        </w:rPr>
        <w:t xml:space="preserve"> </w:t>
      </w:r>
      <w:proofErr w:type="spellStart"/>
      <w:r w:rsidRPr="00D21F59">
        <w:rPr>
          <w:rFonts w:ascii="Arial" w:hAnsi="Arial" w:cs="Arial"/>
          <w:sz w:val="18"/>
          <w:szCs w:val="18"/>
        </w:rPr>
        <w:t>sp.</w:t>
      </w:r>
      <w:proofErr w:type="spellEnd"/>
      <w:r w:rsidRPr="00D21F59">
        <w:rPr>
          <w:rFonts w:ascii="Arial" w:hAnsi="Arial" w:cs="Arial"/>
          <w:sz w:val="18"/>
          <w:szCs w:val="18"/>
        </w:rPr>
        <w:t xml:space="preserve"> A-C, Síntomas inducidos por el hongo en pedúnculo y espatas de inflorescencias de </w:t>
      </w:r>
      <w:r w:rsidRPr="00D21F59">
        <w:rPr>
          <w:rFonts w:ascii="Arial" w:hAnsi="Arial" w:cs="Arial"/>
          <w:i/>
          <w:iCs/>
          <w:sz w:val="18"/>
          <w:szCs w:val="18"/>
        </w:rPr>
        <w:t>Heliconia</w:t>
      </w:r>
      <w:r w:rsidRPr="00D21F59">
        <w:rPr>
          <w:rFonts w:ascii="Arial" w:hAnsi="Arial" w:cs="Arial"/>
          <w:sz w:val="18"/>
          <w:szCs w:val="18"/>
        </w:rPr>
        <w:t xml:space="preserve">s; A y C en </w:t>
      </w:r>
      <w:proofErr w:type="spellStart"/>
      <w:r w:rsidRPr="00D21F59">
        <w:rPr>
          <w:rFonts w:ascii="Arial" w:hAnsi="Arial" w:cs="Arial"/>
          <w:sz w:val="18"/>
          <w:szCs w:val="18"/>
        </w:rPr>
        <w:t>cv</w:t>
      </w:r>
      <w:proofErr w:type="spellEnd"/>
      <w:r w:rsidRPr="00D21F59">
        <w:rPr>
          <w:rFonts w:ascii="Arial" w:hAnsi="Arial" w:cs="Arial"/>
          <w:sz w:val="18"/>
          <w:szCs w:val="18"/>
        </w:rPr>
        <w:t xml:space="preserve"> </w:t>
      </w:r>
      <w:proofErr w:type="spellStart"/>
      <w:r w:rsidRPr="00D21F59">
        <w:rPr>
          <w:rFonts w:ascii="Arial" w:hAnsi="Arial" w:cs="Arial"/>
          <w:sz w:val="18"/>
          <w:szCs w:val="18"/>
        </w:rPr>
        <w:t>Golden</w:t>
      </w:r>
      <w:proofErr w:type="spellEnd"/>
      <w:r w:rsidRPr="00D21F59">
        <w:rPr>
          <w:rFonts w:ascii="Arial" w:hAnsi="Arial" w:cs="Arial"/>
          <w:sz w:val="18"/>
          <w:szCs w:val="18"/>
        </w:rPr>
        <w:t xml:space="preserve"> </w:t>
      </w:r>
      <w:proofErr w:type="spellStart"/>
      <w:r w:rsidRPr="00D21F59">
        <w:rPr>
          <w:rFonts w:ascii="Arial" w:hAnsi="Arial" w:cs="Arial"/>
          <w:sz w:val="18"/>
          <w:szCs w:val="18"/>
        </w:rPr>
        <w:t>Torch</w:t>
      </w:r>
      <w:proofErr w:type="spellEnd"/>
      <w:r w:rsidRPr="00D21F59">
        <w:rPr>
          <w:rFonts w:ascii="Arial" w:hAnsi="Arial" w:cs="Arial"/>
          <w:sz w:val="18"/>
          <w:szCs w:val="18"/>
        </w:rPr>
        <w:t xml:space="preserve">; B, en </w:t>
      </w:r>
      <w:proofErr w:type="spellStart"/>
      <w:r w:rsidRPr="00D21F59">
        <w:rPr>
          <w:rFonts w:ascii="Arial" w:hAnsi="Arial" w:cs="Arial"/>
          <w:sz w:val="18"/>
          <w:szCs w:val="18"/>
        </w:rPr>
        <w:t>cv</w:t>
      </w:r>
      <w:proofErr w:type="spellEnd"/>
      <w:r w:rsidRPr="00D21F59">
        <w:rPr>
          <w:rFonts w:ascii="Arial" w:hAnsi="Arial" w:cs="Arial"/>
          <w:sz w:val="18"/>
          <w:szCs w:val="18"/>
        </w:rPr>
        <w:t xml:space="preserve"> </w:t>
      </w:r>
      <w:proofErr w:type="spellStart"/>
      <w:r w:rsidRPr="00D21F59">
        <w:rPr>
          <w:rFonts w:ascii="Arial" w:hAnsi="Arial" w:cs="Arial"/>
          <w:sz w:val="18"/>
          <w:szCs w:val="18"/>
        </w:rPr>
        <w:t>Tropic</w:t>
      </w:r>
      <w:proofErr w:type="spellEnd"/>
      <w:r w:rsidRPr="00D21F59">
        <w:rPr>
          <w:rFonts w:ascii="Arial" w:hAnsi="Arial" w:cs="Arial"/>
          <w:sz w:val="18"/>
          <w:szCs w:val="18"/>
        </w:rPr>
        <w:t xml:space="preserve">; D-F, </w:t>
      </w:r>
      <w:proofErr w:type="spellStart"/>
      <w:r w:rsidRPr="00D21F59">
        <w:rPr>
          <w:rFonts w:ascii="Arial" w:hAnsi="Arial" w:cs="Arial"/>
          <w:sz w:val="18"/>
          <w:szCs w:val="18"/>
        </w:rPr>
        <w:t>sinemas</w:t>
      </w:r>
      <w:proofErr w:type="spellEnd"/>
      <w:r w:rsidRPr="00D21F59">
        <w:rPr>
          <w:rFonts w:ascii="Arial" w:hAnsi="Arial" w:cs="Arial"/>
          <w:sz w:val="18"/>
          <w:szCs w:val="18"/>
        </w:rPr>
        <w:t xml:space="preserve"> con masas de conidios en el ápice; D y E, in situ; F, mostrando crecimiento indeterminado.</w:t>
      </w:r>
    </w:p>
    <w:p w:rsidR="00271C03" w:rsidRPr="00C71C35" w:rsidRDefault="00271C03" w:rsidP="00271C03">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lastRenderedPageBreak/>
        <w:t xml:space="preserve">Los daños causados en las plantaciones son considerables, afectando principalmente al cultivar </w:t>
      </w:r>
      <w:proofErr w:type="spellStart"/>
      <w:r w:rsidRPr="00C71C35">
        <w:rPr>
          <w:rFonts w:ascii="Arial" w:hAnsi="Arial" w:cs="Arial"/>
          <w:sz w:val="24"/>
          <w:szCs w:val="24"/>
        </w:rPr>
        <w:t>Golden</w:t>
      </w:r>
      <w:proofErr w:type="spellEnd"/>
      <w:r w:rsidRPr="00C71C35">
        <w:rPr>
          <w:rFonts w:ascii="Arial" w:hAnsi="Arial" w:cs="Arial"/>
          <w:sz w:val="24"/>
          <w:szCs w:val="24"/>
        </w:rPr>
        <w:t xml:space="preserve"> </w:t>
      </w:r>
      <w:proofErr w:type="spellStart"/>
      <w:r w:rsidRPr="00C71C35">
        <w:rPr>
          <w:rFonts w:ascii="Arial" w:hAnsi="Arial" w:cs="Arial"/>
          <w:sz w:val="24"/>
          <w:szCs w:val="24"/>
        </w:rPr>
        <w:t>To</w:t>
      </w:r>
      <w:r w:rsidR="001E7CE5" w:rsidRPr="00C71C35">
        <w:rPr>
          <w:rFonts w:ascii="Arial" w:hAnsi="Arial" w:cs="Arial"/>
          <w:sz w:val="24"/>
          <w:szCs w:val="24"/>
        </w:rPr>
        <w:t>u</w:t>
      </w:r>
      <w:r w:rsidRPr="00C71C35">
        <w:rPr>
          <w:rFonts w:ascii="Arial" w:hAnsi="Arial" w:cs="Arial"/>
          <w:sz w:val="24"/>
          <w:szCs w:val="24"/>
        </w:rPr>
        <w:t>ch</w:t>
      </w:r>
      <w:proofErr w:type="spellEnd"/>
      <w:r w:rsidRPr="00C71C35">
        <w:rPr>
          <w:rFonts w:ascii="Arial" w:hAnsi="Arial" w:cs="Arial"/>
          <w:sz w:val="24"/>
          <w:szCs w:val="24"/>
        </w:rPr>
        <w:t xml:space="preserve"> y hasta un 30% de las inflorescencias cosechadas de '</w:t>
      </w:r>
      <w:proofErr w:type="spellStart"/>
      <w:r w:rsidRPr="00C71C35">
        <w:rPr>
          <w:rFonts w:ascii="Arial" w:hAnsi="Arial" w:cs="Arial"/>
          <w:sz w:val="24"/>
          <w:szCs w:val="24"/>
        </w:rPr>
        <w:t>Tropic</w:t>
      </w:r>
      <w:proofErr w:type="spellEnd"/>
      <w:r w:rsidRPr="00C71C35">
        <w:rPr>
          <w:rFonts w:ascii="Arial" w:hAnsi="Arial" w:cs="Arial"/>
          <w:sz w:val="24"/>
          <w:szCs w:val="24"/>
        </w:rPr>
        <w:t>', en la época de alta humedad y temperatura. Dado el grado de severidad de la enfermedad y localización del daño, las inflorescencias pierden su valor comercial. El hongo causante de esta enfermedad perten</w:t>
      </w:r>
      <w:r w:rsidR="001E7CE5" w:rsidRPr="00C71C35">
        <w:rPr>
          <w:rFonts w:ascii="Arial" w:hAnsi="Arial" w:cs="Arial"/>
          <w:sz w:val="24"/>
          <w:szCs w:val="24"/>
        </w:rPr>
        <w:t>e</w:t>
      </w:r>
      <w:r w:rsidRPr="00C71C35">
        <w:rPr>
          <w:rFonts w:ascii="Arial" w:hAnsi="Arial" w:cs="Arial"/>
          <w:sz w:val="24"/>
          <w:szCs w:val="24"/>
        </w:rPr>
        <w:t xml:space="preserve">ce al género </w:t>
      </w:r>
      <w:proofErr w:type="spellStart"/>
      <w:r w:rsidRPr="00C71C35">
        <w:rPr>
          <w:rFonts w:ascii="Arial" w:hAnsi="Arial" w:cs="Arial"/>
          <w:i/>
          <w:sz w:val="24"/>
          <w:szCs w:val="24"/>
        </w:rPr>
        <w:t>Myrothecium</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Hyphomycetes</w:t>
      </w:r>
      <w:proofErr w:type="spellEnd"/>
      <w:r w:rsidRPr="00C71C35">
        <w:rPr>
          <w:rFonts w:ascii="Arial" w:hAnsi="Arial" w:cs="Arial"/>
          <w:i/>
          <w:sz w:val="24"/>
          <w:szCs w:val="24"/>
        </w:rPr>
        <w:t>).</w:t>
      </w:r>
    </w:p>
    <w:p w:rsidR="002E2F05" w:rsidRPr="00C71C35" w:rsidRDefault="002E2F05" w:rsidP="00271C03">
      <w:pPr>
        <w:autoSpaceDE w:val="0"/>
        <w:autoSpaceDN w:val="0"/>
        <w:adjustRightInd w:val="0"/>
        <w:spacing w:after="0" w:line="240" w:lineRule="auto"/>
        <w:jc w:val="both"/>
        <w:rPr>
          <w:rFonts w:ascii="Arial" w:hAnsi="Arial" w:cs="Arial"/>
          <w:sz w:val="24"/>
          <w:szCs w:val="24"/>
        </w:rPr>
      </w:pPr>
    </w:p>
    <w:p w:rsidR="00252401" w:rsidRPr="00C71C35" w:rsidRDefault="001E7CE5" w:rsidP="001E7CE5">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De acuerdo Madriz, R., </w:t>
      </w:r>
      <w:r w:rsidRPr="00C71C35">
        <w:rPr>
          <w:rFonts w:ascii="Arial" w:hAnsi="Arial" w:cs="Arial"/>
          <w:i/>
          <w:iCs/>
          <w:sz w:val="24"/>
          <w:szCs w:val="24"/>
        </w:rPr>
        <w:t>et al</w:t>
      </w:r>
      <w:r w:rsidRPr="00C71C35">
        <w:rPr>
          <w:rFonts w:ascii="Arial" w:hAnsi="Arial" w:cs="Arial"/>
          <w:sz w:val="24"/>
          <w:szCs w:val="24"/>
        </w:rPr>
        <w:t xml:space="preserve">, (1991), las especies de hongos más comunes en </w:t>
      </w:r>
      <w:r w:rsidRPr="00C71C35">
        <w:rPr>
          <w:rFonts w:ascii="Arial" w:hAnsi="Arial" w:cs="Arial"/>
          <w:iCs/>
          <w:sz w:val="24"/>
          <w:szCs w:val="24"/>
        </w:rPr>
        <w:t>Heliconia</w:t>
      </w:r>
      <w:r w:rsidRPr="00C71C35">
        <w:rPr>
          <w:rFonts w:ascii="Arial" w:hAnsi="Arial" w:cs="Arial"/>
          <w:i/>
          <w:iCs/>
          <w:sz w:val="24"/>
          <w:szCs w:val="24"/>
        </w:rPr>
        <w:t xml:space="preserve"> </w:t>
      </w:r>
      <w:r w:rsidRPr="00C71C35">
        <w:rPr>
          <w:rFonts w:ascii="Arial" w:hAnsi="Arial" w:cs="Arial"/>
          <w:sz w:val="24"/>
          <w:szCs w:val="24"/>
        </w:rPr>
        <w:t xml:space="preserve">son </w:t>
      </w:r>
      <w:proofErr w:type="spellStart"/>
      <w:r w:rsidRPr="00C71C35">
        <w:rPr>
          <w:rFonts w:ascii="Arial" w:hAnsi="Arial" w:cs="Arial"/>
          <w:i/>
          <w:iCs/>
          <w:sz w:val="24"/>
          <w:szCs w:val="24"/>
        </w:rPr>
        <w:t>Phyllosticta</w:t>
      </w:r>
      <w:proofErr w:type="spellEnd"/>
      <w:r w:rsidRPr="00C71C35">
        <w:rPr>
          <w:rFonts w:ascii="Arial" w:hAnsi="Arial" w:cs="Arial"/>
          <w:i/>
          <w:iCs/>
          <w:sz w:val="24"/>
          <w:szCs w:val="24"/>
        </w:rPr>
        <w:t xml:space="preserve"> </w:t>
      </w:r>
      <w:proofErr w:type="spellStart"/>
      <w:r w:rsidRPr="00C71C35">
        <w:rPr>
          <w:rFonts w:ascii="Arial" w:hAnsi="Arial" w:cs="Arial"/>
          <w:i/>
          <w:iCs/>
          <w:sz w:val="24"/>
          <w:szCs w:val="24"/>
        </w:rPr>
        <w:t>musae</w:t>
      </w:r>
      <w:proofErr w:type="spellEnd"/>
      <w:r w:rsidRPr="00C71C35">
        <w:rPr>
          <w:rFonts w:ascii="Arial" w:hAnsi="Arial" w:cs="Arial"/>
          <w:i/>
          <w:iCs/>
          <w:sz w:val="24"/>
          <w:szCs w:val="24"/>
        </w:rPr>
        <w:t xml:space="preserve">, </w:t>
      </w:r>
      <w:proofErr w:type="spellStart"/>
      <w:r w:rsidRPr="00C71C35">
        <w:rPr>
          <w:rFonts w:ascii="Arial" w:hAnsi="Arial" w:cs="Arial"/>
          <w:i/>
          <w:iCs/>
          <w:sz w:val="24"/>
          <w:szCs w:val="24"/>
        </w:rPr>
        <w:t>Gloeosporium</w:t>
      </w:r>
      <w:proofErr w:type="spellEnd"/>
      <w:r w:rsidRPr="00C71C35">
        <w:rPr>
          <w:rFonts w:ascii="Arial" w:hAnsi="Arial" w:cs="Arial"/>
          <w:i/>
          <w:iCs/>
          <w:sz w:val="24"/>
          <w:szCs w:val="24"/>
        </w:rPr>
        <w:t xml:space="preserve"> </w:t>
      </w:r>
      <w:proofErr w:type="spellStart"/>
      <w:r w:rsidRPr="00C71C35">
        <w:rPr>
          <w:rFonts w:ascii="Arial" w:hAnsi="Arial" w:cs="Arial"/>
          <w:i/>
          <w:iCs/>
          <w:sz w:val="24"/>
          <w:szCs w:val="24"/>
        </w:rPr>
        <w:t>musarum</w:t>
      </w:r>
      <w:proofErr w:type="spellEnd"/>
      <w:r w:rsidRPr="00C71C35">
        <w:rPr>
          <w:rFonts w:ascii="Arial" w:hAnsi="Arial" w:cs="Arial"/>
          <w:i/>
          <w:iCs/>
          <w:sz w:val="24"/>
          <w:szCs w:val="24"/>
        </w:rPr>
        <w:t xml:space="preserve"> y </w:t>
      </w:r>
      <w:proofErr w:type="spellStart"/>
      <w:r w:rsidRPr="00C71C35">
        <w:rPr>
          <w:rFonts w:ascii="Arial" w:hAnsi="Arial" w:cs="Arial"/>
          <w:i/>
          <w:iCs/>
          <w:sz w:val="24"/>
          <w:szCs w:val="24"/>
        </w:rPr>
        <w:t>Colletotrichum</w:t>
      </w:r>
      <w:proofErr w:type="spellEnd"/>
      <w:r w:rsidRPr="00C71C35">
        <w:rPr>
          <w:rFonts w:ascii="Arial" w:hAnsi="Arial" w:cs="Arial"/>
          <w:i/>
          <w:iCs/>
          <w:sz w:val="24"/>
          <w:szCs w:val="24"/>
        </w:rPr>
        <w:t xml:space="preserve"> </w:t>
      </w:r>
      <w:proofErr w:type="spellStart"/>
      <w:r w:rsidRPr="00C71C35">
        <w:rPr>
          <w:rFonts w:ascii="Arial" w:hAnsi="Arial" w:cs="Arial"/>
          <w:i/>
          <w:iCs/>
          <w:sz w:val="24"/>
          <w:szCs w:val="24"/>
        </w:rPr>
        <w:t>musae</w:t>
      </w:r>
      <w:proofErr w:type="spellEnd"/>
      <w:r w:rsidRPr="00C71C35">
        <w:rPr>
          <w:rFonts w:ascii="Arial" w:hAnsi="Arial" w:cs="Arial"/>
          <w:sz w:val="24"/>
          <w:szCs w:val="24"/>
        </w:rPr>
        <w:t>.</w:t>
      </w:r>
    </w:p>
    <w:p w:rsidR="00D21F59" w:rsidRDefault="00D21F59" w:rsidP="00D62750">
      <w:pPr>
        <w:autoSpaceDE w:val="0"/>
        <w:autoSpaceDN w:val="0"/>
        <w:adjustRightInd w:val="0"/>
        <w:spacing w:after="0" w:line="240" w:lineRule="auto"/>
        <w:jc w:val="center"/>
        <w:rPr>
          <w:rFonts w:ascii="Arial" w:hAnsi="Arial" w:cs="Arial"/>
          <w:b/>
          <w:sz w:val="24"/>
          <w:szCs w:val="24"/>
        </w:rPr>
      </w:pPr>
    </w:p>
    <w:p w:rsidR="00D21F59" w:rsidRDefault="00D21F59" w:rsidP="00D62750">
      <w:pPr>
        <w:autoSpaceDE w:val="0"/>
        <w:autoSpaceDN w:val="0"/>
        <w:adjustRightInd w:val="0"/>
        <w:spacing w:after="0" w:line="240" w:lineRule="auto"/>
        <w:jc w:val="center"/>
        <w:rPr>
          <w:rFonts w:ascii="Arial" w:hAnsi="Arial" w:cs="Arial"/>
          <w:b/>
          <w:sz w:val="24"/>
          <w:szCs w:val="24"/>
        </w:rPr>
      </w:pPr>
    </w:p>
    <w:p w:rsidR="00D21F59" w:rsidRPr="00D21F59" w:rsidRDefault="00D21F59" w:rsidP="00D62750">
      <w:pPr>
        <w:autoSpaceDE w:val="0"/>
        <w:autoSpaceDN w:val="0"/>
        <w:adjustRightInd w:val="0"/>
        <w:spacing w:after="0" w:line="240" w:lineRule="auto"/>
        <w:jc w:val="center"/>
        <w:rPr>
          <w:rFonts w:ascii="Arial" w:hAnsi="Arial" w:cs="Arial"/>
          <w:b/>
          <w:sz w:val="24"/>
          <w:szCs w:val="24"/>
          <w:u w:val="single"/>
        </w:rPr>
      </w:pPr>
      <w:r w:rsidRPr="00D21F59">
        <w:rPr>
          <w:rFonts w:ascii="Arial" w:hAnsi="Arial" w:cs="Arial"/>
          <w:b/>
          <w:sz w:val="24"/>
          <w:szCs w:val="24"/>
          <w:u w:val="single"/>
        </w:rPr>
        <w:t>TABLA11</w:t>
      </w:r>
    </w:p>
    <w:p w:rsidR="00252401" w:rsidRPr="00C71C35" w:rsidRDefault="00D21F59" w:rsidP="00D62750">
      <w:pPr>
        <w:autoSpaceDE w:val="0"/>
        <w:autoSpaceDN w:val="0"/>
        <w:adjustRightInd w:val="0"/>
        <w:spacing w:after="0" w:line="240" w:lineRule="auto"/>
        <w:jc w:val="center"/>
        <w:rPr>
          <w:rFonts w:ascii="Arial" w:hAnsi="Arial" w:cs="Arial"/>
          <w:b/>
          <w:sz w:val="24"/>
          <w:szCs w:val="24"/>
        </w:rPr>
      </w:pPr>
      <w:r w:rsidRPr="00D21F59">
        <w:rPr>
          <w:rFonts w:ascii="Arial" w:hAnsi="Arial" w:cs="Arial"/>
          <w:b/>
          <w:sz w:val="24"/>
          <w:szCs w:val="24"/>
          <w:u w:val="single"/>
        </w:rPr>
        <w:t xml:space="preserve">Microorganismos encontrados en material vegetal de especies de </w:t>
      </w:r>
      <w:r w:rsidRPr="00D21F59">
        <w:rPr>
          <w:rFonts w:ascii="Arial" w:hAnsi="Arial" w:cs="Arial"/>
          <w:b/>
          <w:i/>
          <w:iCs/>
          <w:sz w:val="24"/>
          <w:szCs w:val="24"/>
          <w:u w:val="single"/>
        </w:rPr>
        <w:t xml:space="preserve">heliconias, musáceas, </w:t>
      </w:r>
      <w:proofErr w:type="spellStart"/>
      <w:r w:rsidRPr="00D21F59">
        <w:rPr>
          <w:rFonts w:ascii="Arial" w:hAnsi="Arial" w:cs="Arial"/>
          <w:b/>
          <w:i/>
          <w:iCs/>
          <w:sz w:val="24"/>
          <w:szCs w:val="24"/>
          <w:u w:val="single"/>
        </w:rPr>
        <w:t>zingiberáceas</w:t>
      </w:r>
      <w:proofErr w:type="spellEnd"/>
      <w:r w:rsidRPr="00D21F59">
        <w:rPr>
          <w:rFonts w:ascii="Arial" w:hAnsi="Arial" w:cs="Arial"/>
          <w:b/>
          <w:i/>
          <w:iCs/>
          <w:sz w:val="24"/>
          <w:szCs w:val="24"/>
          <w:u w:val="single"/>
        </w:rPr>
        <w:t xml:space="preserve"> y </w:t>
      </w:r>
      <w:proofErr w:type="spellStart"/>
      <w:r w:rsidRPr="00D21F59">
        <w:rPr>
          <w:rFonts w:ascii="Arial" w:hAnsi="Arial" w:cs="Arial"/>
          <w:b/>
          <w:i/>
          <w:iCs/>
          <w:sz w:val="24"/>
          <w:szCs w:val="24"/>
          <w:u w:val="single"/>
        </w:rPr>
        <w:t>strelitziaceas</w:t>
      </w:r>
      <w:proofErr w:type="spellEnd"/>
      <w:r w:rsidRPr="00D21F59">
        <w:rPr>
          <w:rFonts w:ascii="Arial" w:hAnsi="Arial" w:cs="Arial"/>
          <w:b/>
          <w:i/>
          <w:iCs/>
          <w:sz w:val="24"/>
          <w:szCs w:val="24"/>
          <w:u w:val="single"/>
        </w:rPr>
        <w:t>.</w:t>
      </w:r>
    </w:p>
    <w:tbl>
      <w:tblPr>
        <w:tblW w:w="9340" w:type="dxa"/>
        <w:tblInd w:w="59" w:type="dxa"/>
        <w:tblCellMar>
          <w:left w:w="70" w:type="dxa"/>
          <w:right w:w="70" w:type="dxa"/>
        </w:tblCellMar>
        <w:tblLook w:val="04A0"/>
      </w:tblPr>
      <w:tblGrid>
        <w:gridCol w:w="1560"/>
        <w:gridCol w:w="1780"/>
        <w:gridCol w:w="1840"/>
        <w:gridCol w:w="1940"/>
        <w:gridCol w:w="2220"/>
      </w:tblGrid>
      <w:tr w:rsidR="00C33745" w:rsidRPr="003B12C5" w:rsidTr="003B12C5">
        <w:trPr>
          <w:trHeight w:val="38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b/>
                <w:bCs/>
                <w:color w:val="000000"/>
                <w:sz w:val="16"/>
                <w:szCs w:val="16"/>
                <w:lang w:eastAsia="es-CO"/>
              </w:rPr>
            </w:pPr>
            <w:r w:rsidRPr="003B12C5">
              <w:rPr>
                <w:rFonts w:ascii="Arial" w:eastAsia="Times New Roman" w:hAnsi="Arial" w:cs="Arial"/>
                <w:b/>
                <w:bCs/>
                <w:color w:val="000000"/>
                <w:sz w:val="16"/>
                <w:szCs w:val="16"/>
                <w:lang w:eastAsia="es-CO"/>
              </w:rPr>
              <w:t>ESPECIE</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b/>
                <w:bCs/>
                <w:color w:val="000000"/>
                <w:sz w:val="16"/>
                <w:szCs w:val="16"/>
                <w:lang w:eastAsia="es-CO"/>
              </w:rPr>
            </w:pPr>
            <w:r w:rsidRPr="003B12C5">
              <w:rPr>
                <w:rFonts w:ascii="Arial" w:eastAsia="Times New Roman" w:hAnsi="Arial" w:cs="Arial"/>
                <w:b/>
                <w:bCs/>
                <w:color w:val="000000"/>
                <w:sz w:val="16"/>
                <w:szCs w:val="16"/>
                <w:lang w:eastAsia="es-CO"/>
              </w:rPr>
              <w:t>RIZOMA</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b/>
                <w:bCs/>
                <w:color w:val="000000"/>
                <w:sz w:val="16"/>
                <w:szCs w:val="16"/>
                <w:lang w:eastAsia="es-CO"/>
              </w:rPr>
            </w:pPr>
            <w:r w:rsidRPr="003B12C5">
              <w:rPr>
                <w:rFonts w:ascii="Arial" w:eastAsia="Times New Roman" w:hAnsi="Arial" w:cs="Arial"/>
                <w:b/>
                <w:bCs/>
                <w:color w:val="000000"/>
                <w:sz w:val="16"/>
                <w:szCs w:val="16"/>
                <w:lang w:eastAsia="es-CO"/>
              </w:rPr>
              <w:t>PSEUDOTALLO</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b/>
                <w:bCs/>
                <w:color w:val="000000"/>
                <w:sz w:val="16"/>
                <w:szCs w:val="16"/>
                <w:lang w:eastAsia="es-CO"/>
              </w:rPr>
            </w:pPr>
            <w:r w:rsidRPr="003B12C5">
              <w:rPr>
                <w:rFonts w:ascii="Arial" w:eastAsia="Times New Roman" w:hAnsi="Arial" w:cs="Arial"/>
                <w:b/>
                <w:bCs/>
                <w:color w:val="000000"/>
                <w:sz w:val="16"/>
                <w:szCs w:val="16"/>
                <w:lang w:eastAsia="es-CO"/>
              </w:rPr>
              <w:t>INFLORESCENCIA</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b/>
                <w:bCs/>
                <w:color w:val="000000"/>
                <w:sz w:val="16"/>
                <w:szCs w:val="16"/>
                <w:lang w:eastAsia="es-CO"/>
              </w:rPr>
            </w:pPr>
            <w:r w:rsidRPr="003B12C5">
              <w:rPr>
                <w:rFonts w:ascii="Arial" w:eastAsia="Times New Roman" w:hAnsi="Arial" w:cs="Arial"/>
                <w:b/>
                <w:bCs/>
                <w:color w:val="000000"/>
                <w:sz w:val="16"/>
                <w:szCs w:val="16"/>
                <w:lang w:eastAsia="es-CO"/>
              </w:rPr>
              <w:t>HOJAS</w:t>
            </w:r>
          </w:p>
        </w:tc>
      </w:tr>
      <w:tr w:rsidR="00C33745" w:rsidRPr="003B12C5" w:rsidTr="003B12C5">
        <w:trPr>
          <w:trHeight w:val="238"/>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H.Bihai</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cv</w:t>
            </w:r>
            <w:proofErr w:type="spellEnd"/>
            <w:r w:rsidRPr="003B12C5">
              <w:rPr>
                <w:rFonts w:ascii="Arial" w:eastAsia="Times New Roman" w:hAnsi="Arial" w:cs="Arial"/>
                <w:i/>
                <w:iCs/>
                <w:color w:val="000000"/>
                <w:sz w:val="16"/>
                <w:szCs w:val="16"/>
                <w:lang w:eastAsia="es-CO"/>
              </w:rPr>
              <w:t xml:space="preserve"> Red</w:t>
            </w:r>
          </w:p>
        </w:tc>
        <w:tc>
          <w:tcPr>
            <w:tcW w:w="178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Fusarium </w:t>
            </w:r>
            <w:proofErr w:type="spellStart"/>
            <w:r w:rsidRPr="003B12C5">
              <w:rPr>
                <w:rFonts w:ascii="Arial" w:eastAsia="Times New Roman" w:hAnsi="Arial" w:cs="Arial"/>
                <w:i/>
                <w:iCs/>
                <w:color w:val="000000"/>
                <w:sz w:val="16"/>
                <w:szCs w:val="16"/>
                <w:lang w:eastAsia="es-CO"/>
              </w:rPr>
              <w:t>sp.</w:t>
            </w:r>
            <w:proofErr w:type="spellEnd"/>
          </w:p>
        </w:tc>
        <w:tc>
          <w:tcPr>
            <w:tcW w:w="184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94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222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Curvularia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C33745" w:rsidRPr="003B12C5" w:rsidTr="003B12C5">
        <w:trPr>
          <w:trHeight w:val="38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H.Bihai</w:t>
            </w:r>
            <w:proofErr w:type="spellEnd"/>
            <w:r w:rsidRPr="003B12C5">
              <w:rPr>
                <w:rFonts w:ascii="Arial" w:eastAsia="Times New Roman" w:hAnsi="Arial" w:cs="Arial"/>
                <w:i/>
                <w:iCs/>
                <w:color w:val="000000"/>
                <w:sz w:val="16"/>
                <w:szCs w:val="16"/>
                <w:lang w:eastAsia="es-CO"/>
              </w:rPr>
              <w:t xml:space="preserve"> Aurea</w:t>
            </w:r>
          </w:p>
        </w:tc>
        <w:tc>
          <w:tcPr>
            <w:tcW w:w="178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84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94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222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Virus estriado del banano BSV</w:t>
            </w:r>
          </w:p>
        </w:tc>
      </w:tr>
      <w:tr w:rsidR="00C33745" w:rsidRPr="003B12C5" w:rsidTr="003B12C5">
        <w:trPr>
          <w:trHeight w:val="345"/>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D21F59" w:rsidRDefault="00355F47" w:rsidP="00C33745">
            <w:pPr>
              <w:spacing w:after="0" w:line="240" w:lineRule="auto"/>
              <w:jc w:val="center"/>
              <w:rPr>
                <w:rFonts w:ascii="Arial" w:eastAsia="Times New Roman" w:hAnsi="Arial" w:cs="Arial"/>
                <w:i/>
                <w:iCs/>
                <w:color w:val="000000"/>
                <w:sz w:val="16"/>
                <w:szCs w:val="16"/>
                <w:lang w:eastAsia="es-CO"/>
              </w:rPr>
            </w:pPr>
            <w:r w:rsidRPr="00D21F59">
              <w:rPr>
                <w:rFonts w:ascii="Arial" w:eastAsia="Times New Roman" w:hAnsi="Arial" w:cs="Arial"/>
                <w:i/>
                <w:iCs/>
                <w:color w:val="000000"/>
                <w:sz w:val="16"/>
                <w:szCs w:val="16"/>
                <w:lang w:eastAsia="es-CO"/>
              </w:rPr>
              <w:t xml:space="preserve">H. </w:t>
            </w:r>
            <w:proofErr w:type="spellStart"/>
            <w:r w:rsidRPr="00D21F59">
              <w:rPr>
                <w:rFonts w:ascii="Arial" w:eastAsia="Times New Roman" w:hAnsi="Arial" w:cs="Arial"/>
                <w:i/>
                <w:iCs/>
                <w:color w:val="000000"/>
                <w:sz w:val="16"/>
                <w:szCs w:val="16"/>
                <w:lang w:eastAsia="es-CO"/>
              </w:rPr>
              <w:t>Bihai</w:t>
            </w:r>
            <w:proofErr w:type="spellEnd"/>
            <w:r w:rsidRPr="00D21F59">
              <w:rPr>
                <w:rFonts w:ascii="Arial" w:eastAsia="Times New Roman" w:hAnsi="Arial" w:cs="Arial"/>
                <w:i/>
                <w:iCs/>
                <w:color w:val="000000"/>
                <w:sz w:val="16"/>
                <w:szCs w:val="16"/>
                <w:lang w:eastAsia="es-CO"/>
              </w:rPr>
              <w:t xml:space="preserve"> </w:t>
            </w:r>
            <w:proofErr w:type="spellStart"/>
            <w:r w:rsidRPr="00D21F59">
              <w:rPr>
                <w:rFonts w:ascii="Arial" w:eastAsia="Times New Roman" w:hAnsi="Arial" w:cs="Arial"/>
                <w:i/>
                <w:iCs/>
                <w:color w:val="000000"/>
                <w:sz w:val="16"/>
                <w:szCs w:val="16"/>
                <w:lang w:eastAsia="es-CO"/>
              </w:rPr>
              <w:t>cv</w:t>
            </w:r>
            <w:proofErr w:type="spellEnd"/>
            <w:r w:rsidRPr="00D21F59">
              <w:rPr>
                <w:rFonts w:ascii="Arial" w:eastAsia="Times New Roman" w:hAnsi="Arial" w:cs="Arial"/>
                <w:i/>
                <w:iCs/>
                <w:color w:val="000000"/>
                <w:sz w:val="16"/>
                <w:szCs w:val="16"/>
                <w:lang w:eastAsia="es-CO"/>
              </w:rPr>
              <w:t xml:space="preserve"> </w:t>
            </w:r>
            <w:proofErr w:type="spellStart"/>
            <w:r w:rsidRPr="00D21F59">
              <w:rPr>
                <w:rFonts w:ascii="Arial" w:eastAsia="Times New Roman" w:hAnsi="Arial" w:cs="Arial"/>
                <w:i/>
                <w:iCs/>
                <w:color w:val="000000"/>
                <w:sz w:val="16"/>
                <w:szCs w:val="16"/>
                <w:lang w:eastAsia="es-CO"/>
              </w:rPr>
              <w:t>Lobster</w:t>
            </w:r>
            <w:proofErr w:type="spellEnd"/>
            <w:r w:rsidRPr="00D21F59">
              <w:rPr>
                <w:rFonts w:ascii="Arial" w:eastAsia="Times New Roman" w:hAnsi="Arial" w:cs="Arial"/>
                <w:i/>
                <w:iCs/>
                <w:color w:val="000000"/>
                <w:sz w:val="16"/>
                <w:szCs w:val="16"/>
                <w:lang w:eastAsia="es-CO"/>
              </w:rPr>
              <w:t xml:space="preserve"> </w:t>
            </w:r>
            <w:proofErr w:type="spellStart"/>
            <w:r w:rsidRPr="00D21F59">
              <w:rPr>
                <w:rFonts w:ascii="Arial" w:eastAsia="Times New Roman" w:hAnsi="Arial" w:cs="Arial"/>
                <w:i/>
                <w:iCs/>
                <w:color w:val="000000"/>
                <w:sz w:val="16"/>
                <w:szCs w:val="16"/>
                <w:lang w:eastAsia="es-CO"/>
              </w:rPr>
              <w:t>Claw</w:t>
            </w:r>
            <w:proofErr w:type="spellEnd"/>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Erwinia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Erwinia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194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Fusarium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Cordana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C33745" w:rsidRPr="003B12C5" w:rsidTr="003B12C5">
        <w:trPr>
          <w:trHeight w:val="238"/>
        </w:trPr>
        <w:tc>
          <w:tcPr>
            <w:tcW w:w="156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Pestalotia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r>
      <w:tr w:rsidR="00C33745" w:rsidRPr="003B12C5" w:rsidTr="003B12C5">
        <w:trPr>
          <w:trHeight w:val="238"/>
        </w:trPr>
        <w:tc>
          <w:tcPr>
            <w:tcW w:w="156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Colletotrichum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r>
      <w:tr w:rsidR="00C33745" w:rsidRPr="003B12C5" w:rsidTr="003B12C5">
        <w:trPr>
          <w:trHeight w:val="238"/>
        </w:trPr>
        <w:tc>
          <w:tcPr>
            <w:tcW w:w="156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Rhizoctonia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r>
      <w:tr w:rsidR="00C33745" w:rsidRPr="003B12C5" w:rsidTr="003B12C5">
        <w:trPr>
          <w:trHeight w:val="238"/>
        </w:trPr>
        <w:tc>
          <w:tcPr>
            <w:tcW w:w="156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Botrytis</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r>
      <w:tr w:rsidR="00C33745" w:rsidRPr="003B12C5" w:rsidTr="003B12C5">
        <w:trPr>
          <w:trHeight w:val="404"/>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H.caribaea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cv</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Jacquinni</w:t>
            </w:r>
            <w:proofErr w:type="spellEnd"/>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94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Rhizoctonia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Helminthosporium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C33745" w:rsidRPr="003B12C5" w:rsidTr="003B12C5">
        <w:trPr>
          <w:trHeight w:val="238"/>
        </w:trPr>
        <w:tc>
          <w:tcPr>
            <w:tcW w:w="156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Curvularia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r>
      <w:tr w:rsidR="00C33745" w:rsidRPr="003B12C5" w:rsidTr="003B12C5">
        <w:trPr>
          <w:trHeight w:val="238"/>
        </w:trPr>
        <w:tc>
          <w:tcPr>
            <w:tcW w:w="156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Colletotrichum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r>
      <w:tr w:rsidR="00C33745" w:rsidRPr="003B12C5" w:rsidTr="003B12C5">
        <w:trPr>
          <w:trHeight w:val="404"/>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H.wagneriana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cv</w:t>
            </w:r>
            <w:proofErr w:type="spellEnd"/>
            <w:r w:rsidRPr="003B12C5">
              <w:rPr>
                <w:rFonts w:ascii="Arial" w:eastAsia="Times New Roman" w:hAnsi="Arial" w:cs="Arial"/>
                <w:i/>
                <w:iCs/>
                <w:color w:val="000000"/>
                <w:sz w:val="16"/>
                <w:szCs w:val="16"/>
                <w:lang w:eastAsia="es-CO"/>
              </w:rPr>
              <w:t xml:space="preserve"> Peterson</w:t>
            </w:r>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Fusarium </w:t>
            </w:r>
            <w:proofErr w:type="spellStart"/>
            <w:r w:rsidRPr="003B12C5">
              <w:rPr>
                <w:rFonts w:ascii="Arial" w:eastAsia="Times New Roman" w:hAnsi="Arial" w:cs="Arial"/>
                <w:i/>
                <w:iCs/>
                <w:color w:val="000000"/>
                <w:sz w:val="16"/>
                <w:szCs w:val="16"/>
                <w:lang w:eastAsia="es-CO"/>
              </w:rPr>
              <w:t>sp.</w:t>
            </w:r>
            <w:proofErr w:type="spellEnd"/>
          </w:p>
        </w:tc>
        <w:tc>
          <w:tcPr>
            <w:tcW w:w="194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Fusarium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Helminthosporium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C33745" w:rsidRPr="003B12C5" w:rsidTr="003B12C5">
        <w:trPr>
          <w:trHeight w:val="238"/>
        </w:trPr>
        <w:tc>
          <w:tcPr>
            <w:tcW w:w="156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Drechslera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r>
      <w:tr w:rsidR="00C33745" w:rsidRPr="003B12C5" w:rsidTr="003B12C5">
        <w:trPr>
          <w:trHeight w:val="238"/>
        </w:trPr>
        <w:tc>
          <w:tcPr>
            <w:tcW w:w="156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Rhizoctonia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194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Nigrospora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Diplodia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C33745" w:rsidRPr="003B12C5" w:rsidTr="003B12C5">
        <w:trPr>
          <w:trHeight w:val="238"/>
        </w:trPr>
        <w:tc>
          <w:tcPr>
            <w:tcW w:w="156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Pestalotia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r>
      <w:tr w:rsidR="00C33745" w:rsidRPr="003B12C5" w:rsidTr="003B12C5">
        <w:trPr>
          <w:trHeight w:val="404"/>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H. wagneriana </w:t>
            </w:r>
            <w:proofErr w:type="spellStart"/>
            <w:r w:rsidRPr="003B12C5">
              <w:rPr>
                <w:rFonts w:ascii="Arial" w:eastAsia="Times New Roman" w:hAnsi="Arial" w:cs="Arial"/>
                <w:i/>
                <w:iCs/>
                <w:color w:val="000000"/>
                <w:sz w:val="16"/>
                <w:szCs w:val="16"/>
                <w:lang w:eastAsia="es-CO"/>
              </w:rPr>
              <w:t>cv</w:t>
            </w:r>
            <w:proofErr w:type="spellEnd"/>
            <w:r w:rsidRPr="003B12C5">
              <w:rPr>
                <w:rFonts w:ascii="Arial" w:eastAsia="Times New Roman" w:hAnsi="Arial" w:cs="Arial"/>
                <w:i/>
                <w:iCs/>
                <w:color w:val="000000"/>
                <w:sz w:val="16"/>
                <w:szCs w:val="16"/>
                <w:lang w:eastAsia="es-CO"/>
              </w:rPr>
              <w:t xml:space="preserve"> Red</w:t>
            </w:r>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Fusarium </w:t>
            </w:r>
            <w:proofErr w:type="spellStart"/>
            <w:r w:rsidRPr="003B12C5">
              <w:rPr>
                <w:rFonts w:ascii="Arial" w:eastAsia="Times New Roman" w:hAnsi="Arial" w:cs="Arial"/>
                <w:i/>
                <w:iCs/>
                <w:color w:val="000000"/>
                <w:sz w:val="16"/>
                <w:szCs w:val="16"/>
                <w:lang w:eastAsia="es-CO"/>
              </w:rPr>
              <w:t>sp.</w:t>
            </w:r>
            <w:proofErr w:type="spellEnd"/>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Fusarium </w:t>
            </w:r>
            <w:proofErr w:type="spellStart"/>
            <w:r w:rsidRPr="003B12C5">
              <w:rPr>
                <w:rFonts w:ascii="Arial" w:eastAsia="Times New Roman" w:hAnsi="Arial" w:cs="Arial"/>
                <w:i/>
                <w:iCs/>
                <w:color w:val="000000"/>
                <w:sz w:val="16"/>
                <w:szCs w:val="16"/>
                <w:lang w:eastAsia="es-CO"/>
              </w:rPr>
              <w:t>sp.</w:t>
            </w:r>
            <w:proofErr w:type="spellEnd"/>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Fusarium </w:t>
            </w:r>
            <w:proofErr w:type="spellStart"/>
            <w:r w:rsidRPr="003B12C5">
              <w:rPr>
                <w:rFonts w:ascii="Arial" w:eastAsia="Times New Roman" w:hAnsi="Arial" w:cs="Arial"/>
                <w:i/>
                <w:iCs/>
                <w:color w:val="000000"/>
                <w:sz w:val="16"/>
                <w:szCs w:val="16"/>
                <w:lang w:eastAsia="es-CO"/>
              </w:rPr>
              <w:t>sp.</w:t>
            </w:r>
            <w:proofErr w:type="spellEnd"/>
          </w:p>
        </w:tc>
        <w:tc>
          <w:tcPr>
            <w:tcW w:w="222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Colletotrichum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C33745" w:rsidRPr="003B12C5" w:rsidTr="003B12C5">
        <w:trPr>
          <w:trHeight w:val="238"/>
        </w:trPr>
        <w:tc>
          <w:tcPr>
            <w:tcW w:w="156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94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222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Rhizoctonia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C33745" w:rsidRPr="003B12C5" w:rsidTr="003B12C5">
        <w:trPr>
          <w:trHeight w:val="238"/>
        </w:trPr>
        <w:tc>
          <w:tcPr>
            <w:tcW w:w="156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Rhizoctonia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Phomosis</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C33745" w:rsidRPr="003B12C5" w:rsidTr="003B12C5">
        <w:trPr>
          <w:trHeight w:val="238"/>
        </w:trPr>
        <w:tc>
          <w:tcPr>
            <w:tcW w:w="156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Pseudomonas</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Pseudomonas</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194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222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Diplodia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C33745" w:rsidRPr="003B12C5" w:rsidTr="003B12C5">
        <w:trPr>
          <w:trHeight w:val="238"/>
        </w:trPr>
        <w:tc>
          <w:tcPr>
            <w:tcW w:w="156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Hendersonia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Drechslera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C33745" w:rsidRPr="003B12C5" w:rsidTr="003B12C5">
        <w:trPr>
          <w:trHeight w:val="238"/>
        </w:trPr>
        <w:tc>
          <w:tcPr>
            <w:tcW w:w="156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94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222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Curvularia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C33745" w:rsidRPr="003B12C5" w:rsidTr="003B12C5">
        <w:trPr>
          <w:trHeight w:val="404"/>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H. Wagneriana </w:t>
            </w:r>
            <w:proofErr w:type="spellStart"/>
            <w:r w:rsidRPr="003B12C5">
              <w:rPr>
                <w:rFonts w:ascii="Arial" w:eastAsia="Times New Roman" w:hAnsi="Arial" w:cs="Arial"/>
                <w:i/>
                <w:iCs/>
                <w:color w:val="000000"/>
                <w:sz w:val="16"/>
                <w:szCs w:val="16"/>
                <w:lang w:eastAsia="es-CO"/>
              </w:rPr>
              <w:t>cv</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Cream</w:t>
            </w:r>
            <w:proofErr w:type="spellEnd"/>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Rasltonia</w:t>
            </w:r>
            <w:proofErr w:type="spellEnd"/>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Fusarium </w:t>
            </w:r>
            <w:proofErr w:type="spellStart"/>
            <w:r w:rsidRPr="003B12C5">
              <w:rPr>
                <w:rFonts w:ascii="Arial" w:eastAsia="Times New Roman" w:hAnsi="Arial" w:cs="Arial"/>
                <w:i/>
                <w:iCs/>
                <w:color w:val="000000"/>
                <w:sz w:val="16"/>
                <w:szCs w:val="16"/>
                <w:lang w:eastAsia="es-CO"/>
              </w:rPr>
              <w:t>sp.</w:t>
            </w:r>
            <w:proofErr w:type="spellEnd"/>
          </w:p>
        </w:tc>
        <w:tc>
          <w:tcPr>
            <w:tcW w:w="194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Fusarium </w:t>
            </w:r>
            <w:proofErr w:type="spellStart"/>
            <w:r w:rsidRPr="003B12C5">
              <w:rPr>
                <w:rFonts w:ascii="Arial" w:eastAsia="Times New Roman" w:hAnsi="Arial" w:cs="Arial"/>
                <w:i/>
                <w:iCs/>
                <w:color w:val="000000"/>
                <w:sz w:val="16"/>
                <w:szCs w:val="16"/>
                <w:lang w:eastAsia="es-CO"/>
              </w:rPr>
              <w:t>sp.</w:t>
            </w:r>
            <w:proofErr w:type="spellEnd"/>
          </w:p>
        </w:tc>
        <w:tc>
          <w:tcPr>
            <w:tcW w:w="222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Alternaria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C33745" w:rsidRPr="003B12C5" w:rsidTr="003B12C5">
        <w:trPr>
          <w:trHeight w:val="238"/>
        </w:trPr>
        <w:tc>
          <w:tcPr>
            <w:tcW w:w="156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Pestalotia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Curvularia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C33745" w:rsidRPr="003B12C5" w:rsidTr="003B12C5">
        <w:trPr>
          <w:trHeight w:val="238"/>
        </w:trPr>
        <w:tc>
          <w:tcPr>
            <w:tcW w:w="156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Drechslera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Bipolaris</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C33745" w:rsidRPr="003B12C5" w:rsidTr="003B12C5">
        <w:trPr>
          <w:trHeight w:val="238"/>
        </w:trPr>
        <w:tc>
          <w:tcPr>
            <w:tcW w:w="156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Solanacearum</w:t>
            </w:r>
            <w:proofErr w:type="spellEnd"/>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Erwinia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194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Nigrospora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Septoria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C33745" w:rsidRPr="003B12C5" w:rsidTr="003B12C5">
        <w:trPr>
          <w:trHeight w:val="297"/>
        </w:trPr>
        <w:tc>
          <w:tcPr>
            <w:tcW w:w="156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Colletotrichum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Helminthosporium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C33745" w:rsidRPr="003B12C5" w:rsidTr="003B12C5">
        <w:trPr>
          <w:trHeight w:val="238"/>
        </w:trPr>
        <w:tc>
          <w:tcPr>
            <w:tcW w:w="156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1940" w:type="dxa"/>
            <w:vMerge/>
            <w:tcBorders>
              <w:top w:val="nil"/>
              <w:left w:val="single" w:sz="4" w:space="0" w:color="auto"/>
              <w:bottom w:val="single" w:sz="4" w:space="0" w:color="000000"/>
              <w:right w:val="single" w:sz="4" w:space="0" w:color="auto"/>
            </w:tcBorders>
            <w:vAlign w:val="center"/>
            <w:hideMark/>
          </w:tcPr>
          <w:p w:rsidR="00C33745" w:rsidRPr="003B12C5" w:rsidRDefault="00C33745" w:rsidP="00C33745">
            <w:pPr>
              <w:spacing w:after="0" w:line="240" w:lineRule="auto"/>
              <w:rPr>
                <w:rFonts w:ascii="Arial" w:eastAsia="Times New Roman" w:hAnsi="Arial" w:cs="Arial"/>
                <w:i/>
                <w:iCs/>
                <w:color w:val="000000"/>
                <w:sz w:val="16"/>
                <w:szCs w:val="16"/>
                <w:lang w:eastAsia="es-CO"/>
              </w:rPr>
            </w:pPr>
          </w:p>
        </w:tc>
        <w:tc>
          <w:tcPr>
            <w:tcW w:w="2220" w:type="dxa"/>
            <w:tcBorders>
              <w:top w:val="nil"/>
              <w:left w:val="nil"/>
              <w:bottom w:val="single" w:sz="4" w:space="0" w:color="auto"/>
              <w:right w:val="single" w:sz="4" w:space="0" w:color="auto"/>
            </w:tcBorders>
            <w:shd w:val="clear" w:color="auto" w:fill="auto"/>
            <w:vAlign w:val="center"/>
            <w:hideMark/>
          </w:tcPr>
          <w:p w:rsidR="00C33745" w:rsidRPr="003B12C5" w:rsidRDefault="00C33745" w:rsidP="00C33745">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Rhizoctonia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bl>
    <w:p w:rsidR="00D62750" w:rsidRPr="00C71C35" w:rsidRDefault="00D62750" w:rsidP="001E7CE5">
      <w:pPr>
        <w:autoSpaceDE w:val="0"/>
        <w:autoSpaceDN w:val="0"/>
        <w:adjustRightInd w:val="0"/>
        <w:spacing w:after="0" w:line="240" w:lineRule="auto"/>
        <w:rPr>
          <w:rFonts w:ascii="Arial" w:hAnsi="Arial" w:cs="Arial"/>
          <w:sz w:val="24"/>
          <w:szCs w:val="24"/>
        </w:rPr>
      </w:pPr>
    </w:p>
    <w:tbl>
      <w:tblPr>
        <w:tblW w:w="9340" w:type="dxa"/>
        <w:tblInd w:w="59" w:type="dxa"/>
        <w:tblCellMar>
          <w:left w:w="70" w:type="dxa"/>
          <w:right w:w="70" w:type="dxa"/>
        </w:tblCellMar>
        <w:tblLook w:val="04A0"/>
      </w:tblPr>
      <w:tblGrid>
        <w:gridCol w:w="1560"/>
        <w:gridCol w:w="1780"/>
        <w:gridCol w:w="1840"/>
        <w:gridCol w:w="1940"/>
        <w:gridCol w:w="2220"/>
      </w:tblGrid>
      <w:tr w:rsidR="00190D68" w:rsidRPr="003B12C5" w:rsidTr="00190D68">
        <w:trPr>
          <w:trHeight w:val="600"/>
        </w:trPr>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val="en-US" w:eastAsia="es-CO"/>
              </w:rPr>
            </w:pPr>
            <w:r w:rsidRPr="003B12C5">
              <w:rPr>
                <w:rFonts w:ascii="Arial" w:eastAsia="Times New Roman" w:hAnsi="Arial" w:cs="Arial"/>
                <w:i/>
                <w:iCs/>
                <w:color w:val="000000"/>
                <w:sz w:val="16"/>
                <w:szCs w:val="16"/>
                <w:lang w:val="en-US" w:eastAsia="es-CO"/>
              </w:rPr>
              <w:lastRenderedPageBreak/>
              <w:t xml:space="preserve">H. </w:t>
            </w:r>
            <w:proofErr w:type="spellStart"/>
            <w:r w:rsidRPr="003B12C5">
              <w:rPr>
                <w:rFonts w:ascii="Arial" w:eastAsia="Times New Roman" w:hAnsi="Arial" w:cs="Arial"/>
                <w:i/>
                <w:iCs/>
                <w:color w:val="000000"/>
                <w:sz w:val="16"/>
                <w:szCs w:val="16"/>
                <w:lang w:val="en-US" w:eastAsia="es-CO"/>
              </w:rPr>
              <w:t>stricta</w:t>
            </w:r>
            <w:proofErr w:type="spellEnd"/>
            <w:r w:rsidRPr="003B12C5">
              <w:rPr>
                <w:rFonts w:ascii="Arial" w:eastAsia="Times New Roman" w:hAnsi="Arial" w:cs="Arial"/>
                <w:i/>
                <w:iCs/>
                <w:color w:val="000000"/>
                <w:sz w:val="16"/>
                <w:szCs w:val="16"/>
                <w:lang w:val="en-US" w:eastAsia="es-CO"/>
              </w:rPr>
              <w:t xml:space="preserve"> </w:t>
            </w:r>
            <w:proofErr w:type="spellStart"/>
            <w:r w:rsidRPr="003B12C5">
              <w:rPr>
                <w:rFonts w:ascii="Arial" w:eastAsia="Times New Roman" w:hAnsi="Arial" w:cs="Arial"/>
                <w:i/>
                <w:iCs/>
                <w:color w:val="000000"/>
                <w:sz w:val="16"/>
                <w:szCs w:val="16"/>
                <w:lang w:val="en-US" w:eastAsia="es-CO"/>
              </w:rPr>
              <w:t>cv</w:t>
            </w:r>
            <w:proofErr w:type="spellEnd"/>
            <w:r w:rsidRPr="003B12C5">
              <w:rPr>
                <w:rFonts w:ascii="Arial" w:eastAsia="Times New Roman" w:hAnsi="Arial" w:cs="Arial"/>
                <w:i/>
                <w:iCs/>
                <w:color w:val="000000"/>
                <w:sz w:val="16"/>
                <w:szCs w:val="16"/>
                <w:lang w:val="en-US" w:eastAsia="es-CO"/>
              </w:rPr>
              <w:t xml:space="preserve"> Lone lover</w:t>
            </w:r>
          </w:p>
        </w:tc>
        <w:tc>
          <w:tcPr>
            <w:tcW w:w="17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val="en-US" w:eastAsia="es-CO"/>
              </w:rPr>
            </w:pPr>
            <w:r w:rsidRPr="003B12C5">
              <w:rPr>
                <w:rFonts w:ascii="Arial" w:eastAsia="Times New Roman" w:hAnsi="Arial" w:cs="Arial"/>
                <w:i/>
                <w:iCs/>
                <w:color w:val="000000"/>
                <w:sz w:val="16"/>
                <w:szCs w:val="16"/>
                <w:lang w:val="en-US" w:eastAsia="es-CO"/>
              </w:rPr>
              <w:t> </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val="en-US" w:eastAsia="es-CO"/>
              </w:rPr>
            </w:pPr>
            <w:r w:rsidRPr="003B12C5">
              <w:rPr>
                <w:rFonts w:ascii="Arial" w:eastAsia="Times New Roman" w:hAnsi="Arial" w:cs="Arial"/>
                <w:i/>
                <w:iCs/>
                <w:color w:val="000000"/>
                <w:sz w:val="16"/>
                <w:szCs w:val="16"/>
                <w:lang w:val="en-US" w:eastAsia="es-CO"/>
              </w:rPr>
              <w:t> </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Colletotrichum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Colletotrichum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300"/>
        </w:trPr>
        <w:tc>
          <w:tcPr>
            <w:tcW w:w="1560" w:type="dxa"/>
            <w:vMerge/>
            <w:tcBorders>
              <w:top w:val="single" w:sz="4" w:space="0" w:color="auto"/>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single" w:sz="4" w:space="0" w:color="auto"/>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Nigrospora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Giberella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300"/>
        </w:trPr>
        <w:tc>
          <w:tcPr>
            <w:tcW w:w="1560" w:type="dxa"/>
            <w:vMerge/>
            <w:tcBorders>
              <w:top w:val="single" w:sz="4" w:space="0" w:color="auto"/>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single" w:sz="4" w:space="0" w:color="auto"/>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Rhizoctonia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Glomerella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300"/>
        </w:trPr>
        <w:tc>
          <w:tcPr>
            <w:tcW w:w="1560" w:type="dxa"/>
            <w:vMerge/>
            <w:tcBorders>
              <w:top w:val="single" w:sz="4" w:space="0" w:color="auto"/>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single" w:sz="4" w:space="0" w:color="auto"/>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Fusarium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600"/>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H. </w:t>
            </w:r>
            <w:proofErr w:type="spellStart"/>
            <w:r w:rsidRPr="003B12C5">
              <w:rPr>
                <w:rFonts w:ascii="Arial" w:eastAsia="Times New Roman" w:hAnsi="Arial" w:cs="Arial"/>
                <w:i/>
                <w:iCs/>
                <w:color w:val="000000"/>
                <w:sz w:val="16"/>
                <w:szCs w:val="16"/>
                <w:lang w:eastAsia="es-CO"/>
              </w:rPr>
              <w:t>stricta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cv</w:t>
            </w:r>
            <w:proofErr w:type="spellEnd"/>
            <w:r w:rsidRPr="003B12C5">
              <w:rPr>
                <w:rFonts w:ascii="Arial" w:eastAsia="Times New Roman" w:hAnsi="Arial" w:cs="Arial"/>
                <w:i/>
                <w:iCs/>
                <w:color w:val="000000"/>
                <w:sz w:val="16"/>
                <w:szCs w:val="16"/>
                <w:lang w:eastAsia="es-CO"/>
              </w:rPr>
              <w:t xml:space="preserve"> Las Cruces</w:t>
            </w:r>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Rhizoctonia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Pestalotia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Nigrospora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r>
      <w:tr w:rsidR="00190D68" w:rsidRPr="003B12C5" w:rsidTr="00190D68">
        <w:trPr>
          <w:trHeight w:val="600"/>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H. </w:t>
            </w:r>
            <w:proofErr w:type="spellStart"/>
            <w:r w:rsidRPr="003B12C5">
              <w:rPr>
                <w:rFonts w:ascii="Arial" w:eastAsia="Times New Roman" w:hAnsi="Arial" w:cs="Arial"/>
                <w:i/>
                <w:iCs/>
                <w:color w:val="000000"/>
                <w:sz w:val="16"/>
                <w:szCs w:val="16"/>
                <w:lang w:eastAsia="es-CO"/>
              </w:rPr>
              <w:t>stricta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Dwart</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Jamaican</w:t>
            </w:r>
            <w:proofErr w:type="spellEnd"/>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Fusarium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Xanthomonas</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Nigrospora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Aspergillus</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Diplodia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Pestalotia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r>
      <w:tr w:rsidR="00190D68" w:rsidRPr="003B12C5" w:rsidTr="00190D68">
        <w:trPr>
          <w:trHeight w:val="48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H. </w:t>
            </w:r>
            <w:proofErr w:type="spellStart"/>
            <w:r w:rsidRPr="003B12C5">
              <w:rPr>
                <w:rFonts w:ascii="Arial" w:eastAsia="Times New Roman" w:hAnsi="Arial" w:cs="Arial"/>
                <w:i/>
                <w:iCs/>
                <w:color w:val="000000"/>
                <w:sz w:val="16"/>
                <w:szCs w:val="16"/>
                <w:lang w:eastAsia="es-CO"/>
              </w:rPr>
              <w:t>stricta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cv</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Tagami</w:t>
            </w:r>
            <w:proofErr w:type="spellEnd"/>
          </w:p>
        </w:tc>
        <w:tc>
          <w:tcPr>
            <w:tcW w:w="178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8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Virus estriado del banano BSV</w:t>
            </w:r>
          </w:p>
        </w:tc>
      </w:tr>
      <w:tr w:rsidR="00190D68" w:rsidRPr="003B12C5" w:rsidTr="00190D68">
        <w:trPr>
          <w:trHeight w:val="600"/>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H. </w:t>
            </w:r>
            <w:proofErr w:type="spellStart"/>
            <w:r w:rsidRPr="003B12C5">
              <w:rPr>
                <w:rFonts w:ascii="Arial" w:eastAsia="Times New Roman" w:hAnsi="Arial" w:cs="Arial"/>
                <w:i/>
                <w:iCs/>
                <w:color w:val="000000"/>
                <w:sz w:val="16"/>
                <w:szCs w:val="16"/>
                <w:lang w:eastAsia="es-CO"/>
              </w:rPr>
              <w:t>orthotricha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cv</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She</w:t>
            </w:r>
            <w:proofErr w:type="spellEnd"/>
            <w:r w:rsidRPr="003B12C5">
              <w:rPr>
                <w:rFonts w:ascii="Arial" w:eastAsia="Times New Roman" w:hAnsi="Arial" w:cs="Arial"/>
                <w:i/>
                <w:iCs/>
                <w:color w:val="000000"/>
                <w:sz w:val="16"/>
                <w:szCs w:val="16"/>
                <w:lang w:eastAsia="es-CO"/>
              </w:rPr>
              <w:t xml:space="preserve"> </w:t>
            </w:r>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Pseudomonas</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Erwinia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Nigrospora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Cordana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Rhizoctonia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Chaetomium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Fusarium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r>
      <w:tr w:rsidR="00190D68" w:rsidRPr="003B12C5" w:rsidTr="00190D68">
        <w:trPr>
          <w:trHeight w:val="600"/>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H. </w:t>
            </w:r>
            <w:proofErr w:type="spellStart"/>
            <w:r w:rsidRPr="003B12C5">
              <w:rPr>
                <w:rFonts w:ascii="Arial" w:eastAsia="Times New Roman" w:hAnsi="Arial" w:cs="Arial"/>
                <w:i/>
                <w:iCs/>
                <w:color w:val="000000"/>
                <w:sz w:val="16"/>
                <w:szCs w:val="16"/>
                <w:lang w:eastAsia="es-CO"/>
              </w:rPr>
              <w:t>orthotricha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cv</w:t>
            </w:r>
            <w:proofErr w:type="spellEnd"/>
            <w:r w:rsidRPr="003B12C5">
              <w:rPr>
                <w:rFonts w:ascii="Arial" w:eastAsia="Times New Roman" w:hAnsi="Arial" w:cs="Arial"/>
                <w:i/>
                <w:iCs/>
                <w:color w:val="000000"/>
                <w:sz w:val="16"/>
                <w:szCs w:val="16"/>
                <w:lang w:eastAsia="es-CO"/>
              </w:rPr>
              <w:t xml:space="preserve"> Red</w:t>
            </w:r>
          </w:p>
        </w:tc>
        <w:tc>
          <w:tcPr>
            <w:tcW w:w="178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Rasltonia</w:t>
            </w:r>
            <w:proofErr w:type="spellEnd"/>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Pseudomonas</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Colletotrichum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Giberella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Solanacearum</w:t>
            </w:r>
            <w:proofErr w:type="spellEnd"/>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Nigrospora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Helminthosporium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Fusicladium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r>
      <w:tr w:rsidR="00190D68" w:rsidRPr="003B12C5" w:rsidTr="00190D68">
        <w:trPr>
          <w:trHeight w:val="600"/>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H. </w:t>
            </w:r>
            <w:proofErr w:type="spellStart"/>
            <w:r w:rsidRPr="003B12C5">
              <w:rPr>
                <w:rFonts w:ascii="Arial" w:eastAsia="Times New Roman" w:hAnsi="Arial" w:cs="Arial"/>
                <w:i/>
                <w:iCs/>
                <w:color w:val="000000"/>
                <w:sz w:val="16"/>
                <w:szCs w:val="16"/>
                <w:lang w:eastAsia="es-CO"/>
              </w:rPr>
              <w:t>ortotricha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cv</w:t>
            </w:r>
            <w:proofErr w:type="spellEnd"/>
            <w:r w:rsidRPr="003B12C5">
              <w:rPr>
                <w:rFonts w:ascii="Arial" w:eastAsia="Times New Roman" w:hAnsi="Arial" w:cs="Arial"/>
                <w:i/>
                <w:iCs/>
                <w:color w:val="000000"/>
                <w:sz w:val="16"/>
                <w:szCs w:val="16"/>
                <w:lang w:eastAsia="es-CO"/>
              </w:rPr>
              <w:t xml:space="preserve"> Colombia</w:t>
            </w:r>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Fusarium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Fusicladium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r>
      <w:tr w:rsidR="00190D68" w:rsidRPr="003B12C5" w:rsidTr="00190D68">
        <w:trPr>
          <w:trHeight w:val="300"/>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H. </w:t>
            </w:r>
            <w:proofErr w:type="spellStart"/>
            <w:r w:rsidRPr="003B12C5">
              <w:rPr>
                <w:rFonts w:ascii="Arial" w:eastAsia="Times New Roman" w:hAnsi="Arial" w:cs="Arial"/>
                <w:i/>
                <w:iCs/>
                <w:color w:val="000000"/>
                <w:sz w:val="16"/>
                <w:szCs w:val="16"/>
                <w:lang w:eastAsia="es-CO"/>
              </w:rPr>
              <w:t>rostrata</w:t>
            </w:r>
            <w:proofErr w:type="spellEnd"/>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Rhizoctonia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Fusarium </w:t>
            </w:r>
            <w:proofErr w:type="spellStart"/>
            <w:r w:rsidRPr="003B12C5">
              <w:rPr>
                <w:rFonts w:ascii="Arial" w:eastAsia="Times New Roman" w:hAnsi="Arial" w:cs="Arial"/>
                <w:i/>
                <w:iCs/>
                <w:color w:val="000000"/>
                <w:sz w:val="16"/>
                <w:szCs w:val="16"/>
                <w:lang w:eastAsia="es-CO"/>
              </w:rPr>
              <w:t>sp.</w:t>
            </w:r>
            <w:proofErr w:type="spellEnd"/>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Rhizoctonia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Diplodia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Rhizoctonia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Colletotrichum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Glomerella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Rasltonia</w:t>
            </w:r>
            <w:proofErr w:type="spellEnd"/>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Chaetomium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Glomerella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Bipolaris</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Helminthosporium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Solanacearum</w:t>
            </w:r>
            <w:proofErr w:type="spellEnd"/>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Cladosporium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Colletotrichum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Cercospora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48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Fusarium </w:t>
            </w:r>
            <w:proofErr w:type="spellStart"/>
            <w:r w:rsidRPr="003B12C5">
              <w:rPr>
                <w:rFonts w:ascii="Arial" w:eastAsia="Times New Roman" w:hAnsi="Arial" w:cs="Arial"/>
                <w:i/>
                <w:iCs/>
                <w:color w:val="000000"/>
                <w:sz w:val="16"/>
                <w:szCs w:val="16"/>
                <w:lang w:eastAsia="es-CO"/>
              </w:rPr>
              <w:t>sp.</w:t>
            </w:r>
            <w:proofErr w:type="spellEnd"/>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Virus estriado del banano BSV</w:t>
            </w:r>
          </w:p>
        </w:tc>
      </w:tr>
      <w:tr w:rsidR="00190D68" w:rsidRPr="003B12C5" w:rsidTr="00190D68">
        <w:trPr>
          <w:trHeight w:val="480"/>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H.caribaea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cv</w:t>
            </w:r>
            <w:proofErr w:type="spellEnd"/>
            <w:r w:rsidRPr="003B12C5">
              <w:rPr>
                <w:rFonts w:ascii="Arial" w:eastAsia="Times New Roman" w:hAnsi="Arial" w:cs="Arial"/>
                <w:i/>
                <w:iCs/>
                <w:color w:val="000000"/>
                <w:sz w:val="16"/>
                <w:szCs w:val="16"/>
                <w:lang w:eastAsia="es-CO"/>
              </w:rPr>
              <w:t xml:space="preserve"> Purpurea</w:t>
            </w:r>
          </w:p>
        </w:tc>
        <w:tc>
          <w:tcPr>
            <w:tcW w:w="178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Rasltonia</w:t>
            </w:r>
            <w:proofErr w:type="spellEnd"/>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Erwinia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Fusarium </w:t>
            </w:r>
            <w:proofErr w:type="spellStart"/>
            <w:r w:rsidRPr="003B12C5">
              <w:rPr>
                <w:rFonts w:ascii="Arial" w:eastAsia="Times New Roman" w:hAnsi="Arial" w:cs="Arial"/>
                <w:i/>
                <w:iCs/>
                <w:color w:val="000000"/>
                <w:sz w:val="16"/>
                <w:szCs w:val="16"/>
                <w:lang w:eastAsia="es-CO"/>
              </w:rPr>
              <w:t>sp.</w:t>
            </w:r>
            <w:proofErr w:type="spellEnd"/>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Mycosphaerella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musicola</w:t>
            </w:r>
            <w:proofErr w:type="spellEnd"/>
          </w:p>
        </w:tc>
      </w:tr>
      <w:tr w:rsidR="00190D68" w:rsidRPr="003B12C5" w:rsidTr="00190D68">
        <w:trPr>
          <w:trHeight w:val="48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Solanacearum</w:t>
            </w:r>
            <w:proofErr w:type="spellEnd"/>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Rhizopus</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Virus del mosaico del Pepino CMV</w:t>
            </w:r>
          </w:p>
        </w:tc>
      </w:tr>
      <w:tr w:rsidR="00190D68" w:rsidRPr="003B12C5" w:rsidTr="00190D68">
        <w:trPr>
          <w:trHeight w:val="480"/>
        </w:trPr>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H. </w:t>
            </w:r>
            <w:proofErr w:type="spellStart"/>
            <w:r w:rsidRPr="003B12C5">
              <w:rPr>
                <w:rFonts w:ascii="Arial" w:eastAsia="Times New Roman" w:hAnsi="Arial" w:cs="Arial"/>
                <w:i/>
                <w:iCs/>
                <w:color w:val="000000"/>
                <w:sz w:val="16"/>
                <w:szCs w:val="16"/>
                <w:lang w:eastAsia="es-CO"/>
              </w:rPr>
              <w:t>caribaea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cv</w:t>
            </w:r>
            <w:proofErr w:type="spellEnd"/>
            <w:r w:rsidRPr="003B12C5">
              <w:rPr>
                <w:rFonts w:ascii="Arial" w:eastAsia="Times New Roman" w:hAnsi="Arial" w:cs="Arial"/>
                <w:i/>
                <w:iCs/>
                <w:color w:val="000000"/>
                <w:sz w:val="16"/>
                <w:szCs w:val="16"/>
                <w:lang w:eastAsia="es-CO"/>
              </w:rPr>
              <w:t xml:space="preserve"> Vulcano</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Rasltonia</w:t>
            </w:r>
            <w:proofErr w:type="spellEnd"/>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Erwinia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1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Fusarium </w:t>
            </w:r>
            <w:proofErr w:type="spellStart"/>
            <w:r w:rsidRPr="003B12C5">
              <w:rPr>
                <w:rFonts w:ascii="Arial" w:eastAsia="Times New Roman" w:hAnsi="Arial" w:cs="Arial"/>
                <w:i/>
                <w:iCs/>
                <w:color w:val="000000"/>
                <w:sz w:val="16"/>
                <w:szCs w:val="16"/>
                <w:lang w:eastAsia="es-CO"/>
              </w:rPr>
              <w:t>sp.</w:t>
            </w:r>
            <w:proofErr w:type="spellEnd"/>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Mycosphaerella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musicola</w:t>
            </w:r>
            <w:proofErr w:type="spellEnd"/>
          </w:p>
        </w:tc>
      </w:tr>
      <w:tr w:rsidR="00190D68" w:rsidRPr="003B12C5" w:rsidTr="00190D68">
        <w:trPr>
          <w:trHeight w:val="480"/>
        </w:trPr>
        <w:tc>
          <w:tcPr>
            <w:tcW w:w="1560" w:type="dxa"/>
            <w:vMerge/>
            <w:tcBorders>
              <w:top w:val="single" w:sz="4" w:space="0" w:color="auto"/>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Solanacearum</w:t>
            </w:r>
            <w:proofErr w:type="spellEnd"/>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Virus del mosaico del Pepino CMV</w:t>
            </w:r>
          </w:p>
        </w:tc>
      </w:tr>
      <w:tr w:rsidR="00190D68" w:rsidRPr="003B12C5" w:rsidTr="00190D68">
        <w:trPr>
          <w:trHeight w:val="300"/>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H. </w:t>
            </w:r>
            <w:proofErr w:type="spellStart"/>
            <w:r w:rsidRPr="003B12C5">
              <w:rPr>
                <w:rFonts w:ascii="Arial" w:eastAsia="Times New Roman" w:hAnsi="Arial" w:cs="Arial"/>
                <w:i/>
                <w:iCs/>
                <w:color w:val="000000"/>
                <w:sz w:val="16"/>
                <w:szCs w:val="16"/>
                <w:lang w:eastAsia="es-CO"/>
              </w:rPr>
              <w:t>chartaceae</w:t>
            </w:r>
            <w:proofErr w:type="spellEnd"/>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Pestalotia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Colletotrichum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Coniotyrium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r>
      <w:tr w:rsidR="00190D68" w:rsidRPr="003B12C5" w:rsidTr="00190D68">
        <w:trPr>
          <w:trHeight w:val="300"/>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H. </w:t>
            </w:r>
            <w:proofErr w:type="spellStart"/>
            <w:r w:rsidRPr="003B12C5">
              <w:rPr>
                <w:rFonts w:ascii="Arial" w:eastAsia="Times New Roman" w:hAnsi="Arial" w:cs="Arial"/>
                <w:i/>
                <w:iCs/>
                <w:color w:val="000000"/>
                <w:sz w:val="16"/>
                <w:szCs w:val="16"/>
                <w:lang w:eastAsia="es-CO"/>
              </w:rPr>
              <w:t>burleana</w:t>
            </w:r>
            <w:proofErr w:type="spellEnd"/>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Colletotrichum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Pestalotia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48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H. </w:t>
            </w:r>
            <w:proofErr w:type="spellStart"/>
            <w:r w:rsidRPr="003B12C5">
              <w:rPr>
                <w:rFonts w:ascii="Arial" w:eastAsia="Times New Roman" w:hAnsi="Arial" w:cs="Arial"/>
                <w:i/>
                <w:iCs/>
                <w:color w:val="000000"/>
                <w:sz w:val="16"/>
                <w:szCs w:val="16"/>
                <w:lang w:eastAsia="es-CO"/>
              </w:rPr>
              <w:t>psittacorum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Golden</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Torch</w:t>
            </w:r>
            <w:proofErr w:type="spellEnd"/>
          </w:p>
        </w:tc>
        <w:tc>
          <w:tcPr>
            <w:tcW w:w="178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8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Virus estriado del banano BSV</w:t>
            </w:r>
          </w:p>
        </w:tc>
      </w:tr>
      <w:tr w:rsidR="00190D68" w:rsidRPr="003B12C5" w:rsidTr="00190D68">
        <w:trPr>
          <w:trHeight w:val="300"/>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H. </w:t>
            </w:r>
            <w:proofErr w:type="spellStart"/>
            <w:r w:rsidRPr="003B12C5">
              <w:rPr>
                <w:rFonts w:ascii="Arial" w:eastAsia="Times New Roman" w:hAnsi="Arial" w:cs="Arial"/>
                <w:i/>
                <w:iCs/>
                <w:color w:val="000000"/>
                <w:sz w:val="16"/>
                <w:szCs w:val="16"/>
                <w:lang w:eastAsia="es-CO"/>
              </w:rPr>
              <w:t>griggsiana</w:t>
            </w:r>
            <w:proofErr w:type="spellEnd"/>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Rasltonia</w:t>
            </w:r>
            <w:proofErr w:type="spellEnd"/>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Colletotrichum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Pestalotia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Rhizoctonia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48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Solanacearum</w:t>
            </w:r>
            <w:proofErr w:type="spellEnd"/>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Mycosphaerella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musicola</w:t>
            </w:r>
            <w:proofErr w:type="spellEnd"/>
          </w:p>
        </w:tc>
      </w:tr>
      <w:tr w:rsidR="00190D68" w:rsidRPr="003B12C5" w:rsidTr="00190D68">
        <w:trPr>
          <w:trHeight w:val="48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Virus estriado del banano BSV</w:t>
            </w:r>
          </w:p>
        </w:tc>
      </w:tr>
      <w:tr w:rsidR="00190D68" w:rsidRPr="003B12C5" w:rsidTr="00190D68">
        <w:trPr>
          <w:trHeight w:val="600"/>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Alpinia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purpurata</w:t>
            </w:r>
            <w:proofErr w:type="spellEnd"/>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Fusarium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Alternaria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Curvularia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Cercospora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600"/>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Strelitzia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reginae</w:t>
            </w:r>
            <w:proofErr w:type="spellEnd"/>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Fusarium </w:t>
            </w:r>
            <w:proofErr w:type="spellStart"/>
            <w:r w:rsidRPr="003B12C5">
              <w:rPr>
                <w:rFonts w:ascii="Arial" w:eastAsia="Times New Roman" w:hAnsi="Arial" w:cs="Arial"/>
                <w:i/>
                <w:iCs/>
                <w:color w:val="000000"/>
                <w:sz w:val="16"/>
                <w:szCs w:val="16"/>
                <w:lang w:eastAsia="es-CO"/>
              </w:rPr>
              <w:t>sp.</w:t>
            </w:r>
            <w:proofErr w:type="spellEnd"/>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Erwinia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Botrytis</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Pestalotia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Capnodium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300"/>
        </w:trPr>
        <w:tc>
          <w:tcPr>
            <w:tcW w:w="156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8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vMerge/>
            <w:tcBorders>
              <w:top w:val="nil"/>
              <w:left w:val="single" w:sz="4" w:space="0" w:color="auto"/>
              <w:bottom w:val="single" w:sz="4" w:space="0" w:color="000000"/>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Alternaria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48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Calathea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crotalifera</w:t>
            </w:r>
            <w:proofErr w:type="spellEnd"/>
          </w:p>
        </w:tc>
        <w:tc>
          <w:tcPr>
            <w:tcW w:w="178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Fusarium </w:t>
            </w:r>
            <w:proofErr w:type="spellStart"/>
            <w:r w:rsidRPr="003B12C5">
              <w:rPr>
                <w:rFonts w:ascii="Arial" w:eastAsia="Times New Roman" w:hAnsi="Arial" w:cs="Arial"/>
                <w:i/>
                <w:iCs/>
                <w:color w:val="000000"/>
                <w:sz w:val="16"/>
                <w:szCs w:val="16"/>
                <w:lang w:eastAsia="es-CO"/>
              </w:rPr>
              <w:t>sp.</w:t>
            </w:r>
            <w:proofErr w:type="spellEnd"/>
          </w:p>
        </w:tc>
        <w:tc>
          <w:tcPr>
            <w:tcW w:w="18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Fusarium </w:t>
            </w:r>
            <w:proofErr w:type="spellStart"/>
            <w:r w:rsidRPr="003B12C5">
              <w:rPr>
                <w:rFonts w:ascii="Arial" w:eastAsia="Times New Roman" w:hAnsi="Arial" w:cs="Arial"/>
                <w:i/>
                <w:iCs/>
                <w:color w:val="000000"/>
                <w:sz w:val="16"/>
                <w:szCs w:val="16"/>
                <w:lang w:eastAsia="es-CO"/>
              </w:rPr>
              <w:t>sp.</w:t>
            </w:r>
            <w:proofErr w:type="spellEnd"/>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Alternaria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alternata</w:t>
            </w:r>
            <w:proofErr w:type="spellEnd"/>
          </w:p>
        </w:tc>
      </w:tr>
      <w:tr w:rsidR="00190D68" w:rsidRPr="003B12C5" w:rsidTr="00190D68">
        <w:trPr>
          <w:trHeight w:val="30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Etlinger</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elatior</w:t>
            </w:r>
            <w:proofErr w:type="spellEnd"/>
          </w:p>
        </w:tc>
        <w:tc>
          <w:tcPr>
            <w:tcW w:w="178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Fusarium </w:t>
            </w:r>
            <w:proofErr w:type="spellStart"/>
            <w:r w:rsidRPr="003B12C5">
              <w:rPr>
                <w:rFonts w:ascii="Arial" w:eastAsia="Times New Roman" w:hAnsi="Arial" w:cs="Arial"/>
                <w:i/>
                <w:iCs/>
                <w:color w:val="000000"/>
                <w:sz w:val="16"/>
                <w:szCs w:val="16"/>
                <w:lang w:eastAsia="es-CO"/>
              </w:rPr>
              <w:t>sp.</w:t>
            </w:r>
            <w:proofErr w:type="spellEnd"/>
          </w:p>
        </w:tc>
        <w:tc>
          <w:tcPr>
            <w:tcW w:w="18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94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r>
      <w:tr w:rsidR="00190D68" w:rsidRPr="003B12C5" w:rsidTr="00190D68">
        <w:trPr>
          <w:trHeight w:val="600"/>
        </w:trPr>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Mussa</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coccinea</w:t>
            </w:r>
            <w:proofErr w:type="spellEnd"/>
          </w:p>
        </w:tc>
        <w:tc>
          <w:tcPr>
            <w:tcW w:w="178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Rasltonia</w:t>
            </w:r>
            <w:proofErr w:type="spellEnd"/>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w:t>
            </w:r>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Colletotrichum</w:t>
            </w:r>
            <w:proofErr w:type="spellEnd"/>
            <w:r w:rsidRPr="003B12C5">
              <w:rPr>
                <w:rFonts w:ascii="Arial" w:eastAsia="Times New Roman" w:hAnsi="Arial" w:cs="Arial"/>
                <w:i/>
                <w:iCs/>
                <w:color w:val="000000"/>
                <w:sz w:val="16"/>
                <w:szCs w:val="16"/>
                <w:lang w:eastAsia="es-CO"/>
              </w:rPr>
              <w:t xml:space="preserve"> </w:t>
            </w:r>
            <w:proofErr w:type="spellStart"/>
            <w:r w:rsidRPr="003B12C5">
              <w:rPr>
                <w:rFonts w:ascii="Arial" w:eastAsia="Times New Roman" w:hAnsi="Arial" w:cs="Arial"/>
                <w:i/>
                <w:iCs/>
                <w:color w:val="000000"/>
                <w:sz w:val="16"/>
                <w:szCs w:val="16"/>
                <w:lang w:eastAsia="es-CO"/>
              </w:rPr>
              <w:t>sp.</w:t>
            </w:r>
            <w:proofErr w:type="spellEnd"/>
          </w:p>
        </w:tc>
      </w:tr>
      <w:tr w:rsidR="00190D68" w:rsidRPr="003B12C5" w:rsidTr="00190D68">
        <w:trPr>
          <w:trHeight w:val="300"/>
        </w:trPr>
        <w:tc>
          <w:tcPr>
            <w:tcW w:w="1560" w:type="dxa"/>
            <w:vMerge/>
            <w:tcBorders>
              <w:top w:val="nil"/>
              <w:left w:val="single" w:sz="4" w:space="0" w:color="auto"/>
              <w:bottom w:val="single" w:sz="4" w:space="0" w:color="auto"/>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780" w:type="dxa"/>
            <w:tcBorders>
              <w:top w:val="nil"/>
              <w:left w:val="single" w:sz="4" w:space="0" w:color="auto"/>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proofErr w:type="spellStart"/>
            <w:r w:rsidRPr="003B12C5">
              <w:rPr>
                <w:rFonts w:ascii="Arial" w:eastAsia="Times New Roman" w:hAnsi="Arial" w:cs="Arial"/>
                <w:i/>
                <w:iCs/>
                <w:color w:val="000000"/>
                <w:sz w:val="16"/>
                <w:szCs w:val="16"/>
                <w:lang w:eastAsia="es-CO"/>
              </w:rPr>
              <w:t>Solanacearum</w:t>
            </w:r>
            <w:proofErr w:type="spellEnd"/>
          </w:p>
        </w:tc>
        <w:tc>
          <w:tcPr>
            <w:tcW w:w="1840" w:type="dxa"/>
            <w:vMerge/>
            <w:tcBorders>
              <w:top w:val="nil"/>
              <w:left w:val="single" w:sz="4" w:space="0" w:color="auto"/>
              <w:bottom w:val="single" w:sz="4" w:space="0" w:color="auto"/>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1940" w:type="dxa"/>
            <w:vMerge/>
            <w:tcBorders>
              <w:top w:val="nil"/>
              <w:left w:val="single" w:sz="4" w:space="0" w:color="auto"/>
              <w:bottom w:val="single" w:sz="4" w:space="0" w:color="auto"/>
              <w:right w:val="single" w:sz="4" w:space="0" w:color="auto"/>
            </w:tcBorders>
            <w:vAlign w:val="center"/>
            <w:hideMark/>
          </w:tcPr>
          <w:p w:rsidR="00190D68" w:rsidRPr="003B12C5" w:rsidRDefault="00190D68" w:rsidP="00190D68">
            <w:pPr>
              <w:spacing w:after="0" w:line="240" w:lineRule="auto"/>
              <w:rPr>
                <w:rFonts w:ascii="Arial" w:eastAsia="Times New Roman" w:hAnsi="Arial" w:cs="Arial"/>
                <w:i/>
                <w:iCs/>
                <w:color w:val="000000"/>
                <w:sz w:val="16"/>
                <w:szCs w:val="16"/>
                <w:lang w:eastAsia="es-CO"/>
              </w:rPr>
            </w:pPr>
          </w:p>
        </w:tc>
        <w:tc>
          <w:tcPr>
            <w:tcW w:w="2220" w:type="dxa"/>
            <w:tcBorders>
              <w:top w:val="nil"/>
              <w:left w:val="nil"/>
              <w:bottom w:val="single" w:sz="4" w:space="0" w:color="auto"/>
              <w:right w:val="single" w:sz="4" w:space="0" w:color="auto"/>
            </w:tcBorders>
            <w:shd w:val="clear" w:color="auto" w:fill="auto"/>
            <w:vAlign w:val="center"/>
            <w:hideMark/>
          </w:tcPr>
          <w:p w:rsidR="00190D68" w:rsidRPr="003B12C5" w:rsidRDefault="00190D68" w:rsidP="00190D68">
            <w:pPr>
              <w:spacing w:after="0" w:line="240" w:lineRule="auto"/>
              <w:jc w:val="center"/>
              <w:rPr>
                <w:rFonts w:ascii="Arial" w:eastAsia="Times New Roman" w:hAnsi="Arial" w:cs="Arial"/>
                <w:i/>
                <w:iCs/>
                <w:color w:val="000000"/>
                <w:sz w:val="16"/>
                <w:szCs w:val="16"/>
                <w:lang w:eastAsia="es-CO"/>
              </w:rPr>
            </w:pPr>
            <w:r w:rsidRPr="003B12C5">
              <w:rPr>
                <w:rFonts w:ascii="Arial" w:eastAsia="Times New Roman" w:hAnsi="Arial" w:cs="Arial"/>
                <w:i/>
                <w:iCs/>
                <w:color w:val="000000"/>
                <w:sz w:val="16"/>
                <w:szCs w:val="16"/>
                <w:lang w:eastAsia="es-CO"/>
              </w:rPr>
              <w:t xml:space="preserve">Fusarium </w:t>
            </w:r>
            <w:proofErr w:type="spellStart"/>
            <w:r w:rsidRPr="003B12C5">
              <w:rPr>
                <w:rFonts w:ascii="Arial" w:eastAsia="Times New Roman" w:hAnsi="Arial" w:cs="Arial"/>
                <w:i/>
                <w:iCs/>
                <w:color w:val="000000"/>
                <w:sz w:val="16"/>
                <w:szCs w:val="16"/>
                <w:lang w:eastAsia="es-CO"/>
              </w:rPr>
              <w:t>sp.</w:t>
            </w:r>
            <w:proofErr w:type="spellEnd"/>
          </w:p>
        </w:tc>
      </w:tr>
    </w:tbl>
    <w:p w:rsidR="00190D68" w:rsidRPr="00D21F59" w:rsidRDefault="00D21F59" w:rsidP="001E7CE5">
      <w:pPr>
        <w:autoSpaceDE w:val="0"/>
        <w:autoSpaceDN w:val="0"/>
        <w:adjustRightInd w:val="0"/>
        <w:spacing w:after="0" w:line="240" w:lineRule="auto"/>
        <w:rPr>
          <w:rFonts w:ascii="Arial" w:hAnsi="Arial" w:cs="Arial"/>
          <w:sz w:val="18"/>
          <w:szCs w:val="18"/>
        </w:rPr>
      </w:pPr>
      <w:r w:rsidRPr="00D21F59">
        <w:rPr>
          <w:rFonts w:ascii="Arial" w:eastAsia="Times New Roman" w:hAnsi="Arial" w:cs="Arial"/>
          <w:iCs/>
          <w:color w:val="000000"/>
          <w:sz w:val="16"/>
          <w:szCs w:val="16"/>
          <w:lang w:eastAsia="es-CO"/>
        </w:rPr>
        <w:t>Fuente:</w:t>
      </w:r>
      <w:r w:rsidR="003C4956">
        <w:rPr>
          <w:rFonts w:ascii="Arial" w:eastAsia="Times New Roman" w:hAnsi="Arial" w:cs="Arial"/>
          <w:iCs/>
          <w:color w:val="000000"/>
          <w:sz w:val="16"/>
          <w:szCs w:val="16"/>
          <w:lang w:eastAsia="es-CO"/>
        </w:rPr>
        <w:t xml:space="preserve"> Elaboración Propia</w:t>
      </w:r>
    </w:p>
    <w:p w:rsidR="00D62750" w:rsidRPr="00C71C35" w:rsidRDefault="00D62750" w:rsidP="001E7CE5">
      <w:pPr>
        <w:autoSpaceDE w:val="0"/>
        <w:autoSpaceDN w:val="0"/>
        <w:adjustRightInd w:val="0"/>
        <w:spacing w:after="0" w:line="240" w:lineRule="auto"/>
        <w:rPr>
          <w:rFonts w:ascii="Arial" w:hAnsi="Arial" w:cs="Arial"/>
          <w:sz w:val="24"/>
          <w:szCs w:val="24"/>
        </w:rPr>
      </w:pPr>
    </w:p>
    <w:p w:rsidR="00D7251C" w:rsidRDefault="00D7251C" w:rsidP="001E7CE5">
      <w:pPr>
        <w:autoSpaceDE w:val="0"/>
        <w:autoSpaceDN w:val="0"/>
        <w:adjustRightInd w:val="0"/>
        <w:spacing w:after="0" w:line="240" w:lineRule="auto"/>
        <w:rPr>
          <w:rFonts w:ascii="Arial" w:hAnsi="Arial" w:cs="Arial"/>
          <w:sz w:val="24"/>
          <w:szCs w:val="24"/>
        </w:rPr>
      </w:pPr>
    </w:p>
    <w:p w:rsidR="00D21F59" w:rsidRDefault="00D21F59" w:rsidP="001E7CE5">
      <w:pPr>
        <w:autoSpaceDE w:val="0"/>
        <w:autoSpaceDN w:val="0"/>
        <w:adjustRightInd w:val="0"/>
        <w:spacing w:after="0" w:line="240" w:lineRule="auto"/>
        <w:rPr>
          <w:rFonts w:ascii="Arial" w:hAnsi="Arial" w:cs="Arial"/>
          <w:sz w:val="24"/>
          <w:szCs w:val="24"/>
        </w:rPr>
      </w:pPr>
    </w:p>
    <w:p w:rsidR="00D21F59" w:rsidRDefault="00D21F59" w:rsidP="001E7CE5">
      <w:pPr>
        <w:autoSpaceDE w:val="0"/>
        <w:autoSpaceDN w:val="0"/>
        <w:adjustRightInd w:val="0"/>
        <w:spacing w:after="0" w:line="240" w:lineRule="auto"/>
        <w:rPr>
          <w:rFonts w:ascii="Arial" w:hAnsi="Arial" w:cs="Arial"/>
          <w:sz w:val="24"/>
          <w:szCs w:val="24"/>
        </w:rPr>
      </w:pPr>
    </w:p>
    <w:p w:rsidR="00D21F59" w:rsidRDefault="00D21F59" w:rsidP="001E7CE5">
      <w:pPr>
        <w:autoSpaceDE w:val="0"/>
        <w:autoSpaceDN w:val="0"/>
        <w:adjustRightInd w:val="0"/>
        <w:spacing w:after="0" w:line="240" w:lineRule="auto"/>
        <w:rPr>
          <w:rFonts w:ascii="Arial" w:hAnsi="Arial" w:cs="Arial"/>
          <w:sz w:val="24"/>
          <w:szCs w:val="24"/>
        </w:rPr>
      </w:pPr>
    </w:p>
    <w:p w:rsidR="00D21F59" w:rsidRDefault="00D21F59" w:rsidP="001E7CE5">
      <w:pPr>
        <w:autoSpaceDE w:val="0"/>
        <w:autoSpaceDN w:val="0"/>
        <w:adjustRightInd w:val="0"/>
        <w:spacing w:after="0" w:line="240" w:lineRule="auto"/>
        <w:rPr>
          <w:rFonts w:ascii="Arial" w:hAnsi="Arial" w:cs="Arial"/>
          <w:sz w:val="24"/>
          <w:szCs w:val="24"/>
        </w:rPr>
      </w:pPr>
    </w:p>
    <w:p w:rsidR="00D21F59" w:rsidRDefault="00D21F59" w:rsidP="001E7CE5">
      <w:pPr>
        <w:autoSpaceDE w:val="0"/>
        <w:autoSpaceDN w:val="0"/>
        <w:adjustRightInd w:val="0"/>
        <w:spacing w:after="0" w:line="240" w:lineRule="auto"/>
        <w:rPr>
          <w:rFonts w:ascii="Arial" w:hAnsi="Arial" w:cs="Arial"/>
          <w:sz w:val="24"/>
          <w:szCs w:val="24"/>
        </w:rPr>
      </w:pPr>
    </w:p>
    <w:p w:rsidR="00D21F59" w:rsidRPr="00C71C35" w:rsidRDefault="00D21F59" w:rsidP="001E7CE5">
      <w:pPr>
        <w:autoSpaceDE w:val="0"/>
        <w:autoSpaceDN w:val="0"/>
        <w:adjustRightInd w:val="0"/>
        <w:spacing w:after="0" w:line="240" w:lineRule="auto"/>
        <w:rPr>
          <w:rFonts w:ascii="Arial" w:hAnsi="Arial" w:cs="Arial"/>
          <w:sz w:val="24"/>
          <w:szCs w:val="24"/>
        </w:rPr>
      </w:pPr>
    </w:p>
    <w:p w:rsidR="00D62750" w:rsidRPr="00552106" w:rsidRDefault="00D62750" w:rsidP="006A4D4B">
      <w:pPr>
        <w:pStyle w:val="Prrafodelista"/>
        <w:numPr>
          <w:ilvl w:val="2"/>
          <w:numId w:val="36"/>
        </w:numPr>
        <w:autoSpaceDE w:val="0"/>
        <w:autoSpaceDN w:val="0"/>
        <w:adjustRightInd w:val="0"/>
        <w:spacing w:after="0" w:line="240" w:lineRule="auto"/>
        <w:ind w:left="709"/>
        <w:rPr>
          <w:rFonts w:ascii="Arial" w:hAnsi="Arial" w:cs="Arial"/>
          <w:b/>
          <w:bCs/>
          <w:sz w:val="24"/>
          <w:szCs w:val="24"/>
        </w:rPr>
      </w:pPr>
      <w:r w:rsidRPr="00552106">
        <w:rPr>
          <w:rFonts w:ascii="Arial" w:hAnsi="Arial" w:cs="Arial"/>
          <w:b/>
          <w:bCs/>
          <w:sz w:val="24"/>
          <w:szCs w:val="24"/>
        </w:rPr>
        <w:lastRenderedPageBreak/>
        <w:t>Plagas</w:t>
      </w:r>
    </w:p>
    <w:p w:rsidR="00D62750" w:rsidRPr="00C71C35" w:rsidRDefault="00D62750" w:rsidP="00D62750">
      <w:pPr>
        <w:autoSpaceDE w:val="0"/>
        <w:autoSpaceDN w:val="0"/>
        <w:adjustRightInd w:val="0"/>
        <w:spacing w:after="0" w:line="240" w:lineRule="auto"/>
        <w:rPr>
          <w:rFonts w:ascii="Arial" w:hAnsi="Arial" w:cs="Arial"/>
          <w:b/>
          <w:bCs/>
          <w:sz w:val="24"/>
          <w:szCs w:val="24"/>
        </w:rPr>
      </w:pPr>
    </w:p>
    <w:p w:rsidR="00D62750" w:rsidRDefault="00D62750" w:rsidP="00D62750">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Las plagas más comunes en las flores son: </w:t>
      </w:r>
      <w:proofErr w:type="spellStart"/>
      <w:r w:rsidRPr="00C71C35">
        <w:rPr>
          <w:rFonts w:ascii="Arial" w:hAnsi="Arial" w:cs="Arial"/>
          <w:sz w:val="24"/>
          <w:szCs w:val="24"/>
        </w:rPr>
        <w:t>Trips</w:t>
      </w:r>
      <w:proofErr w:type="spellEnd"/>
      <w:r w:rsidRPr="00C71C35">
        <w:rPr>
          <w:rFonts w:ascii="Arial" w:hAnsi="Arial" w:cs="Arial"/>
          <w:sz w:val="24"/>
          <w:szCs w:val="24"/>
        </w:rPr>
        <w:t xml:space="preserve">, pulgones, araña roja y nematodos, entre otros. Los </w:t>
      </w:r>
      <w:proofErr w:type="spellStart"/>
      <w:r w:rsidRPr="00C71C35">
        <w:rPr>
          <w:rFonts w:ascii="Arial" w:hAnsi="Arial" w:cs="Arial"/>
          <w:sz w:val="24"/>
          <w:szCs w:val="24"/>
        </w:rPr>
        <w:t>trips</w:t>
      </w:r>
      <w:proofErr w:type="spellEnd"/>
      <w:r w:rsidRPr="00C71C35">
        <w:rPr>
          <w:rFonts w:ascii="Arial" w:hAnsi="Arial" w:cs="Arial"/>
          <w:sz w:val="24"/>
          <w:szCs w:val="24"/>
        </w:rPr>
        <w:t xml:space="preserve"> son insectos pequeños de movimientos rápidos, succionan la savia y por ello afectan a las plantas. Las plantas atacadas presentan listas pardas o plateadas en sus tallos, el crecimiento se retrasa y generalmente se deforman las flores. Esta plaga necesita calor y atmósfera seca.</w:t>
      </w:r>
    </w:p>
    <w:p w:rsidR="00D21F59" w:rsidRPr="00C71C35" w:rsidRDefault="00D21F59" w:rsidP="00D62750">
      <w:pPr>
        <w:autoSpaceDE w:val="0"/>
        <w:autoSpaceDN w:val="0"/>
        <w:adjustRightInd w:val="0"/>
        <w:spacing w:after="0" w:line="240" w:lineRule="auto"/>
        <w:jc w:val="both"/>
        <w:rPr>
          <w:rFonts w:ascii="Arial" w:hAnsi="Arial" w:cs="Arial"/>
          <w:sz w:val="24"/>
          <w:szCs w:val="24"/>
        </w:rPr>
      </w:pPr>
    </w:p>
    <w:p w:rsidR="00D62750" w:rsidRPr="00C71C35" w:rsidRDefault="00D62750" w:rsidP="00D62750">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El pulgón verde y el pulgón negro son los dos </w:t>
      </w:r>
      <w:proofErr w:type="spellStart"/>
      <w:r w:rsidRPr="00C71C35">
        <w:rPr>
          <w:rFonts w:ascii="Arial" w:hAnsi="Arial" w:cs="Arial"/>
          <w:sz w:val="24"/>
          <w:szCs w:val="24"/>
        </w:rPr>
        <w:t>áfidos</w:t>
      </w:r>
      <w:proofErr w:type="spellEnd"/>
      <w:r w:rsidRPr="00C71C35">
        <w:rPr>
          <w:rFonts w:ascii="Arial" w:hAnsi="Arial" w:cs="Arial"/>
          <w:sz w:val="24"/>
          <w:szCs w:val="24"/>
        </w:rPr>
        <w:t xml:space="preserve"> más corrientes, atacan muchas plantas. Tienen un tamaño de 1.5 mm., rápidamente invaden las hojas y los brotes tiernos, que se ven seriamente afectados debido a que tales insectos succionan la savia de las plantas. En un ataque intenso causan daños considerables al cultivo provocando el secado de las plantas. Pueden además ser los principales transmisores de las enfermedades debidas a los virus.</w:t>
      </w:r>
      <w:r w:rsidR="00CD6B2E" w:rsidRPr="00C71C35">
        <w:rPr>
          <w:rFonts w:ascii="Arial" w:hAnsi="Arial" w:cs="Arial"/>
          <w:sz w:val="24"/>
          <w:szCs w:val="24"/>
        </w:rPr>
        <w:t xml:space="preserve"> </w:t>
      </w:r>
      <w:r w:rsidRPr="00C71C35">
        <w:rPr>
          <w:rFonts w:ascii="Arial" w:hAnsi="Arial" w:cs="Arial"/>
          <w:sz w:val="24"/>
          <w:szCs w:val="24"/>
        </w:rPr>
        <w:t>Prefiere las temperaturas cálidas y poca humedad relativa.</w:t>
      </w:r>
    </w:p>
    <w:p w:rsidR="00D62750" w:rsidRPr="00C71C35" w:rsidRDefault="00D62750" w:rsidP="00D62750">
      <w:pPr>
        <w:autoSpaceDE w:val="0"/>
        <w:autoSpaceDN w:val="0"/>
        <w:adjustRightInd w:val="0"/>
        <w:spacing w:after="0" w:line="240" w:lineRule="auto"/>
        <w:jc w:val="both"/>
        <w:rPr>
          <w:rFonts w:ascii="Arial" w:hAnsi="Arial" w:cs="Arial"/>
          <w:sz w:val="24"/>
          <w:szCs w:val="24"/>
        </w:rPr>
      </w:pPr>
    </w:p>
    <w:p w:rsidR="00D62750" w:rsidRPr="00C71C35" w:rsidRDefault="00D62750" w:rsidP="00D62750">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Las numerosas colonias de araña roja son visibles mediante una lupa, pueden producir importantes daños. Son de color rojo y se alimentan de la savia de las plantas, encontrándose normalmente en el envés de las hojas, en los ángulos de las venas. Estas al ser atacadas toman un aspecto moteado amarillento y caen prematuramente. Rociados frecuentes con agua, es el método más barato y eficiente para combatirlos en invernaderos y otras construcciones.</w:t>
      </w:r>
    </w:p>
    <w:p w:rsidR="00D62750" w:rsidRPr="00C71C35" w:rsidRDefault="00D62750" w:rsidP="00D62750">
      <w:pPr>
        <w:autoSpaceDE w:val="0"/>
        <w:autoSpaceDN w:val="0"/>
        <w:adjustRightInd w:val="0"/>
        <w:spacing w:after="0" w:line="240" w:lineRule="auto"/>
        <w:jc w:val="both"/>
        <w:rPr>
          <w:rFonts w:ascii="Arial" w:hAnsi="Arial" w:cs="Arial"/>
          <w:sz w:val="24"/>
          <w:szCs w:val="24"/>
        </w:rPr>
      </w:pPr>
    </w:p>
    <w:p w:rsidR="00D62750" w:rsidRPr="00C71C35" w:rsidRDefault="00D62750" w:rsidP="00D62750">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Los síntomas del ataque de nematodos son el follaje distorsionado, así como los tallos, un color pardo de las hojuelas de los bulbos y floración tardía. Si un bulbo afectado es cortado transversalmente se observan anillos coloreados de oscuro en el tejido.</w:t>
      </w:r>
    </w:p>
    <w:p w:rsidR="00252401" w:rsidRPr="00C71C35" w:rsidRDefault="00252401" w:rsidP="00E73EB4">
      <w:pPr>
        <w:autoSpaceDE w:val="0"/>
        <w:autoSpaceDN w:val="0"/>
        <w:adjustRightInd w:val="0"/>
        <w:spacing w:after="0" w:line="240" w:lineRule="auto"/>
        <w:jc w:val="both"/>
        <w:rPr>
          <w:rFonts w:ascii="Arial" w:hAnsi="Arial" w:cs="Arial"/>
          <w:sz w:val="24"/>
          <w:szCs w:val="24"/>
        </w:rPr>
      </w:pPr>
    </w:p>
    <w:p w:rsidR="00252401" w:rsidRPr="00C71C35" w:rsidRDefault="00252401" w:rsidP="00E73EB4">
      <w:pPr>
        <w:autoSpaceDE w:val="0"/>
        <w:autoSpaceDN w:val="0"/>
        <w:adjustRightInd w:val="0"/>
        <w:spacing w:after="0" w:line="240" w:lineRule="auto"/>
        <w:jc w:val="both"/>
        <w:rPr>
          <w:rFonts w:ascii="Arial" w:hAnsi="Arial" w:cs="Arial"/>
          <w:b/>
          <w:sz w:val="24"/>
          <w:szCs w:val="24"/>
        </w:rPr>
      </w:pPr>
    </w:p>
    <w:p w:rsidR="00E73EB4" w:rsidRPr="00C71C35" w:rsidRDefault="00E73EB4" w:rsidP="006A4D4B">
      <w:pPr>
        <w:pStyle w:val="NormalWeb"/>
        <w:numPr>
          <w:ilvl w:val="1"/>
          <w:numId w:val="36"/>
        </w:numPr>
        <w:spacing w:before="0" w:beforeAutospacing="0" w:after="0" w:afterAutospacing="0"/>
        <w:ind w:left="709"/>
        <w:rPr>
          <w:rFonts w:ascii="Arial" w:hAnsi="Arial" w:cs="Arial"/>
          <w:b/>
        </w:rPr>
      </w:pPr>
      <w:r w:rsidRPr="00C71C35">
        <w:rPr>
          <w:rFonts w:ascii="Arial" w:hAnsi="Arial" w:cs="Arial"/>
          <w:b/>
        </w:rPr>
        <w:t>COSECHA</w:t>
      </w:r>
    </w:p>
    <w:p w:rsidR="00E73EB4" w:rsidRPr="00C71C35" w:rsidRDefault="00E73EB4" w:rsidP="00E73EB4">
      <w:pPr>
        <w:pStyle w:val="NormalWeb"/>
        <w:spacing w:before="0" w:beforeAutospacing="0" w:after="0" w:afterAutospacing="0"/>
        <w:rPr>
          <w:rFonts w:ascii="Arial" w:hAnsi="Arial" w:cs="Arial"/>
          <w:b/>
        </w:rPr>
      </w:pPr>
    </w:p>
    <w:p w:rsidR="00E73EB4" w:rsidRPr="00C71C35" w:rsidRDefault="00552106" w:rsidP="00E73EB4">
      <w:pPr>
        <w:spacing w:after="0" w:line="240" w:lineRule="auto"/>
        <w:rPr>
          <w:rFonts w:ascii="Arial" w:eastAsia="Times New Roman" w:hAnsi="Arial" w:cs="Arial"/>
          <w:b/>
          <w:bCs/>
          <w:iCs/>
          <w:sz w:val="24"/>
          <w:szCs w:val="24"/>
          <w:lang w:eastAsia="es-CO"/>
        </w:rPr>
      </w:pPr>
      <w:r>
        <w:rPr>
          <w:rFonts w:ascii="Arial" w:eastAsia="Times New Roman" w:hAnsi="Arial" w:cs="Arial"/>
          <w:b/>
          <w:bCs/>
          <w:iCs/>
          <w:sz w:val="24"/>
          <w:szCs w:val="24"/>
          <w:lang w:eastAsia="es-CO"/>
        </w:rPr>
        <w:t>2.</w:t>
      </w:r>
      <w:r w:rsidR="00D21F59">
        <w:rPr>
          <w:rFonts w:ascii="Arial" w:eastAsia="Times New Roman" w:hAnsi="Arial" w:cs="Arial"/>
          <w:b/>
          <w:bCs/>
          <w:iCs/>
          <w:sz w:val="24"/>
          <w:szCs w:val="24"/>
          <w:lang w:eastAsia="es-CO"/>
        </w:rPr>
        <w:t>12</w:t>
      </w:r>
      <w:r>
        <w:rPr>
          <w:rFonts w:ascii="Arial" w:eastAsia="Times New Roman" w:hAnsi="Arial" w:cs="Arial"/>
          <w:b/>
          <w:bCs/>
          <w:iCs/>
          <w:sz w:val="24"/>
          <w:szCs w:val="24"/>
          <w:lang w:eastAsia="es-CO"/>
        </w:rPr>
        <w:t xml:space="preserve">.1. </w:t>
      </w:r>
      <w:r w:rsidR="00E73EB4" w:rsidRPr="00C71C35">
        <w:rPr>
          <w:rFonts w:ascii="Arial" w:eastAsia="Times New Roman" w:hAnsi="Arial" w:cs="Arial"/>
          <w:b/>
          <w:bCs/>
          <w:iCs/>
          <w:sz w:val="24"/>
          <w:szCs w:val="24"/>
          <w:lang w:eastAsia="es-CO"/>
        </w:rPr>
        <w:t>Época de cosecha</w:t>
      </w:r>
    </w:p>
    <w:p w:rsidR="00E73EB4" w:rsidRPr="00C71C35" w:rsidRDefault="00E73EB4" w:rsidP="00E73EB4">
      <w:pPr>
        <w:spacing w:after="0" w:line="240" w:lineRule="auto"/>
        <w:rPr>
          <w:rFonts w:ascii="Arial" w:eastAsia="Times New Roman" w:hAnsi="Arial" w:cs="Arial"/>
          <w:iCs/>
          <w:sz w:val="24"/>
          <w:szCs w:val="24"/>
          <w:lang w:eastAsia="es-CO"/>
        </w:rPr>
      </w:pPr>
    </w:p>
    <w:p w:rsidR="00E73EB4" w:rsidRPr="00C71C35" w:rsidRDefault="00E73EB4" w:rsidP="00E73EB4">
      <w:pPr>
        <w:spacing w:after="0" w:line="240" w:lineRule="auto"/>
        <w:jc w:val="both"/>
        <w:rPr>
          <w:rFonts w:ascii="Arial" w:eastAsia="Times New Roman" w:hAnsi="Arial" w:cs="Arial"/>
          <w:sz w:val="24"/>
          <w:szCs w:val="24"/>
          <w:lang w:eastAsia="es-CO"/>
        </w:rPr>
      </w:pPr>
      <w:r w:rsidRPr="00C71C35">
        <w:rPr>
          <w:rFonts w:ascii="Arial" w:eastAsia="Times New Roman" w:hAnsi="Arial" w:cs="Arial"/>
          <w:sz w:val="24"/>
          <w:szCs w:val="24"/>
          <w:lang w:eastAsia="es-CO"/>
        </w:rPr>
        <w:t xml:space="preserve">La primera cosecha es durante los 7 y los 10 primeros meses después de la siembra, pero la flor con mejor calidad se obtiene después de los 12 meses (Maza y Builes, 2000). </w:t>
      </w:r>
    </w:p>
    <w:p w:rsidR="00E73EB4" w:rsidRPr="00C71C35" w:rsidRDefault="00E73EB4" w:rsidP="00E73EB4">
      <w:pPr>
        <w:spacing w:after="0" w:line="240" w:lineRule="auto"/>
        <w:rPr>
          <w:rFonts w:ascii="Arial" w:eastAsia="Times New Roman" w:hAnsi="Arial" w:cs="Arial"/>
          <w:sz w:val="24"/>
          <w:szCs w:val="24"/>
          <w:lang w:eastAsia="es-CO"/>
        </w:rPr>
      </w:pPr>
    </w:p>
    <w:p w:rsidR="00E73EB4" w:rsidRPr="00C71C35" w:rsidRDefault="00E73EB4" w:rsidP="00E73EB4">
      <w:pPr>
        <w:spacing w:after="0" w:line="240" w:lineRule="auto"/>
        <w:jc w:val="both"/>
        <w:rPr>
          <w:rFonts w:ascii="Arial" w:eastAsia="Times New Roman" w:hAnsi="Arial" w:cs="Arial"/>
          <w:sz w:val="24"/>
          <w:szCs w:val="24"/>
          <w:lang w:eastAsia="es-CO"/>
        </w:rPr>
      </w:pPr>
      <w:r w:rsidRPr="00C71C35">
        <w:rPr>
          <w:rFonts w:ascii="Arial" w:eastAsia="Times New Roman" w:hAnsi="Arial" w:cs="Arial"/>
          <w:sz w:val="24"/>
          <w:szCs w:val="24"/>
          <w:lang w:eastAsia="es-CO"/>
        </w:rPr>
        <w:t xml:space="preserve">Requerimientos de corte: el tipo de corte depende de la especie y del destino de las flores. Las mini heliconias como </w:t>
      </w:r>
      <w:r w:rsidRPr="00C71C35">
        <w:rPr>
          <w:rFonts w:ascii="Arial" w:eastAsia="Times New Roman" w:hAnsi="Arial" w:cs="Arial"/>
          <w:i/>
          <w:sz w:val="24"/>
          <w:szCs w:val="24"/>
          <w:lang w:eastAsia="es-CO"/>
        </w:rPr>
        <w:t xml:space="preserve">H. </w:t>
      </w:r>
      <w:proofErr w:type="spellStart"/>
      <w:r w:rsidRPr="00C71C35">
        <w:rPr>
          <w:rFonts w:ascii="Arial" w:eastAsia="Times New Roman" w:hAnsi="Arial" w:cs="Arial"/>
          <w:i/>
          <w:sz w:val="24"/>
          <w:szCs w:val="24"/>
          <w:lang w:eastAsia="es-CO"/>
        </w:rPr>
        <w:t>psittacorum</w:t>
      </w:r>
      <w:proofErr w:type="spellEnd"/>
      <w:r w:rsidRPr="00C71C35">
        <w:rPr>
          <w:rFonts w:ascii="Arial" w:eastAsia="Times New Roman" w:hAnsi="Arial" w:cs="Arial"/>
          <w:sz w:val="24"/>
          <w:szCs w:val="24"/>
          <w:lang w:eastAsia="es-CO"/>
        </w:rPr>
        <w:t xml:space="preserve"> se cortan con una bráctea abierta o totalmente cerrada y a 80 ó 90 cm de longitud. Los cultivos de tamaño medio para florero como </w:t>
      </w:r>
      <w:r w:rsidRPr="00C71C35">
        <w:rPr>
          <w:rFonts w:ascii="Arial" w:eastAsia="Times New Roman" w:hAnsi="Arial" w:cs="Arial"/>
          <w:i/>
          <w:sz w:val="24"/>
          <w:szCs w:val="24"/>
          <w:lang w:eastAsia="es-CO"/>
        </w:rPr>
        <w:t>H. wagneriana</w:t>
      </w:r>
      <w:r w:rsidRPr="00C71C35">
        <w:rPr>
          <w:rFonts w:ascii="Arial" w:eastAsia="Times New Roman" w:hAnsi="Arial" w:cs="Arial"/>
          <w:sz w:val="24"/>
          <w:szCs w:val="24"/>
          <w:lang w:eastAsia="es-CO"/>
        </w:rPr>
        <w:t xml:space="preserve"> se cortan con dos a tres brácteas abiertas, de 120 a 130 cm de longitud y se empacan en cajas con 15 ó 20 unidades (Betancur y Crees, 1993).</w:t>
      </w:r>
      <w:r w:rsidR="003E09CE" w:rsidRPr="00C71C35">
        <w:rPr>
          <w:rFonts w:ascii="Arial" w:eastAsia="Times New Roman" w:hAnsi="Arial" w:cs="Arial"/>
          <w:sz w:val="24"/>
          <w:szCs w:val="24"/>
          <w:lang w:eastAsia="es-CO"/>
        </w:rPr>
        <w:t xml:space="preserve"> </w:t>
      </w:r>
      <w:r w:rsidRPr="00C71C35">
        <w:rPr>
          <w:rFonts w:ascii="Arial" w:eastAsia="Times New Roman" w:hAnsi="Arial" w:cs="Arial"/>
          <w:sz w:val="24"/>
          <w:szCs w:val="24"/>
          <w:lang w:eastAsia="es-CO"/>
        </w:rPr>
        <w:t xml:space="preserve">Los cultivares de tamaño medio para </w:t>
      </w:r>
      <w:proofErr w:type="spellStart"/>
      <w:r w:rsidRPr="00C71C35">
        <w:rPr>
          <w:rFonts w:ascii="Arial" w:eastAsia="Times New Roman" w:hAnsi="Arial" w:cs="Arial"/>
          <w:sz w:val="24"/>
          <w:szCs w:val="24"/>
          <w:lang w:eastAsia="es-CO"/>
        </w:rPr>
        <w:t>bouquete</w:t>
      </w:r>
      <w:proofErr w:type="spellEnd"/>
      <w:r w:rsidRPr="00C71C35">
        <w:rPr>
          <w:rFonts w:ascii="Arial" w:eastAsia="Times New Roman" w:hAnsi="Arial" w:cs="Arial"/>
          <w:sz w:val="24"/>
          <w:szCs w:val="24"/>
          <w:lang w:eastAsia="es-CO"/>
        </w:rPr>
        <w:t xml:space="preserve"> se cortan con sólo una bráctea abierta y con 60 a 80 cm de longitud total, éstos se empacan de 35 a 40 unidades por caja. En especies péndulas, el corte es con tres </w:t>
      </w:r>
      <w:r w:rsidRPr="00C71C35">
        <w:rPr>
          <w:rFonts w:ascii="Arial" w:eastAsia="Times New Roman" w:hAnsi="Arial" w:cs="Arial"/>
          <w:sz w:val="24"/>
          <w:szCs w:val="24"/>
          <w:lang w:eastAsia="es-CO"/>
        </w:rPr>
        <w:lastRenderedPageBreak/>
        <w:t>a cinco brácteas abiertas, la longitud de corte varía con el tamaño de la inflorescencia de 130 a 140 cm y se empacan en cajas con 15 ó 20 unidades (Betancur y Crees, 1993).</w:t>
      </w:r>
    </w:p>
    <w:p w:rsidR="00E73EB4" w:rsidRPr="00C71C35" w:rsidRDefault="00E73EB4" w:rsidP="00E73EB4">
      <w:pPr>
        <w:spacing w:after="0" w:line="240" w:lineRule="auto"/>
        <w:jc w:val="both"/>
        <w:rPr>
          <w:rFonts w:ascii="Arial" w:eastAsia="Times New Roman" w:hAnsi="Arial" w:cs="Arial"/>
          <w:sz w:val="24"/>
          <w:szCs w:val="24"/>
          <w:lang w:eastAsia="es-CO"/>
        </w:rPr>
      </w:pPr>
    </w:p>
    <w:p w:rsidR="00E73EB4" w:rsidRPr="00C71C35" w:rsidRDefault="00E73EB4" w:rsidP="00E73EB4">
      <w:pPr>
        <w:spacing w:after="0" w:line="240" w:lineRule="auto"/>
        <w:jc w:val="both"/>
        <w:rPr>
          <w:rFonts w:ascii="Arial" w:eastAsia="Times New Roman" w:hAnsi="Arial" w:cs="Arial"/>
          <w:sz w:val="24"/>
          <w:szCs w:val="24"/>
          <w:lang w:eastAsia="es-CO"/>
        </w:rPr>
      </w:pPr>
      <w:r w:rsidRPr="00C71C35">
        <w:rPr>
          <w:rFonts w:ascii="Arial" w:eastAsia="Times New Roman" w:hAnsi="Arial" w:cs="Arial"/>
          <w:sz w:val="24"/>
          <w:szCs w:val="24"/>
          <w:lang w:eastAsia="es-CO"/>
        </w:rPr>
        <w:t>Siempre que una flor sea cortada se debe manipular lo menos posible, colocándola bajo sombra, preferiblemente sobre una almohadilla de espuma o un colchón de las mismas hojas de heliconias (Echeverri, 1990).</w:t>
      </w:r>
    </w:p>
    <w:p w:rsidR="00D7251C" w:rsidRDefault="00D7251C" w:rsidP="00E73EB4">
      <w:pPr>
        <w:spacing w:after="0" w:line="240" w:lineRule="auto"/>
        <w:jc w:val="both"/>
        <w:rPr>
          <w:rFonts w:ascii="Arial" w:eastAsia="Times New Roman" w:hAnsi="Arial" w:cs="Arial"/>
          <w:b/>
          <w:sz w:val="24"/>
          <w:szCs w:val="24"/>
          <w:lang w:eastAsia="es-CO"/>
        </w:rPr>
      </w:pPr>
    </w:p>
    <w:p w:rsidR="00D21F59" w:rsidRPr="00C71C35" w:rsidRDefault="00D21F59" w:rsidP="00E73EB4">
      <w:pPr>
        <w:spacing w:after="0" w:line="240" w:lineRule="auto"/>
        <w:jc w:val="both"/>
        <w:rPr>
          <w:rFonts w:ascii="Arial" w:eastAsia="Times New Roman" w:hAnsi="Arial" w:cs="Arial"/>
          <w:b/>
          <w:sz w:val="24"/>
          <w:szCs w:val="24"/>
          <w:lang w:eastAsia="es-CO"/>
        </w:rPr>
      </w:pPr>
    </w:p>
    <w:p w:rsidR="00E73EB4" w:rsidRPr="00552106" w:rsidRDefault="00E73EB4" w:rsidP="006A4D4B">
      <w:pPr>
        <w:pStyle w:val="Prrafodelista"/>
        <w:numPr>
          <w:ilvl w:val="1"/>
          <w:numId w:val="36"/>
        </w:numPr>
        <w:spacing w:after="0" w:line="240" w:lineRule="auto"/>
        <w:ind w:left="709"/>
        <w:jc w:val="both"/>
        <w:rPr>
          <w:rFonts w:ascii="Arial" w:eastAsia="Times New Roman" w:hAnsi="Arial" w:cs="Arial"/>
          <w:b/>
          <w:sz w:val="24"/>
          <w:szCs w:val="24"/>
          <w:lang w:eastAsia="es-CO"/>
        </w:rPr>
      </w:pPr>
      <w:r w:rsidRPr="00552106">
        <w:rPr>
          <w:rFonts w:ascii="Arial" w:eastAsia="Times New Roman" w:hAnsi="Arial" w:cs="Arial"/>
          <w:b/>
          <w:sz w:val="24"/>
          <w:szCs w:val="24"/>
          <w:lang w:eastAsia="es-CO"/>
        </w:rPr>
        <w:t>POS</w:t>
      </w:r>
      <w:r w:rsidR="007B47AE">
        <w:rPr>
          <w:rFonts w:ascii="Arial" w:eastAsia="Times New Roman" w:hAnsi="Arial" w:cs="Arial"/>
          <w:b/>
          <w:sz w:val="24"/>
          <w:szCs w:val="24"/>
          <w:lang w:eastAsia="es-CO"/>
        </w:rPr>
        <w:t>T</w:t>
      </w:r>
      <w:r w:rsidRPr="00552106">
        <w:rPr>
          <w:rFonts w:ascii="Arial" w:eastAsia="Times New Roman" w:hAnsi="Arial" w:cs="Arial"/>
          <w:b/>
          <w:sz w:val="24"/>
          <w:szCs w:val="24"/>
          <w:lang w:eastAsia="es-CO"/>
        </w:rPr>
        <w:t>COSECHA</w:t>
      </w:r>
    </w:p>
    <w:p w:rsidR="00E73EB4" w:rsidRPr="00D21F59" w:rsidRDefault="00E73EB4" w:rsidP="00E73EB4">
      <w:pPr>
        <w:spacing w:after="0" w:line="240" w:lineRule="auto"/>
        <w:jc w:val="both"/>
        <w:rPr>
          <w:rFonts w:ascii="Arial" w:eastAsia="Times New Roman" w:hAnsi="Arial" w:cs="Arial"/>
          <w:bCs/>
          <w:iCs/>
          <w:sz w:val="24"/>
          <w:szCs w:val="24"/>
          <w:lang w:eastAsia="es-CO"/>
        </w:rPr>
      </w:pPr>
    </w:p>
    <w:p w:rsidR="00D21F59" w:rsidRPr="00D21F59" w:rsidRDefault="00D21F59" w:rsidP="00E73EB4">
      <w:pPr>
        <w:spacing w:after="0" w:line="240" w:lineRule="auto"/>
        <w:jc w:val="both"/>
        <w:rPr>
          <w:rFonts w:ascii="Arial" w:eastAsia="Times New Roman" w:hAnsi="Arial" w:cs="Arial"/>
          <w:bCs/>
          <w:iCs/>
          <w:sz w:val="24"/>
          <w:szCs w:val="24"/>
          <w:lang w:eastAsia="es-CO"/>
        </w:rPr>
      </w:pPr>
    </w:p>
    <w:p w:rsidR="00E73EB4" w:rsidRDefault="00552106" w:rsidP="00E73EB4">
      <w:pPr>
        <w:spacing w:after="0" w:line="240" w:lineRule="auto"/>
        <w:jc w:val="both"/>
        <w:rPr>
          <w:rFonts w:ascii="Arial" w:eastAsia="Times New Roman" w:hAnsi="Arial" w:cs="Arial"/>
          <w:b/>
          <w:bCs/>
          <w:iCs/>
          <w:sz w:val="24"/>
          <w:szCs w:val="24"/>
          <w:lang w:eastAsia="es-CO"/>
        </w:rPr>
      </w:pPr>
      <w:r>
        <w:rPr>
          <w:rFonts w:ascii="Arial" w:eastAsia="Times New Roman" w:hAnsi="Arial" w:cs="Arial"/>
          <w:b/>
          <w:bCs/>
          <w:iCs/>
          <w:sz w:val="24"/>
          <w:szCs w:val="24"/>
          <w:lang w:eastAsia="es-CO"/>
        </w:rPr>
        <w:t>2.1</w:t>
      </w:r>
      <w:r w:rsidR="00D21F59">
        <w:rPr>
          <w:rFonts w:ascii="Arial" w:eastAsia="Times New Roman" w:hAnsi="Arial" w:cs="Arial"/>
          <w:b/>
          <w:bCs/>
          <w:iCs/>
          <w:sz w:val="24"/>
          <w:szCs w:val="24"/>
          <w:lang w:eastAsia="es-CO"/>
        </w:rPr>
        <w:t>3</w:t>
      </w:r>
      <w:r>
        <w:rPr>
          <w:rFonts w:ascii="Arial" w:eastAsia="Times New Roman" w:hAnsi="Arial" w:cs="Arial"/>
          <w:b/>
          <w:bCs/>
          <w:iCs/>
          <w:sz w:val="24"/>
          <w:szCs w:val="24"/>
          <w:lang w:eastAsia="es-CO"/>
        </w:rPr>
        <w:t xml:space="preserve">.1. </w:t>
      </w:r>
      <w:r w:rsidR="00E73EB4" w:rsidRPr="00C71C35">
        <w:rPr>
          <w:rFonts w:ascii="Arial" w:eastAsia="Times New Roman" w:hAnsi="Arial" w:cs="Arial"/>
          <w:b/>
          <w:bCs/>
          <w:iCs/>
          <w:sz w:val="24"/>
          <w:szCs w:val="24"/>
          <w:lang w:eastAsia="es-CO"/>
        </w:rPr>
        <w:t>Transporte</w:t>
      </w:r>
    </w:p>
    <w:p w:rsidR="00D21F59" w:rsidRPr="00C71C35" w:rsidRDefault="00D21F59" w:rsidP="00E73EB4">
      <w:pPr>
        <w:spacing w:after="0" w:line="240" w:lineRule="auto"/>
        <w:jc w:val="both"/>
        <w:rPr>
          <w:rFonts w:ascii="Arial" w:eastAsia="Times New Roman" w:hAnsi="Arial" w:cs="Arial"/>
          <w:b/>
          <w:bCs/>
          <w:iCs/>
          <w:sz w:val="24"/>
          <w:szCs w:val="24"/>
          <w:lang w:eastAsia="es-CO"/>
        </w:rPr>
      </w:pPr>
    </w:p>
    <w:p w:rsidR="00E73EB4" w:rsidRPr="00C71C35" w:rsidRDefault="00E73EB4" w:rsidP="00E73EB4">
      <w:pPr>
        <w:spacing w:after="0" w:line="240" w:lineRule="auto"/>
        <w:jc w:val="both"/>
        <w:rPr>
          <w:rFonts w:ascii="Arial" w:eastAsia="Times New Roman" w:hAnsi="Arial" w:cs="Arial"/>
          <w:sz w:val="24"/>
          <w:szCs w:val="24"/>
          <w:lang w:eastAsia="es-CO"/>
        </w:rPr>
      </w:pPr>
      <w:r w:rsidRPr="00C71C35">
        <w:rPr>
          <w:rFonts w:ascii="Arial" w:eastAsia="Times New Roman" w:hAnsi="Arial" w:cs="Arial"/>
          <w:sz w:val="24"/>
          <w:szCs w:val="24"/>
          <w:lang w:eastAsia="es-CO"/>
        </w:rPr>
        <w:t>El transporte debe hacerse en almohadillas de 30 x 60 cm, en grupos de máximo seis flores para evitar su maltrato. Cuando la flor llegue a la pos</w:t>
      </w:r>
      <w:r w:rsidR="00D21F59">
        <w:rPr>
          <w:rFonts w:ascii="Arial" w:eastAsia="Times New Roman" w:hAnsi="Arial" w:cs="Arial"/>
          <w:sz w:val="24"/>
          <w:szCs w:val="24"/>
          <w:lang w:eastAsia="es-CO"/>
        </w:rPr>
        <w:t xml:space="preserve">t </w:t>
      </w:r>
      <w:r w:rsidRPr="00C71C35">
        <w:rPr>
          <w:rFonts w:ascii="Arial" w:eastAsia="Times New Roman" w:hAnsi="Arial" w:cs="Arial"/>
          <w:sz w:val="24"/>
          <w:szCs w:val="24"/>
          <w:lang w:eastAsia="es-CO"/>
        </w:rPr>
        <w:t>cosecha se debe hidratar colocándola en recipientes con agua limpia y algún desinfectante (Maza y Builes, 2000).</w:t>
      </w:r>
    </w:p>
    <w:p w:rsidR="00E73EB4" w:rsidRDefault="00E73EB4" w:rsidP="00E73EB4">
      <w:pPr>
        <w:spacing w:after="0" w:line="240" w:lineRule="auto"/>
        <w:jc w:val="both"/>
        <w:rPr>
          <w:rFonts w:ascii="Arial" w:eastAsia="Times New Roman" w:hAnsi="Arial" w:cs="Arial"/>
          <w:sz w:val="24"/>
          <w:szCs w:val="24"/>
          <w:lang w:eastAsia="es-CO"/>
        </w:rPr>
      </w:pPr>
    </w:p>
    <w:p w:rsidR="00D21F59" w:rsidRPr="00C71C35" w:rsidRDefault="00D21F59" w:rsidP="00E73EB4">
      <w:pPr>
        <w:spacing w:after="0" w:line="240" w:lineRule="auto"/>
        <w:jc w:val="both"/>
        <w:rPr>
          <w:rFonts w:ascii="Arial" w:eastAsia="Times New Roman" w:hAnsi="Arial" w:cs="Arial"/>
          <w:sz w:val="24"/>
          <w:szCs w:val="24"/>
          <w:lang w:eastAsia="es-CO"/>
        </w:rPr>
      </w:pPr>
    </w:p>
    <w:p w:rsidR="00E73EB4" w:rsidRDefault="00552106" w:rsidP="00E73EB4">
      <w:pPr>
        <w:spacing w:after="0" w:line="240" w:lineRule="auto"/>
        <w:jc w:val="both"/>
        <w:rPr>
          <w:rFonts w:ascii="Arial" w:eastAsia="Times New Roman" w:hAnsi="Arial" w:cs="Arial"/>
          <w:b/>
          <w:bCs/>
          <w:iCs/>
          <w:sz w:val="24"/>
          <w:szCs w:val="24"/>
          <w:lang w:eastAsia="es-CO"/>
        </w:rPr>
      </w:pPr>
      <w:r>
        <w:rPr>
          <w:rFonts w:ascii="Arial" w:eastAsia="Times New Roman" w:hAnsi="Arial" w:cs="Arial"/>
          <w:b/>
          <w:bCs/>
          <w:iCs/>
          <w:sz w:val="24"/>
          <w:szCs w:val="24"/>
          <w:lang w:eastAsia="es-CO"/>
        </w:rPr>
        <w:t>2.1</w:t>
      </w:r>
      <w:r w:rsidR="00D21F59">
        <w:rPr>
          <w:rFonts w:ascii="Arial" w:eastAsia="Times New Roman" w:hAnsi="Arial" w:cs="Arial"/>
          <w:b/>
          <w:bCs/>
          <w:iCs/>
          <w:sz w:val="24"/>
          <w:szCs w:val="24"/>
          <w:lang w:eastAsia="es-CO"/>
        </w:rPr>
        <w:t>3</w:t>
      </w:r>
      <w:r>
        <w:rPr>
          <w:rFonts w:ascii="Arial" w:eastAsia="Times New Roman" w:hAnsi="Arial" w:cs="Arial"/>
          <w:b/>
          <w:bCs/>
          <w:iCs/>
          <w:sz w:val="24"/>
          <w:szCs w:val="24"/>
          <w:lang w:eastAsia="es-CO"/>
        </w:rPr>
        <w:t xml:space="preserve">.2. </w:t>
      </w:r>
      <w:r w:rsidR="00E73EB4" w:rsidRPr="00C71C35">
        <w:rPr>
          <w:rFonts w:ascii="Arial" w:eastAsia="Times New Roman" w:hAnsi="Arial" w:cs="Arial"/>
          <w:b/>
          <w:bCs/>
          <w:iCs/>
          <w:sz w:val="24"/>
          <w:szCs w:val="24"/>
          <w:lang w:eastAsia="es-CO"/>
        </w:rPr>
        <w:t>Selección de la inflorescencia</w:t>
      </w:r>
    </w:p>
    <w:p w:rsidR="00D21F59" w:rsidRPr="00C71C35" w:rsidRDefault="00D21F59" w:rsidP="00E73EB4">
      <w:pPr>
        <w:spacing w:after="0" w:line="240" w:lineRule="auto"/>
        <w:jc w:val="both"/>
        <w:rPr>
          <w:rFonts w:ascii="Arial" w:eastAsia="Times New Roman" w:hAnsi="Arial" w:cs="Arial"/>
          <w:b/>
          <w:bCs/>
          <w:iCs/>
          <w:sz w:val="24"/>
          <w:szCs w:val="24"/>
          <w:lang w:eastAsia="es-CO"/>
        </w:rPr>
      </w:pPr>
    </w:p>
    <w:p w:rsidR="00E73EB4" w:rsidRPr="00C71C35" w:rsidRDefault="00E73EB4" w:rsidP="00E73EB4">
      <w:pPr>
        <w:spacing w:after="0" w:line="240" w:lineRule="auto"/>
        <w:jc w:val="both"/>
        <w:rPr>
          <w:rFonts w:ascii="Arial" w:eastAsia="Times New Roman" w:hAnsi="Arial" w:cs="Arial"/>
          <w:sz w:val="24"/>
          <w:szCs w:val="24"/>
          <w:lang w:eastAsia="es-CO"/>
        </w:rPr>
      </w:pPr>
      <w:r w:rsidRPr="00C71C35">
        <w:rPr>
          <w:rFonts w:ascii="Arial" w:eastAsia="Times New Roman" w:hAnsi="Arial" w:cs="Arial"/>
          <w:sz w:val="24"/>
          <w:szCs w:val="24"/>
          <w:lang w:eastAsia="es-CO"/>
        </w:rPr>
        <w:t xml:space="preserve">Se eliminan las flores que no cumplan con los requerimientos de tamaño, que tengan algún daño mecánico o causado por patógenos. La longitud de la inflorescencia con pedúnculo debe ser inferior a 80 cm y el </w:t>
      </w:r>
      <w:proofErr w:type="spellStart"/>
      <w:r w:rsidRPr="00C71C35">
        <w:rPr>
          <w:rFonts w:ascii="Arial" w:eastAsia="Times New Roman" w:hAnsi="Arial" w:cs="Arial"/>
          <w:sz w:val="24"/>
          <w:szCs w:val="24"/>
          <w:lang w:eastAsia="es-CO"/>
        </w:rPr>
        <w:t>pseudotallo</w:t>
      </w:r>
      <w:proofErr w:type="spellEnd"/>
      <w:r w:rsidRPr="00C71C35">
        <w:rPr>
          <w:rFonts w:ascii="Arial" w:eastAsia="Times New Roman" w:hAnsi="Arial" w:cs="Arial"/>
          <w:sz w:val="24"/>
          <w:szCs w:val="24"/>
          <w:lang w:eastAsia="es-CO"/>
        </w:rPr>
        <w:t xml:space="preserve"> debe tener un diámetro máximo de cinco centímetros (Maza y Builes, 2000).</w:t>
      </w:r>
    </w:p>
    <w:p w:rsidR="007F15E8" w:rsidRPr="00C71C35" w:rsidRDefault="007F15E8" w:rsidP="00E73EB4">
      <w:pPr>
        <w:spacing w:after="0" w:line="240" w:lineRule="auto"/>
        <w:jc w:val="both"/>
        <w:rPr>
          <w:rFonts w:ascii="Arial" w:eastAsia="Times New Roman" w:hAnsi="Arial" w:cs="Arial"/>
          <w:sz w:val="24"/>
          <w:szCs w:val="24"/>
          <w:lang w:eastAsia="es-CO"/>
        </w:rPr>
      </w:pPr>
    </w:p>
    <w:p w:rsidR="00E73EB4" w:rsidRPr="00C71C35" w:rsidRDefault="00E73EB4" w:rsidP="00E73EB4">
      <w:pPr>
        <w:spacing w:after="0" w:line="240" w:lineRule="auto"/>
        <w:jc w:val="both"/>
        <w:rPr>
          <w:rFonts w:ascii="Arial" w:eastAsia="Times New Roman" w:hAnsi="Arial" w:cs="Arial"/>
          <w:sz w:val="24"/>
          <w:szCs w:val="24"/>
          <w:lang w:eastAsia="es-CO"/>
        </w:rPr>
      </w:pPr>
      <w:r w:rsidRPr="00C71C35">
        <w:rPr>
          <w:rFonts w:ascii="Arial" w:eastAsia="Times New Roman" w:hAnsi="Arial" w:cs="Arial"/>
          <w:sz w:val="24"/>
          <w:szCs w:val="24"/>
          <w:lang w:eastAsia="es-CO"/>
        </w:rPr>
        <w:t>Las heliconias para exportación deben estar sanas, sin síntomas de deshidratación o deflexión y con una coloración intensa, permaneciendo así por un tiempo no inferior a 12 días (Betancur y Crees, 1993).</w:t>
      </w:r>
    </w:p>
    <w:p w:rsidR="00E73EB4" w:rsidRDefault="00E73EB4" w:rsidP="00E73EB4">
      <w:pPr>
        <w:spacing w:after="0" w:line="240" w:lineRule="auto"/>
        <w:jc w:val="both"/>
        <w:rPr>
          <w:rFonts w:ascii="Arial" w:eastAsia="Times New Roman" w:hAnsi="Arial" w:cs="Arial"/>
          <w:sz w:val="24"/>
          <w:szCs w:val="24"/>
          <w:lang w:eastAsia="es-CO"/>
        </w:rPr>
      </w:pPr>
    </w:p>
    <w:p w:rsidR="00D21F59" w:rsidRPr="00C71C35" w:rsidRDefault="00D21F59" w:rsidP="00E73EB4">
      <w:pPr>
        <w:spacing w:after="0" w:line="240" w:lineRule="auto"/>
        <w:jc w:val="both"/>
        <w:rPr>
          <w:rFonts w:ascii="Arial" w:eastAsia="Times New Roman" w:hAnsi="Arial" w:cs="Arial"/>
          <w:sz w:val="24"/>
          <w:szCs w:val="24"/>
          <w:lang w:eastAsia="es-CO"/>
        </w:rPr>
      </w:pPr>
    </w:p>
    <w:p w:rsidR="005F3278" w:rsidRDefault="007F15E8" w:rsidP="006A4D4B">
      <w:pPr>
        <w:pStyle w:val="Prrafodelista"/>
        <w:numPr>
          <w:ilvl w:val="2"/>
          <w:numId w:val="36"/>
        </w:numPr>
        <w:autoSpaceDE w:val="0"/>
        <w:autoSpaceDN w:val="0"/>
        <w:adjustRightInd w:val="0"/>
        <w:spacing w:after="0" w:line="240" w:lineRule="auto"/>
        <w:ind w:left="709"/>
        <w:jc w:val="both"/>
        <w:rPr>
          <w:rFonts w:ascii="Arial" w:hAnsi="Arial" w:cs="Arial"/>
          <w:b/>
          <w:bCs/>
          <w:sz w:val="24"/>
          <w:szCs w:val="24"/>
        </w:rPr>
      </w:pPr>
      <w:r w:rsidRPr="00552106">
        <w:rPr>
          <w:rFonts w:ascii="Arial" w:hAnsi="Arial" w:cs="Arial"/>
          <w:b/>
          <w:bCs/>
          <w:sz w:val="24"/>
          <w:szCs w:val="24"/>
        </w:rPr>
        <w:t>Desinfección</w:t>
      </w:r>
    </w:p>
    <w:p w:rsidR="00D21F59" w:rsidRPr="00D21F59" w:rsidRDefault="00D21F59" w:rsidP="00D21F59">
      <w:pPr>
        <w:autoSpaceDE w:val="0"/>
        <w:autoSpaceDN w:val="0"/>
        <w:adjustRightInd w:val="0"/>
        <w:spacing w:after="0" w:line="240" w:lineRule="auto"/>
        <w:ind w:left="-11"/>
        <w:jc w:val="both"/>
        <w:rPr>
          <w:rFonts w:ascii="Arial" w:hAnsi="Arial" w:cs="Arial"/>
          <w:b/>
          <w:bCs/>
          <w:sz w:val="24"/>
          <w:szCs w:val="24"/>
        </w:rPr>
      </w:pPr>
    </w:p>
    <w:p w:rsidR="007F15E8" w:rsidRPr="00C71C35" w:rsidRDefault="007F15E8" w:rsidP="005F3278">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En este primer paso se eliminan toda clase de insectos y se previenen contaminaciones por hongos, se sumerge a la flor o follaje en una solución química que permite desinfectar y </w:t>
      </w:r>
      <w:r w:rsidR="005F3278" w:rsidRPr="00C71C35">
        <w:rPr>
          <w:rFonts w:ascii="Arial" w:hAnsi="Arial" w:cs="Arial"/>
          <w:sz w:val="24"/>
          <w:szCs w:val="24"/>
        </w:rPr>
        <w:t>proteger al</w:t>
      </w:r>
      <w:r w:rsidRPr="00C71C35">
        <w:rPr>
          <w:rFonts w:ascii="Arial" w:hAnsi="Arial" w:cs="Arial"/>
          <w:sz w:val="24"/>
          <w:szCs w:val="24"/>
        </w:rPr>
        <w:t xml:space="preserve"> producto contra alguna enfermedad.</w:t>
      </w:r>
    </w:p>
    <w:p w:rsidR="007F15E8" w:rsidRDefault="007F15E8" w:rsidP="005F3278">
      <w:pPr>
        <w:autoSpaceDE w:val="0"/>
        <w:autoSpaceDN w:val="0"/>
        <w:adjustRightInd w:val="0"/>
        <w:spacing w:after="0" w:line="240" w:lineRule="auto"/>
        <w:jc w:val="both"/>
        <w:rPr>
          <w:rFonts w:ascii="Arial" w:hAnsi="Arial" w:cs="Arial"/>
          <w:sz w:val="24"/>
          <w:szCs w:val="24"/>
        </w:rPr>
      </w:pPr>
    </w:p>
    <w:p w:rsidR="00D21F59" w:rsidRPr="00C71C35" w:rsidRDefault="00D21F59" w:rsidP="005F3278">
      <w:pPr>
        <w:autoSpaceDE w:val="0"/>
        <w:autoSpaceDN w:val="0"/>
        <w:adjustRightInd w:val="0"/>
        <w:spacing w:after="0" w:line="240" w:lineRule="auto"/>
        <w:jc w:val="both"/>
        <w:rPr>
          <w:rFonts w:ascii="Arial" w:hAnsi="Arial" w:cs="Arial"/>
          <w:sz w:val="24"/>
          <w:szCs w:val="24"/>
        </w:rPr>
      </w:pPr>
    </w:p>
    <w:p w:rsidR="005F3278" w:rsidRDefault="007F15E8" w:rsidP="006A4D4B">
      <w:pPr>
        <w:pStyle w:val="Prrafodelista"/>
        <w:numPr>
          <w:ilvl w:val="2"/>
          <w:numId w:val="36"/>
        </w:numPr>
        <w:autoSpaceDE w:val="0"/>
        <w:autoSpaceDN w:val="0"/>
        <w:adjustRightInd w:val="0"/>
        <w:spacing w:after="0" w:line="240" w:lineRule="auto"/>
        <w:ind w:left="709"/>
        <w:jc w:val="both"/>
        <w:rPr>
          <w:rFonts w:ascii="Arial" w:hAnsi="Arial" w:cs="Arial"/>
          <w:b/>
          <w:bCs/>
          <w:sz w:val="24"/>
          <w:szCs w:val="24"/>
        </w:rPr>
      </w:pPr>
      <w:r w:rsidRPr="00552106">
        <w:rPr>
          <w:rFonts w:ascii="Arial" w:hAnsi="Arial" w:cs="Arial"/>
          <w:b/>
          <w:bCs/>
          <w:sz w:val="24"/>
          <w:szCs w:val="24"/>
        </w:rPr>
        <w:t>Lavado</w:t>
      </w:r>
    </w:p>
    <w:p w:rsidR="00D21F59" w:rsidRPr="00D21F59" w:rsidRDefault="00D21F59" w:rsidP="00D21F59">
      <w:pPr>
        <w:autoSpaceDE w:val="0"/>
        <w:autoSpaceDN w:val="0"/>
        <w:adjustRightInd w:val="0"/>
        <w:spacing w:after="0" w:line="240" w:lineRule="auto"/>
        <w:ind w:left="-11"/>
        <w:jc w:val="both"/>
        <w:rPr>
          <w:rFonts w:ascii="Arial" w:hAnsi="Arial" w:cs="Arial"/>
          <w:b/>
          <w:bCs/>
          <w:sz w:val="24"/>
          <w:szCs w:val="24"/>
        </w:rPr>
      </w:pPr>
    </w:p>
    <w:p w:rsidR="005F3278" w:rsidRPr="00C71C35" w:rsidRDefault="005F3278" w:rsidP="005F3278">
      <w:pPr>
        <w:spacing w:after="0" w:line="240" w:lineRule="auto"/>
        <w:jc w:val="both"/>
        <w:rPr>
          <w:rFonts w:ascii="Arial" w:eastAsia="Times New Roman" w:hAnsi="Arial" w:cs="Arial"/>
          <w:sz w:val="24"/>
          <w:szCs w:val="24"/>
          <w:lang w:eastAsia="es-CO"/>
        </w:rPr>
      </w:pPr>
      <w:r w:rsidRPr="00C71C35">
        <w:rPr>
          <w:rFonts w:ascii="Arial" w:eastAsia="Times New Roman" w:hAnsi="Arial" w:cs="Arial"/>
          <w:sz w:val="24"/>
          <w:szCs w:val="24"/>
          <w:lang w:eastAsia="es-CO"/>
        </w:rPr>
        <w:t xml:space="preserve">La flor se debe lavar usando agua jabonosa y luego se sumerge en una solución bactericida y fungicida. La desinfección también se puede hacer sometiendo la flor a un ambiente saturado de vapor de agua a 46°C por un tiempo de 10 a 60 </w:t>
      </w:r>
      <w:r w:rsidRPr="00C71C35">
        <w:rPr>
          <w:rFonts w:ascii="Arial" w:eastAsia="Times New Roman" w:hAnsi="Arial" w:cs="Arial"/>
          <w:sz w:val="24"/>
          <w:szCs w:val="24"/>
          <w:lang w:eastAsia="es-CO"/>
        </w:rPr>
        <w:lastRenderedPageBreak/>
        <w:t xml:space="preserve">minutos de acuerdo al tamaño de la especie, </w:t>
      </w:r>
      <w:r w:rsidRPr="00C71C35">
        <w:rPr>
          <w:rFonts w:ascii="Arial" w:hAnsi="Arial" w:cs="Arial"/>
          <w:sz w:val="24"/>
          <w:szCs w:val="24"/>
        </w:rPr>
        <w:t xml:space="preserve">para que el producto final quede libre de </w:t>
      </w:r>
      <w:r w:rsidRPr="00C71C35">
        <w:rPr>
          <w:rFonts w:ascii="Arial" w:hAnsi="Arial" w:cs="Arial"/>
          <w:bCs/>
          <w:iCs/>
          <w:sz w:val="24"/>
          <w:szCs w:val="24"/>
        </w:rPr>
        <w:t>impurezas.</w:t>
      </w:r>
      <w:r w:rsidRPr="00C71C35">
        <w:rPr>
          <w:rFonts w:ascii="Arial" w:eastAsia="Times New Roman" w:hAnsi="Arial" w:cs="Arial"/>
          <w:sz w:val="24"/>
          <w:szCs w:val="24"/>
          <w:lang w:eastAsia="es-CO"/>
        </w:rPr>
        <w:t xml:space="preserve">  (Maza y Builes, 2000).</w:t>
      </w:r>
    </w:p>
    <w:p w:rsidR="007F15E8" w:rsidRDefault="007F15E8" w:rsidP="005F3278">
      <w:pPr>
        <w:autoSpaceDE w:val="0"/>
        <w:autoSpaceDN w:val="0"/>
        <w:adjustRightInd w:val="0"/>
        <w:spacing w:after="0" w:line="240" w:lineRule="auto"/>
        <w:jc w:val="both"/>
        <w:rPr>
          <w:rFonts w:ascii="Arial" w:hAnsi="Arial" w:cs="Arial"/>
          <w:b/>
          <w:bCs/>
          <w:iCs/>
          <w:sz w:val="24"/>
          <w:szCs w:val="24"/>
        </w:rPr>
      </w:pPr>
    </w:p>
    <w:p w:rsidR="00D21F59" w:rsidRPr="00C71C35" w:rsidRDefault="00D21F59" w:rsidP="005F3278">
      <w:pPr>
        <w:autoSpaceDE w:val="0"/>
        <w:autoSpaceDN w:val="0"/>
        <w:adjustRightInd w:val="0"/>
        <w:spacing w:after="0" w:line="240" w:lineRule="auto"/>
        <w:jc w:val="both"/>
        <w:rPr>
          <w:rFonts w:ascii="Arial" w:hAnsi="Arial" w:cs="Arial"/>
          <w:b/>
          <w:bCs/>
          <w:iCs/>
          <w:sz w:val="24"/>
          <w:szCs w:val="24"/>
        </w:rPr>
      </w:pPr>
    </w:p>
    <w:p w:rsidR="005F3278" w:rsidRDefault="007F15E8" w:rsidP="006A4D4B">
      <w:pPr>
        <w:pStyle w:val="Prrafodelista"/>
        <w:numPr>
          <w:ilvl w:val="2"/>
          <w:numId w:val="36"/>
        </w:numPr>
        <w:autoSpaceDE w:val="0"/>
        <w:autoSpaceDN w:val="0"/>
        <w:adjustRightInd w:val="0"/>
        <w:spacing w:after="0" w:line="240" w:lineRule="auto"/>
        <w:ind w:left="709"/>
        <w:jc w:val="both"/>
        <w:rPr>
          <w:rFonts w:ascii="Arial" w:hAnsi="Arial" w:cs="Arial"/>
          <w:b/>
          <w:bCs/>
          <w:sz w:val="24"/>
          <w:szCs w:val="24"/>
        </w:rPr>
      </w:pPr>
      <w:r w:rsidRPr="00552106">
        <w:rPr>
          <w:rFonts w:ascii="Arial" w:hAnsi="Arial" w:cs="Arial"/>
          <w:b/>
          <w:bCs/>
          <w:sz w:val="24"/>
          <w:szCs w:val="24"/>
        </w:rPr>
        <w:t>Abrillantado</w:t>
      </w:r>
    </w:p>
    <w:p w:rsidR="00D21F59" w:rsidRPr="00D21F59" w:rsidRDefault="00D21F59" w:rsidP="00D21F59">
      <w:pPr>
        <w:autoSpaceDE w:val="0"/>
        <w:autoSpaceDN w:val="0"/>
        <w:adjustRightInd w:val="0"/>
        <w:spacing w:after="0" w:line="240" w:lineRule="auto"/>
        <w:ind w:left="-11"/>
        <w:jc w:val="both"/>
        <w:rPr>
          <w:rFonts w:ascii="Arial" w:hAnsi="Arial" w:cs="Arial"/>
          <w:b/>
          <w:bCs/>
          <w:sz w:val="24"/>
          <w:szCs w:val="24"/>
        </w:rPr>
      </w:pPr>
    </w:p>
    <w:p w:rsidR="007F15E8" w:rsidRPr="00C71C35" w:rsidRDefault="007F15E8" w:rsidP="005F3278">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Una vez que las flores han sido </w:t>
      </w:r>
      <w:r w:rsidR="005F3278" w:rsidRPr="00C71C35">
        <w:rPr>
          <w:rFonts w:ascii="Arial" w:hAnsi="Arial" w:cs="Arial"/>
          <w:sz w:val="24"/>
          <w:szCs w:val="24"/>
        </w:rPr>
        <w:t>desinfectadas</w:t>
      </w:r>
      <w:r w:rsidRPr="00C71C35">
        <w:rPr>
          <w:rFonts w:ascii="Arial" w:hAnsi="Arial" w:cs="Arial"/>
          <w:sz w:val="24"/>
          <w:szCs w:val="24"/>
        </w:rPr>
        <w:t xml:space="preserve"> y </w:t>
      </w:r>
      <w:r w:rsidR="005F3278" w:rsidRPr="00C71C35">
        <w:rPr>
          <w:rFonts w:ascii="Arial" w:hAnsi="Arial" w:cs="Arial"/>
          <w:sz w:val="24"/>
          <w:szCs w:val="24"/>
        </w:rPr>
        <w:t>lavadas</w:t>
      </w:r>
      <w:r w:rsidRPr="00C71C35">
        <w:rPr>
          <w:rFonts w:ascii="Arial" w:hAnsi="Arial" w:cs="Arial"/>
          <w:sz w:val="24"/>
          <w:szCs w:val="24"/>
        </w:rPr>
        <w:t>, se sumergen en una so</w:t>
      </w:r>
      <w:r w:rsidR="005F3278" w:rsidRPr="00C71C35">
        <w:rPr>
          <w:rFonts w:ascii="Arial" w:hAnsi="Arial" w:cs="Arial"/>
          <w:sz w:val="24"/>
          <w:szCs w:val="24"/>
        </w:rPr>
        <w:t>lució</w:t>
      </w:r>
      <w:r w:rsidRPr="00C71C35">
        <w:rPr>
          <w:rFonts w:ascii="Arial" w:hAnsi="Arial" w:cs="Arial"/>
          <w:sz w:val="24"/>
          <w:szCs w:val="24"/>
        </w:rPr>
        <w:t xml:space="preserve">n química llamada </w:t>
      </w:r>
      <w:r w:rsidR="005F3278" w:rsidRPr="00C71C35">
        <w:rPr>
          <w:rFonts w:ascii="Arial" w:hAnsi="Arial" w:cs="Arial"/>
          <w:sz w:val="24"/>
          <w:szCs w:val="24"/>
        </w:rPr>
        <w:t>abrillantadora</w:t>
      </w:r>
      <w:r w:rsidRPr="00C71C35">
        <w:rPr>
          <w:rFonts w:ascii="Arial" w:hAnsi="Arial" w:cs="Arial"/>
          <w:sz w:val="24"/>
          <w:szCs w:val="24"/>
        </w:rPr>
        <w:t>, que aporta un mejor brillo y resalta los colores propios de las flores.</w:t>
      </w:r>
    </w:p>
    <w:p w:rsidR="007F15E8" w:rsidRDefault="007F15E8" w:rsidP="005F3278">
      <w:pPr>
        <w:autoSpaceDE w:val="0"/>
        <w:autoSpaceDN w:val="0"/>
        <w:adjustRightInd w:val="0"/>
        <w:spacing w:after="0" w:line="240" w:lineRule="auto"/>
        <w:jc w:val="both"/>
        <w:rPr>
          <w:rFonts w:ascii="Arial" w:hAnsi="Arial" w:cs="Arial"/>
          <w:sz w:val="24"/>
          <w:szCs w:val="24"/>
        </w:rPr>
      </w:pPr>
    </w:p>
    <w:p w:rsidR="00D21F59" w:rsidRPr="00C71C35" w:rsidRDefault="00D21F59" w:rsidP="005F3278">
      <w:pPr>
        <w:autoSpaceDE w:val="0"/>
        <w:autoSpaceDN w:val="0"/>
        <w:adjustRightInd w:val="0"/>
        <w:spacing w:after="0" w:line="240" w:lineRule="auto"/>
        <w:jc w:val="both"/>
        <w:rPr>
          <w:rFonts w:ascii="Arial" w:hAnsi="Arial" w:cs="Arial"/>
          <w:sz w:val="24"/>
          <w:szCs w:val="24"/>
        </w:rPr>
      </w:pPr>
    </w:p>
    <w:p w:rsidR="005F3278" w:rsidRDefault="007F15E8" w:rsidP="006A4D4B">
      <w:pPr>
        <w:pStyle w:val="Prrafodelista"/>
        <w:numPr>
          <w:ilvl w:val="2"/>
          <w:numId w:val="36"/>
        </w:numPr>
        <w:autoSpaceDE w:val="0"/>
        <w:autoSpaceDN w:val="0"/>
        <w:adjustRightInd w:val="0"/>
        <w:spacing w:after="0" w:line="240" w:lineRule="auto"/>
        <w:ind w:left="709"/>
        <w:jc w:val="both"/>
        <w:rPr>
          <w:rFonts w:ascii="Arial" w:hAnsi="Arial" w:cs="Arial"/>
          <w:b/>
          <w:bCs/>
          <w:sz w:val="24"/>
          <w:szCs w:val="24"/>
        </w:rPr>
      </w:pPr>
      <w:r w:rsidRPr="00552106">
        <w:rPr>
          <w:rFonts w:ascii="Arial" w:hAnsi="Arial" w:cs="Arial"/>
          <w:b/>
          <w:bCs/>
          <w:sz w:val="24"/>
          <w:szCs w:val="24"/>
        </w:rPr>
        <w:t>Hidratació</w:t>
      </w:r>
      <w:r w:rsidR="005F3278" w:rsidRPr="00552106">
        <w:rPr>
          <w:rFonts w:ascii="Arial" w:hAnsi="Arial" w:cs="Arial"/>
          <w:b/>
          <w:bCs/>
          <w:sz w:val="24"/>
          <w:szCs w:val="24"/>
        </w:rPr>
        <w:t>n</w:t>
      </w:r>
    </w:p>
    <w:p w:rsidR="00D21F59" w:rsidRPr="00D21F59" w:rsidRDefault="00D21F59" w:rsidP="00D21F59">
      <w:pPr>
        <w:autoSpaceDE w:val="0"/>
        <w:autoSpaceDN w:val="0"/>
        <w:adjustRightInd w:val="0"/>
        <w:spacing w:after="0" w:line="240" w:lineRule="auto"/>
        <w:ind w:left="-11"/>
        <w:jc w:val="both"/>
        <w:rPr>
          <w:rFonts w:ascii="Arial" w:hAnsi="Arial" w:cs="Arial"/>
          <w:b/>
          <w:bCs/>
          <w:sz w:val="24"/>
          <w:szCs w:val="24"/>
        </w:rPr>
      </w:pPr>
    </w:p>
    <w:p w:rsidR="007F15E8" w:rsidRPr="00C71C35" w:rsidRDefault="007F15E8" w:rsidP="005F3278">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Luego las flores y follajes son colocadas en recipientes que tienen una solución hidratante durante unas 10 a 12 horas, lo que permite una completa hidratación que luego será un factor determinante en la duración del producto.</w:t>
      </w:r>
    </w:p>
    <w:p w:rsidR="005F3278" w:rsidRDefault="005F3278" w:rsidP="005F3278">
      <w:pPr>
        <w:autoSpaceDE w:val="0"/>
        <w:autoSpaceDN w:val="0"/>
        <w:adjustRightInd w:val="0"/>
        <w:spacing w:after="0" w:line="240" w:lineRule="auto"/>
        <w:jc w:val="both"/>
        <w:rPr>
          <w:rFonts w:ascii="Arial" w:hAnsi="Arial" w:cs="Arial"/>
          <w:b/>
          <w:bCs/>
          <w:i/>
          <w:iCs/>
          <w:sz w:val="24"/>
          <w:szCs w:val="24"/>
        </w:rPr>
      </w:pPr>
    </w:p>
    <w:p w:rsidR="00D21F59" w:rsidRPr="00D21F59" w:rsidRDefault="00D21F59" w:rsidP="005F3278">
      <w:pPr>
        <w:autoSpaceDE w:val="0"/>
        <w:autoSpaceDN w:val="0"/>
        <w:adjustRightInd w:val="0"/>
        <w:spacing w:after="0" w:line="240" w:lineRule="auto"/>
        <w:jc w:val="both"/>
        <w:rPr>
          <w:rFonts w:ascii="Arial" w:hAnsi="Arial" w:cs="Arial"/>
          <w:bCs/>
          <w:iCs/>
          <w:sz w:val="24"/>
          <w:szCs w:val="24"/>
        </w:rPr>
      </w:pPr>
    </w:p>
    <w:p w:rsidR="005F3278" w:rsidRDefault="005F3278" w:rsidP="006A4D4B">
      <w:pPr>
        <w:pStyle w:val="Prrafodelista"/>
        <w:numPr>
          <w:ilvl w:val="2"/>
          <w:numId w:val="36"/>
        </w:numPr>
        <w:spacing w:after="0" w:line="240" w:lineRule="auto"/>
        <w:ind w:left="709"/>
        <w:jc w:val="both"/>
        <w:rPr>
          <w:rFonts w:ascii="Arial" w:eastAsia="Times New Roman" w:hAnsi="Arial" w:cs="Arial"/>
          <w:b/>
          <w:bCs/>
          <w:iCs/>
          <w:sz w:val="24"/>
          <w:szCs w:val="24"/>
          <w:lang w:eastAsia="es-CO"/>
        </w:rPr>
      </w:pPr>
      <w:r w:rsidRPr="00C868E2">
        <w:rPr>
          <w:rFonts w:ascii="Arial" w:eastAsia="Times New Roman" w:hAnsi="Arial" w:cs="Arial"/>
          <w:b/>
          <w:bCs/>
          <w:iCs/>
          <w:sz w:val="24"/>
          <w:szCs w:val="24"/>
          <w:lang w:eastAsia="es-CO"/>
        </w:rPr>
        <w:t>Almacenamiento</w:t>
      </w:r>
    </w:p>
    <w:p w:rsidR="00D21F59" w:rsidRPr="00D21F59" w:rsidRDefault="00D21F59" w:rsidP="00D21F59">
      <w:pPr>
        <w:spacing w:after="0" w:line="240" w:lineRule="auto"/>
        <w:ind w:left="-11"/>
        <w:jc w:val="both"/>
        <w:rPr>
          <w:rFonts w:ascii="Arial" w:eastAsia="Times New Roman" w:hAnsi="Arial" w:cs="Arial"/>
          <w:b/>
          <w:bCs/>
          <w:iCs/>
          <w:sz w:val="24"/>
          <w:szCs w:val="24"/>
          <w:lang w:eastAsia="es-CO"/>
        </w:rPr>
      </w:pPr>
    </w:p>
    <w:p w:rsidR="005F3278" w:rsidRPr="00C71C35" w:rsidRDefault="005F3278" w:rsidP="005F3278">
      <w:pPr>
        <w:spacing w:after="0" w:line="240" w:lineRule="auto"/>
        <w:jc w:val="both"/>
        <w:rPr>
          <w:rFonts w:ascii="Arial" w:eastAsia="Times New Roman" w:hAnsi="Arial" w:cs="Arial"/>
          <w:sz w:val="24"/>
          <w:szCs w:val="24"/>
          <w:lang w:eastAsia="es-CO"/>
        </w:rPr>
      </w:pPr>
      <w:r w:rsidRPr="00C71C35">
        <w:rPr>
          <w:rFonts w:ascii="Arial" w:eastAsia="Times New Roman" w:hAnsi="Arial" w:cs="Arial"/>
          <w:sz w:val="24"/>
          <w:szCs w:val="24"/>
          <w:lang w:eastAsia="es-CO"/>
        </w:rPr>
        <w:t>Si la flor se va a almacenar, se debe utilizar una habitación ventilada que esté a una temperatura de 14 a 16°C, con un 90% de humedad relativa; la mayoría de heliconias no se deben almacenar por más de cinco días. Los recipientes de almacenamiento deber ser adecuados para colocar la flor en una solución de agua con cloro al 0,02%. El uso de preservativos no afecta la durabilidad de la flor, pero ayudan a evitar el crecimiento de microorganismos en el agua.</w:t>
      </w:r>
    </w:p>
    <w:p w:rsidR="005F3278" w:rsidRDefault="005F3278" w:rsidP="005F3278">
      <w:pPr>
        <w:spacing w:after="0" w:line="240" w:lineRule="auto"/>
        <w:jc w:val="both"/>
        <w:rPr>
          <w:rFonts w:ascii="Arial" w:eastAsia="Times New Roman" w:hAnsi="Arial" w:cs="Arial"/>
          <w:sz w:val="24"/>
          <w:szCs w:val="24"/>
          <w:lang w:eastAsia="es-CO"/>
        </w:rPr>
      </w:pPr>
    </w:p>
    <w:p w:rsidR="00D21F59" w:rsidRPr="00C71C35" w:rsidRDefault="00D21F59" w:rsidP="005F3278">
      <w:pPr>
        <w:spacing w:after="0" w:line="240" w:lineRule="auto"/>
        <w:jc w:val="both"/>
        <w:rPr>
          <w:rFonts w:ascii="Arial" w:eastAsia="Times New Roman" w:hAnsi="Arial" w:cs="Arial"/>
          <w:sz w:val="24"/>
          <w:szCs w:val="24"/>
          <w:lang w:eastAsia="es-CO"/>
        </w:rPr>
      </w:pPr>
    </w:p>
    <w:p w:rsidR="005F3278" w:rsidRDefault="005F3278" w:rsidP="006A4D4B">
      <w:pPr>
        <w:pStyle w:val="Prrafodelista"/>
        <w:numPr>
          <w:ilvl w:val="2"/>
          <w:numId w:val="36"/>
        </w:numPr>
        <w:spacing w:after="0" w:line="240" w:lineRule="auto"/>
        <w:ind w:left="709"/>
        <w:jc w:val="both"/>
        <w:rPr>
          <w:rFonts w:ascii="Arial" w:eastAsia="Times New Roman" w:hAnsi="Arial" w:cs="Arial"/>
          <w:b/>
          <w:bCs/>
          <w:iCs/>
          <w:sz w:val="24"/>
          <w:szCs w:val="24"/>
          <w:lang w:eastAsia="es-CO"/>
        </w:rPr>
      </w:pPr>
      <w:r w:rsidRPr="00C868E2">
        <w:rPr>
          <w:rFonts w:ascii="Arial" w:eastAsia="Times New Roman" w:hAnsi="Arial" w:cs="Arial"/>
          <w:b/>
          <w:bCs/>
          <w:iCs/>
          <w:sz w:val="24"/>
          <w:szCs w:val="24"/>
          <w:lang w:eastAsia="es-CO"/>
        </w:rPr>
        <w:t>Durabilidad de la inflorescencia</w:t>
      </w:r>
    </w:p>
    <w:p w:rsidR="00D21F59" w:rsidRPr="00D21F59" w:rsidRDefault="00D21F59" w:rsidP="00D21F59">
      <w:pPr>
        <w:spacing w:after="0" w:line="240" w:lineRule="auto"/>
        <w:ind w:left="-11"/>
        <w:jc w:val="both"/>
        <w:rPr>
          <w:rFonts w:ascii="Arial" w:eastAsia="Times New Roman" w:hAnsi="Arial" w:cs="Arial"/>
          <w:b/>
          <w:bCs/>
          <w:iCs/>
          <w:sz w:val="24"/>
          <w:szCs w:val="24"/>
          <w:lang w:eastAsia="es-CO"/>
        </w:rPr>
      </w:pPr>
    </w:p>
    <w:p w:rsidR="005F3278" w:rsidRPr="00C71C35" w:rsidRDefault="005F3278" w:rsidP="005F3278">
      <w:pPr>
        <w:spacing w:after="0" w:line="240" w:lineRule="auto"/>
        <w:jc w:val="both"/>
        <w:rPr>
          <w:rFonts w:ascii="Arial" w:eastAsia="Times New Roman" w:hAnsi="Arial" w:cs="Arial"/>
          <w:sz w:val="24"/>
          <w:szCs w:val="24"/>
          <w:lang w:eastAsia="es-CO"/>
        </w:rPr>
      </w:pPr>
      <w:r w:rsidRPr="00C71C35">
        <w:rPr>
          <w:rFonts w:ascii="Arial" w:eastAsia="Times New Roman" w:hAnsi="Arial" w:cs="Arial"/>
          <w:sz w:val="24"/>
          <w:szCs w:val="24"/>
          <w:lang w:eastAsia="es-CO"/>
        </w:rPr>
        <w:t xml:space="preserve">Varía entre las especies y cultivares, pero, en promedio, alcanza 14 días; sin embargo, se ha reportado un máximo de 28 días para </w:t>
      </w:r>
      <w:r w:rsidRPr="00C71C35">
        <w:rPr>
          <w:rFonts w:ascii="Arial" w:eastAsia="Times New Roman" w:hAnsi="Arial" w:cs="Arial"/>
          <w:i/>
          <w:sz w:val="24"/>
          <w:szCs w:val="24"/>
          <w:lang w:eastAsia="es-CO"/>
        </w:rPr>
        <w:t xml:space="preserve">H. </w:t>
      </w:r>
      <w:proofErr w:type="spellStart"/>
      <w:r w:rsidRPr="00C71C35">
        <w:rPr>
          <w:rFonts w:ascii="Arial" w:eastAsia="Times New Roman" w:hAnsi="Arial" w:cs="Arial"/>
          <w:i/>
          <w:sz w:val="24"/>
          <w:szCs w:val="24"/>
          <w:lang w:eastAsia="es-CO"/>
        </w:rPr>
        <w:t>bihai</w:t>
      </w:r>
      <w:proofErr w:type="spellEnd"/>
      <w:r w:rsidRPr="00C71C35">
        <w:rPr>
          <w:rFonts w:ascii="Arial" w:eastAsia="Times New Roman" w:hAnsi="Arial" w:cs="Arial"/>
          <w:i/>
          <w:sz w:val="24"/>
          <w:szCs w:val="24"/>
          <w:lang w:eastAsia="es-CO"/>
        </w:rPr>
        <w:t xml:space="preserve"> </w:t>
      </w:r>
      <w:proofErr w:type="spellStart"/>
      <w:r w:rsidRPr="00C71C35">
        <w:rPr>
          <w:rFonts w:ascii="Arial" w:eastAsia="Times New Roman" w:hAnsi="Arial" w:cs="Arial"/>
          <w:i/>
          <w:sz w:val="24"/>
          <w:szCs w:val="24"/>
          <w:lang w:eastAsia="es-CO"/>
        </w:rPr>
        <w:t>cv</w:t>
      </w:r>
      <w:proofErr w:type="spellEnd"/>
      <w:r w:rsidRPr="00C71C35">
        <w:rPr>
          <w:rFonts w:ascii="Arial" w:eastAsia="Times New Roman" w:hAnsi="Arial" w:cs="Arial"/>
          <w:sz w:val="24"/>
          <w:szCs w:val="24"/>
          <w:lang w:eastAsia="es-CO"/>
        </w:rPr>
        <w:t>. La flor en la planta puede tener una vida de 1 a 10 meses dependiendo de la especie, su tamaño y el número de brácteas (Maza y Builes, 2000).</w:t>
      </w:r>
    </w:p>
    <w:p w:rsidR="001B6EAB" w:rsidRDefault="001B6EAB" w:rsidP="005F3278">
      <w:pPr>
        <w:autoSpaceDE w:val="0"/>
        <w:autoSpaceDN w:val="0"/>
        <w:adjustRightInd w:val="0"/>
        <w:spacing w:after="0" w:line="240" w:lineRule="auto"/>
        <w:jc w:val="both"/>
        <w:rPr>
          <w:rFonts w:ascii="Arial" w:hAnsi="Arial" w:cs="Arial"/>
          <w:b/>
          <w:sz w:val="24"/>
          <w:szCs w:val="24"/>
        </w:rPr>
      </w:pPr>
    </w:p>
    <w:p w:rsidR="00D21F59" w:rsidRPr="00C71C35" w:rsidRDefault="00D21F59" w:rsidP="005F3278">
      <w:pPr>
        <w:autoSpaceDE w:val="0"/>
        <w:autoSpaceDN w:val="0"/>
        <w:adjustRightInd w:val="0"/>
        <w:spacing w:after="0" w:line="240" w:lineRule="auto"/>
        <w:jc w:val="both"/>
        <w:rPr>
          <w:rFonts w:ascii="Arial" w:hAnsi="Arial" w:cs="Arial"/>
          <w:b/>
          <w:sz w:val="24"/>
          <w:szCs w:val="24"/>
        </w:rPr>
      </w:pPr>
    </w:p>
    <w:p w:rsidR="007F15E8" w:rsidRDefault="007F15E8" w:rsidP="006A4D4B">
      <w:pPr>
        <w:pStyle w:val="Prrafodelista"/>
        <w:numPr>
          <w:ilvl w:val="2"/>
          <w:numId w:val="36"/>
        </w:numPr>
        <w:autoSpaceDE w:val="0"/>
        <w:autoSpaceDN w:val="0"/>
        <w:adjustRightInd w:val="0"/>
        <w:spacing w:after="0" w:line="240" w:lineRule="auto"/>
        <w:ind w:left="709"/>
        <w:jc w:val="both"/>
        <w:rPr>
          <w:rFonts w:ascii="Arial" w:hAnsi="Arial" w:cs="Arial"/>
          <w:b/>
          <w:sz w:val="24"/>
          <w:szCs w:val="24"/>
        </w:rPr>
      </w:pPr>
      <w:r w:rsidRPr="00C868E2">
        <w:rPr>
          <w:rFonts w:ascii="Arial" w:hAnsi="Arial" w:cs="Arial"/>
          <w:b/>
          <w:sz w:val="24"/>
          <w:szCs w:val="24"/>
        </w:rPr>
        <w:t>Empaque</w:t>
      </w:r>
    </w:p>
    <w:p w:rsidR="00D21F59" w:rsidRPr="00D21F59" w:rsidRDefault="00D21F59" w:rsidP="00D21F59">
      <w:pPr>
        <w:autoSpaceDE w:val="0"/>
        <w:autoSpaceDN w:val="0"/>
        <w:adjustRightInd w:val="0"/>
        <w:spacing w:after="0" w:line="240" w:lineRule="auto"/>
        <w:ind w:left="-11"/>
        <w:jc w:val="both"/>
        <w:rPr>
          <w:rFonts w:ascii="Arial" w:hAnsi="Arial" w:cs="Arial"/>
          <w:b/>
          <w:sz w:val="24"/>
          <w:szCs w:val="24"/>
        </w:rPr>
      </w:pPr>
    </w:p>
    <w:p w:rsidR="005F3278" w:rsidRPr="00C71C35" w:rsidRDefault="007F15E8" w:rsidP="005F3278">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El empaque es necesario para transportar las plantas a largas distancias, por lo</w:t>
      </w:r>
      <w:r w:rsidR="005F3278" w:rsidRPr="00C71C35">
        <w:rPr>
          <w:rFonts w:ascii="Arial" w:hAnsi="Arial" w:cs="Arial"/>
          <w:sz w:val="24"/>
          <w:szCs w:val="24"/>
        </w:rPr>
        <w:t xml:space="preserve"> </w:t>
      </w:r>
      <w:r w:rsidRPr="00C71C35">
        <w:rPr>
          <w:rFonts w:ascii="Arial" w:hAnsi="Arial" w:cs="Arial"/>
          <w:sz w:val="24"/>
          <w:szCs w:val="24"/>
        </w:rPr>
        <w:t>que debe optimizarse de tal forma que mini</w:t>
      </w:r>
      <w:r w:rsidR="005F3278" w:rsidRPr="00C71C35">
        <w:rPr>
          <w:rFonts w:ascii="Arial" w:hAnsi="Arial" w:cs="Arial"/>
          <w:sz w:val="24"/>
          <w:szCs w:val="24"/>
        </w:rPr>
        <w:t>mice los costos de transportació</w:t>
      </w:r>
      <w:r w:rsidRPr="00C71C35">
        <w:rPr>
          <w:rFonts w:ascii="Arial" w:hAnsi="Arial" w:cs="Arial"/>
          <w:sz w:val="24"/>
          <w:szCs w:val="24"/>
        </w:rPr>
        <w:t xml:space="preserve">n. </w:t>
      </w:r>
    </w:p>
    <w:p w:rsidR="00EB415F" w:rsidRPr="00C71C35" w:rsidRDefault="00EB415F" w:rsidP="005F3278">
      <w:pPr>
        <w:autoSpaceDE w:val="0"/>
        <w:autoSpaceDN w:val="0"/>
        <w:adjustRightInd w:val="0"/>
        <w:spacing w:after="0" w:line="240" w:lineRule="auto"/>
        <w:jc w:val="both"/>
        <w:rPr>
          <w:rFonts w:ascii="Arial" w:hAnsi="Arial" w:cs="Arial"/>
          <w:sz w:val="24"/>
          <w:szCs w:val="24"/>
        </w:rPr>
      </w:pPr>
    </w:p>
    <w:p w:rsidR="007F15E8" w:rsidRPr="00C71C35" w:rsidRDefault="007F15E8" w:rsidP="005F3278">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Un</w:t>
      </w:r>
      <w:r w:rsidR="005F3278" w:rsidRPr="00C71C35">
        <w:rPr>
          <w:rFonts w:ascii="Arial" w:hAnsi="Arial" w:cs="Arial"/>
          <w:sz w:val="24"/>
          <w:szCs w:val="24"/>
        </w:rPr>
        <w:t xml:space="preserve"> </w:t>
      </w:r>
      <w:r w:rsidRPr="00C71C35">
        <w:rPr>
          <w:rFonts w:ascii="Arial" w:hAnsi="Arial" w:cs="Arial"/>
          <w:sz w:val="24"/>
          <w:szCs w:val="24"/>
        </w:rPr>
        <w:t>buen empaque protege a las flores contra daños causados por frío, transportación</w:t>
      </w:r>
      <w:r w:rsidR="005F3278" w:rsidRPr="00C71C35">
        <w:rPr>
          <w:rFonts w:ascii="Arial" w:hAnsi="Arial" w:cs="Arial"/>
          <w:sz w:val="24"/>
          <w:szCs w:val="24"/>
        </w:rPr>
        <w:t xml:space="preserve"> </w:t>
      </w:r>
      <w:r w:rsidRPr="00C71C35">
        <w:rPr>
          <w:rFonts w:ascii="Arial" w:hAnsi="Arial" w:cs="Arial"/>
          <w:sz w:val="24"/>
          <w:szCs w:val="24"/>
        </w:rPr>
        <w:t xml:space="preserve">y manipulación, además de que debe contribuir a una </w:t>
      </w:r>
      <w:r w:rsidR="005F3278" w:rsidRPr="00C71C35">
        <w:rPr>
          <w:rFonts w:ascii="Arial" w:hAnsi="Arial" w:cs="Arial"/>
          <w:sz w:val="24"/>
          <w:szCs w:val="24"/>
        </w:rPr>
        <w:t>ó</w:t>
      </w:r>
      <w:r w:rsidRPr="00C71C35">
        <w:rPr>
          <w:rFonts w:ascii="Arial" w:hAnsi="Arial" w:cs="Arial"/>
          <w:sz w:val="24"/>
          <w:szCs w:val="24"/>
        </w:rPr>
        <w:t>ptima presentación del</w:t>
      </w:r>
      <w:r w:rsidR="005F3278" w:rsidRPr="00C71C35">
        <w:rPr>
          <w:rFonts w:ascii="Arial" w:hAnsi="Arial" w:cs="Arial"/>
          <w:sz w:val="24"/>
          <w:szCs w:val="24"/>
        </w:rPr>
        <w:t xml:space="preserve"> </w:t>
      </w:r>
      <w:r w:rsidRPr="00C71C35">
        <w:rPr>
          <w:rFonts w:ascii="Arial" w:hAnsi="Arial" w:cs="Arial"/>
          <w:sz w:val="24"/>
          <w:szCs w:val="24"/>
        </w:rPr>
        <w:t>producto.</w:t>
      </w:r>
    </w:p>
    <w:p w:rsidR="005F3278" w:rsidRPr="00C71C35" w:rsidRDefault="005F3278" w:rsidP="005F3278">
      <w:pPr>
        <w:autoSpaceDE w:val="0"/>
        <w:autoSpaceDN w:val="0"/>
        <w:adjustRightInd w:val="0"/>
        <w:spacing w:after="0" w:line="240" w:lineRule="auto"/>
        <w:jc w:val="both"/>
        <w:rPr>
          <w:rFonts w:ascii="Arial" w:hAnsi="Arial" w:cs="Arial"/>
          <w:sz w:val="24"/>
          <w:szCs w:val="24"/>
        </w:rPr>
      </w:pPr>
    </w:p>
    <w:p w:rsidR="00EB415F" w:rsidRPr="00C71C35" w:rsidRDefault="00EB415F" w:rsidP="00EB415F">
      <w:pPr>
        <w:spacing w:after="0" w:line="240" w:lineRule="auto"/>
        <w:jc w:val="both"/>
        <w:rPr>
          <w:rFonts w:ascii="Arial" w:eastAsia="Times New Roman" w:hAnsi="Arial" w:cs="Arial"/>
          <w:sz w:val="24"/>
          <w:szCs w:val="24"/>
          <w:lang w:eastAsia="es-CO"/>
        </w:rPr>
      </w:pPr>
      <w:r w:rsidRPr="00C71C35">
        <w:rPr>
          <w:rFonts w:ascii="Arial" w:eastAsia="Times New Roman" w:hAnsi="Arial" w:cs="Arial"/>
          <w:sz w:val="24"/>
          <w:szCs w:val="24"/>
          <w:lang w:eastAsia="es-CO"/>
        </w:rPr>
        <w:lastRenderedPageBreak/>
        <w:t>El 60% de las flores tropicales son exportadas en empaques corrugados con dimensiones de 41x10x5 pulgadas, el 30% de los consumidores importan las heliconias en cajas de 41x20x5 y el 10% restante lo hacen en cajas corrugadas de 41x40x5, siendo esto un gran tamaño. El importador prefiere el empaque de 41x10x5 pulgadas por ser el característico para la venta.</w:t>
      </w:r>
    </w:p>
    <w:p w:rsidR="00EB415F" w:rsidRPr="00C71C35" w:rsidRDefault="00EB415F" w:rsidP="00EB415F">
      <w:pPr>
        <w:spacing w:after="0" w:line="240" w:lineRule="auto"/>
        <w:jc w:val="both"/>
        <w:rPr>
          <w:rFonts w:ascii="Arial" w:eastAsia="Times New Roman" w:hAnsi="Arial" w:cs="Arial"/>
          <w:sz w:val="24"/>
          <w:szCs w:val="24"/>
          <w:lang w:eastAsia="es-CO"/>
        </w:rPr>
      </w:pPr>
    </w:p>
    <w:p w:rsidR="00EB415F" w:rsidRPr="00C71C35" w:rsidRDefault="00EB415F" w:rsidP="00EB415F">
      <w:pPr>
        <w:spacing w:after="0" w:line="240" w:lineRule="auto"/>
        <w:jc w:val="both"/>
        <w:rPr>
          <w:rFonts w:ascii="Arial" w:eastAsia="Times New Roman" w:hAnsi="Arial" w:cs="Arial"/>
          <w:sz w:val="24"/>
          <w:szCs w:val="24"/>
          <w:lang w:eastAsia="es-CO"/>
        </w:rPr>
      </w:pPr>
      <w:r w:rsidRPr="00C71C35">
        <w:rPr>
          <w:rFonts w:ascii="Arial" w:eastAsia="Times New Roman" w:hAnsi="Arial" w:cs="Arial"/>
          <w:sz w:val="24"/>
          <w:szCs w:val="24"/>
          <w:lang w:eastAsia="es-CO"/>
        </w:rPr>
        <w:t>La flor tropical colombiana se exporta en cajas de 20 heliconias, con dimensiones de 44x20x5 pulgadas. Estas cajas, en la parte superior presentan: foto de una heliconia, el nombre del productor y el lugar de procedencia. En el lateral izquierdo tienen la indicación de la fecha para posicionar las cajas y un aviso de no refrigerar y, en la parte interior, la caja lleva un plástico forrando las flores y papel periódico picado humedecido. Las flores no se empacan amarradas, la flor va protegida en el papel, pero no totalmente envuelta. En la parte posterior, se encuentran anuncios como por ejemplo: caja N° 21, variedad heliconia mixta, cantidad 20 y un aviso que dice FRÁGIL (PROEXPORT, 2002).</w:t>
      </w:r>
    </w:p>
    <w:p w:rsidR="005F3278" w:rsidRDefault="005F3278" w:rsidP="005F3278">
      <w:pPr>
        <w:autoSpaceDE w:val="0"/>
        <w:autoSpaceDN w:val="0"/>
        <w:adjustRightInd w:val="0"/>
        <w:spacing w:after="0" w:line="240" w:lineRule="auto"/>
        <w:jc w:val="both"/>
        <w:rPr>
          <w:rFonts w:ascii="Arial" w:hAnsi="Arial" w:cs="Arial"/>
          <w:sz w:val="24"/>
          <w:szCs w:val="24"/>
        </w:rPr>
      </w:pPr>
    </w:p>
    <w:p w:rsidR="00D21F59" w:rsidRPr="00C71C35" w:rsidRDefault="00D21F59" w:rsidP="005F3278">
      <w:pPr>
        <w:autoSpaceDE w:val="0"/>
        <w:autoSpaceDN w:val="0"/>
        <w:adjustRightInd w:val="0"/>
        <w:spacing w:after="0" w:line="240" w:lineRule="auto"/>
        <w:jc w:val="both"/>
        <w:rPr>
          <w:rFonts w:ascii="Arial" w:hAnsi="Arial" w:cs="Arial"/>
          <w:sz w:val="24"/>
          <w:szCs w:val="24"/>
        </w:rPr>
      </w:pPr>
    </w:p>
    <w:p w:rsidR="007F15E8" w:rsidRDefault="007F15E8" w:rsidP="006A4D4B">
      <w:pPr>
        <w:pStyle w:val="Prrafodelista"/>
        <w:numPr>
          <w:ilvl w:val="2"/>
          <w:numId w:val="36"/>
        </w:numPr>
        <w:autoSpaceDE w:val="0"/>
        <w:autoSpaceDN w:val="0"/>
        <w:adjustRightInd w:val="0"/>
        <w:spacing w:after="0" w:line="240" w:lineRule="auto"/>
        <w:ind w:left="709"/>
        <w:jc w:val="both"/>
        <w:rPr>
          <w:rFonts w:ascii="Arial" w:hAnsi="Arial" w:cs="Arial"/>
          <w:b/>
          <w:bCs/>
          <w:iCs/>
          <w:sz w:val="24"/>
          <w:szCs w:val="24"/>
        </w:rPr>
      </w:pPr>
      <w:r w:rsidRPr="00C868E2">
        <w:rPr>
          <w:rFonts w:ascii="Arial" w:hAnsi="Arial" w:cs="Arial"/>
          <w:b/>
          <w:bCs/>
          <w:iCs/>
          <w:sz w:val="24"/>
          <w:szCs w:val="24"/>
        </w:rPr>
        <w:t>Embalaje</w:t>
      </w:r>
    </w:p>
    <w:p w:rsidR="00D21F59" w:rsidRPr="00D21F59" w:rsidRDefault="00D21F59" w:rsidP="00D21F59">
      <w:pPr>
        <w:autoSpaceDE w:val="0"/>
        <w:autoSpaceDN w:val="0"/>
        <w:adjustRightInd w:val="0"/>
        <w:spacing w:after="0" w:line="240" w:lineRule="auto"/>
        <w:ind w:left="-11"/>
        <w:jc w:val="both"/>
        <w:rPr>
          <w:rFonts w:ascii="Arial" w:hAnsi="Arial" w:cs="Arial"/>
          <w:b/>
          <w:bCs/>
          <w:iCs/>
          <w:sz w:val="24"/>
          <w:szCs w:val="24"/>
        </w:rPr>
      </w:pPr>
    </w:p>
    <w:p w:rsidR="007F15E8" w:rsidRPr="00C71C35" w:rsidRDefault="007F15E8" w:rsidP="005F3278">
      <w:pPr>
        <w:autoSpaceDE w:val="0"/>
        <w:autoSpaceDN w:val="0"/>
        <w:adjustRightInd w:val="0"/>
        <w:spacing w:after="0" w:line="240" w:lineRule="auto"/>
        <w:jc w:val="both"/>
        <w:rPr>
          <w:rFonts w:ascii="Arial" w:hAnsi="Arial" w:cs="Arial"/>
          <w:sz w:val="24"/>
          <w:szCs w:val="24"/>
        </w:rPr>
      </w:pPr>
      <w:r w:rsidRPr="00C71C35">
        <w:rPr>
          <w:rFonts w:ascii="Arial" w:hAnsi="Arial" w:cs="Arial"/>
          <w:sz w:val="24"/>
          <w:szCs w:val="24"/>
        </w:rPr>
        <w:t xml:space="preserve">El </w:t>
      </w:r>
      <w:r w:rsidR="005F3278" w:rsidRPr="00C71C35">
        <w:rPr>
          <w:rFonts w:ascii="Arial" w:hAnsi="Arial" w:cs="Arial"/>
          <w:sz w:val="24"/>
          <w:szCs w:val="24"/>
        </w:rPr>
        <w:t>número</w:t>
      </w:r>
      <w:r w:rsidRPr="00C71C35">
        <w:rPr>
          <w:rFonts w:ascii="Arial" w:hAnsi="Arial" w:cs="Arial"/>
          <w:sz w:val="24"/>
          <w:szCs w:val="24"/>
        </w:rPr>
        <w:t xml:space="preserve"> de flores por caja estándar </w:t>
      </w:r>
      <w:r w:rsidR="005F3278" w:rsidRPr="00C71C35">
        <w:rPr>
          <w:rFonts w:ascii="Arial" w:hAnsi="Arial" w:cs="Arial"/>
          <w:sz w:val="24"/>
          <w:szCs w:val="24"/>
        </w:rPr>
        <w:t>varía</w:t>
      </w:r>
      <w:r w:rsidRPr="00C71C35">
        <w:rPr>
          <w:rFonts w:ascii="Arial" w:hAnsi="Arial" w:cs="Arial"/>
          <w:sz w:val="24"/>
          <w:szCs w:val="24"/>
        </w:rPr>
        <w:t xml:space="preserve"> de acuerdo al tamaño y forma de las</w:t>
      </w:r>
      <w:r w:rsidR="005F3278" w:rsidRPr="00C71C35">
        <w:rPr>
          <w:rFonts w:ascii="Arial" w:hAnsi="Arial" w:cs="Arial"/>
          <w:sz w:val="24"/>
          <w:szCs w:val="24"/>
        </w:rPr>
        <w:t xml:space="preserve"> </w:t>
      </w:r>
      <w:r w:rsidRPr="00C71C35">
        <w:rPr>
          <w:rFonts w:ascii="Arial" w:hAnsi="Arial" w:cs="Arial"/>
          <w:sz w:val="24"/>
          <w:szCs w:val="24"/>
        </w:rPr>
        <w:t>especies, desde 12 flores</w:t>
      </w:r>
      <w:r w:rsidR="00EB415F" w:rsidRPr="00C71C35">
        <w:rPr>
          <w:rFonts w:ascii="Arial" w:hAnsi="Arial" w:cs="Arial"/>
          <w:sz w:val="24"/>
          <w:szCs w:val="24"/>
        </w:rPr>
        <w:t xml:space="preserve"> </w:t>
      </w:r>
      <w:r w:rsidRPr="00C71C35">
        <w:rPr>
          <w:rFonts w:ascii="Arial" w:hAnsi="Arial" w:cs="Arial"/>
          <w:sz w:val="24"/>
          <w:szCs w:val="24"/>
        </w:rPr>
        <w:t>cajas en el caso de las musáceas hasta 100 en las</w:t>
      </w:r>
      <w:r w:rsidR="005F3278" w:rsidRPr="00C71C35">
        <w:rPr>
          <w:rFonts w:ascii="Arial" w:hAnsi="Arial" w:cs="Arial"/>
          <w:sz w:val="24"/>
          <w:szCs w:val="24"/>
        </w:rPr>
        <w:t xml:space="preserve"> </w:t>
      </w:r>
      <w:r w:rsidRPr="00C71C35">
        <w:rPr>
          <w:rFonts w:ascii="Arial" w:hAnsi="Arial" w:cs="Arial"/>
          <w:sz w:val="24"/>
          <w:szCs w:val="24"/>
        </w:rPr>
        <w:t>heliconias pequeñas.</w:t>
      </w:r>
    </w:p>
    <w:p w:rsidR="00EB415F" w:rsidRPr="00C71C35" w:rsidRDefault="00EB415F" w:rsidP="005F3278">
      <w:pPr>
        <w:autoSpaceDE w:val="0"/>
        <w:autoSpaceDN w:val="0"/>
        <w:adjustRightInd w:val="0"/>
        <w:spacing w:after="0" w:line="240" w:lineRule="auto"/>
        <w:jc w:val="both"/>
        <w:rPr>
          <w:rFonts w:ascii="Arial" w:hAnsi="Arial" w:cs="Arial"/>
          <w:sz w:val="24"/>
          <w:szCs w:val="24"/>
        </w:rPr>
      </w:pPr>
    </w:p>
    <w:p w:rsidR="007F15E8" w:rsidRPr="00C71C35" w:rsidRDefault="007F15E8" w:rsidP="005F3278">
      <w:pPr>
        <w:autoSpaceDE w:val="0"/>
        <w:autoSpaceDN w:val="0"/>
        <w:adjustRightInd w:val="0"/>
        <w:spacing w:after="0" w:line="240" w:lineRule="auto"/>
        <w:jc w:val="both"/>
        <w:rPr>
          <w:rFonts w:ascii="Arial" w:hAnsi="Arial" w:cs="Arial"/>
          <w:bCs/>
          <w:sz w:val="24"/>
          <w:szCs w:val="24"/>
        </w:rPr>
      </w:pPr>
      <w:r w:rsidRPr="00C71C35">
        <w:rPr>
          <w:rFonts w:ascii="Arial" w:hAnsi="Arial" w:cs="Arial"/>
          <w:sz w:val="24"/>
          <w:szCs w:val="24"/>
        </w:rPr>
        <w:t>Es muy importante indicar que las flores no deben ser</w:t>
      </w:r>
      <w:r w:rsidR="005F3278" w:rsidRPr="00C71C35">
        <w:rPr>
          <w:rFonts w:ascii="Arial" w:hAnsi="Arial" w:cs="Arial"/>
          <w:sz w:val="24"/>
          <w:szCs w:val="24"/>
        </w:rPr>
        <w:t xml:space="preserve"> </w:t>
      </w:r>
      <w:r w:rsidRPr="00C71C35">
        <w:rPr>
          <w:rFonts w:ascii="Arial" w:hAnsi="Arial" w:cs="Arial"/>
          <w:sz w:val="24"/>
          <w:szCs w:val="24"/>
        </w:rPr>
        <w:t>refrigerad</w:t>
      </w:r>
      <w:r w:rsidR="00EB415F" w:rsidRPr="00C71C35">
        <w:rPr>
          <w:rFonts w:ascii="Arial" w:hAnsi="Arial" w:cs="Arial"/>
          <w:sz w:val="24"/>
          <w:szCs w:val="24"/>
        </w:rPr>
        <w:t>a</w:t>
      </w:r>
      <w:r w:rsidRPr="00C71C35">
        <w:rPr>
          <w:rFonts w:ascii="Arial" w:hAnsi="Arial" w:cs="Arial"/>
          <w:sz w:val="24"/>
          <w:szCs w:val="24"/>
        </w:rPr>
        <w:t>s, al hacerlo esto ocasionaría severos daños irreversibles a la calidad</w:t>
      </w:r>
      <w:r w:rsidR="005F3278" w:rsidRPr="00C71C35">
        <w:rPr>
          <w:rFonts w:ascii="Arial" w:hAnsi="Arial" w:cs="Arial"/>
          <w:sz w:val="24"/>
          <w:szCs w:val="24"/>
        </w:rPr>
        <w:t xml:space="preserve"> </w:t>
      </w:r>
      <w:r w:rsidRPr="00C71C35">
        <w:rPr>
          <w:rFonts w:ascii="Arial" w:hAnsi="Arial" w:cs="Arial"/>
          <w:bCs/>
          <w:sz w:val="24"/>
          <w:szCs w:val="24"/>
        </w:rPr>
        <w:t>de los productos.</w:t>
      </w:r>
    </w:p>
    <w:p w:rsidR="006D70E8" w:rsidRDefault="006D70E8" w:rsidP="005F3278">
      <w:pPr>
        <w:autoSpaceDE w:val="0"/>
        <w:autoSpaceDN w:val="0"/>
        <w:adjustRightInd w:val="0"/>
        <w:spacing w:after="0" w:line="240" w:lineRule="auto"/>
        <w:jc w:val="both"/>
        <w:rPr>
          <w:rFonts w:ascii="Arial" w:hAnsi="Arial" w:cs="Arial"/>
          <w:bCs/>
          <w:sz w:val="24"/>
          <w:szCs w:val="24"/>
        </w:rPr>
      </w:pPr>
    </w:p>
    <w:p w:rsidR="00D21F59" w:rsidRDefault="00D21F59" w:rsidP="005F3278">
      <w:pPr>
        <w:autoSpaceDE w:val="0"/>
        <w:autoSpaceDN w:val="0"/>
        <w:adjustRightInd w:val="0"/>
        <w:spacing w:after="0" w:line="240" w:lineRule="auto"/>
        <w:jc w:val="both"/>
        <w:rPr>
          <w:rFonts w:ascii="Arial" w:hAnsi="Arial" w:cs="Arial"/>
          <w:bCs/>
          <w:sz w:val="24"/>
          <w:szCs w:val="24"/>
        </w:rPr>
      </w:pPr>
    </w:p>
    <w:p w:rsidR="00D21F59" w:rsidRDefault="00D21F59" w:rsidP="005F3278">
      <w:pPr>
        <w:autoSpaceDE w:val="0"/>
        <w:autoSpaceDN w:val="0"/>
        <w:adjustRightInd w:val="0"/>
        <w:spacing w:after="0" w:line="240" w:lineRule="auto"/>
        <w:jc w:val="both"/>
        <w:rPr>
          <w:rFonts w:ascii="Arial" w:hAnsi="Arial" w:cs="Arial"/>
          <w:bCs/>
          <w:sz w:val="24"/>
          <w:szCs w:val="24"/>
        </w:rPr>
      </w:pPr>
    </w:p>
    <w:p w:rsidR="00331049" w:rsidRDefault="00331049" w:rsidP="005F3278">
      <w:pPr>
        <w:autoSpaceDE w:val="0"/>
        <w:autoSpaceDN w:val="0"/>
        <w:adjustRightInd w:val="0"/>
        <w:spacing w:after="0" w:line="240" w:lineRule="auto"/>
        <w:jc w:val="both"/>
        <w:rPr>
          <w:rFonts w:ascii="Arial" w:hAnsi="Arial" w:cs="Arial"/>
          <w:bCs/>
          <w:sz w:val="24"/>
          <w:szCs w:val="24"/>
        </w:rPr>
      </w:pPr>
    </w:p>
    <w:p w:rsidR="00331049" w:rsidRDefault="00331049" w:rsidP="005F3278">
      <w:pPr>
        <w:autoSpaceDE w:val="0"/>
        <w:autoSpaceDN w:val="0"/>
        <w:adjustRightInd w:val="0"/>
        <w:spacing w:after="0" w:line="240" w:lineRule="auto"/>
        <w:jc w:val="both"/>
        <w:rPr>
          <w:rFonts w:ascii="Arial" w:hAnsi="Arial" w:cs="Arial"/>
          <w:bCs/>
          <w:sz w:val="24"/>
          <w:szCs w:val="24"/>
        </w:rPr>
      </w:pPr>
    </w:p>
    <w:p w:rsidR="00331049" w:rsidRDefault="00331049" w:rsidP="005F3278">
      <w:pPr>
        <w:autoSpaceDE w:val="0"/>
        <w:autoSpaceDN w:val="0"/>
        <w:adjustRightInd w:val="0"/>
        <w:spacing w:after="0" w:line="240" w:lineRule="auto"/>
        <w:jc w:val="both"/>
        <w:rPr>
          <w:rFonts w:ascii="Arial" w:hAnsi="Arial" w:cs="Arial"/>
          <w:bCs/>
          <w:sz w:val="24"/>
          <w:szCs w:val="24"/>
        </w:rPr>
      </w:pPr>
    </w:p>
    <w:p w:rsidR="00331049" w:rsidRDefault="00331049" w:rsidP="005F3278">
      <w:pPr>
        <w:autoSpaceDE w:val="0"/>
        <w:autoSpaceDN w:val="0"/>
        <w:adjustRightInd w:val="0"/>
        <w:spacing w:after="0" w:line="240" w:lineRule="auto"/>
        <w:jc w:val="both"/>
        <w:rPr>
          <w:rFonts w:ascii="Arial" w:hAnsi="Arial" w:cs="Arial"/>
          <w:bCs/>
          <w:sz w:val="24"/>
          <w:szCs w:val="24"/>
        </w:rPr>
      </w:pPr>
    </w:p>
    <w:p w:rsidR="00331049" w:rsidRDefault="00331049" w:rsidP="005F3278">
      <w:pPr>
        <w:autoSpaceDE w:val="0"/>
        <w:autoSpaceDN w:val="0"/>
        <w:adjustRightInd w:val="0"/>
        <w:spacing w:after="0" w:line="240" w:lineRule="auto"/>
        <w:jc w:val="both"/>
        <w:rPr>
          <w:rFonts w:ascii="Arial" w:hAnsi="Arial" w:cs="Arial"/>
          <w:bCs/>
          <w:sz w:val="24"/>
          <w:szCs w:val="24"/>
        </w:rPr>
      </w:pPr>
    </w:p>
    <w:p w:rsidR="00331049" w:rsidRDefault="00331049" w:rsidP="005F3278">
      <w:pPr>
        <w:autoSpaceDE w:val="0"/>
        <w:autoSpaceDN w:val="0"/>
        <w:adjustRightInd w:val="0"/>
        <w:spacing w:after="0" w:line="240" w:lineRule="auto"/>
        <w:jc w:val="both"/>
        <w:rPr>
          <w:rFonts w:ascii="Arial" w:hAnsi="Arial" w:cs="Arial"/>
          <w:bCs/>
          <w:sz w:val="24"/>
          <w:szCs w:val="24"/>
        </w:rPr>
      </w:pPr>
    </w:p>
    <w:p w:rsidR="00331049" w:rsidRDefault="00331049" w:rsidP="005F3278">
      <w:pPr>
        <w:autoSpaceDE w:val="0"/>
        <w:autoSpaceDN w:val="0"/>
        <w:adjustRightInd w:val="0"/>
        <w:spacing w:after="0" w:line="240" w:lineRule="auto"/>
        <w:jc w:val="both"/>
        <w:rPr>
          <w:rFonts w:ascii="Arial" w:hAnsi="Arial" w:cs="Arial"/>
          <w:bCs/>
          <w:sz w:val="24"/>
          <w:szCs w:val="24"/>
        </w:rPr>
      </w:pPr>
    </w:p>
    <w:p w:rsidR="00331049" w:rsidRDefault="00331049" w:rsidP="005F3278">
      <w:pPr>
        <w:autoSpaceDE w:val="0"/>
        <w:autoSpaceDN w:val="0"/>
        <w:adjustRightInd w:val="0"/>
        <w:spacing w:after="0" w:line="240" w:lineRule="auto"/>
        <w:jc w:val="both"/>
        <w:rPr>
          <w:rFonts w:ascii="Arial" w:hAnsi="Arial" w:cs="Arial"/>
          <w:bCs/>
          <w:sz w:val="24"/>
          <w:szCs w:val="24"/>
        </w:rPr>
      </w:pPr>
    </w:p>
    <w:p w:rsidR="00331049" w:rsidRDefault="00331049" w:rsidP="005F3278">
      <w:pPr>
        <w:autoSpaceDE w:val="0"/>
        <w:autoSpaceDN w:val="0"/>
        <w:adjustRightInd w:val="0"/>
        <w:spacing w:after="0" w:line="240" w:lineRule="auto"/>
        <w:jc w:val="both"/>
        <w:rPr>
          <w:rFonts w:ascii="Arial" w:hAnsi="Arial" w:cs="Arial"/>
          <w:bCs/>
          <w:sz w:val="24"/>
          <w:szCs w:val="24"/>
        </w:rPr>
      </w:pPr>
    </w:p>
    <w:p w:rsidR="00331049" w:rsidRDefault="00331049" w:rsidP="005F3278">
      <w:pPr>
        <w:autoSpaceDE w:val="0"/>
        <w:autoSpaceDN w:val="0"/>
        <w:adjustRightInd w:val="0"/>
        <w:spacing w:after="0" w:line="240" w:lineRule="auto"/>
        <w:jc w:val="both"/>
        <w:rPr>
          <w:rFonts w:ascii="Arial" w:hAnsi="Arial" w:cs="Arial"/>
          <w:bCs/>
          <w:sz w:val="24"/>
          <w:szCs w:val="24"/>
        </w:rPr>
      </w:pPr>
    </w:p>
    <w:p w:rsidR="00331049" w:rsidRDefault="00331049" w:rsidP="005F3278">
      <w:pPr>
        <w:autoSpaceDE w:val="0"/>
        <w:autoSpaceDN w:val="0"/>
        <w:adjustRightInd w:val="0"/>
        <w:spacing w:after="0" w:line="240" w:lineRule="auto"/>
        <w:jc w:val="both"/>
        <w:rPr>
          <w:rFonts w:ascii="Arial" w:hAnsi="Arial" w:cs="Arial"/>
          <w:bCs/>
          <w:sz w:val="24"/>
          <w:szCs w:val="24"/>
        </w:rPr>
      </w:pPr>
    </w:p>
    <w:p w:rsidR="00331049" w:rsidRDefault="00331049" w:rsidP="005F3278">
      <w:pPr>
        <w:autoSpaceDE w:val="0"/>
        <w:autoSpaceDN w:val="0"/>
        <w:adjustRightInd w:val="0"/>
        <w:spacing w:after="0" w:line="240" w:lineRule="auto"/>
        <w:jc w:val="both"/>
        <w:rPr>
          <w:rFonts w:ascii="Arial" w:hAnsi="Arial" w:cs="Arial"/>
          <w:bCs/>
          <w:sz w:val="24"/>
          <w:szCs w:val="24"/>
        </w:rPr>
      </w:pPr>
    </w:p>
    <w:p w:rsidR="00331049" w:rsidRDefault="00331049" w:rsidP="005F3278">
      <w:pPr>
        <w:autoSpaceDE w:val="0"/>
        <w:autoSpaceDN w:val="0"/>
        <w:adjustRightInd w:val="0"/>
        <w:spacing w:after="0" w:line="240" w:lineRule="auto"/>
        <w:jc w:val="both"/>
        <w:rPr>
          <w:rFonts w:ascii="Arial" w:hAnsi="Arial" w:cs="Arial"/>
          <w:bCs/>
          <w:sz w:val="24"/>
          <w:szCs w:val="24"/>
        </w:rPr>
      </w:pPr>
    </w:p>
    <w:p w:rsidR="00331049" w:rsidRDefault="00331049" w:rsidP="005F3278">
      <w:pPr>
        <w:autoSpaceDE w:val="0"/>
        <w:autoSpaceDN w:val="0"/>
        <w:adjustRightInd w:val="0"/>
        <w:spacing w:after="0" w:line="240" w:lineRule="auto"/>
        <w:jc w:val="both"/>
        <w:rPr>
          <w:rFonts w:ascii="Arial" w:hAnsi="Arial" w:cs="Arial"/>
          <w:bCs/>
          <w:sz w:val="24"/>
          <w:szCs w:val="24"/>
        </w:rPr>
      </w:pPr>
    </w:p>
    <w:p w:rsidR="00331049" w:rsidRDefault="00331049" w:rsidP="005F3278">
      <w:pPr>
        <w:autoSpaceDE w:val="0"/>
        <w:autoSpaceDN w:val="0"/>
        <w:adjustRightInd w:val="0"/>
        <w:spacing w:after="0" w:line="240" w:lineRule="auto"/>
        <w:jc w:val="both"/>
        <w:rPr>
          <w:rFonts w:ascii="Arial" w:hAnsi="Arial" w:cs="Arial"/>
          <w:bCs/>
          <w:sz w:val="24"/>
          <w:szCs w:val="24"/>
        </w:rPr>
      </w:pPr>
    </w:p>
    <w:p w:rsidR="00331049" w:rsidRDefault="00331049" w:rsidP="005F3278">
      <w:pPr>
        <w:autoSpaceDE w:val="0"/>
        <w:autoSpaceDN w:val="0"/>
        <w:adjustRightInd w:val="0"/>
        <w:spacing w:after="0" w:line="240" w:lineRule="auto"/>
        <w:jc w:val="both"/>
        <w:rPr>
          <w:rFonts w:ascii="Arial" w:hAnsi="Arial" w:cs="Arial"/>
          <w:bCs/>
          <w:sz w:val="24"/>
          <w:szCs w:val="24"/>
        </w:rPr>
      </w:pPr>
    </w:p>
    <w:p w:rsidR="00331049" w:rsidRPr="00C71C35" w:rsidRDefault="00331049" w:rsidP="005F3278">
      <w:pPr>
        <w:autoSpaceDE w:val="0"/>
        <w:autoSpaceDN w:val="0"/>
        <w:adjustRightInd w:val="0"/>
        <w:spacing w:after="0" w:line="240" w:lineRule="auto"/>
        <w:jc w:val="both"/>
        <w:rPr>
          <w:rFonts w:ascii="Arial" w:hAnsi="Arial" w:cs="Arial"/>
          <w:bCs/>
          <w:sz w:val="24"/>
          <w:szCs w:val="24"/>
        </w:rPr>
      </w:pPr>
    </w:p>
    <w:p w:rsidR="00676899" w:rsidRPr="00331049" w:rsidRDefault="00E24B69" w:rsidP="006A4D4B">
      <w:pPr>
        <w:pStyle w:val="Prrafodelista"/>
        <w:numPr>
          <w:ilvl w:val="1"/>
          <w:numId w:val="36"/>
        </w:numPr>
        <w:autoSpaceDE w:val="0"/>
        <w:autoSpaceDN w:val="0"/>
        <w:adjustRightInd w:val="0"/>
        <w:spacing w:after="0" w:line="240" w:lineRule="auto"/>
        <w:ind w:left="0" w:hanging="11"/>
        <w:jc w:val="center"/>
        <w:rPr>
          <w:rFonts w:ascii="Arial" w:hAnsi="Arial" w:cs="Arial"/>
          <w:b/>
          <w:sz w:val="24"/>
          <w:szCs w:val="24"/>
        </w:rPr>
      </w:pPr>
      <w:r w:rsidRPr="00331049">
        <w:rPr>
          <w:rFonts w:ascii="Arial" w:hAnsi="Arial" w:cs="Arial"/>
          <w:b/>
          <w:sz w:val="24"/>
          <w:szCs w:val="24"/>
        </w:rPr>
        <w:lastRenderedPageBreak/>
        <w:t>FLORES CON ALTO VALOR COMERCIAL ENCONTRADAS EN LA ZONA DEL URABA</w:t>
      </w:r>
    </w:p>
    <w:p w:rsidR="00331049" w:rsidRDefault="00331049" w:rsidP="00963C1F">
      <w:pPr>
        <w:autoSpaceDE w:val="0"/>
        <w:autoSpaceDN w:val="0"/>
        <w:adjustRightInd w:val="0"/>
        <w:spacing w:after="0" w:line="240" w:lineRule="auto"/>
        <w:jc w:val="center"/>
        <w:rPr>
          <w:rFonts w:ascii="Arial" w:hAnsi="Arial" w:cs="Arial"/>
          <w:sz w:val="24"/>
          <w:szCs w:val="24"/>
        </w:rPr>
      </w:pPr>
    </w:p>
    <w:p w:rsidR="00331049" w:rsidRDefault="00331049" w:rsidP="00963C1F">
      <w:pPr>
        <w:autoSpaceDE w:val="0"/>
        <w:autoSpaceDN w:val="0"/>
        <w:adjustRightInd w:val="0"/>
        <w:spacing w:after="0" w:line="240" w:lineRule="auto"/>
        <w:jc w:val="center"/>
        <w:rPr>
          <w:rFonts w:ascii="Arial" w:hAnsi="Arial" w:cs="Arial"/>
          <w:sz w:val="24"/>
          <w:szCs w:val="24"/>
        </w:rPr>
      </w:pPr>
    </w:p>
    <w:p w:rsidR="00331049" w:rsidRDefault="00331049" w:rsidP="00963C1F">
      <w:pPr>
        <w:autoSpaceDE w:val="0"/>
        <w:autoSpaceDN w:val="0"/>
        <w:adjustRightInd w:val="0"/>
        <w:spacing w:after="0" w:line="240" w:lineRule="auto"/>
        <w:jc w:val="center"/>
        <w:rPr>
          <w:rFonts w:ascii="Arial" w:hAnsi="Arial" w:cs="Arial"/>
          <w:sz w:val="24"/>
          <w:szCs w:val="24"/>
        </w:rPr>
      </w:pPr>
    </w:p>
    <w:p w:rsidR="00331049" w:rsidRPr="00331049" w:rsidRDefault="00331049" w:rsidP="00963C1F">
      <w:pPr>
        <w:autoSpaceDE w:val="0"/>
        <w:autoSpaceDN w:val="0"/>
        <w:adjustRightInd w:val="0"/>
        <w:spacing w:after="0" w:line="240" w:lineRule="auto"/>
        <w:jc w:val="center"/>
        <w:rPr>
          <w:rFonts w:ascii="Arial" w:hAnsi="Arial" w:cs="Arial"/>
          <w:b/>
          <w:sz w:val="24"/>
          <w:szCs w:val="24"/>
          <w:u w:val="single"/>
        </w:rPr>
      </w:pPr>
      <w:r w:rsidRPr="00331049">
        <w:rPr>
          <w:rFonts w:ascii="Arial" w:hAnsi="Arial" w:cs="Arial"/>
          <w:b/>
          <w:sz w:val="24"/>
          <w:szCs w:val="24"/>
          <w:u w:val="single"/>
        </w:rPr>
        <w:t>FOTO 3.</w:t>
      </w:r>
    </w:p>
    <w:p w:rsidR="00331049" w:rsidRDefault="00331049" w:rsidP="00963C1F">
      <w:pPr>
        <w:autoSpaceDE w:val="0"/>
        <w:autoSpaceDN w:val="0"/>
        <w:adjustRightInd w:val="0"/>
        <w:spacing w:after="0" w:line="240" w:lineRule="auto"/>
        <w:jc w:val="center"/>
        <w:rPr>
          <w:rFonts w:ascii="Arial" w:hAnsi="Arial" w:cs="Arial"/>
          <w:sz w:val="24"/>
          <w:szCs w:val="24"/>
        </w:rPr>
      </w:pPr>
      <w:proofErr w:type="spellStart"/>
      <w:r w:rsidRPr="00331049">
        <w:rPr>
          <w:rFonts w:ascii="Arial" w:hAnsi="Arial" w:cs="Arial"/>
          <w:b/>
          <w:i/>
          <w:iCs/>
          <w:sz w:val="24"/>
          <w:szCs w:val="24"/>
          <w:u w:val="single"/>
        </w:rPr>
        <w:t>Strelizia</w:t>
      </w:r>
      <w:proofErr w:type="spellEnd"/>
      <w:r w:rsidRPr="00331049">
        <w:rPr>
          <w:rFonts w:ascii="Arial" w:hAnsi="Arial" w:cs="Arial"/>
          <w:b/>
          <w:i/>
          <w:iCs/>
          <w:sz w:val="24"/>
          <w:szCs w:val="24"/>
          <w:u w:val="single"/>
        </w:rPr>
        <w:t xml:space="preserve"> </w:t>
      </w:r>
      <w:proofErr w:type="spellStart"/>
      <w:r w:rsidRPr="00331049">
        <w:rPr>
          <w:rFonts w:ascii="Arial" w:hAnsi="Arial" w:cs="Arial"/>
          <w:b/>
          <w:i/>
          <w:iCs/>
          <w:sz w:val="24"/>
          <w:szCs w:val="24"/>
          <w:u w:val="single"/>
        </w:rPr>
        <w:t>reginae</w:t>
      </w:r>
      <w:proofErr w:type="spellEnd"/>
      <w:r w:rsidRPr="00331049">
        <w:rPr>
          <w:rFonts w:ascii="Arial" w:hAnsi="Arial" w:cs="Arial"/>
          <w:b/>
          <w:iCs/>
          <w:sz w:val="24"/>
          <w:szCs w:val="24"/>
          <w:u w:val="single"/>
        </w:rPr>
        <w:t xml:space="preserve">, Ave del </w:t>
      </w:r>
      <w:proofErr w:type="spellStart"/>
      <w:r w:rsidRPr="00331049">
        <w:rPr>
          <w:rFonts w:ascii="Arial" w:hAnsi="Arial" w:cs="Arial"/>
          <w:b/>
          <w:iCs/>
          <w:sz w:val="24"/>
          <w:szCs w:val="24"/>
          <w:u w:val="single"/>
        </w:rPr>
        <w:t>paraiso</w:t>
      </w:r>
      <w:proofErr w:type="spellEnd"/>
    </w:p>
    <w:p w:rsidR="00844294" w:rsidRPr="00C71C35" w:rsidRDefault="00676899" w:rsidP="00963C1F">
      <w:pPr>
        <w:autoSpaceDE w:val="0"/>
        <w:autoSpaceDN w:val="0"/>
        <w:adjustRightInd w:val="0"/>
        <w:spacing w:after="0" w:line="240" w:lineRule="auto"/>
        <w:jc w:val="center"/>
        <w:rPr>
          <w:rFonts w:ascii="Arial" w:hAnsi="Arial" w:cs="Arial"/>
          <w:sz w:val="24"/>
          <w:szCs w:val="24"/>
        </w:rPr>
      </w:pPr>
      <w:r w:rsidRPr="00C71C35">
        <w:rPr>
          <w:rFonts w:ascii="Arial" w:hAnsi="Arial" w:cs="Arial"/>
          <w:noProof/>
          <w:color w:val="000000"/>
          <w:sz w:val="24"/>
          <w:szCs w:val="24"/>
          <w:lang w:val="es-AR" w:eastAsia="es-AR"/>
        </w:rPr>
        <w:drawing>
          <wp:inline distT="0" distB="0" distL="0" distR="0">
            <wp:extent cx="3777127" cy="2838202"/>
            <wp:effectExtent l="19050" t="0" r="0" b="0"/>
            <wp:docPr id="1" name="Imagen 1" descr="Click here to see a large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here to see a large version"/>
                    <pic:cNvPicPr>
                      <a:picLocks noChangeAspect="1" noChangeArrowheads="1"/>
                    </pic:cNvPicPr>
                  </pic:nvPicPr>
                  <pic:blipFill>
                    <a:blip r:embed="rId25" cstate="print"/>
                    <a:srcRect/>
                    <a:stretch>
                      <a:fillRect/>
                    </a:stretch>
                  </pic:blipFill>
                  <pic:spPr bwMode="auto">
                    <a:xfrm>
                      <a:off x="0" y="0"/>
                      <a:ext cx="3825830" cy="2874798"/>
                    </a:xfrm>
                    <a:prstGeom prst="rect">
                      <a:avLst/>
                    </a:prstGeom>
                    <a:noFill/>
                    <a:ln w="9525">
                      <a:noFill/>
                      <a:miter lim="800000"/>
                      <a:headEnd/>
                      <a:tailEnd/>
                    </a:ln>
                  </pic:spPr>
                </pic:pic>
              </a:graphicData>
            </a:graphic>
          </wp:inline>
        </w:drawing>
      </w:r>
    </w:p>
    <w:p w:rsidR="00785816" w:rsidRPr="003B12C5" w:rsidRDefault="007E6281" w:rsidP="00785816">
      <w:pPr>
        <w:autoSpaceDE w:val="0"/>
        <w:autoSpaceDN w:val="0"/>
        <w:adjustRightInd w:val="0"/>
        <w:spacing w:after="0" w:line="240" w:lineRule="auto"/>
        <w:rPr>
          <w:rFonts w:ascii="Arial" w:hAnsi="Arial" w:cs="Arial"/>
          <w:iCs/>
          <w:sz w:val="18"/>
          <w:szCs w:val="18"/>
        </w:rPr>
      </w:pPr>
      <w:r w:rsidRPr="003B12C5">
        <w:rPr>
          <w:rFonts w:ascii="Arial" w:hAnsi="Arial" w:cs="Arial"/>
          <w:iCs/>
          <w:sz w:val="18"/>
          <w:szCs w:val="18"/>
        </w:rPr>
        <w:t xml:space="preserve">                               F</w:t>
      </w:r>
      <w:r w:rsidR="00331049">
        <w:rPr>
          <w:rFonts w:ascii="Arial" w:hAnsi="Arial" w:cs="Arial"/>
          <w:iCs/>
          <w:sz w:val="18"/>
          <w:szCs w:val="18"/>
        </w:rPr>
        <w:t>uente:</w:t>
      </w:r>
      <w:r w:rsidRPr="003B12C5">
        <w:rPr>
          <w:rFonts w:ascii="Arial" w:hAnsi="Arial" w:cs="Arial"/>
          <w:iCs/>
          <w:sz w:val="18"/>
          <w:szCs w:val="18"/>
        </w:rPr>
        <w:t xml:space="preserve"> </w:t>
      </w:r>
    </w:p>
    <w:p w:rsidR="006D70E8" w:rsidRPr="003B12C5" w:rsidRDefault="006D70E8" w:rsidP="00623737">
      <w:pPr>
        <w:spacing w:after="0" w:line="240" w:lineRule="auto"/>
        <w:jc w:val="both"/>
        <w:rPr>
          <w:rFonts w:ascii="Arial" w:eastAsia="Times New Roman" w:hAnsi="Arial" w:cs="Arial"/>
          <w:sz w:val="18"/>
          <w:szCs w:val="18"/>
          <w:lang w:eastAsia="es-CO"/>
        </w:rPr>
      </w:pPr>
    </w:p>
    <w:p w:rsidR="00331049" w:rsidRDefault="00331049" w:rsidP="00623737">
      <w:pPr>
        <w:spacing w:after="0" w:line="240" w:lineRule="auto"/>
        <w:jc w:val="both"/>
        <w:rPr>
          <w:rFonts w:ascii="Arial" w:eastAsia="Times New Roman" w:hAnsi="Arial" w:cs="Arial"/>
          <w:sz w:val="24"/>
          <w:szCs w:val="24"/>
          <w:lang w:eastAsia="es-CO"/>
        </w:rPr>
      </w:pPr>
    </w:p>
    <w:p w:rsidR="00785816" w:rsidRPr="00C71C35" w:rsidRDefault="00785816" w:rsidP="00623737">
      <w:pPr>
        <w:spacing w:after="0" w:line="240" w:lineRule="auto"/>
        <w:jc w:val="both"/>
        <w:rPr>
          <w:rFonts w:ascii="Arial" w:eastAsia="Times New Roman" w:hAnsi="Arial" w:cs="Arial"/>
          <w:sz w:val="24"/>
          <w:szCs w:val="24"/>
          <w:lang w:eastAsia="es-CO"/>
        </w:rPr>
      </w:pPr>
      <w:r w:rsidRPr="00C71C35">
        <w:rPr>
          <w:rFonts w:ascii="Arial" w:eastAsia="Times New Roman" w:hAnsi="Arial" w:cs="Arial"/>
          <w:sz w:val="24"/>
          <w:szCs w:val="24"/>
          <w:lang w:eastAsia="es-CO"/>
        </w:rPr>
        <w:t xml:space="preserve">Nombre científico: </w:t>
      </w:r>
      <w:proofErr w:type="spellStart"/>
      <w:r w:rsidRPr="00C71C35">
        <w:rPr>
          <w:rFonts w:ascii="Arial" w:eastAsia="Times New Roman" w:hAnsi="Arial" w:cs="Arial"/>
          <w:i/>
          <w:iCs/>
          <w:sz w:val="24"/>
          <w:szCs w:val="24"/>
          <w:lang w:eastAsia="es-CO"/>
        </w:rPr>
        <w:t>Strelitzia</w:t>
      </w:r>
      <w:proofErr w:type="spellEnd"/>
      <w:r w:rsidRPr="00C71C35">
        <w:rPr>
          <w:rFonts w:ascii="Arial" w:eastAsia="Times New Roman" w:hAnsi="Arial" w:cs="Arial"/>
          <w:i/>
          <w:iCs/>
          <w:sz w:val="24"/>
          <w:szCs w:val="24"/>
          <w:lang w:eastAsia="es-CO"/>
        </w:rPr>
        <w:t xml:space="preserve"> </w:t>
      </w:r>
      <w:proofErr w:type="spellStart"/>
      <w:r w:rsidRPr="00C71C35">
        <w:rPr>
          <w:rFonts w:ascii="Arial" w:eastAsia="Times New Roman" w:hAnsi="Arial" w:cs="Arial"/>
          <w:i/>
          <w:iCs/>
          <w:sz w:val="24"/>
          <w:szCs w:val="24"/>
          <w:lang w:eastAsia="es-CO"/>
        </w:rPr>
        <w:t>reginae</w:t>
      </w:r>
      <w:proofErr w:type="spellEnd"/>
      <w:r w:rsidRPr="00C71C35">
        <w:rPr>
          <w:rFonts w:ascii="Arial" w:eastAsia="Times New Roman" w:hAnsi="Arial" w:cs="Arial"/>
          <w:i/>
          <w:iCs/>
          <w:sz w:val="24"/>
          <w:szCs w:val="24"/>
          <w:lang w:eastAsia="es-CO"/>
        </w:rPr>
        <w:t xml:space="preserve"> </w:t>
      </w:r>
    </w:p>
    <w:p w:rsidR="00DC333F" w:rsidRPr="00C71C35" w:rsidRDefault="00DC333F" w:rsidP="00623737">
      <w:pPr>
        <w:spacing w:after="0" w:line="240" w:lineRule="auto"/>
        <w:jc w:val="both"/>
        <w:rPr>
          <w:rFonts w:ascii="Arial" w:eastAsia="Times New Roman" w:hAnsi="Arial" w:cs="Arial"/>
          <w:sz w:val="24"/>
          <w:szCs w:val="24"/>
          <w:lang w:eastAsia="es-CO"/>
        </w:rPr>
      </w:pPr>
    </w:p>
    <w:p w:rsidR="00785816" w:rsidRPr="00C71C35" w:rsidRDefault="00785816" w:rsidP="00623737">
      <w:pPr>
        <w:spacing w:after="0" w:line="240" w:lineRule="auto"/>
        <w:jc w:val="both"/>
        <w:rPr>
          <w:rFonts w:ascii="Arial" w:eastAsia="Times New Roman" w:hAnsi="Arial" w:cs="Arial"/>
          <w:sz w:val="24"/>
          <w:szCs w:val="24"/>
          <w:lang w:eastAsia="es-CO"/>
        </w:rPr>
      </w:pPr>
      <w:r w:rsidRPr="00C71C35">
        <w:rPr>
          <w:rFonts w:ascii="Arial" w:eastAsia="Times New Roman" w:hAnsi="Arial" w:cs="Arial"/>
          <w:sz w:val="24"/>
          <w:szCs w:val="24"/>
          <w:lang w:eastAsia="es-CO"/>
        </w:rPr>
        <w:t xml:space="preserve">Nombre común: Flor ave del Paraíso, </w:t>
      </w:r>
      <w:proofErr w:type="spellStart"/>
      <w:r w:rsidRPr="00C71C35">
        <w:rPr>
          <w:rFonts w:ascii="Arial" w:eastAsia="Times New Roman" w:hAnsi="Arial" w:cs="Arial"/>
          <w:sz w:val="24"/>
          <w:szCs w:val="24"/>
          <w:lang w:eastAsia="es-CO"/>
        </w:rPr>
        <w:t>Estrelitzia</w:t>
      </w:r>
      <w:proofErr w:type="spellEnd"/>
      <w:r w:rsidRPr="00C71C35">
        <w:rPr>
          <w:rFonts w:ascii="Arial" w:eastAsia="Times New Roman" w:hAnsi="Arial" w:cs="Arial"/>
          <w:sz w:val="24"/>
          <w:szCs w:val="24"/>
          <w:lang w:eastAsia="es-CO"/>
        </w:rPr>
        <w:t xml:space="preserve">, </w:t>
      </w:r>
      <w:proofErr w:type="spellStart"/>
      <w:r w:rsidRPr="00C71C35">
        <w:rPr>
          <w:rFonts w:ascii="Arial" w:eastAsia="Times New Roman" w:hAnsi="Arial" w:cs="Arial"/>
          <w:sz w:val="24"/>
          <w:szCs w:val="24"/>
          <w:lang w:eastAsia="es-CO"/>
        </w:rPr>
        <w:t>Estrelicia</w:t>
      </w:r>
      <w:proofErr w:type="spellEnd"/>
      <w:r w:rsidRPr="00C71C35">
        <w:rPr>
          <w:rFonts w:ascii="Arial" w:eastAsia="Times New Roman" w:hAnsi="Arial" w:cs="Arial"/>
          <w:sz w:val="24"/>
          <w:szCs w:val="24"/>
          <w:lang w:eastAsia="es-CO"/>
        </w:rPr>
        <w:t>, Flor de pájaro, Pájaros de fuego, Flor de la grúa, Flor de pajarito.</w:t>
      </w:r>
    </w:p>
    <w:p w:rsidR="00DC333F" w:rsidRPr="00C71C35" w:rsidRDefault="00DC333F" w:rsidP="00623737">
      <w:pPr>
        <w:spacing w:after="0" w:line="240" w:lineRule="auto"/>
        <w:jc w:val="both"/>
        <w:rPr>
          <w:rFonts w:ascii="Arial" w:eastAsia="Times New Roman" w:hAnsi="Arial" w:cs="Arial"/>
          <w:sz w:val="24"/>
          <w:szCs w:val="24"/>
          <w:lang w:eastAsia="es-CO"/>
        </w:rPr>
      </w:pPr>
    </w:p>
    <w:p w:rsidR="00785816" w:rsidRPr="00C71C35" w:rsidRDefault="00785816" w:rsidP="00623737">
      <w:pPr>
        <w:spacing w:after="0" w:line="240" w:lineRule="auto"/>
        <w:jc w:val="both"/>
        <w:rPr>
          <w:rFonts w:ascii="Arial" w:eastAsia="Times New Roman" w:hAnsi="Arial" w:cs="Arial"/>
          <w:sz w:val="24"/>
          <w:szCs w:val="24"/>
          <w:lang w:eastAsia="es-CO"/>
        </w:rPr>
      </w:pPr>
      <w:r w:rsidRPr="00C71C35">
        <w:rPr>
          <w:rFonts w:ascii="Arial" w:eastAsia="Times New Roman" w:hAnsi="Arial" w:cs="Arial"/>
          <w:sz w:val="24"/>
          <w:szCs w:val="24"/>
          <w:lang w:eastAsia="es-CO"/>
        </w:rPr>
        <w:t xml:space="preserve">Familia: </w:t>
      </w:r>
      <w:proofErr w:type="spellStart"/>
      <w:r w:rsidRPr="00C71C35">
        <w:rPr>
          <w:rFonts w:ascii="Arial" w:eastAsia="Times New Roman" w:hAnsi="Arial" w:cs="Arial"/>
          <w:i/>
          <w:sz w:val="24"/>
          <w:szCs w:val="24"/>
          <w:lang w:eastAsia="es-CO"/>
        </w:rPr>
        <w:t>Strelitziaceae</w:t>
      </w:r>
      <w:proofErr w:type="spellEnd"/>
      <w:r w:rsidRPr="00C71C35">
        <w:rPr>
          <w:rFonts w:ascii="Arial" w:eastAsia="Times New Roman" w:hAnsi="Arial" w:cs="Arial"/>
          <w:i/>
          <w:sz w:val="24"/>
          <w:szCs w:val="24"/>
          <w:lang w:eastAsia="es-CO"/>
        </w:rPr>
        <w:t>.</w:t>
      </w:r>
    </w:p>
    <w:p w:rsidR="00DC333F" w:rsidRPr="00C71C35" w:rsidRDefault="00DC333F" w:rsidP="00623737">
      <w:pPr>
        <w:spacing w:after="0" w:line="240" w:lineRule="auto"/>
        <w:jc w:val="both"/>
        <w:rPr>
          <w:rFonts w:ascii="Arial" w:eastAsia="Times New Roman" w:hAnsi="Arial" w:cs="Arial"/>
          <w:sz w:val="24"/>
          <w:szCs w:val="24"/>
          <w:lang w:eastAsia="es-CO"/>
        </w:rPr>
      </w:pPr>
    </w:p>
    <w:p w:rsidR="00785816" w:rsidRPr="00C71C35" w:rsidRDefault="00785816" w:rsidP="00623737">
      <w:pPr>
        <w:spacing w:after="0" w:line="240" w:lineRule="auto"/>
        <w:jc w:val="both"/>
        <w:rPr>
          <w:rFonts w:ascii="Arial" w:eastAsia="Times New Roman" w:hAnsi="Arial" w:cs="Arial"/>
          <w:sz w:val="24"/>
          <w:szCs w:val="24"/>
          <w:lang w:eastAsia="es-CO"/>
        </w:rPr>
      </w:pPr>
      <w:r w:rsidRPr="00C71C35">
        <w:rPr>
          <w:rFonts w:ascii="Arial" w:eastAsia="Times New Roman" w:hAnsi="Arial" w:cs="Arial"/>
          <w:sz w:val="24"/>
          <w:szCs w:val="24"/>
          <w:lang w:eastAsia="es-CO"/>
        </w:rPr>
        <w:t xml:space="preserve">Etimología: el nombre del género está dedicado a Charlotte de </w:t>
      </w:r>
      <w:proofErr w:type="spellStart"/>
      <w:r w:rsidRPr="00C71C35">
        <w:rPr>
          <w:rFonts w:ascii="Arial" w:eastAsia="Times New Roman" w:hAnsi="Arial" w:cs="Arial"/>
          <w:sz w:val="24"/>
          <w:szCs w:val="24"/>
          <w:lang w:eastAsia="es-CO"/>
        </w:rPr>
        <w:t>Mecklembourg-Strelitz</w:t>
      </w:r>
      <w:proofErr w:type="spellEnd"/>
      <w:r w:rsidRPr="00C71C35">
        <w:rPr>
          <w:rFonts w:ascii="Arial" w:eastAsia="Times New Roman" w:hAnsi="Arial" w:cs="Arial"/>
          <w:sz w:val="24"/>
          <w:szCs w:val="24"/>
          <w:lang w:eastAsia="es-CO"/>
        </w:rPr>
        <w:t>, esposa de George III de Inglaterra.</w:t>
      </w:r>
    </w:p>
    <w:p w:rsidR="00DC333F" w:rsidRPr="00C71C35" w:rsidRDefault="00DC333F" w:rsidP="00623737">
      <w:pPr>
        <w:spacing w:after="0" w:line="240" w:lineRule="auto"/>
        <w:jc w:val="both"/>
        <w:rPr>
          <w:rFonts w:ascii="Arial" w:eastAsia="Times New Roman" w:hAnsi="Arial" w:cs="Arial"/>
          <w:sz w:val="24"/>
          <w:szCs w:val="24"/>
          <w:lang w:eastAsia="es-CO"/>
        </w:rPr>
      </w:pPr>
    </w:p>
    <w:p w:rsidR="00785816" w:rsidRPr="00C71C35" w:rsidRDefault="00785816" w:rsidP="00623737">
      <w:pPr>
        <w:spacing w:after="0" w:line="240" w:lineRule="auto"/>
        <w:jc w:val="both"/>
        <w:rPr>
          <w:rFonts w:ascii="Arial" w:eastAsia="Times New Roman" w:hAnsi="Arial" w:cs="Arial"/>
          <w:sz w:val="24"/>
          <w:szCs w:val="24"/>
          <w:lang w:eastAsia="es-CO"/>
        </w:rPr>
      </w:pPr>
      <w:r w:rsidRPr="00C71C35">
        <w:rPr>
          <w:rFonts w:ascii="Arial" w:eastAsia="Times New Roman" w:hAnsi="Arial" w:cs="Arial"/>
          <w:sz w:val="24"/>
          <w:szCs w:val="24"/>
          <w:lang w:eastAsia="es-CO"/>
        </w:rPr>
        <w:t>Altura: 1-1,5 m.</w:t>
      </w:r>
      <w:r w:rsidR="00623737" w:rsidRPr="00C71C35">
        <w:rPr>
          <w:rFonts w:ascii="Arial" w:eastAsia="Times New Roman" w:hAnsi="Arial" w:cs="Arial"/>
          <w:sz w:val="24"/>
          <w:szCs w:val="24"/>
          <w:lang w:eastAsia="es-CO"/>
        </w:rPr>
        <w:t xml:space="preserve"> </w:t>
      </w:r>
      <w:r w:rsidRPr="00C71C35">
        <w:rPr>
          <w:rFonts w:ascii="Arial" w:eastAsia="Times New Roman" w:hAnsi="Arial" w:cs="Arial"/>
          <w:sz w:val="24"/>
          <w:szCs w:val="24"/>
          <w:lang w:eastAsia="es-CO"/>
        </w:rPr>
        <w:t>No es un arbusto, sino una planta herbácea perenne.</w:t>
      </w:r>
      <w:r w:rsidR="00DC333F" w:rsidRPr="00C71C35">
        <w:rPr>
          <w:rFonts w:ascii="Arial" w:eastAsia="Times New Roman" w:hAnsi="Arial" w:cs="Arial"/>
          <w:sz w:val="24"/>
          <w:szCs w:val="24"/>
          <w:lang w:eastAsia="es-CO"/>
        </w:rPr>
        <w:t xml:space="preserve"> </w:t>
      </w:r>
      <w:r w:rsidRPr="00C71C35">
        <w:rPr>
          <w:rFonts w:ascii="Arial" w:eastAsia="Times New Roman" w:hAnsi="Arial" w:cs="Arial"/>
          <w:sz w:val="24"/>
          <w:szCs w:val="24"/>
          <w:lang w:eastAsia="es-CO"/>
        </w:rPr>
        <w:t xml:space="preserve">Hojas persistentes, grandes, de color verde grisáceo, muy pecioladas, de forma oval y oblonga, con nerviación mediana bastante aparente, ondulada y </w:t>
      </w:r>
      <w:proofErr w:type="spellStart"/>
      <w:r w:rsidRPr="00C71C35">
        <w:rPr>
          <w:rFonts w:ascii="Arial" w:eastAsia="Times New Roman" w:hAnsi="Arial" w:cs="Arial"/>
          <w:sz w:val="24"/>
          <w:szCs w:val="24"/>
          <w:lang w:eastAsia="es-CO"/>
        </w:rPr>
        <w:t>crespada</w:t>
      </w:r>
      <w:proofErr w:type="spellEnd"/>
      <w:r w:rsidRPr="00C71C35">
        <w:rPr>
          <w:rFonts w:ascii="Arial" w:eastAsia="Times New Roman" w:hAnsi="Arial" w:cs="Arial"/>
          <w:sz w:val="24"/>
          <w:szCs w:val="24"/>
          <w:lang w:eastAsia="es-CO"/>
        </w:rPr>
        <w:t xml:space="preserve"> sobre uno de los márgenes.</w:t>
      </w:r>
      <w:r w:rsidR="00DC333F" w:rsidRPr="00C71C35">
        <w:rPr>
          <w:rFonts w:ascii="Arial" w:eastAsia="Times New Roman" w:hAnsi="Arial" w:cs="Arial"/>
          <w:sz w:val="24"/>
          <w:szCs w:val="24"/>
          <w:lang w:eastAsia="es-CO"/>
        </w:rPr>
        <w:t xml:space="preserve"> </w:t>
      </w:r>
      <w:r w:rsidRPr="00C71C35">
        <w:rPr>
          <w:rFonts w:ascii="Arial" w:eastAsia="Times New Roman" w:hAnsi="Arial" w:cs="Arial"/>
          <w:sz w:val="24"/>
          <w:szCs w:val="24"/>
          <w:lang w:eastAsia="es-CO"/>
        </w:rPr>
        <w:t>Cada tallo floral sostiene 5-8 flores formadas por grandes sépalos de color amarillo anaranjado y de tres pétalos de color azul intenso.</w:t>
      </w:r>
      <w:r w:rsidR="00DC333F" w:rsidRPr="00C71C35">
        <w:rPr>
          <w:rFonts w:ascii="Arial" w:eastAsia="Times New Roman" w:hAnsi="Arial" w:cs="Arial"/>
          <w:sz w:val="24"/>
          <w:szCs w:val="24"/>
          <w:lang w:eastAsia="es-CO"/>
        </w:rPr>
        <w:t xml:space="preserve"> </w:t>
      </w:r>
      <w:r w:rsidRPr="00C71C35">
        <w:rPr>
          <w:rFonts w:ascii="Arial" w:eastAsia="Times New Roman" w:hAnsi="Arial" w:cs="Arial"/>
          <w:sz w:val="24"/>
          <w:szCs w:val="24"/>
          <w:lang w:eastAsia="es-CO"/>
        </w:rPr>
        <w:t xml:space="preserve">Lo más llamativo de la </w:t>
      </w:r>
      <w:proofErr w:type="spellStart"/>
      <w:r w:rsidRPr="00C71C35">
        <w:rPr>
          <w:rFonts w:ascii="Arial" w:eastAsia="Times New Roman" w:hAnsi="Arial" w:cs="Arial"/>
          <w:i/>
          <w:sz w:val="24"/>
          <w:szCs w:val="24"/>
          <w:lang w:eastAsia="es-CO"/>
        </w:rPr>
        <w:t>Strelitzia</w:t>
      </w:r>
      <w:proofErr w:type="spellEnd"/>
      <w:r w:rsidRPr="00C71C35">
        <w:rPr>
          <w:rFonts w:ascii="Arial" w:eastAsia="Times New Roman" w:hAnsi="Arial" w:cs="Arial"/>
          <w:i/>
          <w:sz w:val="24"/>
          <w:szCs w:val="24"/>
          <w:lang w:eastAsia="es-CO"/>
        </w:rPr>
        <w:t xml:space="preserve"> </w:t>
      </w:r>
      <w:proofErr w:type="spellStart"/>
      <w:r w:rsidRPr="00C71C35">
        <w:rPr>
          <w:rFonts w:ascii="Arial" w:eastAsia="Times New Roman" w:hAnsi="Arial" w:cs="Arial"/>
          <w:i/>
          <w:sz w:val="24"/>
          <w:szCs w:val="24"/>
          <w:lang w:eastAsia="es-CO"/>
        </w:rPr>
        <w:t>reginae</w:t>
      </w:r>
      <w:proofErr w:type="spellEnd"/>
      <w:r w:rsidRPr="00C71C35">
        <w:rPr>
          <w:rFonts w:ascii="Arial" w:eastAsia="Times New Roman" w:hAnsi="Arial" w:cs="Arial"/>
          <w:sz w:val="24"/>
          <w:szCs w:val="24"/>
          <w:lang w:eastAsia="es-CO"/>
        </w:rPr>
        <w:t xml:space="preserve"> son sus flores. A ellas debe el nombre con el que se la conoce comúnmente: ave del paraíso.</w:t>
      </w:r>
      <w:r w:rsidR="00DC333F" w:rsidRPr="00C71C35">
        <w:rPr>
          <w:rFonts w:ascii="Arial" w:eastAsia="Times New Roman" w:hAnsi="Arial" w:cs="Arial"/>
          <w:sz w:val="24"/>
          <w:szCs w:val="24"/>
          <w:lang w:eastAsia="es-CO"/>
        </w:rPr>
        <w:t xml:space="preserve"> </w:t>
      </w:r>
      <w:r w:rsidRPr="00C71C35">
        <w:rPr>
          <w:rFonts w:ascii="Arial" w:eastAsia="Times New Roman" w:hAnsi="Arial" w:cs="Arial"/>
          <w:sz w:val="24"/>
          <w:szCs w:val="24"/>
          <w:lang w:eastAsia="es-CO"/>
        </w:rPr>
        <w:t>Del duro pico (</w:t>
      </w:r>
      <w:proofErr w:type="spellStart"/>
      <w:r w:rsidRPr="00C71C35">
        <w:rPr>
          <w:rFonts w:ascii="Arial" w:eastAsia="Times New Roman" w:hAnsi="Arial" w:cs="Arial"/>
          <w:i/>
          <w:sz w:val="24"/>
          <w:szCs w:val="24"/>
          <w:lang w:eastAsia="es-CO"/>
        </w:rPr>
        <w:t>spathe</w:t>
      </w:r>
      <w:proofErr w:type="spellEnd"/>
      <w:r w:rsidRPr="00C71C35">
        <w:rPr>
          <w:rFonts w:ascii="Arial" w:eastAsia="Times New Roman" w:hAnsi="Arial" w:cs="Arial"/>
          <w:sz w:val="24"/>
          <w:szCs w:val="24"/>
          <w:lang w:eastAsia="es-CO"/>
        </w:rPr>
        <w:t>) emergen las flores que constan de tres sépalos anaranjados brillantes y tres pétalos azules brillantes.</w:t>
      </w:r>
    </w:p>
    <w:p w:rsidR="006B2881" w:rsidRPr="00C71C35" w:rsidRDefault="00963C1F" w:rsidP="00623737">
      <w:pPr>
        <w:spacing w:after="0" w:line="240" w:lineRule="auto"/>
        <w:jc w:val="both"/>
        <w:rPr>
          <w:rFonts w:ascii="Arial" w:hAnsi="Arial" w:cs="Arial"/>
          <w:sz w:val="24"/>
          <w:szCs w:val="24"/>
        </w:rPr>
      </w:pPr>
      <w:r w:rsidRPr="00C71C35">
        <w:rPr>
          <w:rFonts w:ascii="Arial" w:hAnsi="Arial" w:cs="Arial"/>
          <w:noProof/>
          <w:sz w:val="24"/>
          <w:szCs w:val="24"/>
          <w:lang w:val="es-AR" w:eastAsia="es-AR"/>
        </w:rPr>
        <w:lastRenderedPageBreak/>
        <w:drawing>
          <wp:inline distT="0" distB="0" distL="0" distR="0">
            <wp:extent cx="2035381" cy="2717233"/>
            <wp:effectExtent l="19050" t="0" r="2969" b="0"/>
            <wp:docPr id="2" name="Imagen 4" descr="http://www.jimnance.com/4tropical/images/heliconia/richmond%20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imnance.com/4tropical/images/heliconia/richmond%20red.jpg"/>
                    <pic:cNvPicPr>
                      <a:picLocks noChangeAspect="1" noChangeArrowheads="1"/>
                    </pic:cNvPicPr>
                  </pic:nvPicPr>
                  <pic:blipFill>
                    <a:blip r:embed="rId26" cstate="print"/>
                    <a:srcRect/>
                    <a:stretch>
                      <a:fillRect/>
                    </a:stretch>
                  </pic:blipFill>
                  <pic:spPr bwMode="auto">
                    <a:xfrm>
                      <a:off x="0" y="0"/>
                      <a:ext cx="2033487" cy="2714704"/>
                    </a:xfrm>
                    <a:prstGeom prst="rect">
                      <a:avLst/>
                    </a:prstGeom>
                    <a:noFill/>
                    <a:ln w="9525">
                      <a:noFill/>
                      <a:miter lim="800000"/>
                      <a:headEnd/>
                      <a:tailEnd/>
                    </a:ln>
                  </pic:spPr>
                </pic:pic>
              </a:graphicData>
            </a:graphic>
          </wp:inline>
        </w:drawing>
      </w:r>
      <w:r w:rsidR="00951283" w:rsidRPr="00C71C35">
        <w:rPr>
          <w:rFonts w:ascii="Arial" w:hAnsi="Arial" w:cs="Arial"/>
          <w:sz w:val="24"/>
          <w:szCs w:val="24"/>
        </w:rPr>
        <w:t xml:space="preserve">                              </w:t>
      </w:r>
      <w:r w:rsidR="00951283" w:rsidRPr="00C71C35">
        <w:rPr>
          <w:rFonts w:ascii="Arial" w:hAnsi="Arial" w:cs="Arial"/>
          <w:noProof/>
          <w:color w:val="333333"/>
          <w:sz w:val="24"/>
          <w:szCs w:val="24"/>
          <w:lang w:val="es-AR" w:eastAsia="es-AR"/>
        </w:rPr>
        <w:drawing>
          <wp:inline distT="0" distB="0" distL="0" distR="0">
            <wp:extent cx="1960955" cy="2719149"/>
            <wp:effectExtent l="19050" t="0" r="1195" b="0"/>
            <wp:docPr id="7" name="fancy_img" descr="http://floresorgasmic.com/images/morfeoshow/heliconias-5953/big/H-Strcita-Pajaro-de-fuego.JPG?rand=57598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floresorgasmic.com/images/morfeoshow/heliconias-5953/big/H-Strcita-Pajaro-de-fuego.JPG?rand=575988988"/>
                    <pic:cNvPicPr>
                      <a:picLocks noChangeAspect="1" noChangeArrowheads="1"/>
                    </pic:cNvPicPr>
                  </pic:nvPicPr>
                  <pic:blipFill>
                    <a:blip r:embed="rId27" cstate="print"/>
                    <a:srcRect/>
                    <a:stretch>
                      <a:fillRect/>
                    </a:stretch>
                  </pic:blipFill>
                  <pic:spPr bwMode="auto">
                    <a:xfrm>
                      <a:off x="0" y="0"/>
                      <a:ext cx="1958605" cy="2715890"/>
                    </a:xfrm>
                    <a:prstGeom prst="rect">
                      <a:avLst/>
                    </a:prstGeom>
                    <a:noFill/>
                    <a:ln w="9525">
                      <a:noFill/>
                      <a:miter lim="800000"/>
                      <a:headEnd/>
                      <a:tailEnd/>
                    </a:ln>
                  </pic:spPr>
                </pic:pic>
              </a:graphicData>
            </a:graphic>
          </wp:inline>
        </w:drawing>
      </w:r>
    </w:p>
    <w:p w:rsidR="00951283" w:rsidRPr="003B12C5" w:rsidRDefault="00951283" w:rsidP="00623737">
      <w:pPr>
        <w:spacing w:after="0" w:line="240" w:lineRule="auto"/>
        <w:jc w:val="both"/>
        <w:rPr>
          <w:rFonts w:ascii="Arial" w:hAnsi="Arial" w:cs="Arial"/>
          <w:sz w:val="18"/>
          <w:szCs w:val="18"/>
        </w:rPr>
      </w:pPr>
      <w:r w:rsidRPr="003B12C5">
        <w:rPr>
          <w:rFonts w:ascii="Arial" w:hAnsi="Arial" w:cs="Arial"/>
          <w:sz w:val="18"/>
          <w:szCs w:val="18"/>
        </w:rPr>
        <w:t xml:space="preserve"> </w:t>
      </w:r>
      <w:r w:rsidR="007E6281" w:rsidRPr="003B12C5">
        <w:rPr>
          <w:rFonts w:ascii="Arial" w:hAnsi="Arial" w:cs="Arial"/>
          <w:sz w:val="18"/>
          <w:szCs w:val="18"/>
        </w:rPr>
        <w:t xml:space="preserve">Foto </w:t>
      </w:r>
      <w:r w:rsidR="00444EFE" w:rsidRPr="003B12C5">
        <w:rPr>
          <w:rFonts w:ascii="Arial" w:hAnsi="Arial" w:cs="Arial"/>
          <w:sz w:val="18"/>
          <w:szCs w:val="18"/>
        </w:rPr>
        <w:t>4</w:t>
      </w:r>
      <w:r w:rsidR="007E6281" w:rsidRPr="003B12C5">
        <w:rPr>
          <w:rFonts w:ascii="Arial" w:hAnsi="Arial" w:cs="Arial"/>
          <w:sz w:val="18"/>
          <w:szCs w:val="18"/>
        </w:rPr>
        <w:t xml:space="preserve">.                                                                               Foto </w:t>
      </w:r>
      <w:r w:rsidR="00444EFE" w:rsidRPr="003B12C5">
        <w:rPr>
          <w:rFonts w:ascii="Arial" w:hAnsi="Arial" w:cs="Arial"/>
          <w:sz w:val="18"/>
          <w:szCs w:val="18"/>
        </w:rPr>
        <w:t>5</w:t>
      </w:r>
      <w:r w:rsidR="007E6281" w:rsidRPr="003B12C5">
        <w:rPr>
          <w:rFonts w:ascii="Arial" w:hAnsi="Arial" w:cs="Arial"/>
          <w:sz w:val="18"/>
          <w:szCs w:val="18"/>
        </w:rPr>
        <w:t>.</w:t>
      </w:r>
    </w:p>
    <w:p w:rsidR="006B2881" w:rsidRPr="00C71C35" w:rsidRDefault="00951283" w:rsidP="00623737">
      <w:pPr>
        <w:spacing w:after="0" w:line="240" w:lineRule="auto"/>
        <w:jc w:val="both"/>
        <w:rPr>
          <w:rFonts w:ascii="Arial" w:hAnsi="Arial" w:cs="Arial"/>
          <w:sz w:val="24"/>
          <w:szCs w:val="24"/>
        </w:rPr>
      </w:pPr>
      <w:r w:rsidRPr="00C71C35">
        <w:rPr>
          <w:rFonts w:ascii="Arial" w:hAnsi="Arial" w:cs="Arial"/>
          <w:sz w:val="24"/>
          <w:szCs w:val="24"/>
        </w:rPr>
        <w:t xml:space="preserve">Nombre </w:t>
      </w:r>
      <w:r w:rsidR="005A703D">
        <w:rPr>
          <w:rFonts w:ascii="Arial" w:hAnsi="Arial" w:cs="Arial"/>
          <w:sz w:val="24"/>
          <w:szCs w:val="24"/>
        </w:rPr>
        <w:t>C</w:t>
      </w:r>
      <w:r w:rsidRPr="00C71C35">
        <w:rPr>
          <w:rFonts w:ascii="Arial" w:hAnsi="Arial" w:cs="Arial"/>
          <w:sz w:val="24"/>
          <w:szCs w:val="24"/>
        </w:rPr>
        <w:t xml:space="preserve">ientífico: </w:t>
      </w:r>
      <w:r w:rsidRPr="00C71C35">
        <w:rPr>
          <w:rFonts w:ascii="Arial" w:hAnsi="Arial" w:cs="Arial"/>
          <w:i/>
          <w:sz w:val="24"/>
          <w:szCs w:val="24"/>
        </w:rPr>
        <w:t xml:space="preserve">H. </w:t>
      </w:r>
      <w:proofErr w:type="spellStart"/>
      <w:r w:rsidR="005A703D">
        <w:rPr>
          <w:rFonts w:ascii="Arial" w:hAnsi="Arial" w:cs="Arial"/>
          <w:i/>
          <w:sz w:val="24"/>
          <w:szCs w:val="24"/>
        </w:rPr>
        <w:t>C</w:t>
      </w:r>
      <w:r w:rsidRPr="00C71C35">
        <w:rPr>
          <w:rFonts w:ascii="Arial" w:hAnsi="Arial" w:cs="Arial"/>
          <w:i/>
          <w:sz w:val="24"/>
          <w:szCs w:val="24"/>
        </w:rPr>
        <w:t>aribaea</w:t>
      </w:r>
      <w:proofErr w:type="spellEnd"/>
      <w:r w:rsidRPr="00C71C35">
        <w:rPr>
          <w:rFonts w:ascii="Arial" w:hAnsi="Arial" w:cs="Arial"/>
          <w:i/>
          <w:sz w:val="24"/>
          <w:szCs w:val="24"/>
        </w:rPr>
        <w:t xml:space="preserve"> </w:t>
      </w:r>
      <w:proofErr w:type="spellStart"/>
      <w:r w:rsidRPr="00C71C35">
        <w:rPr>
          <w:rFonts w:ascii="Arial" w:hAnsi="Arial" w:cs="Arial"/>
          <w:i/>
          <w:sz w:val="24"/>
          <w:szCs w:val="24"/>
        </w:rPr>
        <w:t>lamarck</w:t>
      </w:r>
      <w:proofErr w:type="spellEnd"/>
      <w:r w:rsidRPr="00C71C35">
        <w:rPr>
          <w:rFonts w:ascii="Arial" w:hAnsi="Arial" w:cs="Arial"/>
          <w:sz w:val="24"/>
          <w:szCs w:val="24"/>
        </w:rPr>
        <w:t xml:space="preserve">            Nombre </w:t>
      </w:r>
      <w:r w:rsidR="005A703D">
        <w:rPr>
          <w:rFonts w:ascii="Arial" w:hAnsi="Arial" w:cs="Arial"/>
          <w:sz w:val="24"/>
          <w:szCs w:val="24"/>
        </w:rPr>
        <w:t>C</w:t>
      </w:r>
      <w:r w:rsidRPr="00C71C35">
        <w:rPr>
          <w:rFonts w:ascii="Arial" w:hAnsi="Arial" w:cs="Arial"/>
          <w:sz w:val="24"/>
          <w:szCs w:val="24"/>
        </w:rPr>
        <w:t xml:space="preserve">ientífico: </w:t>
      </w:r>
      <w:r w:rsidR="005A703D">
        <w:rPr>
          <w:rFonts w:ascii="Arial" w:hAnsi="Arial" w:cs="Arial"/>
          <w:i/>
          <w:sz w:val="24"/>
          <w:szCs w:val="24"/>
        </w:rPr>
        <w:t xml:space="preserve">H. </w:t>
      </w:r>
      <w:proofErr w:type="spellStart"/>
      <w:r w:rsidR="005A703D">
        <w:rPr>
          <w:rFonts w:ascii="Arial" w:hAnsi="Arial" w:cs="Arial"/>
          <w:i/>
          <w:sz w:val="24"/>
          <w:szCs w:val="24"/>
        </w:rPr>
        <w:t>S</w:t>
      </w:r>
      <w:r w:rsidRPr="00C71C35">
        <w:rPr>
          <w:rFonts w:ascii="Arial" w:hAnsi="Arial" w:cs="Arial"/>
          <w:i/>
          <w:sz w:val="24"/>
          <w:szCs w:val="24"/>
        </w:rPr>
        <w:t>tricta</w:t>
      </w:r>
      <w:proofErr w:type="spellEnd"/>
      <w:r w:rsidRPr="00C71C35">
        <w:rPr>
          <w:rFonts w:ascii="Arial" w:hAnsi="Arial" w:cs="Arial"/>
          <w:i/>
          <w:sz w:val="24"/>
          <w:szCs w:val="24"/>
        </w:rPr>
        <w:t xml:space="preserve"> Huber</w:t>
      </w:r>
    </w:p>
    <w:p w:rsidR="00951283" w:rsidRPr="00C71C35" w:rsidRDefault="00951283" w:rsidP="00623737">
      <w:pPr>
        <w:spacing w:after="0" w:line="240" w:lineRule="auto"/>
        <w:jc w:val="both"/>
        <w:rPr>
          <w:rFonts w:ascii="Arial" w:hAnsi="Arial" w:cs="Arial"/>
          <w:sz w:val="24"/>
          <w:szCs w:val="24"/>
        </w:rPr>
      </w:pPr>
      <w:r w:rsidRPr="00C71C35">
        <w:rPr>
          <w:rFonts w:ascii="Arial" w:hAnsi="Arial" w:cs="Arial"/>
          <w:sz w:val="24"/>
          <w:szCs w:val="24"/>
        </w:rPr>
        <w:t xml:space="preserve">Nombre </w:t>
      </w:r>
      <w:r w:rsidR="003B70E6">
        <w:rPr>
          <w:rFonts w:ascii="Arial" w:hAnsi="Arial" w:cs="Arial"/>
          <w:sz w:val="24"/>
          <w:szCs w:val="24"/>
        </w:rPr>
        <w:t>C</w:t>
      </w:r>
      <w:r w:rsidRPr="00C71C35">
        <w:rPr>
          <w:rFonts w:ascii="Arial" w:hAnsi="Arial" w:cs="Arial"/>
          <w:sz w:val="24"/>
          <w:szCs w:val="24"/>
        </w:rPr>
        <w:t xml:space="preserve">omún: </w:t>
      </w:r>
      <w:proofErr w:type="spellStart"/>
      <w:r w:rsidRPr="00C71C35">
        <w:rPr>
          <w:rFonts w:ascii="Arial" w:hAnsi="Arial" w:cs="Arial"/>
          <w:sz w:val="24"/>
          <w:szCs w:val="24"/>
        </w:rPr>
        <w:t>Caribaea</w:t>
      </w:r>
      <w:proofErr w:type="spellEnd"/>
      <w:r w:rsidRPr="00C71C35">
        <w:rPr>
          <w:rFonts w:ascii="Arial" w:hAnsi="Arial" w:cs="Arial"/>
          <w:sz w:val="24"/>
          <w:szCs w:val="24"/>
        </w:rPr>
        <w:t xml:space="preserve"> vulcano                  Nombre </w:t>
      </w:r>
      <w:r w:rsidR="003B70E6">
        <w:rPr>
          <w:rFonts w:ascii="Arial" w:hAnsi="Arial" w:cs="Arial"/>
          <w:sz w:val="24"/>
          <w:szCs w:val="24"/>
        </w:rPr>
        <w:t>C</w:t>
      </w:r>
      <w:r w:rsidRPr="00C71C35">
        <w:rPr>
          <w:rFonts w:ascii="Arial" w:hAnsi="Arial" w:cs="Arial"/>
          <w:sz w:val="24"/>
          <w:szCs w:val="24"/>
        </w:rPr>
        <w:t xml:space="preserve">omún: Pájaro de fuego    </w:t>
      </w:r>
    </w:p>
    <w:p w:rsidR="006B2881" w:rsidRPr="00C71C35" w:rsidRDefault="006B2881" w:rsidP="006B2881">
      <w:pPr>
        <w:spacing w:after="0" w:line="240" w:lineRule="auto"/>
        <w:jc w:val="center"/>
        <w:rPr>
          <w:rFonts w:ascii="Arial" w:hAnsi="Arial" w:cs="Arial"/>
          <w:sz w:val="24"/>
          <w:szCs w:val="24"/>
        </w:rPr>
      </w:pPr>
    </w:p>
    <w:p w:rsidR="00951283" w:rsidRPr="00C71C35" w:rsidRDefault="00951283" w:rsidP="006B2881">
      <w:pPr>
        <w:spacing w:after="0" w:line="240" w:lineRule="auto"/>
        <w:jc w:val="center"/>
        <w:rPr>
          <w:rFonts w:ascii="Arial" w:hAnsi="Arial" w:cs="Arial"/>
          <w:sz w:val="24"/>
          <w:szCs w:val="24"/>
        </w:rPr>
      </w:pPr>
    </w:p>
    <w:p w:rsidR="00084022" w:rsidRPr="00C71C35" w:rsidRDefault="00084022" w:rsidP="006B2881">
      <w:pPr>
        <w:spacing w:after="0" w:line="240" w:lineRule="auto"/>
        <w:jc w:val="center"/>
        <w:rPr>
          <w:rFonts w:ascii="Arial" w:hAnsi="Arial" w:cs="Arial"/>
          <w:sz w:val="24"/>
          <w:szCs w:val="24"/>
        </w:rPr>
      </w:pPr>
    </w:p>
    <w:p w:rsidR="006B2881" w:rsidRPr="00C71C35" w:rsidRDefault="00951283" w:rsidP="00951283">
      <w:pPr>
        <w:spacing w:after="0" w:line="240" w:lineRule="auto"/>
        <w:rPr>
          <w:rFonts w:ascii="Arial" w:hAnsi="Arial" w:cs="Arial"/>
          <w:sz w:val="24"/>
          <w:szCs w:val="24"/>
        </w:rPr>
      </w:pPr>
      <w:r w:rsidRPr="00C71C35">
        <w:rPr>
          <w:rFonts w:ascii="Arial" w:hAnsi="Arial" w:cs="Arial"/>
          <w:noProof/>
          <w:color w:val="333333"/>
          <w:sz w:val="24"/>
          <w:szCs w:val="24"/>
          <w:lang w:val="es-AR" w:eastAsia="es-AR"/>
        </w:rPr>
        <w:drawing>
          <wp:inline distT="0" distB="0" distL="0" distR="0">
            <wp:extent cx="1974734" cy="2785006"/>
            <wp:effectExtent l="19050" t="0" r="6466" b="0"/>
            <wp:docPr id="10" name="fancy_img" descr="http://floresorgasmic.com/images/morfeoshow/heliconias-5953/big/H-Caribaea-Jacquinii.JPG?rand=75579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floresorgasmic.com/images/morfeoshow/heliconias-5953/big/H-Caribaea-Jacquinii.JPG?rand=755793124"/>
                    <pic:cNvPicPr>
                      <a:picLocks noChangeAspect="1" noChangeArrowheads="1"/>
                    </pic:cNvPicPr>
                  </pic:nvPicPr>
                  <pic:blipFill>
                    <a:blip r:embed="rId28" cstate="print"/>
                    <a:srcRect/>
                    <a:stretch>
                      <a:fillRect/>
                    </a:stretch>
                  </pic:blipFill>
                  <pic:spPr bwMode="auto">
                    <a:xfrm>
                      <a:off x="0" y="0"/>
                      <a:ext cx="1979678" cy="2791979"/>
                    </a:xfrm>
                    <a:prstGeom prst="rect">
                      <a:avLst/>
                    </a:prstGeom>
                    <a:noFill/>
                    <a:ln w="9525">
                      <a:noFill/>
                      <a:miter lim="800000"/>
                      <a:headEnd/>
                      <a:tailEnd/>
                    </a:ln>
                  </pic:spPr>
                </pic:pic>
              </a:graphicData>
            </a:graphic>
          </wp:inline>
        </w:drawing>
      </w:r>
      <w:r w:rsidR="00084022" w:rsidRPr="00C71C35">
        <w:rPr>
          <w:rFonts w:ascii="Arial" w:hAnsi="Arial" w:cs="Arial"/>
          <w:sz w:val="24"/>
          <w:szCs w:val="24"/>
        </w:rPr>
        <w:t xml:space="preserve">                             </w:t>
      </w:r>
      <w:r w:rsidR="00084022" w:rsidRPr="00C71C35">
        <w:rPr>
          <w:rFonts w:ascii="Arial" w:hAnsi="Arial" w:cs="Arial"/>
          <w:noProof/>
          <w:color w:val="333333"/>
          <w:sz w:val="24"/>
          <w:szCs w:val="24"/>
          <w:lang w:val="es-AR" w:eastAsia="es-AR"/>
        </w:rPr>
        <w:drawing>
          <wp:inline distT="0" distB="0" distL="0" distR="0">
            <wp:extent cx="1916607" cy="2719449"/>
            <wp:effectExtent l="19050" t="0" r="7443" b="0"/>
            <wp:docPr id="13" name="fancy_img" descr="http://floresorgasmic.com/images/morfeoshow/heliconias-5953/big/H-aurea-NapiAmarilla.JPG?rand=84018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floresorgasmic.com/images/morfeoshow/heliconias-5953/big/H-aurea-NapiAmarilla.JPG?rand=840185675"/>
                    <pic:cNvPicPr>
                      <a:picLocks noChangeAspect="1" noChangeArrowheads="1"/>
                    </pic:cNvPicPr>
                  </pic:nvPicPr>
                  <pic:blipFill>
                    <a:blip r:embed="rId29" cstate="print"/>
                    <a:srcRect/>
                    <a:stretch>
                      <a:fillRect/>
                    </a:stretch>
                  </pic:blipFill>
                  <pic:spPr bwMode="auto">
                    <a:xfrm>
                      <a:off x="0" y="0"/>
                      <a:ext cx="1914588" cy="2716584"/>
                    </a:xfrm>
                    <a:prstGeom prst="rect">
                      <a:avLst/>
                    </a:prstGeom>
                    <a:noFill/>
                    <a:ln w="9525">
                      <a:noFill/>
                      <a:miter lim="800000"/>
                      <a:headEnd/>
                      <a:tailEnd/>
                    </a:ln>
                  </pic:spPr>
                </pic:pic>
              </a:graphicData>
            </a:graphic>
          </wp:inline>
        </w:drawing>
      </w:r>
    </w:p>
    <w:p w:rsidR="00951283" w:rsidRPr="003B12C5" w:rsidRDefault="00951283" w:rsidP="00951283">
      <w:pPr>
        <w:spacing w:after="0" w:line="240" w:lineRule="auto"/>
        <w:rPr>
          <w:rFonts w:ascii="Arial" w:hAnsi="Arial" w:cs="Arial"/>
          <w:sz w:val="18"/>
          <w:szCs w:val="18"/>
        </w:rPr>
      </w:pPr>
      <w:r w:rsidRPr="003B12C5">
        <w:rPr>
          <w:rFonts w:ascii="Arial" w:hAnsi="Arial" w:cs="Arial"/>
          <w:sz w:val="18"/>
          <w:szCs w:val="18"/>
        </w:rPr>
        <w:t xml:space="preserve"> </w:t>
      </w:r>
      <w:r w:rsidR="007E6281" w:rsidRPr="003B12C5">
        <w:rPr>
          <w:rFonts w:ascii="Arial" w:hAnsi="Arial" w:cs="Arial"/>
          <w:sz w:val="18"/>
          <w:szCs w:val="18"/>
        </w:rPr>
        <w:t xml:space="preserve">Foto </w:t>
      </w:r>
      <w:r w:rsidR="00444EFE" w:rsidRPr="003B12C5">
        <w:rPr>
          <w:rFonts w:ascii="Arial" w:hAnsi="Arial" w:cs="Arial"/>
          <w:sz w:val="18"/>
          <w:szCs w:val="18"/>
        </w:rPr>
        <w:t>6</w:t>
      </w:r>
      <w:r w:rsidR="007E6281" w:rsidRPr="003B12C5">
        <w:rPr>
          <w:rFonts w:ascii="Arial" w:hAnsi="Arial" w:cs="Arial"/>
          <w:sz w:val="18"/>
          <w:szCs w:val="18"/>
        </w:rPr>
        <w:t xml:space="preserve">.                                                                                       </w:t>
      </w:r>
      <w:r w:rsidR="003B12C5">
        <w:rPr>
          <w:rFonts w:ascii="Arial" w:hAnsi="Arial" w:cs="Arial"/>
          <w:sz w:val="18"/>
          <w:szCs w:val="18"/>
        </w:rPr>
        <w:t xml:space="preserve">  </w:t>
      </w:r>
      <w:r w:rsidR="007E6281" w:rsidRPr="003B12C5">
        <w:rPr>
          <w:rFonts w:ascii="Arial" w:hAnsi="Arial" w:cs="Arial"/>
          <w:sz w:val="18"/>
          <w:szCs w:val="18"/>
        </w:rPr>
        <w:t xml:space="preserve"> Foto </w:t>
      </w:r>
      <w:r w:rsidR="00444EFE" w:rsidRPr="003B12C5">
        <w:rPr>
          <w:rFonts w:ascii="Arial" w:hAnsi="Arial" w:cs="Arial"/>
          <w:sz w:val="18"/>
          <w:szCs w:val="18"/>
        </w:rPr>
        <w:t>7</w:t>
      </w:r>
      <w:r w:rsidR="007E6281" w:rsidRPr="003B12C5">
        <w:rPr>
          <w:rFonts w:ascii="Arial" w:hAnsi="Arial" w:cs="Arial"/>
          <w:sz w:val="18"/>
          <w:szCs w:val="18"/>
        </w:rPr>
        <w:t>.</w:t>
      </w:r>
    </w:p>
    <w:p w:rsidR="00084022" w:rsidRPr="00C71C35" w:rsidRDefault="00951283" w:rsidP="00951283">
      <w:pPr>
        <w:spacing w:after="0" w:line="240" w:lineRule="auto"/>
        <w:rPr>
          <w:rFonts w:ascii="Arial" w:hAnsi="Arial" w:cs="Arial"/>
          <w:sz w:val="24"/>
          <w:szCs w:val="24"/>
        </w:rPr>
      </w:pPr>
      <w:r w:rsidRPr="00C71C35">
        <w:rPr>
          <w:rFonts w:ascii="Arial" w:hAnsi="Arial" w:cs="Arial"/>
          <w:sz w:val="24"/>
          <w:szCs w:val="24"/>
        </w:rPr>
        <w:t>N</w:t>
      </w:r>
      <w:r w:rsidR="003B70E6">
        <w:rPr>
          <w:rFonts w:ascii="Arial" w:hAnsi="Arial" w:cs="Arial"/>
          <w:sz w:val="24"/>
          <w:szCs w:val="24"/>
        </w:rPr>
        <w:t>.</w:t>
      </w:r>
      <w:r w:rsidRPr="00C71C35">
        <w:rPr>
          <w:rFonts w:ascii="Arial" w:hAnsi="Arial" w:cs="Arial"/>
          <w:sz w:val="24"/>
          <w:szCs w:val="24"/>
        </w:rPr>
        <w:t xml:space="preserve"> </w:t>
      </w:r>
      <w:r w:rsidR="003B70E6">
        <w:rPr>
          <w:rFonts w:ascii="Arial" w:hAnsi="Arial" w:cs="Arial"/>
          <w:sz w:val="24"/>
          <w:szCs w:val="24"/>
        </w:rPr>
        <w:t>C</w:t>
      </w:r>
      <w:r w:rsidRPr="00C71C35">
        <w:rPr>
          <w:rFonts w:ascii="Arial" w:hAnsi="Arial" w:cs="Arial"/>
          <w:sz w:val="24"/>
          <w:szCs w:val="24"/>
        </w:rPr>
        <w:t xml:space="preserve">ientífico: </w:t>
      </w:r>
      <w:r w:rsidRPr="00C71C35">
        <w:rPr>
          <w:rFonts w:ascii="Arial" w:hAnsi="Arial" w:cs="Arial"/>
          <w:i/>
          <w:sz w:val="24"/>
          <w:szCs w:val="24"/>
        </w:rPr>
        <w:t>H.</w:t>
      </w:r>
      <w:r w:rsidR="00084022" w:rsidRPr="00C71C35">
        <w:rPr>
          <w:rFonts w:ascii="Arial" w:hAnsi="Arial" w:cs="Arial"/>
          <w:sz w:val="24"/>
          <w:szCs w:val="24"/>
        </w:rPr>
        <w:t xml:space="preserve"> </w:t>
      </w:r>
      <w:proofErr w:type="spellStart"/>
      <w:r w:rsidR="005A703D">
        <w:rPr>
          <w:rFonts w:ascii="Arial" w:hAnsi="Arial" w:cs="Arial"/>
          <w:sz w:val="24"/>
          <w:szCs w:val="24"/>
        </w:rPr>
        <w:t>C</w:t>
      </w:r>
      <w:r w:rsidR="00084022" w:rsidRPr="00C71C35">
        <w:rPr>
          <w:rFonts w:ascii="Arial" w:hAnsi="Arial" w:cs="Arial"/>
          <w:i/>
          <w:sz w:val="24"/>
          <w:szCs w:val="24"/>
        </w:rPr>
        <w:t>aribaea</w:t>
      </w:r>
      <w:proofErr w:type="spellEnd"/>
      <w:r w:rsidR="00084022" w:rsidRPr="00C71C35">
        <w:rPr>
          <w:rFonts w:ascii="Arial" w:hAnsi="Arial" w:cs="Arial"/>
          <w:i/>
          <w:sz w:val="24"/>
          <w:szCs w:val="24"/>
        </w:rPr>
        <w:t xml:space="preserve"> </w:t>
      </w:r>
      <w:proofErr w:type="spellStart"/>
      <w:r w:rsidR="005A703D">
        <w:rPr>
          <w:rFonts w:ascii="Arial" w:hAnsi="Arial" w:cs="Arial"/>
          <w:i/>
          <w:sz w:val="24"/>
          <w:szCs w:val="24"/>
        </w:rPr>
        <w:t>Jacquinii</w:t>
      </w:r>
      <w:proofErr w:type="spellEnd"/>
      <w:r w:rsidR="005A703D">
        <w:rPr>
          <w:rFonts w:ascii="Arial" w:hAnsi="Arial" w:cs="Arial"/>
          <w:i/>
          <w:sz w:val="24"/>
          <w:szCs w:val="24"/>
        </w:rPr>
        <w:t xml:space="preserve">         </w:t>
      </w:r>
      <w:r w:rsidR="00084022" w:rsidRPr="00C71C35">
        <w:rPr>
          <w:rFonts w:ascii="Arial" w:hAnsi="Arial" w:cs="Arial"/>
          <w:i/>
          <w:sz w:val="24"/>
          <w:szCs w:val="24"/>
        </w:rPr>
        <w:t xml:space="preserve"> </w:t>
      </w:r>
      <w:r w:rsidR="00084022" w:rsidRPr="00C71C35">
        <w:rPr>
          <w:rFonts w:ascii="Arial" w:hAnsi="Arial" w:cs="Arial"/>
          <w:sz w:val="24"/>
          <w:szCs w:val="24"/>
        </w:rPr>
        <w:t xml:space="preserve">N. científico: </w:t>
      </w:r>
      <w:r w:rsidR="005A703D">
        <w:rPr>
          <w:rFonts w:ascii="Arial" w:hAnsi="Arial" w:cs="Arial"/>
          <w:i/>
          <w:sz w:val="24"/>
          <w:szCs w:val="24"/>
        </w:rPr>
        <w:t xml:space="preserve">H. </w:t>
      </w:r>
      <w:proofErr w:type="spellStart"/>
      <w:r w:rsidR="005A703D">
        <w:rPr>
          <w:rFonts w:ascii="Arial" w:hAnsi="Arial" w:cs="Arial"/>
          <w:i/>
          <w:sz w:val="24"/>
          <w:szCs w:val="24"/>
        </w:rPr>
        <w:t>B</w:t>
      </w:r>
      <w:r w:rsidR="00084022" w:rsidRPr="00C71C35">
        <w:rPr>
          <w:rFonts w:ascii="Arial" w:hAnsi="Arial" w:cs="Arial"/>
          <w:i/>
          <w:sz w:val="24"/>
          <w:szCs w:val="24"/>
        </w:rPr>
        <w:t>ihai</w:t>
      </w:r>
      <w:proofErr w:type="spellEnd"/>
      <w:r w:rsidR="00084022" w:rsidRPr="00C71C35">
        <w:rPr>
          <w:rFonts w:ascii="Arial" w:hAnsi="Arial" w:cs="Arial"/>
          <w:i/>
          <w:sz w:val="24"/>
          <w:szCs w:val="24"/>
        </w:rPr>
        <w:t xml:space="preserve"> </w:t>
      </w:r>
      <w:proofErr w:type="spellStart"/>
      <w:r w:rsidR="00084022" w:rsidRPr="00C71C35">
        <w:rPr>
          <w:rFonts w:ascii="Arial" w:hAnsi="Arial" w:cs="Arial"/>
          <w:i/>
          <w:sz w:val="24"/>
          <w:szCs w:val="24"/>
        </w:rPr>
        <w:t>Nappi</w:t>
      </w:r>
      <w:proofErr w:type="spellEnd"/>
      <w:r w:rsidR="00084022" w:rsidRPr="00C71C35">
        <w:rPr>
          <w:rFonts w:ascii="Arial" w:hAnsi="Arial" w:cs="Arial"/>
          <w:i/>
          <w:sz w:val="24"/>
          <w:szCs w:val="24"/>
        </w:rPr>
        <w:t xml:space="preserve"> Amarilla</w:t>
      </w:r>
    </w:p>
    <w:p w:rsidR="00951283" w:rsidRPr="00C71C35" w:rsidRDefault="00084022" w:rsidP="00951283">
      <w:pPr>
        <w:spacing w:after="0" w:line="240" w:lineRule="auto"/>
        <w:rPr>
          <w:rFonts w:ascii="Arial" w:hAnsi="Arial" w:cs="Arial"/>
          <w:sz w:val="24"/>
          <w:szCs w:val="24"/>
        </w:rPr>
      </w:pPr>
      <w:r w:rsidRPr="00C71C35">
        <w:rPr>
          <w:rFonts w:ascii="Arial" w:hAnsi="Arial" w:cs="Arial"/>
          <w:sz w:val="24"/>
          <w:szCs w:val="24"/>
        </w:rPr>
        <w:t>N</w:t>
      </w:r>
      <w:r w:rsidR="003B70E6">
        <w:rPr>
          <w:rFonts w:ascii="Arial" w:hAnsi="Arial" w:cs="Arial"/>
          <w:sz w:val="24"/>
          <w:szCs w:val="24"/>
        </w:rPr>
        <w:t>. C</w:t>
      </w:r>
      <w:r w:rsidRPr="00C71C35">
        <w:rPr>
          <w:rFonts w:ascii="Arial" w:hAnsi="Arial" w:cs="Arial"/>
          <w:sz w:val="24"/>
          <w:szCs w:val="24"/>
        </w:rPr>
        <w:t xml:space="preserve">omún: </w:t>
      </w:r>
      <w:proofErr w:type="spellStart"/>
      <w:r w:rsidRPr="00C71C35">
        <w:rPr>
          <w:rFonts w:ascii="Arial" w:hAnsi="Arial" w:cs="Arial"/>
          <w:sz w:val="24"/>
          <w:szCs w:val="24"/>
        </w:rPr>
        <w:t>Jacquinii</w:t>
      </w:r>
      <w:proofErr w:type="spellEnd"/>
      <w:r w:rsidR="00951283" w:rsidRPr="00C71C35">
        <w:rPr>
          <w:rFonts w:ascii="Arial" w:hAnsi="Arial" w:cs="Arial"/>
          <w:sz w:val="24"/>
          <w:szCs w:val="24"/>
        </w:rPr>
        <w:t xml:space="preserve"> </w:t>
      </w:r>
      <w:r w:rsidRPr="00C71C35">
        <w:rPr>
          <w:rFonts w:ascii="Arial" w:hAnsi="Arial" w:cs="Arial"/>
          <w:sz w:val="24"/>
          <w:szCs w:val="24"/>
        </w:rPr>
        <w:t xml:space="preserve">                                </w:t>
      </w:r>
      <w:r w:rsidR="003B70E6">
        <w:rPr>
          <w:rFonts w:ascii="Arial" w:hAnsi="Arial" w:cs="Arial"/>
          <w:sz w:val="24"/>
          <w:szCs w:val="24"/>
        </w:rPr>
        <w:t xml:space="preserve"> </w:t>
      </w:r>
      <w:r w:rsidRPr="00C71C35">
        <w:rPr>
          <w:rFonts w:ascii="Arial" w:hAnsi="Arial" w:cs="Arial"/>
          <w:sz w:val="24"/>
          <w:szCs w:val="24"/>
        </w:rPr>
        <w:t>N</w:t>
      </w:r>
      <w:r w:rsidR="003B70E6">
        <w:rPr>
          <w:rFonts w:ascii="Arial" w:hAnsi="Arial" w:cs="Arial"/>
          <w:sz w:val="24"/>
          <w:szCs w:val="24"/>
        </w:rPr>
        <w:t>.</w:t>
      </w:r>
      <w:r w:rsidRPr="00C71C35">
        <w:rPr>
          <w:rFonts w:ascii="Arial" w:hAnsi="Arial" w:cs="Arial"/>
          <w:sz w:val="24"/>
          <w:szCs w:val="24"/>
        </w:rPr>
        <w:t xml:space="preserve"> </w:t>
      </w:r>
      <w:r w:rsidR="003B70E6">
        <w:rPr>
          <w:rFonts w:ascii="Arial" w:hAnsi="Arial" w:cs="Arial"/>
          <w:sz w:val="24"/>
          <w:szCs w:val="24"/>
        </w:rPr>
        <w:t>C</w:t>
      </w:r>
      <w:r w:rsidRPr="00C71C35">
        <w:rPr>
          <w:rFonts w:ascii="Arial" w:hAnsi="Arial" w:cs="Arial"/>
          <w:sz w:val="24"/>
          <w:szCs w:val="24"/>
        </w:rPr>
        <w:t xml:space="preserve">omún: Aurea amarilla           </w:t>
      </w:r>
    </w:p>
    <w:p w:rsidR="00951283" w:rsidRPr="00C71C35" w:rsidRDefault="00951283" w:rsidP="00951283">
      <w:pPr>
        <w:spacing w:after="0" w:line="240" w:lineRule="auto"/>
        <w:rPr>
          <w:rFonts w:ascii="Arial" w:hAnsi="Arial" w:cs="Arial"/>
          <w:sz w:val="24"/>
          <w:szCs w:val="24"/>
        </w:rPr>
      </w:pPr>
    </w:p>
    <w:p w:rsidR="00084022" w:rsidRPr="00C71C35" w:rsidRDefault="00084022" w:rsidP="00963C1F">
      <w:pPr>
        <w:pStyle w:val="verdana"/>
        <w:spacing w:before="0" w:beforeAutospacing="0" w:after="0" w:afterAutospacing="0"/>
        <w:rPr>
          <w:rFonts w:ascii="Arial" w:hAnsi="Arial" w:cs="Arial"/>
          <w:sz w:val="24"/>
          <w:szCs w:val="24"/>
        </w:rPr>
      </w:pPr>
      <w:r w:rsidRPr="00C71C35">
        <w:rPr>
          <w:rFonts w:ascii="Arial" w:hAnsi="Arial" w:cs="Arial"/>
          <w:noProof/>
          <w:color w:val="333333"/>
          <w:sz w:val="24"/>
          <w:szCs w:val="24"/>
          <w:lang w:val="es-AR" w:eastAsia="es-AR"/>
        </w:rPr>
        <w:lastRenderedPageBreak/>
        <w:drawing>
          <wp:inline distT="0" distB="0" distL="0" distR="0">
            <wp:extent cx="2177302" cy="2900478"/>
            <wp:effectExtent l="19050" t="0" r="0" b="0"/>
            <wp:docPr id="16" name="fancy_img" descr="http://floresorgasmic.com/images/morfeoshow/heliconias-5953/big/H-bihai-Lobster-Claw1.JPG?rand=64486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floresorgasmic.com/images/morfeoshow/heliconias-5953/big/H-bihai-Lobster-Claw1.JPG?rand=644862516"/>
                    <pic:cNvPicPr>
                      <a:picLocks noChangeAspect="1" noChangeArrowheads="1"/>
                    </pic:cNvPicPr>
                  </pic:nvPicPr>
                  <pic:blipFill>
                    <a:blip r:embed="rId30" cstate="print"/>
                    <a:srcRect/>
                    <a:stretch>
                      <a:fillRect/>
                    </a:stretch>
                  </pic:blipFill>
                  <pic:spPr bwMode="auto">
                    <a:xfrm>
                      <a:off x="0" y="0"/>
                      <a:ext cx="2178713" cy="2902357"/>
                    </a:xfrm>
                    <a:prstGeom prst="rect">
                      <a:avLst/>
                    </a:prstGeom>
                    <a:noFill/>
                    <a:ln w="9525">
                      <a:noFill/>
                      <a:miter lim="800000"/>
                      <a:headEnd/>
                      <a:tailEnd/>
                    </a:ln>
                  </pic:spPr>
                </pic:pic>
              </a:graphicData>
            </a:graphic>
          </wp:inline>
        </w:drawing>
      </w:r>
      <w:r w:rsidR="00F14F7C" w:rsidRPr="00C71C35">
        <w:rPr>
          <w:rFonts w:ascii="Arial" w:hAnsi="Arial" w:cs="Arial"/>
          <w:sz w:val="24"/>
          <w:szCs w:val="24"/>
        </w:rPr>
        <w:t xml:space="preserve">                           </w:t>
      </w:r>
      <w:r w:rsidR="00F14F7C" w:rsidRPr="00C71C35">
        <w:rPr>
          <w:rFonts w:ascii="Arial" w:hAnsi="Arial" w:cs="Arial"/>
          <w:noProof/>
          <w:color w:val="333333"/>
          <w:sz w:val="24"/>
          <w:szCs w:val="24"/>
          <w:lang w:val="es-AR" w:eastAsia="es-AR"/>
        </w:rPr>
        <w:drawing>
          <wp:inline distT="0" distB="0" distL="0" distR="0">
            <wp:extent cx="2170981" cy="2892056"/>
            <wp:effectExtent l="19050" t="0" r="719" b="0"/>
            <wp:docPr id="19" name="fancy_img" descr="http://floresorgasmic.com/images/morfeoshow/heliconias-5953/big/H-ortotricha-bicolor.JPG?rand=30843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floresorgasmic.com/images/morfeoshow/heliconias-5953/big/H-ortotricha-bicolor.JPG?rand=308439497"/>
                    <pic:cNvPicPr>
                      <a:picLocks noChangeAspect="1" noChangeArrowheads="1"/>
                    </pic:cNvPicPr>
                  </pic:nvPicPr>
                  <pic:blipFill>
                    <a:blip r:embed="rId31" cstate="print"/>
                    <a:srcRect/>
                    <a:stretch>
                      <a:fillRect/>
                    </a:stretch>
                  </pic:blipFill>
                  <pic:spPr bwMode="auto">
                    <a:xfrm>
                      <a:off x="0" y="0"/>
                      <a:ext cx="2171153" cy="2892285"/>
                    </a:xfrm>
                    <a:prstGeom prst="rect">
                      <a:avLst/>
                    </a:prstGeom>
                    <a:noFill/>
                    <a:ln w="9525">
                      <a:noFill/>
                      <a:miter lim="800000"/>
                      <a:headEnd/>
                      <a:tailEnd/>
                    </a:ln>
                  </pic:spPr>
                </pic:pic>
              </a:graphicData>
            </a:graphic>
          </wp:inline>
        </w:drawing>
      </w:r>
    </w:p>
    <w:p w:rsidR="00084022" w:rsidRPr="003B12C5" w:rsidRDefault="00084022" w:rsidP="00963C1F">
      <w:pPr>
        <w:pStyle w:val="verdana"/>
        <w:spacing w:before="0" w:beforeAutospacing="0" w:after="0" w:afterAutospacing="0"/>
        <w:rPr>
          <w:rFonts w:ascii="Arial" w:hAnsi="Arial" w:cs="Arial"/>
          <w:sz w:val="18"/>
          <w:szCs w:val="18"/>
        </w:rPr>
      </w:pPr>
      <w:r w:rsidRPr="003B12C5">
        <w:rPr>
          <w:rFonts w:ascii="Arial" w:hAnsi="Arial" w:cs="Arial"/>
          <w:sz w:val="18"/>
          <w:szCs w:val="18"/>
        </w:rPr>
        <w:t xml:space="preserve"> </w:t>
      </w:r>
      <w:r w:rsidR="007E6281" w:rsidRPr="003B12C5">
        <w:rPr>
          <w:rFonts w:ascii="Arial" w:hAnsi="Arial" w:cs="Arial"/>
          <w:sz w:val="18"/>
          <w:szCs w:val="18"/>
        </w:rPr>
        <w:t xml:space="preserve">Foto </w:t>
      </w:r>
      <w:r w:rsidR="00444EFE" w:rsidRPr="003B12C5">
        <w:rPr>
          <w:rFonts w:ascii="Arial" w:hAnsi="Arial" w:cs="Arial"/>
          <w:sz w:val="18"/>
          <w:szCs w:val="18"/>
        </w:rPr>
        <w:t>8</w:t>
      </w:r>
      <w:r w:rsidR="007E6281" w:rsidRPr="003B12C5">
        <w:rPr>
          <w:rFonts w:ascii="Arial" w:hAnsi="Arial" w:cs="Arial"/>
          <w:sz w:val="18"/>
          <w:szCs w:val="18"/>
        </w:rPr>
        <w:t xml:space="preserve">.                                                                                         </w:t>
      </w:r>
      <w:r w:rsidR="003B12C5">
        <w:rPr>
          <w:rFonts w:ascii="Arial" w:hAnsi="Arial" w:cs="Arial"/>
          <w:sz w:val="18"/>
          <w:szCs w:val="18"/>
        </w:rPr>
        <w:t xml:space="preserve"> </w:t>
      </w:r>
      <w:r w:rsidR="007E6281" w:rsidRPr="003B12C5">
        <w:rPr>
          <w:rFonts w:ascii="Arial" w:hAnsi="Arial" w:cs="Arial"/>
          <w:sz w:val="18"/>
          <w:szCs w:val="18"/>
        </w:rPr>
        <w:t xml:space="preserve">    Foto </w:t>
      </w:r>
      <w:r w:rsidR="00444EFE" w:rsidRPr="003B12C5">
        <w:rPr>
          <w:rFonts w:ascii="Arial" w:hAnsi="Arial" w:cs="Arial"/>
          <w:sz w:val="18"/>
          <w:szCs w:val="18"/>
        </w:rPr>
        <w:t>9</w:t>
      </w:r>
      <w:r w:rsidR="007E6281" w:rsidRPr="003B12C5">
        <w:rPr>
          <w:rFonts w:ascii="Arial" w:hAnsi="Arial" w:cs="Arial"/>
          <w:sz w:val="18"/>
          <w:szCs w:val="18"/>
        </w:rPr>
        <w:t>.</w:t>
      </w:r>
    </w:p>
    <w:p w:rsidR="00084022" w:rsidRPr="00C71C35" w:rsidRDefault="00084022" w:rsidP="00963C1F">
      <w:pPr>
        <w:pStyle w:val="verdana"/>
        <w:spacing w:before="0" w:beforeAutospacing="0" w:after="0" w:afterAutospacing="0"/>
        <w:rPr>
          <w:rFonts w:ascii="Arial" w:hAnsi="Arial" w:cs="Arial"/>
          <w:sz w:val="24"/>
          <w:szCs w:val="24"/>
        </w:rPr>
      </w:pPr>
      <w:r w:rsidRPr="00C71C35">
        <w:rPr>
          <w:rFonts w:ascii="Arial" w:hAnsi="Arial" w:cs="Arial"/>
          <w:sz w:val="24"/>
          <w:szCs w:val="24"/>
        </w:rPr>
        <w:t>N</w:t>
      </w:r>
      <w:r w:rsidR="003B70E6">
        <w:rPr>
          <w:rFonts w:ascii="Arial" w:hAnsi="Arial" w:cs="Arial"/>
          <w:sz w:val="24"/>
          <w:szCs w:val="24"/>
        </w:rPr>
        <w:t>.</w:t>
      </w:r>
      <w:r w:rsidRPr="00C71C35">
        <w:rPr>
          <w:rFonts w:ascii="Arial" w:hAnsi="Arial" w:cs="Arial"/>
          <w:sz w:val="24"/>
          <w:szCs w:val="24"/>
        </w:rPr>
        <w:t xml:space="preserve"> </w:t>
      </w:r>
      <w:r w:rsidR="003B70E6">
        <w:rPr>
          <w:rFonts w:ascii="Arial" w:hAnsi="Arial" w:cs="Arial"/>
          <w:sz w:val="24"/>
          <w:szCs w:val="24"/>
        </w:rPr>
        <w:t>C</w:t>
      </w:r>
      <w:r w:rsidRPr="00C71C35">
        <w:rPr>
          <w:rFonts w:ascii="Arial" w:hAnsi="Arial" w:cs="Arial"/>
          <w:sz w:val="24"/>
          <w:szCs w:val="24"/>
        </w:rPr>
        <w:t xml:space="preserve">ientífico: </w:t>
      </w:r>
      <w:r w:rsidR="005A703D">
        <w:rPr>
          <w:rFonts w:ascii="Arial" w:hAnsi="Arial" w:cs="Arial"/>
          <w:i/>
          <w:sz w:val="24"/>
          <w:szCs w:val="24"/>
        </w:rPr>
        <w:t xml:space="preserve">H. </w:t>
      </w:r>
      <w:proofErr w:type="spellStart"/>
      <w:r w:rsidR="005A703D">
        <w:rPr>
          <w:rFonts w:ascii="Arial" w:hAnsi="Arial" w:cs="Arial"/>
          <w:i/>
          <w:sz w:val="24"/>
          <w:szCs w:val="24"/>
        </w:rPr>
        <w:t>B</w:t>
      </w:r>
      <w:r w:rsidRPr="00C71C35">
        <w:rPr>
          <w:rFonts w:ascii="Arial" w:hAnsi="Arial" w:cs="Arial"/>
          <w:i/>
          <w:sz w:val="24"/>
          <w:szCs w:val="24"/>
        </w:rPr>
        <w:t>ihai</w:t>
      </w:r>
      <w:proofErr w:type="spellEnd"/>
      <w:r w:rsidR="00F14F7C" w:rsidRPr="00C71C35">
        <w:rPr>
          <w:rFonts w:ascii="Arial" w:hAnsi="Arial" w:cs="Arial"/>
          <w:i/>
          <w:sz w:val="24"/>
          <w:szCs w:val="24"/>
        </w:rPr>
        <w:t xml:space="preserve"> </w:t>
      </w:r>
      <w:proofErr w:type="spellStart"/>
      <w:r w:rsidR="005A703D">
        <w:rPr>
          <w:rFonts w:ascii="Arial" w:hAnsi="Arial" w:cs="Arial"/>
          <w:i/>
          <w:sz w:val="24"/>
          <w:szCs w:val="24"/>
        </w:rPr>
        <w:t>L</w:t>
      </w:r>
      <w:r w:rsidR="00F14F7C" w:rsidRPr="00C71C35">
        <w:rPr>
          <w:rFonts w:ascii="Arial" w:hAnsi="Arial" w:cs="Arial"/>
          <w:i/>
          <w:sz w:val="24"/>
          <w:szCs w:val="24"/>
        </w:rPr>
        <w:t>obster</w:t>
      </w:r>
      <w:proofErr w:type="spellEnd"/>
      <w:r w:rsidR="00F14F7C" w:rsidRPr="00C71C35">
        <w:rPr>
          <w:rFonts w:ascii="Arial" w:hAnsi="Arial" w:cs="Arial"/>
          <w:i/>
          <w:sz w:val="24"/>
          <w:szCs w:val="24"/>
        </w:rPr>
        <w:t xml:space="preserve"> </w:t>
      </w:r>
      <w:proofErr w:type="spellStart"/>
      <w:r w:rsidR="005A703D">
        <w:rPr>
          <w:rFonts w:ascii="Arial" w:hAnsi="Arial" w:cs="Arial"/>
          <w:i/>
          <w:sz w:val="24"/>
          <w:szCs w:val="24"/>
        </w:rPr>
        <w:t>C</w:t>
      </w:r>
      <w:r w:rsidR="00F14F7C" w:rsidRPr="00C71C35">
        <w:rPr>
          <w:rFonts w:ascii="Arial" w:hAnsi="Arial" w:cs="Arial"/>
          <w:i/>
          <w:sz w:val="24"/>
          <w:szCs w:val="24"/>
        </w:rPr>
        <w:t>law</w:t>
      </w:r>
      <w:proofErr w:type="spellEnd"/>
      <w:r w:rsidR="00F14F7C" w:rsidRPr="00C71C35">
        <w:rPr>
          <w:rFonts w:ascii="Arial" w:hAnsi="Arial" w:cs="Arial"/>
          <w:i/>
          <w:sz w:val="24"/>
          <w:szCs w:val="24"/>
        </w:rPr>
        <w:t xml:space="preserve">      </w:t>
      </w:r>
      <w:r w:rsidR="00627E12" w:rsidRPr="00C71C35">
        <w:rPr>
          <w:rFonts w:ascii="Arial" w:hAnsi="Arial" w:cs="Arial"/>
          <w:i/>
          <w:sz w:val="24"/>
          <w:szCs w:val="24"/>
        </w:rPr>
        <w:t xml:space="preserve"> </w:t>
      </w:r>
      <w:r w:rsidR="00F14F7C" w:rsidRPr="00C71C35">
        <w:rPr>
          <w:rFonts w:ascii="Arial" w:hAnsi="Arial" w:cs="Arial"/>
          <w:i/>
          <w:sz w:val="24"/>
          <w:szCs w:val="24"/>
        </w:rPr>
        <w:t xml:space="preserve">      </w:t>
      </w:r>
      <w:r w:rsidR="00F14F7C" w:rsidRPr="00C71C35">
        <w:rPr>
          <w:rFonts w:ascii="Arial" w:hAnsi="Arial" w:cs="Arial"/>
          <w:sz w:val="24"/>
          <w:szCs w:val="24"/>
        </w:rPr>
        <w:t xml:space="preserve">N. </w:t>
      </w:r>
      <w:r w:rsidR="003B70E6">
        <w:rPr>
          <w:rFonts w:ascii="Arial" w:hAnsi="Arial" w:cs="Arial"/>
          <w:sz w:val="24"/>
          <w:szCs w:val="24"/>
        </w:rPr>
        <w:t>C</w:t>
      </w:r>
      <w:r w:rsidR="00F14F7C" w:rsidRPr="00C71C35">
        <w:rPr>
          <w:rFonts w:ascii="Arial" w:hAnsi="Arial" w:cs="Arial"/>
          <w:sz w:val="24"/>
          <w:szCs w:val="24"/>
        </w:rPr>
        <w:t xml:space="preserve">ientífico: </w:t>
      </w:r>
      <w:proofErr w:type="spellStart"/>
      <w:r w:rsidR="00F14F7C" w:rsidRPr="00C71C35">
        <w:rPr>
          <w:rFonts w:ascii="Arial" w:hAnsi="Arial" w:cs="Arial"/>
          <w:i/>
          <w:sz w:val="24"/>
          <w:szCs w:val="24"/>
        </w:rPr>
        <w:t>H.</w:t>
      </w:r>
      <w:r w:rsidR="005A703D">
        <w:rPr>
          <w:rFonts w:ascii="Arial" w:hAnsi="Arial" w:cs="Arial"/>
          <w:i/>
          <w:sz w:val="24"/>
          <w:szCs w:val="24"/>
        </w:rPr>
        <w:t>O</w:t>
      </w:r>
      <w:r w:rsidR="00F14F7C" w:rsidRPr="00C71C35">
        <w:rPr>
          <w:rFonts w:ascii="Arial" w:hAnsi="Arial" w:cs="Arial"/>
          <w:i/>
          <w:sz w:val="24"/>
          <w:szCs w:val="24"/>
        </w:rPr>
        <w:t>rthotricha</w:t>
      </w:r>
      <w:proofErr w:type="spellEnd"/>
      <w:r w:rsidR="00F14F7C" w:rsidRPr="00C71C35">
        <w:rPr>
          <w:rFonts w:ascii="Arial" w:hAnsi="Arial" w:cs="Arial"/>
          <w:i/>
          <w:sz w:val="24"/>
          <w:szCs w:val="24"/>
        </w:rPr>
        <w:t xml:space="preserve"> </w:t>
      </w:r>
      <w:r w:rsidR="005A703D">
        <w:rPr>
          <w:rFonts w:ascii="Arial" w:hAnsi="Arial" w:cs="Arial"/>
          <w:i/>
          <w:sz w:val="24"/>
          <w:szCs w:val="24"/>
        </w:rPr>
        <w:t>B</w:t>
      </w:r>
      <w:r w:rsidR="00F14F7C" w:rsidRPr="00C71C35">
        <w:rPr>
          <w:rFonts w:ascii="Arial" w:hAnsi="Arial" w:cs="Arial"/>
          <w:i/>
          <w:sz w:val="24"/>
          <w:szCs w:val="24"/>
        </w:rPr>
        <w:t xml:space="preserve">icolor </w:t>
      </w:r>
    </w:p>
    <w:p w:rsidR="00F14F7C" w:rsidRPr="00C71C35" w:rsidRDefault="00F14F7C" w:rsidP="00963C1F">
      <w:pPr>
        <w:pStyle w:val="verdana"/>
        <w:spacing w:before="0" w:beforeAutospacing="0" w:after="0" w:afterAutospacing="0"/>
        <w:rPr>
          <w:rFonts w:ascii="Arial" w:hAnsi="Arial" w:cs="Arial"/>
          <w:sz w:val="24"/>
          <w:szCs w:val="24"/>
        </w:rPr>
      </w:pPr>
      <w:r w:rsidRPr="00C71C35">
        <w:rPr>
          <w:rFonts w:ascii="Arial" w:hAnsi="Arial" w:cs="Arial"/>
          <w:sz w:val="24"/>
          <w:szCs w:val="24"/>
        </w:rPr>
        <w:t>N</w:t>
      </w:r>
      <w:r w:rsidR="003B70E6">
        <w:rPr>
          <w:rFonts w:ascii="Arial" w:hAnsi="Arial" w:cs="Arial"/>
          <w:sz w:val="24"/>
          <w:szCs w:val="24"/>
        </w:rPr>
        <w:t>.</w:t>
      </w:r>
      <w:r w:rsidRPr="00C71C35">
        <w:rPr>
          <w:rFonts w:ascii="Arial" w:hAnsi="Arial" w:cs="Arial"/>
          <w:sz w:val="24"/>
          <w:szCs w:val="24"/>
        </w:rPr>
        <w:t xml:space="preserve"> </w:t>
      </w:r>
      <w:r w:rsidR="003B70E6">
        <w:rPr>
          <w:rFonts w:ascii="Arial" w:hAnsi="Arial" w:cs="Arial"/>
          <w:sz w:val="24"/>
          <w:szCs w:val="24"/>
        </w:rPr>
        <w:t>C</w:t>
      </w:r>
      <w:r w:rsidRPr="00C71C35">
        <w:rPr>
          <w:rFonts w:ascii="Arial" w:hAnsi="Arial" w:cs="Arial"/>
          <w:sz w:val="24"/>
          <w:szCs w:val="24"/>
        </w:rPr>
        <w:t xml:space="preserve">omún: </w:t>
      </w:r>
      <w:proofErr w:type="spellStart"/>
      <w:r w:rsidRPr="00C71C35">
        <w:rPr>
          <w:rFonts w:ascii="Arial" w:hAnsi="Arial" w:cs="Arial"/>
          <w:sz w:val="24"/>
          <w:szCs w:val="24"/>
        </w:rPr>
        <w:t>Lobster</w:t>
      </w:r>
      <w:proofErr w:type="spellEnd"/>
      <w:r w:rsidRPr="00C71C35">
        <w:rPr>
          <w:rFonts w:ascii="Arial" w:hAnsi="Arial" w:cs="Arial"/>
          <w:sz w:val="24"/>
          <w:szCs w:val="24"/>
        </w:rPr>
        <w:t xml:space="preserve"> </w:t>
      </w:r>
      <w:proofErr w:type="spellStart"/>
      <w:r w:rsidRPr="00C71C35">
        <w:rPr>
          <w:rFonts w:ascii="Arial" w:hAnsi="Arial" w:cs="Arial"/>
          <w:sz w:val="24"/>
          <w:szCs w:val="24"/>
        </w:rPr>
        <w:t>claw</w:t>
      </w:r>
      <w:proofErr w:type="spellEnd"/>
      <w:r w:rsidRPr="00C71C35">
        <w:rPr>
          <w:rFonts w:ascii="Arial" w:hAnsi="Arial" w:cs="Arial"/>
          <w:sz w:val="24"/>
          <w:szCs w:val="24"/>
        </w:rPr>
        <w:t xml:space="preserve"> 1              </w:t>
      </w:r>
      <w:r w:rsidR="00627E12" w:rsidRPr="00C71C35">
        <w:rPr>
          <w:rFonts w:ascii="Arial" w:hAnsi="Arial" w:cs="Arial"/>
          <w:sz w:val="24"/>
          <w:szCs w:val="24"/>
        </w:rPr>
        <w:t xml:space="preserve">              N. </w:t>
      </w:r>
      <w:r w:rsidR="003B70E6">
        <w:rPr>
          <w:rFonts w:ascii="Arial" w:hAnsi="Arial" w:cs="Arial"/>
          <w:sz w:val="24"/>
          <w:szCs w:val="24"/>
        </w:rPr>
        <w:t>C</w:t>
      </w:r>
      <w:r w:rsidR="00627E12" w:rsidRPr="00C71C35">
        <w:rPr>
          <w:rFonts w:ascii="Arial" w:hAnsi="Arial" w:cs="Arial"/>
          <w:sz w:val="24"/>
          <w:szCs w:val="24"/>
        </w:rPr>
        <w:t xml:space="preserve">omún: </w:t>
      </w:r>
      <w:proofErr w:type="spellStart"/>
      <w:r w:rsidR="00627E12" w:rsidRPr="00C71C35">
        <w:rPr>
          <w:rFonts w:ascii="Arial" w:hAnsi="Arial" w:cs="Arial"/>
          <w:sz w:val="24"/>
          <w:szCs w:val="24"/>
        </w:rPr>
        <w:t>Orthotricha</w:t>
      </w:r>
      <w:proofErr w:type="spellEnd"/>
      <w:r w:rsidR="00627E12" w:rsidRPr="00C71C35">
        <w:rPr>
          <w:rFonts w:ascii="Arial" w:hAnsi="Arial" w:cs="Arial"/>
          <w:sz w:val="24"/>
          <w:szCs w:val="24"/>
        </w:rPr>
        <w:t xml:space="preserve"> bicolor</w:t>
      </w:r>
    </w:p>
    <w:p w:rsidR="00084022" w:rsidRDefault="00084022" w:rsidP="00963C1F">
      <w:pPr>
        <w:pStyle w:val="verdana"/>
        <w:spacing w:before="0" w:beforeAutospacing="0" w:after="0" w:afterAutospacing="0"/>
        <w:rPr>
          <w:rFonts w:ascii="Arial" w:hAnsi="Arial" w:cs="Arial"/>
          <w:sz w:val="24"/>
          <w:szCs w:val="24"/>
        </w:rPr>
      </w:pPr>
    </w:p>
    <w:p w:rsidR="003C3923" w:rsidRPr="00C71C35" w:rsidRDefault="003C3923" w:rsidP="00963C1F">
      <w:pPr>
        <w:pStyle w:val="verdana"/>
        <w:spacing w:before="0" w:beforeAutospacing="0" w:after="0" w:afterAutospacing="0"/>
        <w:rPr>
          <w:rFonts w:ascii="Arial" w:hAnsi="Arial" w:cs="Arial"/>
          <w:sz w:val="24"/>
          <w:szCs w:val="24"/>
        </w:rPr>
      </w:pPr>
    </w:p>
    <w:p w:rsidR="00627E12" w:rsidRPr="00C71C35" w:rsidRDefault="00627E12" w:rsidP="00963C1F">
      <w:pPr>
        <w:pStyle w:val="verdana"/>
        <w:spacing w:before="0" w:beforeAutospacing="0" w:after="0" w:afterAutospacing="0"/>
        <w:rPr>
          <w:rFonts w:ascii="Arial" w:hAnsi="Arial" w:cs="Arial"/>
          <w:sz w:val="24"/>
          <w:szCs w:val="24"/>
        </w:rPr>
      </w:pPr>
      <w:r w:rsidRPr="00C71C35">
        <w:rPr>
          <w:rFonts w:ascii="Arial" w:hAnsi="Arial" w:cs="Arial"/>
          <w:noProof/>
          <w:color w:val="333333"/>
          <w:sz w:val="24"/>
          <w:szCs w:val="24"/>
          <w:lang w:val="es-AR" w:eastAsia="es-AR"/>
        </w:rPr>
        <w:drawing>
          <wp:inline distT="0" distB="0" distL="0" distR="0">
            <wp:extent cx="2322630" cy="3094075"/>
            <wp:effectExtent l="19050" t="0" r="1470" b="0"/>
            <wp:docPr id="22" name="fancy_img" descr="http://floresorgasmic.com/images/morfeoshow/heliconias-5953/big/H-Ortotricha-Filo-de-la-Noche.JPG?rand=49650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floresorgasmic.com/images/morfeoshow/heliconias-5953/big/H-Ortotricha-Filo-de-la-Noche.JPG?rand=496508284"/>
                    <pic:cNvPicPr>
                      <a:picLocks noChangeAspect="1" noChangeArrowheads="1"/>
                    </pic:cNvPicPr>
                  </pic:nvPicPr>
                  <pic:blipFill>
                    <a:blip r:embed="rId32" cstate="print"/>
                    <a:srcRect/>
                    <a:stretch>
                      <a:fillRect/>
                    </a:stretch>
                  </pic:blipFill>
                  <pic:spPr bwMode="auto">
                    <a:xfrm>
                      <a:off x="0" y="0"/>
                      <a:ext cx="2322485" cy="3093882"/>
                    </a:xfrm>
                    <a:prstGeom prst="rect">
                      <a:avLst/>
                    </a:prstGeom>
                    <a:noFill/>
                    <a:ln w="9525">
                      <a:noFill/>
                      <a:miter lim="800000"/>
                      <a:headEnd/>
                      <a:tailEnd/>
                    </a:ln>
                  </pic:spPr>
                </pic:pic>
              </a:graphicData>
            </a:graphic>
          </wp:inline>
        </w:drawing>
      </w:r>
      <w:r w:rsidRPr="00C71C35">
        <w:rPr>
          <w:rFonts w:ascii="Arial" w:hAnsi="Arial" w:cs="Arial"/>
          <w:sz w:val="24"/>
          <w:szCs w:val="24"/>
        </w:rPr>
        <w:t xml:space="preserve">                     </w:t>
      </w:r>
      <w:r w:rsidRPr="00C71C35">
        <w:rPr>
          <w:rFonts w:ascii="Arial" w:hAnsi="Arial" w:cs="Arial"/>
          <w:noProof/>
          <w:color w:val="333333"/>
          <w:sz w:val="24"/>
          <w:szCs w:val="24"/>
          <w:lang w:val="es-AR" w:eastAsia="es-AR"/>
        </w:rPr>
        <w:drawing>
          <wp:inline distT="0" distB="0" distL="0" distR="0">
            <wp:extent cx="2318843" cy="3089030"/>
            <wp:effectExtent l="19050" t="0" r="5257" b="0"/>
            <wp:docPr id="28" name="fancy_img" descr="http://floresorgasmic.com/images/morfeoshow/heliconias-5953/big/H.psittacorumFlame.JPG?rand=36929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floresorgasmic.com/images/morfeoshow/heliconias-5953/big/H.psittacorumFlame.JPG?rand=369294109"/>
                    <pic:cNvPicPr>
                      <a:picLocks noChangeAspect="1" noChangeArrowheads="1"/>
                    </pic:cNvPicPr>
                  </pic:nvPicPr>
                  <pic:blipFill>
                    <a:blip r:embed="rId33" cstate="print"/>
                    <a:srcRect/>
                    <a:stretch>
                      <a:fillRect/>
                    </a:stretch>
                  </pic:blipFill>
                  <pic:spPr bwMode="auto">
                    <a:xfrm>
                      <a:off x="0" y="0"/>
                      <a:ext cx="2318698" cy="3088837"/>
                    </a:xfrm>
                    <a:prstGeom prst="rect">
                      <a:avLst/>
                    </a:prstGeom>
                    <a:noFill/>
                    <a:ln w="9525">
                      <a:noFill/>
                      <a:miter lim="800000"/>
                      <a:headEnd/>
                      <a:tailEnd/>
                    </a:ln>
                  </pic:spPr>
                </pic:pic>
              </a:graphicData>
            </a:graphic>
          </wp:inline>
        </w:drawing>
      </w:r>
    </w:p>
    <w:p w:rsidR="00627E12" w:rsidRPr="003B12C5" w:rsidRDefault="007E6281" w:rsidP="00963C1F">
      <w:pPr>
        <w:pStyle w:val="verdana"/>
        <w:spacing w:before="0" w:beforeAutospacing="0" w:after="0" w:afterAutospacing="0"/>
        <w:rPr>
          <w:rFonts w:ascii="Arial" w:hAnsi="Arial" w:cs="Arial"/>
          <w:sz w:val="18"/>
          <w:szCs w:val="18"/>
        </w:rPr>
      </w:pPr>
      <w:r w:rsidRPr="003B12C5">
        <w:rPr>
          <w:rFonts w:ascii="Arial" w:hAnsi="Arial" w:cs="Arial"/>
          <w:sz w:val="18"/>
          <w:szCs w:val="18"/>
        </w:rPr>
        <w:t xml:space="preserve">Foto </w:t>
      </w:r>
      <w:r w:rsidR="00444EFE" w:rsidRPr="003B12C5">
        <w:rPr>
          <w:rFonts w:ascii="Arial" w:hAnsi="Arial" w:cs="Arial"/>
          <w:sz w:val="18"/>
          <w:szCs w:val="18"/>
        </w:rPr>
        <w:t>10</w:t>
      </w:r>
      <w:r w:rsidRPr="003B12C5">
        <w:rPr>
          <w:rFonts w:ascii="Arial" w:hAnsi="Arial" w:cs="Arial"/>
          <w:sz w:val="18"/>
          <w:szCs w:val="18"/>
        </w:rPr>
        <w:t>.                                                                                          Foto 1</w:t>
      </w:r>
      <w:r w:rsidR="00444EFE" w:rsidRPr="003B12C5">
        <w:rPr>
          <w:rFonts w:ascii="Arial" w:hAnsi="Arial" w:cs="Arial"/>
          <w:sz w:val="18"/>
          <w:szCs w:val="18"/>
        </w:rPr>
        <w:t>1</w:t>
      </w:r>
      <w:r w:rsidRPr="003B12C5">
        <w:rPr>
          <w:rFonts w:ascii="Arial" w:hAnsi="Arial" w:cs="Arial"/>
          <w:sz w:val="18"/>
          <w:szCs w:val="18"/>
        </w:rPr>
        <w:t xml:space="preserve">.          </w:t>
      </w:r>
    </w:p>
    <w:p w:rsidR="00627E12" w:rsidRPr="00C71C35" w:rsidRDefault="00627E12" w:rsidP="00963C1F">
      <w:pPr>
        <w:pStyle w:val="verdana"/>
        <w:spacing w:before="0" w:beforeAutospacing="0" w:after="0" w:afterAutospacing="0"/>
        <w:rPr>
          <w:rFonts w:ascii="Arial" w:hAnsi="Arial" w:cs="Arial"/>
          <w:i/>
          <w:sz w:val="24"/>
          <w:szCs w:val="24"/>
        </w:rPr>
      </w:pPr>
      <w:r w:rsidRPr="00C71C35">
        <w:rPr>
          <w:rFonts w:ascii="Arial" w:hAnsi="Arial" w:cs="Arial"/>
          <w:sz w:val="24"/>
          <w:szCs w:val="24"/>
        </w:rPr>
        <w:t>N</w:t>
      </w:r>
      <w:r w:rsidR="003B70E6">
        <w:rPr>
          <w:rFonts w:ascii="Arial" w:hAnsi="Arial" w:cs="Arial"/>
          <w:sz w:val="24"/>
          <w:szCs w:val="24"/>
        </w:rPr>
        <w:t>.</w:t>
      </w:r>
      <w:r w:rsidRPr="00C71C35">
        <w:rPr>
          <w:rFonts w:ascii="Arial" w:hAnsi="Arial" w:cs="Arial"/>
          <w:sz w:val="24"/>
          <w:szCs w:val="24"/>
        </w:rPr>
        <w:t xml:space="preserve"> </w:t>
      </w:r>
      <w:r w:rsidR="003B70E6">
        <w:rPr>
          <w:rFonts w:ascii="Arial" w:hAnsi="Arial" w:cs="Arial"/>
          <w:sz w:val="24"/>
          <w:szCs w:val="24"/>
        </w:rPr>
        <w:t>C</w:t>
      </w:r>
      <w:r w:rsidRPr="00C71C35">
        <w:rPr>
          <w:rFonts w:ascii="Arial" w:hAnsi="Arial" w:cs="Arial"/>
          <w:sz w:val="24"/>
          <w:szCs w:val="24"/>
        </w:rPr>
        <w:t xml:space="preserve">ientífico: </w:t>
      </w:r>
      <w:r w:rsidR="005A703D" w:rsidRPr="005A703D">
        <w:rPr>
          <w:rFonts w:ascii="Arial" w:hAnsi="Arial" w:cs="Arial"/>
          <w:i/>
          <w:sz w:val="24"/>
          <w:szCs w:val="24"/>
        </w:rPr>
        <w:t xml:space="preserve">H. </w:t>
      </w:r>
      <w:proofErr w:type="spellStart"/>
      <w:r w:rsidR="005A703D" w:rsidRPr="005A703D">
        <w:rPr>
          <w:rFonts w:ascii="Arial" w:hAnsi="Arial" w:cs="Arial"/>
          <w:i/>
          <w:sz w:val="24"/>
          <w:szCs w:val="24"/>
        </w:rPr>
        <w:t>Orthotricha</w:t>
      </w:r>
      <w:proofErr w:type="spellEnd"/>
      <w:r w:rsidR="005A703D" w:rsidRPr="005A703D">
        <w:rPr>
          <w:rFonts w:ascii="Arial" w:hAnsi="Arial" w:cs="Arial"/>
          <w:i/>
          <w:sz w:val="24"/>
          <w:szCs w:val="24"/>
        </w:rPr>
        <w:t xml:space="preserve"> </w:t>
      </w:r>
      <w:r w:rsidR="005A703D">
        <w:rPr>
          <w:rFonts w:ascii="Arial" w:hAnsi="Arial" w:cs="Arial"/>
          <w:i/>
          <w:sz w:val="24"/>
          <w:szCs w:val="24"/>
        </w:rPr>
        <w:t>R</w:t>
      </w:r>
      <w:r w:rsidR="005A703D" w:rsidRPr="005A703D">
        <w:rPr>
          <w:rFonts w:ascii="Arial" w:hAnsi="Arial" w:cs="Arial"/>
          <w:i/>
          <w:sz w:val="24"/>
          <w:szCs w:val="24"/>
        </w:rPr>
        <w:t>oj</w:t>
      </w:r>
      <w:r w:rsidR="005A703D" w:rsidRPr="00C71C35">
        <w:rPr>
          <w:rFonts w:ascii="Arial" w:hAnsi="Arial" w:cs="Arial"/>
          <w:i/>
          <w:sz w:val="24"/>
          <w:szCs w:val="24"/>
        </w:rPr>
        <w:t xml:space="preserve">a             </w:t>
      </w:r>
      <w:r w:rsidR="005A703D" w:rsidRPr="00C71C35">
        <w:rPr>
          <w:rFonts w:ascii="Arial" w:hAnsi="Arial" w:cs="Arial"/>
          <w:sz w:val="24"/>
          <w:szCs w:val="24"/>
        </w:rPr>
        <w:t xml:space="preserve"> </w:t>
      </w:r>
      <w:r w:rsidR="003B70E6">
        <w:rPr>
          <w:rFonts w:ascii="Arial" w:hAnsi="Arial" w:cs="Arial"/>
          <w:sz w:val="24"/>
          <w:szCs w:val="24"/>
        </w:rPr>
        <w:t xml:space="preserve">  </w:t>
      </w:r>
      <w:r w:rsidR="00945ECD" w:rsidRPr="00C71C35">
        <w:rPr>
          <w:rFonts w:ascii="Arial" w:hAnsi="Arial" w:cs="Arial"/>
          <w:sz w:val="24"/>
          <w:szCs w:val="24"/>
        </w:rPr>
        <w:t xml:space="preserve">N. </w:t>
      </w:r>
      <w:r w:rsidR="003B70E6">
        <w:rPr>
          <w:rFonts w:ascii="Arial" w:hAnsi="Arial" w:cs="Arial"/>
          <w:sz w:val="24"/>
          <w:szCs w:val="24"/>
        </w:rPr>
        <w:t>C</w:t>
      </w:r>
      <w:r w:rsidR="00945ECD" w:rsidRPr="00C71C35">
        <w:rPr>
          <w:rFonts w:ascii="Arial" w:hAnsi="Arial" w:cs="Arial"/>
          <w:sz w:val="24"/>
          <w:szCs w:val="24"/>
        </w:rPr>
        <w:t xml:space="preserve">ientífico: </w:t>
      </w:r>
      <w:r w:rsidR="00945ECD" w:rsidRPr="00C71C35">
        <w:rPr>
          <w:rFonts w:ascii="Arial" w:hAnsi="Arial" w:cs="Arial"/>
          <w:i/>
          <w:sz w:val="24"/>
          <w:szCs w:val="24"/>
        </w:rPr>
        <w:t xml:space="preserve">H. </w:t>
      </w:r>
      <w:proofErr w:type="spellStart"/>
      <w:r w:rsidR="005A703D">
        <w:rPr>
          <w:rFonts w:ascii="Arial" w:hAnsi="Arial" w:cs="Arial"/>
          <w:i/>
          <w:sz w:val="24"/>
          <w:szCs w:val="24"/>
        </w:rPr>
        <w:t>P</w:t>
      </w:r>
      <w:r w:rsidR="00945ECD" w:rsidRPr="00C71C35">
        <w:rPr>
          <w:rFonts w:ascii="Arial" w:hAnsi="Arial" w:cs="Arial"/>
          <w:i/>
          <w:sz w:val="24"/>
          <w:szCs w:val="24"/>
        </w:rPr>
        <w:t>sittacuorum</w:t>
      </w:r>
      <w:proofErr w:type="spellEnd"/>
      <w:r w:rsidR="00945ECD" w:rsidRPr="00C71C35">
        <w:rPr>
          <w:rFonts w:ascii="Arial" w:hAnsi="Arial" w:cs="Arial"/>
          <w:i/>
          <w:sz w:val="24"/>
          <w:szCs w:val="24"/>
        </w:rPr>
        <w:t xml:space="preserve"> </w:t>
      </w:r>
      <w:proofErr w:type="spellStart"/>
      <w:r w:rsidR="005A703D">
        <w:rPr>
          <w:rFonts w:ascii="Arial" w:hAnsi="Arial" w:cs="Arial"/>
          <w:i/>
          <w:sz w:val="24"/>
          <w:szCs w:val="24"/>
        </w:rPr>
        <w:t>F</w:t>
      </w:r>
      <w:r w:rsidR="00945ECD" w:rsidRPr="00C71C35">
        <w:rPr>
          <w:rFonts w:ascii="Arial" w:hAnsi="Arial" w:cs="Arial"/>
          <w:i/>
          <w:sz w:val="24"/>
          <w:szCs w:val="24"/>
        </w:rPr>
        <w:t>lame</w:t>
      </w:r>
      <w:proofErr w:type="spellEnd"/>
    </w:p>
    <w:p w:rsidR="00627E12" w:rsidRPr="00C71C35" w:rsidRDefault="00627E12" w:rsidP="00963C1F">
      <w:pPr>
        <w:pStyle w:val="verdana"/>
        <w:spacing w:before="0" w:beforeAutospacing="0" w:after="0" w:afterAutospacing="0"/>
        <w:rPr>
          <w:rFonts w:ascii="Arial" w:hAnsi="Arial" w:cs="Arial"/>
          <w:sz w:val="24"/>
          <w:szCs w:val="24"/>
        </w:rPr>
      </w:pPr>
      <w:r w:rsidRPr="00C71C35">
        <w:rPr>
          <w:rFonts w:ascii="Arial" w:hAnsi="Arial" w:cs="Arial"/>
          <w:sz w:val="24"/>
          <w:szCs w:val="24"/>
        </w:rPr>
        <w:t>N</w:t>
      </w:r>
      <w:r w:rsidR="003B70E6">
        <w:rPr>
          <w:rFonts w:ascii="Arial" w:hAnsi="Arial" w:cs="Arial"/>
          <w:sz w:val="24"/>
          <w:szCs w:val="24"/>
        </w:rPr>
        <w:t>.</w:t>
      </w:r>
      <w:r w:rsidRPr="00C71C35">
        <w:rPr>
          <w:rFonts w:ascii="Arial" w:hAnsi="Arial" w:cs="Arial"/>
          <w:sz w:val="24"/>
          <w:szCs w:val="24"/>
        </w:rPr>
        <w:t xml:space="preserve"> </w:t>
      </w:r>
      <w:r w:rsidR="003B70E6">
        <w:rPr>
          <w:rFonts w:ascii="Arial" w:hAnsi="Arial" w:cs="Arial"/>
          <w:sz w:val="24"/>
          <w:szCs w:val="24"/>
        </w:rPr>
        <w:t>C</w:t>
      </w:r>
      <w:r w:rsidRPr="00C71C35">
        <w:rPr>
          <w:rFonts w:ascii="Arial" w:hAnsi="Arial" w:cs="Arial"/>
          <w:sz w:val="24"/>
          <w:szCs w:val="24"/>
        </w:rPr>
        <w:t xml:space="preserve">omún: </w:t>
      </w:r>
      <w:proofErr w:type="spellStart"/>
      <w:r w:rsidRPr="00C71C35">
        <w:rPr>
          <w:rFonts w:ascii="Arial" w:hAnsi="Arial" w:cs="Arial"/>
          <w:sz w:val="24"/>
          <w:szCs w:val="24"/>
        </w:rPr>
        <w:t>Orthotricha</w:t>
      </w:r>
      <w:proofErr w:type="spellEnd"/>
      <w:r w:rsidRPr="00C71C35">
        <w:rPr>
          <w:rFonts w:ascii="Arial" w:hAnsi="Arial" w:cs="Arial"/>
          <w:sz w:val="24"/>
          <w:szCs w:val="24"/>
        </w:rPr>
        <w:t xml:space="preserve"> filo de la noche</w:t>
      </w:r>
      <w:r w:rsidR="00945ECD" w:rsidRPr="00C71C35">
        <w:rPr>
          <w:rFonts w:ascii="Arial" w:hAnsi="Arial" w:cs="Arial"/>
          <w:sz w:val="24"/>
          <w:szCs w:val="24"/>
        </w:rPr>
        <w:t xml:space="preserve">       N. </w:t>
      </w:r>
      <w:r w:rsidR="003B70E6">
        <w:rPr>
          <w:rFonts w:ascii="Arial" w:hAnsi="Arial" w:cs="Arial"/>
          <w:sz w:val="24"/>
          <w:szCs w:val="24"/>
        </w:rPr>
        <w:t>C</w:t>
      </w:r>
      <w:r w:rsidR="00945ECD" w:rsidRPr="00C71C35">
        <w:rPr>
          <w:rFonts w:ascii="Arial" w:hAnsi="Arial" w:cs="Arial"/>
          <w:sz w:val="24"/>
          <w:szCs w:val="24"/>
        </w:rPr>
        <w:t xml:space="preserve">omún: Adrian o </w:t>
      </w:r>
      <w:proofErr w:type="spellStart"/>
      <w:r w:rsidR="00945ECD" w:rsidRPr="00C71C35">
        <w:rPr>
          <w:rFonts w:ascii="Arial" w:hAnsi="Arial" w:cs="Arial"/>
          <w:sz w:val="24"/>
          <w:szCs w:val="24"/>
        </w:rPr>
        <w:t>flame</w:t>
      </w:r>
      <w:proofErr w:type="spellEnd"/>
    </w:p>
    <w:p w:rsidR="00627E12" w:rsidRPr="00C71C35" w:rsidRDefault="00945ECD" w:rsidP="00963C1F">
      <w:pPr>
        <w:pStyle w:val="verdana"/>
        <w:spacing w:before="0" w:beforeAutospacing="0" w:after="0" w:afterAutospacing="0"/>
        <w:rPr>
          <w:rFonts w:ascii="Arial" w:hAnsi="Arial" w:cs="Arial"/>
          <w:sz w:val="24"/>
          <w:szCs w:val="24"/>
        </w:rPr>
      </w:pPr>
      <w:r w:rsidRPr="00C71C35">
        <w:rPr>
          <w:rFonts w:ascii="Arial" w:hAnsi="Arial" w:cs="Arial"/>
          <w:noProof/>
          <w:color w:val="88AA44"/>
          <w:sz w:val="24"/>
          <w:szCs w:val="24"/>
          <w:lang w:val="es-AR" w:eastAsia="es-AR"/>
        </w:rPr>
        <w:lastRenderedPageBreak/>
        <w:drawing>
          <wp:inline distT="0" distB="0" distL="0" distR="0">
            <wp:extent cx="2235052" cy="2991227"/>
            <wp:effectExtent l="19050" t="0" r="0" b="0"/>
            <wp:docPr id="31" name="Imagen 31" descr="http://www.exoticaamazonflowers.com/slides/red%20opa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xoticaamazonflowers.com/slides/red%20opal%20.jpg"/>
                    <pic:cNvPicPr>
                      <a:picLocks noChangeAspect="1" noChangeArrowheads="1"/>
                    </pic:cNvPicPr>
                  </pic:nvPicPr>
                  <pic:blipFill>
                    <a:blip r:embed="rId34" cstate="print"/>
                    <a:srcRect/>
                    <a:stretch>
                      <a:fillRect/>
                    </a:stretch>
                  </pic:blipFill>
                  <pic:spPr bwMode="auto">
                    <a:xfrm>
                      <a:off x="0" y="0"/>
                      <a:ext cx="2235173" cy="2991390"/>
                    </a:xfrm>
                    <a:prstGeom prst="rect">
                      <a:avLst/>
                    </a:prstGeom>
                    <a:noFill/>
                    <a:ln w="9525">
                      <a:noFill/>
                      <a:miter lim="800000"/>
                      <a:headEnd/>
                      <a:tailEnd/>
                    </a:ln>
                  </pic:spPr>
                </pic:pic>
              </a:graphicData>
            </a:graphic>
          </wp:inline>
        </w:drawing>
      </w:r>
      <w:r w:rsidRPr="00C71C35">
        <w:rPr>
          <w:rFonts w:ascii="Arial" w:hAnsi="Arial" w:cs="Arial"/>
          <w:sz w:val="24"/>
          <w:szCs w:val="24"/>
        </w:rPr>
        <w:t xml:space="preserve">                     </w:t>
      </w:r>
      <w:r w:rsidR="00AB5422" w:rsidRPr="00C71C35">
        <w:rPr>
          <w:rFonts w:ascii="Arial" w:hAnsi="Arial" w:cs="Arial"/>
          <w:noProof/>
          <w:sz w:val="24"/>
          <w:szCs w:val="24"/>
          <w:lang w:val="es-AR" w:eastAsia="es-AR"/>
        </w:rPr>
        <w:drawing>
          <wp:inline distT="0" distB="0" distL="0" distR="0">
            <wp:extent cx="2311023" cy="2892056"/>
            <wp:effectExtent l="19050" t="0" r="0" b="0"/>
            <wp:docPr id="34" name="Imagen 34" descr="False Bird of Paradise, Hanging Heliconia, or Lobster Claw (Heliconia rost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alse Bird of Paradise, Hanging Heliconia, or Lobster Claw (Heliconia rostrata)"/>
                    <pic:cNvPicPr>
                      <a:picLocks noChangeAspect="1" noChangeArrowheads="1"/>
                    </pic:cNvPicPr>
                  </pic:nvPicPr>
                  <pic:blipFill>
                    <a:blip r:embed="rId35" cstate="print"/>
                    <a:srcRect/>
                    <a:stretch>
                      <a:fillRect/>
                    </a:stretch>
                  </pic:blipFill>
                  <pic:spPr bwMode="auto">
                    <a:xfrm>
                      <a:off x="0" y="0"/>
                      <a:ext cx="2310410" cy="2891289"/>
                    </a:xfrm>
                    <a:prstGeom prst="rect">
                      <a:avLst/>
                    </a:prstGeom>
                    <a:noFill/>
                    <a:ln w="9525">
                      <a:noFill/>
                      <a:miter lim="800000"/>
                      <a:headEnd/>
                      <a:tailEnd/>
                    </a:ln>
                  </pic:spPr>
                </pic:pic>
              </a:graphicData>
            </a:graphic>
          </wp:inline>
        </w:drawing>
      </w:r>
      <w:r w:rsidRPr="00C71C35">
        <w:rPr>
          <w:rFonts w:ascii="Arial" w:hAnsi="Arial" w:cs="Arial"/>
          <w:sz w:val="24"/>
          <w:szCs w:val="24"/>
        </w:rPr>
        <w:t xml:space="preserve">    </w:t>
      </w:r>
    </w:p>
    <w:p w:rsidR="00945ECD" w:rsidRPr="00C71C35" w:rsidRDefault="007E6281" w:rsidP="00963C1F">
      <w:pPr>
        <w:pStyle w:val="verdana"/>
        <w:spacing w:before="0" w:beforeAutospacing="0" w:after="0" w:afterAutospacing="0"/>
        <w:rPr>
          <w:rFonts w:ascii="Arial" w:hAnsi="Arial" w:cs="Arial"/>
          <w:sz w:val="24"/>
          <w:szCs w:val="24"/>
        </w:rPr>
      </w:pPr>
      <w:r w:rsidRPr="003B12C5">
        <w:rPr>
          <w:rFonts w:ascii="Arial" w:hAnsi="Arial" w:cs="Arial"/>
          <w:sz w:val="18"/>
          <w:szCs w:val="18"/>
        </w:rPr>
        <w:t xml:space="preserve">Foto </w:t>
      </w:r>
      <w:r w:rsidR="00444EFE" w:rsidRPr="003B12C5">
        <w:rPr>
          <w:rFonts w:ascii="Arial" w:hAnsi="Arial" w:cs="Arial"/>
          <w:sz w:val="18"/>
          <w:szCs w:val="18"/>
        </w:rPr>
        <w:t>12</w:t>
      </w:r>
      <w:r w:rsidRPr="003B12C5">
        <w:rPr>
          <w:rFonts w:ascii="Arial" w:hAnsi="Arial" w:cs="Arial"/>
          <w:sz w:val="18"/>
          <w:szCs w:val="18"/>
        </w:rPr>
        <w:t xml:space="preserve">                                                                                       Foto 1</w:t>
      </w:r>
      <w:r w:rsidR="00444EFE" w:rsidRPr="003B12C5">
        <w:rPr>
          <w:rFonts w:ascii="Arial" w:hAnsi="Arial" w:cs="Arial"/>
          <w:sz w:val="18"/>
          <w:szCs w:val="18"/>
        </w:rPr>
        <w:t>3</w:t>
      </w:r>
      <w:r w:rsidRPr="00C71C35">
        <w:rPr>
          <w:rFonts w:ascii="Arial" w:hAnsi="Arial" w:cs="Arial"/>
          <w:sz w:val="24"/>
          <w:szCs w:val="24"/>
        </w:rPr>
        <w:t xml:space="preserve">.  </w:t>
      </w:r>
    </w:p>
    <w:p w:rsidR="00945ECD" w:rsidRPr="00C71C35" w:rsidRDefault="00945ECD" w:rsidP="00963C1F">
      <w:pPr>
        <w:pStyle w:val="verdana"/>
        <w:spacing w:before="0" w:beforeAutospacing="0" w:after="0" w:afterAutospacing="0"/>
        <w:rPr>
          <w:rFonts w:ascii="Arial" w:hAnsi="Arial" w:cs="Arial"/>
          <w:i/>
          <w:sz w:val="24"/>
          <w:szCs w:val="24"/>
        </w:rPr>
      </w:pPr>
      <w:r w:rsidRPr="00C71C35">
        <w:rPr>
          <w:rFonts w:ascii="Arial" w:hAnsi="Arial" w:cs="Arial"/>
          <w:sz w:val="24"/>
          <w:szCs w:val="24"/>
        </w:rPr>
        <w:t>N</w:t>
      </w:r>
      <w:r w:rsidR="003B70E6">
        <w:rPr>
          <w:rFonts w:ascii="Arial" w:hAnsi="Arial" w:cs="Arial"/>
          <w:sz w:val="24"/>
          <w:szCs w:val="24"/>
        </w:rPr>
        <w:t>.</w:t>
      </w:r>
      <w:r w:rsidRPr="00C71C35">
        <w:rPr>
          <w:rFonts w:ascii="Arial" w:hAnsi="Arial" w:cs="Arial"/>
          <w:sz w:val="24"/>
          <w:szCs w:val="24"/>
        </w:rPr>
        <w:t xml:space="preserve"> </w:t>
      </w:r>
      <w:r w:rsidR="003B70E6">
        <w:rPr>
          <w:rFonts w:ascii="Arial" w:hAnsi="Arial" w:cs="Arial"/>
          <w:sz w:val="24"/>
          <w:szCs w:val="24"/>
        </w:rPr>
        <w:t>C</w:t>
      </w:r>
      <w:r w:rsidRPr="00C71C35">
        <w:rPr>
          <w:rFonts w:ascii="Arial" w:hAnsi="Arial" w:cs="Arial"/>
          <w:sz w:val="24"/>
          <w:szCs w:val="24"/>
        </w:rPr>
        <w:t xml:space="preserve">ientífico: </w:t>
      </w:r>
      <w:r w:rsidRPr="00C71C35">
        <w:rPr>
          <w:rFonts w:ascii="Arial" w:hAnsi="Arial" w:cs="Arial"/>
          <w:i/>
          <w:sz w:val="24"/>
          <w:szCs w:val="24"/>
        </w:rPr>
        <w:t xml:space="preserve">H. </w:t>
      </w:r>
      <w:proofErr w:type="spellStart"/>
      <w:r w:rsidR="005A703D">
        <w:rPr>
          <w:rFonts w:ascii="Arial" w:hAnsi="Arial" w:cs="Arial"/>
          <w:i/>
          <w:sz w:val="24"/>
          <w:szCs w:val="24"/>
        </w:rPr>
        <w:t>P</w:t>
      </w:r>
      <w:r w:rsidRPr="00C71C35">
        <w:rPr>
          <w:rFonts w:ascii="Arial" w:hAnsi="Arial" w:cs="Arial"/>
          <w:i/>
          <w:sz w:val="24"/>
          <w:szCs w:val="24"/>
        </w:rPr>
        <w:t>sittacuorum</w:t>
      </w:r>
      <w:proofErr w:type="spellEnd"/>
      <w:r w:rsidRPr="00C71C35">
        <w:rPr>
          <w:rFonts w:ascii="Arial" w:hAnsi="Arial" w:cs="Arial"/>
          <w:i/>
          <w:sz w:val="24"/>
          <w:szCs w:val="24"/>
        </w:rPr>
        <w:t xml:space="preserve"> </w:t>
      </w:r>
      <w:r w:rsidR="005A703D">
        <w:rPr>
          <w:rFonts w:ascii="Arial" w:hAnsi="Arial" w:cs="Arial"/>
          <w:i/>
          <w:sz w:val="24"/>
          <w:szCs w:val="24"/>
        </w:rPr>
        <w:t>O</w:t>
      </w:r>
      <w:r w:rsidRPr="00C71C35">
        <w:rPr>
          <w:rFonts w:ascii="Arial" w:hAnsi="Arial" w:cs="Arial"/>
          <w:i/>
          <w:sz w:val="24"/>
          <w:szCs w:val="24"/>
        </w:rPr>
        <w:t>pal</w:t>
      </w:r>
      <w:r w:rsidR="00AB5422" w:rsidRPr="00C71C35">
        <w:rPr>
          <w:rFonts w:ascii="Arial" w:hAnsi="Arial" w:cs="Arial"/>
          <w:i/>
          <w:sz w:val="24"/>
          <w:szCs w:val="24"/>
        </w:rPr>
        <w:t xml:space="preserve">       </w:t>
      </w:r>
      <w:r w:rsidR="003B70E6">
        <w:rPr>
          <w:rFonts w:ascii="Arial" w:hAnsi="Arial" w:cs="Arial"/>
          <w:i/>
          <w:sz w:val="24"/>
          <w:szCs w:val="24"/>
        </w:rPr>
        <w:t xml:space="preserve"> </w:t>
      </w:r>
      <w:r w:rsidR="00AB5422" w:rsidRPr="00C71C35">
        <w:rPr>
          <w:rFonts w:ascii="Arial" w:hAnsi="Arial" w:cs="Arial"/>
          <w:i/>
          <w:sz w:val="24"/>
          <w:szCs w:val="24"/>
        </w:rPr>
        <w:t xml:space="preserve">  </w:t>
      </w:r>
      <w:r w:rsidR="00AB5422" w:rsidRPr="00C71C35">
        <w:rPr>
          <w:rFonts w:ascii="Arial" w:hAnsi="Arial" w:cs="Arial"/>
          <w:sz w:val="24"/>
          <w:szCs w:val="24"/>
        </w:rPr>
        <w:t>N</w:t>
      </w:r>
      <w:r w:rsidR="003B70E6">
        <w:rPr>
          <w:rFonts w:ascii="Arial" w:hAnsi="Arial" w:cs="Arial"/>
          <w:sz w:val="24"/>
          <w:szCs w:val="24"/>
        </w:rPr>
        <w:t>. C</w:t>
      </w:r>
      <w:r w:rsidR="00AB5422" w:rsidRPr="00C71C35">
        <w:rPr>
          <w:rFonts w:ascii="Arial" w:hAnsi="Arial" w:cs="Arial"/>
          <w:sz w:val="24"/>
          <w:szCs w:val="24"/>
        </w:rPr>
        <w:t xml:space="preserve">ientífico: </w:t>
      </w:r>
      <w:r w:rsidR="00AB5422" w:rsidRPr="00C71C35">
        <w:rPr>
          <w:rFonts w:ascii="Arial" w:hAnsi="Arial" w:cs="Arial"/>
          <w:i/>
          <w:sz w:val="24"/>
          <w:szCs w:val="24"/>
        </w:rPr>
        <w:t xml:space="preserve">H. </w:t>
      </w:r>
      <w:proofErr w:type="spellStart"/>
      <w:r w:rsidR="005A703D">
        <w:rPr>
          <w:rFonts w:ascii="Arial" w:hAnsi="Arial" w:cs="Arial"/>
          <w:i/>
          <w:sz w:val="24"/>
          <w:szCs w:val="24"/>
        </w:rPr>
        <w:t>R</w:t>
      </w:r>
      <w:r w:rsidR="00AB5422" w:rsidRPr="00C71C35">
        <w:rPr>
          <w:rFonts w:ascii="Arial" w:hAnsi="Arial" w:cs="Arial"/>
          <w:i/>
          <w:sz w:val="24"/>
          <w:szCs w:val="24"/>
        </w:rPr>
        <w:t>ostrata</w:t>
      </w:r>
      <w:proofErr w:type="spellEnd"/>
    </w:p>
    <w:p w:rsidR="00945ECD" w:rsidRPr="00C71C35" w:rsidRDefault="00945ECD" w:rsidP="00963C1F">
      <w:pPr>
        <w:pStyle w:val="verdana"/>
        <w:spacing w:before="0" w:beforeAutospacing="0" w:after="0" w:afterAutospacing="0"/>
        <w:rPr>
          <w:rFonts w:ascii="Arial" w:hAnsi="Arial" w:cs="Arial"/>
          <w:sz w:val="24"/>
          <w:szCs w:val="24"/>
        </w:rPr>
      </w:pPr>
      <w:r w:rsidRPr="00C71C35">
        <w:rPr>
          <w:rFonts w:ascii="Arial" w:hAnsi="Arial" w:cs="Arial"/>
          <w:sz w:val="24"/>
          <w:szCs w:val="24"/>
        </w:rPr>
        <w:t>N</w:t>
      </w:r>
      <w:r w:rsidR="003B70E6">
        <w:rPr>
          <w:rFonts w:ascii="Arial" w:hAnsi="Arial" w:cs="Arial"/>
          <w:sz w:val="24"/>
          <w:szCs w:val="24"/>
        </w:rPr>
        <w:t>.</w:t>
      </w:r>
      <w:r w:rsidRPr="00C71C35">
        <w:rPr>
          <w:rFonts w:ascii="Arial" w:hAnsi="Arial" w:cs="Arial"/>
          <w:sz w:val="24"/>
          <w:szCs w:val="24"/>
        </w:rPr>
        <w:t xml:space="preserve"> </w:t>
      </w:r>
      <w:r w:rsidR="003B70E6">
        <w:rPr>
          <w:rFonts w:ascii="Arial" w:hAnsi="Arial" w:cs="Arial"/>
          <w:sz w:val="24"/>
          <w:szCs w:val="24"/>
        </w:rPr>
        <w:t>C</w:t>
      </w:r>
      <w:r w:rsidRPr="00C71C35">
        <w:rPr>
          <w:rFonts w:ascii="Arial" w:hAnsi="Arial" w:cs="Arial"/>
          <w:sz w:val="24"/>
          <w:szCs w:val="24"/>
        </w:rPr>
        <w:t>omún: Opal roja</w:t>
      </w:r>
      <w:r w:rsidR="00AB5422" w:rsidRPr="00C71C35">
        <w:rPr>
          <w:rFonts w:ascii="Arial" w:hAnsi="Arial" w:cs="Arial"/>
          <w:sz w:val="24"/>
          <w:szCs w:val="24"/>
        </w:rPr>
        <w:t xml:space="preserve">                                  N</w:t>
      </w:r>
      <w:r w:rsidR="003B70E6">
        <w:rPr>
          <w:rFonts w:ascii="Arial" w:hAnsi="Arial" w:cs="Arial"/>
          <w:sz w:val="24"/>
          <w:szCs w:val="24"/>
        </w:rPr>
        <w:t>. C</w:t>
      </w:r>
      <w:r w:rsidR="00AB5422" w:rsidRPr="00C71C35">
        <w:rPr>
          <w:rFonts w:ascii="Arial" w:hAnsi="Arial" w:cs="Arial"/>
          <w:sz w:val="24"/>
          <w:szCs w:val="24"/>
        </w:rPr>
        <w:t xml:space="preserve">omún: </w:t>
      </w:r>
      <w:proofErr w:type="spellStart"/>
      <w:r w:rsidR="00AB5422" w:rsidRPr="00C71C35">
        <w:rPr>
          <w:rFonts w:ascii="Arial" w:hAnsi="Arial" w:cs="Arial"/>
          <w:sz w:val="24"/>
          <w:szCs w:val="24"/>
        </w:rPr>
        <w:t>Rostrata</w:t>
      </w:r>
      <w:proofErr w:type="spellEnd"/>
      <w:r w:rsidR="00AB5422" w:rsidRPr="00C71C35">
        <w:rPr>
          <w:rFonts w:ascii="Arial" w:hAnsi="Arial" w:cs="Arial"/>
          <w:sz w:val="24"/>
          <w:szCs w:val="24"/>
        </w:rPr>
        <w:t xml:space="preserve">     </w:t>
      </w:r>
    </w:p>
    <w:p w:rsidR="00AB5422" w:rsidRDefault="00AB5422" w:rsidP="00963C1F">
      <w:pPr>
        <w:pStyle w:val="verdana"/>
        <w:spacing w:before="0" w:beforeAutospacing="0" w:after="0" w:afterAutospacing="0"/>
        <w:rPr>
          <w:rFonts w:ascii="Arial" w:hAnsi="Arial" w:cs="Arial"/>
          <w:sz w:val="24"/>
          <w:szCs w:val="24"/>
        </w:rPr>
      </w:pPr>
    </w:p>
    <w:p w:rsidR="003C3923" w:rsidRDefault="003C3923" w:rsidP="00963C1F">
      <w:pPr>
        <w:pStyle w:val="verdana"/>
        <w:spacing w:before="0" w:beforeAutospacing="0" w:after="0" w:afterAutospacing="0"/>
        <w:rPr>
          <w:rFonts w:ascii="Arial" w:hAnsi="Arial" w:cs="Arial"/>
          <w:sz w:val="24"/>
          <w:szCs w:val="24"/>
        </w:rPr>
      </w:pPr>
    </w:p>
    <w:p w:rsidR="00AB5422" w:rsidRPr="00C71C35" w:rsidRDefault="00AB5422" w:rsidP="00963C1F">
      <w:pPr>
        <w:pStyle w:val="verdana"/>
        <w:spacing w:before="0" w:beforeAutospacing="0" w:after="0" w:afterAutospacing="0"/>
        <w:rPr>
          <w:rFonts w:ascii="Arial" w:hAnsi="Arial" w:cs="Arial"/>
          <w:sz w:val="24"/>
          <w:szCs w:val="24"/>
        </w:rPr>
      </w:pPr>
      <w:r w:rsidRPr="00C71C35">
        <w:rPr>
          <w:rFonts w:ascii="Arial" w:hAnsi="Arial" w:cs="Arial"/>
          <w:noProof/>
          <w:color w:val="333333"/>
          <w:sz w:val="24"/>
          <w:szCs w:val="24"/>
          <w:lang w:val="es-AR" w:eastAsia="es-AR"/>
        </w:rPr>
        <w:drawing>
          <wp:inline distT="0" distB="0" distL="0" distR="0">
            <wp:extent cx="2373276" cy="3161542"/>
            <wp:effectExtent l="19050" t="0" r="7974" b="0"/>
            <wp:docPr id="37" name="fancy_img" descr="http://floresorgasmic.com/images/morfeoshow/heliconias-5953/big/H-wagneriana-verde.JPG?rand=35864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floresorgasmic.com/images/morfeoshow/heliconias-5953/big/H-wagneriana-verde.JPG?rand=358643232"/>
                    <pic:cNvPicPr>
                      <a:picLocks noChangeAspect="1" noChangeArrowheads="1"/>
                    </pic:cNvPicPr>
                  </pic:nvPicPr>
                  <pic:blipFill>
                    <a:blip r:embed="rId36" cstate="print"/>
                    <a:srcRect/>
                    <a:stretch>
                      <a:fillRect/>
                    </a:stretch>
                  </pic:blipFill>
                  <pic:spPr bwMode="auto">
                    <a:xfrm>
                      <a:off x="0" y="0"/>
                      <a:ext cx="2373128" cy="3161345"/>
                    </a:xfrm>
                    <a:prstGeom prst="rect">
                      <a:avLst/>
                    </a:prstGeom>
                    <a:noFill/>
                    <a:ln w="9525">
                      <a:noFill/>
                      <a:miter lim="800000"/>
                      <a:headEnd/>
                      <a:tailEnd/>
                    </a:ln>
                  </pic:spPr>
                </pic:pic>
              </a:graphicData>
            </a:graphic>
          </wp:inline>
        </w:drawing>
      </w:r>
      <w:r w:rsidR="00FB0DE6" w:rsidRPr="00C71C35">
        <w:rPr>
          <w:rFonts w:ascii="Arial" w:hAnsi="Arial" w:cs="Arial"/>
          <w:sz w:val="24"/>
          <w:szCs w:val="24"/>
        </w:rPr>
        <w:t xml:space="preserve">              </w:t>
      </w:r>
      <w:r w:rsidR="00FB0DE6" w:rsidRPr="00C71C35">
        <w:rPr>
          <w:rFonts w:ascii="Arial" w:hAnsi="Arial" w:cs="Arial"/>
          <w:noProof/>
          <w:color w:val="333333"/>
          <w:sz w:val="24"/>
          <w:szCs w:val="24"/>
          <w:lang w:val="es-AR" w:eastAsia="es-AR"/>
        </w:rPr>
        <w:drawing>
          <wp:inline distT="0" distB="0" distL="0" distR="0">
            <wp:extent cx="2352010" cy="3133213"/>
            <wp:effectExtent l="19050" t="0" r="0" b="0"/>
            <wp:docPr id="43" name="fancy_img" descr="http://floresorgasmic.com/images/morfeoshow/heliconias-5953/big/H-wagneriana-roja.JPG?rand=88120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floresorgasmic.com/images/morfeoshow/heliconias-5953/big/H-wagneriana-roja.JPG?rand=881200377"/>
                    <pic:cNvPicPr>
                      <a:picLocks noChangeAspect="1" noChangeArrowheads="1"/>
                    </pic:cNvPicPr>
                  </pic:nvPicPr>
                  <pic:blipFill>
                    <a:blip r:embed="rId37" cstate="print"/>
                    <a:srcRect/>
                    <a:stretch>
                      <a:fillRect/>
                    </a:stretch>
                  </pic:blipFill>
                  <pic:spPr bwMode="auto">
                    <a:xfrm>
                      <a:off x="0" y="0"/>
                      <a:ext cx="2355350" cy="3137662"/>
                    </a:xfrm>
                    <a:prstGeom prst="rect">
                      <a:avLst/>
                    </a:prstGeom>
                    <a:noFill/>
                    <a:ln w="9525">
                      <a:noFill/>
                      <a:miter lim="800000"/>
                      <a:headEnd/>
                      <a:tailEnd/>
                    </a:ln>
                  </pic:spPr>
                </pic:pic>
              </a:graphicData>
            </a:graphic>
          </wp:inline>
        </w:drawing>
      </w:r>
    </w:p>
    <w:p w:rsidR="00AB5422" w:rsidRPr="003B12C5" w:rsidRDefault="004259B6" w:rsidP="00963C1F">
      <w:pPr>
        <w:pStyle w:val="verdana"/>
        <w:spacing w:before="0" w:beforeAutospacing="0" w:after="0" w:afterAutospacing="0"/>
        <w:rPr>
          <w:rFonts w:ascii="Arial" w:hAnsi="Arial" w:cs="Arial"/>
          <w:sz w:val="18"/>
          <w:szCs w:val="18"/>
        </w:rPr>
      </w:pPr>
      <w:r w:rsidRPr="003B12C5">
        <w:rPr>
          <w:rFonts w:ascii="Arial" w:hAnsi="Arial" w:cs="Arial"/>
          <w:sz w:val="18"/>
          <w:szCs w:val="18"/>
        </w:rPr>
        <w:t>Foto 1</w:t>
      </w:r>
      <w:r w:rsidR="00444EFE" w:rsidRPr="003B12C5">
        <w:rPr>
          <w:rFonts w:ascii="Arial" w:hAnsi="Arial" w:cs="Arial"/>
          <w:sz w:val="18"/>
          <w:szCs w:val="18"/>
        </w:rPr>
        <w:t>4</w:t>
      </w:r>
      <w:r w:rsidRPr="003B12C5">
        <w:rPr>
          <w:rFonts w:ascii="Arial" w:hAnsi="Arial" w:cs="Arial"/>
          <w:sz w:val="18"/>
          <w:szCs w:val="18"/>
        </w:rPr>
        <w:t>.                                                                                  Foto 1</w:t>
      </w:r>
      <w:r w:rsidR="00444EFE" w:rsidRPr="003B12C5">
        <w:rPr>
          <w:rFonts w:ascii="Arial" w:hAnsi="Arial" w:cs="Arial"/>
          <w:sz w:val="18"/>
          <w:szCs w:val="18"/>
        </w:rPr>
        <w:t>5</w:t>
      </w:r>
      <w:r w:rsidRPr="003B12C5">
        <w:rPr>
          <w:rFonts w:ascii="Arial" w:hAnsi="Arial" w:cs="Arial"/>
          <w:sz w:val="18"/>
          <w:szCs w:val="18"/>
        </w:rPr>
        <w:t>.</w:t>
      </w:r>
    </w:p>
    <w:p w:rsidR="00376BE2" w:rsidRPr="00C71C35" w:rsidRDefault="00376BE2" w:rsidP="00963C1F">
      <w:pPr>
        <w:pStyle w:val="verdana"/>
        <w:spacing w:before="0" w:beforeAutospacing="0" w:after="0" w:afterAutospacing="0"/>
        <w:rPr>
          <w:rFonts w:ascii="Arial" w:hAnsi="Arial" w:cs="Arial"/>
          <w:i/>
          <w:sz w:val="24"/>
          <w:szCs w:val="24"/>
        </w:rPr>
      </w:pPr>
      <w:r w:rsidRPr="00C71C35">
        <w:rPr>
          <w:rFonts w:ascii="Arial" w:hAnsi="Arial" w:cs="Arial"/>
          <w:sz w:val="24"/>
          <w:szCs w:val="24"/>
        </w:rPr>
        <w:t>N</w:t>
      </w:r>
      <w:r w:rsidR="003B70E6">
        <w:rPr>
          <w:rFonts w:ascii="Arial" w:hAnsi="Arial" w:cs="Arial"/>
          <w:sz w:val="24"/>
          <w:szCs w:val="24"/>
        </w:rPr>
        <w:t>. C</w:t>
      </w:r>
      <w:r w:rsidRPr="00C71C35">
        <w:rPr>
          <w:rFonts w:ascii="Arial" w:hAnsi="Arial" w:cs="Arial"/>
          <w:sz w:val="24"/>
          <w:szCs w:val="24"/>
        </w:rPr>
        <w:t xml:space="preserve">ientífico: </w:t>
      </w:r>
      <w:r w:rsidRPr="00C71C35">
        <w:rPr>
          <w:rFonts w:ascii="Arial" w:hAnsi="Arial" w:cs="Arial"/>
          <w:i/>
          <w:sz w:val="24"/>
          <w:szCs w:val="24"/>
        </w:rPr>
        <w:t xml:space="preserve">H. </w:t>
      </w:r>
      <w:r w:rsidR="005A703D">
        <w:rPr>
          <w:rFonts w:ascii="Arial" w:hAnsi="Arial" w:cs="Arial"/>
          <w:i/>
          <w:sz w:val="24"/>
          <w:szCs w:val="24"/>
        </w:rPr>
        <w:t>W</w:t>
      </w:r>
      <w:r w:rsidRPr="00C71C35">
        <w:rPr>
          <w:rFonts w:ascii="Arial" w:hAnsi="Arial" w:cs="Arial"/>
          <w:i/>
          <w:sz w:val="24"/>
          <w:szCs w:val="24"/>
        </w:rPr>
        <w:t xml:space="preserve">agneriana </w:t>
      </w:r>
      <w:r w:rsidR="005A703D">
        <w:rPr>
          <w:rFonts w:ascii="Arial" w:hAnsi="Arial" w:cs="Arial"/>
          <w:i/>
          <w:sz w:val="24"/>
          <w:szCs w:val="24"/>
        </w:rPr>
        <w:t>V</w:t>
      </w:r>
      <w:r w:rsidRPr="00C71C35">
        <w:rPr>
          <w:rFonts w:ascii="Arial" w:hAnsi="Arial" w:cs="Arial"/>
          <w:i/>
          <w:sz w:val="24"/>
          <w:szCs w:val="24"/>
        </w:rPr>
        <w:t>erde</w:t>
      </w:r>
      <w:r w:rsidR="00FB0DE6" w:rsidRPr="00C71C35">
        <w:rPr>
          <w:rFonts w:ascii="Arial" w:hAnsi="Arial" w:cs="Arial"/>
          <w:i/>
          <w:sz w:val="24"/>
          <w:szCs w:val="24"/>
        </w:rPr>
        <w:t xml:space="preserve">      </w:t>
      </w:r>
      <w:r w:rsidR="003B70E6">
        <w:rPr>
          <w:rFonts w:ascii="Arial" w:hAnsi="Arial" w:cs="Arial"/>
          <w:i/>
          <w:sz w:val="24"/>
          <w:szCs w:val="24"/>
        </w:rPr>
        <w:t xml:space="preserve">         </w:t>
      </w:r>
      <w:r w:rsidR="00FB0DE6" w:rsidRPr="00C71C35">
        <w:rPr>
          <w:rFonts w:ascii="Arial" w:hAnsi="Arial" w:cs="Arial"/>
          <w:sz w:val="24"/>
          <w:szCs w:val="24"/>
        </w:rPr>
        <w:t xml:space="preserve">N. </w:t>
      </w:r>
      <w:r w:rsidR="003B70E6">
        <w:rPr>
          <w:rFonts w:ascii="Arial" w:hAnsi="Arial" w:cs="Arial"/>
          <w:sz w:val="24"/>
          <w:szCs w:val="24"/>
        </w:rPr>
        <w:t>C</w:t>
      </w:r>
      <w:r w:rsidR="00FB0DE6" w:rsidRPr="00C71C35">
        <w:rPr>
          <w:rFonts w:ascii="Arial" w:hAnsi="Arial" w:cs="Arial"/>
          <w:sz w:val="24"/>
          <w:szCs w:val="24"/>
        </w:rPr>
        <w:t xml:space="preserve">ientífico: </w:t>
      </w:r>
      <w:proofErr w:type="spellStart"/>
      <w:r w:rsidR="00FB0DE6" w:rsidRPr="00C71C35">
        <w:rPr>
          <w:rFonts w:ascii="Arial" w:hAnsi="Arial" w:cs="Arial"/>
          <w:i/>
          <w:sz w:val="24"/>
          <w:szCs w:val="24"/>
        </w:rPr>
        <w:t>H.</w:t>
      </w:r>
      <w:r w:rsidR="005A703D">
        <w:rPr>
          <w:rFonts w:ascii="Arial" w:hAnsi="Arial" w:cs="Arial"/>
          <w:i/>
          <w:sz w:val="24"/>
          <w:szCs w:val="24"/>
        </w:rPr>
        <w:t>W</w:t>
      </w:r>
      <w:r w:rsidR="00FB0DE6" w:rsidRPr="00C71C35">
        <w:rPr>
          <w:rFonts w:ascii="Arial" w:hAnsi="Arial" w:cs="Arial"/>
          <w:i/>
          <w:sz w:val="24"/>
          <w:szCs w:val="24"/>
        </w:rPr>
        <w:t>agneriana</w:t>
      </w:r>
      <w:proofErr w:type="spellEnd"/>
    </w:p>
    <w:p w:rsidR="00AB5422" w:rsidRPr="00C71C35" w:rsidRDefault="00376BE2" w:rsidP="00963C1F">
      <w:pPr>
        <w:pStyle w:val="verdana"/>
        <w:spacing w:before="0" w:beforeAutospacing="0" w:after="0" w:afterAutospacing="0"/>
        <w:rPr>
          <w:rFonts w:ascii="Arial" w:hAnsi="Arial" w:cs="Arial"/>
          <w:sz w:val="24"/>
          <w:szCs w:val="24"/>
        </w:rPr>
      </w:pPr>
      <w:r w:rsidRPr="00C71C35">
        <w:rPr>
          <w:rFonts w:ascii="Arial" w:hAnsi="Arial" w:cs="Arial"/>
          <w:sz w:val="24"/>
          <w:szCs w:val="24"/>
        </w:rPr>
        <w:t>N</w:t>
      </w:r>
      <w:r w:rsidR="003B70E6">
        <w:rPr>
          <w:rFonts w:ascii="Arial" w:hAnsi="Arial" w:cs="Arial"/>
          <w:sz w:val="24"/>
          <w:szCs w:val="24"/>
        </w:rPr>
        <w:t>.</w:t>
      </w:r>
      <w:r w:rsidRPr="00C71C35">
        <w:rPr>
          <w:rFonts w:ascii="Arial" w:hAnsi="Arial" w:cs="Arial"/>
          <w:sz w:val="24"/>
          <w:szCs w:val="24"/>
        </w:rPr>
        <w:t xml:space="preserve"> </w:t>
      </w:r>
      <w:r w:rsidR="003B70E6">
        <w:rPr>
          <w:rFonts w:ascii="Arial" w:hAnsi="Arial" w:cs="Arial"/>
          <w:sz w:val="24"/>
          <w:szCs w:val="24"/>
        </w:rPr>
        <w:t>C</w:t>
      </w:r>
      <w:r w:rsidRPr="00C71C35">
        <w:rPr>
          <w:rFonts w:ascii="Arial" w:hAnsi="Arial" w:cs="Arial"/>
          <w:sz w:val="24"/>
          <w:szCs w:val="24"/>
        </w:rPr>
        <w:t xml:space="preserve">omún: </w:t>
      </w:r>
      <w:r w:rsidR="00FB0DE6" w:rsidRPr="00C71C35">
        <w:rPr>
          <w:rFonts w:ascii="Arial" w:hAnsi="Arial" w:cs="Arial"/>
          <w:sz w:val="24"/>
          <w:szCs w:val="24"/>
        </w:rPr>
        <w:t xml:space="preserve">Heliconia Wagneriana </w:t>
      </w:r>
      <w:r w:rsidR="00125167" w:rsidRPr="00C71C35">
        <w:rPr>
          <w:rFonts w:ascii="Arial" w:hAnsi="Arial" w:cs="Arial"/>
          <w:sz w:val="24"/>
          <w:szCs w:val="24"/>
        </w:rPr>
        <w:t xml:space="preserve">       </w:t>
      </w:r>
      <w:r w:rsidR="003B70E6">
        <w:rPr>
          <w:rFonts w:ascii="Arial" w:hAnsi="Arial" w:cs="Arial"/>
          <w:sz w:val="24"/>
          <w:szCs w:val="24"/>
        </w:rPr>
        <w:t xml:space="preserve">         </w:t>
      </w:r>
      <w:r w:rsidR="00125167" w:rsidRPr="00C71C35">
        <w:rPr>
          <w:rFonts w:ascii="Arial" w:hAnsi="Arial" w:cs="Arial"/>
          <w:sz w:val="24"/>
          <w:szCs w:val="24"/>
        </w:rPr>
        <w:t xml:space="preserve"> N. </w:t>
      </w:r>
      <w:r w:rsidR="003B70E6">
        <w:rPr>
          <w:rFonts w:ascii="Arial" w:hAnsi="Arial" w:cs="Arial"/>
          <w:sz w:val="24"/>
          <w:szCs w:val="24"/>
        </w:rPr>
        <w:t>C</w:t>
      </w:r>
      <w:r w:rsidR="00125167" w:rsidRPr="00C71C35">
        <w:rPr>
          <w:rFonts w:ascii="Arial" w:hAnsi="Arial" w:cs="Arial"/>
          <w:sz w:val="24"/>
          <w:szCs w:val="24"/>
        </w:rPr>
        <w:t>omún: H. wagneriana roja</w:t>
      </w:r>
    </w:p>
    <w:p w:rsidR="00AB5422" w:rsidRPr="00C71C35" w:rsidRDefault="00FB0DE6" w:rsidP="00963C1F">
      <w:pPr>
        <w:pStyle w:val="verdana"/>
        <w:spacing w:before="0" w:beforeAutospacing="0" w:after="0" w:afterAutospacing="0"/>
        <w:rPr>
          <w:rFonts w:ascii="Arial" w:hAnsi="Arial" w:cs="Arial"/>
          <w:sz w:val="24"/>
          <w:szCs w:val="24"/>
        </w:rPr>
      </w:pPr>
      <w:r w:rsidRPr="00C71C35">
        <w:rPr>
          <w:rFonts w:ascii="Arial" w:hAnsi="Arial" w:cs="Arial"/>
          <w:noProof/>
          <w:color w:val="333333"/>
          <w:sz w:val="24"/>
          <w:szCs w:val="24"/>
          <w:lang w:val="es-AR" w:eastAsia="es-AR"/>
        </w:rPr>
        <w:lastRenderedPageBreak/>
        <w:drawing>
          <wp:inline distT="0" distB="0" distL="0" distR="0">
            <wp:extent cx="2149992" cy="2864096"/>
            <wp:effectExtent l="19050" t="0" r="2658" b="0"/>
            <wp:docPr id="40" name="fancy_img" descr="http://floresorgasmic.com/images/morfeoshow/heliconias-5953/big/H-Yellow-dancer-Banana.JPG?rand=89632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floresorgasmic.com/images/morfeoshow/heliconias-5953/big/H-Yellow-dancer-Banana.JPG?rand=896324710"/>
                    <pic:cNvPicPr>
                      <a:picLocks noChangeAspect="1" noChangeArrowheads="1"/>
                    </pic:cNvPicPr>
                  </pic:nvPicPr>
                  <pic:blipFill>
                    <a:blip r:embed="rId38" cstate="print"/>
                    <a:srcRect/>
                    <a:stretch>
                      <a:fillRect/>
                    </a:stretch>
                  </pic:blipFill>
                  <pic:spPr bwMode="auto">
                    <a:xfrm>
                      <a:off x="0" y="0"/>
                      <a:ext cx="2153771" cy="2869130"/>
                    </a:xfrm>
                    <a:prstGeom prst="rect">
                      <a:avLst/>
                    </a:prstGeom>
                    <a:noFill/>
                    <a:ln w="9525">
                      <a:noFill/>
                      <a:miter lim="800000"/>
                      <a:headEnd/>
                      <a:tailEnd/>
                    </a:ln>
                  </pic:spPr>
                </pic:pic>
              </a:graphicData>
            </a:graphic>
          </wp:inline>
        </w:drawing>
      </w:r>
      <w:r w:rsidR="00A7633A" w:rsidRPr="00C71C35">
        <w:rPr>
          <w:rFonts w:ascii="Arial" w:hAnsi="Arial" w:cs="Arial"/>
          <w:sz w:val="24"/>
          <w:szCs w:val="24"/>
        </w:rPr>
        <w:t xml:space="preserve">                     </w:t>
      </w:r>
      <w:r w:rsidR="00A7633A" w:rsidRPr="00C71C35">
        <w:rPr>
          <w:rFonts w:ascii="Arial" w:hAnsi="Arial" w:cs="Arial"/>
          <w:noProof/>
          <w:color w:val="333333"/>
          <w:sz w:val="24"/>
          <w:szCs w:val="24"/>
          <w:lang w:val="es-AR" w:eastAsia="es-AR"/>
        </w:rPr>
        <w:drawing>
          <wp:inline distT="0" distB="0" distL="0" distR="0">
            <wp:extent cx="2160625" cy="2878260"/>
            <wp:effectExtent l="19050" t="0" r="0" b="0"/>
            <wp:docPr id="3" name="fancy_img" descr="http://floresorgasmic.com/images/morfeoshow/heliconias-5953/big/H-psittacorum-Golden-torch-Adrian-Pajarito.JPG?rand=21280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floresorgasmic.com/images/morfeoshow/heliconias-5953/big/H-psittacorum-Golden-torch-Adrian-Pajarito.JPG?rand=212804686"/>
                    <pic:cNvPicPr>
                      <a:picLocks noChangeAspect="1" noChangeArrowheads="1"/>
                    </pic:cNvPicPr>
                  </pic:nvPicPr>
                  <pic:blipFill>
                    <a:blip r:embed="rId39" cstate="print"/>
                    <a:srcRect/>
                    <a:stretch>
                      <a:fillRect/>
                    </a:stretch>
                  </pic:blipFill>
                  <pic:spPr bwMode="auto">
                    <a:xfrm>
                      <a:off x="0" y="0"/>
                      <a:ext cx="2163292" cy="2881813"/>
                    </a:xfrm>
                    <a:prstGeom prst="rect">
                      <a:avLst/>
                    </a:prstGeom>
                    <a:noFill/>
                    <a:ln w="9525">
                      <a:noFill/>
                      <a:miter lim="800000"/>
                      <a:headEnd/>
                      <a:tailEnd/>
                    </a:ln>
                  </pic:spPr>
                </pic:pic>
              </a:graphicData>
            </a:graphic>
          </wp:inline>
        </w:drawing>
      </w:r>
    </w:p>
    <w:p w:rsidR="004259B6" w:rsidRPr="00907E10" w:rsidRDefault="004259B6" w:rsidP="00963C1F">
      <w:pPr>
        <w:pStyle w:val="verdana"/>
        <w:spacing w:before="0" w:beforeAutospacing="0" w:after="0" w:afterAutospacing="0"/>
        <w:rPr>
          <w:rFonts w:ascii="Arial" w:hAnsi="Arial" w:cs="Arial"/>
          <w:sz w:val="18"/>
          <w:szCs w:val="18"/>
        </w:rPr>
      </w:pPr>
      <w:r w:rsidRPr="00907E10">
        <w:rPr>
          <w:rFonts w:ascii="Arial" w:hAnsi="Arial" w:cs="Arial"/>
          <w:sz w:val="18"/>
          <w:szCs w:val="18"/>
        </w:rPr>
        <w:t xml:space="preserve">Foto </w:t>
      </w:r>
      <w:r w:rsidR="00444EFE" w:rsidRPr="00907E10">
        <w:rPr>
          <w:rFonts w:ascii="Arial" w:hAnsi="Arial" w:cs="Arial"/>
          <w:sz w:val="18"/>
          <w:szCs w:val="18"/>
        </w:rPr>
        <w:t>16</w:t>
      </w:r>
      <w:r w:rsidRPr="00907E10">
        <w:rPr>
          <w:rFonts w:ascii="Arial" w:hAnsi="Arial" w:cs="Arial"/>
          <w:sz w:val="18"/>
          <w:szCs w:val="18"/>
        </w:rPr>
        <w:t xml:space="preserve">.                                                            </w:t>
      </w:r>
      <w:r w:rsidR="00907E10">
        <w:rPr>
          <w:rFonts w:ascii="Arial" w:hAnsi="Arial" w:cs="Arial"/>
          <w:sz w:val="18"/>
          <w:szCs w:val="18"/>
        </w:rPr>
        <w:t xml:space="preserve">                      </w:t>
      </w:r>
      <w:r w:rsidRPr="00907E10">
        <w:rPr>
          <w:rFonts w:ascii="Arial" w:hAnsi="Arial" w:cs="Arial"/>
          <w:sz w:val="18"/>
          <w:szCs w:val="18"/>
        </w:rPr>
        <w:t xml:space="preserve">  Foto </w:t>
      </w:r>
      <w:r w:rsidR="00444EFE" w:rsidRPr="00907E10">
        <w:rPr>
          <w:rFonts w:ascii="Arial" w:hAnsi="Arial" w:cs="Arial"/>
          <w:sz w:val="18"/>
          <w:szCs w:val="18"/>
        </w:rPr>
        <w:t>17</w:t>
      </w:r>
      <w:r w:rsidRPr="00907E10">
        <w:rPr>
          <w:rFonts w:ascii="Arial" w:hAnsi="Arial" w:cs="Arial"/>
          <w:sz w:val="18"/>
          <w:szCs w:val="18"/>
        </w:rPr>
        <w:t xml:space="preserve">.  </w:t>
      </w:r>
    </w:p>
    <w:p w:rsidR="00C70284" w:rsidRPr="00C71C35" w:rsidRDefault="00A7633A" w:rsidP="00963C1F">
      <w:pPr>
        <w:pStyle w:val="verdana"/>
        <w:spacing w:before="0" w:beforeAutospacing="0" w:after="0" w:afterAutospacing="0"/>
        <w:rPr>
          <w:rFonts w:ascii="Arial" w:hAnsi="Arial" w:cs="Arial"/>
          <w:i/>
          <w:sz w:val="24"/>
          <w:szCs w:val="24"/>
        </w:rPr>
      </w:pPr>
      <w:r w:rsidRPr="00C71C35">
        <w:rPr>
          <w:rFonts w:ascii="Arial" w:hAnsi="Arial" w:cs="Arial"/>
          <w:sz w:val="24"/>
          <w:szCs w:val="24"/>
        </w:rPr>
        <w:t>N</w:t>
      </w:r>
      <w:r w:rsidR="003B70E6">
        <w:rPr>
          <w:rFonts w:ascii="Arial" w:hAnsi="Arial" w:cs="Arial"/>
          <w:sz w:val="24"/>
          <w:szCs w:val="24"/>
        </w:rPr>
        <w:t>.</w:t>
      </w:r>
      <w:r w:rsidRPr="00C71C35">
        <w:rPr>
          <w:rFonts w:ascii="Arial" w:hAnsi="Arial" w:cs="Arial"/>
          <w:sz w:val="24"/>
          <w:szCs w:val="24"/>
        </w:rPr>
        <w:t xml:space="preserve"> </w:t>
      </w:r>
      <w:r w:rsidR="003B70E6">
        <w:rPr>
          <w:rFonts w:ascii="Arial" w:hAnsi="Arial" w:cs="Arial"/>
          <w:sz w:val="24"/>
          <w:szCs w:val="24"/>
        </w:rPr>
        <w:t>C</w:t>
      </w:r>
      <w:r w:rsidRPr="00C71C35">
        <w:rPr>
          <w:rFonts w:ascii="Arial" w:hAnsi="Arial" w:cs="Arial"/>
          <w:sz w:val="24"/>
          <w:szCs w:val="24"/>
        </w:rPr>
        <w:t xml:space="preserve">ientífico: </w:t>
      </w:r>
      <w:r w:rsidR="002642F9" w:rsidRPr="00C71C35">
        <w:rPr>
          <w:rFonts w:ascii="Arial" w:hAnsi="Arial" w:cs="Arial"/>
          <w:i/>
          <w:sz w:val="24"/>
          <w:szCs w:val="24"/>
        </w:rPr>
        <w:t>H.</w:t>
      </w:r>
      <w:r w:rsidR="005A703D">
        <w:rPr>
          <w:rFonts w:ascii="Arial" w:hAnsi="Arial" w:cs="Arial"/>
          <w:i/>
          <w:sz w:val="24"/>
          <w:szCs w:val="24"/>
        </w:rPr>
        <w:t xml:space="preserve"> </w:t>
      </w:r>
      <w:proofErr w:type="spellStart"/>
      <w:r w:rsidR="005A703D">
        <w:rPr>
          <w:rFonts w:ascii="Arial" w:hAnsi="Arial" w:cs="Arial"/>
          <w:i/>
          <w:sz w:val="24"/>
          <w:szCs w:val="24"/>
        </w:rPr>
        <w:t>B</w:t>
      </w:r>
      <w:r w:rsidR="002642F9" w:rsidRPr="00C71C35">
        <w:rPr>
          <w:rFonts w:ascii="Arial" w:hAnsi="Arial" w:cs="Arial"/>
          <w:i/>
          <w:sz w:val="24"/>
          <w:szCs w:val="24"/>
        </w:rPr>
        <w:t>ihai</w:t>
      </w:r>
      <w:proofErr w:type="spellEnd"/>
      <w:r w:rsidR="005A703D">
        <w:rPr>
          <w:rFonts w:ascii="Arial" w:hAnsi="Arial" w:cs="Arial"/>
          <w:i/>
          <w:sz w:val="24"/>
          <w:szCs w:val="24"/>
        </w:rPr>
        <w:t xml:space="preserve"> </w:t>
      </w:r>
      <w:proofErr w:type="spellStart"/>
      <w:r w:rsidR="005A703D">
        <w:rPr>
          <w:rFonts w:ascii="Arial" w:hAnsi="Arial" w:cs="Arial"/>
          <w:i/>
          <w:sz w:val="24"/>
          <w:szCs w:val="24"/>
        </w:rPr>
        <w:t>Y</w:t>
      </w:r>
      <w:r w:rsidR="002642F9" w:rsidRPr="00C71C35">
        <w:rPr>
          <w:rFonts w:ascii="Arial" w:hAnsi="Arial" w:cs="Arial"/>
          <w:i/>
          <w:sz w:val="24"/>
          <w:szCs w:val="24"/>
        </w:rPr>
        <w:t>ellow</w:t>
      </w:r>
      <w:proofErr w:type="spellEnd"/>
      <w:r w:rsidR="002642F9" w:rsidRPr="00C71C35">
        <w:rPr>
          <w:rFonts w:ascii="Arial" w:hAnsi="Arial" w:cs="Arial"/>
          <w:i/>
          <w:sz w:val="24"/>
          <w:szCs w:val="24"/>
        </w:rPr>
        <w:t xml:space="preserve"> </w:t>
      </w:r>
      <w:proofErr w:type="spellStart"/>
      <w:r w:rsidR="005A703D">
        <w:rPr>
          <w:rFonts w:ascii="Arial" w:hAnsi="Arial" w:cs="Arial"/>
          <w:i/>
          <w:sz w:val="24"/>
          <w:szCs w:val="24"/>
        </w:rPr>
        <w:t>D</w:t>
      </w:r>
      <w:r w:rsidR="002642F9" w:rsidRPr="00C71C35">
        <w:rPr>
          <w:rFonts w:ascii="Arial" w:hAnsi="Arial" w:cs="Arial"/>
          <w:i/>
          <w:sz w:val="24"/>
          <w:szCs w:val="24"/>
        </w:rPr>
        <w:t>ancer</w:t>
      </w:r>
      <w:proofErr w:type="spellEnd"/>
      <w:r w:rsidR="002642F9" w:rsidRPr="00C71C35">
        <w:rPr>
          <w:rFonts w:ascii="Arial" w:hAnsi="Arial" w:cs="Arial"/>
          <w:i/>
          <w:sz w:val="24"/>
          <w:szCs w:val="24"/>
        </w:rPr>
        <w:t xml:space="preserve">     </w:t>
      </w:r>
      <w:r w:rsidR="002642F9" w:rsidRPr="00C71C35">
        <w:rPr>
          <w:rFonts w:ascii="Arial" w:hAnsi="Arial" w:cs="Arial"/>
          <w:sz w:val="24"/>
          <w:szCs w:val="24"/>
        </w:rPr>
        <w:t>N</w:t>
      </w:r>
      <w:r w:rsidR="00341C2D" w:rsidRPr="00C71C35">
        <w:rPr>
          <w:rFonts w:ascii="Arial" w:hAnsi="Arial" w:cs="Arial"/>
          <w:sz w:val="24"/>
          <w:szCs w:val="24"/>
        </w:rPr>
        <w:t>.</w:t>
      </w:r>
      <w:r w:rsidR="002642F9" w:rsidRPr="00C71C35">
        <w:rPr>
          <w:rFonts w:ascii="Arial" w:hAnsi="Arial" w:cs="Arial"/>
          <w:sz w:val="24"/>
          <w:szCs w:val="24"/>
        </w:rPr>
        <w:t xml:space="preserve"> </w:t>
      </w:r>
      <w:r w:rsidR="003B70E6">
        <w:rPr>
          <w:rFonts w:ascii="Arial" w:hAnsi="Arial" w:cs="Arial"/>
          <w:sz w:val="24"/>
          <w:szCs w:val="24"/>
        </w:rPr>
        <w:t>C</w:t>
      </w:r>
      <w:r w:rsidR="002642F9" w:rsidRPr="00C71C35">
        <w:rPr>
          <w:rFonts w:ascii="Arial" w:hAnsi="Arial" w:cs="Arial"/>
          <w:sz w:val="24"/>
          <w:szCs w:val="24"/>
        </w:rPr>
        <w:t xml:space="preserve">ientífico: </w:t>
      </w:r>
      <w:r w:rsidR="00341C2D" w:rsidRPr="00C71C35">
        <w:rPr>
          <w:rFonts w:ascii="Arial" w:hAnsi="Arial" w:cs="Arial"/>
          <w:i/>
          <w:sz w:val="24"/>
          <w:szCs w:val="24"/>
        </w:rPr>
        <w:t>H.</w:t>
      </w:r>
      <w:r w:rsidR="005A703D">
        <w:rPr>
          <w:rFonts w:ascii="Arial" w:hAnsi="Arial" w:cs="Arial"/>
          <w:i/>
          <w:sz w:val="24"/>
          <w:szCs w:val="24"/>
        </w:rPr>
        <w:t xml:space="preserve"> </w:t>
      </w:r>
      <w:proofErr w:type="spellStart"/>
      <w:r w:rsidR="005A703D">
        <w:rPr>
          <w:rFonts w:ascii="Arial" w:hAnsi="Arial" w:cs="Arial"/>
          <w:i/>
          <w:sz w:val="24"/>
          <w:szCs w:val="24"/>
        </w:rPr>
        <w:t>P</w:t>
      </w:r>
      <w:r w:rsidR="00341C2D" w:rsidRPr="00C71C35">
        <w:rPr>
          <w:rFonts w:ascii="Arial" w:hAnsi="Arial" w:cs="Arial"/>
          <w:i/>
          <w:sz w:val="24"/>
          <w:szCs w:val="24"/>
        </w:rPr>
        <w:t>sittacuorum</w:t>
      </w:r>
      <w:proofErr w:type="spellEnd"/>
      <w:r w:rsidR="00341C2D" w:rsidRPr="00C71C35">
        <w:rPr>
          <w:rFonts w:ascii="Arial" w:hAnsi="Arial" w:cs="Arial"/>
          <w:i/>
          <w:sz w:val="24"/>
          <w:szCs w:val="24"/>
        </w:rPr>
        <w:t xml:space="preserve"> </w:t>
      </w:r>
      <w:proofErr w:type="spellStart"/>
      <w:r w:rsidR="005A703D">
        <w:rPr>
          <w:rFonts w:ascii="Arial" w:hAnsi="Arial" w:cs="Arial"/>
          <w:i/>
          <w:sz w:val="24"/>
          <w:szCs w:val="24"/>
        </w:rPr>
        <w:t>G</w:t>
      </w:r>
      <w:r w:rsidR="00341C2D" w:rsidRPr="00C71C35">
        <w:rPr>
          <w:rFonts w:ascii="Arial" w:hAnsi="Arial" w:cs="Arial"/>
          <w:i/>
          <w:sz w:val="24"/>
          <w:szCs w:val="24"/>
        </w:rPr>
        <w:t>olden</w:t>
      </w:r>
      <w:proofErr w:type="spellEnd"/>
    </w:p>
    <w:p w:rsidR="00C70284" w:rsidRPr="00C71C35" w:rsidRDefault="002642F9" w:rsidP="00963C1F">
      <w:pPr>
        <w:pStyle w:val="verdana"/>
        <w:spacing w:before="0" w:beforeAutospacing="0" w:after="0" w:afterAutospacing="0"/>
        <w:rPr>
          <w:rFonts w:ascii="Arial" w:hAnsi="Arial" w:cs="Arial"/>
          <w:sz w:val="24"/>
          <w:szCs w:val="24"/>
        </w:rPr>
      </w:pPr>
      <w:r w:rsidRPr="00C71C35">
        <w:rPr>
          <w:rFonts w:ascii="Arial" w:hAnsi="Arial" w:cs="Arial"/>
          <w:sz w:val="24"/>
          <w:szCs w:val="24"/>
        </w:rPr>
        <w:t>N</w:t>
      </w:r>
      <w:r w:rsidR="003B70E6">
        <w:rPr>
          <w:rFonts w:ascii="Arial" w:hAnsi="Arial" w:cs="Arial"/>
          <w:sz w:val="24"/>
          <w:szCs w:val="24"/>
        </w:rPr>
        <w:t>.</w:t>
      </w:r>
      <w:r w:rsidRPr="00C71C35">
        <w:rPr>
          <w:rFonts w:ascii="Arial" w:hAnsi="Arial" w:cs="Arial"/>
          <w:sz w:val="24"/>
          <w:szCs w:val="24"/>
        </w:rPr>
        <w:t xml:space="preserve"> </w:t>
      </w:r>
      <w:r w:rsidR="003B70E6">
        <w:rPr>
          <w:rFonts w:ascii="Arial" w:hAnsi="Arial" w:cs="Arial"/>
          <w:sz w:val="24"/>
          <w:szCs w:val="24"/>
        </w:rPr>
        <w:t>C</w:t>
      </w:r>
      <w:r w:rsidRPr="00C71C35">
        <w:rPr>
          <w:rFonts w:ascii="Arial" w:hAnsi="Arial" w:cs="Arial"/>
          <w:sz w:val="24"/>
          <w:szCs w:val="24"/>
        </w:rPr>
        <w:t xml:space="preserve">omún: </w:t>
      </w:r>
      <w:proofErr w:type="spellStart"/>
      <w:r w:rsidRPr="00C71C35">
        <w:rPr>
          <w:rFonts w:ascii="Arial" w:hAnsi="Arial" w:cs="Arial"/>
          <w:sz w:val="24"/>
          <w:szCs w:val="24"/>
        </w:rPr>
        <w:t>Yellow</w:t>
      </w:r>
      <w:proofErr w:type="spellEnd"/>
      <w:r w:rsidRPr="00C71C35">
        <w:rPr>
          <w:rFonts w:ascii="Arial" w:hAnsi="Arial" w:cs="Arial"/>
          <w:sz w:val="24"/>
          <w:szCs w:val="24"/>
        </w:rPr>
        <w:t xml:space="preserve"> </w:t>
      </w:r>
      <w:proofErr w:type="spellStart"/>
      <w:r w:rsidRPr="00C71C35">
        <w:rPr>
          <w:rFonts w:ascii="Arial" w:hAnsi="Arial" w:cs="Arial"/>
          <w:sz w:val="24"/>
          <w:szCs w:val="24"/>
        </w:rPr>
        <w:t>dancer</w:t>
      </w:r>
      <w:proofErr w:type="spellEnd"/>
      <w:r w:rsidR="00341C2D" w:rsidRPr="00C71C35">
        <w:rPr>
          <w:rFonts w:ascii="Arial" w:hAnsi="Arial" w:cs="Arial"/>
          <w:sz w:val="24"/>
          <w:szCs w:val="24"/>
        </w:rPr>
        <w:t xml:space="preserve">                       N. </w:t>
      </w:r>
      <w:r w:rsidR="003B70E6">
        <w:rPr>
          <w:rFonts w:ascii="Arial" w:hAnsi="Arial" w:cs="Arial"/>
          <w:sz w:val="24"/>
          <w:szCs w:val="24"/>
        </w:rPr>
        <w:t>C</w:t>
      </w:r>
      <w:r w:rsidR="00341C2D" w:rsidRPr="00C71C35">
        <w:rPr>
          <w:rFonts w:ascii="Arial" w:hAnsi="Arial" w:cs="Arial"/>
          <w:sz w:val="24"/>
          <w:szCs w:val="24"/>
        </w:rPr>
        <w:t xml:space="preserve">omún: </w:t>
      </w:r>
      <w:proofErr w:type="spellStart"/>
      <w:r w:rsidR="00341C2D" w:rsidRPr="00C71C35">
        <w:rPr>
          <w:rFonts w:ascii="Arial" w:hAnsi="Arial" w:cs="Arial"/>
          <w:sz w:val="24"/>
          <w:szCs w:val="24"/>
        </w:rPr>
        <w:t>Golden</w:t>
      </w:r>
      <w:proofErr w:type="spellEnd"/>
      <w:r w:rsidR="00341C2D" w:rsidRPr="00C71C35">
        <w:rPr>
          <w:rFonts w:ascii="Arial" w:hAnsi="Arial" w:cs="Arial"/>
          <w:sz w:val="24"/>
          <w:szCs w:val="24"/>
        </w:rPr>
        <w:t xml:space="preserve"> pajarito.   </w:t>
      </w:r>
    </w:p>
    <w:p w:rsidR="00C70284" w:rsidRPr="00C71C35" w:rsidRDefault="00C70284" w:rsidP="00963C1F">
      <w:pPr>
        <w:pStyle w:val="verdana"/>
        <w:spacing w:before="0" w:beforeAutospacing="0" w:after="0" w:afterAutospacing="0"/>
        <w:rPr>
          <w:rFonts w:ascii="Arial" w:hAnsi="Arial" w:cs="Arial"/>
          <w:sz w:val="24"/>
          <w:szCs w:val="24"/>
        </w:rPr>
      </w:pPr>
    </w:p>
    <w:p w:rsidR="00C70284" w:rsidRPr="00C71C35" w:rsidRDefault="00C70284" w:rsidP="00963C1F">
      <w:pPr>
        <w:pStyle w:val="verdana"/>
        <w:spacing w:before="0" w:beforeAutospacing="0" w:after="0" w:afterAutospacing="0"/>
        <w:rPr>
          <w:rFonts w:ascii="Arial" w:hAnsi="Arial" w:cs="Arial"/>
          <w:sz w:val="24"/>
          <w:szCs w:val="24"/>
        </w:rPr>
      </w:pPr>
    </w:p>
    <w:p w:rsidR="008874D4" w:rsidRPr="00C71C35" w:rsidRDefault="008874D4" w:rsidP="008874D4">
      <w:pPr>
        <w:pStyle w:val="verdana"/>
        <w:spacing w:before="0" w:beforeAutospacing="0" w:after="0" w:afterAutospacing="0"/>
        <w:rPr>
          <w:rFonts w:ascii="Arial" w:hAnsi="Arial" w:cs="Arial"/>
          <w:sz w:val="24"/>
          <w:szCs w:val="24"/>
        </w:rPr>
      </w:pPr>
      <w:r w:rsidRPr="00C71C35">
        <w:rPr>
          <w:rFonts w:ascii="Arial" w:hAnsi="Arial" w:cs="Arial"/>
          <w:noProof/>
          <w:color w:val="333333"/>
          <w:sz w:val="24"/>
          <w:szCs w:val="24"/>
          <w:lang w:val="es-AR" w:eastAsia="es-AR"/>
        </w:rPr>
        <w:drawing>
          <wp:inline distT="0" distB="0" distL="0" distR="0">
            <wp:extent cx="2298848" cy="3062394"/>
            <wp:effectExtent l="19050" t="0" r="6202" b="0"/>
            <wp:docPr id="17" name="fancy_img" descr="http://floresorgasmic.com/images/morfeoshow/heliconias-5953/big/H-psittacorum-Golden-Adrian-Amarilla-Pajarito.JPG?rand=83750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floresorgasmic.com/images/morfeoshow/heliconias-5953/big/H-psittacorum-Golden-Adrian-Amarilla-Pajarito.JPG?rand=837508460"/>
                    <pic:cNvPicPr>
                      <a:picLocks noChangeAspect="1" noChangeArrowheads="1"/>
                    </pic:cNvPicPr>
                  </pic:nvPicPr>
                  <pic:blipFill>
                    <a:blip r:embed="rId40" cstate="print"/>
                    <a:srcRect/>
                    <a:stretch>
                      <a:fillRect/>
                    </a:stretch>
                  </pic:blipFill>
                  <pic:spPr bwMode="auto">
                    <a:xfrm>
                      <a:off x="0" y="0"/>
                      <a:ext cx="2298705" cy="3062203"/>
                    </a:xfrm>
                    <a:prstGeom prst="rect">
                      <a:avLst/>
                    </a:prstGeom>
                    <a:noFill/>
                    <a:ln w="9525">
                      <a:noFill/>
                      <a:miter lim="800000"/>
                      <a:headEnd/>
                      <a:tailEnd/>
                    </a:ln>
                  </pic:spPr>
                </pic:pic>
              </a:graphicData>
            </a:graphic>
          </wp:inline>
        </w:drawing>
      </w:r>
      <w:r w:rsidR="00125167" w:rsidRPr="00C71C35">
        <w:rPr>
          <w:rFonts w:ascii="Arial" w:hAnsi="Arial" w:cs="Arial"/>
          <w:sz w:val="24"/>
          <w:szCs w:val="24"/>
        </w:rPr>
        <w:t xml:space="preserve">                   </w:t>
      </w:r>
      <w:r w:rsidR="00125167" w:rsidRPr="00C71C35">
        <w:rPr>
          <w:rFonts w:ascii="Arial" w:hAnsi="Arial" w:cs="Arial"/>
          <w:noProof/>
          <w:color w:val="333333"/>
          <w:sz w:val="24"/>
          <w:szCs w:val="24"/>
          <w:lang w:val="es-AR" w:eastAsia="es-AR"/>
        </w:rPr>
        <w:drawing>
          <wp:inline distT="0" distB="0" distL="0" distR="0">
            <wp:extent cx="2338592" cy="3115339"/>
            <wp:effectExtent l="19050" t="0" r="4558" b="0"/>
            <wp:docPr id="20" name="fancy_img" descr="http://floresorgasmic.com/images/morfeoshow/heliconias-5953/big/H.OrtotrichaAmarilla.JPG?rand=44172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floresorgasmic.com/images/morfeoshow/heliconias-5953/big/H.OrtotrichaAmarilla.JPG?rand=441728563"/>
                    <pic:cNvPicPr>
                      <a:picLocks noChangeAspect="1" noChangeArrowheads="1"/>
                    </pic:cNvPicPr>
                  </pic:nvPicPr>
                  <pic:blipFill>
                    <a:blip r:embed="rId41" cstate="print"/>
                    <a:srcRect/>
                    <a:stretch>
                      <a:fillRect/>
                    </a:stretch>
                  </pic:blipFill>
                  <pic:spPr bwMode="auto">
                    <a:xfrm>
                      <a:off x="0" y="0"/>
                      <a:ext cx="2338447" cy="3115145"/>
                    </a:xfrm>
                    <a:prstGeom prst="rect">
                      <a:avLst/>
                    </a:prstGeom>
                    <a:noFill/>
                    <a:ln w="9525">
                      <a:noFill/>
                      <a:miter lim="800000"/>
                      <a:headEnd/>
                      <a:tailEnd/>
                    </a:ln>
                  </pic:spPr>
                </pic:pic>
              </a:graphicData>
            </a:graphic>
          </wp:inline>
        </w:drawing>
      </w:r>
    </w:p>
    <w:p w:rsidR="004259B6" w:rsidRPr="00907E10" w:rsidRDefault="004259B6" w:rsidP="00963C1F">
      <w:pPr>
        <w:pStyle w:val="verdana"/>
        <w:spacing w:before="0" w:beforeAutospacing="0" w:after="0" w:afterAutospacing="0"/>
        <w:rPr>
          <w:rFonts w:ascii="Arial" w:hAnsi="Arial" w:cs="Arial"/>
          <w:sz w:val="18"/>
          <w:szCs w:val="18"/>
        </w:rPr>
      </w:pPr>
      <w:r w:rsidRPr="00907E10">
        <w:rPr>
          <w:rFonts w:ascii="Arial" w:hAnsi="Arial" w:cs="Arial"/>
          <w:sz w:val="18"/>
          <w:szCs w:val="18"/>
        </w:rPr>
        <w:t xml:space="preserve">Foto </w:t>
      </w:r>
      <w:r w:rsidR="00444EFE" w:rsidRPr="00907E10">
        <w:rPr>
          <w:rFonts w:ascii="Arial" w:hAnsi="Arial" w:cs="Arial"/>
          <w:sz w:val="18"/>
          <w:szCs w:val="18"/>
        </w:rPr>
        <w:t>18</w:t>
      </w:r>
      <w:r w:rsidRPr="00907E10">
        <w:rPr>
          <w:rFonts w:ascii="Arial" w:hAnsi="Arial" w:cs="Arial"/>
          <w:sz w:val="18"/>
          <w:szCs w:val="18"/>
        </w:rPr>
        <w:t xml:space="preserve">.                                                                                        Foto </w:t>
      </w:r>
      <w:r w:rsidR="00444EFE" w:rsidRPr="00907E10">
        <w:rPr>
          <w:rFonts w:ascii="Arial" w:hAnsi="Arial" w:cs="Arial"/>
          <w:sz w:val="18"/>
          <w:szCs w:val="18"/>
        </w:rPr>
        <w:t>19</w:t>
      </w:r>
      <w:r w:rsidRPr="00907E10">
        <w:rPr>
          <w:rFonts w:ascii="Arial" w:hAnsi="Arial" w:cs="Arial"/>
          <w:sz w:val="18"/>
          <w:szCs w:val="18"/>
        </w:rPr>
        <w:t>.</w:t>
      </w:r>
    </w:p>
    <w:p w:rsidR="008874D4" w:rsidRPr="00C71C35" w:rsidRDefault="008874D4" w:rsidP="00963C1F">
      <w:pPr>
        <w:pStyle w:val="verdana"/>
        <w:spacing w:before="0" w:beforeAutospacing="0" w:after="0" w:afterAutospacing="0"/>
        <w:rPr>
          <w:rFonts w:ascii="Arial" w:hAnsi="Arial" w:cs="Arial"/>
          <w:sz w:val="24"/>
          <w:szCs w:val="24"/>
        </w:rPr>
      </w:pPr>
      <w:r w:rsidRPr="00C71C35">
        <w:rPr>
          <w:rFonts w:ascii="Arial" w:hAnsi="Arial" w:cs="Arial"/>
          <w:sz w:val="24"/>
          <w:szCs w:val="24"/>
        </w:rPr>
        <w:t>N.</w:t>
      </w:r>
      <w:r w:rsidR="00331D05">
        <w:rPr>
          <w:rFonts w:ascii="Arial" w:hAnsi="Arial" w:cs="Arial"/>
          <w:sz w:val="24"/>
          <w:szCs w:val="24"/>
        </w:rPr>
        <w:t>C</w:t>
      </w:r>
      <w:r w:rsidRPr="00C71C35">
        <w:rPr>
          <w:rFonts w:ascii="Arial" w:hAnsi="Arial" w:cs="Arial"/>
          <w:sz w:val="24"/>
          <w:szCs w:val="24"/>
        </w:rPr>
        <w:t xml:space="preserve">: </w:t>
      </w:r>
      <w:r w:rsidRPr="00C71C35">
        <w:rPr>
          <w:rFonts w:ascii="Arial" w:hAnsi="Arial" w:cs="Arial"/>
          <w:i/>
          <w:sz w:val="24"/>
          <w:szCs w:val="24"/>
        </w:rPr>
        <w:t>H.</w:t>
      </w:r>
      <w:r w:rsidR="005A703D">
        <w:rPr>
          <w:rFonts w:ascii="Arial" w:hAnsi="Arial" w:cs="Arial"/>
          <w:i/>
          <w:sz w:val="24"/>
          <w:szCs w:val="24"/>
        </w:rPr>
        <w:t xml:space="preserve"> </w:t>
      </w:r>
      <w:proofErr w:type="spellStart"/>
      <w:r w:rsidR="005A703D">
        <w:rPr>
          <w:rFonts w:ascii="Arial" w:hAnsi="Arial" w:cs="Arial"/>
          <w:i/>
          <w:sz w:val="24"/>
          <w:szCs w:val="24"/>
        </w:rPr>
        <w:t>P</w:t>
      </w:r>
      <w:r w:rsidRPr="00C71C35">
        <w:rPr>
          <w:rFonts w:ascii="Arial" w:hAnsi="Arial" w:cs="Arial"/>
          <w:i/>
          <w:sz w:val="24"/>
          <w:szCs w:val="24"/>
        </w:rPr>
        <w:t>sittacuorum</w:t>
      </w:r>
      <w:proofErr w:type="spellEnd"/>
      <w:r w:rsidRPr="00C71C35">
        <w:rPr>
          <w:rFonts w:ascii="Arial" w:hAnsi="Arial" w:cs="Arial"/>
          <w:i/>
          <w:sz w:val="24"/>
          <w:szCs w:val="24"/>
        </w:rPr>
        <w:t xml:space="preserve"> </w:t>
      </w:r>
      <w:proofErr w:type="spellStart"/>
      <w:r w:rsidR="005A703D">
        <w:rPr>
          <w:rFonts w:ascii="Arial" w:hAnsi="Arial" w:cs="Arial"/>
          <w:i/>
          <w:sz w:val="24"/>
          <w:szCs w:val="24"/>
        </w:rPr>
        <w:t>G</w:t>
      </w:r>
      <w:r w:rsidRPr="00C71C35">
        <w:rPr>
          <w:rFonts w:ascii="Arial" w:hAnsi="Arial" w:cs="Arial"/>
          <w:i/>
          <w:sz w:val="24"/>
          <w:szCs w:val="24"/>
        </w:rPr>
        <w:t>olden</w:t>
      </w:r>
      <w:proofErr w:type="spellEnd"/>
      <w:r w:rsidR="005A703D">
        <w:rPr>
          <w:rFonts w:ascii="Arial" w:hAnsi="Arial" w:cs="Arial"/>
          <w:i/>
          <w:sz w:val="24"/>
          <w:szCs w:val="24"/>
        </w:rPr>
        <w:t xml:space="preserve"> A</w:t>
      </w:r>
      <w:r w:rsidRPr="00C71C35">
        <w:rPr>
          <w:rFonts w:ascii="Arial" w:hAnsi="Arial" w:cs="Arial"/>
          <w:i/>
          <w:sz w:val="24"/>
          <w:szCs w:val="24"/>
        </w:rPr>
        <w:t>marilla</w:t>
      </w:r>
      <w:r w:rsidR="006D7280" w:rsidRPr="00C71C35">
        <w:rPr>
          <w:rFonts w:ascii="Arial" w:hAnsi="Arial" w:cs="Arial"/>
          <w:sz w:val="24"/>
          <w:szCs w:val="24"/>
        </w:rPr>
        <w:t xml:space="preserve"> </w:t>
      </w:r>
      <w:r w:rsidR="00125167" w:rsidRPr="00C71C35">
        <w:rPr>
          <w:rFonts w:ascii="Arial" w:hAnsi="Arial" w:cs="Arial"/>
          <w:sz w:val="24"/>
          <w:szCs w:val="24"/>
        </w:rPr>
        <w:t xml:space="preserve"> </w:t>
      </w:r>
      <w:r w:rsidR="00331D05">
        <w:rPr>
          <w:rFonts w:ascii="Arial" w:hAnsi="Arial" w:cs="Arial"/>
          <w:sz w:val="24"/>
          <w:szCs w:val="24"/>
        </w:rPr>
        <w:t xml:space="preserve">            </w:t>
      </w:r>
      <w:r w:rsidR="00125167" w:rsidRPr="00C71C35">
        <w:rPr>
          <w:rFonts w:ascii="Arial" w:hAnsi="Arial" w:cs="Arial"/>
          <w:sz w:val="24"/>
          <w:szCs w:val="24"/>
        </w:rPr>
        <w:t xml:space="preserve">N. </w:t>
      </w:r>
      <w:r w:rsidR="00331D05">
        <w:rPr>
          <w:rFonts w:ascii="Arial" w:hAnsi="Arial" w:cs="Arial"/>
          <w:sz w:val="24"/>
          <w:szCs w:val="24"/>
        </w:rPr>
        <w:t>C</w:t>
      </w:r>
      <w:r w:rsidR="00125167" w:rsidRPr="00C71C35">
        <w:rPr>
          <w:rFonts w:ascii="Arial" w:hAnsi="Arial" w:cs="Arial"/>
          <w:sz w:val="24"/>
          <w:szCs w:val="24"/>
        </w:rPr>
        <w:t xml:space="preserve">: </w:t>
      </w:r>
      <w:r w:rsidR="00125167" w:rsidRPr="00C71C35">
        <w:rPr>
          <w:rFonts w:ascii="Arial" w:hAnsi="Arial" w:cs="Arial"/>
          <w:i/>
          <w:sz w:val="24"/>
          <w:szCs w:val="24"/>
        </w:rPr>
        <w:t>H</w:t>
      </w:r>
      <w:r w:rsidR="00125167" w:rsidRPr="00C71C35">
        <w:rPr>
          <w:rFonts w:ascii="Arial" w:hAnsi="Arial" w:cs="Arial"/>
          <w:sz w:val="24"/>
          <w:szCs w:val="24"/>
        </w:rPr>
        <w:t xml:space="preserve">. </w:t>
      </w:r>
      <w:proofErr w:type="spellStart"/>
      <w:r w:rsidR="005A703D">
        <w:rPr>
          <w:rFonts w:ascii="Arial" w:hAnsi="Arial" w:cs="Arial"/>
          <w:sz w:val="24"/>
          <w:szCs w:val="24"/>
        </w:rPr>
        <w:t>O</w:t>
      </w:r>
      <w:r w:rsidR="00125167" w:rsidRPr="00C71C35">
        <w:rPr>
          <w:rFonts w:ascii="Arial" w:hAnsi="Arial" w:cs="Arial"/>
          <w:i/>
          <w:sz w:val="24"/>
          <w:szCs w:val="24"/>
        </w:rPr>
        <w:t>rthotricha</w:t>
      </w:r>
      <w:proofErr w:type="spellEnd"/>
      <w:r w:rsidR="00125167" w:rsidRPr="00C71C35">
        <w:rPr>
          <w:rFonts w:ascii="Arial" w:hAnsi="Arial" w:cs="Arial"/>
          <w:i/>
          <w:sz w:val="24"/>
          <w:szCs w:val="24"/>
        </w:rPr>
        <w:t xml:space="preserve"> </w:t>
      </w:r>
      <w:r w:rsidR="005A703D">
        <w:rPr>
          <w:rFonts w:ascii="Arial" w:hAnsi="Arial" w:cs="Arial"/>
          <w:i/>
          <w:sz w:val="24"/>
          <w:szCs w:val="24"/>
        </w:rPr>
        <w:t>A</w:t>
      </w:r>
      <w:r w:rsidR="00125167" w:rsidRPr="00C71C35">
        <w:rPr>
          <w:rFonts w:ascii="Arial" w:hAnsi="Arial" w:cs="Arial"/>
          <w:i/>
          <w:sz w:val="24"/>
          <w:szCs w:val="24"/>
        </w:rPr>
        <w:t>marilla</w:t>
      </w:r>
    </w:p>
    <w:p w:rsidR="00E24B69" w:rsidRPr="00C71C35" w:rsidRDefault="008874D4" w:rsidP="00963C1F">
      <w:pPr>
        <w:pStyle w:val="verdana"/>
        <w:spacing w:before="0" w:beforeAutospacing="0" w:after="0" w:afterAutospacing="0"/>
        <w:rPr>
          <w:rFonts w:ascii="Arial" w:hAnsi="Arial" w:cs="Arial"/>
          <w:sz w:val="24"/>
          <w:szCs w:val="24"/>
        </w:rPr>
      </w:pPr>
      <w:r w:rsidRPr="00C71C35">
        <w:rPr>
          <w:rFonts w:ascii="Arial" w:hAnsi="Arial" w:cs="Arial"/>
          <w:sz w:val="24"/>
          <w:szCs w:val="24"/>
        </w:rPr>
        <w:t>N</w:t>
      </w:r>
      <w:r w:rsidR="00331D05">
        <w:rPr>
          <w:rFonts w:ascii="Arial" w:hAnsi="Arial" w:cs="Arial"/>
          <w:sz w:val="24"/>
          <w:szCs w:val="24"/>
        </w:rPr>
        <w:t>.</w:t>
      </w:r>
      <w:r w:rsidRPr="00C71C35">
        <w:rPr>
          <w:rFonts w:ascii="Arial" w:hAnsi="Arial" w:cs="Arial"/>
          <w:sz w:val="24"/>
          <w:szCs w:val="24"/>
        </w:rPr>
        <w:t xml:space="preserve"> </w:t>
      </w:r>
      <w:r w:rsidR="00331D05">
        <w:rPr>
          <w:rFonts w:ascii="Arial" w:hAnsi="Arial" w:cs="Arial"/>
          <w:sz w:val="24"/>
          <w:szCs w:val="24"/>
        </w:rPr>
        <w:t>C</w:t>
      </w:r>
      <w:r w:rsidRPr="00C71C35">
        <w:rPr>
          <w:rFonts w:ascii="Arial" w:hAnsi="Arial" w:cs="Arial"/>
          <w:sz w:val="24"/>
          <w:szCs w:val="24"/>
        </w:rPr>
        <w:t xml:space="preserve">omún: </w:t>
      </w:r>
      <w:proofErr w:type="spellStart"/>
      <w:r w:rsidRPr="00C71C35">
        <w:rPr>
          <w:rFonts w:ascii="Arial" w:hAnsi="Arial" w:cs="Arial"/>
          <w:sz w:val="24"/>
          <w:szCs w:val="24"/>
        </w:rPr>
        <w:t>Golden</w:t>
      </w:r>
      <w:proofErr w:type="spellEnd"/>
      <w:r w:rsidRPr="00C71C35">
        <w:rPr>
          <w:rFonts w:ascii="Arial" w:hAnsi="Arial" w:cs="Arial"/>
          <w:sz w:val="24"/>
          <w:szCs w:val="24"/>
        </w:rPr>
        <w:t xml:space="preserve"> </w:t>
      </w:r>
      <w:proofErr w:type="spellStart"/>
      <w:r w:rsidRPr="00C71C35">
        <w:rPr>
          <w:rFonts w:ascii="Arial" w:hAnsi="Arial" w:cs="Arial"/>
          <w:sz w:val="24"/>
          <w:szCs w:val="24"/>
        </w:rPr>
        <w:t>touch</w:t>
      </w:r>
      <w:proofErr w:type="spellEnd"/>
      <w:r w:rsidR="006D7280" w:rsidRPr="00C71C35">
        <w:rPr>
          <w:rFonts w:ascii="Arial" w:hAnsi="Arial" w:cs="Arial"/>
          <w:sz w:val="24"/>
          <w:szCs w:val="24"/>
        </w:rPr>
        <w:t xml:space="preserve"> </w:t>
      </w:r>
      <w:r w:rsidR="009374D0" w:rsidRPr="00C71C35">
        <w:rPr>
          <w:rFonts w:ascii="Arial" w:hAnsi="Arial" w:cs="Arial"/>
          <w:sz w:val="24"/>
          <w:szCs w:val="24"/>
        </w:rPr>
        <w:t xml:space="preserve">     </w:t>
      </w:r>
      <w:r w:rsidR="006D7280" w:rsidRPr="00C71C35">
        <w:rPr>
          <w:rFonts w:ascii="Arial" w:hAnsi="Arial" w:cs="Arial"/>
          <w:sz w:val="24"/>
          <w:szCs w:val="24"/>
        </w:rPr>
        <w:t xml:space="preserve">   </w:t>
      </w:r>
      <w:r w:rsidR="009374D0" w:rsidRPr="00C71C35">
        <w:rPr>
          <w:rFonts w:ascii="Arial" w:hAnsi="Arial" w:cs="Arial"/>
          <w:sz w:val="24"/>
          <w:szCs w:val="24"/>
        </w:rPr>
        <w:t xml:space="preserve">      </w:t>
      </w:r>
      <w:r w:rsidR="00125167" w:rsidRPr="00C71C35">
        <w:rPr>
          <w:rFonts w:ascii="Arial" w:hAnsi="Arial" w:cs="Arial"/>
          <w:sz w:val="24"/>
          <w:szCs w:val="24"/>
        </w:rPr>
        <w:t xml:space="preserve">            </w:t>
      </w:r>
      <w:r w:rsidR="00331D05">
        <w:rPr>
          <w:rFonts w:ascii="Arial" w:hAnsi="Arial" w:cs="Arial"/>
          <w:sz w:val="24"/>
          <w:szCs w:val="24"/>
        </w:rPr>
        <w:t xml:space="preserve">        </w:t>
      </w:r>
      <w:r w:rsidR="00125167" w:rsidRPr="00C71C35">
        <w:rPr>
          <w:rFonts w:ascii="Arial" w:hAnsi="Arial" w:cs="Arial"/>
          <w:sz w:val="24"/>
          <w:szCs w:val="24"/>
        </w:rPr>
        <w:t xml:space="preserve">N. </w:t>
      </w:r>
      <w:r w:rsidR="00331D05">
        <w:rPr>
          <w:rFonts w:ascii="Arial" w:hAnsi="Arial" w:cs="Arial"/>
          <w:sz w:val="24"/>
          <w:szCs w:val="24"/>
        </w:rPr>
        <w:t>C</w:t>
      </w:r>
      <w:r w:rsidR="00125167" w:rsidRPr="00C71C35">
        <w:rPr>
          <w:rFonts w:ascii="Arial" w:hAnsi="Arial" w:cs="Arial"/>
          <w:sz w:val="24"/>
          <w:szCs w:val="24"/>
        </w:rPr>
        <w:t xml:space="preserve">omún: Jardín del </w:t>
      </w:r>
      <w:r w:rsidR="00E24B69" w:rsidRPr="00C71C35">
        <w:rPr>
          <w:rFonts w:ascii="Arial" w:hAnsi="Arial" w:cs="Arial"/>
          <w:sz w:val="24"/>
          <w:szCs w:val="24"/>
        </w:rPr>
        <w:t>edén</w:t>
      </w:r>
    </w:p>
    <w:p w:rsidR="00331D05" w:rsidRDefault="00331D05" w:rsidP="00E24B69">
      <w:pPr>
        <w:pStyle w:val="verdana"/>
        <w:spacing w:before="0" w:beforeAutospacing="0" w:after="0" w:afterAutospacing="0"/>
        <w:rPr>
          <w:rFonts w:ascii="Arial" w:hAnsi="Arial" w:cs="Arial"/>
          <w:sz w:val="24"/>
          <w:szCs w:val="24"/>
        </w:rPr>
      </w:pPr>
    </w:p>
    <w:p w:rsidR="00E24B69" w:rsidRPr="00C71C35" w:rsidRDefault="00E24B69" w:rsidP="00E24B69">
      <w:pPr>
        <w:pStyle w:val="verdana"/>
        <w:spacing w:before="0" w:beforeAutospacing="0" w:after="0" w:afterAutospacing="0"/>
        <w:rPr>
          <w:rFonts w:ascii="Arial" w:hAnsi="Arial" w:cs="Arial"/>
          <w:sz w:val="24"/>
          <w:szCs w:val="24"/>
        </w:rPr>
      </w:pPr>
      <w:r w:rsidRPr="00C71C35">
        <w:rPr>
          <w:rFonts w:ascii="Arial" w:hAnsi="Arial" w:cs="Arial"/>
          <w:sz w:val="24"/>
          <w:szCs w:val="24"/>
        </w:rPr>
        <w:t xml:space="preserve">Nombre científico o latino: </w:t>
      </w:r>
      <w:r w:rsidRPr="00C71C35">
        <w:rPr>
          <w:rFonts w:ascii="Arial" w:hAnsi="Arial" w:cs="Arial"/>
          <w:i/>
          <w:iCs/>
          <w:sz w:val="24"/>
          <w:szCs w:val="24"/>
        </w:rPr>
        <w:t xml:space="preserve">Heliconia </w:t>
      </w:r>
      <w:proofErr w:type="spellStart"/>
      <w:r w:rsidRPr="00C71C35">
        <w:rPr>
          <w:rFonts w:ascii="Arial" w:hAnsi="Arial" w:cs="Arial"/>
          <w:i/>
          <w:iCs/>
          <w:sz w:val="24"/>
          <w:szCs w:val="24"/>
        </w:rPr>
        <w:t>bihai</w:t>
      </w:r>
      <w:proofErr w:type="spellEnd"/>
    </w:p>
    <w:p w:rsidR="00E24B69" w:rsidRPr="00C71C35" w:rsidRDefault="00E24B69" w:rsidP="00E24B69">
      <w:pPr>
        <w:pStyle w:val="verdana"/>
        <w:spacing w:before="0" w:beforeAutospacing="0" w:after="0" w:afterAutospacing="0"/>
        <w:rPr>
          <w:rFonts w:ascii="Arial" w:hAnsi="Arial" w:cs="Arial"/>
          <w:sz w:val="24"/>
          <w:szCs w:val="24"/>
        </w:rPr>
      </w:pPr>
    </w:p>
    <w:p w:rsidR="00E24B69" w:rsidRPr="00C71C35" w:rsidRDefault="00E24B69" w:rsidP="00E24B69">
      <w:pPr>
        <w:pStyle w:val="verdana"/>
        <w:spacing w:before="0" w:beforeAutospacing="0" w:after="0" w:afterAutospacing="0"/>
        <w:rPr>
          <w:rFonts w:ascii="Arial" w:hAnsi="Arial" w:cs="Arial"/>
          <w:sz w:val="24"/>
          <w:szCs w:val="24"/>
        </w:rPr>
      </w:pPr>
      <w:r w:rsidRPr="00C71C35">
        <w:rPr>
          <w:rFonts w:ascii="Arial" w:hAnsi="Arial" w:cs="Arial"/>
          <w:sz w:val="24"/>
          <w:szCs w:val="24"/>
        </w:rPr>
        <w:lastRenderedPageBreak/>
        <w:t>Nombre común o vulgar: Heliconia, Platanera silvestre, Bijao, Platanillo.</w:t>
      </w:r>
    </w:p>
    <w:p w:rsidR="00E24B69" w:rsidRPr="00C71C35" w:rsidRDefault="00E24B69" w:rsidP="00E24B69">
      <w:pPr>
        <w:pStyle w:val="verdana"/>
        <w:spacing w:before="0" w:beforeAutospacing="0" w:after="0" w:afterAutospacing="0"/>
        <w:rPr>
          <w:rFonts w:ascii="Arial" w:hAnsi="Arial" w:cs="Arial"/>
          <w:sz w:val="24"/>
          <w:szCs w:val="24"/>
        </w:rPr>
      </w:pPr>
    </w:p>
    <w:p w:rsidR="00E24B69" w:rsidRPr="00C71C35" w:rsidRDefault="00E24B69" w:rsidP="00E24B69">
      <w:pPr>
        <w:pStyle w:val="verdana"/>
        <w:spacing w:before="0" w:beforeAutospacing="0" w:after="0" w:afterAutospacing="0"/>
        <w:rPr>
          <w:rFonts w:ascii="Arial" w:hAnsi="Arial" w:cs="Arial"/>
          <w:sz w:val="24"/>
          <w:szCs w:val="24"/>
        </w:rPr>
      </w:pPr>
      <w:r w:rsidRPr="00C71C35">
        <w:rPr>
          <w:rFonts w:ascii="Arial" w:hAnsi="Arial" w:cs="Arial"/>
          <w:sz w:val="24"/>
          <w:szCs w:val="24"/>
        </w:rPr>
        <w:t xml:space="preserve">Familia: </w:t>
      </w:r>
      <w:proofErr w:type="spellStart"/>
      <w:r w:rsidRPr="00C71C35">
        <w:rPr>
          <w:rFonts w:ascii="Arial" w:hAnsi="Arial" w:cs="Arial"/>
          <w:i/>
          <w:sz w:val="24"/>
          <w:szCs w:val="24"/>
        </w:rPr>
        <w:t>Heliconiaceae</w:t>
      </w:r>
      <w:proofErr w:type="spellEnd"/>
      <w:r w:rsidRPr="00C71C35">
        <w:rPr>
          <w:rFonts w:ascii="Arial" w:hAnsi="Arial" w:cs="Arial"/>
          <w:sz w:val="24"/>
          <w:szCs w:val="24"/>
        </w:rPr>
        <w:t xml:space="preserve"> (</w:t>
      </w:r>
      <w:proofErr w:type="spellStart"/>
      <w:r w:rsidRPr="00C71C35">
        <w:rPr>
          <w:rFonts w:ascii="Arial" w:hAnsi="Arial" w:cs="Arial"/>
          <w:i/>
          <w:sz w:val="24"/>
          <w:szCs w:val="24"/>
        </w:rPr>
        <w:t>Heliconiaceas</w:t>
      </w:r>
      <w:proofErr w:type="spellEnd"/>
      <w:r w:rsidRPr="00C71C35">
        <w:rPr>
          <w:rFonts w:ascii="Arial" w:hAnsi="Arial" w:cs="Arial"/>
          <w:sz w:val="24"/>
          <w:szCs w:val="24"/>
        </w:rPr>
        <w:t>).</w:t>
      </w:r>
    </w:p>
    <w:p w:rsidR="00E24B69" w:rsidRPr="00C71C35" w:rsidRDefault="00E24B69" w:rsidP="00E24B69">
      <w:pPr>
        <w:pStyle w:val="verdana"/>
        <w:spacing w:before="0" w:beforeAutospacing="0" w:after="0" w:afterAutospacing="0"/>
        <w:rPr>
          <w:rFonts w:ascii="Arial" w:hAnsi="Arial" w:cs="Arial"/>
          <w:sz w:val="24"/>
          <w:szCs w:val="24"/>
        </w:rPr>
      </w:pPr>
    </w:p>
    <w:p w:rsidR="00E24B69" w:rsidRPr="00C71C35" w:rsidRDefault="00E24B69" w:rsidP="00E24B69">
      <w:pPr>
        <w:pStyle w:val="verdana"/>
        <w:spacing w:before="0" w:beforeAutospacing="0" w:after="0" w:afterAutospacing="0"/>
        <w:rPr>
          <w:rFonts w:ascii="Arial" w:hAnsi="Arial" w:cs="Arial"/>
          <w:sz w:val="24"/>
          <w:szCs w:val="24"/>
        </w:rPr>
      </w:pPr>
      <w:r w:rsidRPr="00C71C35">
        <w:rPr>
          <w:rFonts w:ascii="Arial" w:hAnsi="Arial" w:cs="Arial"/>
          <w:sz w:val="24"/>
          <w:szCs w:val="24"/>
        </w:rPr>
        <w:t>Origen: zonas tropicales de Centro y Sur de América.</w:t>
      </w:r>
    </w:p>
    <w:p w:rsidR="00E24B69" w:rsidRPr="00C71C35" w:rsidRDefault="00E24B69" w:rsidP="00E24B69">
      <w:pPr>
        <w:pStyle w:val="verdana"/>
        <w:spacing w:before="0" w:beforeAutospacing="0" w:after="0" w:afterAutospacing="0"/>
        <w:rPr>
          <w:rFonts w:ascii="Arial" w:hAnsi="Arial" w:cs="Arial"/>
          <w:sz w:val="24"/>
          <w:szCs w:val="24"/>
        </w:rPr>
      </w:pPr>
    </w:p>
    <w:p w:rsidR="00E24B69" w:rsidRPr="00C71C35" w:rsidRDefault="00E24B69" w:rsidP="00CB3B75">
      <w:pPr>
        <w:pStyle w:val="verdana"/>
        <w:spacing w:before="0" w:beforeAutospacing="0" w:after="0" w:afterAutospacing="0"/>
        <w:jc w:val="both"/>
        <w:rPr>
          <w:rFonts w:ascii="Arial" w:hAnsi="Arial" w:cs="Arial"/>
          <w:sz w:val="24"/>
          <w:szCs w:val="24"/>
        </w:rPr>
      </w:pPr>
      <w:r w:rsidRPr="00C71C35">
        <w:rPr>
          <w:rFonts w:ascii="Arial" w:hAnsi="Arial" w:cs="Arial"/>
          <w:sz w:val="24"/>
          <w:szCs w:val="24"/>
        </w:rPr>
        <w:t xml:space="preserve">Planta </w:t>
      </w:r>
      <w:proofErr w:type="spellStart"/>
      <w:r w:rsidRPr="00C71C35">
        <w:rPr>
          <w:rFonts w:ascii="Arial" w:hAnsi="Arial" w:cs="Arial"/>
          <w:sz w:val="24"/>
          <w:szCs w:val="24"/>
        </w:rPr>
        <w:t>rizomatosa</w:t>
      </w:r>
      <w:proofErr w:type="spellEnd"/>
      <w:r w:rsidRPr="00C71C35">
        <w:rPr>
          <w:rFonts w:ascii="Arial" w:hAnsi="Arial" w:cs="Arial"/>
          <w:sz w:val="24"/>
          <w:szCs w:val="24"/>
        </w:rPr>
        <w:t xml:space="preserve"> de 1 a 3 metros de altura. Inflorescencia en espiga formada por largas brácteas. Sus inflorescencias son hermafroditas pues poseen una parte masculina (estambres) y una femenina (pistilo). Posee colores rojos, verdes, amarillos o naranjas en las brácteas. En los trópicos americanos, los colibríes polinizan a las Heliconias. La época de floración depende de variedades y cultivares. Hay muchos cultivares destinados a flor cortada, puesto que tienen una conservación duradera (20 días).</w:t>
      </w:r>
    </w:p>
    <w:p w:rsidR="00E24B69" w:rsidRPr="00C71C35" w:rsidRDefault="00E24B69" w:rsidP="00CB3B75">
      <w:pPr>
        <w:pStyle w:val="verdana"/>
        <w:spacing w:before="0" w:beforeAutospacing="0" w:after="0" w:afterAutospacing="0"/>
        <w:jc w:val="both"/>
        <w:rPr>
          <w:rFonts w:ascii="Arial" w:hAnsi="Arial" w:cs="Arial"/>
          <w:sz w:val="24"/>
          <w:szCs w:val="24"/>
        </w:rPr>
      </w:pPr>
    </w:p>
    <w:p w:rsidR="00E24B69" w:rsidRPr="00C71C35" w:rsidRDefault="00E24B69" w:rsidP="00CB3B75">
      <w:pPr>
        <w:pStyle w:val="verdana"/>
        <w:spacing w:before="0" w:beforeAutospacing="0" w:after="0" w:afterAutospacing="0"/>
        <w:jc w:val="both"/>
        <w:rPr>
          <w:rFonts w:ascii="Arial" w:hAnsi="Arial" w:cs="Arial"/>
          <w:sz w:val="24"/>
          <w:szCs w:val="24"/>
        </w:rPr>
      </w:pPr>
      <w:r w:rsidRPr="00C71C35">
        <w:rPr>
          <w:rFonts w:ascii="Arial" w:hAnsi="Arial" w:cs="Arial"/>
          <w:sz w:val="24"/>
          <w:szCs w:val="24"/>
        </w:rPr>
        <w:t xml:space="preserve">Luz: </w:t>
      </w:r>
      <w:proofErr w:type="spellStart"/>
      <w:r w:rsidRPr="00C71C35">
        <w:rPr>
          <w:rFonts w:ascii="Arial" w:hAnsi="Arial" w:cs="Arial"/>
          <w:sz w:val="24"/>
          <w:szCs w:val="24"/>
        </w:rPr>
        <w:t>semisombra</w:t>
      </w:r>
      <w:proofErr w:type="spellEnd"/>
      <w:r w:rsidRPr="00C71C35">
        <w:rPr>
          <w:rFonts w:ascii="Arial" w:hAnsi="Arial" w:cs="Arial"/>
          <w:sz w:val="24"/>
          <w:szCs w:val="24"/>
        </w:rPr>
        <w:t>. La mayoría de especies habitan regiones húmedas y lluviosas.</w:t>
      </w:r>
    </w:p>
    <w:p w:rsidR="00E24B69" w:rsidRPr="00C71C35" w:rsidRDefault="00E24B69" w:rsidP="00CB3B75">
      <w:pPr>
        <w:pStyle w:val="verdana"/>
        <w:spacing w:before="0" w:beforeAutospacing="0" w:after="0" w:afterAutospacing="0"/>
        <w:jc w:val="both"/>
        <w:rPr>
          <w:rFonts w:ascii="Arial" w:hAnsi="Arial" w:cs="Arial"/>
          <w:sz w:val="24"/>
          <w:szCs w:val="24"/>
        </w:rPr>
      </w:pPr>
      <w:r w:rsidRPr="00C71C35">
        <w:rPr>
          <w:rFonts w:ascii="Arial" w:hAnsi="Arial" w:cs="Arial"/>
          <w:sz w:val="24"/>
          <w:szCs w:val="24"/>
        </w:rPr>
        <w:t>Prefieren suelo rico en materia orgánica y humedad. Se planta en primavera generalmente. Plantarlas en macetas también es una buena idea tras el calor estival, así podremos dejarlas a la sombra durante un par de semanas para que se recuperen. Multiplicación: semilla o separación de vástagos.</w:t>
      </w:r>
    </w:p>
    <w:p w:rsidR="00E24B69" w:rsidRPr="00C71C35" w:rsidRDefault="00E24B69" w:rsidP="00E24B69">
      <w:pPr>
        <w:pStyle w:val="verdana"/>
        <w:spacing w:before="0" w:beforeAutospacing="0" w:after="0" w:afterAutospacing="0"/>
        <w:rPr>
          <w:rFonts w:ascii="Arial" w:hAnsi="Arial" w:cs="Arial"/>
          <w:sz w:val="24"/>
          <w:szCs w:val="24"/>
        </w:rPr>
      </w:pPr>
    </w:p>
    <w:p w:rsidR="00341C2D" w:rsidRPr="00C71C35" w:rsidRDefault="006D7280" w:rsidP="00963C1F">
      <w:pPr>
        <w:pStyle w:val="verdana"/>
        <w:spacing w:before="0" w:beforeAutospacing="0" w:after="0" w:afterAutospacing="0"/>
        <w:rPr>
          <w:rFonts w:ascii="Arial" w:hAnsi="Arial" w:cs="Arial"/>
          <w:sz w:val="24"/>
          <w:szCs w:val="24"/>
        </w:rPr>
      </w:pPr>
      <w:r w:rsidRPr="00C71C35">
        <w:rPr>
          <w:rFonts w:ascii="Arial" w:hAnsi="Arial" w:cs="Arial"/>
          <w:noProof/>
          <w:color w:val="333333"/>
          <w:sz w:val="24"/>
          <w:szCs w:val="24"/>
          <w:lang w:val="es-AR" w:eastAsia="es-AR"/>
        </w:rPr>
        <w:drawing>
          <wp:inline distT="0" distB="0" distL="0" distR="0">
            <wp:extent cx="2341378" cy="3119049"/>
            <wp:effectExtent l="19050" t="0" r="1772" b="0"/>
            <wp:docPr id="9" name="fancy_img" descr="http://floresorgasmic.com/images/morfeoshow/heliconias-5953/big/Alpiniapurpurata-Gingerrosada.JPG?rand=32891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floresorgasmic.com/images/morfeoshow/heliconias-5953/big/Alpiniapurpurata-Gingerrosada.JPG?rand=328918172"/>
                    <pic:cNvPicPr>
                      <a:picLocks noChangeAspect="1" noChangeArrowheads="1"/>
                    </pic:cNvPicPr>
                  </pic:nvPicPr>
                  <pic:blipFill>
                    <a:blip r:embed="rId42" cstate="print"/>
                    <a:srcRect/>
                    <a:stretch>
                      <a:fillRect/>
                    </a:stretch>
                  </pic:blipFill>
                  <pic:spPr bwMode="auto">
                    <a:xfrm>
                      <a:off x="0" y="0"/>
                      <a:ext cx="2341233" cy="3118855"/>
                    </a:xfrm>
                    <a:prstGeom prst="rect">
                      <a:avLst/>
                    </a:prstGeom>
                    <a:noFill/>
                    <a:ln w="9525">
                      <a:noFill/>
                      <a:miter lim="800000"/>
                      <a:headEnd/>
                      <a:tailEnd/>
                    </a:ln>
                  </pic:spPr>
                </pic:pic>
              </a:graphicData>
            </a:graphic>
          </wp:inline>
        </w:drawing>
      </w:r>
      <w:r w:rsidR="008874D4" w:rsidRPr="00C71C35">
        <w:rPr>
          <w:rFonts w:ascii="Arial" w:hAnsi="Arial" w:cs="Arial"/>
          <w:sz w:val="24"/>
          <w:szCs w:val="24"/>
        </w:rPr>
        <w:t xml:space="preserve">                  </w:t>
      </w:r>
      <w:r w:rsidR="008874D4" w:rsidRPr="00C71C35">
        <w:rPr>
          <w:rFonts w:ascii="Arial" w:hAnsi="Arial" w:cs="Arial"/>
          <w:noProof/>
          <w:sz w:val="24"/>
          <w:szCs w:val="24"/>
          <w:lang w:val="es-AR" w:eastAsia="es-AR"/>
        </w:rPr>
        <w:drawing>
          <wp:inline distT="0" distB="0" distL="0" distR="0">
            <wp:extent cx="2330746" cy="3104886"/>
            <wp:effectExtent l="19050" t="0" r="0" b="0"/>
            <wp:docPr id="18" name="fancy_img" descr="http://floresorgasmic.com/images/morfeoshow/heliconias-5953/big/Alpinia-Ginger-King-Roja.JPG?rand=49417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floresorgasmic.com/images/morfeoshow/heliconias-5953/big/Alpinia-Ginger-King-Roja.JPG?rand=494171986"/>
                    <pic:cNvPicPr>
                      <a:picLocks noChangeAspect="1" noChangeArrowheads="1"/>
                    </pic:cNvPicPr>
                  </pic:nvPicPr>
                  <pic:blipFill>
                    <a:blip r:embed="rId43" cstate="print"/>
                    <a:srcRect/>
                    <a:stretch>
                      <a:fillRect/>
                    </a:stretch>
                  </pic:blipFill>
                  <pic:spPr bwMode="auto">
                    <a:xfrm>
                      <a:off x="0" y="0"/>
                      <a:ext cx="2333184" cy="3108134"/>
                    </a:xfrm>
                    <a:prstGeom prst="rect">
                      <a:avLst/>
                    </a:prstGeom>
                    <a:noFill/>
                    <a:ln w="9525">
                      <a:noFill/>
                      <a:miter lim="800000"/>
                      <a:headEnd/>
                      <a:tailEnd/>
                    </a:ln>
                  </pic:spPr>
                </pic:pic>
              </a:graphicData>
            </a:graphic>
          </wp:inline>
        </w:drawing>
      </w:r>
    </w:p>
    <w:p w:rsidR="004259B6" w:rsidRPr="00907E10" w:rsidRDefault="004259B6" w:rsidP="00963C1F">
      <w:pPr>
        <w:pStyle w:val="verdana"/>
        <w:spacing w:before="0" w:beforeAutospacing="0" w:after="0" w:afterAutospacing="0"/>
        <w:rPr>
          <w:rFonts w:ascii="Arial" w:hAnsi="Arial" w:cs="Arial"/>
          <w:sz w:val="18"/>
          <w:szCs w:val="18"/>
        </w:rPr>
      </w:pPr>
      <w:r w:rsidRPr="00907E10">
        <w:rPr>
          <w:rFonts w:ascii="Arial" w:hAnsi="Arial" w:cs="Arial"/>
          <w:sz w:val="18"/>
          <w:szCs w:val="18"/>
        </w:rPr>
        <w:t xml:space="preserve">Foto  </w:t>
      </w:r>
      <w:r w:rsidR="00B5034A" w:rsidRPr="00907E10">
        <w:rPr>
          <w:rFonts w:ascii="Arial" w:hAnsi="Arial" w:cs="Arial"/>
          <w:sz w:val="18"/>
          <w:szCs w:val="18"/>
        </w:rPr>
        <w:t>20</w:t>
      </w:r>
      <w:r w:rsidRPr="00907E10">
        <w:rPr>
          <w:rFonts w:ascii="Arial" w:hAnsi="Arial" w:cs="Arial"/>
          <w:sz w:val="18"/>
          <w:szCs w:val="18"/>
        </w:rPr>
        <w:t>.                                                                                      Foto 2</w:t>
      </w:r>
      <w:r w:rsidR="00B5034A" w:rsidRPr="00907E10">
        <w:rPr>
          <w:rFonts w:ascii="Arial" w:hAnsi="Arial" w:cs="Arial"/>
          <w:sz w:val="18"/>
          <w:szCs w:val="18"/>
        </w:rPr>
        <w:t>1</w:t>
      </w:r>
      <w:r w:rsidRPr="00907E10">
        <w:rPr>
          <w:rFonts w:ascii="Arial" w:hAnsi="Arial" w:cs="Arial"/>
          <w:sz w:val="18"/>
          <w:szCs w:val="18"/>
        </w:rPr>
        <w:t>.</w:t>
      </w:r>
    </w:p>
    <w:p w:rsidR="00341C2D" w:rsidRPr="00C71C35" w:rsidRDefault="006D7280" w:rsidP="00963C1F">
      <w:pPr>
        <w:pStyle w:val="verdana"/>
        <w:spacing w:before="0" w:beforeAutospacing="0" w:after="0" w:afterAutospacing="0"/>
        <w:rPr>
          <w:rFonts w:ascii="Arial" w:hAnsi="Arial" w:cs="Arial"/>
          <w:sz w:val="24"/>
          <w:szCs w:val="24"/>
        </w:rPr>
      </w:pPr>
      <w:r w:rsidRPr="00C71C35">
        <w:rPr>
          <w:rFonts w:ascii="Arial" w:hAnsi="Arial" w:cs="Arial"/>
          <w:sz w:val="24"/>
          <w:szCs w:val="24"/>
        </w:rPr>
        <w:t xml:space="preserve">N. </w:t>
      </w:r>
      <w:r w:rsidR="00331D05">
        <w:rPr>
          <w:rFonts w:ascii="Arial" w:hAnsi="Arial" w:cs="Arial"/>
          <w:sz w:val="24"/>
          <w:szCs w:val="24"/>
        </w:rPr>
        <w:t>C</w:t>
      </w:r>
      <w:r w:rsidRPr="00C71C35">
        <w:rPr>
          <w:rFonts w:ascii="Arial" w:hAnsi="Arial" w:cs="Arial"/>
          <w:sz w:val="24"/>
          <w:szCs w:val="24"/>
        </w:rPr>
        <w:t xml:space="preserve">ientífico: </w:t>
      </w:r>
      <w:r w:rsidRPr="005A703D">
        <w:rPr>
          <w:rFonts w:ascii="Arial" w:hAnsi="Arial" w:cs="Arial"/>
          <w:i/>
          <w:sz w:val="24"/>
          <w:szCs w:val="24"/>
        </w:rPr>
        <w:t xml:space="preserve">A. </w:t>
      </w:r>
      <w:proofErr w:type="spellStart"/>
      <w:r w:rsidR="005A703D">
        <w:rPr>
          <w:rFonts w:ascii="Arial" w:hAnsi="Arial" w:cs="Arial"/>
          <w:i/>
          <w:sz w:val="24"/>
          <w:szCs w:val="24"/>
        </w:rPr>
        <w:t>P</w:t>
      </w:r>
      <w:r w:rsidRPr="005A703D">
        <w:rPr>
          <w:rFonts w:ascii="Arial" w:hAnsi="Arial" w:cs="Arial"/>
          <w:i/>
          <w:sz w:val="24"/>
          <w:szCs w:val="24"/>
        </w:rPr>
        <w:t>urpurata</w:t>
      </w:r>
      <w:proofErr w:type="spellEnd"/>
      <w:r w:rsidRPr="005A703D">
        <w:rPr>
          <w:rFonts w:ascii="Arial" w:hAnsi="Arial" w:cs="Arial"/>
          <w:i/>
          <w:sz w:val="24"/>
          <w:szCs w:val="24"/>
        </w:rPr>
        <w:t xml:space="preserve"> </w:t>
      </w:r>
      <w:proofErr w:type="spellStart"/>
      <w:r w:rsidR="005A703D">
        <w:rPr>
          <w:rFonts w:ascii="Arial" w:hAnsi="Arial" w:cs="Arial"/>
          <w:i/>
          <w:sz w:val="24"/>
          <w:szCs w:val="24"/>
        </w:rPr>
        <w:t>G</w:t>
      </w:r>
      <w:r w:rsidRPr="005A703D">
        <w:rPr>
          <w:rFonts w:ascii="Arial" w:hAnsi="Arial" w:cs="Arial"/>
          <w:i/>
          <w:sz w:val="24"/>
          <w:szCs w:val="24"/>
        </w:rPr>
        <w:t>inger</w:t>
      </w:r>
      <w:proofErr w:type="spellEnd"/>
      <w:r w:rsidRPr="005A703D">
        <w:rPr>
          <w:rFonts w:ascii="Arial" w:hAnsi="Arial" w:cs="Arial"/>
          <w:i/>
          <w:sz w:val="24"/>
          <w:szCs w:val="24"/>
        </w:rPr>
        <w:t xml:space="preserve"> R.</w:t>
      </w:r>
      <w:r w:rsidR="008874D4" w:rsidRPr="00C71C35">
        <w:rPr>
          <w:rFonts w:ascii="Arial" w:hAnsi="Arial" w:cs="Arial"/>
          <w:i/>
          <w:sz w:val="24"/>
          <w:szCs w:val="24"/>
        </w:rPr>
        <w:t xml:space="preserve">                 </w:t>
      </w:r>
      <w:r w:rsidR="008874D4" w:rsidRPr="00C71C35">
        <w:rPr>
          <w:rFonts w:ascii="Arial" w:hAnsi="Arial" w:cs="Arial"/>
          <w:sz w:val="24"/>
          <w:szCs w:val="24"/>
        </w:rPr>
        <w:t xml:space="preserve">N. </w:t>
      </w:r>
      <w:r w:rsidR="00331D05">
        <w:rPr>
          <w:rFonts w:ascii="Arial" w:hAnsi="Arial" w:cs="Arial"/>
          <w:sz w:val="24"/>
          <w:szCs w:val="24"/>
        </w:rPr>
        <w:t>C</w:t>
      </w:r>
      <w:r w:rsidR="008874D4" w:rsidRPr="00C71C35">
        <w:rPr>
          <w:rFonts w:ascii="Arial" w:hAnsi="Arial" w:cs="Arial"/>
          <w:sz w:val="24"/>
          <w:szCs w:val="24"/>
        </w:rPr>
        <w:t xml:space="preserve">ientífico: </w:t>
      </w:r>
      <w:proofErr w:type="spellStart"/>
      <w:r w:rsidR="008874D4" w:rsidRPr="00C71C35">
        <w:rPr>
          <w:rFonts w:ascii="Arial" w:hAnsi="Arial" w:cs="Arial"/>
          <w:i/>
          <w:sz w:val="24"/>
          <w:szCs w:val="24"/>
        </w:rPr>
        <w:t>Alpinia</w:t>
      </w:r>
      <w:proofErr w:type="spellEnd"/>
      <w:r w:rsidR="008874D4" w:rsidRPr="00C71C35">
        <w:rPr>
          <w:rFonts w:ascii="Arial" w:hAnsi="Arial" w:cs="Arial"/>
          <w:i/>
          <w:sz w:val="24"/>
          <w:szCs w:val="24"/>
        </w:rPr>
        <w:t xml:space="preserve"> </w:t>
      </w:r>
      <w:proofErr w:type="spellStart"/>
      <w:r w:rsidR="005A703D">
        <w:rPr>
          <w:rFonts w:ascii="Arial" w:hAnsi="Arial" w:cs="Arial"/>
          <w:i/>
          <w:sz w:val="24"/>
          <w:szCs w:val="24"/>
        </w:rPr>
        <w:t>G</w:t>
      </w:r>
      <w:r w:rsidR="008874D4" w:rsidRPr="00C71C35">
        <w:rPr>
          <w:rFonts w:ascii="Arial" w:hAnsi="Arial" w:cs="Arial"/>
          <w:i/>
          <w:sz w:val="24"/>
          <w:szCs w:val="24"/>
        </w:rPr>
        <w:t>inger</w:t>
      </w:r>
      <w:proofErr w:type="spellEnd"/>
      <w:r w:rsidR="008874D4" w:rsidRPr="00C71C35">
        <w:rPr>
          <w:rFonts w:ascii="Arial" w:hAnsi="Arial" w:cs="Arial"/>
          <w:i/>
          <w:sz w:val="24"/>
          <w:szCs w:val="24"/>
        </w:rPr>
        <w:t xml:space="preserve"> </w:t>
      </w:r>
      <w:r w:rsidR="00125167" w:rsidRPr="00C71C35">
        <w:rPr>
          <w:rFonts w:ascii="Arial" w:hAnsi="Arial" w:cs="Arial"/>
          <w:i/>
          <w:sz w:val="24"/>
          <w:szCs w:val="24"/>
        </w:rPr>
        <w:t>King R.</w:t>
      </w:r>
    </w:p>
    <w:p w:rsidR="006D7280" w:rsidRPr="00C71C35" w:rsidRDefault="006D7280" w:rsidP="00963C1F">
      <w:pPr>
        <w:pStyle w:val="verdana"/>
        <w:spacing w:before="0" w:beforeAutospacing="0" w:after="0" w:afterAutospacing="0"/>
        <w:rPr>
          <w:rFonts w:ascii="Arial" w:hAnsi="Arial" w:cs="Arial"/>
          <w:sz w:val="24"/>
          <w:szCs w:val="24"/>
        </w:rPr>
      </w:pPr>
      <w:r w:rsidRPr="00C71C35">
        <w:rPr>
          <w:rFonts w:ascii="Arial" w:hAnsi="Arial" w:cs="Arial"/>
          <w:sz w:val="24"/>
          <w:szCs w:val="24"/>
        </w:rPr>
        <w:t xml:space="preserve">N. </w:t>
      </w:r>
      <w:r w:rsidR="00331D05">
        <w:rPr>
          <w:rFonts w:ascii="Arial" w:hAnsi="Arial" w:cs="Arial"/>
          <w:sz w:val="24"/>
          <w:szCs w:val="24"/>
        </w:rPr>
        <w:t>C</w:t>
      </w:r>
      <w:r w:rsidRPr="00C71C35">
        <w:rPr>
          <w:rFonts w:ascii="Arial" w:hAnsi="Arial" w:cs="Arial"/>
          <w:sz w:val="24"/>
          <w:szCs w:val="24"/>
        </w:rPr>
        <w:t xml:space="preserve">omún: </w:t>
      </w:r>
      <w:proofErr w:type="spellStart"/>
      <w:r w:rsidRPr="00C71C35">
        <w:rPr>
          <w:rFonts w:ascii="Arial" w:hAnsi="Arial" w:cs="Arial"/>
          <w:sz w:val="24"/>
          <w:szCs w:val="24"/>
          <w:lang w:val="es-ES"/>
        </w:rPr>
        <w:t>Ginger</w:t>
      </w:r>
      <w:proofErr w:type="spellEnd"/>
      <w:r w:rsidRPr="00C71C35">
        <w:rPr>
          <w:rFonts w:ascii="Arial" w:hAnsi="Arial" w:cs="Arial"/>
          <w:sz w:val="24"/>
          <w:szCs w:val="24"/>
          <w:lang w:val="es-ES"/>
        </w:rPr>
        <w:t xml:space="preserve"> rosada</w:t>
      </w:r>
      <w:r w:rsidR="00125167" w:rsidRPr="00C71C35">
        <w:rPr>
          <w:rFonts w:ascii="Arial" w:hAnsi="Arial" w:cs="Arial"/>
          <w:sz w:val="24"/>
          <w:szCs w:val="24"/>
          <w:lang w:val="es-ES"/>
        </w:rPr>
        <w:t xml:space="preserve">                                  </w:t>
      </w:r>
      <w:r w:rsidR="00125167" w:rsidRPr="00C71C35">
        <w:rPr>
          <w:rFonts w:ascii="Arial" w:hAnsi="Arial" w:cs="Arial"/>
          <w:sz w:val="24"/>
          <w:szCs w:val="24"/>
        </w:rPr>
        <w:t xml:space="preserve">N. </w:t>
      </w:r>
      <w:r w:rsidR="00331D05">
        <w:rPr>
          <w:rFonts w:ascii="Arial" w:hAnsi="Arial" w:cs="Arial"/>
          <w:sz w:val="24"/>
          <w:szCs w:val="24"/>
        </w:rPr>
        <w:t>C</w:t>
      </w:r>
      <w:r w:rsidR="00125167" w:rsidRPr="00C71C35">
        <w:rPr>
          <w:rFonts w:ascii="Arial" w:hAnsi="Arial" w:cs="Arial"/>
          <w:sz w:val="24"/>
          <w:szCs w:val="24"/>
        </w:rPr>
        <w:t xml:space="preserve">omún: </w:t>
      </w:r>
      <w:proofErr w:type="spellStart"/>
      <w:r w:rsidR="00125167" w:rsidRPr="00C71C35">
        <w:rPr>
          <w:rFonts w:ascii="Arial" w:hAnsi="Arial" w:cs="Arial"/>
          <w:sz w:val="24"/>
          <w:szCs w:val="24"/>
        </w:rPr>
        <w:t>Ginger</w:t>
      </w:r>
      <w:proofErr w:type="spellEnd"/>
      <w:r w:rsidR="00125167" w:rsidRPr="00C71C35">
        <w:rPr>
          <w:rFonts w:ascii="Arial" w:hAnsi="Arial" w:cs="Arial"/>
          <w:sz w:val="24"/>
          <w:szCs w:val="24"/>
        </w:rPr>
        <w:t xml:space="preserve"> King roja</w:t>
      </w:r>
    </w:p>
    <w:p w:rsidR="00341C2D" w:rsidRPr="00C71C35" w:rsidRDefault="006D7280" w:rsidP="00963C1F">
      <w:pPr>
        <w:pStyle w:val="verdana"/>
        <w:spacing w:before="0" w:beforeAutospacing="0" w:after="0" w:afterAutospacing="0"/>
        <w:rPr>
          <w:rFonts w:ascii="Arial" w:hAnsi="Arial" w:cs="Arial"/>
          <w:sz w:val="24"/>
          <w:szCs w:val="24"/>
        </w:rPr>
      </w:pPr>
      <w:r w:rsidRPr="00C71C35">
        <w:rPr>
          <w:rFonts w:ascii="Arial" w:hAnsi="Arial" w:cs="Arial"/>
          <w:noProof/>
          <w:color w:val="333333"/>
          <w:sz w:val="24"/>
          <w:szCs w:val="24"/>
          <w:lang w:val="es-AR" w:eastAsia="es-AR"/>
        </w:rPr>
        <w:lastRenderedPageBreak/>
        <w:drawing>
          <wp:inline distT="0" distB="0" distL="0" distR="0">
            <wp:extent cx="2330746" cy="3104886"/>
            <wp:effectExtent l="19050" t="0" r="0" b="0"/>
            <wp:docPr id="11" name="fancy_img" descr="http://floresorgasmic.com/images/morfeoshow/heliconias-5953/big/Alpinia-purpurata-Gingerroja.JPG?rand=201179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floresorgasmic.com/images/morfeoshow/heliconias-5953/big/Alpinia-purpurata-Gingerroja.JPG?rand=201179909"/>
                    <pic:cNvPicPr>
                      <a:picLocks noChangeAspect="1" noChangeArrowheads="1"/>
                    </pic:cNvPicPr>
                  </pic:nvPicPr>
                  <pic:blipFill>
                    <a:blip r:embed="rId44" cstate="print"/>
                    <a:srcRect/>
                    <a:stretch>
                      <a:fillRect/>
                    </a:stretch>
                  </pic:blipFill>
                  <pic:spPr bwMode="auto">
                    <a:xfrm>
                      <a:off x="0" y="0"/>
                      <a:ext cx="2330746" cy="3104886"/>
                    </a:xfrm>
                    <a:prstGeom prst="rect">
                      <a:avLst/>
                    </a:prstGeom>
                    <a:noFill/>
                    <a:ln w="9525">
                      <a:noFill/>
                      <a:miter lim="800000"/>
                      <a:headEnd/>
                      <a:tailEnd/>
                    </a:ln>
                  </pic:spPr>
                </pic:pic>
              </a:graphicData>
            </a:graphic>
          </wp:inline>
        </w:drawing>
      </w:r>
      <w:r w:rsidR="008874D4" w:rsidRPr="00C71C35">
        <w:rPr>
          <w:rFonts w:ascii="Arial" w:hAnsi="Arial" w:cs="Arial"/>
          <w:sz w:val="24"/>
          <w:szCs w:val="24"/>
        </w:rPr>
        <w:t xml:space="preserve">                     </w:t>
      </w:r>
      <w:r w:rsidR="008874D4" w:rsidRPr="00C71C35">
        <w:rPr>
          <w:rFonts w:ascii="Arial" w:hAnsi="Arial" w:cs="Arial"/>
          <w:noProof/>
          <w:sz w:val="24"/>
          <w:szCs w:val="24"/>
          <w:lang w:val="es-AR" w:eastAsia="es-AR"/>
        </w:rPr>
        <w:drawing>
          <wp:inline distT="0" distB="0" distL="0" distR="0">
            <wp:extent cx="2298847" cy="3062392"/>
            <wp:effectExtent l="19050" t="0" r="6203" b="0"/>
            <wp:docPr id="14" name="fancy_img" descr="http://floresorgasmic.com/images/morfeoshow/heliconias-5953/big/Alpinia-Ginger-King-Rosada.JPG?rand=30512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floresorgasmic.com/images/morfeoshow/heliconias-5953/big/Alpinia-Ginger-King-Rosada.JPG?rand=305128202"/>
                    <pic:cNvPicPr>
                      <a:picLocks noChangeAspect="1" noChangeArrowheads="1"/>
                    </pic:cNvPicPr>
                  </pic:nvPicPr>
                  <pic:blipFill>
                    <a:blip r:embed="rId45" cstate="print"/>
                    <a:srcRect/>
                    <a:stretch>
                      <a:fillRect/>
                    </a:stretch>
                  </pic:blipFill>
                  <pic:spPr bwMode="auto">
                    <a:xfrm>
                      <a:off x="0" y="0"/>
                      <a:ext cx="2304128" cy="3069427"/>
                    </a:xfrm>
                    <a:prstGeom prst="rect">
                      <a:avLst/>
                    </a:prstGeom>
                    <a:noFill/>
                    <a:ln w="9525">
                      <a:noFill/>
                      <a:miter lim="800000"/>
                      <a:headEnd/>
                      <a:tailEnd/>
                    </a:ln>
                  </pic:spPr>
                </pic:pic>
              </a:graphicData>
            </a:graphic>
          </wp:inline>
        </w:drawing>
      </w:r>
      <w:r w:rsidR="008874D4" w:rsidRPr="00C71C35">
        <w:rPr>
          <w:rFonts w:ascii="Arial" w:hAnsi="Arial" w:cs="Arial"/>
          <w:sz w:val="24"/>
          <w:szCs w:val="24"/>
        </w:rPr>
        <w:t xml:space="preserve"> </w:t>
      </w:r>
    </w:p>
    <w:p w:rsidR="004259B6" w:rsidRPr="00907E10" w:rsidRDefault="004259B6" w:rsidP="00963C1F">
      <w:pPr>
        <w:pStyle w:val="verdana"/>
        <w:spacing w:before="0" w:beforeAutospacing="0" w:after="0" w:afterAutospacing="0"/>
        <w:rPr>
          <w:rFonts w:ascii="Arial" w:hAnsi="Arial" w:cs="Arial"/>
          <w:sz w:val="18"/>
          <w:szCs w:val="18"/>
        </w:rPr>
      </w:pPr>
      <w:r w:rsidRPr="00907E10">
        <w:rPr>
          <w:rFonts w:ascii="Arial" w:hAnsi="Arial" w:cs="Arial"/>
          <w:sz w:val="18"/>
          <w:szCs w:val="18"/>
        </w:rPr>
        <w:t>Foto 2</w:t>
      </w:r>
      <w:r w:rsidR="00B5034A" w:rsidRPr="00907E10">
        <w:rPr>
          <w:rFonts w:ascii="Arial" w:hAnsi="Arial" w:cs="Arial"/>
          <w:sz w:val="18"/>
          <w:szCs w:val="18"/>
        </w:rPr>
        <w:t>2</w:t>
      </w:r>
      <w:r w:rsidRPr="00907E10">
        <w:rPr>
          <w:rFonts w:ascii="Arial" w:hAnsi="Arial" w:cs="Arial"/>
          <w:sz w:val="18"/>
          <w:szCs w:val="18"/>
        </w:rPr>
        <w:t>.                                                                                           Foto 2</w:t>
      </w:r>
      <w:r w:rsidR="00B5034A" w:rsidRPr="00907E10">
        <w:rPr>
          <w:rFonts w:ascii="Arial" w:hAnsi="Arial" w:cs="Arial"/>
          <w:sz w:val="18"/>
          <w:szCs w:val="18"/>
        </w:rPr>
        <w:t>3</w:t>
      </w:r>
      <w:r w:rsidRPr="00907E10">
        <w:rPr>
          <w:rFonts w:ascii="Arial" w:hAnsi="Arial" w:cs="Arial"/>
          <w:sz w:val="18"/>
          <w:szCs w:val="18"/>
        </w:rPr>
        <w:t xml:space="preserve">.  </w:t>
      </w:r>
    </w:p>
    <w:p w:rsidR="00341C2D" w:rsidRPr="00C71C35" w:rsidRDefault="008874D4" w:rsidP="00963C1F">
      <w:pPr>
        <w:pStyle w:val="verdana"/>
        <w:spacing w:before="0" w:beforeAutospacing="0" w:after="0" w:afterAutospacing="0"/>
        <w:rPr>
          <w:rFonts w:ascii="Arial" w:hAnsi="Arial" w:cs="Arial"/>
          <w:sz w:val="24"/>
          <w:szCs w:val="24"/>
        </w:rPr>
      </w:pPr>
      <w:r w:rsidRPr="00C71C35">
        <w:rPr>
          <w:rFonts w:ascii="Arial" w:hAnsi="Arial" w:cs="Arial"/>
          <w:sz w:val="24"/>
          <w:szCs w:val="24"/>
        </w:rPr>
        <w:t>N</w:t>
      </w:r>
      <w:r w:rsidR="005A703D">
        <w:rPr>
          <w:rFonts w:ascii="Arial" w:hAnsi="Arial" w:cs="Arial"/>
          <w:sz w:val="24"/>
          <w:szCs w:val="24"/>
        </w:rPr>
        <w:t>.</w:t>
      </w:r>
      <w:r w:rsidRPr="00C71C35">
        <w:rPr>
          <w:rFonts w:ascii="Arial" w:hAnsi="Arial" w:cs="Arial"/>
          <w:sz w:val="24"/>
          <w:szCs w:val="24"/>
        </w:rPr>
        <w:t xml:space="preserve"> </w:t>
      </w:r>
      <w:r w:rsidR="00331D05">
        <w:rPr>
          <w:rFonts w:ascii="Arial" w:hAnsi="Arial" w:cs="Arial"/>
          <w:sz w:val="24"/>
          <w:szCs w:val="24"/>
        </w:rPr>
        <w:t>C</w:t>
      </w:r>
      <w:r w:rsidRPr="00C71C35">
        <w:rPr>
          <w:rFonts w:ascii="Arial" w:hAnsi="Arial" w:cs="Arial"/>
          <w:sz w:val="24"/>
          <w:szCs w:val="24"/>
        </w:rPr>
        <w:t xml:space="preserve">ientífico: </w:t>
      </w:r>
      <w:proofErr w:type="spellStart"/>
      <w:r w:rsidRPr="00C71C35">
        <w:rPr>
          <w:rFonts w:ascii="Arial" w:hAnsi="Arial" w:cs="Arial"/>
          <w:i/>
          <w:sz w:val="24"/>
          <w:szCs w:val="24"/>
        </w:rPr>
        <w:t>Alpinia</w:t>
      </w:r>
      <w:proofErr w:type="spellEnd"/>
      <w:r w:rsidRPr="00C71C35">
        <w:rPr>
          <w:rFonts w:ascii="Arial" w:hAnsi="Arial" w:cs="Arial"/>
          <w:i/>
          <w:sz w:val="24"/>
          <w:szCs w:val="24"/>
        </w:rPr>
        <w:t xml:space="preserve"> </w:t>
      </w:r>
      <w:proofErr w:type="spellStart"/>
      <w:r w:rsidR="005A703D">
        <w:rPr>
          <w:rFonts w:ascii="Arial" w:hAnsi="Arial" w:cs="Arial"/>
          <w:i/>
          <w:sz w:val="24"/>
          <w:szCs w:val="24"/>
        </w:rPr>
        <w:t>P</w:t>
      </w:r>
      <w:r w:rsidRPr="00C71C35">
        <w:rPr>
          <w:rFonts w:ascii="Arial" w:hAnsi="Arial" w:cs="Arial"/>
          <w:i/>
          <w:sz w:val="24"/>
          <w:szCs w:val="24"/>
        </w:rPr>
        <w:t>urpurata</w:t>
      </w:r>
      <w:proofErr w:type="spellEnd"/>
      <w:r w:rsidRPr="00C71C35">
        <w:rPr>
          <w:rFonts w:ascii="Arial" w:hAnsi="Arial" w:cs="Arial"/>
          <w:i/>
          <w:sz w:val="24"/>
          <w:szCs w:val="24"/>
        </w:rPr>
        <w:t xml:space="preserve"> </w:t>
      </w:r>
      <w:proofErr w:type="spellStart"/>
      <w:r w:rsidR="005A703D">
        <w:rPr>
          <w:rFonts w:ascii="Arial" w:hAnsi="Arial" w:cs="Arial"/>
          <w:i/>
          <w:sz w:val="24"/>
          <w:szCs w:val="24"/>
        </w:rPr>
        <w:t>G</w:t>
      </w:r>
      <w:r w:rsidRPr="00C71C35">
        <w:rPr>
          <w:rFonts w:ascii="Arial" w:hAnsi="Arial" w:cs="Arial"/>
          <w:i/>
          <w:sz w:val="24"/>
          <w:szCs w:val="24"/>
        </w:rPr>
        <w:t>inger</w:t>
      </w:r>
      <w:proofErr w:type="spellEnd"/>
      <w:r w:rsidR="005A703D">
        <w:rPr>
          <w:rFonts w:ascii="Arial" w:hAnsi="Arial" w:cs="Arial"/>
          <w:i/>
          <w:sz w:val="24"/>
          <w:szCs w:val="24"/>
        </w:rPr>
        <w:t xml:space="preserve"> Roja     </w:t>
      </w:r>
      <w:r w:rsidRPr="00C71C35">
        <w:rPr>
          <w:rFonts w:ascii="Arial" w:hAnsi="Arial" w:cs="Arial"/>
          <w:i/>
          <w:sz w:val="24"/>
          <w:szCs w:val="24"/>
        </w:rPr>
        <w:t xml:space="preserve"> </w:t>
      </w:r>
      <w:r w:rsidRPr="00C71C35">
        <w:rPr>
          <w:rFonts w:ascii="Arial" w:hAnsi="Arial" w:cs="Arial"/>
          <w:sz w:val="24"/>
          <w:szCs w:val="24"/>
        </w:rPr>
        <w:t xml:space="preserve">N. </w:t>
      </w:r>
      <w:r w:rsidR="00331D05">
        <w:rPr>
          <w:rFonts w:ascii="Arial" w:hAnsi="Arial" w:cs="Arial"/>
          <w:sz w:val="24"/>
          <w:szCs w:val="24"/>
        </w:rPr>
        <w:t>C</w:t>
      </w:r>
      <w:r w:rsidRPr="00C71C35">
        <w:rPr>
          <w:rFonts w:ascii="Arial" w:hAnsi="Arial" w:cs="Arial"/>
          <w:sz w:val="24"/>
          <w:szCs w:val="24"/>
        </w:rPr>
        <w:t>ientífico:</w:t>
      </w:r>
      <w:r w:rsidRPr="00C71C35">
        <w:rPr>
          <w:rFonts w:ascii="Arial" w:hAnsi="Arial" w:cs="Arial"/>
          <w:i/>
          <w:sz w:val="24"/>
          <w:szCs w:val="24"/>
        </w:rPr>
        <w:t xml:space="preserve"> </w:t>
      </w:r>
      <w:proofErr w:type="spellStart"/>
      <w:r w:rsidRPr="00C71C35">
        <w:rPr>
          <w:rFonts w:ascii="Arial" w:hAnsi="Arial" w:cs="Arial"/>
          <w:i/>
          <w:sz w:val="24"/>
          <w:szCs w:val="24"/>
        </w:rPr>
        <w:t>Alpinia</w:t>
      </w:r>
      <w:proofErr w:type="spellEnd"/>
      <w:r w:rsidRPr="00C71C35">
        <w:rPr>
          <w:rFonts w:ascii="Arial" w:hAnsi="Arial" w:cs="Arial"/>
          <w:i/>
          <w:sz w:val="24"/>
          <w:szCs w:val="24"/>
        </w:rPr>
        <w:t xml:space="preserve"> </w:t>
      </w:r>
      <w:proofErr w:type="spellStart"/>
      <w:r w:rsidR="005A703D">
        <w:rPr>
          <w:rFonts w:ascii="Arial" w:hAnsi="Arial" w:cs="Arial"/>
          <w:i/>
          <w:sz w:val="24"/>
          <w:szCs w:val="24"/>
        </w:rPr>
        <w:t>G</w:t>
      </w:r>
      <w:r w:rsidRPr="00C71C35">
        <w:rPr>
          <w:rFonts w:ascii="Arial" w:hAnsi="Arial" w:cs="Arial"/>
          <w:i/>
          <w:sz w:val="24"/>
          <w:szCs w:val="24"/>
        </w:rPr>
        <w:t>inger</w:t>
      </w:r>
      <w:proofErr w:type="spellEnd"/>
      <w:r w:rsidRPr="00C71C35">
        <w:rPr>
          <w:rFonts w:ascii="Arial" w:hAnsi="Arial" w:cs="Arial"/>
          <w:i/>
          <w:sz w:val="24"/>
          <w:szCs w:val="24"/>
        </w:rPr>
        <w:t xml:space="preserve"> King R.</w:t>
      </w:r>
    </w:p>
    <w:p w:rsidR="00341C2D" w:rsidRPr="00C71C35" w:rsidRDefault="008874D4" w:rsidP="00963C1F">
      <w:pPr>
        <w:pStyle w:val="verdana"/>
        <w:spacing w:before="0" w:beforeAutospacing="0" w:after="0" w:afterAutospacing="0"/>
        <w:rPr>
          <w:rFonts w:ascii="Arial" w:hAnsi="Arial" w:cs="Arial"/>
          <w:sz w:val="24"/>
          <w:szCs w:val="24"/>
        </w:rPr>
      </w:pPr>
      <w:r w:rsidRPr="00C71C35">
        <w:rPr>
          <w:rFonts w:ascii="Arial" w:hAnsi="Arial" w:cs="Arial"/>
          <w:sz w:val="24"/>
          <w:szCs w:val="24"/>
        </w:rPr>
        <w:t>N</w:t>
      </w:r>
      <w:r w:rsidR="00331D05">
        <w:rPr>
          <w:rFonts w:ascii="Arial" w:hAnsi="Arial" w:cs="Arial"/>
          <w:sz w:val="24"/>
          <w:szCs w:val="24"/>
        </w:rPr>
        <w:t>.</w:t>
      </w:r>
      <w:r w:rsidRPr="00C71C35">
        <w:rPr>
          <w:rFonts w:ascii="Arial" w:hAnsi="Arial" w:cs="Arial"/>
          <w:sz w:val="24"/>
          <w:szCs w:val="24"/>
        </w:rPr>
        <w:t xml:space="preserve"> </w:t>
      </w:r>
      <w:r w:rsidR="00331D05">
        <w:rPr>
          <w:rFonts w:ascii="Arial" w:hAnsi="Arial" w:cs="Arial"/>
          <w:sz w:val="24"/>
          <w:szCs w:val="24"/>
        </w:rPr>
        <w:t>C</w:t>
      </w:r>
      <w:r w:rsidRPr="00C71C35">
        <w:rPr>
          <w:rFonts w:ascii="Arial" w:hAnsi="Arial" w:cs="Arial"/>
          <w:sz w:val="24"/>
          <w:szCs w:val="24"/>
        </w:rPr>
        <w:t xml:space="preserve">omún: </w:t>
      </w:r>
      <w:proofErr w:type="spellStart"/>
      <w:r w:rsidRPr="00C71C35">
        <w:rPr>
          <w:rFonts w:ascii="Arial" w:hAnsi="Arial" w:cs="Arial"/>
          <w:sz w:val="24"/>
          <w:szCs w:val="24"/>
        </w:rPr>
        <w:t>Ginger</w:t>
      </w:r>
      <w:proofErr w:type="spellEnd"/>
      <w:r w:rsidRPr="00C71C35">
        <w:rPr>
          <w:rFonts w:ascii="Arial" w:hAnsi="Arial" w:cs="Arial"/>
          <w:sz w:val="24"/>
          <w:szCs w:val="24"/>
        </w:rPr>
        <w:t xml:space="preserve"> roja.                               </w:t>
      </w:r>
      <w:r w:rsidR="00331D05">
        <w:rPr>
          <w:rFonts w:ascii="Arial" w:hAnsi="Arial" w:cs="Arial"/>
          <w:sz w:val="24"/>
          <w:szCs w:val="24"/>
        </w:rPr>
        <w:t xml:space="preserve">        </w:t>
      </w:r>
      <w:r w:rsidRPr="00C71C35">
        <w:rPr>
          <w:rFonts w:ascii="Arial" w:hAnsi="Arial" w:cs="Arial"/>
          <w:sz w:val="24"/>
          <w:szCs w:val="24"/>
        </w:rPr>
        <w:t xml:space="preserve">N. </w:t>
      </w:r>
      <w:r w:rsidR="00331D05">
        <w:rPr>
          <w:rFonts w:ascii="Arial" w:hAnsi="Arial" w:cs="Arial"/>
          <w:sz w:val="24"/>
          <w:szCs w:val="24"/>
        </w:rPr>
        <w:t>C</w:t>
      </w:r>
      <w:r w:rsidRPr="00C71C35">
        <w:rPr>
          <w:rFonts w:ascii="Arial" w:hAnsi="Arial" w:cs="Arial"/>
          <w:sz w:val="24"/>
          <w:szCs w:val="24"/>
        </w:rPr>
        <w:t xml:space="preserve">omún: </w:t>
      </w:r>
      <w:proofErr w:type="spellStart"/>
      <w:r w:rsidRPr="00C71C35">
        <w:rPr>
          <w:rFonts w:ascii="Arial" w:hAnsi="Arial" w:cs="Arial"/>
          <w:sz w:val="24"/>
          <w:szCs w:val="24"/>
        </w:rPr>
        <w:t>Ginger</w:t>
      </w:r>
      <w:proofErr w:type="spellEnd"/>
      <w:r w:rsidRPr="00C71C35">
        <w:rPr>
          <w:rFonts w:ascii="Arial" w:hAnsi="Arial" w:cs="Arial"/>
          <w:sz w:val="24"/>
          <w:szCs w:val="24"/>
        </w:rPr>
        <w:t xml:space="preserve"> King Rosada</w:t>
      </w:r>
    </w:p>
    <w:p w:rsidR="00B316CE" w:rsidRDefault="00B316CE" w:rsidP="00B316CE">
      <w:pPr>
        <w:spacing w:after="0" w:line="240" w:lineRule="auto"/>
        <w:jc w:val="center"/>
        <w:rPr>
          <w:rFonts w:ascii="Arial" w:hAnsi="Arial" w:cs="Arial"/>
          <w:b/>
          <w:sz w:val="24"/>
          <w:szCs w:val="24"/>
        </w:rPr>
      </w:pPr>
    </w:p>
    <w:p w:rsidR="00B316CE" w:rsidRDefault="00B316CE" w:rsidP="00B316CE">
      <w:pPr>
        <w:spacing w:after="0" w:line="240" w:lineRule="auto"/>
        <w:jc w:val="center"/>
        <w:rPr>
          <w:rFonts w:ascii="Arial" w:hAnsi="Arial" w:cs="Arial"/>
          <w:b/>
          <w:sz w:val="24"/>
          <w:szCs w:val="24"/>
        </w:rPr>
      </w:pPr>
    </w:p>
    <w:p w:rsidR="003C3923" w:rsidRDefault="003C3923" w:rsidP="00B316CE">
      <w:pPr>
        <w:spacing w:after="0" w:line="240" w:lineRule="auto"/>
        <w:jc w:val="center"/>
        <w:rPr>
          <w:rFonts w:ascii="Arial" w:hAnsi="Arial" w:cs="Arial"/>
          <w:b/>
          <w:sz w:val="24"/>
          <w:szCs w:val="24"/>
        </w:rPr>
      </w:pPr>
    </w:p>
    <w:p w:rsidR="003C3923" w:rsidRDefault="003C3923" w:rsidP="00B316CE">
      <w:pPr>
        <w:spacing w:after="0" w:line="240" w:lineRule="auto"/>
        <w:jc w:val="center"/>
        <w:rPr>
          <w:rFonts w:ascii="Arial" w:hAnsi="Arial" w:cs="Arial"/>
          <w:b/>
          <w:sz w:val="24"/>
          <w:szCs w:val="24"/>
        </w:rPr>
      </w:pPr>
    </w:p>
    <w:p w:rsidR="003C3923" w:rsidRDefault="003C3923" w:rsidP="00B316CE">
      <w:pPr>
        <w:spacing w:after="0" w:line="240" w:lineRule="auto"/>
        <w:jc w:val="center"/>
        <w:rPr>
          <w:rFonts w:ascii="Arial" w:hAnsi="Arial" w:cs="Arial"/>
          <w:b/>
          <w:sz w:val="24"/>
          <w:szCs w:val="24"/>
        </w:rPr>
      </w:pPr>
    </w:p>
    <w:p w:rsidR="00B316CE" w:rsidRPr="00C868E2" w:rsidRDefault="00B316CE" w:rsidP="006A4D4B">
      <w:pPr>
        <w:pStyle w:val="Prrafodelista"/>
        <w:numPr>
          <w:ilvl w:val="0"/>
          <w:numId w:val="36"/>
        </w:numPr>
        <w:spacing w:after="0" w:line="240" w:lineRule="auto"/>
        <w:rPr>
          <w:rFonts w:ascii="Arial" w:hAnsi="Arial" w:cs="Arial"/>
          <w:b/>
          <w:sz w:val="24"/>
          <w:szCs w:val="24"/>
        </w:rPr>
      </w:pPr>
      <w:r w:rsidRPr="00C868E2">
        <w:rPr>
          <w:rFonts w:ascii="Arial" w:hAnsi="Arial" w:cs="Arial"/>
          <w:b/>
          <w:sz w:val="24"/>
          <w:szCs w:val="24"/>
        </w:rPr>
        <w:t>MARCO LEGAL</w:t>
      </w:r>
    </w:p>
    <w:p w:rsidR="00B316CE" w:rsidRPr="00C71C35" w:rsidRDefault="00B316CE" w:rsidP="00B316CE">
      <w:pPr>
        <w:spacing w:after="0" w:line="240" w:lineRule="auto"/>
        <w:jc w:val="center"/>
        <w:rPr>
          <w:rFonts w:ascii="Arial" w:hAnsi="Arial" w:cs="Arial"/>
          <w:sz w:val="24"/>
          <w:szCs w:val="24"/>
        </w:rPr>
      </w:pPr>
    </w:p>
    <w:p w:rsidR="00B316CE" w:rsidRPr="00C71C35" w:rsidRDefault="00C868E2" w:rsidP="00B316CE">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3.1. </w:t>
      </w:r>
      <w:r w:rsidR="00B316CE" w:rsidRPr="00C71C35">
        <w:rPr>
          <w:rFonts w:ascii="Arial" w:hAnsi="Arial" w:cs="Arial"/>
          <w:b/>
          <w:bCs/>
          <w:sz w:val="24"/>
          <w:szCs w:val="24"/>
        </w:rPr>
        <w:t>Normatividad nacional vigente</w:t>
      </w:r>
    </w:p>
    <w:p w:rsidR="00B316CE" w:rsidRPr="00C71C35" w:rsidRDefault="00B316CE" w:rsidP="00B316CE">
      <w:pPr>
        <w:autoSpaceDE w:val="0"/>
        <w:autoSpaceDN w:val="0"/>
        <w:adjustRightInd w:val="0"/>
        <w:spacing w:after="0" w:line="240" w:lineRule="auto"/>
        <w:rPr>
          <w:rFonts w:ascii="Arial" w:hAnsi="Arial" w:cs="Arial"/>
          <w:b/>
          <w:bCs/>
          <w:sz w:val="24"/>
          <w:szCs w:val="24"/>
        </w:rPr>
      </w:pPr>
    </w:p>
    <w:p w:rsidR="00B316CE" w:rsidRPr="00C71C35" w:rsidRDefault="00B316CE" w:rsidP="00B316CE">
      <w:pPr>
        <w:pStyle w:val="Textoindependiente"/>
        <w:spacing w:after="0"/>
        <w:jc w:val="both"/>
        <w:rPr>
          <w:rFonts w:ascii="Arial" w:hAnsi="Arial" w:cs="Arial"/>
          <w:color w:val="000000"/>
        </w:rPr>
      </w:pPr>
      <w:r w:rsidRPr="00C71C35">
        <w:rPr>
          <w:rFonts w:ascii="Arial" w:hAnsi="Arial" w:cs="Arial"/>
          <w:color w:val="000000"/>
        </w:rPr>
        <w:t xml:space="preserve">A continuación se presenta una breve reseña de las principales normas establecidas por el Gobierno Nacional para la comercialización a nivel nacional de flores y follajes tropicales. </w:t>
      </w:r>
    </w:p>
    <w:p w:rsidR="00B316CE" w:rsidRPr="00C71C35" w:rsidRDefault="00B316CE" w:rsidP="00B316CE">
      <w:pPr>
        <w:pStyle w:val="Textoindependiente"/>
        <w:spacing w:after="0"/>
        <w:jc w:val="both"/>
        <w:rPr>
          <w:rFonts w:ascii="Arial" w:hAnsi="Arial" w:cs="Arial"/>
          <w:color w:val="000000"/>
        </w:rPr>
      </w:pPr>
    </w:p>
    <w:p w:rsidR="00B316CE" w:rsidRPr="00C71C35" w:rsidRDefault="00C7312E" w:rsidP="00C7312E">
      <w:pPr>
        <w:spacing w:after="0" w:line="240" w:lineRule="auto"/>
        <w:jc w:val="both"/>
        <w:rPr>
          <w:rFonts w:ascii="Arial" w:hAnsi="Arial" w:cs="Arial"/>
          <w:color w:val="000000"/>
          <w:sz w:val="24"/>
          <w:szCs w:val="24"/>
        </w:rPr>
      </w:pPr>
      <w:r>
        <w:rPr>
          <w:rFonts w:ascii="Arial" w:hAnsi="Arial" w:cs="Arial"/>
          <w:b/>
          <w:color w:val="000000"/>
          <w:sz w:val="24"/>
          <w:szCs w:val="24"/>
        </w:rPr>
        <w:t xml:space="preserve">3.1.1. </w:t>
      </w:r>
      <w:r w:rsidR="00B316CE" w:rsidRPr="00C71C35">
        <w:rPr>
          <w:rFonts w:ascii="Arial" w:hAnsi="Arial" w:cs="Arial"/>
          <w:b/>
          <w:color w:val="000000"/>
          <w:sz w:val="24"/>
          <w:szCs w:val="24"/>
        </w:rPr>
        <w:t>Decreto 1791 / 96:</w:t>
      </w:r>
      <w:r w:rsidR="00B316CE" w:rsidRPr="00C71C35">
        <w:rPr>
          <w:rFonts w:ascii="Arial" w:hAnsi="Arial" w:cs="Arial"/>
          <w:color w:val="000000"/>
          <w:sz w:val="24"/>
          <w:szCs w:val="24"/>
        </w:rPr>
        <w:t xml:space="preserve"> A través de este, se regulan las actividades de la administración pública y de los particulares respecto al uso, manejo, aprovechamiento y conservación de los bosques y flora silvestre. </w:t>
      </w:r>
    </w:p>
    <w:p w:rsidR="00B316CE" w:rsidRPr="00C71C35" w:rsidRDefault="00B316CE" w:rsidP="00B316CE">
      <w:pPr>
        <w:spacing w:after="0" w:line="240" w:lineRule="auto"/>
        <w:ind w:left="720" w:hanging="360"/>
        <w:jc w:val="both"/>
        <w:rPr>
          <w:rFonts w:ascii="Arial" w:hAnsi="Arial" w:cs="Arial"/>
          <w:color w:val="000000"/>
          <w:sz w:val="24"/>
          <w:szCs w:val="24"/>
        </w:rPr>
      </w:pPr>
    </w:p>
    <w:p w:rsidR="00B316CE" w:rsidRDefault="00C7312E" w:rsidP="00C7312E">
      <w:pPr>
        <w:spacing w:after="0" w:line="240" w:lineRule="auto"/>
        <w:jc w:val="both"/>
        <w:rPr>
          <w:rFonts w:ascii="Arial" w:hAnsi="Arial" w:cs="Arial"/>
          <w:color w:val="000000"/>
          <w:sz w:val="24"/>
          <w:szCs w:val="24"/>
        </w:rPr>
      </w:pPr>
      <w:r>
        <w:rPr>
          <w:rFonts w:ascii="Arial" w:hAnsi="Arial" w:cs="Arial"/>
          <w:b/>
          <w:color w:val="000000"/>
          <w:sz w:val="24"/>
          <w:szCs w:val="24"/>
        </w:rPr>
        <w:t xml:space="preserve">3.1.2. </w:t>
      </w:r>
      <w:r w:rsidR="00B316CE" w:rsidRPr="00C71C35">
        <w:rPr>
          <w:rFonts w:ascii="Arial" w:hAnsi="Arial" w:cs="Arial"/>
          <w:b/>
          <w:color w:val="000000"/>
          <w:sz w:val="24"/>
          <w:szCs w:val="24"/>
        </w:rPr>
        <w:t>Resolución 1367 / 00:</w:t>
      </w:r>
      <w:r w:rsidR="00B316CE" w:rsidRPr="00C71C35">
        <w:rPr>
          <w:rFonts w:ascii="Arial" w:hAnsi="Arial" w:cs="Arial"/>
          <w:color w:val="000000"/>
          <w:sz w:val="24"/>
          <w:szCs w:val="24"/>
        </w:rPr>
        <w:t xml:space="preserve"> A través de la resolución 1367 de diciembre de 2000 se establece el procedimiento para las autorizaciones de exportación e importación de especies de la biodiversidad. Sin embargo, en el artículo séptimo se exceptúan de los procedimientos contemplados en esta resolución productos tales como flor cortada y follaje, y para dar cumplimiento a este artículo se deben realizar los trámites ante el Ministerio de Comercio Exterior anexando la Certificación de la Corporación Autónoma Regional donde conste el cumplimiento </w:t>
      </w:r>
      <w:r w:rsidR="00B316CE" w:rsidRPr="00C71C35">
        <w:rPr>
          <w:rFonts w:ascii="Arial" w:hAnsi="Arial" w:cs="Arial"/>
          <w:color w:val="000000"/>
          <w:sz w:val="24"/>
          <w:szCs w:val="24"/>
        </w:rPr>
        <w:lastRenderedPageBreak/>
        <w:t xml:space="preserve">a lo dispuesto en los artículos 64 a 68 del Decreto 1791 de 1996, referentes al libro de operaciones e Informe anual de actividades (parágrafo Primero) </w:t>
      </w:r>
    </w:p>
    <w:p w:rsidR="00B316CE" w:rsidRPr="00C71C35" w:rsidRDefault="00B316CE" w:rsidP="00B316CE">
      <w:pPr>
        <w:spacing w:after="0" w:line="240" w:lineRule="auto"/>
        <w:ind w:left="360" w:hanging="360"/>
        <w:jc w:val="both"/>
        <w:rPr>
          <w:rFonts w:ascii="Arial" w:hAnsi="Arial" w:cs="Arial"/>
          <w:color w:val="000000"/>
          <w:sz w:val="24"/>
          <w:szCs w:val="24"/>
        </w:rPr>
      </w:pPr>
    </w:p>
    <w:p w:rsidR="00B316CE" w:rsidRPr="00C71C35" w:rsidRDefault="00C7312E" w:rsidP="00C7312E">
      <w:pPr>
        <w:spacing w:after="0" w:line="240" w:lineRule="auto"/>
        <w:jc w:val="both"/>
        <w:rPr>
          <w:rFonts w:ascii="Arial" w:hAnsi="Arial" w:cs="Arial"/>
          <w:color w:val="000000"/>
          <w:sz w:val="24"/>
          <w:szCs w:val="24"/>
        </w:rPr>
      </w:pPr>
      <w:r>
        <w:rPr>
          <w:rFonts w:ascii="Arial" w:hAnsi="Arial" w:cs="Arial"/>
          <w:b/>
          <w:color w:val="000000"/>
          <w:sz w:val="24"/>
          <w:szCs w:val="24"/>
        </w:rPr>
        <w:t xml:space="preserve">3.1.3. </w:t>
      </w:r>
      <w:r w:rsidR="00B316CE" w:rsidRPr="00C71C35">
        <w:rPr>
          <w:rFonts w:ascii="Arial" w:hAnsi="Arial" w:cs="Arial"/>
          <w:b/>
          <w:color w:val="000000"/>
          <w:sz w:val="24"/>
          <w:szCs w:val="24"/>
        </w:rPr>
        <w:t>Resolución 0454 / 01:</w:t>
      </w:r>
      <w:r w:rsidR="00B316CE" w:rsidRPr="00C71C35">
        <w:rPr>
          <w:rFonts w:ascii="Arial" w:hAnsi="Arial" w:cs="Arial"/>
          <w:color w:val="000000"/>
          <w:sz w:val="24"/>
          <w:szCs w:val="24"/>
        </w:rPr>
        <w:t xml:space="preserve"> Por medio de esta Resolución se reglamenta el registro de viveros, cultivos de flora y/o establecimientos de similar naturaleza que se dedican a actividades de plantación, manejo, transformación y/o comercialización de flora silvestre. Adicionalmente se establece el Contenido de la certificación que deben adelantar las Corporación Autónomas como constancia del cumplimiento de los requisitos impuestas para ello (libro de operaciones e Informe anual de actividades). Esta Certificación podrá ser utilizada para las actividades de importación o exportación las veces que sea necesario siempre y cuando se encuentre vigente. </w:t>
      </w:r>
    </w:p>
    <w:p w:rsidR="00B316CE" w:rsidRPr="00C71C35" w:rsidRDefault="00B316CE" w:rsidP="00B316CE">
      <w:pPr>
        <w:spacing w:after="0" w:line="240" w:lineRule="auto"/>
        <w:ind w:left="720" w:hanging="360"/>
        <w:jc w:val="both"/>
        <w:rPr>
          <w:rFonts w:ascii="Arial" w:hAnsi="Arial" w:cs="Arial"/>
          <w:color w:val="000000"/>
          <w:sz w:val="24"/>
          <w:szCs w:val="24"/>
        </w:rPr>
      </w:pPr>
    </w:p>
    <w:p w:rsidR="00B316CE" w:rsidRPr="00C71C35" w:rsidRDefault="00C7312E" w:rsidP="00C7312E">
      <w:pPr>
        <w:spacing w:after="0" w:line="240" w:lineRule="auto"/>
        <w:jc w:val="both"/>
        <w:rPr>
          <w:rFonts w:ascii="Arial" w:hAnsi="Arial" w:cs="Arial"/>
          <w:color w:val="000000"/>
          <w:sz w:val="24"/>
          <w:szCs w:val="24"/>
        </w:rPr>
      </w:pPr>
      <w:r>
        <w:rPr>
          <w:rFonts w:ascii="Arial" w:hAnsi="Arial" w:cs="Arial"/>
          <w:b/>
          <w:color w:val="000000"/>
          <w:sz w:val="24"/>
          <w:szCs w:val="24"/>
        </w:rPr>
        <w:t xml:space="preserve">3.1.4. </w:t>
      </w:r>
      <w:r w:rsidR="00B316CE" w:rsidRPr="00C71C35">
        <w:rPr>
          <w:rFonts w:ascii="Arial" w:hAnsi="Arial" w:cs="Arial"/>
          <w:b/>
          <w:color w:val="000000"/>
          <w:sz w:val="24"/>
          <w:szCs w:val="24"/>
        </w:rPr>
        <w:t>Resolución 0562 / 03:</w:t>
      </w:r>
      <w:r w:rsidR="00B316CE" w:rsidRPr="00C71C35">
        <w:rPr>
          <w:rFonts w:ascii="Arial" w:hAnsi="Arial" w:cs="Arial"/>
          <w:color w:val="000000"/>
          <w:sz w:val="24"/>
          <w:szCs w:val="24"/>
        </w:rPr>
        <w:t xml:space="preserve"> A través de la Resolución 0562 del 16 de mayo de 2003 se modifica la Resolución 0438 de 2001 referente a la expedición de Salvoconductos para la movilización de especies de la diversidad biológica. Esta norma exime a la flor cortada y los follajes de exportación de la obtención de salvoconducto siempre y cuando se cumpla con el registro del libro de operaciones y el certificado de exportación correspondiente. </w:t>
      </w:r>
    </w:p>
    <w:p w:rsidR="006B2881" w:rsidRPr="00C71C35" w:rsidRDefault="00A437E0" w:rsidP="006B2881">
      <w:pPr>
        <w:spacing w:after="0" w:line="240" w:lineRule="auto"/>
        <w:jc w:val="center"/>
        <w:rPr>
          <w:rFonts w:ascii="Arial" w:hAnsi="Arial" w:cs="Arial"/>
          <w:sz w:val="24"/>
          <w:szCs w:val="24"/>
        </w:rPr>
      </w:pPr>
      <w:r w:rsidRPr="00C71C35">
        <w:rPr>
          <w:rFonts w:ascii="Arial" w:hAnsi="Arial" w:cs="Arial"/>
          <w:sz w:val="24"/>
          <w:szCs w:val="24"/>
        </w:rPr>
        <w:t xml:space="preserve">                                                   </w:t>
      </w:r>
    </w:p>
    <w:p w:rsidR="00C7312E" w:rsidRDefault="00C7312E" w:rsidP="006B2881">
      <w:pPr>
        <w:spacing w:after="0" w:line="240" w:lineRule="auto"/>
        <w:jc w:val="center"/>
        <w:rPr>
          <w:rFonts w:ascii="Arial" w:hAnsi="Arial" w:cs="Arial"/>
          <w:b/>
          <w:sz w:val="24"/>
          <w:szCs w:val="24"/>
        </w:rPr>
      </w:pPr>
    </w:p>
    <w:p w:rsidR="003C3923" w:rsidRDefault="003C3923" w:rsidP="006B2881">
      <w:pPr>
        <w:spacing w:after="0" w:line="240" w:lineRule="auto"/>
        <w:jc w:val="center"/>
        <w:rPr>
          <w:rFonts w:ascii="Arial" w:hAnsi="Arial" w:cs="Arial"/>
          <w:b/>
          <w:sz w:val="24"/>
          <w:szCs w:val="24"/>
        </w:rPr>
      </w:pPr>
    </w:p>
    <w:p w:rsidR="003C3923" w:rsidRDefault="003C3923" w:rsidP="006B2881">
      <w:pPr>
        <w:spacing w:after="0" w:line="240" w:lineRule="auto"/>
        <w:jc w:val="center"/>
        <w:rPr>
          <w:rFonts w:ascii="Arial" w:hAnsi="Arial" w:cs="Arial"/>
          <w:b/>
          <w:sz w:val="24"/>
          <w:szCs w:val="24"/>
        </w:rPr>
      </w:pPr>
    </w:p>
    <w:p w:rsidR="006B2881" w:rsidRPr="00AE6947" w:rsidRDefault="00644AFB" w:rsidP="006A4D4B">
      <w:pPr>
        <w:pStyle w:val="Prrafodelista"/>
        <w:numPr>
          <w:ilvl w:val="0"/>
          <w:numId w:val="36"/>
        </w:numPr>
        <w:spacing w:after="0" w:line="240" w:lineRule="auto"/>
        <w:jc w:val="center"/>
        <w:rPr>
          <w:rFonts w:ascii="Arial" w:hAnsi="Arial" w:cs="Arial"/>
          <w:b/>
          <w:sz w:val="24"/>
          <w:szCs w:val="24"/>
        </w:rPr>
      </w:pPr>
      <w:r w:rsidRPr="00AE6947">
        <w:rPr>
          <w:rFonts w:ascii="Arial" w:hAnsi="Arial" w:cs="Arial"/>
          <w:b/>
          <w:sz w:val="24"/>
          <w:szCs w:val="24"/>
        </w:rPr>
        <w:t>METODOLOGIA DEL PROYECTO</w:t>
      </w:r>
    </w:p>
    <w:p w:rsidR="00594CF4" w:rsidRDefault="00594CF4" w:rsidP="006B2881">
      <w:pPr>
        <w:spacing w:after="0" w:line="240" w:lineRule="auto"/>
        <w:jc w:val="center"/>
        <w:rPr>
          <w:rFonts w:ascii="Arial" w:hAnsi="Arial" w:cs="Arial"/>
          <w:sz w:val="24"/>
          <w:szCs w:val="24"/>
        </w:rPr>
      </w:pPr>
    </w:p>
    <w:p w:rsidR="00907E10" w:rsidRPr="00C71C35" w:rsidRDefault="00907E10" w:rsidP="006B2881">
      <w:pPr>
        <w:spacing w:after="0" w:line="240" w:lineRule="auto"/>
        <w:jc w:val="center"/>
        <w:rPr>
          <w:rFonts w:ascii="Arial" w:hAnsi="Arial" w:cs="Arial"/>
          <w:sz w:val="24"/>
          <w:szCs w:val="24"/>
        </w:rPr>
      </w:pPr>
    </w:p>
    <w:p w:rsidR="00594CF4" w:rsidRPr="00C71C35" w:rsidRDefault="00594CF4" w:rsidP="00594CF4">
      <w:pPr>
        <w:spacing w:after="0" w:line="240" w:lineRule="auto"/>
        <w:jc w:val="both"/>
        <w:rPr>
          <w:rFonts w:ascii="Arial" w:hAnsi="Arial" w:cs="Arial"/>
          <w:sz w:val="24"/>
          <w:szCs w:val="24"/>
        </w:rPr>
      </w:pPr>
      <w:r w:rsidRPr="00C71C35">
        <w:rPr>
          <w:rFonts w:ascii="Arial" w:hAnsi="Arial" w:cs="Arial"/>
          <w:sz w:val="24"/>
          <w:szCs w:val="24"/>
        </w:rPr>
        <w:t>El proyecto sobre la Implementación de un Cultivo de Flores Tropicales (Heliconias) en el Municipio de Carepa, Dep</w:t>
      </w:r>
      <w:r w:rsidR="0019303C">
        <w:rPr>
          <w:rFonts w:ascii="Arial" w:hAnsi="Arial" w:cs="Arial"/>
          <w:sz w:val="24"/>
          <w:szCs w:val="24"/>
        </w:rPr>
        <w:t>artamento de Antioquia, consta</w:t>
      </w:r>
      <w:r w:rsidRPr="00C71C35">
        <w:rPr>
          <w:rFonts w:ascii="Arial" w:hAnsi="Arial" w:cs="Arial"/>
          <w:sz w:val="24"/>
          <w:szCs w:val="24"/>
        </w:rPr>
        <w:t xml:space="preserve"> de tres </w:t>
      </w:r>
      <w:r w:rsidR="0019303C">
        <w:rPr>
          <w:rFonts w:ascii="Arial" w:hAnsi="Arial" w:cs="Arial"/>
          <w:sz w:val="24"/>
          <w:szCs w:val="24"/>
        </w:rPr>
        <w:t>fases:</w:t>
      </w:r>
    </w:p>
    <w:p w:rsidR="00594CF4" w:rsidRPr="00C71C35" w:rsidRDefault="00594CF4" w:rsidP="00594CF4">
      <w:pPr>
        <w:spacing w:after="0" w:line="240" w:lineRule="auto"/>
        <w:jc w:val="both"/>
        <w:rPr>
          <w:rFonts w:ascii="Arial" w:hAnsi="Arial" w:cs="Arial"/>
          <w:sz w:val="24"/>
          <w:szCs w:val="24"/>
        </w:rPr>
      </w:pPr>
    </w:p>
    <w:p w:rsidR="00594CF4" w:rsidRPr="00C71C35" w:rsidRDefault="00FF2049" w:rsidP="00FC4343">
      <w:pPr>
        <w:pStyle w:val="Prrafodelista"/>
        <w:numPr>
          <w:ilvl w:val="0"/>
          <w:numId w:val="2"/>
        </w:numPr>
        <w:spacing w:after="0" w:line="240" w:lineRule="auto"/>
        <w:jc w:val="both"/>
        <w:rPr>
          <w:rFonts w:ascii="Arial" w:hAnsi="Arial" w:cs="Arial"/>
          <w:b/>
          <w:sz w:val="24"/>
          <w:szCs w:val="24"/>
        </w:rPr>
      </w:pPr>
      <w:r w:rsidRPr="00C71C35">
        <w:rPr>
          <w:rFonts w:ascii="Arial" w:hAnsi="Arial" w:cs="Arial"/>
          <w:b/>
          <w:sz w:val="24"/>
          <w:szCs w:val="24"/>
        </w:rPr>
        <w:t xml:space="preserve">PRIMERA ETAPA </w:t>
      </w:r>
      <w:r w:rsidR="00AE6947">
        <w:rPr>
          <w:rFonts w:ascii="Arial" w:hAnsi="Arial" w:cs="Arial"/>
          <w:b/>
          <w:sz w:val="24"/>
          <w:szCs w:val="24"/>
        </w:rPr>
        <w:t>ESTABLECIMIENTO DEL VIVERO</w:t>
      </w:r>
    </w:p>
    <w:p w:rsidR="00594CF4" w:rsidRPr="00C71C35" w:rsidRDefault="00FF2049" w:rsidP="00FC4343">
      <w:pPr>
        <w:pStyle w:val="Prrafodelista"/>
        <w:numPr>
          <w:ilvl w:val="0"/>
          <w:numId w:val="2"/>
        </w:numPr>
        <w:spacing w:after="0" w:line="240" w:lineRule="auto"/>
        <w:jc w:val="both"/>
        <w:rPr>
          <w:rFonts w:ascii="Arial" w:hAnsi="Arial" w:cs="Arial"/>
          <w:b/>
          <w:sz w:val="24"/>
          <w:szCs w:val="24"/>
        </w:rPr>
      </w:pPr>
      <w:r w:rsidRPr="00C71C35">
        <w:rPr>
          <w:rFonts w:ascii="Arial" w:hAnsi="Arial" w:cs="Arial"/>
          <w:b/>
          <w:sz w:val="24"/>
          <w:szCs w:val="24"/>
        </w:rPr>
        <w:t xml:space="preserve">SEGUNDA ETAPA </w:t>
      </w:r>
      <w:r w:rsidR="00AE6947">
        <w:rPr>
          <w:rFonts w:ascii="Arial" w:hAnsi="Arial" w:cs="Arial"/>
          <w:b/>
          <w:sz w:val="24"/>
          <w:szCs w:val="24"/>
        </w:rPr>
        <w:t>ESTABLECIMIENTO EN CAMPO</w:t>
      </w:r>
    </w:p>
    <w:p w:rsidR="00FF2049" w:rsidRPr="00C71C35" w:rsidRDefault="00FF2049" w:rsidP="00FC4343">
      <w:pPr>
        <w:pStyle w:val="Prrafodelista"/>
        <w:numPr>
          <w:ilvl w:val="0"/>
          <w:numId w:val="2"/>
        </w:numPr>
        <w:tabs>
          <w:tab w:val="left" w:pos="3667"/>
        </w:tabs>
        <w:spacing w:after="0" w:line="240" w:lineRule="auto"/>
        <w:jc w:val="both"/>
        <w:rPr>
          <w:rFonts w:ascii="Arial" w:hAnsi="Arial" w:cs="Arial"/>
          <w:sz w:val="24"/>
          <w:szCs w:val="24"/>
        </w:rPr>
      </w:pPr>
      <w:r w:rsidRPr="00C71C35">
        <w:rPr>
          <w:rFonts w:ascii="Arial" w:hAnsi="Arial" w:cs="Arial"/>
          <w:b/>
          <w:sz w:val="24"/>
          <w:szCs w:val="24"/>
        </w:rPr>
        <w:t>TERCERA ETAPA COMERCIALIZACIÓN DE LAS FLORES</w:t>
      </w:r>
    </w:p>
    <w:p w:rsidR="00FF2049" w:rsidRDefault="00FF2049" w:rsidP="00FF2049">
      <w:pPr>
        <w:tabs>
          <w:tab w:val="left" w:pos="3667"/>
        </w:tabs>
        <w:spacing w:after="0" w:line="240" w:lineRule="auto"/>
        <w:jc w:val="both"/>
        <w:rPr>
          <w:rFonts w:ascii="Arial" w:hAnsi="Arial" w:cs="Arial"/>
          <w:sz w:val="24"/>
          <w:szCs w:val="24"/>
        </w:rPr>
      </w:pPr>
    </w:p>
    <w:p w:rsidR="0025610A" w:rsidRDefault="0025610A" w:rsidP="00FF2049">
      <w:pPr>
        <w:tabs>
          <w:tab w:val="left" w:pos="3667"/>
        </w:tabs>
        <w:spacing w:after="0" w:line="240" w:lineRule="auto"/>
        <w:jc w:val="both"/>
        <w:rPr>
          <w:rFonts w:ascii="Arial" w:hAnsi="Arial" w:cs="Arial"/>
          <w:sz w:val="24"/>
          <w:szCs w:val="24"/>
        </w:rPr>
      </w:pPr>
    </w:p>
    <w:p w:rsidR="0025610A" w:rsidRDefault="0025610A" w:rsidP="00FF2049">
      <w:pPr>
        <w:tabs>
          <w:tab w:val="left" w:pos="3667"/>
        </w:tabs>
        <w:spacing w:after="0" w:line="240" w:lineRule="auto"/>
        <w:jc w:val="both"/>
        <w:rPr>
          <w:rFonts w:ascii="Arial" w:hAnsi="Arial" w:cs="Arial"/>
          <w:sz w:val="24"/>
          <w:szCs w:val="24"/>
        </w:rPr>
      </w:pPr>
    </w:p>
    <w:p w:rsidR="00FF2049" w:rsidRPr="00C71C35" w:rsidRDefault="00AE6947" w:rsidP="00FF2049">
      <w:pPr>
        <w:tabs>
          <w:tab w:val="left" w:pos="3667"/>
        </w:tabs>
        <w:spacing w:after="0" w:line="240" w:lineRule="auto"/>
        <w:jc w:val="both"/>
        <w:rPr>
          <w:rFonts w:ascii="Arial" w:hAnsi="Arial" w:cs="Arial"/>
          <w:b/>
          <w:sz w:val="24"/>
          <w:szCs w:val="24"/>
        </w:rPr>
      </w:pPr>
      <w:r>
        <w:rPr>
          <w:rFonts w:ascii="Arial" w:hAnsi="Arial" w:cs="Arial"/>
          <w:b/>
          <w:sz w:val="24"/>
          <w:szCs w:val="24"/>
        </w:rPr>
        <w:t xml:space="preserve">4.1. </w:t>
      </w:r>
      <w:r w:rsidR="00FF2049" w:rsidRPr="00C71C35">
        <w:rPr>
          <w:rFonts w:ascii="Arial" w:hAnsi="Arial" w:cs="Arial"/>
          <w:b/>
          <w:sz w:val="24"/>
          <w:szCs w:val="24"/>
        </w:rPr>
        <w:t>PRIMERA ETAPA ESTABLECIMIENTO DEL VIVERO</w:t>
      </w:r>
    </w:p>
    <w:p w:rsidR="00FF2049" w:rsidRPr="00C71C35" w:rsidRDefault="00FF2049" w:rsidP="00FF2049">
      <w:pPr>
        <w:tabs>
          <w:tab w:val="left" w:pos="3667"/>
        </w:tabs>
        <w:spacing w:after="0" w:line="240" w:lineRule="auto"/>
        <w:jc w:val="both"/>
        <w:rPr>
          <w:rFonts w:ascii="Arial" w:hAnsi="Arial" w:cs="Arial"/>
          <w:sz w:val="24"/>
          <w:szCs w:val="24"/>
        </w:rPr>
      </w:pPr>
    </w:p>
    <w:p w:rsidR="00EE5CCD" w:rsidRDefault="00AE6947" w:rsidP="00FF2049">
      <w:pPr>
        <w:tabs>
          <w:tab w:val="left" w:pos="3667"/>
        </w:tabs>
        <w:spacing w:after="0" w:line="240" w:lineRule="auto"/>
        <w:jc w:val="both"/>
        <w:rPr>
          <w:rFonts w:ascii="Arial" w:hAnsi="Arial" w:cs="Arial"/>
          <w:sz w:val="24"/>
          <w:szCs w:val="24"/>
        </w:rPr>
      </w:pPr>
      <w:r>
        <w:rPr>
          <w:rFonts w:ascii="Arial" w:hAnsi="Arial" w:cs="Arial"/>
          <w:sz w:val="24"/>
          <w:szCs w:val="24"/>
        </w:rPr>
        <w:t>En la primera etapa, se realizo un acercamiento</w:t>
      </w:r>
      <w:r w:rsidR="00231090" w:rsidRPr="00C71C35">
        <w:rPr>
          <w:rFonts w:ascii="Arial" w:hAnsi="Arial" w:cs="Arial"/>
          <w:sz w:val="24"/>
          <w:szCs w:val="24"/>
        </w:rPr>
        <w:t xml:space="preserve"> con un grupo de 35 personas entre madres cabeza de familia y jóvenes de la</w:t>
      </w:r>
      <w:r w:rsidR="00EE5CCD">
        <w:rPr>
          <w:rFonts w:ascii="Arial" w:hAnsi="Arial" w:cs="Arial"/>
          <w:sz w:val="24"/>
          <w:szCs w:val="24"/>
        </w:rPr>
        <w:t xml:space="preserve"> Vereda</w:t>
      </w:r>
      <w:r>
        <w:rPr>
          <w:rFonts w:ascii="Arial" w:hAnsi="Arial" w:cs="Arial"/>
          <w:sz w:val="24"/>
          <w:szCs w:val="24"/>
        </w:rPr>
        <w:t xml:space="preserve"> Comunal el 7, finca Araguatos 1 </w:t>
      </w:r>
      <w:r w:rsidR="00FF2049" w:rsidRPr="00C71C35">
        <w:rPr>
          <w:rFonts w:ascii="Arial" w:hAnsi="Arial" w:cs="Arial"/>
          <w:sz w:val="24"/>
          <w:szCs w:val="24"/>
        </w:rPr>
        <w:t>para</w:t>
      </w:r>
      <w:r w:rsidR="00231090" w:rsidRPr="00C71C35">
        <w:rPr>
          <w:rFonts w:ascii="Arial" w:hAnsi="Arial" w:cs="Arial"/>
          <w:sz w:val="24"/>
          <w:szCs w:val="24"/>
        </w:rPr>
        <w:t xml:space="preserve"> brindarles</w:t>
      </w:r>
      <w:r w:rsidR="00FF2049" w:rsidRPr="00C71C35">
        <w:rPr>
          <w:rFonts w:ascii="Arial" w:hAnsi="Arial" w:cs="Arial"/>
          <w:sz w:val="24"/>
          <w:szCs w:val="24"/>
        </w:rPr>
        <w:t xml:space="preserve"> capacitación y asesoría</w:t>
      </w:r>
      <w:r w:rsidR="00231090" w:rsidRPr="00C71C35">
        <w:rPr>
          <w:rFonts w:ascii="Arial" w:hAnsi="Arial" w:cs="Arial"/>
          <w:sz w:val="24"/>
          <w:szCs w:val="24"/>
        </w:rPr>
        <w:t xml:space="preserve"> </w:t>
      </w:r>
      <w:r w:rsidR="00EE5CCD">
        <w:rPr>
          <w:rFonts w:ascii="Arial" w:hAnsi="Arial" w:cs="Arial"/>
          <w:sz w:val="24"/>
          <w:szCs w:val="24"/>
        </w:rPr>
        <w:t>por parte del Estudiante Antonio Mendoza (Guía). En el Departamento del Valle del Cauca existe una empresa</w:t>
      </w:r>
      <w:r w:rsidR="00636212">
        <w:rPr>
          <w:rFonts w:ascii="Arial" w:hAnsi="Arial" w:cs="Arial"/>
          <w:sz w:val="24"/>
          <w:szCs w:val="24"/>
        </w:rPr>
        <w:t xml:space="preserve"> dedicada al cultivo de flores exóticas (Flores Orgásmicas)</w:t>
      </w:r>
      <w:r w:rsidR="0019303C">
        <w:rPr>
          <w:rFonts w:ascii="Arial" w:hAnsi="Arial" w:cs="Arial"/>
          <w:sz w:val="24"/>
          <w:szCs w:val="24"/>
        </w:rPr>
        <w:t>, quien muy amablemente facilitó</w:t>
      </w:r>
      <w:r w:rsidR="00636212">
        <w:rPr>
          <w:rFonts w:ascii="Arial" w:hAnsi="Arial" w:cs="Arial"/>
          <w:sz w:val="24"/>
          <w:szCs w:val="24"/>
        </w:rPr>
        <w:t xml:space="preserve"> un manual para dichas formaciones en este tema.</w:t>
      </w:r>
    </w:p>
    <w:p w:rsidR="00985DC7" w:rsidRDefault="00985DC7" w:rsidP="00985DC7">
      <w:pPr>
        <w:tabs>
          <w:tab w:val="left" w:pos="3667"/>
        </w:tabs>
        <w:spacing w:after="0" w:line="240" w:lineRule="auto"/>
        <w:jc w:val="both"/>
        <w:rPr>
          <w:rFonts w:ascii="Arial" w:hAnsi="Arial" w:cs="Arial"/>
          <w:sz w:val="24"/>
          <w:szCs w:val="24"/>
        </w:rPr>
      </w:pPr>
      <w:r w:rsidRPr="00985DC7">
        <w:rPr>
          <w:rFonts w:ascii="Arial" w:hAnsi="Arial" w:cs="Arial"/>
          <w:sz w:val="24"/>
          <w:szCs w:val="24"/>
        </w:rPr>
        <w:lastRenderedPageBreak/>
        <w:t xml:space="preserve">Además, se efectuaron varias reuniones con el fin de: </w:t>
      </w:r>
    </w:p>
    <w:p w:rsidR="00985DC7" w:rsidRPr="00985DC7" w:rsidRDefault="00985DC7" w:rsidP="00985DC7">
      <w:pPr>
        <w:tabs>
          <w:tab w:val="left" w:pos="3667"/>
        </w:tabs>
        <w:spacing w:after="0" w:line="240" w:lineRule="auto"/>
        <w:jc w:val="both"/>
        <w:rPr>
          <w:rFonts w:ascii="Arial" w:hAnsi="Arial" w:cs="Arial"/>
          <w:sz w:val="24"/>
          <w:szCs w:val="24"/>
          <w:lang w:val="es-AR"/>
        </w:rPr>
      </w:pPr>
    </w:p>
    <w:p w:rsidR="00A92D20" w:rsidRPr="00985DC7" w:rsidRDefault="00A92D20" w:rsidP="006A4D4B">
      <w:pPr>
        <w:numPr>
          <w:ilvl w:val="0"/>
          <w:numId w:val="37"/>
        </w:numPr>
        <w:tabs>
          <w:tab w:val="left" w:pos="3667"/>
        </w:tabs>
        <w:spacing w:after="0" w:line="240" w:lineRule="auto"/>
        <w:jc w:val="both"/>
        <w:rPr>
          <w:rFonts w:ascii="Arial" w:hAnsi="Arial" w:cs="Arial"/>
          <w:sz w:val="24"/>
          <w:szCs w:val="24"/>
          <w:lang w:val="es-AR"/>
        </w:rPr>
      </w:pPr>
      <w:r w:rsidRPr="00985DC7">
        <w:rPr>
          <w:rFonts w:ascii="Arial" w:hAnsi="Arial" w:cs="Arial"/>
          <w:sz w:val="24"/>
          <w:szCs w:val="24"/>
        </w:rPr>
        <w:t>Afianzar el compromiso de la comunidad seleccionada en la participación del proyecto.</w:t>
      </w:r>
    </w:p>
    <w:p w:rsidR="00A92D20" w:rsidRPr="00985DC7" w:rsidRDefault="00A92D20" w:rsidP="006A4D4B">
      <w:pPr>
        <w:numPr>
          <w:ilvl w:val="0"/>
          <w:numId w:val="37"/>
        </w:numPr>
        <w:tabs>
          <w:tab w:val="left" w:pos="3667"/>
        </w:tabs>
        <w:spacing w:after="0" w:line="240" w:lineRule="auto"/>
        <w:jc w:val="both"/>
        <w:rPr>
          <w:rFonts w:ascii="Arial" w:hAnsi="Arial" w:cs="Arial"/>
          <w:sz w:val="24"/>
          <w:szCs w:val="24"/>
          <w:lang w:val="es-AR"/>
        </w:rPr>
      </w:pPr>
      <w:r w:rsidRPr="00985DC7">
        <w:rPr>
          <w:rFonts w:ascii="Arial" w:hAnsi="Arial" w:cs="Arial"/>
          <w:sz w:val="24"/>
          <w:szCs w:val="24"/>
        </w:rPr>
        <w:t>Conocer la flora con que cuenta el sector.</w:t>
      </w:r>
    </w:p>
    <w:p w:rsidR="00A92D20" w:rsidRPr="00985DC7" w:rsidRDefault="00A92D20" w:rsidP="006A4D4B">
      <w:pPr>
        <w:numPr>
          <w:ilvl w:val="0"/>
          <w:numId w:val="37"/>
        </w:numPr>
        <w:tabs>
          <w:tab w:val="left" w:pos="3667"/>
        </w:tabs>
        <w:spacing w:after="0" w:line="240" w:lineRule="auto"/>
        <w:jc w:val="both"/>
        <w:rPr>
          <w:rFonts w:ascii="Arial" w:hAnsi="Arial" w:cs="Arial"/>
          <w:sz w:val="24"/>
          <w:szCs w:val="24"/>
          <w:lang w:val="es-AR"/>
        </w:rPr>
      </w:pPr>
      <w:r w:rsidRPr="00985DC7">
        <w:rPr>
          <w:rFonts w:ascii="Arial" w:hAnsi="Arial" w:cs="Arial"/>
          <w:sz w:val="24"/>
          <w:szCs w:val="24"/>
        </w:rPr>
        <w:t xml:space="preserve">Organizar los diferentes grupos, para iniciar las observaciones y posterior recolección de algunos rizomas endémicos de la región que serán utilizados posteriormente. </w:t>
      </w:r>
    </w:p>
    <w:p w:rsidR="00985DC7" w:rsidRPr="00985DC7" w:rsidRDefault="00985DC7" w:rsidP="006A4D4B">
      <w:pPr>
        <w:numPr>
          <w:ilvl w:val="0"/>
          <w:numId w:val="37"/>
        </w:numPr>
        <w:tabs>
          <w:tab w:val="left" w:pos="3667"/>
        </w:tabs>
        <w:spacing w:after="0" w:line="240" w:lineRule="auto"/>
        <w:jc w:val="both"/>
        <w:rPr>
          <w:rFonts w:ascii="Arial" w:hAnsi="Arial" w:cs="Arial"/>
          <w:sz w:val="24"/>
          <w:szCs w:val="24"/>
          <w:lang w:val="es-AR"/>
        </w:rPr>
      </w:pPr>
      <w:r>
        <w:rPr>
          <w:rFonts w:ascii="Arial" w:hAnsi="Arial" w:cs="Arial"/>
          <w:sz w:val="24"/>
          <w:szCs w:val="24"/>
        </w:rPr>
        <w:t>Realizar un documento reglamentario de manejo comunitario para el proyecto</w:t>
      </w:r>
      <w:r w:rsidR="00C94D06">
        <w:rPr>
          <w:rFonts w:ascii="Arial" w:hAnsi="Arial" w:cs="Arial"/>
          <w:sz w:val="24"/>
          <w:szCs w:val="24"/>
        </w:rPr>
        <w:t xml:space="preserve"> (anexo 1)</w:t>
      </w:r>
      <w:r>
        <w:rPr>
          <w:rFonts w:ascii="Arial" w:hAnsi="Arial" w:cs="Arial"/>
          <w:sz w:val="24"/>
          <w:szCs w:val="24"/>
        </w:rPr>
        <w:t>.</w:t>
      </w:r>
    </w:p>
    <w:p w:rsidR="00985DC7" w:rsidRDefault="00985DC7" w:rsidP="00985DC7">
      <w:pPr>
        <w:tabs>
          <w:tab w:val="left" w:pos="3667"/>
        </w:tabs>
        <w:spacing w:after="0" w:line="240" w:lineRule="auto"/>
        <w:ind w:left="360"/>
        <w:jc w:val="both"/>
        <w:rPr>
          <w:rFonts w:ascii="Arial" w:hAnsi="Arial" w:cs="Arial"/>
          <w:sz w:val="24"/>
          <w:szCs w:val="24"/>
        </w:rPr>
      </w:pPr>
    </w:p>
    <w:p w:rsidR="00985DC7" w:rsidRDefault="00985DC7" w:rsidP="00985DC7">
      <w:pPr>
        <w:tabs>
          <w:tab w:val="left" w:pos="3667"/>
        </w:tabs>
        <w:spacing w:after="0" w:line="240" w:lineRule="auto"/>
        <w:jc w:val="both"/>
        <w:rPr>
          <w:rFonts w:ascii="Arial" w:hAnsi="Arial" w:cs="Arial"/>
          <w:sz w:val="24"/>
          <w:szCs w:val="24"/>
          <w:lang w:val="es-AR"/>
        </w:rPr>
      </w:pPr>
    </w:p>
    <w:p w:rsidR="00A92D20" w:rsidRDefault="00A92D20" w:rsidP="00985DC7">
      <w:pPr>
        <w:tabs>
          <w:tab w:val="left" w:pos="3667"/>
        </w:tabs>
        <w:spacing w:after="0" w:line="240" w:lineRule="auto"/>
        <w:jc w:val="both"/>
        <w:rPr>
          <w:rFonts w:ascii="Arial" w:hAnsi="Arial" w:cs="Arial"/>
          <w:sz w:val="24"/>
          <w:szCs w:val="24"/>
          <w:lang w:val="es-AR"/>
        </w:rPr>
      </w:pPr>
    </w:p>
    <w:p w:rsidR="00A92D20" w:rsidRPr="00A92D20" w:rsidRDefault="00A92D20" w:rsidP="00A92D20">
      <w:pPr>
        <w:tabs>
          <w:tab w:val="left" w:pos="3667"/>
        </w:tabs>
        <w:spacing w:after="0" w:line="240" w:lineRule="auto"/>
        <w:jc w:val="center"/>
        <w:rPr>
          <w:rFonts w:ascii="Arial" w:hAnsi="Arial" w:cs="Arial"/>
          <w:b/>
          <w:sz w:val="24"/>
          <w:szCs w:val="24"/>
          <w:u w:val="single"/>
          <w:lang w:val="es-AR"/>
        </w:rPr>
      </w:pPr>
      <w:r w:rsidRPr="00A92D20">
        <w:rPr>
          <w:rFonts w:ascii="Arial" w:hAnsi="Arial" w:cs="Arial"/>
          <w:b/>
          <w:sz w:val="24"/>
          <w:szCs w:val="24"/>
          <w:u w:val="single"/>
          <w:lang w:val="es-AR"/>
        </w:rPr>
        <w:t>FOTO 24</w:t>
      </w:r>
    </w:p>
    <w:p w:rsidR="00985DC7" w:rsidRDefault="00A92D20" w:rsidP="00A92D20">
      <w:pPr>
        <w:tabs>
          <w:tab w:val="left" w:pos="3667"/>
        </w:tabs>
        <w:spacing w:after="0" w:line="240" w:lineRule="auto"/>
        <w:jc w:val="center"/>
        <w:rPr>
          <w:rFonts w:ascii="Arial" w:hAnsi="Arial" w:cs="Arial"/>
          <w:b/>
          <w:sz w:val="24"/>
          <w:szCs w:val="24"/>
          <w:u w:val="single"/>
          <w:lang w:val="es-AR"/>
        </w:rPr>
      </w:pPr>
      <w:r w:rsidRPr="00A92D20">
        <w:rPr>
          <w:rFonts w:ascii="Arial" w:hAnsi="Arial" w:cs="Arial"/>
          <w:b/>
          <w:sz w:val="24"/>
          <w:szCs w:val="24"/>
          <w:u w:val="single"/>
          <w:lang w:val="es-AR"/>
        </w:rPr>
        <w:t>Reunión con la Comunidad de la Finca Araguatos 1</w:t>
      </w:r>
    </w:p>
    <w:p w:rsidR="00DE019A" w:rsidRDefault="00DE019A" w:rsidP="00A92D20">
      <w:pPr>
        <w:tabs>
          <w:tab w:val="left" w:pos="3667"/>
        </w:tabs>
        <w:spacing w:after="0" w:line="240" w:lineRule="auto"/>
        <w:jc w:val="center"/>
        <w:rPr>
          <w:rFonts w:ascii="Arial" w:hAnsi="Arial" w:cs="Arial"/>
          <w:sz w:val="24"/>
          <w:szCs w:val="24"/>
          <w:lang w:val="es-AR"/>
        </w:rPr>
      </w:pPr>
      <w:r>
        <w:rPr>
          <w:rFonts w:ascii="Arial" w:hAnsi="Arial" w:cs="Arial"/>
          <w:b/>
          <w:sz w:val="24"/>
          <w:szCs w:val="24"/>
          <w:u w:val="single"/>
          <w:lang w:val="es-AR"/>
        </w:rPr>
        <w:t>Socialización del Proyecto</w:t>
      </w:r>
    </w:p>
    <w:p w:rsidR="00985DC7" w:rsidRPr="00985DC7" w:rsidRDefault="005D33E7" w:rsidP="00DE019A">
      <w:pPr>
        <w:tabs>
          <w:tab w:val="left" w:pos="3667"/>
        </w:tabs>
        <w:spacing w:after="0" w:line="240" w:lineRule="auto"/>
        <w:jc w:val="center"/>
        <w:rPr>
          <w:rFonts w:ascii="Arial" w:hAnsi="Arial" w:cs="Arial"/>
          <w:sz w:val="24"/>
          <w:szCs w:val="24"/>
          <w:lang w:val="es-AR"/>
        </w:rPr>
      </w:pPr>
      <w:r w:rsidRPr="005D33E7">
        <w:rPr>
          <w:rFonts w:ascii="Arial" w:hAnsi="Arial" w:cs="Arial"/>
          <w:noProof/>
          <w:sz w:val="24"/>
          <w:szCs w:val="24"/>
          <w:lang w:val="es-AR" w:eastAsia="es-AR"/>
        </w:rPr>
        <w:drawing>
          <wp:inline distT="0" distB="0" distL="0" distR="0">
            <wp:extent cx="3394387" cy="3776353"/>
            <wp:effectExtent l="209550" t="0" r="206063" b="0"/>
            <wp:docPr id="27" name="Imagen 4"/>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46" cstate="print"/>
                    <a:srcRect/>
                    <a:stretch>
                      <a:fillRect/>
                    </a:stretch>
                  </pic:blipFill>
                  <pic:spPr bwMode="auto">
                    <a:xfrm rot="5400000" flipH="1" flipV="1">
                      <a:off x="0" y="0"/>
                      <a:ext cx="3394387" cy="3776353"/>
                    </a:xfrm>
                    <a:prstGeom prst="rect">
                      <a:avLst/>
                    </a:prstGeom>
                    <a:noFill/>
                    <a:ln w="9525">
                      <a:solidFill>
                        <a:schemeClr val="accent1"/>
                      </a:solidFill>
                      <a:miter lim="800000"/>
                      <a:headEnd/>
                      <a:tailEnd/>
                    </a:ln>
                    <a:effectLst/>
                  </pic:spPr>
                </pic:pic>
              </a:graphicData>
            </a:graphic>
          </wp:inline>
        </w:drawing>
      </w:r>
    </w:p>
    <w:p w:rsidR="00FE7E07" w:rsidRDefault="00DE019A" w:rsidP="00FF2049">
      <w:pPr>
        <w:tabs>
          <w:tab w:val="left" w:pos="3667"/>
        </w:tabs>
        <w:spacing w:after="0" w:line="240" w:lineRule="auto"/>
        <w:jc w:val="both"/>
        <w:rPr>
          <w:rFonts w:ascii="Arial" w:hAnsi="Arial" w:cs="Arial"/>
          <w:sz w:val="24"/>
          <w:szCs w:val="24"/>
          <w:lang w:val="es-AR"/>
        </w:rPr>
      </w:pPr>
      <w:r>
        <w:rPr>
          <w:rFonts w:ascii="Arial" w:hAnsi="Arial" w:cs="Arial"/>
          <w:sz w:val="18"/>
          <w:szCs w:val="18"/>
          <w:lang w:val="es-AR"/>
        </w:rPr>
        <w:t xml:space="preserve">                         </w:t>
      </w:r>
      <w:r w:rsidR="00FE7E07" w:rsidRPr="00FE7E07">
        <w:rPr>
          <w:rFonts w:ascii="Arial" w:hAnsi="Arial" w:cs="Arial"/>
          <w:sz w:val="18"/>
          <w:szCs w:val="18"/>
          <w:lang w:val="es-AR"/>
        </w:rPr>
        <w:t>Fuente: Elaboración Propia</w:t>
      </w:r>
    </w:p>
    <w:p w:rsidR="00C20C88" w:rsidRDefault="00C20C88" w:rsidP="00FF2049">
      <w:pPr>
        <w:tabs>
          <w:tab w:val="left" w:pos="3667"/>
        </w:tabs>
        <w:spacing w:after="0" w:line="240" w:lineRule="auto"/>
        <w:jc w:val="both"/>
        <w:rPr>
          <w:rFonts w:ascii="Arial" w:hAnsi="Arial" w:cs="Arial"/>
          <w:sz w:val="24"/>
          <w:szCs w:val="24"/>
          <w:lang w:val="es-AR"/>
        </w:rPr>
      </w:pPr>
    </w:p>
    <w:p w:rsidR="006E053B" w:rsidRDefault="00C20C88" w:rsidP="00FF2049">
      <w:pPr>
        <w:tabs>
          <w:tab w:val="left" w:pos="3667"/>
        </w:tabs>
        <w:spacing w:after="0" w:line="240" w:lineRule="auto"/>
        <w:jc w:val="both"/>
        <w:rPr>
          <w:rFonts w:ascii="Arial" w:hAnsi="Arial" w:cs="Arial"/>
          <w:sz w:val="24"/>
          <w:szCs w:val="24"/>
          <w:lang w:val="es-AR"/>
        </w:rPr>
      </w:pPr>
      <w:r>
        <w:rPr>
          <w:rFonts w:ascii="Arial" w:hAnsi="Arial" w:cs="Arial"/>
          <w:sz w:val="24"/>
          <w:szCs w:val="24"/>
          <w:lang w:val="es-AR"/>
        </w:rPr>
        <w:t xml:space="preserve">El día </w:t>
      </w:r>
      <w:r w:rsidR="00DE5D80">
        <w:rPr>
          <w:rFonts w:ascii="Arial" w:hAnsi="Arial" w:cs="Arial"/>
          <w:sz w:val="24"/>
          <w:szCs w:val="24"/>
          <w:lang w:val="es-AR"/>
        </w:rPr>
        <w:t>14</w:t>
      </w:r>
      <w:r>
        <w:rPr>
          <w:rFonts w:ascii="Arial" w:hAnsi="Arial" w:cs="Arial"/>
          <w:sz w:val="24"/>
          <w:szCs w:val="24"/>
          <w:lang w:val="es-AR"/>
        </w:rPr>
        <w:t>/</w:t>
      </w:r>
      <w:r w:rsidR="00DE5D80">
        <w:rPr>
          <w:rFonts w:ascii="Arial" w:hAnsi="Arial" w:cs="Arial"/>
          <w:sz w:val="24"/>
          <w:szCs w:val="24"/>
          <w:lang w:val="es-AR"/>
        </w:rPr>
        <w:t>11</w:t>
      </w:r>
      <w:r>
        <w:rPr>
          <w:rFonts w:ascii="Arial" w:hAnsi="Arial" w:cs="Arial"/>
          <w:sz w:val="24"/>
          <w:szCs w:val="24"/>
          <w:lang w:val="es-AR"/>
        </w:rPr>
        <w:t>/20</w:t>
      </w:r>
      <w:r w:rsidR="00DE5D80">
        <w:rPr>
          <w:rFonts w:ascii="Arial" w:hAnsi="Arial" w:cs="Arial"/>
          <w:sz w:val="24"/>
          <w:szCs w:val="24"/>
          <w:lang w:val="es-AR"/>
        </w:rPr>
        <w:t>09</w:t>
      </w:r>
      <w:r>
        <w:rPr>
          <w:rFonts w:ascii="Arial" w:hAnsi="Arial" w:cs="Arial"/>
          <w:sz w:val="24"/>
          <w:szCs w:val="24"/>
          <w:lang w:val="es-AR"/>
        </w:rPr>
        <w:t>, se</w:t>
      </w:r>
      <w:r w:rsidR="00FE7E07">
        <w:rPr>
          <w:rFonts w:ascii="Arial" w:hAnsi="Arial" w:cs="Arial"/>
          <w:sz w:val="24"/>
          <w:szCs w:val="24"/>
          <w:lang w:val="es-AR"/>
        </w:rPr>
        <w:t xml:space="preserve"> realizo con la co</w:t>
      </w:r>
      <w:r>
        <w:rPr>
          <w:rFonts w:ascii="Arial" w:hAnsi="Arial" w:cs="Arial"/>
          <w:sz w:val="24"/>
          <w:szCs w:val="24"/>
          <w:lang w:val="es-AR"/>
        </w:rPr>
        <w:t>munidad de la Finca Araguatos 1 una reunión</w:t>
      </w:r>
      <w:r w:rsidR="00FE7E07">
        <w:rPr>
          <w:rFonts w:ascii="Arial" w:hAnsi="Arial" w:cs="Arial"/>
          <w:sz w:val="24"/>
          <w:szCs w:val="24"/>
          <w:lang w:val="es-AR"/>
        </w:rPr>
        <w:t xml:space="preserve"> para afianzar el compromiso de</w:t>
      </w:r>
      <w:r w:rsidR="00CA15BB">
        <w:rPr>
          <w:rFonts w:ascii="Arial" w:hAnsi="Arial" w:cs="Arial"/>
          <w:sz w:val="24"/>
          <w:szCs w:val="24"/>
          <w:lang w:val="es-AR"/>
        </w:rPr>
        <w:t xml:space="preserve"> las</w:t>
      </w:r>
      <w:r w:rsidR="00FE7E07">
        <w:rPr>
          <w:rFonts w:ascii="Arial" w:hAnsi="Arial" w:cs="Arial"/>
          <w:sz w:val="24"/>
          <w:szCs w:val="24"/>
          <w:lang w:val="es-AR"/>
        </w:rPr>
        <w:t xml:space="preserve"> personas participantes en el proyecto</w:t>
      </w:r>
      <w:r w:rsidR="00CA15BB">
        <w:rPr>
          <w:rFonts w:ascii="Arial" w:hAnsi="Arial" w:cs="Arial"/>
          <w:sz w:val="24"/>
          <w:szCs w:val="24"/>
          <w:lang w:val="es-AR"/>
        </w:rPr>
        <w:t>, de</w:t>
      </w:r>
      <w:r w:rsidR="006E053B">
        <w:rPr>
          <w:rFonts w:ascii="Arial" w:hAnsi="Arial" w:cs="Arial"/>
          <w:sz w:val="24"/>
          <w:szCs w:val="24"/>
          <w:lang w:val="es-AR"/>
        </w:rPr>
        <w:t xml:space="preserve"> lo</w:t>
      </w:r>
      <w:r w:rsidR="007B6B00">
        <w:rPr>
          <w:rFonts w:ascii="Arial" w:hAnsi="Arial" w:cs="Arial"/>
          <w:sz w:val="24"/>
          <w:szCs w:val="24"/>
          <w:lang w:val="es-AR"/>
        </w:rPr>
        <w:t>s</w:t>
      </w:r>
      <w:r w:rsidR="00CA15BB">
        <w:rPr>
          <w:rFonts w:ascii="Arial" w:hAnsi="Arial" w:cs="Arial"/>
          <w:sz w:val="24"/>
          <w:szCs w:val="24"/>
          <w:lang w:val="es-AR"/>
        </w:rPr>
        <w:t xml:space="preserve"> asistente</w:t>
      </w:r>
      <w:r w:rsidR="007B6B00">
        <w:rPr>
          <w:rFonts w:ascii="Arial" w:hAnsi="Arial" w:cs="Arial"/>
          <w:sz w:val="24"/>
          <w:szCs w:val="24"/>
          <w:lang w:val="es-AR"/>
        </w:rPr>
        <w:t>s</w:t>
      </w:r>
      <w:r w:rsidR="00CA15BB">
        <w:rPr>
          <w:rFonts w:ascii="Arial" w:hAnsi="Arial" w:cs="Arial"/>
          <w:sz w:val="24"/>
          <w:szCs w:val="24"/>
          <w:lang w:val="es-AR"/>
        </w:rPr>
        <w:t xml:space="preserve"> solo 35 </w:t>
      </w:r>
      <w:r w:rsidR="006E053B">
        <w:rPr>
          <w:rFonts w:ascii="Arial" w:hAnsi="Arial" w:cs="Arial"/>
          <w:sz w:val="24"/>
          <w:szCs w:val="24"/>
          <w:lang w:val="es-AR"/>
        </w:rPr>
        <w:t>decidieron</w:t>
      </w:r>
      <w:r w:rsidR="006E053B" w:rsidRPr="006E053B">
        <w:rPr>
          <w:rFonts w:ascii="Arial" w:hAnsi="Arial" w:cs="Arial"/>
          <w:sz w:val="24"/>
          <w:szCs w:val="24"/>
          <w:lang w:val="es-AR"/>
        </w:rPr>
        <w:t xml:space="preserve"> </w:t>
      </w:r>
      <w:r w:rsidR="006E053B">
        <w:rPr>
          <w:rFonts w:ascii="Arial" w:hAnsi="Arial" w:cs="Arial"/>
          <w:sz w:val="24"/>
          <w:szCs w:val="24"/>
          <w:lang w:val="es-AR"/>
        </w:rPr>
        <w:t xml:space="preserve">inscribirse </w:t>
      </w:r>
      <w:r>
        <w:rPr>
          <w:rFonts w:ascii="Arial" w:hAnsi="Arial" w:cs="Arial"/>
          <w:sz w:val="24"/>
          <w:szCs w:val="24"/>
          <w:lang w:val="es-AR"/>
        </w:rPr>
        <w:t>en el proyecto, comentan sobre el potencial económico y sobre el medio ambiente que tiene el proyecto, los integrantes consolidan su apoyo incondicionalmente a este cultivo.</w:t>
      </w:r>
    </w:p>
    <w:p w:rsidR="006E053B" w:rsidRDefault="006E053B" w:rsidP="00FF2049">
      <w:pPr>
        <w:tabs>
          <w:tab w:val="left" w:pos="3667"/>
        </w:tabs>
        <w:spacing w:after="0" w:line="240" w:lineRule="auto"/>
        <w:jc w:val="both"/>
        <w:rPr>
          <w:rFonts w:ascii="Arial" w:hAnsi="Arial" w:cs="Arial"/>
          <w:sz w:val="24"/>
          <w:szCs w:val="24"/>
          <w:lang w:val="es-AR"/>
        </w:rPr>
      </w:pPr>
    </w:p>
    <w:p w:rsidR="009552A4" w:rsidRDefault="006E053B" w:rsidP="00FF2049">
      <w:pPr>
        <w:tabs>
          <w:tab w:val="left" w:pos="3667"/>
        </w:tabs>
        <w:spacing w:after="0" w:line="240" w:lineRule="auto"/>
        <w:jc w:val="both"/>
        <w:rPr>
          <w:rFonts w:ascii="Arial" w:hAnsi="Arial" w:cs="Arial"/>
          <w:sz w:val="24"/>
          <w:szCs w:val="24"/>
          <w:lang w:val="es-AR"/>
        </w:rPr>
      </w:pPr>
      <w:r>
        <w:rPr>
          <w:rFonts w:ascii="Arial" w:hAnsi="Arial" w:cs="Arial"/>
          <w:sz w:val="24"/>
          <w:szCs w:val="24"/>
          <w:lang w:val="es-AR"/>
        </w:rPr>
        <w:t xml:space="preserve">En </w:t>
      </w:r>
      <w:r w:rsidR="000614C2">
        <w:rPr>
          <w:rFonts w:ascii="Arial" w:hAnsi="Arial" w:cs="Arial"/>
          <w:sz w:val="24"/>
          <w:szCs w:val="24"/>
          <w:lang w:val="es-AR"/>
        </w:rPr>
        <w:t>conversaciones</w:t>
      </w:r>
      <w:r w:rsidR="00D30AED">
        <w:rPr>
          <w:rFonts w:ascii="Arial" w:hAnsi="Arial" w:cs="Arial"/>
          <w:sz w:val="24"/>
          <w:szCs w:val="24"/>
          <w:lang w:val="es-AR"/>
        </w:rPr>
        <w:t xml:space="preserve"> posterior</w:t>
      </w:r>
      <w:r w:rsidR="000614C2">
        <w:rPr>
          <w:rFonts w:ascii="Arial" w:hAnsi="Arial" w:cs="Arial"/>
          <w:sz w:val="24"/>
          <w:szCs w:val="24"/>
          <w:lang w:val="es-AR"/>
        </w:rPr>
        <w:t>es</w:t>
      </w:r>
      <w:r w:rsidR="00D30AED">
        <w:rPr>
          <w:rFonts w:ascii="Arial" w:hAnsi="Arial" w:cs="Arial"/>
          <w:sz w:val="24"/>
          <w:szCs w:val="24"/>
          <w:lang w:val="es-AR"/>
        </w:rPr>
        <w:t xml:space="preserve"> (05/</w:t>
      </w:r>
      <w:r w:rsidR="00DE5D80">
        <w:rPr>
          <w:rFonts w:ascii="Arial" w:hAnsi="Arial" w:cs="Arial"/>
          <w:sz w:val="24"/>
          <w:szCs w:val="24"/>
          <w:lang w:val="es-AR"/>
        </w:rPr>
        <w:t>12</w:t>
      </w:r>
      <w:r w:rsidR="00D30AED">
        <w:rPr>
          <w:rFonts w:ascii="Arial" w:hAnsi="Arial" w:cs="Arial"/>
          <w:sz w:val="24"/>
          <w:szCs w:val="24"/>
          <w:lang w:val="es-AR"/>
        </w:rPr>
        <w:t>/20</w:t>
      </w:r>
      <w:r w:rsidR="00DE5D80">
        <w:rPr>
          <w:rFonts w:ascii="Arial" w:hAnsi="Arial" w:cs="Arial"/>
          <w:sz w:val="24"/>
          <w:szCs w:val="24"/>
          <w:lang w:val="es-AR"/>
        </w:rPr>
        <w:t>09</w:t>
      </w:r>
      <w:r w:rsidR="00D30AED">
        <w:rPr>
          <w:rFonts w:ascii="Arial" w:hAnsi="Arial" w:cs="Arial"/>
          <w:sz w:val="24"/>
          <w:szCs w:val="24"/>
          <w:lang w:val="es-AR"/>
        </w:rPr>
        <w:t>),</w:t>
      </w:r>
      <w:r w:rsidR="00DE019A">
        <w:rPr>
          <w:rFonts w:ascii="Arial" w:hAnsi="Arial" w:cs="Arial"/>
          <w:sz w:val="24"/>
          <w:szCs w:val="24"/>
          <w:lang w:val="es-AR"/>
        </w:rPr>
        <w:t xml:space="preserve"> se </w:t>
      </w:r>
      <w:r w:rsidR="00DE5D80">
        <w:rPr>
          <w:rFonts w:ascii="Arial" w:hAnsi="Arial" w:cs="Arial"/>
          <w:sz w:val="24"/>
          <w:szCs w:val="24"/>
          <w:lang w:val="es-AR"/>
        </w:rPr>
        <w:t>dictaron</w:t>
      </w:r>
      <w:r w:rsidR="00D30AED">
        <w:rPr>
          <w:rFonts w:ascii="Arial" w:hAnsi="Arial" w:cs="Arial"/>
          <w:sz w:val="24"/>
          <w:szCs w:val="24"/>
          <w:lang w:val="es-AR"/>
        </w:rPr>
        <w:t xml:space="preserve"> las capacitaciones a la comunidad para dar a conocer sobre el cultivo de las heliconias</w:t>
      </w:r>
      <w:r w:rsidR="009552A4">
        <w:rPr>
          <w:rFonts w:ascii="Arial" w:hAnsi="Arial" w:cs="Arial"/>
          <w:sz w:val="24"/>
          <w:szCs w:val="24"/>
          <w:lang w:val="es-AR"/>
        </w:rPr>
        <w:t>; su biología, la propagación, la infraestructura necesaria para el cultivo, las labores culturales, entre otras; con el fin de conocer sobre las heliconias.</w:t>
      </w:r>
    </w:p>
    <w:p w:rsidR="009552A4" w:rsidRDefault="009552A4" w:rsidP="00FF2049">
      <w:pPr>
        <w:tabs>
          <w:tab w:val="left" w:pos="3667"/>
        </w:tabs>
        <w:spacing w:after="0" w:line="240" w:lineRule="auto"/>
        <w:jc w:val="both"/>
        <w:rPr>
          <w:rFonts w:ascii="Arial" w:hAnsi="Arial" w:cs="Arial"/>
          <w:sz w:val="24"/>
          <w:szCs w:val="24"/>
          <w:lang w:val="es-AR"/>
        </w:rPr>
      </w:pPr>
    </w:p>
    <w:p w:rsidR="008C389E" w:rsidRDefault="008C389E" w:rsidP="00FF2049">
      <w:pPr>
        <w:tabs>
          <w:tab w:val="left" w:pos="3667"/>
        </w:tabs>
        <w:spacing w:after="0" w:line="240" w:lineRule="auto"/>
        <w:jc w:val="both"/>
        <w:rPr>
          <w:rFonts w:ascii="Arial" w:hAnsi="Arial" w:cs="Arial"/>
          <w:sz w:val="24"/>
          <w:szCs w:val="24"/>
          <w:lang w:val="es-AR"/>
        </w:rPr>
      </w:pPr>
    </w:p>
    <w:p w:rsidR="009C0C33" w:rsidRDefault="009C0C33" w:rsidP="00FF2049">
      <w:pPr>
        <w:tabs>
          <w:tab w:val="left" w:pos="3667"/>
        </w:tabs>
        <w:spacing w:after="0" w:line="240" w:lineRule="auto"/>
        <w:jc w:val="both"/>
        <w:rPr>
          <w:rFonts w:ascii="Arial" w:hAnsi="Arial" w:cs="Arial"/>
          <w:sz w:val="24"/>
          <w:szCs w:val="24"/>
          <w:lang w:val="es-AR"/>
        </w:rPr>
      </w:pPr>
    </w:p>
    <w:p w:rsidR="00CD68C2" w:rsidRPr="00CD68C2" w:rsidRDefault="00CD68C2" w:rsidP="00CD68C2">
      <w:pPr>
        <w:tabs>
          <w:tab w:val="left" w:pos="3667"/>
        </w:tabs>
        <w:spacing w:after="0" w:line="240" w:lineRule="auto"/>
        <w:jc w:val="center"/>
        <w:rPr>
          <w:rFonts w:ascii="Arial" w:hAnsi="Arial" w:cs="Arial"/>
          <w:b/>
          <w:sz w:val="24"/>
          <w:szCs w:val="24"/>
          <w:u w:val="single"/>
          <w:lang w:val="es-AR"/>
        </w:rPr>
      </w:pPr>
      <w:r w:rsidRPr="00CD68C2">
        <w:rPr>
          <w:rFonts w:ascii="Arial" w:hAnsi="Arial" w:cs="Arial"/>
          <w:b/>
          <w:sz w:val="24"/>
          <w:szCs w:val="24"/>
          <w:u w:val="single"/>
          <w:lang w:val="es-AR"/>
        </w:rPr>
        <w:t>IMAGEN 25</w:t>
      </w:r>
    </w:p>
    <w:p w:rsidR="00CD68C2" w:rsidRPr="00CD68C2" w:rsidRDefault="00CD68C2" w:rsidP="00CD68C2">
      <w:pPr>
        <w:tabs>
          <w:tab w:val="left" w:pos="3667"/>
        </w:tabs>
        <w:spacing w:after="0" w:line="240" w:lineRule="auto"/>
        <w:jc w:val="center"/>
        <w:rPr>
          <w:rFonts w:ascii="Arial" w:hAnsi="Arial" w:cs="Arial"/>
          <w:b/>
          <w:sz w:val="24"/>
          <w:szCs w:val="24"/>
          <w:u w:val="single"/>
          <w:lang w:val="es-AR"/>
        </w:rPr>
      </w:pPr>
      <w:r w:rsidRPr="00CD68C2">
        <w:rPr>
          <w:rFonts w:ascii="Arial" w:hAnsi="Arial" w:cs="Arial"/>
          <w:b/>
          <w:sz w:val="24"/>
          <w:szCs w:val="24"/>
          <w:u w:val="single"/>
          <w:lang w:val="es-AR"/>
        </w:rPr>
        <w:t>Reunión Grupos de Recolección de Rizomas</w:t>
      </w:r>
      <w:r w:rsidR="0025610A">
        <w:rPr>
          <w:rFonts w:ascii="Arial" w:hAnsi="Arial" w:cs="Arial"/>
          <w:b/>
          <w:sz w:val="24"/>
          <w:szCs w:val="24"/>
          <w:u w:val="single"/>
          <w:lang w:val="es-AR"/>
        </w:rPr>
        <w:t xml:space="preserve"> y Reglamento Comunitario</w:t>
      </w:r>
    </w:p>
    <w:p w:rsidR="00DE019A" w:rsidRDefault="00CD68C2" w:rsidP="00CD68C2">
      <w:pPr>
        <w:tabs>
          <w:tab w:val="left" w:pos="3667"/>
        </w:tabs>
        <w:spacing w:after="0" w:line="240" w:lineRule="auto"/>
        <w:jc w:val="center"/>
        <w:rPr>
          <w:rFonts w:ascii="Arial" w:hAnsi="Arial" w:cs="Arial"/>
          <w:sz w:val="24"/>
          <w:szCs w:val="24"/>
          <w:lang w:val="es-AR"/>
        </w:rPr>
      </w:pPr>
      <w:r>
        <w:rPr>
          <w:rFonts w:ascii="Arial" w:hAnsi="Arial" w:cs="Arial"/>
          <w:noProof/>
          <w:sz w:val="24"/>
          <w:szCs w:val="24"/>
          <w:lang w:val="es-AR" w:eastAsia="es-AR"/>
        </w:rPr>
        <w:drawing>
          <wp:inline distT="0" distB="0" distL="0" distR="0">
            <wp:extent cx="4332767" cy="3241963"/>
            <wp:effectExtent l="19050" t="0" r="0" b="0"/>
            <wp:docPr id="12" name="Imagen 2" descr="F:\Nueva carpeta\IMG_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ueva carpeta\IMG_0727.JPG"/>
                    <pic:cNvPicPr>
                      <a:picLocks noChangeAspect="1" noChangeArrowheads="1"/>
                    </pic:cNvPicPr>
                  </pic:nvPicPr>
                  <pic:blipFill>
                    <a:blip r:embed="rId47" cstate="print"/>
                    <a:srcRect/>
                    <a:stretch>
                      <a:fillRect/>
                    </a:stretch>
                  </pic:blipFill>
                  <pic:spPr bwMode="auto">
                    <a:xfrm>
                      <a:off x="0" y="0"/>
                      <a:ext cx="4341284" cy="3248336"/>
                    </a:xfrm>
                    <a:prstGeom prst="rect">
                      <a:avLst/>
                    </a:prstGeom>
                    <a:noFill/>
                    <a:ln w="9525">
                      <a:noFill/>
                      <a:miter lim="800000"/>
                      <a:headEnd/>
                      <a:tailEnd/>
                    </a:ln>
                  </pic:spPr>
                </pic:pic>
              </a:graphicData>
            </a:graphic>
          </wp:inline>
        </w:drawing>
      </w:r>
    </w:p>
    <w:p w:rsidR="006E053B" w:rsidRPr="00CD68C2" w:rsidRDefault="00CD68C2" w:rsidP="00FF2049">
      <w:pPr>
        <w:tabs>
          <w:tab w:val="left" w:pos="3667"/>
        </w:tabs>
        <w:spacing w:after="0" w:line="240" w:lineRule="auto"/>
        <w:jc w:val="both"/>
        <w:rPr>
          <w:rFonts w:ascii="Arial" w:hAnsi="Arial" w:cs="Arial"/>
          <w:sz w:val="18"/>
          <w:szCs w:val="18"/>
          <w:lang w:val="es-AR"/>
        </w:rPr>
      </w:pPr>
      <w:r>
        <w:rPr>
          <w:rFonts w:ascii="Arial" w:hAnsi="Arial" w:cs="Arial"/>
          <w:sz w:val="24"/>
          <w:szCs w:val="24"/>
          <w:lang w:val="es-AR"/>
        </w:rPr>
        <w:t xml:space="preserve">              </w:t>
      </w:r>
      <w:r w:rsidRPr="00CD68C2">
        <w:rPr>
          <w:rFonts w:ascii="Arial" w:hAnsi="Arial" w:cs="Arial"/>
          <w:sz w:val="18"/>
          <w:szCs w:val="18"/>
          <w:lang w:val="es-AR"/>
        </w:rPr>
        <w:t>Fuente: Realización propia</w:t>
      </w:r>
    </w:p>
    <w:p w:rsidR="00CD68C2" w:rsidRDefault="00CD68C2" w:rsidP="00FF2049">
      <w:pPr>
        <w:tabs>
          <w:tab w:val="left" w:pos="3667"/>
        </w:tabs>
        <w:spacing w:after="0" w:line="240" w:lineRule="auto"/>
        <w:jc w:val="both"/>
        <w:rPr>
          <w:rFonts w:ascii="Arial" w:hAnsi="Arial" w:cs="Arial"/>
          <w:sz w:val="24"/>
          <w:szCs w:val="24"/>
          <w:lang w:val="es-AR"/>
        </w:rPr>
      </w:pPr>
    </w:p>
    <w:p w:rsidR="008C389E" w:rsidRDefault="008C389E" w:rsidP="00FF2049">
      <w:pPr>
        <w:tabs>
          <w:tab w:val="left" w:pos="3667"/>
        </w:tabs>
        <w:spacing w:after="0" w:line="240" w:lineRule="auto"/>
        <w:jc w:val="both"/>
        <w:rPr>
          <w:rFonts w:ascii="Arial" w:hAnsi="Arial" w:cs="Arial"/>
          <w:sz w:val="24"/>
          <w:szCs w:val="24"/>
          <w:lang w:val="es-AR"/>
        </w:rPr>
      </w:pPr>
    </w:p>
    <w:p w:rsidR="008C389E" w:rsidRDefault="008C389E" w:rsidP="00FF2049">
      <w:pPr>
        <w:tabs>
          <w:tab w:val="left" w:pos="3667"/>
        </w:tabs>
        <w:spacing w:after="0" w:line="240" w:lineRule="auto"/>
        <w:jc w:val="both"/>
        <w:rPr>
          <w:rFonts w:ascii="Arial" w:hAnsi="Arial" w:cs="Arial"/>
          <w:sz w:val="24"/>
          <w:szCs w:val="24"/>
          <w:lang w:val="es-AR"/>
        </w:rPr>
      </w:pPr>
    </w:p>
    <w:p w:rsidR="008C389E" w:rsidRDefault="008C389E" w:rsidP="00FF2049">
      <w:pPr>
        <w:tabs>
          <w:tab w:val="left" w:pos="3667"/>
        </w:tabs>
        <w:spacing w:after="0" w:line="240" w:lineRule="auto"/>
        <w:jc w:val="both"/>
        <w:rPr>
          <w:rFonts w:ascii="Arial" w:hAnsi="Arial" w:cs="Arial"/>
          <w:sz w:val="24"/>
          <w:szCs w:val="24"/>
          <w:lang w:val="es-AR"/>
        </w:rPr>
      </w:pPr>
    </w:p>
    <w:p w:rsidR="00B80536" w:rsidRDefault="000614C2" w:rsidP="00B80536">
      <w:pPr>
        <w:tabs>
          <w:tab w:val="left" w:pos="3667"/>
        </w:tabs>
        <w:spacing w:after="0" w:line="240" w:lineRule="auto"/>
        <w:jc w:val="both"/>
        <w:rPr>
          <w:rFonts w:ascii="Arial" w:hAnsi="Arial" w:cs="Arial"/>
          <w:sz w:val="24"/>
          <w:szCs w:val="24"/>
          <w:lang w:val="es-AR"/>
        </w:rPr>
      </w:pPr>
      <w:r>
        <w:rPr>
          <w:rFonts w:ascii="Arial" w:hAnsi="Arial" w:cs="Arial"/>
          <w:sz w:val="24"/>
          <w:szCs w:val="24"/>
          <w:lang w:val="es-AR"/>
        </w:rPr>
        <w:t xml:space="preserve">El </w:t>
      </w:r>
      <w:r w:rsidR="00B80536">
        <w:rPr>
          <w:rFonts w:ascii="Arial" w:hAnsi="Arial" w:cs="Arial"/>
          <w:sz w:val="24"/>
          <w:szCs w:val="24"/>
          <w:lang w:val="es-AR"/>
        </w:rPr>
        <w:t>1</w:t>
      </w:r>
      <w:r w:rsidR="003F73E7">
        <w:rPr>
          <w:rFonts w:ascii="Arial" w:hAnsi="Arial" w:cs="Arial"/>
          <w:sz w:val="24"/>
          <w:szCs w:val="24"/>
          <w:lang w:val="es-AR"/>
        </w:rPr>
        <w:t>4</w:t>
      </w:r>
      <w:r w:rsidR="00B80536">
        <w:rPr>
          <w:rFonts w:ascii="Arial" w:hAnsi="Arial" w:cs="Arial"/>
          <w:sz w:val="24"/>
          <w:szCs w:val="24"/>
          <w:lang w:val="es-AR"/>
        </w:rPr>
        <w:t>/0</w:t>
      </w:r>
      <w:r w:rsidR="003F73E7">
        <w:rPr>
          <w:rFonts w:ascii="Arial" w:hAnsi="Arial" w:cs="Arial"/>
          <w:sz w:val="24"/>
          <w:szCs w:val="24"/>
          <w:lang w:val="es-AR"/>
        </w:rPr>
        <w:t>1</w:t>
      </w:r>
      <w:r w:rsidR="00B80536">
        <w:rPr>
          <w:rFonts w:ascii="Arial" w:hAnsi="Arial" w:cs="Arial"/>
          <w:sz w:val="24"/>
          <w:szCs w:val="24"/>
          <w:lang w:val="es-AR"/>
        </w:rPr>
        <w:t xml:space="preserve">/2010, se acordaron los grupos para recolectar los rizomas que se usaron en el cultivo, se hicieron tres visitas en las veredas aledañas buscando el material vegetativo, en estas salidas se hallaron especies en condiciones fitosanitarias aptas para la reproducción. </w:t>
      </w:r>
    </w:p>
    <w:p w:rsidR="008C389E" w:rsidRDefault="008C389E" w:rsidP="00FF2049">
      <w:pPr>
        <w:tabs>
          <w:tab w:val="left" w:pos="3667"/>
        </w:tabs>
        <w:spacing w:after="0" w:line="240" w:lineRule="auto"/>
        <w:jc w:val="both"/>
        <w:rPr>
          <w:rFonts w:ascii="Arial" w:hAnsi="Arial" w:cs="Arial"/>
          <w:sz w:val="24"/>
          <w:szCs w:val="24"/>
          <w:lang w:val="es-AR"/>
        </w:rPr>
      </w:pPr>
    </w:p>
    <w:p w:rsidR="008C389E" w:rsidRDefault="008C389E" w:rsidP="00FF2049">
      <w:pPr>
        <w:tabs>
          <w:tab w:val="left" w:pos="3667"/>
        </w:tabs>
        <w:spacing w:after="0" w:line="240" w:lineRule="auto"/>
        <w:jc w:val="both"/>
        <w:rPr>
          <w:rFonts w:ascii="Arial" w:hAnsi="Arial" w:cs="Arial"/>
          <w:sz w:val="24"/>
          <w:szCs w:val="24"/>
          <w:lang w:val="es-AR"/>
        </w:rPr>
      </w:pPr>
    </w:p>
    <w:p w:rsidR="008C389E" w:rsidRDefault="00B80536" w:rsidP="00FF2049">
      <w:pPr>
        <w:tabs>
          <w:tab w:val="left" w:pos="3667"/>
        </w:tabs>
        <w:spacing w:after="0" w:line="240" w:lineRule="auto"/>
        <w:jc w:val="both"/>
        <w:rPr>
          <w:rFonts w:ascii="Arial" w:hAnsi="Arial" w:cs="Arial"/>
          <w:sz w:val="24"/>
          <w:szCs w:val="24"/>
          <w:lang w:val="es-AR"/>
        </w:rPr>
      </w:pPr>
      <w:r>
        <w:rPr>
          <w:rFonts w:ascii="Arial" w:hAnsi="Arial" w:cs="Arial"/>
          <w:sz w:val="24"/>
          <w:szCs w:val="24"/>
          <w:lang w:val="es-AR"/>
        </w:rPr>
        <w:t>En la</w:t>
      </w:r>
      <w:r w:rsidR="00541744">
        <w:rPr>
          <w:rFonts w:ascii="Arial" w:hAnsi="Arial" w:cs="Arial"/>
          <w:sz w:val="24"/>
          <w:szCs w:val="24"/>
          <w:lang w:val="es-AR"/>
        </w:rPr>
        <w:t xml:space="preserve"> siguiente imagen, el día 19 de febrero</w:t>
      </w:r>
      <w:r>
        <w:rPr>
          <w:rFonts w:ascii="Arial" w:hAnsi="Arial" w:cs="Arial"/>
          <w:sz w:val="24"/>
          <w:szCs w:val="24"/>
          <w:lang w:val="es-AR"/>
        </w:rPr>
        <w:t xml:space="preserve"> del 2010, se observa a la comunidad realizando los últimos detalles para la salida a la Vereda Comunal 10 para hacer la recolección de los rizomas, la comunidad realizo una vianda para iniciar la búsqueda.</w:t>
      </w:r>
    </w:p>
    <w:p w:rsidR="008C389E" w:rsidRDefault="008C389E" w:rsidP="00FF2049">
      <w:pPr>
        <w:tabs>
          <w:tab w:val="left" w:pos="3667"/>
        </w:tabs>
        <w:spacing w:after="0" w:line="240" w:lineRule="auto"/>
        <w:jc w:val="both"/>
        <w:rPr>
          <w:rFonts w:ascii="Arial" w:hAnsi="Arial" w:cs="Arial"/>
          <w:sz w:val="24"/>
          <w:szCs w:val="24"/>
          <w:lang w:val="es-AR"/>
        </w:rPr>
      </w:pPr>
    </w:p>
    <w:p w:rsidR="008C389E" w:rsidRDefault="008C389E" w:rsidP="00FF2049">
      <w:pPr>
        <w:tabs>
          <w:tab w:val="left" w:pos="3667"/>
        </w:tabs>
        <w:spacing w:after="0" w:line="240" w:lineRule="auto"/>
        <w:jc w:val="both"/>
        <w:rPr>
          <w:rFonts w:ascii="Arial" w:hAnsi="Arial" w:cs="Arial"/>
          <w:sz w:val="24"/>
          <w:szCs w:val="24"/>
          <w:lang w:val="es-AR"/>
        </w:rPr>
      </w:pPr>
    </w:p>
    <w:p w:rsidR="003F542C" w:rsidRPr="003E655C" w:rsidRDefault="003E655C" w:rsidP="003E655C">
      <w:pPr>
        <w:tabs>
          <w:tab w:val="left" w:pos="3667"/>
        </w:tabs>
        <w:spacing w:after="0" w:line="240" w:lineRule="auto"/>
        <w:jc w:val="center"/>
        <w:rPr>
          <w:rFonts w:ascii="Arial" w:hAnsi="Arial" w:cs="Arial"/>
          <w:b/>
          <w:sz w:val="24"/>
          <w:szCs w:val="24"/>
          <w:u w:val="single"/>
          <w:lang w:val="es-AR"/>
        </w:rPr>
      </w:pPr>
      <w:r w:rsidRPr="003E655C">
        <w:rPr>
          <w:rFonts w:ascii="Arial" w:hAnsi="Arial" w:cs="Arial"/>
          <w:b/>
          <w:sz w:val="24"/>
          <w:szCs w:val="24"/>
          <w:u w:val="single"/>
          <w:lang w:val="es-AR"/>
        </w:rPr>
        <w:t>IMAGEN 26</w:t>
      </w:r>
    </w:p>
    <w:p w:rsidR="006E053B" w:rsidRDefault="003E655C" w:rsidP="003E655C">
      <w:pPr>
        <w:tabs>
          <w:tab w:val="left" w:pos="3667"/>
        </w:tabs>
        <w:spacing w:after="0" w:line="240" w:lineRule="auto"/>
        <w:jc w:val="center"/>
        <w:rPr>
          <w:rFonts w:ascii="Arial" w:hAnsi="Arial" w:cs="Arial"/>
          <w:sz w:val="24"/>
          <w:szCs w:val="24"/>
          <w:lang w:val="es-AR"/>
        </w:rPr>
      </w:pPr>
      <w:r w:rsidRPr="003E655C">
        <w:rPr>
          <w:rFonts w:ascii="Arial" w:hAnsi="Arial" w:cs="Arial"/>
          <w:b/>
          <w:sz w:val="24"/>
          <w:szCs w:val="24"/>
          <w:u w:val="single"/>
          <w:lang w:val="es-AR"/>
        </w:rPr>
        <w:t>Salida a Vereda para Recolección de Rizomas</w:t>
      </w:r>
      <w:r w:rsidR="00DE019A">
        <w:rPr>
          <w:rFonts w:ascii="Arial" w:hAnsi="Arial" w:cs="Arial"/>
          <w:noProof/>
          <w:sz w:val="24"/>
          <w:szCs w:val="24"/>
          <w:lang w:val="es-AR" w:eastAsia="es-AR"/>
        </w:rPr>
        <w:drawing>
          <wp:inline distT="0" distB="0" distL="0" distR="0">
            <wp:extent cx="4726793" cy="3550722"/>
            <wp:effectExtent l="19050" t="0" r="0" b="0"/>
            <wp:docPr id="5" name="Imagen 1" descr="F:\Nueva carpeta\IMG_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ueva carpeta\IMG_1720.JPG"/>
                    <pic:cNvPicPr>
                      <a:picLocks noChangeAspect="1" noChangeArrowheads="1"/>
                    </pic:cNvPicPr>
                  </pic:nvPicPr>
                  <pic:blipFill>
                    <a:blip r:embed="rId48" cstate="print"/>
                    <a:srcRect/>
                    <a:stretch>
                      <a:fillRect/>
                    </a:stretch>
                  </pic:blipFill>
                  <pic:spPr bwMode="auto">
                    <a:xfrm>
                      <a:off x="0" y="0"/>
                      <a:ext cx="4753387" cy="3570699"/>
                    </a:xfrm>
                    <a:prstGeom prst="rect">
                      <a:avLst/>
                    </a:prstGeom>
                    <a:noFill/>
                    <a:ln w="9525">
                      <a:noFill/>
                      <a:miter lim="800000"/>
                      <a:headEnd/>
                      <a:tailEnd/>
                    </a:ln>
                  </pic:spPr>
                </pic:pic>
              </a:graphicData>
            </a:graphic>
          </wp:inline>
        </w:drawing>
      </w:r>
    </w:p>
    <w:p w:rsidR="008C389E" w:rsidRDefault="008C389E" w:rsidP="00CA0552">
      <w:pPr>
        <w:tabs>
          <w:tab w:val="left" w:pos="3667"/>
        </w:tabs>
        <w:spacing w:after="0" w:line="240" w:lineRule="auto"/>
        <w:jc w:val="center"/>
        <w:rPr>
          <w:rFonts w:ascii="Arial" w:hAnsi="Arial" w:cs="Arial"/>
          <w:sz w:val="24"/>
          <w:szCs w:val="24"/>
          <w:lang w:val="es-AR"/>
        </w:rPr>
      </w:pPr>
      <w:r>
        <w:rPr>
          <w:rFonts w:ascii="Arial" w:hAnsi="Arial" w:cs="Arial"/>
          <w:noProof/>
          <w:sz w:val="24"/>
          <w:szCs w:val="24"/>
          <w:lang w:val="es-AR" w:eastAsia="es-AR"/>
        </w:rPr>
        <w:drawing>
          <wp:inline distT="0" distB="0" distL="0" distR="0">
            <wp:extent cx="4754676" cy="3538847"/>
            <wp:effectExtent l="19050" t="0" r="7824" b="0"/>
            <wp:docPr id="15" name="Imagen 3" descr="F:\Nueva carpeta\IMG_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ueva carpeta\IMG_1723.JPG"/>
                    <pic:cNvPicPr>
                      <a:picLocks noChangeAspect="1" noChangeArrowheads="1"/>
                    </pic:cNvPicPr>
                  </pic:nvPicPr>
                  <pic:blipFill>
                    <a:blip r:embed="rId49" cstate="print"/>
                    <a:srcRect/>
                    <a:stretch>
                      <a:fillRect/>
                    </a:stretch>
                  </pic:blipFill>
                  <pic:spPr bwMode="auto">
                    <a:xfrm>
                      <a:off x="0" y="0"/>
                      <a:ext cx="4783122" cy="3560019"/>
                    </a:xfrm>
                    <a:prstGeom prst="rect">
                      <a:avLst/>
                    </a:prstGeom>
                    <a:noFill/>
                    <a:ln w="9525">
                      <a:noFill/>
                      <a:miter lim="800000"/>
                      <a:headEnd/>
                      <a:tailEnd/>
                    </a:ln>
                  </pic:spPr>
                </pic:pic>
              </a:graphicData>
            </a:graphic>
          </wp:inline>
        </w:drawing>
      </w:r>
    </w:p>
    <w:p w:rsidR="008C389E" w:rsidRPr="00CA0552" w:rsidRDefault="00CA0552" w:rsidP="00FF2049">
      <w:pPr>
        <w:tabs>
          <w:tab w:val="left" w:pos="3667"/>
        </w:tabs>
        <w:spacing w:after="0" w:line="240" w:lineRule="auto"/>
        <w:jc w:val="both"/>
        <w:rPr>
          <w:rFonts w:ascii="Arial" w:hAnsi="Arial" w:cs="Arial"/>
          <w:sz w:val="18"/>
          <w:szCs w:val="18"/>
          <w:lang w:val="es-AR"/>
        </w:rPr>
      </w:pPr>
      <w:r>
        <w:rPr>
          <w:rFonts w:ascii="Arial" w:hAnsi="Arial" w:cs="Arial"/>
          <w:sz w:val="18"/>
          <w:szCs w:val="18"/>
          <w:lang w:val="es-AR"/>
        </w:rPr>
        <w:t xml:space="preserve">             </w:t>
      </w:r>
      <w:r w:rsidRPr="00CA0552">
        <w:rPr>
          <w:rFonts w:ascii="Arial" w:hAnsi="Arial" w:cs="Arial"/>
          <w:sz w:val="18"/>
          <w:szCs w:val="18"/>
          <w:lang w:val="es-AR"/>
        </w:rPr>
        <w:t>Fuente: Elaboración Propia</w:t>
      </w:r>
    </w:p>
    <w:p w:rsidR="005D33E7" w:rsidRPr="00985DC7" w:rsidRDefault="005D33E7" w:rsidP="00FF2049">
      <w:pPr>
        <w:tabs>
          <w:tab w:val="left" w:pos="3667"/>
        </w:tabs>
        <w:spacing w:after="0" w:line="240" w:lineRule="auto"/>
        <w:jc w:val="both"/>
        <w:rPr>
          <w:rFonts w:ascii="Arial" w:hAnsi="Arial" w:cs="Arial"/>
          <w:sz w:val="24"/>
          <w:szCs w:val="24"/>
          <w:lang w:val="es-AR"/>
        </w:rPr>
      </w:pPr>
    </w:p>
    <w:p w:rsidR="00CA0552" w:rsidRPr="00CA0552" w:rsidRDefault="00CA0552" w:rsidP="00CA0552">
      <w:pPr>
        <w:tabs>
          <w:tab w:val="left" w:pos="3667"/>
        </w:tabs>
        <w:spacing w:after="0" w:line="240" w:lineRule="auto"/>
        <w:jc w:val="center"/>
        <w:rPr>
          <w:rFonts w:ascii="Arial" w:hAnsi="Arial" w:cs="Arial"/>
          <w:b/>
          <w:sz w:val="24"/>
          <w:szCs w:val="24"/>
          <w:u w:val="single"/>
        </w:rPr>
      </w:pPr>
      <w:r w:rsidRPr="00CA0552">
        <w:rPr>
          <w:rFonts w:ascii="Arial" w:hAnsi="Arial" w:cs="Arial"/>
          <w:b/>
          <w:sz w:val="24"/>
          <w:szCs w:val="24"/>
          <w:u w:val="single"/>
        </w:rPr>
        <w:t>IMAGEN 27</w:t>
      </w:r>
    </w:p>
    <w:p w:rsidR="00CA0552" w:rsidRPr="00CA0552" w:rsidRDefault="00CA0552" w:rsidP="00CA0552">
      <w:pPr>
        <w:tabs>
          <w:tab w:val="left" w:pos="3667"/>
        </w:tabs>
        <w:spacing w:after="0" w:line="240" w:lineRule="auto"/>
        <w:jc w:val="center"/>
        <w:rPr>
          <w:rFonts w:ascii="Arial" w:hAnsi="Arial" w:cs="Arial"/>
          <w:b/>
          <w:sz w:val="24"/>
          <w:szCs w:val="24"/>
          <w:u w:val="single"/>
        </w:rPr>
      </w:pPr>
      <w:r w:rsidRPr="00CA0552">
        <w:rPr>
          <w:rFonts w:ascii="Arial" w:hAnsi="Arial" w:cs="Arial"/>
          <w:b/>
          <w:sz w:val="24"/>
          <w:szCs w:val="24"/>
          <w:u w:val="single"/>
        </w:rPr>
        <w:t>Salida Recolección Rizomas Vereda Comunal 10</w:t>
      </w:r>
    </w:p>
    <w:p w:rsidR="00CA0552" w:rsidRDefault="00CA0552" w:rsidP="00CA0552">
      <w:pPr>
        <w:tabs>
          <w:tab w:val="left" w:pos="3667"/>
        </w:tabs>
        <w:spacing w:after="0" w:line="240" w:lineRule="auto"/>
        <w:jc w:val="center"/>
        <w:rPr>
          <w:rFonts w:ascii="Arial" w:hAnsi="Arial" w:cs="Arial"/>
          <w:sz w:val="24"/>
          <w:szCs w:val="24"/>
        </w:rPr>
      </w:pPr>
      <w:r>
        <w:rPr>
          <w:rFonts w:ascii="Arial" w:hAnsi="Arial" w:cs="Arial"/>
          <w:noProof/>
          <w:sz w:val="24"/>
          <w:szCs w:val="24"/>
          <w:lang w:val="es-AR" w:eastAsia="es-AR"/>
        </w:rPr>
        <w:drawing>
          <wp:inline distT="0" distB="0" distL="0" distR="0">
            <wp:extent cx="3062819" cy="2398667"/>
            <wp:effectExtent l="19050" t="0" r="4231" b="0"/>
            <wp:docPr id="29" name="Imagen 1" descr="G:\Nueva carpeta\S503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ueva carpeta\S5031064.JPG"/>
                    <pic:cNvPicPr>
                      <a:picLocks noChangeAspect="1" noChangeArrowheads="1"/>
                    </pic:cNvPicPr>
                  </pic:nvPicPr>
                  <pic:blipFill>
                    <a:blip r:embed="rId50" cstate="print"/>
                    <a:srcRect r="14149" b="10339"/>
                    <a:stretch>
                      <a:fillRect/>
                    </a:stretch>
                  </pic:blipFill>
                  <pic:spPr bwMode="auto">
                    <a:xfrm>
                      <a:off x="0" y="0"/>
                      <a:ext cx="3069337" cy="2403771"/>
                    </a:xfrm>
                    <a:prstGeom prst="rect">
                      <a:avLst/>
                    </a:prstGeom>
                    <a:noFill/>
                    <a:ln w="9525">
                      <a:noFill/>
                      <a:miter lim="800000"/>
                      <a:headEnd/>
                      <a:tailEnd/>
                    </a:ln>
                  </pic:spPr>
                </pic:pic>
              </a:graphicData>
            </a:graphic>
          </wp:inline>
        </w:drawing>
      </w:r>
    </w:p>
    <w:p w:rsidR="00DE1378" w:rsidRDefault="00DE1378" w:rsidP="00DE1378">
      <w:pPr>
        <w:tabs>
          <w:tab w:val="left" w:pos="3667"/>
        </w:tabs>
        <w:spacing w:after="0" w:line="240" w:lineRule="auto"/>
        <w:jc w:val="center"/>
        <w:rPr>
          <w:rFonts w:ascii="Arial" w:hAnsi="Arial" w:cs="Arial"/>
          <w:sz w:val="18"/>
          <w:szCs w:val="18"/>
        </w:rPr>
      </w:pPr>
      <w:r w:rsidRPr="00DE1378">
        <w:rPr>
          <w:rFonts w:ascii="Arial" w:hAnsi="Arial" w:cs="Arial"/>
          <w:noProof/>
          <w:sz w:val="18"/>
          <w:szCs w:val="18"/>
          <w:lang w:val="es-AR" w:eastAsia="es-AR"/>
        </w:rPr>
        <w:drawing>
          <wp:inline distT="0" distB="0" distL="0" distR="0">
            <wp:extent cx="3086570" cy="2316664"/>
            <wp:effectExtent l="19050" t="0" r="0" b="0"/>
            <wp:docPr id="32" name="Imagen 2" descr="G:\Nueva carpeta\S503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ueva carpeta\S5030810.JPG"/>
                    <pic:cNvPicPr>
                      <a:picLocks noChangeAspect="1" noChangeArrowheads="1"/>
                    </pic:cNvPicPr>
                  </pic:nvPicPr>
                  <pic:blipFill>
                    <a:blip r:embed="rId51" cstate="print"/>
                    <a:srcRect/>
                    <a:stretch>
                      <a:fillRect/>
                    </a:stretch>
                  </pic:blipFill>
                  <pic:spPr bwMode="auto">
                    <a:xfrm>
                      <a:off x="0" y="0"/>
                      <a:ext cx="3115940" cy="2338708"/>
                    </a:xfrm>
                    <a:prstGeom prst="rect">
                      <a:avLst/>
                    </a:prstGeom>
                    <a:noFill/>
                    <a:ln w="9525">
                      <a:noFill/>
                      <a:miter lim="800000"/>
                      <a:headEnd/>
                      <a:tailEnd/>
                    </a:ln>
                  </pic:spPr>
                </pic:pic>
              </a:graphicData>
            </a:graphic>
          </wp:inline>
        </w:drawing>
      </w:r>
    </w:p>
    <w:p w:rsidR="00DE1378" w:rsidRDefault="00DE1378" w:rsidP="00DE1378">
      <w:pPr>
        <w:tabs>
          <w:tab w:val="left" w:pos="3667"/>
        </w:tabs>
        <w:spacing w:after="0" w:line="240" w:lineRule="auto"/>
        <w:jc w:val="center"/>
        <w:rPr>
          <w:rFonts w:ascii="Arial" w:hAnsi="Arial" w:cs="Arial"/>
          <w:sz w:val="18"/>
          <w:szCs w:val="18"/>
        </w:rPr>
      </w:pPr>
      <w:r>
        <w:rPr>
          <w:rFonts w:ascii="Arial" w:hAnsi="Arial" w:cs="Arial"/>
          <w:noProof/>
          <w:sz w:val="18"/>
          <w:szCs w:val="18"/>
          <w:lang w:val="es-AR" w:eastAsia="es-AR"/>
        </w:rPr>
        <w:drawing>
          <wp:inline distT="0" distB="0" distL="0" distR="0">
            <wp:extent cx="3175060" cy="2434442"/>
            <wp:effectExtent l="19050" t="0" r="6290" b="0"/>
            <wp:docPr id="33" name="Imagen 3" descr="G:\Nueva carpeta\S503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ueva carpeta\S5030672.JPG"/>
                    <pic:cNvPicPr>
                      <a:picLocks noChangeAspect="1" noChangeArrowheads="1"/>
                    </pic:cNvPicPr>
                  </pic:nvPicPr>
                  <pic:blipFill>
                    <a:blip r:embed="rId52" cstate="print"/>
                    <a:srcRect r="12035" b="10058"/>
                    <a:stretch>
                      <a:fillRect/>
                    </a:stretch>
                  </pic:blipFill>
                  <pic:spPr bwMode="auto">
                    <a:xfrm>
                      <a:off x="0" y="0"/>
                      <a:ext cx="3175958" cy="2435131"/>
                    </a:xfrm>
                    <a:prstGeom prst="rect">
                      <a:avLst/>
                    </a:prstGeom>
                    <a:noFill/>
                    <a:ln w="9525">
                      <a:noFill/>
                      <a:miter lim="800000"/>
                      <a:headEnd/>
                      <a:tailEnd/>
                    </a:ln>
                  </pic:spPr>
                </pic:pic>
              </a:graphicData>
            </a:graphic>
          </wp:inline>
        </w:drawing>
      </w:r>
    </w:p>
    <w:p w:rsidR="00CA0552" w:rsidRPr="00CA0552" w:rsidRDefault="00DE1378" w:rsidP="00B56FCB">
      <w:pPr>
        <w:tabs>
          <w:tab w:val="left" w:pos="3667"/>
        </w:tabs>
        <w:spacing w:after="0" w:line="240" w:lineRule="auto"/>
        <w:jc w:val="both"/>
        <w:rPr>
          <w:rFonts w:ascii="Arial" w:hAnsi="Arial" w:cs="Arial"/>
          <w:sz w:val="18"/>
          <w:szCs w:val="18"/>
        </w:rPr>
      </w:pPr>
      <w:r>
        <w:rPr>
          <w:rFonts w:ascii="Arial" w:hAnsi="Arial" w:cs="Arial"/>
          <w:sz w:val="18"/>
          <w:szCs w:val="18"/>
        </w:rPr>
        <w:t xml:space="preserve">                                </w:t>
      </w:r>
      <w:r w:rsidR="00CA0552">
        <w:rPr>
          <w:rFonts w:ascii="Arial" w:hAnsi="Arial" w:cs="Arial"/>
          <w:sz w:val="18"/>
          <w:szCs w:val="18"/>
        </w:rPr>
        <w:t xml:space="preserve">   </w:t>
      </w:r>
      <w:r w:rsidR="00CA0552" w:rsidRPr="00CA0552">
        <w:rPr>
          <w:rFonts w:ascii="Arial" w:hAnsi="Arial" w:cs="Arial"/>
          <w:sz w:val="18"/>
          <w:szCs w:val="18"/>
        </w:rPr>
        <w:t>Fuente: Elaboración Propia</w:t>
      </w:r>
    </w:p>
    <w:p w:rsidR="00180D64" w:rsidRDefault="00CA0552" w:rsidP="00B56FCB">
      <w:pPr>
        <w:tabs>
          <w:tab w:val="left" w:pos="3667"/>
        </w:tabs>
        <w:spacing w:after="0" w:line="240" w:lineRule="auto"/>
        <w:jc w:val="both"/>
        <w:rPr>
          <w:rFonts w:ascii="Arial" w:hAnsi="Arial" w:cs="Arial"/>
          <w:sz w:val="24"/>
          <w:szCs w:val="24"/>
        </w:rPr>
      </w:pPr>
      <w:r>
        <w:rPr>
          <w:rFonts w:ascii="Arial" w:hAnsi="Arial" w:cs="Arial"/>
          <w:sz w:val="24"/>
          <w:szCs w:val="24"/>
        </w:rPr>
        <w:lastRenderedPageBreak/>
        <w:t>En esta Salida se obtuvieron rizomas con condiciones fitosanitarias aptas para la reproducción, en</w:t>
      </w:r>
      <w:r w:rsidR="00180D64">
        <w:rPr>
          <w:rFonts w:ascii="Arial" w:hAnsi="Arial" w:cs="Arial"/>
          <w:sz w:val="24"/>
          <w:szCs w:val="24"/>
        </w:rPr>
        <w:t xml:space="preserve"> la </w:t>
      </w:r>
      <w:r>
        <w:rPr>
          <w:rFonts w:ascii="Arial" w:hAnsi="Arial" w:cs="Arial"/>
          <w:sz w:val="24"/>
          <w:szCs w:val="24"/>
        </w:rPr>
        <w:t>imagen</w:t>
      </w:r>
      <w:r w:rsidR="00180D64">
        <w:rPr>
          <w:rFonts w:ascii="Arial" w:hAnsi="Arial" w:cs="Arial"/>
          <w:sz w:val="24"/>
          <w:szCs w:val="24"/>
        </w:rPr>
        <w:t xml:space="preserve"> anterior,</w:t>
      </w:r>
      <w:r>
        <w:rPr>
          <w:rFonts w:ascii="Arial" w:hAnsi="Arial" w:cs="Arial"/>
          <w:sz w:val="24"/>
          <w:szCs w:val="24"/>
        </w:rPr>
        <w:t xml:space="preserve"> podemos observar plantas de heliconias de la </w:t>
      </w:r>
      <w:r w:rsidR="00DE1378">
        <w:rPr>
          <w:rFonts w:ascii="Arial" w:hAnsi="Arial" w:cs="Arial"/>
          <w:sz w:val="24"/>
          <w:szCs w:val="24"/>
        </w:rPr>
        <w:t>especie</w:t>
      </w:r>
      <w:r>
        <w:rPr>
          <w:rFonts w:ascii="Arial" w:hAnsi="Arial" w:cs="Arial"/>
          <w:sz w:val="24"/>
          <w:szCs w:val="24"/>
        </w:rPr>
        <w:t xml:space="preserve"> </w:t>
      </w:r>
      <w:r w:rsidRPr="00DE1378">
        <w:rPr>
          <w:rFonts w:ascii="Arial" w:hAnsi="Arial" w:cs="Arial"/>
          <w:i/>
          <w:sz w:val="24"/>
          <w:szCs w:val="24"/>
        </w:rPr>
        <w:t xml:space="preserve">Heliconia </w:t>
      </w:r>
      <w:r w:rsidR="00DE1378">
        <w:rPr>
          <w:rFonts w:ascii="Arial" w:hAnsi="Arial" w:cs="Arial"/>
          <w:i/>
          <w:sz w:val="24"/>
          <w:szCs w:val="24"/>
        </w:rPr>
        <w:t>W</w:t>
      </w:r>
      <w:r w:rsidR="00DE1378" w:rsidRPr="00DE1378">
        <w:rPr>
          <w:rFonts w:ascii="Arial" w:hAnsi="Arial" w:cs="Arial"/>
          <w:i/>
          <w:sz w:val="24"/>
          <w:szCs w:val="24"/>
        </w:rPr>
        <w:t>a</w:t>
      </w:r>
      <w:r w:rsidR="00DE1378">
        <w:rPr>
          <w:rFonts w:ascii="Arial" w:hAnsi="Arial" w:cs="Arial"/>
          <w:i/>
          <w:sz w:val="24"/>
          <w:szCs w:val="24"/>
        </w:rPr>
        <w:t>gneriana</w:t>
      </w:r>
      <w:r w:rsidR="00180D64">
        <w:rPr>
          <w:rFonts w:ascii="Arial" w:hAnsi="Arial" w:cs="Arial"/>
          <w:i/>
          <w:sz w:val="24"/>
          <w:szCs w:val="24"/>
        </w:rPr>
        <w:t xml:space="preserve"> Verde</w:t>
      </w:r>
      <w:r w:rsidR="00DE1378">
        <w:rPr>
          <w:rFonts w:ascii="Arial" w:hAnsi="Arial" w:cs="Arial"/>
          <w:sz w:val="24"/>
          <w:szCs w:val="24"/>
        </w:rPr>
        <w:t xml:space="preserve">, Además, nótese la </w:t>
      </w:r>
      <w:r w:rsidR="00180D64">
        <w:rPr>
          <w:rFonts w:ascii="Arial" w:hAnsi="Arial" w:cs="Arial"/>
          <w:sz w:val="24"/>
          <w:szCs w:val="24"/>
        </w:rPr>
        <w:t>flora del sector, existe una amplia variedad de especies vegetales.</w:t>
      </w:r>
    </w:p>
    <w:p w:rsidR="00180D64" w:rsidRDefault="00180D64" w:rsidP="00B56FCB">
      <w:pPr>
        <w:tabs>
          <w:tab w:val="left" w:pos="3667"/>
        </w:tabs>
        <w:spacing w:after="0" w:line="240" w:lineRule="auto"/>
        <w:jc w:val="both"/>
        <w:rPr>
          <w:rFonts w:ascii="Arial" w:hAnsi="Arial" w:cs="Arial"/>
          <w:sz w:val="24"/>
          <w:szCs w:val="24"/>
        </w:rPr>
      </w:pPr>
    </w:p>
    <w:p w:rsidR="00180D64" w:rsidRDefault="00180D64" w:rsidP="00B56FCB">
      <w:pPr>
        <w:tabs>
          <w:tab w:val="left" w:pos="3667"/>
        </w:tabs>
        <w:spacing w:after="0" w:line="240" w:lineRule="auto"/>
        <w:jc w:val="both"/>
        <w:rPr>
          <w:rFonts w:ascii="Arial" w:hAnsi="Arial" w:cs="Arial"/>
          <w:sz w:val="24"/>
          <w:szCs w:val="24"/>
        </w:rPr>
      </w:pPr>
    </w:p>
    <w:p w:rsidR="004D2D05" w:rsidRDefault="004D2D05" w:rsidP="00B56FCB">
      <w:pPr>
        <w:tabs>
          <w:tab w:val="left" w:pos="3667"/>
        </w:tabs>
        <w:spacing w:after="0" w:line="240" w:lineRule="auto"/>
        <w:jc w:val="both"/>
        <w:rPr>
          <w:rFonts w:ascii="Arial" w:hAnsi="Arial" w:cs="Arial"/>
          <w:sz w:val="24"/>
          <w:szCs w:val="24"/>
        </w:rPr>
      </w:pPr>
    </w:p>
    <w:p w:rsidR="004D2D05" w:rsidRPr="004D2D05" w:rsidRDefault="004D2D05" w:rsidP="004D2D05">
      <w:pPr>
        <w:tabs>
          <w:tab w:val="left" w:pos="3667"/>
        </w:tabs>
        <w:spacing w:after="0" w:line="240" w:lineRule="auto"/>
        <w:jc w:val="center"/>
        <w:rPr>
          <w:rFonts w:ascii="Arial" w:hAnsi="Arial" w:cs="Arial"/>
          <w:b/>
          <w:sz w:val="24"/>
          <w:szCs w:val="24"/>
          <w:u w:val="single"/>
        </w:rPr>
      </w:pPr>
      <w:r w:rsidRPr="004D2D05">
        <w:rPr>
          <w:rFonts w:ascii="Arial" w:hAnsi="Arial" w:cs="Arial"/>
          <w:b/>
          <w:sz w:val="24"/>
          <w:szCs w:val="24"/>
          <w:u w:val="single"/>
        </w:rPr>
        <w:t>IMAGEN 28</w:t>
      </w:r>
    </w:p>
    <w:p w:rsidR="004D2D05" w:rsidRPr="004D2D05" w:rsidRDefault="004D2D05" w:rsidP="004D2D05">
      <w:pPr>
        <w:tabs>
          <w:tab w:val="left" w:pos="3667"/>
        </w:tabs>
        <w:spacing w:after="0" w:line="240" w:lineRule="auto"/>
        <w:jc w:val="center"/>
        <w:rPr>
          <w:rFonts w:ascii="Arial" w:hAnsi="Arial" w:cs="Arial"/>
          <w:b/>
          <w:sz w:val="24"/>
          <w:szCs w:val="24"/>
          <w:u w:val="single"/>
        </w:rPr>
      </w:pPr>
      <w:r w:rsidRPr="004D2D05">
        <w:rPr>
          <w:rFonts w:ascii="Arial" w:hAnsi="Arial" w:cs="Arial"/>
          <w:b/>
          <w:sz w:val="24"/>
          <w:szCs w:val="24"/>
          <w:u w:val="single"/>
        </w:rPr>
        <w:t>Salida Recolección de Rizomas Vereda Comunal 10</w:t>
      </w:r>
    </w:p>
    <w:p w:rsidR="00DE1378" w:rsidRDefault="00180D64" w:rsidP="00857B93">
      <w:pPr>
        <w:tabs>
          <w:tab w:val="left" w:pos="3667"/>
        </w:tabs>
        <w:spacing w:after="0" w:line="240" w:lineRule="auto"/>
        <w:rPr>
          <w:rFonts w:ascii="Arial" w:hAnsi="Arial" w:cs="Arial"/>
          <w:sz w:val="24"/>
          <w:szCs w:val="24"/>
        </w:rPr>
      </w:pPr>
      <w:r>
        <w:rPr>
          <w:rFonts w:ascii="Arial" w:hAnsi="Arial" w:cs="Arial"/>
          <w:noProof/>
          <w:sz w:val="24"/>
          <w:szCs w:val="24"/>
          <w:lang w:val="es-AR" w:eastAsia="es-AR"/>
        </w:rPr>
        <w:drawing>
          <wp:inline distT="0" distB="0" distL="0" distR="0">
            <wp:extent cx="2719335" cy="2375065"/>
            <wp:effectExtent l="19050" t="0" r="4815" b="0"/>
            <wp:docPr id="36" name="Imagen 4" descr="G:\Nueva carpeta\S503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ueva carpeta\S5030558.JPG"/>
                    <pic:cNvPicPr>
                      <a:picLocks noChangeAspect="1" noChangeArrowheads="1"/>
                    </pic:cNvPicPr>
                  </pic:nvPicPr>
                  <pic:blipFill>
                    <a:blip r:embed="rId53" cstate="print"/>
                    <a:srcRect r="6960" b="10058"/>
                    <a:stretch>
                      <a:fillRect/>
                    </a:stretch>
                  </pic:blipFill>
                  <pic:spPr bwMode="auto">
                    <a:xfrm>
                      <a:off x="0" y="0"/>
                      <a:ext cx="2726723" cy="2381518"/>
                    </a:xfrm>
                    <a:prstGeom prst="rect">
                      <a:avLst/>
                    </a:prstGeom>
                    <a:noFill/>
                    <a:ln w="9525">
                      <a:noFill/>
                      <a:miter lim="800000"/>
                      <a:headEnd/>
                      <a:tailEnd/>
                    </a:ln>
                  </pic:spPr>
                </pic:pic>
              </a:graphicData>
            </a:graphic>
          </wp:inline>
        </w:drawing>
      </w:r>
      <w:r w:rsidR="00857B93" w:rsidRPr="00857B93">
        <w:rPr>
          <w:rFonts w:ascii="Arial" w:hAnsi="Arial" w:cs="Arial"/>
          <w:noProof/>
          <w:sz w:val="24"/>
          <w:szCs w:val="24"/>
          <w:lang w:val="es-AR" w:eastAsia="es-AR"/>
        </w:rPr>
        <w:drawing>
          <wp:inline distT="0" distB="0" distL="0" distR="0">
            <wp:extent cx="2736107" cy="2375065"/>
            <wp:effectExtent l="19050" t="0" r="7093" b="0"/>
            <wp:docPr id="54" name="Imagen 6" descr="G:\Nueva carpeta\S503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Nueva carpeta\S5030506.JPG"/>
                    <pic:cNvPicPr>
                      <a:picLocks noChangeAspect="1" noChangeArrowheads="1"/>
                    </pic:cNvPicPr>
                  </pic:nvPicPr>
                  <pic:blipFill>
                    <a:blip r:embed="rId54" cstate="print"/>
                    <a:srcRect r="6114" b="10339"/>
                    <a:stretch>
                      <a:fillRect/>
                    </a:stretch>
                  </pic:blipFill>
                  <pic:spPr bwMode="auto">
                    <a:xfrm>
                      <a:off x="0" y="0"/>
                      <a:ext cx="2744802" cy="2382613"/>
                    </a:xfrm>
                    <a:prstGeom prst="rect">
                      <a:avLst/>
                    </a:prstGeom>
                    <a:noFill/>
                    <a:ln w="9525">
                      <a:noFill/>
                      <a:miter lim="800000"/>
                      <a:headEnd/>
                      <a:tailEnd/>
                    </a:ln>
                  </pic:spPr>
                </pic:pic>
              </a:graphicData>
            </a:graphic>
          </wp:inline>
        </w:drawing>
      </w:r>
    </w:p>
    <w:p w:rsidR="00DE1378" w:rsidRDefault="00180D64" w:rsidP="00857B93">
      <w:pPr>
        <w:tabs>
          <w:tab w:val="left" w:pos="3667"/>
        </w:tabs>
        <w:spacing w:after="0" w:line="240" w:lineRule="auto"/>
        <w:jc w:val="center"/>
        <w:rPr>
          <w:rFonts w:ascii="Arial" w:hAnsi="Arial" w:cs="Arial"/>
          <w:sz w:val="24"/>
          <w:szCs w:val="24"/>
        </w:rPr>
      </w:pPr>
      <w:r>
        <w:rPr>
          <w:rFonts w:ascii="Arial" w:hAnsi="Arial" w:cs="Arial"/>
          <w:noProof/>
          <w:sz w:val="24"/>
          <w:szCs w:val="24"/>
          <w:lang w:val="es-AR" w:eastAsia="es-AR"/>
        </w:rPr>
        <w:drawing>
          <wp:inline distT="0" distB="0" distL="0" distR="0">
            <wp:extent cx="3982934" cy="2875730"/>
            <wp:effectExtent l="19050" t="0" r="0" b="0"/>
            <wp:docPr id="41" name="Imagen 7" descr="G:\Nueva carpeta\S503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Nueva carpeta\S5030505.JPG"/>
                    <pic:cNvPicPr>
                      <a:picLocks noChangeAspect="1" noChangeArrowheads="1"/>
                    </pic:cNvPicPr>
                  </pic:nvPicPr>
                  <pic:blipFill>
                    <a:blip r:embed="rId55" cstate="print"/>
                    <a:srcRect r="7171" b="10621"/>
                    <a:stretch>
                      <a:fillRect/>
                    </a:stretch>
                  </pic:blipFill>
                  <pic:spPr bwMode="auto">
                    <a:xfrm>
                      <a:off x="0" y="0"/>
                      <a:ext cx="3991595" cy="2881983"/>
                    </a:xfrm>
                    <a:prstGeom prst="rect">
                      <a:avLst/>
                    </a:prstGeom>
                    <a:noFill/>
                    <a:ln w="9525">
                      <a:noFill/>
                      <a:miter lim="800000"/>
                      <a:headEnd/>
                      <a:tailEnd/>
                    </a:ln>
                  </pic:spPr>
                </pic:pic>
              </a:graphicData>
            </a:graphic>
          </wp:inline>
        </w:drawing>
      </w:r>
    </w:p>
    <w:p w:rsidR="00DE1378" w:rsidRDefault="004D2D05" w:rsidP="00B56FCB">
      <w:pPr>
        <w:tabs>
          <w:tab w:val="left" w:pos="3667"/>
        </w:tabs>
        <w:spacing w:after="0" w:line="240" w:lineRule="auto"/>
        <w:jc w:val="both"/>
        <w:rPr>
          <w:rFonts w:ascii="Arial" w:hAnsi="Arial" w:cs="Arial"/>
          <w:sz w:val="24"/>
          <w:szCs w:val="24"/>
        </w:rPr>
      </w:pPr>
      <w:r>
        <w:rPr>
          <w:rFonts w:ascii="Arial" w:hAnsi="Arial" w:cs="Arial"/>
          <w:sz w:val="18"/>
          <w:szCs w:val="18"/>
        </w:rPr>
        <w:t xml:space="preserve">                       </w:t>
      </w:r>
      <w:r w:rsidRPr="004D2D05">
        <w:rPr>
          <w:rFonts w:ascii="Arial" w:hAnsi="Arial" w:cs="Arial"/>
          <w:sz w:val="18"/>
          <w:szCs w:val="18"/>
        </w:rPr>
        <w:t>Fuente: Elaboración Propia</w:t>
      </w:r>
    </w:p>
    <w:p w:rsidR="00CA0552" w:rsidRDefault="00CA0552" w:rsidP="00DE1378">
      <w:pPr>
        <w:tabs>
          <w:tab w:val="left" w:pos="3667"/>
        </w:tabs>
        <w:spacing w:after="0" w:line="240" w:lineRule="auto"/>
        <w:jc w:val="center"/>
        <w:rPr>
          <w:rFonts w:ascii="Arial" w:hAnsi="Arial" w:cs="Arial"/>
          <w:sz w:val="24"/>
          <w:szCs w:val="24"/>
        </w:rPr>
      </w:pPr>
    </w:p>
    <w:p w:rsidR="00857B93" w:rsidRDefault="00857B93" w:rsidP="00DE1378">
      <w:pPr>
        <w:tabs>
          <w:tab w:val="left" w:pos="3667"/>
        </w:tabs>
        <w:spacing w:after="0" w:line="240" w:lineRule="auto"/>
        <w:jc w:val="center"/>
        <w:rPr>
          <w:rFonts w:ascii="Arial" w:hAnsi="Arial" w:cs="Arial"/>
          <w:sz w:val="24"/>
          <w:szCs w:val="24"/>
        </w:rPr>
      </w:pPr>
    </w:p>
    <w:p w:rsidR="004D2D05" w:rsidRDefault="004D2D05" w:rsidP="00B56FCB">
      <w:pPr>
        <w:tabs>
          <w:tab w:val="left" w:pos="3667"/>
        </w:tabs>
        <w:spacing w:after="0" w:line="240" w:lineRule="auto"/>
        <w:jc w:val="both"/>
        <w:rPr>
          <w:rFonts w:ascii="Arial" w:hAnsi="Arial" w:cs="Arial"/>
          <w:sz w:val="24"/>
          <w:szCs w:val="24"/>
        </w:rPr>
      </w:pPr>
      <w:r>
        <w:rPr>
          <w:rFonts w:ascii="Arial" w:hAnsi="Arial" w:cs="Arial"/>
          <w:sz w:val="24"/>
          <w:szCs w:val="24"/>
        </w:rPr>
        <w:t>En la imagen anterior, podemos observar las diferentes especies de heliconias que encontramos en la Vereda Comunal 10, mostrando la facilidad de obtención de los rizomas</w:t>
      </w:r>
      <w:r w:rsidR="00D40098">
        <w:rPr>
          <w:rFonts w:ascii="Arial" w:hAnsi="Arial" w:cs="Arial"/>
          <w:sz w:val="24"/>
          <w:szCs w:val="24"/>
        </w:rPr>
        <w:t xml:space="preserve"> en su medio natural y la calidad de las mismas.</w:t>
      </w:r>
    </w:p>
    <w:p w:rsidR="00D40098" w:rsidRPr="00D40098" w:rsidRDefault="00512587" w:rsidP="00D40098">
      <w:pPr>
        <w:tabs>
          <w:tab w:val="left" w:pos="3667"/>
        </w:tabs>
        <w:spacing w:after="0" w:line="240" w:lineRule="auto"/>
        <w:jc w:val="center"/>
        <w:rPr>
          <w:rFonts w:ascii="Arial" w:hAnsi="Arial" w:cs="Arial"/>
          <w:b/>
          <w:sz w:val="24"/>
          <w:szCs w:val="24"/>
          <w:u w:val="single"/>
        </w:rPr>
      </w:pPr>
      <w:r>
        <w:rPr>
          <w:rFonts w:ascii="Arial" w:hAnsi="Arial" w:cs="Arial"/>
          <w:b/>
          <w:sz w:val="24"/>
          <w:szCs w:val="24"/>
          <w:u w:val="single"/>
        </w:rPr>
        <w:lastRenderedPageBreak/>
        <w:t>IMAGEN 29</w:t>
      </w:r>
    </w:p>
    <w:p w:rsidR="00D40098" w:rsidRDefault="00D40098" w:rsidP="00D40098">
      <w:pPr>
        <w:tabs>
          <w:tab w:val="left" w:pos="3667"/>
        </w:tabs>
        <w:spacing w:after="0" w:line="240" w:lineRule="auto"/>
        <w:jc w:val="center"/>
        <w:rPr>
          <w:rFonts w:ascii="Arial" w:hAnsi="Arial" w:cs="Arial"/>
          <w:sz w:val="24"/>
          <w:szCs w:val="24"/>
        </w:rPr>
      </w:pPr>
      <w:r w:rsidRPr="00D40098">
        <w:rPr>
          <w:rFonts w:ascii="Arial" w:hAnsi="Arial" w:cs="Arial"/>
          <w:b/>
          <w:sz w:val="24"/>
          <w:szCs w:val="24"/>
          <w:u w:val="single"/>
        </w:rPr>
        <w:t>Salida Recolección Vereda Comunal 7</w:t>
      </w:r>
    </w:p>
    <w:p w:rsidR="00D40098" w:rsidRPr="00857B93" w:rsidRDefault="00D40098" w:rsidP="00857B93">
      <w:pPr>
        <w:tabs>
          <w:tab w:val="left" w:pos="3667"/>
        </w:tabs>
        <w:spacing w:after="0" w:line="240" w:lineRule="auto"/>
        <w:rPr>
          <w:rFonts w:ascii="Arial" w:hAnsi="Arial" w:cs="Arial"/>
          <w:sz w:val="24"/>
          <w:szCs w:val="24"/>
        </w:rPr>
      </w:pPr>
      <w:r>
        <w:rPr>
          <w:rFonts w:ascii="Arial" w:hAnsi="Arial" w:cs="Arial"/>
          <w:noProof/>
          <w:sz w:val="24"/>
          <w:szCs w:val="24"/>
          <w:lang w:val="es-AR" w:eastAsia="es-AR"/>
        </w:rPr>
        <w:drawing>
          <wp:inline distT="0" distB="0" distL="0" distR="0">
            <wp:extent cx="2779846" cy="2303813"/>
            <wp:effectExtent l="19050" t="0" r="1454" b="0"/>
            <wp:docPr id="42" name="Imagen 8" descr="G:\Nueva carpeta\S503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Nueva carpeta\S5031105.JPG"/>
                    <pic:cNvPicPr>
                      <a:picLocks noChangeAspect="1" noChangeArrowheads="1"/>
                    </pic:cNvPicPr>
                  </pic:nvPicPr>
                  <pic:blipFill>
                    <a:blip r:embed="rId56" cstate="print"/>
                    <a:srcRect r="8134" b="10508"/>
                    <a:stretch>
                      <a:fillRect/>
                    </a:stretch>
                  </pic:blipFill>
                  <pic:spPr bwMode="auto">
                    <a:xfrm>
                      <a:off x="0" y="0"/>
                      <a:ext cx="2793179" cy="2314863"/>
                    </a:xfrm>
                    <a:prstGeom prst="rect">
                      <a:avLst/>
                    </a:prstGeom>
                    <a:noFill/>
                    <a:ln w="9525">
                      <a:noFill/>
                      <a:miter lim="800000"/>
                      <a:headEnd/>
                      <a:tailEnd/>
                    </a:ln>
                  </pic:spPr>
                </pic:pic>
              </a:graphicData>
            </a:graphic>
          </wp:inline>
        </w:drawing>
      </w:r>
      <w:r w:rsidR="00857B93" w:rsidRPr="00857B93">
        <w:rPr>
          <w:rFonts w:ascii="Arial" w:hAnsi="Arial" w:cs="Arial"/>
          <w:noProof/>
          <w:sz w:val="24"/>
          <w:szCs w:val="24"/>
          <w:lang w:val="es-AR" w:eastAsia="es-AR"/>
        </w:rPr>
        <w:drawing>
          <wp:inline distT="0" distB="0" distL="0" distR="0">
            <wp:extent cx="2742196" cy="2303813"/>
            <wp:effectExtent l="19050" t="0" r="1004" b="0"/>
            <wp:docPr id="55" name="Imagen 10" descr="G:\Nueva carpeta\S503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Nueva carpeta\S5030501.JPG"/>
                    <pic:cNvPicPr>
                      <a:picLocks noChangeAspect="1" noChangeArrowheads="1"/>
                    </pic:cNvPicPr>
                  </pic:nvPicPr>
                  <pic:blipFill>
                    <a:blip r:embed="rId57" cstate="print"/>
                    <a:srcRect r="9212" b="10339"/>
                    <a:stretch>
                      <a:fillRect/>
                    </a:stretch>
                  </pic:blipFill>
                  <pic:spPr bwMode="auto">
                    <a:xfrm>
                      <a:off x="0" y="0"/>
                      <a:ext cx="2754077" cy="2313795"/>
                    </a:xfrm>
                    <a:prstGeom prst="rect">
                      <a:avLst/>
                    </a:prstGeom>
                    <a:noFill/>
                    <a:ln w="9525">
                      <a:noFill/>
                      <a:miter lim="800000"/>
                      <a:headEnd/>
                      <a:tailEnd/>
                    </a:ln>
                  </pic:spPr>
                </pic:pic>
              </a:graphicData>
            </a:graphic>
          </wp:inline>
        </w:drawing>
      </w:r>
    </w:p>
    <w:p w:rsidR="00D40098" w:rsidRDefault="00D40098" w:rsidP="00D40098">
      <w:pPr>
        <w:tabs>
          <w:tab w:val="left" w:pos="3667"/>
        </w:tabs>
        <w:spacing w:after="0" w:line="240" w:lineRule="auto"/>
        <w:jc w:val="center"/>
        <w:rPr>
          <w:rFonts w:ascii="Arial" w:hAnsi="Arial" w:cs="Arial"/>
          <w:sz w:val="24"/>
          <w:szCs w:val="24"/>
        </w:rPr>
      </w:pPr>
      <w:r>
        <w:rPr>
          <w:rFonts w:ascii="Arial" w:hAnsi="Arial" w:cs="Arial"/>
          <w:noProof/>
          <w:sz w:val="24"/>
          <w:szCs w:val="24"/>
          <w:lang w:val="es-AR" w:eastAsia="es-AR"/>
        </w:rPr>
        <w:drawing>
          <wp:inline distT="0" distB="0" distL="0" distR="0">
            <wp:extent cx="3804804" cy="2846921"/>
            <wp:effectExtent l="19050" t="0" r="5196" b="0"/>
            <wp:docPr id="49" name="Imagen 11" descr="G:\Nueva carpeta\fotos campamen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Nueva carpeta\fotos campamento 002.jpg"/>
                    <pic:cNvPicPr>
                      <a:picLocks noChangeAspect="1" noChangeArrowheads="1"/>
                    </pic:cNvPicPr>
                  </pic:nvPicPr>
                  <pic:blipFill>
                    <a:blip r:embed="rId58" cstate="print"/>
                    <a:srcRect/>
                    <a:stretch>
                      <a:fillRect/>
                    </a:stretch>
                  </pic:blipFill>
                  <pic:spPr bwMode="auto">
                    <a:xfrm>
                      <a:off x="0" y="0"/>
                      <a:ext cx="3826018" cy="2862794"/>
                    </a:xfrm>
                    <a:prstGeom prst="rect">
                      <a:avLst/>
                    </a:prstGeom>
                    <a:noFill/>
                    <a:ln w="9525">
                      <a:noFill/>
                      <a:miter lim="800000"/>
                      <a:headEnd/>
                      <a:tailEnd/>
                    </a:ln>
                  </pic:spPr>
                </pic:pic>
              </a:graphicData>
            </a:graphic>
          </wp:inline>
        </w:drawing>
      </w:r>
    </w:p>
    <w:p w:rsidR="00D40098" w:rsidRPr="00DD2CC5" w:rsidRDefault="00DD2CC5" w:rsidP="00B56FCB">
      <w:pPr>
        <w:tabs>
          <w:tab w:val="left" w:pos="3667"/>
        </w:tabs>
        <w:spacing w:after="0" w:line="240" w:lineRule="auto"/>
        <w:jc w:val="both"/>
        <w:rPr>
          <w:rFonts w:ascii="Arial" w:hAnsi="Arial" w:cs="Arial"/>
          <w:sz w:val="18"/>
          <w:szCs w:val="18"/>
        </w:rPr>
      </w:pPr>
      <w:r>
        <w:rPr>
          <w:rFonts w:ascii="Arial" w:hAnsi="Arial" w:cs="Arial"/>
          <w:sz w:val="18"/>
          <w:szCs w:val="18"/>
        </w:rPr>
        <w:t xml:space="preserve">                  </w:t>
      </w:r>
      <w:r w:rsidR="00857B93">
        <w:rPr>
          <w:rFonts w:ascii="Arial" w:hAnsi="Arial" w:cs="Arial"/>
          <w:sz w:val="18"/>
          <w:szCs w:val="18"/>
        </w:rPr>
        <w:t xml:space="preserve">       </w:t>
      </w:r>
      <w:r>
        <w:rPr>
          <w:rFonts w:ascii="Arial" w:hAnsi="Arial" w:cs="Arial"/>
          <w:sz w:val="18"/>
          <w:szCs w:val="18"/>
        </w:rPr>
        <w:t xml:space="preserve"> </w:t>
      </w:r>
      <w:r w:rsidR="00D40098" w:rsidRPr="00DD2CC5">
        <w:rPr>
          <w:rFonts w:ascii="Arial" w:hAnsi="Arial" w:cs="Arial"/>
          <w:sz w:val="18"/>
          <w:szCs w:val="18"/>
        </w:rPr>
        <w:t>Fuente: Elaboración Propia</w:t>
      </w:r>
    </w:p>
    <w:p w:rsidR="00D40098" w:rsidRDefault="00D40098" w:rsidP="00B56FCB">
      <w:pPr>
        <w:tabs>
          <w:tab w:val="left" w:pos="3667"/>
        </w:tabs>
        <w:spacing w:after="0" w:line="240" w:lineRule="auto"/>
        <w:jc w:val="both"/>
        <w:rPr>
          <w:rFonts w:ascii="Arial" w:hAnsi="Arial" w:cs="Arial"/>
          <w:sz w:val="24"/>
          <w:szCs w:val="24"/>
        </w:rPr>
      </w:pPr>
    </w:p>
    <w:p w:rsidR="00D40098" w:rsidRDefault="00DD2CC5" w:rsidP="00B56FCB">
      <w:pPr>
        <w:tabs>
          <w:tab w:val="left" w:pos="3667"/>
        </w:tabs>
        <w:spacing w:after="0" w:line="240" w:lineRule="auto"/>
        <w:jc w:val="both"/>
        <w:rPr>
          <w:rFonts w:ascii="Arial" w:hAnsi="Arial" w:cs="Arial"/>
          <w:sz w:val="24"/>
          <w:szCs w:val="24"/>
        </w:rPr>
      </w:pPr>
      <w:r>
        <w:rPr>
          <w:rFonts w:ascii="Arial" w:hAnsi="Arial" w:cs="Arial"/>
          <w:sz w:val="24"/>
          <w:szCs w:val="24"/>
        </w:rPr>
        <w:t xml:space="preserve">La salida que se realizo el día </w:t>
      </w:r>
      <w:r w:rsidR="00D80F67">
        <w:rPr>
          <w:rFonts w:ascii="Arial" w:hAnsi="Arial" w:cs="Arial"/>
          <w:sz w:val="24"/>
          <w:szCs w:val="24"/>
        </w:rPr>
        <w:t>12</w:t>
      </w:r>
      <w:r>
        <w:rPr>
          <w:rFonts w:ascii="Arial" w:hAnsi="Arial" w:cs="Arial"/>
          <w:sz w:val="24"/>
          <w:szCs w:val="24"/>
        </w:rPr>
        <w:t xml:space="preserve"> de </w:t>
      </w:r>
      <w:r w:rsidR="00D80F67">
        <w:rPr>
          <w:rFonts w:ascii="Arial" w:hAnsi="Arial" w:cs="Arial"/>
          <w:sz w:val="24"/>
          <w:szCs w:val="24"/>
        </w:rPr>
        <w:t>marzo</w:t>
      </w:r>
      <w:r>
        <w:rPr>
          <w:rFonts w:ascii="Arial" w:hAnsi="Arial" w:cs="Arial"/>
          <w:sz w:val="24"/>
          <w:szCs w:val="24"/>
        </w:rPr>
        <w:t xml:space="preserve"> del 2010, se visito los lugares aledaños al área del proyecto, donde se obtuvieron especies de heliconias como: </w:t>
      </w:r>
      <w:r w:rsidRPr="00C71C35">
        <w:rPr>
          <w:rFonts w:ascii="Arial" w:hAnsi="Arial" w:cs="Arial"/>
          <w:i/>
          <w:sz w:val="24"/>
          <w:szCs w:val="24"/>
        </w:rPr>
        <w:t>H.</w:t>
      </w:r>
      <w:r w:rsidRPr="00C71C35">
        <w:rPr>
          <w:rFonts w:ascii="Arial" w:hAnsi="Arial" w:cs="Arial"/>
          <w:sz w:val="24"/>
          <w:szCs w:val="24"/>
        </w:rPr>
        <w:t xml:space="preserve"> </w:t>
      </w:r>
      <w:proofErr w:type="spellStart"/>
      <w:r>
        <w:rPr>
          <w:rFonts w:ascii="Arial" w:hAnsi="Arial" w:cs="Arial"/>
          <w:sz w:val="24"/>
          <w:szCs w:val="24"/>
        </w:rPr>
        <w:t>C</w:t>
      </w:r>
      <w:r w:rsidRPr="00C71C35">
        <w:rPr>
          <w:rFonts w:ascii="Arial" w:hAnsi="Arial" w:cs="Arial"/>
          <w:i/>
          <w:sz w:val="24"/>
          <w:szCs w:val="24"/>
        </w:rPr>
        <w:t>aribaea</w:t>
      </w:r>
      <w:proofErr w:type="spellEnd"/>
      <w:r w:rsidRPr="00C71C35">
        <w:rPr>
          <w:rFonts w:ascii="Arial" w:hAnsi="Arial" w:cs="Arial"/>
          <w:i/>
          <w:sz w:val="24"/>
          <w:szCs w:val="24"/>
        </w:rPr>
        <w:t xml:space="preserve"> </w:t>
      </w:r>
      <w:proofErr w:type="spellStart"/>
      <w:r>
        <w:rPr>
          <w:rFonts w:ascii="Arial" w:hAnsi="Arial" w:cs="Arial"/>
          <w:i/>
          <w:sz w:val="24"/>
          <w:szCs w:val="24"/>
        </w:rPr>
        <w:t>Jacquinii</w:t>
      </w:r>
      <w:proofErr w:type="spellEnd"/>
      <w:r>
        <w:rPr>
          <w:rFonts w:ascii="Arial" w:hAnsi="Arial" w:cs="Arial"/>
          <w:i/>
          <w:sz w:val="24"/>
          <w:szCs w:val="24"/>
        </w:rPr>
        <w:t xml:space="preserve">, </w:t>
      </w:r>
      <w:proofErr w:type="spellStart"/>
      <w:r w:rsidRPr="00C71C35">
        <w:rPr>
          <w:rFonts w:ascii="Arial" w:hAnsi="Arial" w:cs="Arial"/>
          <w:i/>
          <w:sz w:val="24"/>
          <w:szCs w:val="24"/>
        </w:rPr>
        <w:t>H.</w:t>
      </w:r>
      <w:r>
        <w:rPr>
          <w:rFonts w:ascii="Arial" w:hAnsi="Arial" w:cs="Arial"/>
          <w:i/>
          <w:sz w:val="24"/>
          <w:szCs w:val="24"/>
        </w:rPr>
        <w:t>O</w:t>
      </w:r>
      <w:r w:rsidRPr="00C71C35">
        <w:rPr>
          <w:rFonts w:ascii="Arial" w:hAnsi="Arial" w:cs="Arial"/>
          <w:i/>
          <w:sz w:val="24"/>
          <w:szCs w:val="24"/>
        </w:rPr>
        <w:t>rthotricha</w:t>
      </w:r>
      <w:proofErr w:type="spellEnd"/>
      <w:r w:rsidRPr="00C71C35">
        <w:rPr>
          <w:rFonts w:ascii="Arial" w:hAnsi="Arial" w:cs="Arial"/>
          <w:i/>
          <w:sz w:val="24"/>
          <w:szCs w:val="24"/>
        </w:rPr>
        <w:t xml:space="preserve"> </w:t>
      </w:r>
      <w:r>
        <w:rPr>
          <w:rFonts w:ascii="Arial" w:hAnsi="Arial" w:cs="Arial"/>
          <w:i/>
          <w:sz w:val="24"/>
          <w:szCs w:val="24"/>
        </w:rPr>
        <w:t>B</w:t>
      </w:r>
      <w:r w:rsidRPr="00C71C35">
        <w:rPr>
          <w:rFonts w:ascii="Arial" w:hAnsi="Arial" w:cs="Arial"/>
          <w:i/>
          <w:sz w:val="24"/>
          <w:szCs w:val="24"/>
        </w:rPr>
        <w:t>icolor</w:t>
      </w:r>
      <w:r>
        <w:rPr>
          <w:rFonts w:ascii="Arial" w:hAnsi="Arial" w:cs="Arial"/>
          <w:i/>
          <w:sz w:val="24"/>
          <w:szCs w:val="24"/>
        </w:rPr>
        <w:t xml:space="preserve">, </w:t>
      </w:r>
      <w:r w:rsidRPr="00C71C35">
        <w:rPr>
          <w:rFonts w:ascii="Arial" w:hAnsi="Arial" w:cs="Arial"/>
          <w:i/>
          <w:sz w:val="24"/>
          <w:szCs w:val="24"/>
        </w:rPr>
        <w:t xml:space="preserve">H. </w:t>
      </w:r>
      <w:proofErr w:type="spellStart"/>
      <w:r>
        <w:rPr>
          <w:rFonts w:ascii="Arial" w:hAnsi="Arial" w:cs="Arial"/>
          <w:i/>
          <w:sz w:val="24"/>
          <w:szCs w:val="24"/>
        </w:rPr>
        <w:t>P</w:t>
      </w:r>
      <w:r w:rsidRPr="00C71C35">
        <w:rPr>
          <w:rFonts w:ascii="Arial" w:hAnsi="Arial" w:cs="Arial"/>
          <w:i/>
          <w:sz w:val="24"/>
          <w:szCs w:val="24"/>
        </w:rPr>
        <w:t>sittacuorum</w:t>
      </w:r>
      <w:proofErr w:type="spellEnd"/>
      <w:r w:rsidRPr="00C71C35">
        <w:rPr>
          <w:rFonts w:ascii="Arial" w:hAnsi="Arial" w:cs="Arial"/>
          <w:i/>
          <w:sz w:val="24"/>
          <w:szCs w:val="24"/>
        </w:rPr>
        <w:t xml:space="preserve"> </w:t>
      </w:r>
      <w:proofErr w:type="spellStart"/>
      <w:r>
        <w:rPr>
          <w:rFonts w:ascii="Arial" w:hAnsi="Arial" w:cs="Arial"/>
          <w:i/>
          <w:sz w:val="24"/>
          <w:szCs w:val="24"/>
        </w:rPr>
        <w:t>F</w:t>
      </w:r>
      <w:r w:rsidRPr="00C71C35">
        <w:rPr>
          <w:rFonts w:ascii="Arial" w:hAnsi="Arial" w:cs="Arial"/>
          <w:i/>
          <w:sz w:val="24"/>
          <w:szCs w:val="24"/>
        </w:rPr>
        <w:t>lame</w:t>
      </w:r>
      <w:proofErr w:type="spellEnd"/>
      <w:r>
        <w:rPr>
          <w:rFonts w:ascii="Arial" w:hAnsi="Arial" w:cs="Arial"/>
          <w:i/>
          <w:sz w:val="24"/>
          <w:szCs w:val="24"/>
        </w:rPr>
        <w:t xml:space="preserve">, </w:t>
      </w:r>
      <w:r w:rsidRPr="00DD2CC5">
        <w:rPr>
          <w:rFonts w:ascii="Arial" w:hAnsi="Arial" w:cs="Arial"/>
          <w:sz w:val="24"/>
          <w:szCs w:val="24"/>
        </w:rPr>
        <w:t>entre otras,</w:t>
      </w:r>
      <w:r>
        <w:rPr>
          <w:rFonts w:ascii="Arial" w:hAnsi="Arial" w:cs="Arial"/>
          <w:sz w:val="24"/>
          <w:szCs w:val="24"/>
        </w:rPr>
        <w:t xml:space="preserve"> lo que demuestra la riqueza que cuenta el sector.</w:t>
      </w:r>
      <w:r>
        <w:rPr>
          <w:rFonts w:ascii="Arial" w:hAnsi="Arial" w:cs="Arial"/>
          <w:i/>
          <w:sz w:val="24"/>
          <w:szCs w:val="24"/>
        </w:rPr>
        <w:t xml:space="preserve">         </w:t>
      </w:r>
      <w:r w:rsidRPr="00C71C35">
        <w:rPr>
          <w:rFonts w:ascii="Arial" w:hAnsi="Arial" w:cs="Arial"/>
          <w:i/>
          <w:sz w:val="24"/>
          <w:szCs w:val="24"/>
        </w:rPr>
        <w:t xml:space="preserve"> </w:t>
      </w:r>
    </w:p>
    <w:p w:rsidR="00D40098" w:rsidRDefault="00D40098" w:rsidP="00B56FCB">
      <w:pPr>
        <w:tabs>
          <w:tab w:val="left" w:pos="3667"/>
        </w:tabs>
        <w:spacing w:after="0" w:line="240" w:lineRule="auto"/>
        <w:jc w:val="both"/>
        <w:rPr>
          <w:rFonts w:ascii="Arial" w:hAnsi="Arial" w:cs="Arial"/>
          <w:sz w:val="24"/>
          <w:szCs w:val="24"/>
        </w:rPr>
      </w:pPr>
    </w:p>
    <w:p w:rsidR="001B351B" w:rsidRPr="00D83A6B" w:rsidRDefault="00636212" w:rsidP="00B56FCB">
      <w:pPr>
        <w:tabs>
          <w:tab w:val="left" w:pos="3667"/>
        </w:tabs>
        <w:spacing w:after="0" w:line="240" w:lineRule="auto"/>
        <w:jc w:val="both"/>
        <w:rPr>
          <w:rFonts w:ascii="Arial" w:hAnsi="Arial" w:cs="Arial"/>
          <w:sz w:val="24"/>
          <w:szCs w:val="24"/>
        </w:rPr>
      </w:pPr>
      <w:r>
        <w:rPr>
          <w:rFonts w:ascii="Arial" w:hAnsi="Arial" w:cs="Arial"/>
          <w:sz w:val="24"/>
          <w:szCs w:val="24"/>
        </w:rPr>
        <w:t>E</w:t>
      </w:r>
      <w:r w:rsidR="00AE6947">
        <w:rPr>
          <w:rFonts w:ascii="Arial" w:hAnsi="Arial" w:cs="Arial"/>
          <w:sz w:val="24"/>
          <w:szCs w:val="24"/>
        </w:rPr>
        <w:t>n esta etapa se obtuvieron</w:t>
      </w:r>
      <w:r w:rsidR="00E906A4" w:rsidRPr="00D83A6B">
        <w:rPr>
          <w:rFonts w:ascii="Arial" w:hAnsi="Arial" w:cs="Arial"/>
          <w:sz w:val="24"/>
          <w:szCs w:val="24"/>
        </w:rPr>
        <w:t xml:space="preserve"> de parte de la Empresa Flores Orgásmicas unos rizomas de las vari</w:t>
      </w:r>
      <w:r w:rsidR="009A0699" w:rsidRPr="00D83A6B">
        <w:rPr>
          <w:rFonts w:ascii="Arial" w:hAnsi="Arial" w:cs="Arial"/>
          <w:sz w:val="24"/>
          <w:szCs w:val="24"/>
        </w:rPr>
        <w:t>e</w:t>
      </w:r>
      <w:r w:rsidR="00E906A4" w:rsidRPr="00D83A6B">
        <w:rPr>
          <w:rFonts w:ascii="Arial" w:hAnsi="Arial" w:cs="Arial"/>
          <w:sz w:val="24"/>
          <w:szCs w:val="24"/>
        </w:rPr>
        <w:t>dades</w:t>
      </w:r>
      <w:r w:rsidR="009A0699" w:rsidRPr="00D83A6B">
        <w:rPr>
          <w:rFonts w:ascii="Arial" w:hAnsi="Arial" w:cs="Arial"/>
          <w:sz w:val="24"/>
          <w:szCs w:val="24"/>
        </w:rPr>
        <w:t xml:space="preserve"> </w:t>
      </w:r>
      <w:r w:rsidR="009A0699" w:rsidRPr="00D83A6B">
        <w:rPr>
          <w:rFonts w:ascii="Arial" w:hAnsi="Arial" w:cs="Arial"/>
          <w:i/>
          <w:sz w:val="24"/>
          <w:szCs w:val="24"/>
        </w:rPr>
        <w:t xml:space="preserve">H. </w:t>
      </w:r>
      <w:proofErr w:type="spellStart"/>
      <w:r w:rsidR="00CB3B75" w:rsidRPr="00D83A6B">
        <w:rPr>
          <w:rFonts w:ascii="Arial" w:hAnsi="Arial" w:cs="Arial"/>
          <w:i/>
          <w:sz w:val="24"/>
          <w:szCs w:val="24"/>
        </w:rPr>
        <w:t>Psittacuorum</w:t>
      </w:r>
      <w:proofErr w:type="spellEnd"/>
      <w:r w:rsidR="009A0699" w:rsidRPr="00D83A6B">
        <w:rPr>
          <w:rFonts w:ascii="Arial" w:hAnsi="Arial" w:cs="Arial"/>
          <w:i/>
          <w:sz w:val="24"/>
          <w:szCs w:val="24"/>
        </w:rPr>
        <w:t xml:space="preserve"> </w:t>
      </w:r>
      <w:proofErr w:type="spellStart"/>
      <w:r w:rsidR="009A0699" w:rsidRPr="00D83A6B">
        <w:rPr>
          <w:rFonts w:ascii="Arial" w:hAnsi="Arial" w:cs="Arial"/>
          <w:i/>
          <w:sz w:val="24"/>
          <w:szCs w:val="24"/>
        </w:rPr>
        <w:t>Golden</w:t>
      </w:r>
      <w:proofErr w:type="spellEnd"/>
      <w:r w:rsidR="009A0699" w:rsidRPr="00D83A6B">
        <w:rPr>
          <w:rFonts w:ascii="Arial" w:hAnsi="Arial" w:cs="Arial"/>
          <w:i/>
          <w:sz w:val="24"/>
          <w:szCs w:val="24"/>
        </w:rPr>
        <w:t xml:space="preserve"> Pajarito, H. </w:t>
      </w:r>
      <w:proofErr w:type="spellStart"/>
      <w:r w:rsidR="00CB3B75" w:rsidRPr="00D83A6B">
        <w:rPr>
          <w:rFonts w:ascii="Arial" w:hAnsi="Arial" w:cs="Arial"/>
          <w:i/>
          <w:sz w:val="24"/>
          <w:szCs w:val="24"/>
        </w:rPr>
        <w:t>Psittacuorum</w:t>
      </w:r>
      <w:proofErr w:type="spellEnd"/>
      <w:r w:rsidR="009A0699" w:rsidRPr="00D83A6B">
        <w:rPr>
          <w:rFonts w:ascii="Arial" w:hAnsi="Arial" w:cs="Arial"/>
          <w:i/>
          <w:sz w:val="24"/>
          <w:szCs w:val="24"/>
        </w:rPr>
        <w:t xml:space="preserve"> </w:t>
      </w:r>
      <w:proofErr w:type="spellStart"/>
      <w:r w:rsidR="009A0699" w:rsidRPr="00D83A6B">
        <w:rPr>
          <w:rFonts w:ascii="Arial" w:hAnsi="Arial" w:cs="Arial"/>
          <w:i/>
          <w:sz w:val="24"/>
          <w:szCs w:val="24"/>
        </w:rPr>
        <w:t>Golden</w:t>
      </w:r>
      <w:proofErr w:type="spellEnd"/>
      <w:r w:rsidR="009A0699" w:rsidRPr="00D83A6B">
        <w:rPr>
          <w:rFonts w:ascii="Arial" w:hAnsi="Arial" w:cs="Arial"/>
          <w:i/>
          <w:sz w:val="24"/>
          <w:szCs w:val="24"/>
        </w:rPr>
        <w:t xml:space="preserve"> Amarilla y H. </w:t>
      </w:r>
      <w:proofErr w:type="spellStart"/>
      <w:r w:rsidR="009A0699" w:rsidRPr="00D83A6B">
        <w:rPr>
          <w:rFonts w:ascii="Arial" w:hAnsi="Arial" w:cs="Arial"/>
          <w:i/>
          <w:sz w:val="24"/>
          <w:szCs w:val="24"/>
        </w:rPr>
        <w:t>Bihai</w:t>
      </w:r>
      <w:proofErr w:type="spellEnd"/>
      <w:r w:rsidR="009A0699" w:rsidRPr="00D83A6B">
        <w:rPr>
          <w:rFonts w:ascii="Arial" w:hAnsi="Arial" w:cs="Arial"/>
          <w:i/>
          <w:sz w:val="24"/>
          <w:szCs w:val="24"/>
        </w:rPr>
        <w:t xml:space="preserve"> Chocolate </w:t>
      </w:r>
      <w:proofErr w:type="spellStart"/>
      <w:r w:rsidR="009A0699" w:rsidRPr="00D83A6B">
        <w:rPr>
          <w:rFonts w:ascii="Arial" w:hAnsi="Arial" w:cs="Arial"/>
          <w:i/>
          <w:sz w:val="24"/>
          <w:szCs w:val="24"/>
        </w:rPr>
        <w:t>Dancer</w:t>
      </w:r>
      <w:proofErr w:type="spellEnd"/>
      <w:r w:rsidR="001B351B" w:rsidRPr="00D83A6B">
        <w:rPr>
          <w:rFonts w:ascii="Arial" w:hAnsi="Arial" w:cs="Arial"/>
          <w:sz w:val="24"/>
          <w:szCs w:val="24"/>
        </w:rPr>
        <w:t xml:space="preserve">, para realizar pruebas de adaptación de las cepas al clima de la Región de Urabá. Las flores a cultivar para la realización del proyecto son las que </w:t>
      </w:r>
      <w:r w:rsidR="00B56FCB" w:rsidRPr="00D83A6B">
        <w:rPr>
          <w:rFonts w:ascii="Arial" w:hAnsi="Arial" w:cs="Arial"/>
          <w:sz w:val="24"/>
          <w:szCs w:val="24"/>
        </w:rPr>
        <w:t xml:space="preserve">presentan mayor valor comercial entre las que están: </w:t>
      </w:r>
      <w:r w:rsidR="00B56FCB" w:rsidRPr="00D83A6B">
        <w:rPr>
          <w:rFonts w:ascii="Arial" w:hAnsi="Arial" w:cs="Arial"/>
          <w:i/>
          <w:sz w:val="24"/>
          <w:szCs w:val="24"/>
        </w:rPr>
        <w:t xml:space="preserve">Heliconia </w:t>
      </w:r>
      <w:proofErr w:type="spellStart"/>
      <w:r w:rsidR="00B56FCB" w:rsidRPr="00D83A6B">
        <w:rPr>
          <w:rFonts w:ascii="Arial" w:hAnsi="Arial" w:cs="Arial"/>
          <w:i/>
          <w:sz w:val="24"/>
          <w:szCs w:val="24"/>
        </w:rPr>
        <w:t>rostrata</w:t>
      </w:r>
      <w:proofErr w:type="spellEnd"/>
      <w:r w:rsidR="00B56FCB" w:rsidRPr="00D83A6B">
        <w:rPr>
          <w:rFonts w:ascii="Arial" w:hAnsi="Arial" w:cs="Arial"/>
          <w:i/>
          <w:sz w:val="24"/>
          <w:szCs w:val="24"/>
        </w:rPr>
        <w:t xml:space="preserve">, Heliconia </w:t>
      </w:r>
      <w:proofErr w:type="spellStart"/>
      <w:r w:rsidR="00B56FCB" w:rsidRPr="00D83A6B">
        <w:rPr>
          <w:rFonts w:ascii="Arial" w:hAnsi="Arial" w:cs="Arial"/>
          <w:i/>
          <w:sz w:val="24"/>
          <w:szCs w:val="24"/>
        </w:rPr>
        <w:t>Bihai</w:t>
      </w:r>
      <w:proofErr w:type="spellEnd"/>
      <w:r w:rsidR="00B56FCB" w:rsidRPr="00D83A6B">
        <w:rPr>
          <w:rFonts w:ascii="Arial" w:hAnsi="Arial" w:cs="Arial"/>
          <w:i/>
          <w:sz w:val="24"/>
          <w:szCs w:val="24"/>
        </w:rPr>
        <w:t xml:space="preserve">, Heliconia </w:t>
      </w:r>
      <w:proofErr w:type="spellStart"/>
      <w:r w:rsidR="00B56FCB" w:rsidRPr="00D83A6B">
        <w:rPr>
          <w:rFonts w:ascii="Arial" w:hAnsi="Arial" w:cs="Arial"/>
          <w:i/>
          <w:sz w:val="24"/>
          <w:szCs w:val="24"/>
        </w:rPr>
        <w:t>Stricta</w:t>
      </w:r>
      <w:proofErr w:type="spellEnd"/>
      <w:r w:rsidR="00B56FCB" w:rsidRPr="00D83A6B">
        <w:rPr>
          <w:rFonts w:ascii="Arial" w:hAnsi="Arial" w:cs="Arial"/>
          <w:i/>
          <w:sz w:val="24"/>
          <w:szCs w:val="24"/>
        </w:rPr>
        <w:t xml:space="preserve"> </w:t>
      </w:r>
      <w:proofErr w:type="spellStart"/>
      <w:r w:rsidR="00B56FCB" w:rsidRPr="00D83A6B">
        <w:rPr>
          <w:rFonts w:ascii="Arial" w:hAnsi="Arial" w:cs="Arial"/>
          <w:i/>
          <w:sz w:val="24"/>
          <w:szCs w:val="24"/>
        </w:rPr>
        <w:t>cv</w:t>
      </w:r>
      <w:proofErr w:type="spellEnd"/>
      <w:r w:rsidR="00B56FCB" w:rsidRPr="00D83A6B">
        <w:rPr>
          <w:rFonts w:ascii="Arial" w:hAnsi="Arial" w:cs="Arial"/>
          <w:i/>
          <w:sz w:val="24"/>
          <w:szCs w:val="24"/>
        </w:rPr>
        <w:t xml:space="preserve"> </w:t>
      </w:r>
      <w:proofErr w:type="spellStart"/>
      <w:r w:rsidR="00B56FCB" w:rsidRPr="00D83A6B">
        <w:rPr>
          <w:rFonts w:ascii="Arial" w:hAnsi="Arial" w:cs="Arial"/>
          <w:i/>
          <w:sz w:val="24"/>
          <w:szCs w:val="24"/>
        </w:rPr>
        <w:t>jamaican</w:t>
      </w:r>
      <w:proofErr w:type="spellEnd"/>
      <w:r w:rsidR="00B56FCB" w:rsidRPr="00D83A6B">
        <w:rPr>
          <w:rFonts w:ascii="Arial" w:hAnsi="Arial" w:cs="Arial"/>
          <w:i/>
          <w:sz w:val="24"/>
          <w:szCs w:val="24"/>
        </w:rPr>
        <w:t xml:space="preserve"> </w:t>
      </w:r>
      <w:proofErr w:type="spellStart"/>
      <w:r w:rsidR="00B56FCB" w:rsidRPr="00D83A6B">
        <w:rPr>
          <w:rFonts w:ascii="Arial" w:hAnsi="Arial" w:cs="Arial"/>
          <w:i/>
          <w:sz w:val="24"/>
          <w:szCs w:val="24"/>
        </w:rPr>
        <w:t>dwarf</w:t>
      </w:r>
      <w:proofErr w:type="spellEnd"/>
      <w:r w:rsidR="00B56FCB" w:rsidRPr="00D83A6B">
        <w:rPr>
          <w:rFonts w:ascii="Arial" w:hAnsi="Arial" w:cs="Arial"/>
          <w:i/>
          <w:sz w:val="24"/>
          <w:szCs w:val="24"/>
        </w:rPr>
        <w:t xml:space="preserve">, </w:t>
      </w:r>
      <w:r w:rsidR="00B56FCB" w:rsidRPr="00D83A6B">
        <w:rPr>
          <w:rFonts w:ascii="Arial" w:hAnsi="Arial" w:cs="Arial"/>
          <w:i/>
          <w:sz w:val="24"/>
          <w:szCs w:val="24"/>
        </w:rPr>
        <w:lastRenderedPageBreak/>
        <w:t xml:space="preserve">Heliconia </w:t>
      </w:r>
      <w:proofErr w:type="spellStart"/>
      <w:r w:rsidR="00B56FCB" w:rsidRPr="00D83A6B">
        <w:rPr>
          <w:rFonts w:ascii="Arial" w:hAnsi="Arial" w:cs="Arial"/>
          <w:i/>
          <w:sz w:val="24"/>
          <w:szCs w:val="24"/>
        </w:rPr>
        <w:t>golden</w:t>
      </w:r>
      <w:proofErr w:type="spellEnd"/>
      <w:r w:rsidR="00B56FCB" w:rsidRPr="00D83A6B">
        <w:rPr>
          <w:rFonts w:ascii="Arial" w:hAnsi="Arial" w:cs="Arial"/>
          <w:i/>
          <w:sz w:val="24"/>
          <w:szCs w:val="24"/>
        </w:rPr>
        <w:t xml:space="preserve"> </w:t>
      </w:r>
      <w:proofErr w:type="spellStart"/>
      <w:r w:rsidR="00B56FCB" w:rsidRPr="00D83A6B">
        <w:rPr>
          <w:rFonts w:ascii="Arial" w:hAnsi="Arial" w:cs="Arial"/>
          <w:i/>
          <w:sz w:val="24"/>
          <w:szCs w:val="24"/>
        </w:rPr>
        <w:t>t</w:t>
      </w:r>
      <w:r w:rsidR="00CB3B75" w:rsidRPr="00D83A6B">
        <w:rPr>
          <w:rFonts w:ascii="Arial" w:hAnsi="Arial" w:cs="Arial"/>
          <w:i/>
          <w:sz w:val="24"/>
          <w:szCs w:val="24"/>
        </w:rPr>
        <w:t>ouch</w:t>
      </w:r>
      <w:proofErr w:type="spellEnd"/>
      <w:r w:rsidR="00B56FCB" w:rsidRPr="00D83A6B">
        <w:rPr>
          <w:rFonts w:ascii="Arial" w:hAnsi="Arial" w:cs="Arial"/>
          <w:i/>
          <w:sz w:val="24"/>
          <w:szCs w:val="24"/>
        </w:rPr>
        <w:t xml:space="preserve">, Heliconia </w:t>
      </w:r>
      <w:proofErr w:type="spellStart"/>
      <w:r w:rsidR="00B56FCB" w:rsidRPr="00D83A6B">
        <w:rPr>
          <w:rFonts w:ascii="Arial" w:hAnsi="Arial" w:cs="Arial"/>
          <w:i/>
          <w:sz w:val="24"/>
          <w:szCs w:val="24"/>
        </w:rPr>
        <w:t>atispatha</w:t>
      </w:r>
      <w:proofErr w:type="spellEnd"/>
      <w:r w:rsidR="00B56FCB" w:rsidRPr="00D83A6B">
        <w:rPr>
          <w:rFonts w:ascii="Arial" w:hAnsi="Arial" w:cs="Arial"/>
          <w:i/>
          <w:sz w:val="24"/>
          <w:szCs w:val="24"/>
        </w:rPr>
        <w:t xml:space="preserve">, Heliconia </w:t>
      </w:r>
      <w:proofErr w:type="spellStart"/>
      <w:r w:rsidR="00B56FCB" w:rsidRPr="00D83A6B">
        <w:rPr>
          <w:rFonts w:ascii="Arial" w:hAnsi="Arial" w:cs="Arial"/>
          <w:i/>
          <w:sz w:val="24"/>
          <w:szCs w:val="24"/>
        </w:rPr>
        <w:t>Orthotricha</w:t>
      </w:r>
      <w:proofErr w:type="spellEnd"/>
      <w:r w:rsidR="00B56FCB" w:rsidRPr="00D83A6B">
        <w:rPr>
          <w:rFonts w:ascii="Arial" w:hAnsi="Arial" w:cs="Arial"/>
          <w:i/>
          <w:sz w:val="24"/>
          <w:szCs w:val="24"/>
        </w:rPr>
        <w:t xml:space="preserve">, Heliconia </w:t>
      </w:r>
      <w:proofErr w:type="spellStart"/>
      <w:r w:rsidR="00B56FCB" w:rsidRPr="00D83A6B">
        <w:rPr>
          <w:rFonts w:ascii="Arial" w:hAnsi="Arial" w:cs="Arial"/>
          <w:i/>
          <w:sz w:val="24"/>
          <w:szCs w:val="24"/>
        </w:rPr>
        <w:t>shumaniana</w:t>
      </w:r>
      <w:proofErr w:type="spellEnd"/>
      <w:r w:rsidR="00B56FCB" w:rsidRPr="00D83A6B">
        <w:rPr>
          <w:rFonts w:ascii="Arial" w:hAnsi="Arial" w:cs="Arial"/>
          <w:i/>
          <w:sz w:val="24"/>
          <w:szCs w:val="24"/>
        </w:rPr>
        <w:t xml:space="preserve">, Heliconia Hirsuta, Heliconia Wagneriana, Heliconia </w:t>
      </w:r>
      <w:proofErr w:type="spellStart"/>
      <w:r w:rsidR="00B56FCB" w:rsidRPr="00D83A6B">
        <w:rPr>
          <w:rFonts w:ascii="Arial" w:hAnsi="Arial" w:cs="Arial"/>
          <w:i/>
          <w:sz w:val="24"/>
          <w:szCs w:val="24"/>
        </w:rPr>
        <w:t>piscopalis</w:t>
      </w:r>
      <w:proofErr w:type="spellEnd"/>
      <w:r w:rsidR="00B56FCB" w:rsidRPr="00D83A6B">
        <w:rPr>
          <w:rFonts w:ascii="Arial" w:hAnsi="Arial" w:cs="Arial"/>
          <w:i/>
          <w:sz w:val="24"/>
          <w:szCs w:val="24"/>
        </w:rPr>
        <w:t xml:space="preserve">, </w:t>
      </w:r>
      <w:proofErr w:type="spellStart"/>
      <w:r w:rsidR="00B56FCB" w:rsidRPr="00D83A6B">
        <w:rPr>
          <w:rFonts w:ascii="Arial" w:hAnsi="Arial" w:cs="Arial"/>
          <w:i/>
          <w:sz w:val="24"/>
          <w:szCs w:val="24"/>
        </w:rPr>
        <w:t>Etlingera</w:t>
      </w:r>
      <w:proofErr w:type="spellEnd"/>
      <w:r w:rsidR="00B56FCB" w:rsidRPr="00D83A6B">
        <w:rPr>
          <w:rFonts w:ascii="Arial" w:hAnsi="Arial" w:cs="Arial"/>
          <w:i/>
          <w:sz w:val="24"/>
          <w:szCs w:val="24"/>
        </w:rPr>
        <w:t xml:space="preserve"> </w:t>
      </w:r>
      <w:proofErr w:type="spellStart"/>
      <w:r w:rsidR="00B56FCB" w:rsidRPr="00D83A6B">
        <w:rPr>
          <w:rFonts w:ascii="Arial" w:hAnsi="Arial" w:cs="Arial"/>
          <w:i/>
          <w:sz w:val="24"/>
          <w:szCs w:val="24"/>
        </w:rPr>
        <w:t>elatior</w:t>
      </w:r>
      <w:proofErr w:type="spellEnd"/>
      <w:r w:rsidR="00B56FCB" w:rsidRPr="00D83A6B">
        <w:rPr>
          <w:rFonts w:ascii="Arial" w:hAnsi="Arial" w:cs="Arial"/>
          <w:i/>
          <w:sz w:val="24"/>
          <w:szCs w:val="24"/>
        </w:rPr>
        <w:t xml:space="preserve">, </w:t>
      </w:r>
      <w:proofErr w:type="spellStart"/>
      <w:r w:rsidR="00B56FCB" w:rsidRPr="00D83A6B">
        <w:rPr>
          <w:rFonts w:ascii="Arial" w:hAnsi="Arial" w:cs="Arial"/>
          <w:i/>
          <w:sz w:val="24"/>
          <w:szCs w:val="24"/>
        </w:rPr>
        <w:t>Alpinia</w:t>
      </w:r>
      <w:proofErr w:type="spellEnd"/>
      <w:r w:rsidR="00B56FCB" w:rsidRPr="00D83A6B">
        <w:rPr>
          <w:rFonts w:ascii="Arial" w:hAnsi="Arial" w:cs="Arial"/>
          <w:i/>
          <w:sz w:val="24"/>
          <w:szCs w:val="24"/>
        </w:rPr>
        <w:t xml:space="preserve"> </w:t>
      </w:r>
      <w:proofErr w:type="spellStart"/>
      <w:r w:rsidR="00B56FCB" w:rsidRPr="00D83A6B">
        <w:rPr>
          <w:rFonts w:ascii="Arial" w:hAnsi="Arial" w:cs="Arial"/>
          <w:i/>
          <w:sz w:val="24"/>
          <w:szCs w:val="24"/>
        </w:rPr>
        <w:t>purpurata</w:t>
      </w:r>
      <w:proofErr w:type="spellEnd"/>
      <w:r w:rsidR="00B56FCB" w:rsidRPr="00D83A6B">
        <w:rPr>
          <w:rFonts w:ascii="Arial" w:hAnsi="Arial" w:cs="Arial"/>
          <w:i/>
          <w:sz w:val="24"/>
          <w:szCs w:val="24"/>
        </w:rPr>
        <w:t xml:space="preserve">, </w:t>
      </w:r>
      <w:proofErr w:type="spellStart"/>
      <w:r w:rsidR="00B56FCB" w:rsidRPr="00D83A6B">
        <w:rPr>
          <w:rFonts w:ascii="Arial" w:hAnsi="Arial" w:cs="Arial"/>
          <w:i/>
          <w:sz w:val="24"/>
          <w:szCs w:val="24"/>
        </w:rPr>
        <w:t>Ginger</w:t>
      </w:r>
      <w:proofErr w:type="spellEnd"/>
      <w:r w:rsidR="00B56FCB" w:rsidRPr="00D83A6B">
        <w:rPr>
          <w:rFonts w:ascii="Arial" w:hAnsi="Arial" w:cs="Arial"/>
          <w:i/>
          <w:sz w:val="24"/>
          <w:szCs w:val="24"/>
        </w:rPr>
        <w:t xml:space="preserve"> </w:t>
      </w:r>
      <w:proofErr w:type="spellStart"/>
      <w:r w:rsidR="00B56FCB" w:rsidRPr="00D83A6B">
        <w:rPr>
          <w:rFonts w:ascii="Arial" w:hAnsi="Arial" w:cs="Arial"/>
          <w:i/>
          <w:sz w:val="24"/>
          <w:szCs w:val="24"/>
        </w:rPr>
        <w:t>spectabile</w:t>
      </w:r>
      <w:proofErr w:type="spellEnd"/>
      <w:r w:rsidR="00B56FCB" w:rsidRPr="00D83A6B">
        <w:rPr>
          <w:rFonts w:ascii="Arial" w:hAnsi="Arial" w:cs="Arial"/>
          <w:i/>
          <w:sz w:val="24"/>
          <w:szCs w:val="24"/>
        </w:rPr>
        <w:t xml:space="preserve">, </w:t>
      </w:r>
      <w:proofErr w:type="spellStart"/>
      <w:r w:rsidR="00B56FCB" w:rsidRPr="00D83A6B">
        <w:rPr>
          <w:rFonts w:ascii="Arial" w:hAnsi="Arial" w:cs="Arial"/>
          <w:i/>
          <w:sz w:val="24"/>
          <w:szCs w:val="24"/>
        </w:rPr>
        <w:t>Mussa</w:t>
      </w:r>
      <w:proofErr w:type="spellEnd"/>
      <w:r w:rsidR="00B56FCB" w:rsidRPr="00D83A6B">
        <w:rPr>
          <w:rFonts w:ascii="Arial" w:hAnsi="Arial" w:cs="Arial"/>
          <w:i/>
          <w:sz w:val="24"/>
          <w:szCs w:val="24"/>
        </w:rPr>
        <w:t xml:space="preserve"> </w:t>
      </w:r>
      <w:proofErr w:type="spellStart"/>
      <w:r w:rsidR="00B56FCB" w:rsidRPr="00D83A6B">
        <w:rPr>
          <w:rFonts w:ascii="Arial" w:hAnsi="Arial" w:cs="Arial"/>
          <w:i/>
          <w:sz w:val="24"/>
          <w:szCs w:val="24"/>
        </w:rPr>
        <w:t>coccinea</w:t>
      </w:r>
      <w:proofErr w:type="spellEnd"/>
      <w:r w:rsidR="00B56FCB" w:rsidRPr="00D83A6B">
        <w:rPr>
          <w:rFonts w:ascii="Arial" w:hAnsi="Arial" w:cs="Arial"/>
          <w:i/>
          <w:sz w:val="24"/>
          <w:szCs w:val="24"/>
        </w:rPr>
        <w:t xml:space="preserve">, Heliconia tropical </w:t>
      </w:r>
      <w:proofErr w:type="spellStart"/>
      <w:r w:rsidR="00B56FCB" w:rsidRPr="00D83A6B">
        <w:rPr>
          <w:rFonts w:ascii="Arial" w:hAnsi="Arial" w:cs="Arial"/>
          <w:i/>
          <w:sz w:val="24"/>
          <w:szCs w:val="24"/>
        </w:rPr>
        <w:t>nigth</w:t>
      </w:r>
      <w:proofErr w:type="spellEnd"/>
      <w:r w:rsidR="00B56FCB" w:rsidRPr="00D83A6B">
        <w:rPr>
          <w:rFonts w:ascii="Arial" w:hAnsi="Arial" w:cs="Arial"/>
          <w:i/>
          <w:sz w:val="24"/>
          <w:szCs w:val="24"/>
        </w:rPr>
        <w:t xml:space="preserve">, Heliconia </w:t>
      </w:r>
      <w:proofErr w:type="spellStart"/>
      <w:r w:rsidR="00B56FCB" w:rsidRPr="00D83A6B">
        <w:rPr>
          <w:rFonts w:ascii="Arial" w:hAnsi="Arial" w:cs="Arial"/>
          <w:i/>
          <w:sz w:val="24"/>
          <w:szCs w:val="24"/>
        </w:rPr>
        <w:t>caleidoscope</w:t>
      </w:r>
      <w:proofErr w:type="spellEnd"/>
      <w:r w:rsidR="00B56FCB" w:rsidRPr="00D83A6B">
        <w:rPr>
          <w:rFonts w:ascii="Arial" w:hAnsi="Arial" w:cs="Arial"/>
          <w:i/>
          <w:sz w:val="24"/>
          <w:szCs w:val="24"/>
        </w:rPr>
        <w:t xml:space="preserve">, Calatea insigne, Heliconia </w:t>
      </w:r>
      <w:proofErr w:type="spellStart"/>
      <w:r w:rsidR="00B56FCB" w:rsidRPr="00D83A6B">
        <w:rPr>
          <w:rFonts w:ascii="Arial" w:hAnsi="Arial" w:cs="Arial"/>
          <w:i/>
          <w:sz w:val="24"/>
          <w:szCs w:val="24"/>
        </w:rPr>
        <w:t>griggssiana</w:t>
      </w:r>
      <w:proofErr w:type="spellEnd"/>
      <w:r w:rsidR="00B56FCB" w:rsidRPr="00D83A6B">
        <w:rPr>
          <w:rFonts w:ascii="Arial" w:hAnsi="Arial" w:cs="Arial"/>
          <w:i/>
          <w:sz w:val="24"/>
          <w:szCs w:val="24"/>
        </w:rPr>
        <w:t xml:space="preserve">, Heliconia </w:t>
      </w:r>
      <w:proofErr w:type="spellStart"/>
      <w:r w:rsidR="00CB3B75" w:rsidRPr="00D83A6B">
        <w:rPr>
          <w:rFonts w:ascii="Arial" w:hAnsi="Arial" w:cs="Arial"/>
          <w:i/>
          <w:sz w:val="24"/>
          <w:szCs w:val="24"/>
        </w:rPr>
        <w:t>psittacuorum</w:t>
      </w:r>
      <w:proofErr w:type="spellEnd"/>
      <w:r w:rsidR="00B56FCB" w:rsidRPr="00D83A6B">
        <w:rPr>
          <w:rFonts w:ascii="Arial" w:hAnsi="Arial" w:cs="Arial"/>
          <w:i/>
          <w:sz w:val="24"/>
          <w:szCs w:val="24"/>
        </w:rPr>
        <w:t xml:space="preserve"> </w:t>
      </w:r>
      <w:proofErr w:type="spellStart"/>
      <w:r w:rsidR="00B56FCB" w:rsidRPr="00D83A6B">
        <w:rPr>
          <w:rFonts w:ascii="Arial" w:hAnsi="Arial" w:cs="Arial"/>
          <w:i/>
          <w:sz w:val="24"/>
          <w:szCs w:val="24"/>
        </w:rPr>
        <w:t>cv</w:t>
      </w:r>
      <w:proofErr w:type="spellEnd"/>
      <w:r w:rsidR="00B56FCB" w:rsidRPr="00D83A6B">
        <w:rPr>
          <w:rFonts w:ascii="Arial" w:hAnsi="Arial" w:cs="Arial"/>
          <w:i/>
          <w:sz w:val="24"/>
          <w:szCs w:val="24"/>
        </w:rPr>
        <w:t xml:space="preserve"> </w:t>
      </w:r>
      <w:proofErr w:type="spellStart"/>
      <w:r w:rsidR="00B56FCB" w:rsidRPr="00D83A6B">
        <w:rPr>
          <w:rFonts w:ascii="Arial" w:hAnsi="Arial" w:cs="Arial"/>
          <w:i/>
          <w:sz w:val="24"/>
          <w:szCs w:val="24"/>
        </w:rPr>
        <w:t>Choconiana</w:t>
      </w:r>
      <w:proofErr w:type="spellEnd"/>
      <w:r w:rsidR="00AE6947">
        <w:rPr>
          <w:rFonts w:ascii="Arial" w:hAnsi="Arial" w:cs="Arial"/>
          <w:i/>
          <w:sz w:val="24"/>
          <w:szCs w:val="24"/>
        </w:rPr>
        <w:t xml:space="preserve">, </w:t>
      </w:r>
      <w:proofErr w:type="spellStart"/>
      <w:r w:rsidR="00AE6947">
        <w:rPr>
          <w:rFonts w:ascii="Arial" w:hAnsi="Arial" w:cs="Arial"/>
          <w:i/>
          <w:sz w:val="24"/>
          <w:szCs w:val="24"/>
        </w:rPr>
        <w:t>Strelitzia</w:t>
      </w:r>
      <w:proofErr w:type="spellEnd"/>
      <w:r w:rsidR="00AE6947">
        <w:rPr>
          <w:rFonts w:ascii="Arial" w:hAnsi="Arial" w:cs="Arial"/>
          <w:i/>
          <w:sz w:val="24"/>
          <w:szCs w:val="24"/>
        </w:rPr>
        <w:t xml:space="preserve"> </w:t>
      </w:r>
      <w:proofErr w:type="spellStart"/>
      <w:r w:rsidR="00AE6947">
        <w:rPr>
          <w:rFonts w:ascii="Arial" w:hAnsi="Arial" w:cs="Arial"/>
          <w:i/>
          <w:sz w:val="24"/>
          <w:szCs w:val="24"/>
        </w:rPr>
        <w:t>reginae</w:t>
      </w:r>
      <w:proofErr w:type="spellEnd"/>
      <w:r w:rsidR="00842563" w:rsidRPr="00D83A6B">
        <w:rPr>
          <w:rFonts w:ascii="Arial" w:hAnsi="Arial" w:cs="Arial"/>
          <w:sz w:val="24"/>
          <w:szCs w:val="24"/>
        </w:rPr>
        <w:t>.</w:t>
      </w:r>
    </w:p>
    <w:p w:rsidR="00810501" w:rsidRPr="00D83A6B" w:rsidRDefault="00810501" w:rsidP="00B56FCB">
      <w:pPr>
        <w:tabs>
          <w:tab w:val="left" w:pos="3667"/>
        </w:tabs>
        <w:spacing w:after="0" w:line="240" w:lineRule="auto"/>
        <w:jc w:val="both"/>
        <w:rPr>
          <w:rFonts w:ascii="Arial" w:hAnsi="Arial" w:cs="Arial"/>
          <w:sz w:val="24"/>
          <w:szCs w:val="24"/>
        </w:rPr>
      </w:pPr>
    </w:p>
    <w:p w:rsidR="00842563" w:rsidRPr="00C71C35" w:rsidRDefault="00842563" w:rsidP="00B56FCB">
      <w:pPr>
        <w:tabs>
          <w:tab w:val="left" w:pos="3667"/>
        </w:tabs>
        <w:spacing w:after="0" w:line="240" w:lineRule="auto"/>
        <w:jc w:val="both"/>
        <w:rPr>
          <w:rFonts w:ascii="Arial" w:hAnsi="Arial" w:cs="Arial"/>
          <w:sz w:val="24"/>
          <w:szCs w:val="24"/>
        </w:rPr>
      </w:pPr>
      <w:r w:rsidRPr="00C71C35">
        <w:rPr>
          <w:rFonts w:ascii="Arial" w:hAnsi="Arial" w:cs="Arial"/>
          <w:sz w:val="24"/>
          <w:szCs w:val="24"/>
        </w:rPr>
        <w:t>Estos rizomas</w:t>
      </w:r>
      <w:r w:rsidR="00AE6947">
        <w:rPr>
          <w:rFonts w:ascii="Arial" w:hAnsi="Arial" w:cs="Arial"/>
          <w:sz w:val="24"/>
          <w:szCs w:val="24"/>
        </w:rPr>
        <w:t>, unos se compraron</w:t>
      </w:r>
      <w:r w:rsidRPr="00C71C35">
        <w:rPr>
          <w:rFonts w:ascii="Arial" w:hAnsi="Arial" w:cs="Arial"/>
          <w:sz w:val="24"/>
          <w:szCs w:val="24"/>
        </w:rPr>
        <w:t xml:space="preserve"> a la Empresa Flores</w:t>
      </w:r>
      <w:r w:rsidR="00AE6947">
        <w:rPr>
          <w:rFonts w:ascii="Arial" w:hAnsi="Arial" w:cs="Arial"/>
          <w:sz w:val="24"/>
          <w:szCs w:val="24"/>
        </w:rPr>
        <w:t xml:space="preserve"> Orgásmicas y otros se obtuvieron</w:t>
      </w:r>
      <w:r w:rsidRPr="00C71C35">
        <w:rPr>
          <w:rFonts w:ascii="Arial" w:hAnsi="Arial" w:cs="Arial"/>
          <w:sz w:val="24"/>
          <w:szCs w:val="24"/>
        </w:rPr>
        <w:t xml:space="preserve"> mediante la búsqueda en campo en toda la región del Urabá.</w:t>
      </w:r>
    </w:p>
    <w:p w:rsidR="00842563" w:rsidRPr="00C71C35" w:rsidRDefault="00842563" w:rsidP="00B56FCB">
      <w:pPr>
        <w:tabs>
          <w:tab w:val="left" w:pos="3667"/>
        </w:tabs>
        <w:spacing w:after="0" w:line="240" w:lineRule="auto"/>
        <w:jc w:val="both"/>
        <w:rPr>
          <w:rFonts w:ascii="Arial" w:hAnsi="Arial" w:cs="Arial"/>
          <w:sz w:val="24"/>
          <w:szCs w:val="24"/>
        </w:rPr>
      </w:pPr>
    </w:p>
    <w:p w:rsidR="00BA3293" w:rsidRPr="00C71C35" w:rsidRDefault="00842563" w:rsidP="00B56FCB">
      <w:pPr>
        <w:tabs>
          <w:tab w:val="left" w:pos="3667"/>
        </w:tabs>
        <w:spacing w:after="0" w:line="240" w:lineRule="auto"/>
        <w:jc w:val="both"/>
        <w:rPr>
          <w:rFonts w:ascii="Arial" w:hAnsi="Arial" w:cs="Arial"/>
          <w:sz w:val="24"/>
          <w:szCs w:val="24"/>
        </w:rPr>
      </w:pPr>
      <w:r w:rsidRPr="00C71C35">
        <w:rPr>
          <w:rFonts w:ascii="Arial" w:hAnsi="Arial" w:cs="Arial"/>
          <w:sz w:val="24"/>
          <w:szCs w:val="24"/>
        </w:rPr>
        <w:t>Luego de tener los rizomas en perfecto</w:t>
      </w:r>
      <w:r w:rsidR="00AE6947">
        <w:rPr>
          <w:rFonts w:ascii="Arial" w:hAnsi="Arial" w:cs="Arial"/>
          <w:sz w:val="24"/>
          <w:szCs w:val="24"/>
        </w:rPr>
        <w:t xml:space="preserve"> estado fitosanitario, se pas</w:t>
      </w:r>
      <w:r w:rsidR="00B73604">
        <w:rPr>
          <w:rFonts w:ascii="Arial" w:hAnsi="Arial" w:cs="Arial"/>
          <w:sz w:val="24"/>
          <w:szCs w:val="24"/>
        </w:rPr>
        <w:t>ó</w:t>
      </w:r>
      <w:r w:rsidRPr="00C71C35">
        <w:rPr>
          <w:rFonts w:ascii="Arial" w:hAnsi="Arial" w:cs="Arial"/>
          <w:sz w:val="24"/>
          <w:szCs w:val="24"/>
        </w:rPr>
        <w:t xml:space="preserve"> a la construcción de las instalaciones del vivero, esto se </w:t>
      </w:r>
      <w:r w:rsidR="00AE6947">
        <w:rPr>
          <w:rFonts w:ascii="Arial" w:hAnsi="Arial" w:cs="Arial"/>
          <w:sz w:val="24"/>
          <w:szCs w:val="24"/>
        </w:rPr>
        <w:t>hizo</w:t>
      </w:r>
      <w:r w:rsidRPr="00C71C35">
        <w:rPr>
          <w:rFonts w:ascii="Arial" w:hAnsi="Arial" w:cs="Arial"/>
          <w:sz w:val="24"/>
          <w:szCs w:val="24"/>
        </w:rPr>
        <w:t xml:space="preserve"> con el objetivo de que las raíces se adapten a las condiciones climáticas</w:t>
      </w:r>
      <w:r w:rsidR="00772AB7" w:rsidRPr="00C71C35">
        <w:rPr>
          <w:rFonts w:ascii="Arial" w:hAnsi="Arial" w:cs="Arial"/>
          <w:sz w:val="24"/>
          <w:szCs w:val="24"/>
        </w:rPr>
        <w:t xml:space="preserve"> de la Zona</w:t>
      </w:r>
      <w:r w:rsidRPr="00C71C35">
        <w:rPr>
          <w:rFonts w:ascii="Arial" w:hAnsi="Arial" w:cs="Arial"/>
          <w:sz w:val="24"/>
          <w:szCs w:val="24"/>
        </w:rPr>
        <w:t xml:space="preserve"> y presenten un buen desarrollo</w:t>
      </w:r>
      <w:r w:rsidR="00772AB7" w:rsidRPr="00C71C35">
        <w:rPr>
          <w:rFonts w:ascii="Arial" w:hAnsi="Arial" w:cs="Arial"/>
          <w:sz w:val="24"/>
          <w:szCs w:val="24"/>
        </w:rPr>
        <w:t xml:space="preserve"> radicular para ser llevadas a campo.</w:t>
      </w:r>
      <w:r w:rsidRPr="00C71C35">
        <w:rPr>
          <w:rFonts w:ascii="Arial" w:hAnsi="Arial" w:cs="Arial"/>
          <w:sz w:val="24"/>
          <w:szCs w:val="24"/>
        </w:rPr>
        <w:t xml:space="preserve"> </w:t>
      </w:r>
    </w:p>
    <w:p w:rsidR="00BA3293" w:rsidRDefault="00BA3293" w:rsidP="00B56FCB">
      <w:pPr>
        <w:tabs>
          <w:tab w:val="left" w:pos="3667"/>
        </w:tabs>
        <w:spacing w:after="0" w:line="240" w:lineRule="auto"/>
        <w:jc w:val="both"/>
        <w:rPr>
          <w:rFonts w:ascii="Arial" w:hAnsi="Arial" w:cs="Arial"/>
          <w:sz w:val="24"/>
          <w:szCs w:val="24"/>
        </w:rPr>
      </w:pPr>
    </w:p>
    <w:p w:rsidR="005B3EF9" w:rsidRDefault="005B3EF9" w:rsidP="00B56FCB">
      <w:pPr>
        <w:tabs>
          <w:tab w:val="left" w:pos="3667"/>
        </w:tabs>
        <w:spacing w:after="0" w:line="240" w:lineRule="auto"/>
        <w:jc w:val="both"/>
        <w:rPr>
          <w:rFonts w:ascii="Arial" w:hAnsi="Arial" w:cs="Arial"/>
          <w:sz w:val="24"/>
          <w:szCs w:val="24"/>
        </w:rPr>
      </w:pPr>
    </w:p>
    <w:p w:rsidR="005B3EF9" w:rsidRDefault="005B3EF9" w:rsidP="00B56FCB">
      <w:pPr>
        <w:tabs>
          <w:tab w:val="left" w:pos="3667"/>
        </w:tabs>
        <w:spacing w:after="0" w:line="240" w:lineRule="auto"/>
        <w:jc w:val="both"/>
        <w:rPr>
          <w:rFonts w:ascii="Arial" w:hAnsi="Arial" w:cs="Arial"/>
          <w:sz w:val="24"/>
          <w:szCs w:val="24"/>
        </w:rPr>
      </w:pPr>
    </w:p>
    <w:p w:rsidR="005B3EF9" w:rsidRPr="005B3EF9" w:rsidRDefault="005B3EF9" w:rsidP="005B3EF9">
      <w:pPr>
        <w:tabs>
          <w:tab w:val="left" w:pos="3667"/>
        </w:tabs>
        <w:spacing w:after="0" w:line="240" w:lineRule="auto"/>
        <w:jc w:val="center"/>
        <w:rPr>
          <w:rFonts w:ascii="Arial" w:hAnsi="Arial" w:cs="Arial"/>
          <w:b/>
          <w:sz w:val="24"/>
          <w:szCs w:val="24"/>
          <w:u w:val="single"/>
        </w:rPr>
      </w:pPr>
      <w:r w:rsidRPr="005B3EF9">
        <w:rPr>
          <w:rFonts w:ascii="Arial" w:hAnsi="Arial" w:cs="Arial"/>
          <w:b/>
          <w:sz w:val="24"/>
          <w:szCs w:val="24"/>
          <w:u w:val="single"/>
        </w:rPr>
        <w:t>IMAGEN 3</w:t>
      </w:r>
      <w:r w:rsidR="00512587">
        <w:rPr>
          <w:rFonts w:ascii="Arial" w:hAnsi="Arial" w:cs="Arial"/>
          <w:b/>
          <w:sz w:val="24"/>
          <w:szCs w:val="24"/>
          <w:u w:val="single"/>
        </w:rPr>
        <w:t>0</w:t>
      </w:r>
    </w:p>
    <w:p w:rsidR="005B3EF9" w:rsidRPr="005B3EF9" w:rsidRDefault="005B3EF9" w:rsidP="005B3EF9">
      <w:pPr>
        <w:tabs>
          <w:tab w:val="left" w:pos="3667"/>
        </w:tabs>
        <w:spacing w:after="0" w:line="240" w:lineRule="auto"/>
        <w:jc w:val="center"/>
        <w:rPr>
          <w:rFonts w:ascii="Arial" w:hAnsi="Arial" w:cs="Arial"/>
          <w:b/>
          <w:sz w:val="24"/>
          <w:szCs w:val="24"/>
          <w:u w:val="single"/>
        </w:rPr>
      </w:pPr>
      <w:r w:rsidRPr="005B3EF9">
        <w:rPr>
          <w:rFonts w:ascii="Arial" w:hAnsi="Arial" w:cs="Arial"/>
          <w:b/>
          <w:sz w:val="24"/>
          <w:szCs w:val="24"/>
          <w:u w:val="single"/>
        </w:rPr>
        <w:t>Proceso Instalaciones del Vivero</w:t>
      </w:r>
    </w:p>
    <w:p w:rsidR="00DD2CC5" w:rsidRDefault="005B3EF9" w:rsidP="00857B93">
      <w:pPr>
        <w:spacing w:after="0" w:line="240" w:lineRule="auto"/>
        <w:jc w:val="center"/>
        <w:rPr>
          <w:rFonts w:ascii="Arial" w:hAnsi="Arial" w:cs="Arial"/>
          <w:b/>
          <w:sz w:val="24"/>
          <w:szCs w:val="24"/>
        </w:rPr>
      </w:pPr>
      <w:r>
        <w:rPr>
          <w:rFonts w:ascii="Arial" w:hAnsi="Arial" w:cs="Arial"/>
          <w:b/>
          <w:noProof/>
          <w:sz w:val="24"/>
          <w:szCs w:val="24"/>
          <w:lang w:val="es-AR" w:eastAsia="es-AR"/>
        </w:rPr>
        <w:drawing>
          <wp:inline distT="0" distB="0" distL="0" distR="0">
            <wp:extent cx="3127911" cy="2252137"/>
            <wp:effectExtent l="19050" t="0" r="0" b="0"/>
            <wp:docPr id="51" name="Imagen 12" descr="G:\Nueva carpeta\S503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Nueva carpeta\S5031537.JPG"/>
                    <pic:cNvPicPr>
                      <a:picLocks noChangeAspect="1" noChangeArrowheads="1"/>
                    </pic:cNvPicPr>
                  </pic:nvPicPr>
                  <pic:blipFill>
                    <a:blip r:embed="rId59" cstate="print"/>
                    <a:srcRect r="6326" b="10058"/>
                    <a:stretch>
                      <a:fillRect/>
                    </a:stretch>
                  </pic:blipFill>
                  <pic:spPr bwMode="auto">
                    <a:xfrm>
                      <a:off x="0" y="0"/>
                      <a:ext cx="3132713" cy="2255594"/>
                    </a:xfrm>
                    <a:prstGeom prst="rect">
                      <a:avLst/>
                    </a:prstGeom>
                    <a:noFill/>
                    <a:ln w="9525">
                      <a:noFill/>
                      <a:miter lim="800000"/>
                      <a:headEnd/>
                      <a:tailEnd/>
                    </a:ln>
                  </pic:spPr>
                </pic:pic>
              </a:graphicData>
            </a:graphic>
          </wp:inline>
        </w:drawing>
      </w:r>
      <w:r w:rsidR="00857B93" w:rsidRPr="00857B93">
        <w:rPr>
          <w:rFonts w:ascii="Arial" w:hAnsi="Arial" w:cs="Arial"/>
          <w:b/>
          <w:noProof/>
          <w:sz w:val="24"/>
          <w:szCs w:val="24"/>
          <w:lang w:val="es-AR" w:eastAsia="es-AR"/>
        </w:rPr>
        <w:drawing>
          <wp:inline distT="0" distB="0" distL="0" distR="0">
            <wp:extent cx="3127911" cy="2291620"/>
            <wp:effectExtent l="19050" t="0" r="0" b="0"/>
            <wp:docPr id="53" name="Imagen 13" descr="G:\Nueva carpeta\S503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Nueva carpeta\S5031538.JPG"/>
                    <pic:cNvPicPr>
                      <a:picLocks noChangeAspect="1" noChangeArrowheads="1"/>
                    </pic:cNvPicPr>
                  </pic:nvPicPr>
                  <pic:blipFill>
                    <a:blip r:embed="rId60" cstate="print"/>
                    <a:srcRect r="8229" b="10339"/>
                    <a:stretch>
                      <a:fillRect/>
                    </a:stretch>
                  </pic:blipFill>
                  <pic:spPr bwMode="auto">
                    <a:xfrm>
                      <a:off x="0" y="0"/>
                      <a:ext cx="3143735" cy="2303213"/>
                    </a:xfrm>
                    <a:prstGeom prst="rect">
                      <a:avLst/>
                    </a:prstGeom>
                    <a:noFill/>
                    <a:ln w="9525">
                      <a:noFill/>
                      <a:miter lim="800000"/>
                      <a:headEnd/>
                      <a:tailEnd/>
                    </a:ln>
                  </pic:spPr>
                </pic:pic>
              </a:graphicData>
            </a:graphic>
          </wp:inline>
        </w:drawing>
      </w:r>
    </w:p>
    <w:p w:rsidR="005B3EF9" w:rsidRDefault="005B3EF9" w:rsidP="005B3EF9">
      <w:pPr>
        <w:spacing w:after="0" w:line="240" w:lineRule="auto"/>
        <w:rPr>
          <w:rFonts w:ascii="Arial" w:hAnsi="Arial" w:cs="Arial"/>
          <w:sz w:val="18"/>
          <w:szCs w:val="18"/>
        </w:rPr>
      </w:pPr>
      <w:r>
        <w:rPr>
          <w:rFonts w:ascii="Arial" w:hAnsi="Arial" w:cs="Arial"/>
          <w:sz w:val="18"/>
          <w:szCs w:val="18"/>
        </w:rPr>
        <w:t xml:space="preserve">                  </w:t>
      </w:r>
      <w:r w:rsidR="00857B93">
        <w:rPr>
          <w:rFonts w:ascii="Arial" w:hAnsi="Arial" w:cs="Arial"/>
          <w:sz w:val="18"/>
          <w:szCs w:val="18"/>
        </w:rPr>
        <w:t xml:space="preserve">                    </w:t>
      </w:r>
      <w:r>
        <w:rPr>
          <w:rFonts w:ascii="Arial" w:hAnsi="Arial" w:cs="Arial"/>
          <w:sz w:val="18"/>
          <w:szCs w:val="18"/>
        </w:rPr>
        <w:t xml:space="preserve">  </w:t>
      </w:r>
      <w:r w:rsidRPr="005B3EF9">
        <w:rPr>
          <w:rFonts w:ascii="Arial" w:hAnsi="Arial" w:cs="Arial"/>
          <w:sz w:val="18"/>
          <w:szCs w:val="18"/>
        </w:rPr>
        <w:t>Fuente: Realización Propia</w:t>
      </w:r>
    </w:p>
    <w:p w:rsidR="005B3EF9" w:rsidRDefault="00D1059B" w:rsidP="00D1059B">
      <w:pPr>
        <w:spacing w:after="0" w:line="240" w:lineRule="auto"/>
        <w:jc w:val="both"/>
        <w:rPr>
          <w:rFonts w:ascii="Arial" w:hAnsi="Arial" w:cs="Arial"/>
          <w:sz w:val="24"/>
          <w:szCs w:val="24"/>
        </w:rPr>
      </w:pPr>
      <w:r w:rsidRPr="00D1059B">
        <w:rPr>
          <w:rFonts w:ascii="Arial" w:hAnsi="Arial" w:cs="Arial"/>
          <w:sz w:val="24"/>
          <w:szCs w:val="24"/>
        </w:rPr>
        <w:lastRenderedPageBreak/>
        <w:t xml:space="preserve">El </w:t>
      </w:r>
      <w:r w:rsidR="003B308E">
        <w:rPr>
          <w:rFonts w:ascii="Arial" w:hAnsi="Arial" w:cs="Arial"/>
          <w:sz w:val="24"/>
          <w:szCs w:val="24"/>
        </w:rPr>
        <w:t>20</w:t>
      </w:r>
      <w:r>
        <w:rPr>
          <w:rFonts w:ascii="Arial" w:hAnsi="Arial" w:cs="Arial"/>
          <w:sz w:val="24"/>
          <w:szCs w:val="24"/>
        </w:rPr>
        <w:t xml:space="preserve"> de </w:t>
      </w:r>
      <w:r w:rsidR="003B308E">
        <w:rPr>
          <w:rFonts w:ascii="Arial" w:hAnsi="Arial" w:cs="Arial"/>
          <w:sz w:val="24"/>
          <w:szCs w:val="24"/>
        </w:rPr>
        <w:t>marzo</w:t>
      </w:r>
      <w:r>
        <w:rPr>
          <w:rFonts w:ascii="Arial" w:hAnsi="Arial" w:cs="Arial"/>
          <w:sz w:val="24"/>
          <w:szCs w:val="24"/>
        </w:rPr>
        <w:t xml:space="preserve"> del 2010, después de haber recolectado parte de los rizomas se procedió al acondicionamiento del vivero, como observamos en las imágenes anteriores, la comunidad contaba con un vivero en donde tenían arboles maderables y frutales. Se utilizo el poli sombra y el espacio adyacente para edificar el vivero para las heliconias, no se utilizo las camas que existían porque al momento del trasplante se genera más estrés a la planta, que si es sembrada en bolsa. </w:t>
      </w:r>
    </w:p>
    <w:p w:rsidR="00D1059B" w:rsidRDefault="00D1059B" w:rsidP="00D1059B">
      <w:pPr>
        <w:spacing w:after="0" w:line="240" w:lineRule="auto"/>
        <w:jc w:val="both"/>
        <w:rPr>
          <w:rFonts w:ascii="Arial" w:hAnsi="Arial" w:cs="Arial"/>
          <w:sz w:val="24"/>
          <w:szCs w:val="24"/>
        </w:rPr>
      </w:pPr>
    </w:p>
    <w:p w:rsidR="00D1059B" w:rsidRDefault="00D1059B" w:rsidP="00857B93">
      <w:pPr>
        <w:spacing w:after="0" w:line="240" w:lineRule="auto"/>
        <w:jc w:val="center"/>
        <w:rPr>
          <w:rFonts w:ascii="Arial" w:hAnsi="Arial" w:cs="Arial"/>
          <w:b/>
          <w:sz w:val="24"/>
          <w:szCs w:val="24"/>
          <w:u w:val="single"/>
        </w:rPr>
      </w:pPr>
    </w:p>
    <w:p w:rsidR="00857B93" w:rsidRPr="00857B93" w:rsidRDefault="00857B93" w:rsidP="00857B93">
      <w:pPr>
        <w:spacing w:after="0" w:line="240" w:lineRule="auto"/>
        <w:jc w:val="center"/>
        <w:rPr>
          <w:rFonts w:ascii="Arial" w:hAnsi="Arial" w:cs="Arial"/>
          <w:b/>
          <w:sz w:val="24"/>
          <w:szCs w:val="24"/>
          <w:u w:val="single"/>
        </w:rPr>
      </w:pPr>
    </w:p>
    <w:p w:rsidR="00D1059B" w:rsidRPr="00857B93" w:rsidRDefault="00857B93" w:rsidP="00857B93">
      <w:pPr>
        <w:spacing w:after="0" w:line="240" w:lineRule="auto"/>
        <w:jc w:val="center"/>
        <w:rPr>
          <w:rFonts w:ascii="Arial" w:hAnsi="Arial" w:cs="Arial"/>
          <w:b/>
          <w:sz w:val="24"/>
          <w:szCs w:val="24"/>
          <w:u w:val="single"/>
        </w:rPr>
      </w:pPr>
      <w:r w:rsidRPr="00857B93">
        <w:rPr>
          <w:rFonts w:ascii="Arial" w:hAnsi="Arial" w:cs="Arial"/>
          <w:b/>
          <w:sz w:val="24"/>
          <w:szCs w:val="24"/>
          <w:u w:val="single"/>
        </w:rPr>
        <w:t>IMAGEN 3</w:t>
      </w:r>
      <w:r w:rsidR="00512587">
        <w:rPr>
          <w:rFonts w:ascii="Arial" w:hAnsi="Arial" w:cs="Arial"/>
          <w:b/>
          <w:sz w:val="24"/>
          <w:szCs w:val="24"/>
          <w:u w:val="single"/>
        </w:rPr>
        <w:t>1</w:t>
      </w:r>
    </w:p>
    <w:p w:rsidR="00857B93" w:rsidRPr="00857B93" w:rsidRDefault="00857B93" w:rsidP="00857B93">
      <w:pPr>
        <w:spacing w:after="0" w:line="240" w:lineRule="auto"/>
        <w:jc w:val="center"/>
        <w:rPr>
          <w:rFonts w:ascii="Arial" w:hAnsi="Arial" w:cs="Arial"/>
          <w:b/>
          <w:sz w:val="24"/>
          <w:szCs w:val="24"/>
          <w:u w:val="single"/>
        </w:rPr>
      </w:pPr>
      <w:r w:rsidRPr="00857B93">
        <w:rPr>
          <w:rFonts w:ascii="Arial" w:hAnsi="Arial" w:cs="Arial"/>
          <w:b/>
          <w:sz w:val="24"/>
          <w:szCs w:val="24"/>
          <w:u w:val="single"/>
        </w:rPr>
        <w:t>Proceso de Instalación del Vivero</w:t>
      </w:r>
    </w:p>
    <w:p w:rsidR="00DD2CC5" w:rsidRDefault="00DD2CC5" w:rsidP="00772AB7">
      <w:pPr>
        <w:spacing w:after="0" w:line="240" w:lineRule="auto"/>
        <w:jc w:val="center"/>
        <w:rPr>
          <w:rFonts w:ascii="Arial" w:hAnsi="Arial" w:cs="Arial"/>
          <w:b/>
          <w:sz w:val="24"/>
          <w:szCs w:val="24"/>
        </w:rPr>
      </w:pPr>
      <w:r w:rsidRPr="00DD2CC5">
        <w:rPr>
          <w:rFonts w:ascii="Arial" w:hAnsi="Arial" w:cs="Arial"/>
          <w:b/>
          <w:noProof/>
          <w:sz w:val="24"/>
          <w:szCs w:val="24"/>
          <w:lang w:val="es-AR" w:eastAsia="es-AR"/>
        </w:rPr>
        <w:drawing>
          <wp:inline distT="0" distB="0" distL="0" distR="0">
            <wp:extent cx="4186365" cy="2897579"/>
            <wp:effectExtent l="19050" t="0" r="4635" b="0"/>
            <wp:docPr id="50" name="Imagen 1" descr="http://www.catolica.edu.sv/image/Banano.JPG"/>
            <wp:cNvGraphicFramePr/>
            <a:graphic xmlns:a="http://schemas.openxmlformats.org/drawingml/2006/main">
              <a:graphicData uri="http://schemas.openxmlformats.org/drawingml/2006/picture">
                <pic:pic xmlns:pic="http://schemas.openxmlformats.org/drawingml/2006/picture">
                  <pic:nvPicPr>
                    <pic:cNvPr id="1028" name="Picture 4" descr="http://www.catolica.edu.sv/image/Banano.JPG"/>
                    <pic:cNvPicPr>
                      <a:picLocks noChangeAspect="1" noChangeArrowheads="1"/>
                    </pic:cNvPicPr>
                  </pic:nvPicPr>
                  <pic:blipFill>
                    <a:blip r:embed="rId61" cstate="print"/>
                    <a:srcRect b="12783"/>
                    <a:stretch>
                      <a:fillRect/>
                    </a:stretch>
                  </pic:blipFill>
                  <pic:spPr bwMode="auto">
                    <a:xfrm>
                      <a:off x="0" y="0"/>
                      <a:ext cx="4189711" cy="2899895"/>
                    </a:xfrm>
                    <a:prstGeom prst="rect">
                      <a:avLst/>
                    </a:prstGeom>
                    <a:noFill/>
                  </pic:spPr>
                </pic:pic>
              </a:graphicData>
            </a:graphic>
          </wp:inline>
        </w:drawing>
      </w:r>
    </w:p>
    <w:p w:rsidR="00DD2CC5" w:rsidRDefault="00857B93" w:rsidP="00857B93">
      <w:pPr>
        <w:spacing w:after="0" w:line="240" w:lineRule="auto"/>
        <w:rPr>
          <w:rFonts w:ascii="Arial" w:hAnsi="Arial" w:cs="Arial"/>
          <w:sz w:val="18"/>
          <w:szCs w:val="18"/>
        </w:rPr>
      </w:pPr>
      <w:r>
        <w:rPr>
          <w:rFonts w:ascii="Arial" w:hAnsi="Arial" w:cs="Arial"/>
          <w:sz w:val="18"/>
          <w:szCs w:val="18"/>
        </w:rPr>
        <w:t xml:space="preserve">                       </w:t>
      </w:r>
      <w:r w:rsidRPr="00857B93">
        <w:rPr>
          <w:rFonts w:ascii="Arial" w:hAnsi="Arial" w:cs="Arial"/>
          <w:sz w:val="18"/>
          <w:szCs w:val="18"/>
        </w:rPr>
        <w:t>Fuente: Elaboración Propia</w:t>
      </w:r>
    </w:p>
    <w:p w:rsidR="00857B93" w:rsidRDefault="00857B93" w:rsidP="00857B93">
      <w:pPr>
        <w:spacing w:after="0" w:line="240" w:lineRule="auto"/>
        <w:rPr>
          <w:rFonts w:ascii="Arial" w:hAnsi="Arial" w:cs="Arial"/>
          <w:sz w:val="18"/>
          <w:szCs w:val="18"/>
        </w:rPr>
      </w:pPr>
    </w:p>
    <w:p w:rsidR="00857B93" w:rsidRDefault="00857B93" w:rsidP="00857B93">
      <w:pPr>
        <w:spacing w:after="0" w:line="240" w:lineRule="auto"/>
        <w:rPr>
          <w:rFonts w:ascii="Arial" w:hAnsi="Arial" w:cs="Arial"/>
          <w:sz w:val="18"/>
          <w:szCs w:val="18"/>
        </w:rPr>
      </w:pPr>
    </w:p>
    <w:p w:rsidR="00857B93" w:rsidRPr="00857B93" w:rsidRDefault="00857B93" w:rsidP="0055582D">
      <w:pPr>
        <w:spacing w:after="0" w:line="240" w:lineRule="auto"/>
        <w:jc w:val="both"/>
        <w:rPr>
          <w:rFonts w:ascii="Arial" w:hAnsi="Arial" w:cs="Arial"/>
          <w:sz w:val="24"/>
          <w:szCs w:val="24"/>
        </w:rPr>
      </w:pPr>
      <w:r>
        <w:rPr>
          <w:rFonts w:ascii="Arial" w:hAnsi="Arial" w:cs="Arial"/>
          <w:sz w:val="24"/>
          <w:szCs w:val="24"/>
        </w:rPr>
        <w:t xml:space="preserve">En esta imagen podemos observar </w:t>
      </w:r>
      <w:r w:rsidR="0055582D">
        <w:rPr>
          <w:rFonts w:ascii="Arial" w:hAnsi="Arial" w:cs="Arial"/>
          <w:sz w:val="24"/>
          <w:szCs w:val="24"/>
        </w:rPr>
        <w:t xml:space="preserve">la terminación del vivero, se plantaron 1.355 sitios, de las diferentes especies de heliconias que se hallaron en el medio natural y las compradas. El sitio para la construcción de vivero debía estar arborizado para minimizar la incidencia de los rayos del sol, el riego de las plántulas se hacía entre las 6:00 y 7:00 am y entre las 6:00 y 7:00 pm, además, se realizaban labores culturales como: Abono, deshierbe, Fumigación, Resiembra, entre otras, con el fin de mantener las condiciones </w:t>
      </w:r>
      <w:r w:rsidR="004F4EF7">
        <w:rPr>
          <w:rFonts w:ascii="Arial" w:hAnsi="Arial" w:cs="Arial"/>
          <w:sz w:val="24"/>
          <w:szCs w:val="24"/>
        </w:rPr>
        <w:t>fito</w:t>
      </w:r>
      <w:r w:rsidR="0055582D">
        <w:rPr>
          <w:rFonts w:ascii="Arial" w:hAnsi="Arial" w:cs="Arial"/>
          <w:sz w:val="24"/>
          <w:szCs w:val="24"/>
        </w:rPr>
        <w:t>sanitarias del vivero</w:t>
      </w:r>
      <w:r w:rsidR="004F4EF7">
        <w:rPr>
          <w:rFonts w:ascii="Arial" w:hAnsi="Arial" w:cs="Arial"/>
          <w:sz w:val="24"/>
          <w:szCs w:val="24"/>
        </w:rPr>
        <w:t xml:space="preserve">. En este punto las heliconias </w:t>
      </w:r>
      <w:r w:rsidR="003B308E">
        <w:rPr>
          <w:rFonts w:ascii="Arial" w:hAnsi="Arial" w:cs="Arial"/>
          <w:sz w:val="24"/>
          <w:szCs w:val="24"/>
        </w:rPr>
        <w:t>duraron</w:t>
      </w:r>
      <w:r w:rsidR="004F4EF7">
        <w:rPr>
          <w:rFonts w:ascii="Arial" w:hAnsi="Arial" w:cs="Arial"/>
          <w:sz w:val="24"/>
          <w:szCs w:val="24"/>
        </w:rPr>
        <w:t xml:space="preserve"> alrededor de 4 meses aproximadamente.</w:t>
      </w:r>
    </w:p>
    <w:p w:rsidR="00DD2CC5" w:rsidRDefault="00DD2CC5" w:rsidP="00772AB7">
      <w:pPr>
        <w:spacing w:after="0" w:line="240" w:lineRule="auto"/>
        <w:jc w:val="center"/>
        <w:rPr>
          <w:rFonts w:ascii="Arial" w:hAnsi="Arial" w:cs="Arial"/>
          <w:b/>
          <w:sz w:val="24"/>
          <w:szCs w:val="24"/>
        </w:rPr>
      </w:pPr>
    </w:p>
    <w:p w:rsidR="00DD2CC5" w:rsidRDefault="00DD2CC5" w:rsidP="00772AB7">
      <w:pPr>
        <w:spacing w:after="0" w:line="240" w:lineRule="auto"/>
        <w:jc w:val="center"/>
        <w:rPr>
          <w:rFonts w:ascii="Arial" w:hAnsi="Arial" w:cs="Arial"/>
          <w:b/>
          <w:sz w:val="24"/>
          <w:szCs w:val="24"/>
        </w:rPr>
      </w:pPr>
    </w:p>
    <w:p w:rsidR="00DD2CC5" w:rsidRDefault="0055582D" w:rsidP="00772AB7">
      <w:pPr>
        <w:spacing w:after="0" w:line="240" w:lineRule="auto"/>
        <w:jc w:val="center"/>
        <w:rPr>
          <w:rFonts w:ascii="Arial" w:hAnsi="Arial" w:cs="Arial"/>
          <w:b/>
          <w:sz w:val="24"/>
          <w:szCs w:val="24"/>
        </w:rPr>
      </w:pPr>
      <w:r>
        <w:rPr>
          <w:rFonts w:ascii="Arial" w:hAnsi="Arial" w:cs="Arial"/>
          <w:b/>
          <w:sz w:val="24"/>
          <w:szCs w:val="24"/>
        </w:rPr>
        <w:t xml:space="preserve"> </w:t>
      </w:r>
    </w:p>
    <w:p w:rsidR="00DD2CC5" w:rsidRDefault="00DD2CC5" w:rsidP="00772AB7">
      <w:pPr>
        <w:spacing w:after="0" w:line="240" w:lineRule="auto"/>
        <w:jc w:val="center"/>
        <w:rPr>
          <w:rFonts w:ascii="Arial" w:hAnsi="Arial" w:cs="Arial"/>
          <w:b/>
          <w:sz w:val="24"/>
          <w:szCs w:val="24"/>
        </w:rPr>
      </w:pPr>
    </w:p>
    <w:p w:rsidR="00DD2CC5" w:rsidRDefault="00DD2CC5" w:rsidP="00772AB7">
      <w:pPr>
        <w:spacing w:after="0" w:line="240" w:lineRule="auto"/>
        <w:jc w:val="center"/>
        <w:rPr>
          <w:rFonts w:ascii="Arial" w:hAnsi="Arial" w:cs="Arial"/>
          <w:b/>
          <w:sz w:val="24"/>
          <w:szCs w:val="24"/>
        </w:rPr>
      </w:pPr>
    </w:p>
    <w:p w:rsidR="00DD2CC5" w:rsidRDefault="00DD2CC5" w:rsidP="00772AB7">
      <w:pPr>
        <w:spacing w:after="0" w:line="240" w:lineRule="auto"/>
        <w:jc w:val="center"/>
        <w:rPr>
          <w:rFonts w:ascii="Arial" w:hAnsi="Arial" w:cs="Arial"/>
          <w:b/>
          <w:sz w:val="24"/>
          <w:szCs w:val="24"/>
        </w:rPr>
      </w:pPr>
    </w:p>
    <w:p w:rsidR="00772AB7" w:rsidRPr="00C71C35" w:rsidRDefault="00AE6947" w:rsidP="003827EC">
      <w:pPr>
        <w:spacing w:after="0" w:line="240" w:lineRule="auto"/>
        <w:rPr>
          <w:rFonts w:ascii="Arial" w:hAnsi="Arial" w:cs="Arial"/>
          <w:b/>
          <w:sz w:val="24"/>
          <w:szCs w:val="24"/>
        </w:rPr>
      </w:pPr>
      <w:r>
        <w:rPr>
          <w:rFonts w:ascii="Arial" w:hAnsi="Arial" w:cs="Arial"/>
          <w:b/>
          <w:sz w:val="24"/>
          <w:szCs w:val="24"/>
        </w:rPr>
        <w:lastRenderedPageBreak/>
        <w:t xml:space="preserve">4.2. </w:t>
      </w:r>
      <w:r w:rsidR="00301A9B" w:rsidRPr="00C71C35">
        <w:rPr>
          <w:rFonts w:ascii="Arial" w:hAnsi="Arial" w:cs="Arial"/>
          <w:b/>
          <w:sz w:val="24"/>
          <w:szCs w:val="24"/>
        </w:rPr>
        <w:t>SEGUNDA ETAPA ESTABLECIMIENTO EN CAMPO</w:t>
      </w:r>
    </w:p>
    <w:p w:rsidR="00301A9B" w:rsidRPr="00C71C35" w:rsidRDefault="00301A9B" w:rsidP="00772AB7">
      <w:pPr>
        <w:spacing w:after="0" w:line="240" w:lineRule="auto"/>
        <w:jc w:val="center"/>
        <w:rPr>
          <w:rFonts w:ascii="Arial" w:hAnsi="Arial" w:cs="Arial"/>
          <w:b/>
          <w:sz w:val="24"/>
          <w:szCs w:val="24"/>
        </w:rPr>
      </w:pPr>
    </w:p>
    <w:p w:rsidR="004F4EF7" w:rsidRDefault="003B308E" w:rsidP="001E79C6">
      <w:pPr>
        <w:spacing w:after="0" w:line="240" w:lineRule="auto"/>
        <w:jc w:val="both"/>
        <w:rPr>
          <w:rFonts w:ascii="Arial" w:hAnsi="Arial" w:cs="Arial"/>
          <w:sz w:val="24"/>
          <w:szCs w:val="24"/>
        </w:rPr>
      </w:pPr>
      <w:r>
        <w:rPr>
          <w:rFonts w:ascii="Arial" w:hAnsi="Arial" w:cs="Arial"/>
          <w:sz w:val="24"/>
          <w:szCs w:val="24"/>
        </w:rPr>
        <w:t xml:space="preserve">El día 11 de </w:t>
      </w:r>
      <w:r w:rsidR="00206CEF">
        <w:rPr>
          <w:rFonts w:ascii="Arial" w:hAnsi="Arial" w:cs="Arial"/>
          <w:sz w:val="24"/>
          <w:szCs w:val="24"/>
        </w:rPr>
        <w:t>abril</w:t>
      </w:r>
      <w:r>
        <w:rPr>
          <w:rFonts w:ascii="Arial" w:hAnsi="Arial" w:cs="Arial"/>
          <w:sz w:val="24"/>
          <w:szCs w:val="24"/>
        </w:rPr>
        <w:t xml:space="preserve"> del 2010, se iniciaron las labores de adecuación del terreno, desmontando paulatinamente el área a cultivar, se fueron tumbando extensiones de un cuarto de hectárea, con el fin de facilitar el proceso de siembra, después de tener el terreno adecuado se procedió a la siembra </w:t>
      </w:r>
      <w:r w:rsidR="00EA598F" w:rsidRPr="00C71C35">
        <w:rPr>
          <w:rFonts w:ascii="Arial" w:hAnsi="Arial" w:cs="Arial"/>
          <w:sz w:val="24"/>
          <w:szCs w:val="24"/>
        </w:rPr>
        <w:t>de</w:t>
      </w:r>
      <w:r w:rsidR="00206CEF">
        <w:rPr>
          <w:rFonts w:ascii="Arial" w:hAnsi="Arial" w:cs="Arial"/>
          <w:sz w:val="24"/>
          <w:szCs w:val="24"/>
        </w:rPr>
        <w:t xml:space="preserve"> las</w:t>
      </w:r>
      <w:r w:rsidR="00EA598F" w:rsidRPr="00C71C35">
        <w:rPr>
          <w:rFonts w:ascii="Arial" w:hAnsi="Arial" w:cs="Arial"/>
          <w:sz w:val="24"/>
          <w:szCs w:val="24"/>
        </w:rPr>
        <w:t xml:space="preserve"> plantas destinadas al sombrío, debido a que ciertas especies de heliconias son susceptibles a los rayos solares directos</w:t>
      </w:r>
      <w:r w:rsidR="00206CEF">
        <w:rPr>
          <w:rFonts w:ascii="Arial" w:hAnsi="Arial" w:cs="Arial"/>
          <w:sz w:val="24"/>
          <w:szCs w:val="24"/>
        </w:rPr>
        <w:t>.</w:t>
      </w:r>
      <w:r w:rsidR="00EA598F" w:rsidRPr="00C71C35">
        <w:rPr>
          <w:rFonts w:ascii="Arial" w:hAnsi="Arial" w:cs="Arial"/>
          <w:sz w:val="24"/>
          <w:szCs w:val="24"/>
        </w:rPr>
        <w:t xml:space="preserve"> </w:t>
      </w:r>
    </w:p>
    <w:p w:rsidR="00105656" w:rsidRDefault="00105656" w:rsidP="001E79C6">
      <w:pPr>
        <w:spacing w:after="0" w:line="240" w:lineRule="auto"/>
        <w:jc w:val="both"/>
        <w:rPr>
          <w:rFonts w:ascii="Arial" w:hAnsi="Arial" w:cs="Arial"/>
          <w:sz w:val="24"/>
          <w:szCs w:val="24"/>
        </w:rPr>
      </w:pPr>
    </w:p>
    <w:p w:rsidR="00105656" w:rsidRDefault="00105656" w:rsidP="001E79C6">
      <w:pPr>
        <w:spacing w:after="0" w:line="240" w:lineRule="auto"/>
        <w:jc w:val="both"/>
        <w:rPr>
          <w:rFonts w:ascii="Arial" w:hAnsi="Arial" w:cs="Arial"/>
          <w:sz w:val="24"/>
          <w:szCs w:val="24"/>
        </w:rPr>
      </w:pPr>
    </w:p>
    <w:p w:rsidR="00105656" w:rsidRDefault="00105656" w:rsidP="001E79C6">
      <w:pPr>
        <w:spacing w:after="0" w:line="240" w:lineRule="auto"/>
        <w:jc w:val="both"/>
        <w:rPr>
          <w:rFonts w:ascii="Arial" w:hAnsi="Arial" w:cs="Arial"/>
          <w:sz w:val="24"/>
          <w:szCs w:val="24"/>
        </w:rPr>
      </w:pPr>
    </w:p>
    <w:p w:rsidR="004F4EF7" w:rsidRPr="00DE5D80" w:rsidRDefault="004F4EF7" w:rsidP="00DE5D80">
      <w:pPr>
        <w:spacing w:after="0" w:line="240" w:lineRule="auto"/>
        <w:jc w:val="center"/>
        <w:rPr>
          <w:rFonts w:ascii="Arial" w:hAnsi="Arial" w:cs="Arial"/>
          <w:b/>
          <w:sz w:val="24"/>
          <w:szCs w:val="24"/>
          <w:u w:val="single"/>
        </w:rPr>
      </w:pPr>
      <w:r w:rsidRPr="00DE5D80">
        <w:rPr>
          <w:rFonts w:ascii="Arial" w:hAnsi="Arial" w:cs="Arial"/>
          <w:b/>
          <w:sz w:val="24"/>
          <w:szCs w:val="24"/>
          <w:u w:val="single"/>
        </w:rPr>
        <w:t>IMAGEN</w:t>
      </w:r>
      <w:r w:rsidR="00DE5D80" w:rsidRPr="00DE5D80">
        <w:rPr>
          <w:rFonts w:ascii="Arial" w:hAnsi="Arial" w:cs="Arial"/>
          <w:b/>
          <w:sz w:val="24"/>
          <w:szCs w:val="24"/>
          <w:u w:val="single"/>
        </w:rPr>
        <w:t xml:space="preserve"> 3</w:t>
      </w:r>
      <w:r w:rsidR="00512587">
        <w:rPr>
          <w:rFonts w:ascii="Arial" w:hAnsi="Arial" w:cs="Arial"/>
          <w:b/>
          <w:sz w:val="24"/>
          <w:szCs w:val="24"/>
          <w:u w:val="single"/>
        </w:rPr>
        <w:t>2</w:t>
      </w:r>
    </w:p>
    <w:p w:rsidR="00DE5D80" w:rsidRPr="00DE5D80" w:rsidRDefault="00DE5D80" w:rsidP="00DE5D80">
      <w:pPr>
        <w:spacing w:after="0" w:line="240" w:lineRule="auto"/>
        <w:jc w:val="center"/>
        <w:rPr>
          <w:rFonts w:ascii="Arial" w:hAnsi="Arial" w:cs="Arial"/>
          <w:b/>
          <w:sz w:val="24"/>
          <w:szCs w:val="24"/>
          <w:u w:val="single"/>
        </w:rPr>
      </w:pPr>
      <w:r w:rsidRPr="00DE5D80">
        <w:rPr>
          <w:rFonts w:ascii="Arial" w:hAnsi="Arial" w:cs="Arial"/>
          <w:b/>
          <w:sz w:val="24"/>
          <w:szCs w:val="24"/>
          <w:u w:val="single"/>
        </w:rPr>
        <w:t>Adecuación del Terreno para la Siembra</w:t>
      </w:r>
    </w:p>
    <w:p w:rsidR="00DE5D80" w:rsidRDefault="00DE5D80" w:rsidP="00DE5D80">
      <w:pPr>
        <w:spacing w:after="0" w:line="240" w:lineRule="auto"/>
        <w:rPr>
          <w:rFonts w:ascii="Arial" w:hAnsi="Arial" w:cs="Arial"/>
          <w:sz w:val="24"/>
          <w:szCs w:val="24"/>
        </w:rPr>
      </w:pPr>
      <w:r>
        <w:rPr>
          <w:rFonts w:ascii="Arial" w:hAnsi="Arial" w:cs="Arial"/>
          <w:noProof/>
          <w:sz w:val="24"/>
          <w:szCs w:val="24"/>
          <w:lang w:val="es-AR" w:eastAsia="es-AR"/>
        </w:rPr>
        <w:drawing>
          <wp:inline distT="0" distB="0" distL="0" distR="0">
            <wp:extent cx="2747901" cy="2056100"/>
            <wp:effectExtent l="19050" t="0" r="0" b="0"/>
            <wp:docPr id="59" name="Imagen 14" descr="G:\Nueva carpeta\expo salud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Nueva carpeta\expo salud 001.jpg"/>
                    <pic:cNvPicPr>
                      <a:picLocks noChangeAspect="1" noChangeArrowheads="1"/>
                    </pic:cNvPicPr>
                  </pic:nvPicPr>
                  <pic:blipFill>
                    <a:blip r:embed="rId62" cstate="print"/>
                    <a:srcRect/>
                    <a:stretch>
                      <a:fillRect/>
                    </a:stretch>
                  </pic:blipFill>
                  <pic:spPr bwMode="auto">
                    <a:xfrm>
                      <a:off x="0" y="0"/>
                      <a:ext cx="2750610" cy="2058127"/>
                    </a:xfrm>
                    <a:prstGeom prst="rect">
                      <a:avLst/>
                    </a:prstGeom>
                    <a:noFill/>
                    <a:ln w="9525">
                      <a:noFill/>
                      <a:miter lim="800000"/>
                      <a:headEnd/>
                      <a:tailEnd/>
                    </a:ln>
                  </pic:spPr>
                </pic:pic>
              </a:graphicData>
            </a:graphic>
          </wp:inline>
        </w:drawing>
      </w:r>
      <w:r>
        <w:rPr>
          <w:rFonts w:ascii="Arial" w:hAnsi="Arial" w:cs="Arial"/>
          <w:noProof/>
          <w:sz w:val="24"/>
          <w:szCs w:val="24"/>
          <w:lang w:val="es-AR" w:eastAsia="es-AR"/>
        </w:rPr>
        <w:drawing>
          <wp:inline distT="0" distB="0" distL="0" distR="0">
            <wp:extent cx="2745672" cy="2054431"/>
            <wp:effectExtent l="19050" t="0" r="0" b="0"/>
            <wp:docPr id="60" name="Imagen 15" descr="G:\Nueva carpeta\expo salud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Nueva carpeta\expo salud 005.jpg"/>
                    <pic:cNvPicPr>
                      <a:picLocks noChangeAspect="1" noChangeArrowheads="1"/>
                    </pic:cNvPicPr>
                  </pic:nvPicPr>
                  <pic:blipFill>
                    <a:blip r:embed="rId63" cstate="print"/>
                    <a:srcRect/>
                    <a:stretch>
                      <a:fillRect/>
                    </a:stretch>
                  </pic:blipFill>
                  <pic:spPr bwMode="auto">
                    <a:xfrm>
                      <a:off x="0" y="0"/>
                      <a:ext cx="2748380" cy="2056457"/>
                    </a:xfrm>
                    <a:prstGeom prst="rect">
                      <a:avLst/>
                    </a:prstGeom>
                    <a:noFill/>
                    <a:ln w="9525">
                      <a:noFill/>
                      <a:miter lim="800000"/>
                      <a:headEnd/>
                      <a:tailEnd/>
                    </a:ln>
                  </pic:spPr>
                </pic:pic>
              </a:graphicData>
            </a:graphic>
          </wp:inline>
        </w:drawing>
      </w:r>
    </w:p>
    <w:p w:rsidR="004F4EF7" w:rsidRDefault="004F4EF7" w:rsidP="00206CEF">
      <w:pPr>
        <w:spacing w:after="0" w:line="240" w:lineRule="auto"/>
        <w:jc w:val="center"/>
        <w:rPr>
          <w:rFonts w:ascii="Arial" w:hAnsi="Arial" w:cs="Arial"/>
          <w:sz w:val="24"/>
          <w:szCs w:val="24"/>
        </w:rPr>
      </w:pPr>
      <w:r w:rsidRPr="004F4EF7">
        <w:rPr>
          <w:rFonts w:ascii="Arial" w:hAnsi="Arial" w:cs="Arial"/>
          <w:noProof/>
          <w:sz w:val="24"/>
          <w:szCs w:val="24"/>
          <w:lang w:val="es-AR" w:eastAsia="es-AR"/>
        </w:rPr>
        <w:drawing>
          <wp:inline distT="0" distB="0" distL="0" distR="0">
            <wp:extent cx="2367891" cy="2351314"/>
            <wp:effectExtent l="19050" t="0" r="0" b="0"/>
            <wp:docPr id="56" name="Imagen 2"/>
            <wp:cNvGraphicFramePr/>
            <a:graphic xmlns:a="http://schemas.openxmlformats.org/drawingml/2006/main">
              <a:graphicData uri="http://schemas.openxmlformats.org/drawingml/2006/picture">
                <pic:pic xmlns:pic="http://schemas.openxmlformats.org/drawingml/2006/picture">
                  <pic:nvPicPr>
                    <pic:cNvPr id="38915" name="Picture 3"/>
                    <pic:cNvPicPr>
                      <a:picLocks noChangeAspect="1" noChangeArrowheads="1"/>
                    </pic:cNvPicPr>
                  </pic:nvPicPr>
                  <pic:blipFill>
                    <a:blip r:embed="rId64" cstate="print"/>
                    <a:srcRect t="19048"/>
                    <a:stretch>
                      <a:fillRect/>
                    </a:stretch>
                  </pic:blipFill>
                  <pic:spPr bwMode="auto">
                    <a:xfrm>
                      <a:off x="0" y="0"/>
                      <a:ext cx="2367891" cy="2351314"/>
                    </a:xfrm>
                    <a:prstGeom prst="rect">
                      <a:avLst/>
                    </a:prstGeom>
                    <a:noFill/>
                    <a:ln w="9525">
                      <a:noFill/>
                      <a:miter lim="800000"/>
                      <a:headEnd/>
                      <a:tailEnd/>
                    </a:ln>
                    <a:effectLst/>
                  </pic:spPr>
                </pic:pic>
              </a:graphicData>
            </a:graphic>
          </wp:inline>
        </w:drawing>
      </w:r>
    </w:p>
    <w:p w:rsidR="004F4EF7" w:rsidRPr="0072584C" w:rsidRDefault="0072584C" w:rsidP="0072584C">
      <w:pPr>
        <w:spacing w:after="0" w:line="240" w:lineRule="auto"/>
        <w:rPr>
          <w:rFonts w:ascii="Arial" w:hAnsi="Arial" w:cs="Arial"/>
          <w:sz w:val="18"/>
          <w:szCs w:val="18"/>
        </w:rPr>
      </w:pPr>
      <w:r>
        <w:rPr>
          <w:rFonts w:ascii="Arial" w:hAnsi="Arial" w:cs="Arial"/>
          <w:sz w:val="18"/>
          <w:szCs w:val="18"/>
        </w:rPr>
        <w:t xml:space="preserve">                                                   </w:t>
      </w:r>
      <w:r w:rsidRPr="0072584C">
        <w:rPr>
          <w:rFonts w:ascii="Arial" w:hAnsi="Arial" w:cs="Arial"/>
          <w:sz w:val="18"/>
          <w:szCs w:val="18"/>
        </w:rPr>
        <w:t>Fuente: Elaboración Propia</w:t>
      </w:r>
    </w:p>
    <w:p w:rsidR="004F4EF7" w:rsidRDefault="004F4EF7" w:rsidP="001E79C6">
      <w:pPr>
        <w:spacing w:after="0" w:line="240" w:lineRule="auto"/>
        <w:jc w:val="both"/>
        <w:rPr>
          <w:rFonts w:ascii="Arial" w:hAnsi="Arial" w:cs="Arial"/>
          <w:sz w:val="24"/>
          <w:szCs w:val="24"/>
        </w:rPr>
      </w:pPr>
    </w:p>
    <w:p w:rsidR="0072584C" w:rsidRDefault="0072584C" w:rsidP="00206CEF">
      <w:pPr>
        <w:spacing w:after="0" w:line="240" w:lineRule="auto"/>
        <w:jc w:val="both"/>
        <w:rPr>
          <w:rFonts w:ascii="Arial" w:hAnsi="Arial" w:cs="Arial"/>
          <w:sz w:val="24"/>
          <w:szCs w:val="24"/>
        </w:rPr>
      </w:pPr>
    </w:p>
    <w:p w:rsidR="00206CEF" w:rsidRPr="00C71C35" w:rsidRDefault="00206CEF" w:rsidP="00206CEF">
      <w:pPr>
        <w:spacing w:after="0" w:line="240" w:lineRule="auto"/>
        <w:jc w:val="both"/>
        <w:rPr>
          <w:rFonts w:ascii="Arial" w:hAnsi="Arial" w:cs="Arial"/>
          <w:sz w:val="24"/>
          <w:szCs w:val="24"/>
        </w:rPr>
      </w:pPr>
      <w:r>
        <w:rPr>
          <w:rFonts w:ascii="Arial" w:hAnsi="Arial" w:cs="Arial"/>
          <w:sz w:val="24"/>
          <w:szCs w:val="24"/>
        </w:rPr>
        <w:t>L</w:t>
      </w:r>
      <w:r w:rsidRPr="00C71C35">
        <w:rPr>
          <w:rFonts w:ascii="Arial" w:hAnsi="Arial" w:cs="Arial"/>
          <w:sz w:val="24"/>
          <w:szCs w:val="24"/>
        </w:rPr>
        <w:t>uego de establecida</w:t>
      </w:r>
      <w:r>
        <w:rPr>
          <w:rFonts w:ascii="Arial" w:hAnsi="Arial" w:cs="Arial"/>
          <w:sz w:val="24"/>
          <w:szCs w:val="24"/>
        </w:rPr>
        <w:t>s estas plantas, se procedió</w:t>
      </w:r>
      <w:r w:rsidRPr="00C71C35">
        <w:rPr>
          <w:rFonts w:ascii="Arial" w:hAnsi="Arial" w:cs="Arial"/>
          <w:sz w:val="24"/>
          <w:szCs w:val="24"/>
        </w:rPr>
        <w:t xml:space="preserve"> a la disposición </w:t>
      </w:r>
      <w:r>
        <w:rPr>
          <w:rFonts w:ascii="Arial" w:hAnsi="Arial" w:cs="Arial"/>
          <w:sz w:val="24"/>
          <w:szCs w:val="24"/>
        </w:rPr>
        <w:t>en campo de los rizomas perfecta</w:t>
      </w:r>
      <w:r w:rsidRPr="00C71C35">
        <w:rPr>
          <w:rFonts w:ascii="Arial" w:hAnsi="Arial" w:cs="Arial"/>
          <w:sz w:val="24"/>
          <w:szCs w:val="24"/>
        </w:rPr>
        <w:t>mente enraizados, con el fin de que no vayan a sufrir daños o estrés producto de la siembra en su lugar final.</w:t>
      </w:r>
    </w:p>
    <w:p w:rsidR="00206CEF" w:rsidRDefault="00206CEF" w:rsidP="00206CEF">
      <w:pPr>
        <w:spacing w:after="0" w:line="240" w:lineRule="auto"/>
        <w:jc w:val="both"/>
        <w:rPr>
          <w:rFonts w:ascii="Arial" w:hAnsi="Arial" w:cs="Arial"/>
          <w:sz w:val="24"/>
          <w:szCs w:val="24"/>
        </w:rPr>
      </w:pPr>
    </w:p>
    <w:p w:rsidR="0072584C" w:rsidRPr="0072584C" w:rsidRDefault="0072584C" w:rsidP="0072584C">
      <w:pPr>
        <w:spacing w:after="0" w:line="240" w:lineRule="auto"/>
        <w:jc w:val="center"/>
        <w:rPr>
          <w:rFonts w:ascii="Arial" w:hAnsi="Arial" w:cs="Arial"/>
          <w:b/>
          <w:sz w:val="24"/>
          <w:szCs w:val="24"/>
          <w:u w:val="single"/>
        </w:rPr>
      </w:pPr>
      <w:r w:rsidRPr="0072584C">
        <w:rPr>
          <w:rFonts w:ascii="Arial" w:hAnsi="Arial" w:cs="Arial"/>
          <w:b/>
          <w:sz w:val="24"/>
          <w:szCs w:val="24"/>
          <w:u w:val="single"/>
        </w:rPr>
        <w:lastRenderedPageBreak/>
        <w:t>IMAGEN 3</w:t>
      </w:r>
      <w:r w:rsidR="00512587">
        <w:rPr>
          <w:rFonts w:ascii="Arial" w:hAnsi="Arial" w:cs="Arial"/>
          <w:b/>
          <w:sz w:val="24"/>
          <w:szCs w:val="24"/>
          <w:u w:val="single"/>
        </w:rPr>
        <w:t>3</w:t>
      </w:r>
    </w:p>
    <w:p w:rsidR="0072584C" w:rsidRPr="0072584C" w:rsidRDefault="0072584C" w:rsidP="0072584C">
      <w:pPr>
        <w:spacing w:after="0" w:line="240" w:lineRule="auto"/>
        <w:jc w:val="center"/>
        <w:rPr>
          <w:rFonts w:ascii="Arial" w:hAnsi="Arial" w:cs="Arial"/>
          <w:b/>
          <w:sz w:val="24"/>
          <w:szCs w:val="24"/>
          <w:u w:val="single"/>
        </w:rPr>
      </w:pPr>
      <w:r w:rsidRPr="0072584C">
        <w:rPr>
          <w:rFonts w:ascii="Arial" w:hAnsi="Arial" w:cs="Arial"/>
          <w:b/>
          <w:sz w:val="24"/>
          <w:szCs w:val="24"/>
          <w:u w:val="single"/>
        </w:rPr>
        <w:t>Lote Preparado para el cultivo</w:t>
      </w:r>
    </w:p>
    <w:p w:rsidR="004F4EF7" w:rsidRDefault="004F4EF7" w:rsidP="00332CD8">
      <w:pPr>
        <w:spacing w:after="0" w:line="240" w:lineRule="auto"/>
        <w:jc w:val="center"/>
        <w:rPr>
          <w:rFonts w:ascii="Arial" w:hAnsi="Arial" w:cs="Arial"/>
          <w:sz w:val="24"/>
          <w:szCs w:val="24"/>
        </w:rPr>
      </w:pPr>
      <w:r w:rsidRPr="004F4EF7">
        <w:rPr>
          <w:rFonts w:ascii="Arial" w:hAnsi="Arial" w:cs="Arial"/>
          <w:noProof/>
          <w:sz w:val="24"/>
          <w:szCs w:val="24"/>
          <w:lang w:val="es-AR" w:eastAsia="es-AR"/>
        </w:rPr>
        <w:drawing>
          <wp:inline distT="0" distB="0" distL="0" distR="0">
            <wp:extent cx="2961657" cy="2363189"/>
            <wp:effectExtent l="19050" t="0" r="0" b="0"/>
            <wp:docPr id="58" name="Imagen 3"/>
            <wp:cNvGraphicFramePr/>
            <a:graphic xmlns:a="http://schemas.openxmlformats.org/drawingml/2006/main">
              <a:graphicData uri="http://schemas.openxmlformats.org/drawingml/2006/picture">
                <pic:pic xmlns:pic="http://schemas.openxmlformats.org/drawingml/2006/picture">
                  <pic:nvPicPr>
                    <pic:cNvPr id="38914" name="Picture 2"/>
                    <pic:cNvPicPr>
                      <a:picLocks noGrp="1" noChangeAspect="1" noChangeArrowheads="1"/>
                    </pic:cNvPicPr>
                  </pic:nvPicPr>
                  <pic:blipFill>
                    <a:blip r:embed="rId65" cstate="print"/>
                    <a:srcRect/>
                    <a:stretch>
                      <a:fillRect/>
                    </a:stretch>
                  </pic:blipFill>
                  <pic:spPr bwMode="auto">
                    <a:xfrm>
                      <a:off x="0" y="0"/>
                      <a:ext cx="2959321" cy="2361325"/>
                    </a:xfrm>
                    <a:prstGeom prst="rect">
                      <a:avLst/>
                    </a:prstGeom>
                    <a:noFill/>
                    <a:ln w="9525">
                      <a:noFill/>
                      <a:miter lim="800000"/>
                      <a:headEnd/>
                      <a:tailEnd/>
                    </a:ln>
                    <a:effectLst/>
                  </pic:spPr>
                </pic:pic>
              </a:graphicData>
            </a:graphic>
          </wp:inline>
        </w:drawing>
      </w:r>
      <w:r w:rsidR="0072584C">
        <w:rPr>
          <w:noProof/>
          <w:lang w:val="es-AR" w:eastAsia="es-AR"/>
        </w:rPr>
        <w:drawing>
          <wp:inline distT="0" distB="0" distL="0" distR="0">
            <wp:extent cx="2100293" cy="2802577"/>
            <wp:effectExtent l="19050" t="0" r="0" b="0"/>
            <wp:docPr id="61" name="Imagen 16" descr="C:\Users\Edmundo\AppData\Local\Microsoft\Windows\Temporary Internet Files\Content.Word\Imagen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dmundo\AppData\Local\Microsoft\Windows\Temporary Internet Files\Content.Word\Imagen0226.jpg"/>
                    <pic:cNvPicPr>
                      <a:picLocks noChangeAspect="1" noChangeArrowheads="1"/>
                    </pic:cNvPicPr>
                  </pic:nvPicPr>
                  <pic:blipFill>
                    <a:blip r:embed="rId66" cstate="print"/>
                    <a:srcRect/>
                    <a:stretch>
                      <a:fillRect/>
                    </a:stretch>
                  </pic:blipFill>
                  <pic:spPr bwMode="auto">
                    <a:xfrm>
                      <a:off x="0" y="0"/>
                      <a:ext cx="2104069" cy="2807615"/>
                    </a:xfrm>
                    <a:prstGeom prst="rect">
                      <a:avLst/>
                    </a:prstGeom>
                    <a:noFill/>
                    <a:ln w="9525">
                      <a:noFill/>
                      <a:miter lim="800000"/>
                      <a:headEnd/>
                      <a:tailEnd/>
                    </a:ln>
                  </pic:spPr>
                </pic:pic>
              </a:graphicData>
            </a:graphic>
          </wp:inline>
        </w:drawing>
      </w:r>
    </w:p>
    <w:p w:rsidR="004F4EF7" w:rsidRPr="0072584C" w:rsidRDefault="0072584C" w:rsidP="001E79C6">
      <w:pPr>
        <w:spacing w:after="0" w:line="240" w:lineRule="auto"/>
        <w:jc w:val="both"/>
        <w:rPr>
          <w:rFonts w:ascii="Arial" w:hAnsi="Arial" w:cs="Arial"/>
          <w:sz w:val="18"/>
          <w:szCs w:val="18"/>
        </w:rPr>
      </w:pPr>
      <w:r w:rsidRPr="0072584C">
        <w:rPr>
          <w:rFonts w:ascii="Arial" w:hAnsi="Arial" w:cs="Arial"/>
          <w:sz w:val="18"/>
          <w:szCs w:val="18"/>
        </w:rPr>
        <w:t>Fuente: Elaboración Propia</w:t>
      </w:r>
    </w:p>
    <w:p w:rsidR="004F4EF7" w:rsidRPr="00332CD8" w:rsidRDefault="004F4EF7" w:rsidP="001E79C6">
      <w:pPr>
        <w:spacing w:after="0" w:line="240" w:lineRule="auto"/>
        <w:jc w:val="both"/>
        <w:rPr>
          <w:rFonts w:ascii="Arial" w:hAnsi="Arial" w:cs="Arial"/>
          <w:sz w:val="18"/>
          <w:szCs w:val="18"/>
        </w:rPr>
      </w:pPr>
    </w:p>
    <w:p w:rsidR="0072584C" w:rsidRPr="00332CD8" w:rsidRDefault="0072584C" w:rsidP="001E79C6">
      <w:pPr>
        <w:spacing w:after="0" w:line="240" w:lineRule="auto"/>
        <w:jc w:val="both"/>
        <w:rPr>
          <w:rFonts w:ascii="Arial" w:hAnsi="Arial" w:cs="Arial"/>
          <w:b/>
          <w:sz w:val="18"/>
          <w:szCs w:val="18"/>
        </w:rPr>
      </w:pPr>
    </w:p>
    <w:p w:rsidR="00D03DD3" w:rsidRPr="00D03DD3" w:rsidRDefault="00D03DD3" w:rsidP="001E79C6">
      <w:pPr>
        <w:spacing w:after="0" w:line="240" w:lineRule="auto"/>
        <w:jc w:val="both"/>
        <w:rPr>
          <w:rFonts w:ascii="Arial" w:hAnsi="Arial" w:cs="Arial"/>
          <w:sz w:val="24"/>
          <w:szCs w:val="24"/>
        </w:rPr>
      </w:pPr>
      <w:r w:rsidRPr="00D03DD3">
        <w:rPr>
          <w:rFonts w:ascii="Arial" w:hAnsi="Arial" w:cs="Arial"/>
          <w:sz w:val="24"/>
          <w:szCs w:val="24"/>
        </w:rPr>
        <w:t>Luego de sembrad</w:t>
      </w:r>
      <w:r>
        <w:rPr>
          <w:rFonts w:ascii="Arial" w:hAnsi="Arial" w:cs="Arial"/>
          <w:sz w:val="24"/>
          <w:szCs w:val="24"/>
        </w:rPr>
        <w:t>as las plantas para el sombrío, se espero un tiempo de tres a cuatro meses</w:t>
      </w:r>
      <w:r w:rsidR="00896F6A">
        <w:rPr>
          <w:rFonts w:ascii="Arial" w:hAnsi="Arial" w:cs="Arial"/>
          <w:sz w:val="24"/>
          <w:szCs w:val="24"/>
        </w:rPr>
        <w:t xml:space="preserve"> (15/07/2010),</w:t>
      </w:r>
      <w:r>
        <w:rPr>
          <w:rFonts w:ascii="Arial" w:hAnsi="Arial" w:cs="Arial"/>
          <w:sz w:val="24"/>
          <w:szCs w:val="24"/>
        </w:rPr>
        <w:t xml:space="preserve"> para iniciar el proceso de siembra de las plántulas de heliconias en su sitio final, en la primera tanda se utilizaron 338 plantas aproximadamente, quince días después, se trajeron del vivero otras 338, así </w:t>
      </w:r>
      <w:r w:rsidRPr="00D03DD3">
        <w:rPr>
          <w:rFonts w:ascii="Arial" w:hAnsi="Arial" w:cs="Arial"/>
          <w:sz w:val="24"/>
          <w:szCs w:val="24"/>
        </w:rPr>
        <w:t>sucesivamente</w:t>
      </w:r>
      <w:r>
        <w:rPr>
          <w:rFonts w:ascii="Arial" w:hAnsi="Arial" w:cs="Arial"/>
          <w:sz w:val="24"/>
          <w:szCs w:val="24"/>
        </w:rPr>
        <w:t xml:space="preserve"> hasta completar la hectárea y un total de 1355</w:t>
      </w:r>
      <w:r w:rsidR="00332CD8">
        <w:rPr>
          <w:rFonts w:ascii="Arial" w:hAnsi="Arial" w:cs="Arial"/>
          <w:sz w:val="24"/>
          <w:szCs w:val="24"/>
        </w:rPr>
        <w:t xml:space="preserve"> sitios.</w:t>
      </w:r>
    </w:p>
    <w:p w:rsidR="00D03DD3" w:rsidRDefault="00D03DD3" w:rsidP="001E79C6">
      <w:pPr>
        <w:spacing w:after="0" w:line="240" w:lineRule="auto"/>
        <w:jc w:val="both"/>
        <w:rPr>
          <w:rFonts w:ascii="Arial" w:hAnsi="Arial" w:cs="Arial"/>
          <w:b/>
          <w:sz w:val="24"/>
          <w:szCs w:val="24"/>
        </w:rPr>
      </w:pPr>
    </w:p>
    <w:p w:rsidR="00332CD8" w:rsidRDefault="00332CD8" w:rsidP="001E79C6">
      <w:pPr>
        <w:spacing w:after="0" w:line="240" w:lineRule="auto"/>
        <w:jc w:val="both"/>
        <w:rPr>
          <w:rFonts w:ascii="Arial" w:hAnsi="Arial" w:cs="Arial"/>
          <w:b/>
          <w:sz w:val="24"/>
          <w:szCs w:val="24"/>
        </w:rPr>
      </w:pPr>
    </w:p>
    <w:p w:rsidR="00332CD8" w:rsidRPr="00332CD8" w:rsidRDefault="00332CD8" w:rsidP="00332CD8">
      <w:pPr>
        <w:spacing w:after="0" w:line="240" w:lineRule="auto"/>
        <w:jc w:val="center"/>
        <w:rPr>
          <w:rFonts w:ascii="Arial" w:hAnsi="Arial" w:cs="Arial"/>
          <w:b/>
          <w:sz w:val="24"/>
          <w:szCs w:val="24"/>
          <w:u w:val="single"/>
        </w:rPr>
      </w:pPr>
      <w:r w:rsidRPr="00332CD8">
        <w:rPr>
          <w:rFonts w:ascii="Arial" w:hAnsi="Arial" w:cs="Arial"/>
          <w:b/>
          <w:sz w:val="24"/>
          <w:szCs w:val="24"/>
          <w:u w:val="single"/>
        </w:rPr>
        <w:t>IMAGEN 3</w:t>
      </w:r>
      <w:r w:rsidR="00512587">
        <w:rPr>
          <w:rFonts w:ascii="Arial" w:hAnsi="Arial" w:cs="Arial"/>
          <w:b/>
          <w:sz w:val="24"/>
          <w:szCs w:val="24"/>
          <w:u w:val="single"/>
        </w:rPr>
        <w:t>4</w:t>
      </w:r>
    </w:p>
    <w:p w:rsidR="00332CD8" w:rsidRPr="00332CD8" w:rsidRDefault="00332CD8" w:rsidP="00332CD8">
      <w:pPr>
        <w:spacing w:after="0" w:line="240" w:lineRule="auto"/>
        <w:jc w:val="center"/>
        <w:rPr>
          <w:rFonts w:ascii="Arial" w:hAnsi="Arial" w:cs="Arial"/>
          <w:b/>
          <w:sz w:val="24"/>
          <w:szCs w:val="24"/>
          <w:u w:val="single"/>
        </w:rPr>
      </w:pPr>
      <w:r w:rsidRPr="00332CD8">
        <w:rPr>
          <w:rFonts w:ascii="Arial" w:hAnsi="Arial" w:cs="Arial"/>
          <w:b/>
          <w:sz w:val="24"/>
          <w:szCs w:val="24"/>
          <w:u w:val="single"/>
        </w:rPr>
        <w:t>Heliconias Utilizadas en la Siembra en Campo</w:t>
      </w:r>
    </w:p>
    <w:p w:rsidR="00332CD8" w:rsidRDefault="00332CD8" w:rsidP="00332CD8">
      <w:pPr>
        <w:spacing w:after="0" w:line="240" w:lineRule="auto"/>
        <w:jc w:val="center"/>
        <w:rPr>
          <w:rFonts w:ascii="Arial" w:hAnsi="Arial" w:cs="Arial"/>
          <w:b/>
          <w:sz w:val="24"/>
          <w:szCs w:val="24"/>
        </w:rPr>
      </w:pPr>
      <w:r w:rsidRPr="00332CD8">
        <w:rPr>
          <w:rFonts w:ascii="Arial" w:hAnsi="Arial" w:cs="Arial"/>
          <w:b/>
          <w:noProof/>
          <w:sz w:val="24"/>
          <w:szCs w:val="24"/>
          <w:lang w:val="es-AR" w:eastAsia="es-AR"/>
        </w:rPr>
        <w:drawing>
          <wp:inline distT="0" distB="0" distL="0" distR="0">
            <wp:extent cx="2842903" cy="2576946"/>
            <wp:effectExtent l="19050" t="0" r="0" b="0"/>
            <wp:docPr id="62" name="Imagen 4" descr="http://3.bp.blogspot.com/_Uk6k504pWu4/SFE8YawuYZI/AAAAAAAAACE/2fbA0fFcrwY/s320/P1420682.JPG"/>
            <wp:cNvGraphicFramePr/>
            <a:graphic xmlns:a="http://schemas.openxmlformats.org/drawingml/2006/main">
              <a:graphicData uri="http://schemas.openxmlformats.org/drawingml/2006/picture">
                <pic:pic xmlns:pic="http://schemas.openxmlformats.org/drawingml/2006/picture">
                  <pic:nvPicPr>
                    <pic:cNvPr id="38917" name="Picture 5" descr="http://3.bp.blogspot.com/_Uk6k504pWu4/SFE8YawuYZI/AAAAAAAAACE/2fbA0fFcrwY/s320/P1420682.JPG"/>
                    <pic:cNvPicPr>
                      <a:picLocks noChangeAspect="1" noChangeArrowheads="1"/>
                    </pic:cNvPicPr>
                  </pic:nvPicPr>
                  <pic:blipFill>
                    <a:blip r:embed="rId67" cstate="print"/>
                    <a:srcRect/>
                    <a:stretch>
                      <a:fillRect/>
                    </a:stretch>
                  </pic:blipFill>
                  <pic:spPr bwMode="auto">
                    <a:xfrm>
                      <a:off x="0" y="0"/>
                      <a:ext cx="2852224" cy="2585395"/>
                    </a:xfrm>
                    <a:prstGeom prst="rect">
                      <a:avLst/>
                    </a:prstGeom>
                    <a:noFill/>
                  </pic:spPr>
                </pic:pic>
              </a:graphicData>
            </a:graphic>
          </wp:inline>
        </w:drawing>
      </w:r>
    </w:p>
    <w:p w:rsidR="00332CD8" w:rsidRDefault="00332CD8" w:rsidP="001E79C6">
      <w:pPr>
        <w:spacing w:after="0" w:line="240" w:lineRule="auto"/>
        <w:jc w:val="both"/>
        <w:rPr>
          <w:rFonts w:ascii="Arial" w:hAnsi="Arial" w:cs="Arial"/>
          <w:b/>
          <w:sz w:val="24"/>
          <w:szCs w:val="24"/>
        </w:rPr>
      </w:pPr>
      <w:r>
        <w:rPr>
          <w:rFonts w:ascii="Arial" w:hAnsi="Arial" w:cs="Arial"/>
          <w:sz w:val="18"/>
          <w:szCs w:val="18"/>
        </w:rPr>
        <w:t xml:space="preserve">                                         </w:t>
      </w:r>
      <w:r w:rsidRPr="00332CD8">
        <w:rPr>
          <w:rFonts w:ascii="Arial" w:hAnsi="Arial" w:cs="Arial"/>
          <w:sz w:val="18"/>
          <w:szCs w:val="18"/>
        </w:rPr>
        <w:t>Fuente: Elaboración Propia</w:t>
      </w:r>
    </w:p>
    <w:p w:rsidR="00FA2AA5" w:rsidRPr="00FA2AA5" w:rsidRDefault="00332CD8" w:rsidP="00FA2AA5">
      <w:pPr>
        <w:spacing w:after="0" w:line="240" w:lineRule="auto"/>
        <w:jc w:val="both"/>
        <w:rPr>
          <w:rFonts w:ascii="Arial" w:hAnsi="Arial" w:cs="Arial"/>
          <w:i/>
          <w:sz w:val="24"/>
          <w:szCs w:val="24"/>
          <w:lang w:val="es-AR"/>
        </w:rPr>
      </w:pPr>
      <w:r w:rsidRPr="00FA2AA5">
        <w:rPr>
          <w:rFonts w:ascii="Arial" w:hAnsi="Arial" w:cs="Arial"/>
          <w:sz w:val="24"/>
          <w:szCs w:val="24"/>
        </w:rPr>
        <w:lastRenderedPageBreak/>
        <w:t xml:space="preserve">En la imagen anterior observamos, las plantas que fueron dispuestas en campo, estas contaban con un tiempo de 4.5 meses en vivero y las primeras que se llevaron a su sitio final, de la especie </w:t>
      </w:r>
      <w:r w:rsidRPr="00FA2AA5">
        <w:rPr>
          <w:rFonts w:ascii="Arial" w:hAnsi="Arial" w:cs="Arial"/>
          <w:i/>
          <w:sz w:val="24"/>
          <w:szCs w:val="24"/>
        </w:rPr>
        <w:t xml:space="preserve">H. </w:t>
      </w:r>
      <w:proofErr w:type="spellStart"/>
      <w:r w:rsidRPr="00FA2AA5">
        <w:rPr>
          <w:rFonts w:ascii="Arial" w:hAnsi="Arial" w:cs="Arial"/>
          <w:i/>
          <w:sz w:val="24"/>
          <w:szCs w:val="24"/>
        </w:rPr>
        <w:t>Bihai</w:t>
      </w:r>
      <w:proofErr w:type="spellEnd"/>
      <w:r w:rsidRPr="00FA2AA5">
        <w:rPr>
          <w:rFonts w:ascii="Arial" w:hAnsi="Arial" w:cs="Arial"/>
          <w:i/>
          <w:sz w:val="24"/>
          <w:szCs w:val="24"/>
        </w:rPr>
        <w:t xml:space="preserve"> </w:t>
      </w:r>
      <w:proofErr w:type="spellStart"/>
      <w:r w:rsidRPr="00FA2AA5">
        <w:rPr>
          <w:rFonts w:ascii="Arial" w:hAnsi="Arial" w:cs="Arial"/>
          <w:i/>
          <w:sz w:val="24"/>
          <w:szCs w:val="24"/>
        </w:rPr>
        <w:t>Yellow</w:t>
      </w:r>
      <w:proofErr w:type="spellEnd"/>
      <w:r w:rsidRPr="00FA2AA5">
        <w:rPr>
          <w:rFonts w:ascii="Arial" w:hAnsi="Arial" w:cs="Arial"/>
          <w:i/>
          <w:sz w:val="24"/>
          <w:szCs w:val="24"/>
        </w:rPr>
        <w:t xml:space="preserve"> </w:t>
      </w:r>
      <w:proofErr w:type="spellStart"/>
      <w:r w:rsidRPr="00FA2AA5">
        <w:rPr>
          <w:rFonts w:ascii="Arial" w:hAnsi="Arial" w:cs="Arial"/>
          <w:i/>
          <w:sz w:val="24"/>
          <w:szCs w:val="24"/>
        </w:rPr>
        <w:t>Dancer</w:t>
      </w:r>
      <w:proofErr w:type="spellEnd"/>
      <w:r w:rsidRPr="00FA2AA5">
        <w:rPr>
          <w:rFonts w:ascii="Arial" w:hAnsi="Arial" w:cs="Arial"/>
          <w:i/>
          <w:sz w:val="24"/>
          <w:szCs w:val="24"/>
        </w:rPr>
        <w:t xml:space="preserve">,  H. </w:t>
      </w:r>
      <w:proofErr w:type="spellStart"/>
      <w:r w:rsidRPr="00FA2AA5">
        <w:rPr>
          <w:rFonts w:ascii="Arial" w:hAnsi="Arial" w:cs="Arial"/>
          <w:i/>
          <w:sz w:val="24"/>
          <w:szCs w:val="24"/>
        </w:rPr>
        <w:t>Psittacuorum</w:t>
      </w:r>
      <w:proofErr w:type="spellEnd"/>
      <w:r w:rsidRPr="00FA2AA5">
        <w:rPr>
          <w:rFonts w:ascii="Arial" w:hAnsi="Arial" w:cs="Arial"/>
          <w:i/>
          <w:sz w:val="24"/>
          <w:szCs w:val="24"/>
        </w:rPr>
        <w:t xml:space="preserve"> </w:t>
      </w:r>
      <w:proofErr w:type="spellStart"/>
      <w:r w:rsidRPr="00FA2AA5">
        <w:rPr>
          <w:rFonts w:ascii="Arial" w:hAnsi="Arial" w:cs="Arial"/>
          <w:i/>
          <w:sz w:val="24"/>
          <w:szCs w:val="24"/>
        </w:rPr>
        <w:t>Golden</w:t>
      </w:r>
      <w:proofErr w:type="spellEnd"/>
      <w:r w:rsidRPr="00FA2AA5">
        <w:rPr>
          <w:rFonts w:ascii="Arial" w:hAnsi="Arial" w:cs="Arial"/>
          <w:i/>
          <w:sz w:val="24"/>
          <w:szCs w:val="24"/>
        </w:rPr>
        <w:t xml:space="preserve"> Amarilla </w:t>
      </w:r>
      <w:r w:rsidRPr="00FA2AA5">
        <w:rPr>
          <w:rFonts w:ascii="Arial" w:hAnsi="Arial" w:cs="Arial"/>
          <w:sz w:val="24"/>
          <w:szCs w:val="24"/>
        </w:rPr>
        <w:t xml:space="preserve">y </w:t>
      </w:r>
      <w:r w:rsidRPr="00FA2AA5">
        <w:rPr>
          <w:rFonts w:ascii="Arial" w:hAnsi="Arial" w:cs="Arial"/>
          <w:i/>
          <w:sz w:val="24"/>
          <w:szCs w:val="24"/>
        </w:rPr>
        <w:t xml:space="preserve"> </w:t>
      </w:r>
      <w:r w:rsidR="00FA2AA5" w:rsidRPr="00FA2AA5">
        <w:rPr>
          <w:rFonts w:ascii="Arial" w:hAnsi="Arial" w:cs="Arial"/>
          <w:i/>
          <w:iCs/>
          <w:sz w:val="24"/>
          <w:szCs w:val="24"/>
        </w:rPr>
        <w:t>Heliconia</w:t>
      </w:r>
      <w:r w:rsidR="00FA2AA5" w:rsidRPr="00FA2AA5">
        <w:rPr>
          <w:rFonts w:ascii="Arial" w:hAnsi="Arial" w:cs="Arial"/>
          <w:b/>
          <w:bCs/>
          <w:i/>
          <w:iCs/>
          <w:sz w:val="24"/>
          <w:szCs w:val="24"/>
        </w:rPr>
        <w:t xml:space="preserve"> </w:t>
      </w:r>
      <w:proofErr w:type="spellStart"/>
      <w:r w:rsidR="00FA2AA5" w:rsidRPr="00FA2AA5">
        <w:rPr>
          <w:rFonts w:ascii="Arial" w:hAnsi="Arial" w:cs="Arial"/>
          <w:i/>
          <w:iCs/>
          <w:sz w:val="24"/>
          <w:szCs w:val="24"/>
        </w:rPr>
        <w:t>shumaniana</w:t>
      </w:r>
      <w:proofErr w:type="spellEnd"/>
      <w:r w:rsidR="00FA2AA5">
        <w:rPr>
          <w:rFonts w:ascii="Arial" w:hAnsi="Arial" w:cs="Arial"/>
          <w:i/>
          <w:iCs/>
          <w:sz w:val="24"/>
          <w:szCs w:val="24"/>
        </w:rPr>
        <w:t>.</w:t>
      </w:r>
      <w:r w:rsidR="00FA2AA5" w:rsidRPr="00FA2AA5">
        <w:rPr>
          <w:rFonts w:ascii="Arial" w:hAnsi="Arial" w:cs="Arial"/>
          <w:i/>
          <w:sz w:val="24"/>
          <w:szCs w:val="24"/>
        </w:rPr>
        <w:t xml:space="preserve"> </w:t>
      </w:r>
    </w:p>
    <w:p w:rsidR="00332CD8" w:rsidRDefault="00332CD8" w:rsidP="00FA2AA5">
      <w:pPr>
        <w:spacing w:after="0" w:line="240" w:lineRule="auto"/>
        <w:jc w:val="both"/>
        <w:rPr>
          <w:rFonts w:ascii="Arial" w:hAnsi="Arial" w:cs="Arial"/>
          <w:i/>
          <w:sz w:val="24"/>
          <w:szCs w:val="24"/>
        </w:rPr>
      </w:pPr>
      <w:r w:rsidRPr="00C71C35">
        <w:rPr>
          <w:rFonts w:ascii="Arial" w:hAnsi="Arial" w:cs="Arial"/>
          <w:i/>
          <w:sz w:val="24"/>
          <w:szCs w:val="24"/>
        </w:rPr>
        <w:t xml:space="preserve">   </w:t>
      </w:r>
    </w:p>
    <w:p w:rsidR="00FA2AA5" w:rsidRPr="00332CD8" w:rsidRDefault="00FA2AA5" w:rsidP="00FA2AA5">
      <w:pPr>
        <w:spacing w:after="0" w:line="240" w:lineRule="auto"/>
        <w:jc w:val="both"/>
        <w:rPr>
          <w:rFonts w:ascii="Arial" w:hAnsi="Arial" w:cs="Arial"/>
          <w:sz w:val="24"/>
          <w:szCs w:val="24"/>
        </w:rPr>
      </w:pPr>
    </w:p>
    <w:p w:rsidR="0013362B" w:rsidRPr="00C71C35" w:rsidRDefault="00AE6947" w:rsidP="00FA2AA5">
      <w:pPr>
        <w:spacing w:after="0" w:line="240" w:lineRule="auto"/>
        <w:jc w:val="both"/>
        <w:rPr>
          <w:rFonts w:ascii="Arial" w:hAnsi="Arial" w:cs="Arial"/>
          <w:b/>
          <w:sz w:val="24"/>
          <w:szCs w:val="24"/>
        </w:rPr>
      </w:pPr>
      <w:r>
        <w:rPr>
          <w:rFonts w:ascii="Arial" w:hAnsi="Arial" w:cs="Arial"/>
          <w:b/>
          <w:sz w:val="24"/>
          <w:szCs w:val="24"/>
        </w:rPr>
        <w:t xml:space="preserve">4.2.1. </w:t>
      </w:r>
      <w:r w:rsidR="00EF4DCF" w:rsidRPr="00C71C35">
        <w:rPr>
          <w:rFonts w:ascii="Arial" w:hAnsi="Arial" w:cs="Arial"/>
          <w:b/>
          <w:sz w:val="24"/>
          <w:szCs w:val="24"/>
        </w:rPr>
        <w:t>NÚMERO DE PLANTAS POR HECTÁREA</w:t>
      </w:r>
    </w:p>
    <w:p w:rsidR="0013362B" w:rsidRPr="00C71C35" w:rsidRDefault="0013362B" w:rsidP="00FA2AA5">
      <w:pPr>
        <w:spacing w:after="0" w:line="240" w:lineRule="auto"/>
        <w:jc w:val="both"/>
        <w:rPr>
          <w:rFonts w:ascii="Arial" w:hAnsi="Arial" w:cs="Arial"/>
          <w:sz w:val="24"/>
          <w:szCs w:val="24"/>
        </w:rPr>
      </w:pPr>
    </w:p>
    <w:p w:rsidR="0013362B" w:rsidRPr="00C71C35" w:rsidRDefault="0013362B" w:rsidP="00FA2AA5">
      <w:pPr>
        <w:spacing w:after="0" w:line="240" w:lineRule="auto"/>
        <w:jc w:val="both"/>
        <w:rPr>
          <w:rFonts w:ascii="Arial" w:hAnsi="Arial" w:cs="Arial"/>
          <w:sz w:val="24"/>
          <w:szCs w:val="24"/>
        </w:rPr>
      </w:pPr>
      <w:r w:rsidRPr="00C71C35">
        <w:rPr>
          <w:rFonts w:ascii="Arial" w:hAnsi="Arial" w:cs="Arial"/>
          <w:sz w:val="24"/>
          <w:szCs w:val="24"/>
        </w:rPr>
        <w:t xml:space="preserve">Para hacer la distribución de las plantas en el cultivo se tomo en cuenta su crecimiento, el área que cubre </w:t>
      </w:r>
      <w:r w:rsidR="00EF4DCF" w:rsidRPr="00C71C35">
        <w:rPr>
          <w:rFonts w:ascii="Arial" w:hAnsi="Arial" w:cs="Arial"/>
          <w:sz w:val="24"/>
          <w:szCs w:val="24"/>
        </w:rPr>
        <w:t xml:space="preserve">cada una de ellas, el grado de inclinación del </w:t>
      </w:r>
      <w:proofErr w:type="spellStart"/>
      <w:r w:rsidR="00FA0119" w:rsidRPr="00C71C35">
        <w:rPr>
          <w:rFonts w:ascii="Arial" w:hAnsi="Arial" w:cs="Arial"/>
          <w:sz w:val="24"/>
          <w:szCs w:val="24"/>
        </w:rPr>
        <w:t>p</w:t>
      </w:r>
      <w:r w:rsidR="00EF4DCF" w:rsidRPr="00C71C35">
        <w:rPr>
          <w:rFonts w:ascii="Arial" w:hAnsi="Arial" w:cs="Arial"/>
          <w:sz w:val="24"/>
          <w:szCs w:val="24"/>
        </w:rPr>
        <w:t>seudotallo</w:t>
      </w:r>
      <w:proofErr w:type="spellEnd"/>
      <w:r w:rsidR="00EF4DCF" w:rsidRPr="00C71C35">
        <w:rPr>
          <w:rFonts w:ascii="Arial" w:hAnsi="Arial" w:cs="Arial"/>
          <w:sz w:val="24"/>
          <w:szCs w:val="24"/>
        </w:rPr>
        <w:t>, habito de crecimiento vegetativo.</w:t>
      </w:r>
    </w:p>
    <w:p w:rsidR="00EF4DCF" w:rsidRPr="00C71C35" w:rsidRDefault="00EF4DCF" w:rsidP="00FA2AA5">
      <w:pPr>
        <w:spacing w:after="0" w:line="240" w:lineRule="auto"/>
        <w:jc w:val="both"/>
        <w:rPr>
          <w:rFonts w:ascii="Arial" w:hAnsi="Arial" w:cs="Arial"/>
          <w:sz w:val="24"/>
          <w:szCs w:val="24"/>
        </w:rPr>
      </w:pPr>
    </w:p>
    <w:p w:rsidR="00EF4DCF" w:rsidRPr="00C71C35" w:rsidRDefault="00EF4DCF" w:rsidP="00FA2AA5">
      <w:pPr>
        <w:spacing w:after="0" w:line="240" w:lineRule="auto"/>
        <w:jc w:val="both"/>
        <w:rPr>
          <w:rFonts w:ascii="Arial" w:hAnsi="Arial" w:cs="Arial"/>
          <w:sz w:val="24"/>
          <w:szCs w:val="24"/>
        </w:rPr>
      </w:pPr>
    </w:p>
    <w:p w:rsidR="00EF4DCF" w:rsidRPr="00C71C35" w:rsidRDefault="00AE6947" w:rsidP="00FA2AA5">
      <w:pPr>
        <w:spacing w:after="0" w:line="240" w:lineRule="auto"/>
        <w:jc w:val="both"/>
        <w:rPr>
          <w:rFonts w:ascii="Arial" w:hAnsi="Arial" w:cs="Arial"/>
          <w:b/>
          <w:sz w:val="24"/>
          <w:szCs w:val="24"/>
        </w:rPr>
      </w:pPr>
      <w:r>
        <w:rPr>
          <w:rFonts w:ascii="Arial" w:hAnsi="Arial" w:cs="Arial"/>
          <w:b/>
          <w:sz w:val="24"/>
          <w:szCs w:val="24"/>
        </w:rPr>
        <w:t xml:space="preserve">4.2.2. </w:t>
      </w:r>
      <w:r w:rsidR="00EF4DCF" w:rsidRPr="00C71C35">
        <w:rPr>
          <w:rFonts w:ascii="Arial" w:hAnsi="Arial" w:cs="Arial"/>
          <w:b/>
          <w:sz w:val="24"/>
          <w:szCs w:val="24"/>
        </w:rPr>
        <w:t>DISTANCIAS DE SIEMBRA</w:t>
      </w:r>
      <w:r w:rsidR="00FA2AA5">
        <w:rPr>
          <w:rFonts w:ascii="Arial" w:hAnsi="Arial" w:cs="Arial"/>
          <w:b/>
          <w:sz w:val="24"/>
          <w:szCs w:val="24"/>
        </w:rPr>
        <w:t xml:space="preserve"> Y NÚMERO DE PLANTAS</w:t>
      </w:r>
      <w:r w:rsidR="00EF4DCF" w:rsidRPr="00C71C35">
        <w:rPr>
          <w:rFonts w:ascii="Arial" w:hAnsi="Arial" w:cs="Arial"/>
          <w:b/>
          <w:sz w:val="24"/>
          <w:szCs w:val="24"/>
        </w:rPr>
        <w:t xml:space="preserve"> RECOMENDADAS</w:t>
      </w:r>
    </w:p>
    <w:p w:rsidR="00EF4DCF" w:rsidRPr="00C71C35" w:rsidRDefault="00EF4DCF" w:rsidP="00FA2AA5">
      <w:pPr>
        <w:spacing w:after="0" w:line="240" w:lineRule="auto"/>
        <w:jc w:val="both"/>
        <w:rPr>
          <w:rFonts w:ascii="Arial" w:hAnsi="Arial" w:cs="Arial"/>
          <w:sz w:val="24"/>
          <w:szCs w:val="24"/>
        </w:rPr>
      </w:pPr>
    </w:p>
    <w:p w:rsidR="00EF4DCF" w:rsidRPr="00C71C35" w:rsidRDefault="00EF4DCF" w:rsidP="00FA2AA5">
      <w:pPr>
        <w:pStyle w:val="Prrafodelista"/>
        <w:numPr>
          <w:ilvl w:val="0"/>
          <w:numId w:val="4"/>
        </w:numPr>
        <w:spacing w:after="0" w:line="240" w:lineRule="auto"/>
        <w:ind w:left="360"/>
        <w:jc w:val="both"/>
        <w:rPr>
          <w:rFonts w:ascii="Arial" w:hAnsi="Arial" w:cs="Arial"/>
          <w:sz w:val="24"/>
          <w:szCs w:val="24"/>
        </w:rPr>
      </w:pPr>
      <w:r w:rsidRPr="00C71C35">
        <w:rPr>
          <w:rFonts w:ascii="Arial" w:hAnsi="Arial" w:cs="Arial"/>
          <w:sz w:val="24"/>
          <w:szCs w:val="24"/>
        </w:rPr>
        <w:t>Plantas de porte alto: 3 metros entre plantas y 3 metros de calle.</w:t>
      </w:r>
    </w:p>
    <w:p w:rsidR="00EF4DCF" w:rsidRPr="00C71C35" w:rsidRDefault="00EF4DCF" w:rsidP="00FA2AA5">
      <w:pPr>
        <w:pStyle w:val="Prrafodelista"/>
        <w:numPr>
          <w:ilvl w:val="0"/>
          <w:numId w:val="4"/>
        </w:numPr>
        <w:spacing w:after="0" w:line="240" w:lineRule="auto"/>
        <w:ind w:left="360"/>
        <w:jc w:val="both"/>
        <w:rPr>
          <w:rFonts w:ascii="Arial" w:hAnsi="Arial" w:cs="Arial"/>
          <w:sz w:val="24"/>
          <w:szCs w:val="24"/>
        </w:rPr>
      </w:pPr>
      <w:r w:rsidRPr="00C71C35">
        <w:rPr>
          <w:rFonts w:ascii="Arial" w:hAnsi="Arial" w:cs="Arial"/>
          <w:sz w:val="24"/>
          <w:szCs w:val="24"/>
        </w:rPr>
        <w:t>Plantas de porte medio: 2.5 metros entre plantas y 3 metros de calle.</w:t>
      </w:r>
    </w:p>
    <w:p w:rsidR="00EF4DCF" w:rsidRPr="00C71C35" w:rsidRDefault="00EF4DCF" w:rsidP="00FA2AA5">
      <w:pPr>
        <w:pStyle w:val="Prrafodelista"/>
        <w:numPr>
          <w:ilvl w:val="0"/>
          <w:numId w:val="4"/>
        </w:numPr>
        <w:spacing w:after="0" w:line="240" w:lineRule="auto"/>
        <w:ind w:left="360"/>
        <w:jc w:val="both"/>
        <w:rPr>
          <w:rFonts w:ascii="Arial" w:hAnsi="Arial" w:cs="Arial"/>
          <w:sz w:val="24"/>
          <w:szCs w:val="24"/>
        </w:rPr>
      </w:pPr>
      <w:r w:rsidRPr="00C71C35">
        <w:rPr>
          <w:rFonts w:ascii="Arial" w:hAnsi="Arial" w:cs="Arial"/>
          <w:sz w:val="24"/>
          <w:szCs w:val="24"/>
        </w:rPr>
        <w:t>Plantas de porte bajo: 2 metros entre plantas y 3 metros de calle.</w:t>
      </w:r>
    </w:p>
    <w:p w:rsidR="00EF4DCF" w:rsidRPr="00C71C35" w:rsidRDefault="00EF4DCF" w:rsidP="00FA2AA5">
      <w:pPr>
        <w:pStyle w:val="Prrafodelista"/>
        <w:numPr>
          <w:ilvl w:val="0"/>
          <w:numId w:val="5"/>
        </w:numPr>
        <w:spacing w:after="0" w:line="240" w:lineRule="auto"/>
        <w:ind w:left="360"/>
        <w:jc w:val="both"/>
        <w:rPr>
          <w:rFonts w:ascii="Arial" w:eastAsia="Times New Roman" w:hAnsi="Arial" w:cs="Arial"/>
          <w:iCs/>
          <w:sz w:val="24"/>
          <w:szCs w:val="24"/>
          <w:lang w:eastAsia="es-CO"/>
        </w:rPr>
      </w:pPr>
      <w:r w:rsidRPr="00C71C35">
        <w:rPr>
          <w:rFonts w:ascii="Arial" w:eastAsia="Times New Roman" w:hAnsi="Arial" w:cs="Arial"/>
          <w:iCs/>
          <w:sz w:val="24"/>
          <w:szCs w:val="24"/>
          <w:lang w:eastAsia="es-CO"/>
        </w:rPr>
        <w:t>Plantas de porte alto el 20%, equivalente a 2.000 metros por hectárea.</w:t>
      </w:r>
    </w:p>
    <w:p w:rsidR="00EF4DCF" w:rsidRPr="00C71C35" w:rsidRDefault="00EF4DCF" w:rsidP="00FA2AA5">
      <w:pPr>
        <w:pStyle w:val="Prrafodelista"/>
        <w:numPr>
          <w:ilvl w:val="0"/>
          <w:numId w:val="5"/>
        </w:numPr>
        <w:spacing w:after="0" w:line="240" w:lineRule="auto"/>
        <w:ind w:left="360"/>
        <w:jc w:val="both"/>
        <w:rPr>
          <w:rFonts w:ascii="Arial" w:eastAsia="Times New Roman" w:hAnsi="Arial" w:cs="Arial"/>
          <w:iCs/>
          <w:sz w:val="24"/>
          <w:szCs w:val="24"/>
          <w:lang w:eastAsia="es-CO"/>
        </w:rPr>
      </w:pPr>
      <w:r w:rsidRPr="00C71C35">
        <w:rPr>
          <w:rFonts w:ascii="Arial" w:eastAsia="Times New Roman" w:hAnsi="Arial" w:cs="Arial"/>
          <w:iCs/>
          <w:sz w:val="24"/>
          <w:szCs w:val="24"/>
          <w:lang w:eastAsia="es-CO"/>
        </w:rPr>
        <w:t>Plantas de porte medio el 70%, equivalente a 7.000 metros por hectárea.</w:t>
      </w:r>
    </w:p>
    <w:p w:rsidR="00EF4DCF" w:rsidRPr="00C71C35" w:rsidRDefault="00EF4DCF" w:rsidP="00FA2AA5">
      <w:pPr>
        <w:pStyle w:val="Prrafodelista"/>
        <w:numPr>
          <w:ilvl w:val="0"/>
          <w:numId w:val="5"/>
        </w:numPr>
        <w:spacing w:after="0" w:line="240" w:lineRule="auto"/>
        <w:ind w:left="360"/>
        <w:jc w:val="both"/>
        <w:rPr>
          <w:rFonts w:ascii="Arial" w:eastAsia="Times New Roman" w:hAnsi="Arial" w:cs="Arial"/>
          <w:iCs/>
          <w:sz w:val="24"/>
          <w:szCs w:val="24"/>
          <w:lang w:eastAsia="es-CO"/>
        </w:rPr>
      </w:pPr>
      <w:r w:rsidRPr="00C71C35">
        <w:rPr>
          <w:rFonts w:ascii="Arial" w:eastAsia="Times New Roman" w:hAnsi="Arial" w:cs="Arial"/>
          <w:iCs/>
          <w:sz w:val="24"/>
          <w:szCs w:val="24"/>
          <w:lang w:eastAsia="es-CO"/>
        </w:rPr>
        <w:t>Plantas de porte bajo el 10%, equivalente a 1.000 metros por hectáreas.</w:t>
      </w:r>
    </w:p>
    <w:p w:rsidR="00EF4DCF" w:rsidRPr="00C71C35" w:rsidRDefault="00EF4DCF" w:rsidP="00FA2AA5">
      <w:pPr>
        <w:spacing w:after="0" w:line="240" w:lineRule="auto"/>
        <w:jc w:val="both"/>
        <w:rPr>
          <w:rFonts w:ascii="Arial" w:eastAsia="Times New Roman" w:hAnsi="Arial" w:cs="Arial"/>
          <w:iCs/>
          <w:sz w:val="24"/>
          <w:szCs w:val="24"/>
          <w:lang w:eastAsia="es-CO"/>
        </w:rPr>
      </w:pPr>
    </w:p>
    <w:p w:rsidR="00EF4DCF" w:rsidRPr="00C71C35" w:rsidRDefault="00EF4DCF" w:rsidP="00FA2AA5">
      <w:pPr>
        <w:spacing w:after="0" w:line="240" w:lineRule="auto"/>
        <w:jc w:val="both"/>
        <w:rPr>
          <w:rFonts w:ascii="Arial" w:hAnsi="Arial" w:cs="Arial"/>
          <w:sz w:val="24"/>
          <w:szCs w:val="24"/>
        </w:rPr>
      </w:pPr>
      <w:r w:rsidRPr="00C71C35">
        <w:rPr>
          <w:rFonts w:ascii="Arial" w:hAnsi="Arial" w:cs="Arial"/>
          <w:sz w:val="24"/>
          <w:szCs w:val="24"/>
        </w:rPr>
        <w:t>Basados en las distancias de siembra y el número de plantas que da la proporción la cantidad de plantas sería:</w:t>
      </w:r>
    </w:p>
    <w:p w:rsidR="00810501" w:rsidRPr="00C71C35" w:rsidRDefault="00810501" w:rsidP="00FA2AA5">
      <w:pPr>
        <w:spacing w:after="0" w:line="240" w:lineRule="auto"/>
        <w:jc w:val="both"/>
        <w:rPr>
          <w:rFonts w:ascii="Arial" w:hAnsi="Arial" w:cs="Arial"/>
          <w:sz w:val="24"/>
          <w:szCs w:val="24"/>
        </w:rPr>
      </w:pPr>
    </w:p>
    <w:p w:rsidR="00301A9B" w:rsidRPr="00C71C35" w:rsidRDefault="00EF4DCF" w:rsidP="00FA2AA5">
      <w:pPr>
        <w:pStyle w:val="Prrafodelista"/>
        <w:numPr>
          <w:ilvl w:val="0"/>
          <w:numId w:val="6"/>
        </w:numPr>
        <w:spacing w:after="0" w:line="240" w:lineRule="auto"/>
        <w:jc w:val="both"/>
        <w:rPr>
          <w:rFonts w:ascii="Arial" w:hAnsi="Arial" w:cs="Arial"/>
          <w:sz w:val="24"/>
          <w:szCs w:val="24"/>
        </w:rPr>
      </w:pPr>
      <w:r w:rsidRPr="00C71C35">
        <w:rPr>
          <w:rFonts w:ascii="Arial" w:hAnsi="Arial" w:cs="Arial"/>
          <w:sz w:val="24"/>
          <w:szCs w:val="24"/>
        </w:rPr>
        <w:t>Plantas de porte alto: 222 sitios por hectárea.</w:t>
      </w:r>
    </w:p>
    <w:p w:rsidR="00EF4DCF" w:rsidRPr="00C71C35" w:rsidRDefault="00EF4DCF" w:rsidP="00FA2AA5">
      <w:pPr>
        <w:pStyle w:val="Prrafodelista"/>
        <w:numPr>
          <w:ilvl w:val="0"/>
          <w:numId w:val="6"/>
        </w:numPr>
        <w:spacing w:after="0" w:line="240" w:lineRule="auto"/>
        <w:jc w:val="both"/>
        <w:rPr>
          <w:rFonts w:ascii="Arial" w:hAnsi="Arial" w:cs="Arial"/>
          <w:sz w:val="24"/>
          <w:szCs w:val="24"/>
        </w:rPr>
      </w:pPr>
      <w:r w:rsidRPr="00C71C35">
        <w:rPr>
          <w:rFonts w:ascii="Arial" w:hAnsi="Arial" w:cs="Arial"/>
          <w:sz w:val="24"/>
          <w:szCs w:val="24"/>
        </w:rPr>
        <w:t>Plantas de porte medio: 933 sitios por hectárea.</w:t>
      </w:r>
    </w:p>
    <w:p w:rsidR="00EF4DCF" w:rsidRPr="00C71C35" w:rsidRDefault="00EF4DCF" w:rsidP="00FA2AA5">
      <w:pPr>
        <w:pStyle w:val="Prrafodelista"/>
        <w:numPr>
          <w:ilvl w:val="0"/>
          <w:numId w:val="6"/>
        </w:numPr>
        <w:spacing w:after="0" w:line="240" w:lineRule="auto"/>
        <w:jc w:val="both"/>
        <w:rPr>
          <w:rFonts w:ascii="Arial" w:hAnsi="Arial" w:cs="Arial"/>
          <w:sz w:val="24"/>
          <w:szCs w:val="24"/>
        </w:rPr>
      </w:pPr>
      <w:r w:rsidRPr="00C71C35">
        <w:rPr>
          <w:rFonts w:ascii="Arial" w:hAnsi="Arial" w:cs="Arial"/>
          <w:sz w:val="24"/>
          <w:szCs w:val="24"/>
        </w:rPr>
        <w:t>Plantas de porte bajo: 200 sitios por hectárea.</w:t>
      </w:r>
    </w:p>
    <w:p w:rsidR="00EF4DCF" w:rsidRPr="00C71C35" w:rsidRDefault="00EF4DCF" w:rsidP="00FA2AA5">
      <w:pPr>
        <w:spacing w:after="0" w:line="240" w:lineRule="auto"/>
        <w:jc w:val="both"/>
        <w:rPr>
          <w:rFonts w:ascii="Arial" w:hAnsi="Arial" w:cs="Arial"/>
          <w:sz w:val="24"/>
          <w:szCs w:val="24"/>
        </w:rPr>
      </w:pPr>
    </w:p>
    <w:p w:rsidR="00EF4DCF" w:rsidRPr="00C71C35" w:rsidRDefault="00EF4DCF" w:rsidP="00FA2AA5">
      <w:pPr>
        <w:spacing w:after="0" w:line="240" w:lineRule="auto"/>
        <w:jc w:val="both"/>
        <w:rPr>
          <w:rFonts w:ascii="Arial" w:hAnsi="Arial" w:cs="Arial"/>
          <w:sz w:val="24"/>
          <w:szCs w:val="24"/>
        </w:rPr>
      </w:pPr>
      <w:r w:rsidRPr="00C71C35">
        <w:rPr>
          <w:rFonts w:ascii="Arial" w:hAnsi="Arial" w:cs="Arial"/>
          <w:sz w:val="24"/>
          <w:szCs w:val="24"/>
        </w:rPr>
        <w:t>Total: 1.355 plantas (sitios) por hectárea.</w:t>
      </w:r>
    </w:p>
    <w:p w:rsidR="00301A9B" w:rsidRPr="00C71C35" w:rsidRDefault="00301A9B" w:rsidP="00FA2AA5">
      <w:pPr>
        <w:spacing w:after="0" w:line="240" w:lineRule="auto"/>
        <w:jc w:val="both"/>
        <w:rPr>
          <w:rFonts w:ascii="Arial" w:hAnsi="Arial" w:cs="Arial"/>
          <w:sz w:val="24"/>
          <w:szCs w:val="24"/>
        </w:rPr>
      </w:pPr>
    </w:p>
    <w:p w:rsidR="00772AB7" w:rsidRPr="00C71C35" w:rsidRDefault="0015056B" w:rsidP="00FA2AA5">
      <w:pPr>
        <w:spacing w:after="0" w:line="240" w:lineRule="auto"/>
        <w:jc w:val="both"/>
        <w:rPr>
          <w:rFonts w:ascii="Arial" w:hAnsi="Arial" w:cs="Arial"/>
          <w:sz w:val="24"/>
          <w:szCs w:val="24"/>
        </w:rPr>
      </w:pPr>
      <w:r w:rsidRPr="00C71C35">
        <w:rPr>
          <w:rFonts w:ascii="Arial" w:hAnsi="Arial" w:cs="Arial"/>
          <w:sz w:val="24"/>
          <w:szCs w:val="24"/>
        </w:rPr>
        <w:t>Después de establecidas las plantas en campo se realiza</w:t>
      </w:r>
      <w:r w:rsidR="00896F6A">
        <w:rPr>
          <w:rFonts w:ascii="Arial" w:hAnsi="Arial" w:cs="Arial"/>
          <w:sz w:val="24"/>
          <w:szCs w:val="24"/>
        </w:rPr>
        <w:t>n</w:t>
      </w:r>
      <w:r w:rsidR="00FA2AA5">
        <w:rPr>
          <w:rFonts w:ascii="Arial" w:hAnsi="Arial" w:cs="Arial"/>
          <w:sz w:val="24"/>
          <w:szCs w:val="24"/>
        </w:rPr>
        <w:t xml:space="preserve"> las </w:t>
      </w:r>
      <w:r w:rsidR="00896F6A">
        <w:rPr>
          <w:rFonts w:ascii="Arial" w:hAnsi="Arial" w:cs="Arial"/>
          <w:sz w:val="24"/>
          <w:szCs w:val="24"/>
        </w:rPr>
        <w:t>prácticas</w:t>
      </w:r>
      <w:r w:rsidR="00FA2AA5">
        <w:rPr>
          <w:rFonts w:ascii="Arial" w:hAnsi="Arial" w:cs="Arial"/>
          <w:sz w:val="24"/>
          <w:szCs w:val="24"/>
        </w:rPr>
        <w:t xml:space="preserve"> culturales</w:t>
      </w:r>
      <w:r w:rsidR="00896F6A">
        <w:rPr>
          <w:rFonts w:ascii="Arial" w:hAnsi="Arial" w:cs="Arial"/>
          <w:sz w:val="24"/>
          <w:szCs w:val="24"/>
        </w:rPr>
        <w:t xml:space="preserve"> en el </w:t>
      </w:r>
      <w:r w:rsidR="00FA2AA5">
        <w:rPr>
          <w:rFonts w:ascii="Arial" w:hAnsi="Arial" w:cs="Arial"/>
          <w:sz w:val="24"/>
          <w:szCs w:val="24"/>
        </w:rPr>
        <w:t>cultivos,</w:t>
      </w:r>
      <w:r w:rsidRPr="00C71C35">
        <w:rPr>
          <w:rFonts w:ascii="Arial" w:hAnsi="Arial" w:cs="Arial"/>
          <w:sz w:val="24"/>
          <w:szCs w:val="24"/>
        </w:rPr>
        <w:t xml:space="preserve"> no tienen la misma frecuencia en todos los años ni la misma cantidad de jornales.</w:t>
      </w:r>
    </w:p>
    <w:p w:rsidR="0015056B" w:rsidRDefault="0015056B" w:rsidP="00FA2AA5">
      <w:pPr>
        <w:spacing w:after="0" w:line="240" w:lineRule="auto"/>
        <w:jc w:val="both"/>
        <w:rPr>
          <w:rFonts w:ascii="Arial" w:hAnsi="Arial" w:cs="Arial"/>
          <w:sz w:val="24"/>
          <w:szCs w:val="24"/>
        </w:rPr>
      </w:pPr>
    </w:p>
    <w:p w:rsidR="00896F6A" w:rsidRPr="00C71C35" w:rsidRDefault="00896F6A" w:rsidP="00FA2AA5">
      <w:pPr>
        <w:spacing w:after="0" w:line="240" w:lineRule="auto"/>
        <w:jc w:val="both"/>
        <w:rPr>
          <w:rFonts w:ascii="Arial" w:hAnsi="Arial" w:cs="Arial"/>
          <w:sz w:val="24"/>
          <w:szCs w:val="24"/>
        </w:rPr>
      </w:pPr>
    </w:p>
    <w:p w:rsidR="00AE6947" w:rsidRDefault="00AE6947" w:rsidP="00FA2AA5">
      <w:pPr>
        <w:spacing w:after="0" w:line="240" w:lineRule="auto"/>
        <w:jc w:val="both"/>
        <w:rPr>
          <w:rFonts w:ascii="Arial" w:hAnsi="Arial" w:cs="Arial"/>
          <w:sz w:val="24"/>
          <w:szCs w:val="24"/>
        </w:rPr>
      </w:pPr>
      <w:r>
        <w:rPr>
          <w:rFonts w:ascii="Arial" w:hAnsi="Arial" w:cs="Arial"/>
          <w:b/>
          <w:sz w:val="24"/>
          <w:szCs w:val="24"/>
        </w:rPr>
        <w:t>4.2.</w:t>
      </w:r>
      <w:r w:rsidR="00FA2AA5">
        <w:rPr>
          <w:rFonts w:ascii="Arial" w:hAnsi="Arial" w:cs="Arial"/>
          <w:b/>
          <w:sz w:val="24"/>
          <w:szCs w:val="24"/>
        </w:rPr>
        <w:t>3</w:t>
      </w:r>
      <w:r>
        <w:rPr>
          <w:rFonts w:ascii="Arial" w:hAnsi="Arial" w:cs="Arial"/>
          <w:b/>
          <w:sz w:val="24"/>
          <w:szCs w:val="24"/>
        </w:rPr>
        <w:t xml:space="preserve">. </w:t>
      </w:r>
      <w:r w:rsidR="0015056B" w:rsidRPr="00C71C35">
        <w:rPr>
          <w:rFonts w:ascii="Arial" w:hAnsi="Arial" w:cs="Arial"/>
          <w:b/>
          <w:sz w:val="24"/>
          <w:szCs w:val="24"/>
        </w:rPr>
        <w:t>Control de malezas</w:t>
      </w:r>
      <w:r>
        <w:rPr>
          <w:rFonts w:ascii="Arial" w:hAnsi="Arial" w:cs="Arial"/>
          <w:b/>
          <w:sz w:val="24"/>
          <w:szCs w:val="24"/>
        </w:rPr>
        <w:t>.</w:t>
      </w:r>
      <w:r w:rsidR="0015056B" w:rsidRPr="00C71C35">
        <w:rPr>
          <w:rFonts w:ascii="Arial" w:hAnsi="Arial" w:cs="Arial"/>
          <w:sz w:val="24"/>
          <w:szCs w:val="24"/>
        </w:rPr>
        <w:t xml:space="preserve"> </w:t>
      </w:r>
    </w:p>
    <w:p w:rsidR="00AE6947" w:rsidRDefault="00AE6947" w:rsidP="00FA2AA5">
      <w:pPr>
        <w:spacing w:after="0" w:line="240" w:lineRule="auto"/>
        <w:jc w:val="both"/>
        <w:rPr>
          <w:rFonts w:ascii="Arial" w:hAnsi="Arial" w:cs="Arial"/>
          <w:sz w:val="24"/>
          <w:szCs w:val="24"/>
        </w:rPr>
      </w:pPr>
    </w:p>
    <w:p w:rsidR="0015056B" w:rsidRPr="00C71C35" w:rsidRDefault="00896F6A" w:rsidP="00FA2AA5">
      <w:pPr>
        <w:spacing w:after="0" w:line="240" w:lineRule="auto"/>
        <w:jc w:val="both"/>
        <w:rPr>
          <w:rFonts w:ascii="Arial" w:hAnsi="Arial" w:cs="Arial"/>
          <w:sz w:val="24"/>
          <w:szCs w:val="24"/>
        </w:rPr>
      </w:pPr>
      <w:r>
        <w:rPr>
          <w:rFonts w:ascii="Arial" w:hAnsi="Arial" w:cs="Arial"/>
          <w:sz w:val="24"/>
          <w:szCs w:val="24"/>
        </w:rPr>
        <w:t>Al mes de</w:t>
      </w:r>
      <w:r w:rsidR="0015056B" w:rsidRPr="00C71C35">
        <w:rPr>
          <w:rFonts w:ascii="Arial" w:hAnsi="Arial" w:cs="Arial"/>
          <w:sz w:val="24"/>
          <w:szCs w:val="24"/>
        </w:rPr>
        <w:t xml:space="preserve"> establec</w:t>
      </w:r>
      <w:r>
        <w:rPr>
          <w:rFonts w:ascii="Arial" w:hAnsi="Arial" w:cs="Arial"/>
          <w:sz w:val="24"/>
          <w:szCs w:val="24"/>
        </w:rPr>
        <w:t>ido</w:t>
      </w:r>
      <w:r w:rsidR="0015056B" w:rsidRPr="00C71C35">
        <w:rPr>
          <w:rFonts w:ascii="Arial" w:hAnsi="Arial" w:cs="Arial"/>
          <w:sz w:val="24"/>
          <w:szCs w:val="24"/>
        </w:rPr>
        <w:t xml:space="preserve"> el cultivo</w:t>
      </w:r>
      <w:r>
        <w:rPr>
          <w:rFonts w:ascii="Arial" w:hAnsi="Arial" w:cs="Arial"/>
          <w:sz w:val="24"/>
          <w:szCs w:val="24"/>
        </w:rPr>
        <w:t xml:space="preserve"> (20/08/2010)</w:t>
      </w:r>
      <w:r w:rsidR="00C35908">
        <w:rPr>
          <w:rFonts w:ascii="Arial" w:hAnsi="Arial" w:cs="Arial"/>
          <w:sz w:val="24"/>
          <w:szCs w:val="24"/>
        </w:rPr>
        <w:t xml:space="preserve"> se inicio el proceso de control de malezas con el fin de que los matorrales no compitan con las planta</w:t>
      </w:r>
      <w:r w:rsidR="0015056B" w:rsidRPr="00C71C35">
        <w:rPr>
          <w:rFonts w:ascii="Arial" w:hAnsi="Arial" w:cs="Arial"/>
          <w:sz w:val="24"/>
          <w:szCs w:val="24"/>
        </w:rPr>
        <w:t>. El primer año se realiza tres veces</w:t>
      </w:r>
      <w:r w:rsidR="004832D5" w:rsidRPr="00C71C35">
        <w:rPr>
          <w:rFonts w:ascii="Arial" w:hAnsi="Arial" w:cs="Arial"/>
          <w:sz w:val="24"/>
          <w:szCs w:val="24"/>
        </w:rPr>
        <w:t xml:space="preserve"> y después cada seis meses, de igual manera se hace los </w:t>
      </w:r>
      <w:proofErr w:type="spellStart"/>
      <w:r w:rsidR="004832D5" w:rsidRPr="00C71C35">
        <w:rPr>
          <w:rFonts w:ascii="Arial" w:hAnsi="Arial" w:cs="Arial"/>
          <w:sz w:val="24"/>
          <w:szCs w:val="24"/>
        </w:rPr>
        <w:t>plateos</w:t>
      </w:r>
      <w:proofErr w:type="spellEnd"/>
      <w:r w:rsidR="004832D5" w:rsidRPr="00C71C35">
        <w:rPr>
          <w:rFonts w:ascii="Arial" w:hAnsi="Arial" w:cs="Arial"/>
          <w:sz w:val="24"/>
          <w:szCs w:val="24"/>
        </w:rPr>
        <w:t>.</w:t>
      </w:r>
    </w:p>
    <w:p w:rsidR="003C3923" w:rsidRDefault="003C3923" w:rsidP="00FA2AA5">
      <w:pPr>
        <w:spacing w:after="0" w:line="240" w:lineRule="auto"/>
        <w:jc w:val="both"/>
        <w:rPr>
          <w:rFonts w:ascii="Arial" w:hAnsi="Arial" w:cs="Arial"/>
          <w:sz w:val="24"/>
          <w:szCs w:val="24"/>
        </w:rPr>
      </w:pPr>
    </w:p>
    <w:p w:rsidR="00FA2AA5" w:rsidRPr="00C71C35" w:rsidRDefault="00FA2AA5" w:rsidP="00FA2AA5">
      <w:pPr>
        <w:spacing w:after="0" w:line="240" w:lineRule="auto"/>
        <w:jc w:val="both"/>
        <w:rPr>
          <w:rFonts w:ascii="Arial" w:hAnsi="Arial" w:cs="Arial"/>
          <w:sz w:val="24"/>
          <w:szCs w:val="24"/>
        </w:rPr>
      </w:pPr>
    </w:p>
    <w:p w:rsidR="00FA2AA5" w:rsidRPr="00FA2AA5" w:rsidRDefault="00FA2AA5" w:rsidP="00FA2AA5">
      <w:pPr>
        <w:spacing w:after="0" w:line="240" w:lineRule="auto"/>
        <w:jc w:val="center"/>
        <w:rPr>
          <w:rFonts w:ascii="Arial" w:hAnsi="Arial" w:cs="Arial"/>
          <w:b/>
          <w:sz w:val="24"/>
          <w:szCs w:val="24"/>
          <w:u w:val="single"/>
        </w:rPr>
      </w:pPr>
      <w:r w:rsidRPr="00FA2AA5">
        <w:rPr>
          <w:rFonts w:ascii="Arial" w:hAnsi="Arial" w:cs="Arial"/>
          <w:b/>
          <w:sz w:val="24"/>
          <w:szCs w:val="24"/>
          <w:u w:val="single"/>
        </w:rPr>
        <w:lastRenderedPageBreak/>
        <w:t>IMAGEN 3</w:t>
      </w:r>
      <w:r w:rsidR="000E3C19">
        <w:rPr>
          <w:rFonts w:ascii="Arial" w:hAnsi="Arial" w:cs="Arial"/>
          <w:b/>
          <w:sz w:val="24"/>
          <w:szCs w:val="24"/>
          <w:u w:val="single"/>
        </w:rPr>
        <w:t>5</w:t>
      </w:r>
    </w:p>
    <w:p w:rsidR="00FA2AA5" w:rsidRDefault="00FA2AA5" w:rsidP="00FA2AA5">
      <w:pPr>
        <w:spacing w:after="0" w:line="240" w:lineRule="auto"/>
        <w:jc w:val="center"/>
        <w:rPr>
          <w:rFonts w:ascii="Arial" w:hAnsi="Arial" w:cs="Arial"/>
          <w:b/>
          <w:sz w:val="24"/>
          <w:szCs w:val="24"/>
        </w:rPr>
      </w:pPr>
      <w:r w:rsidRPr="00FA2AA5">
        <w:rPr>
          <w:rFonts w:ascii="Arial" w:hAnsi="Arial" w:cs="Arial"/>
          <w:b/>
          <w:sz w:val="24"/>
          <w:szCs w:val="24"/>
          <w:u w:val="single"/>
        </w:rPr>
        <w:t>Labor de Control de Maleza</w:t>
      </w:r>
    </w:p>
    <w:p w:rsidR="00FA2AA5" w:rsidRDefault="00FA2AA5" w:rsidP="00FA2AA5">
      <w:pPr>
        <w:spacing w:after="0" w:line="240" w:lineRule="auto"/>
        <w:jc w:val="center"/>
        <w:rPr>
          <w:rFonts w:ascii="Arial" w:hAnsi="Arial" w:cs="Arial"/>
          <w:b/>
          <w:sz w:val="24"/>
          <w:szCs w:val="24"/>
        </w:rPr>
      </w:pPr>
      <w:r w:rsidRPr="00FA2AA5">
        <w:rPr>
          <w:rFonts w:ascii="Arial" w:hAnsi="Arial" w:cs="Arial"/>
          <w:b/>
          <w:noProof/>
          <w:sz w:val="24"/>
          <w:szCs w:val="24"/>
          <w:lang w:val="es-AR" w:eastAsia="es-AR"/>
        </w:rPr>
        <w:drawing>
          <wp:inline distT="0" distB="0" distL="0" distR="0">
            <wp:extent cx="3610355" cy="2909455"/>
            <wp:effectExtent l="19050" t="0" r="9145" b="0"/>
            <wp:docPr id="64" name="Imagen 6" descr="http://aplicaciones2.colombiaaprende.edu.co/concursos/expediciones_botanicas/fotos/501_30.jpg"/>
            <wp:cNvGraphicFramePr/>
            <a:graphic xmlns:a="http://schemas.openxmlformats.org/drawingml/2006/main">
              <a:graphicData uri="http://schemas.openxmlformats.org/drawingml/2006/picture">
                <pic:pic xmlns:pic="http://schemas.openxmlformats.org/drawingml/2006/picture">
                  <pic:nvPicPr>
                    <pic:cNvPr id="41986" name="Picture 2" descr="http://aplicaciones2.colombiaaprende.edu.co/concursos/expediciones_botanicas/fotos/501_30.jpg"/>
                    <pic:cNvPicPr>
                      <a:picLocks noChangeAspect="1" noChangeArrowheads="1"/>
                    </pic:cNvPicPr>
                  </pic:nvPicPr>
                  <pic:blipFill>
                    <a:blip r:embed="rId68" cstate="print"/>
                    <a:srcRect/>
                    <a:stretch>
                      <a:fillRect/>
                    </a:stretch>
                  </pic:blipFill>
                  <pic:spPr bwMode="auto">
                    <a:xfrm>
                      <a:off x="0" y="0"/>
                      <a:ext cx="3616625" cy="2914508"/>
                    </a:xfrm>
                    <a:prstGeom prst="rect">
                      <a:avLst/>
                    </a:prstGeom>
                    <a:noFill/>
                  </pic:spPr>
                </pic:pic>
              </a:graphicData>
            </a:graphic>
          </wp:inline>
        </w:drawing>
      </w:r>
    </w:p>
    <w:p w:rsidR="00FA2AA5" w:rsidRPr="00FA2AA5" w:rsidRDefault="00FA2AA5" w:rsidP="00FA2AA5">
      <w:pPr>
        <w:spacing w:after="0" w:line="240" w:lineRule="auto"/>
        <w:jc w:val="both"/>
        <w:rPr>
          <w:rFonts w:ascii="Arial" w:hAnsi="Arial" w:cs="Arial"/>
          <w:sz w:val="18"/>
          <w:szCs w:val="18"/>
        </w:rPr>
      </w:pPr>
      <w:r>
        <w:rPr>
          <w:rFonts w:ascii="Arial" w:hAnsi="Arial" w:cs="Arial"/>
          <w:sz w:val="18"/>
          <w:szCs w:val="18"/>
        </w:rPr>
        <w:t xml:space="preserve">                            </w:t>
      </w:r>
      <w:r w:rsidRPr="00FA2AA5">
        <w:rPr>
          <w:rFonts w:ascii="Arial" w:hAnsi="Arial" w:cs="Arial"/>
          <w:sz w:val="18"/>
          <w:szCs w:val="18"/>
        </w:rPr>
        <w:t>Fuente: Elaboración Propia</w:t>
      </w:r>
    </w:p>
    <w:p w:rsidR="00FA2AA5" w:rsidRDefault="00FA2AA5" w:rsidP="00FA2AA5">
      <w:pPr>
        <w:spacing w:after="0" w:line="240" w:lineRule="auto"/>
        <w:jc w:val="both"/>
        <w:rPr>
          <w:rFonts w:ascii="Arial" w:hAnsi="Arial" w:cs="Arial"/>
          <w:b/>
          <w:sz w:val="24"/>
          <w:szCs w:val="24"/>
        </w:rPr>
      </w:pPr>
    </w:p>
    <w:p w:rsidR="00FA2AA5" w:rsidRDefault="00FA2AA5" w:rsidP="00FA2AA5">
      <w:pPr>
        <w:spacing w:after="0" w:line="240" w:lineRule="auto"/>
        <w:jc w:val="both"/>
        <w:rPr>
          <w:rFonts w:ascii="Arial" w:hAnsi="Arial" w:cs="Arial"/>
          <w:b/>
          <w:sz w:val="24"/>
          <w:szCs w:val="24"/>
        </w:rPr>
      </w:pPr>
    </w:p>
    <w:p w:rsidR="004832D5" w:rsidRPr="00C71C35" w:rsidRDefault="00AE6947" w:rsidP="00FA2AA5">
      <w:pPr>
        <w:spacing w:after="0" w:line="240" w:lineRule="auto"/>
        <w:jc w:val="both"/>
        <w:rPr>
          <w:rFonts w:ascii="Arial" w:hAnsi="Arial" w:cs="Arial"/>
          <w:sz w:val="24"/>
          <w:szCs w:val="24"/>
        </w:rPr>
      </w:pPr>
      <w:r>
        <w:rPr>
          <w:rFonts w:ascii="Arial" w:hAnsi="Arial" w:cs="Arial"/>
          <w:b/>
          <w:sz w:val="24"/>
          <w:szCs w:val="24"/>
        </w:rPr>
        <w:t>4.2.</w:t>
      </w:r>
      <w:r w:rsidR="000B4F66">
        <w:rPr>
          <w:rFonts w:ascii="Arial" w:hAnsi="Arial" w:cs="Arial"/>
          <w:b/>
          <w:sz w:val="24"/>
          <w:szCs w:val="24"/>
        </w:rPr>
        <w:t>4</w:t>
      </w:r>
      <w:r>
        <w:rPr>
          <w:rFonts w:ascii="Arial" w:hAnsi="Arial" w:cs="Arial"/>
          <w:b/>
          <w:sz w:val="24"/>
          <w:szCs w:val="24"/>
        </w:rPr>
        <w:t xml:space="preserve">. </w:t>
      </w:r>
      <w:r w:rsidR="004832D5" w:rsidRPr="00C71C35">
        <w:rPr>
          <w:rFonts w:ascii="Arial" w:hAnsi="Arial" w:cs="Arial"/>
          <w:b/>
          <w:sz w:val="24"/>
          <w:szCs w:val="24"/>
        </w:rPr>
        <w:t>Fertilización:</w:t>
      </w:r>
      <w:r w:rsidR="00C35908">
        <w:rPr>
          <w:rFonts w:ascii="Arial" w:hAnsi="Arial" w:cs="Arial"/>
          <w:b/>
          <w:sz w:val="24"/>
          <w:szCs w:val="24"/>
        </w:rPr>
        <w:t xml:space="preserve"> </w:t>
      </w:r>
      <w:r w:rsidR="004832D5" w:rsidRPr="00C71C35">
        <w:rPr>
          <w:rFonts w:ascii="Arial" w:hAnsi="Arial" w:cs="Arial"/>
          <w:sz w:val="24"/>
          <w:szCs w:val="24"/>
        </w:rPr>
        <w:t xml:space="preserve">En el primer año se </w:t>
      </w:r>
      <w:r w:rsidR="00C35908">
        <w:rPr>
          <w:rFonts w:ascii="Arial" w:hAnsi="Arial" w:cs="Arial"/>
          <w:sz w:val="24"/>
          <w:szCs w:val="24"/>
        </w:rPr>
        <w:t>efectuaron</w:t>
      </w:r>
      <w:r w:rsidR="00C35908" w:rsidRPr="00C71C35">
        <w:rPr>
          <w:rFonts w:ascii="Arial" w:hAnsi="Arial" w:cs="Arial"/>
          <w:sz w:val="24"/>
          <w:szCs w:val="24"/>
        </w:rPr>
        <w:t xml:space="preserve"> </w:t>
      </w:r>
      <w:r w:rsidR="004832D5" w:rsidRPr="00C71C35">
        <w:rPr>
          <w:rFonts w:ascii="Arial" w:hAnsi="Arial" w:cs="Arial"/>
          <w:sz w:val="24"/>
          <w:szCs w:val="24"/>
        </w:rPr>
        <w:t>tres fertilizaciones,</w:t>
      </w:r>
      <w:r w:rsidR="00C35908">
        <w:rPr>
          <w:rFonts w:ascii="Arial" w:hAnsi="Arial" w:cs="Arial"/>
          <w:sz w:val="24"/>
          <w:szCs w:val="24"/>
        </w:rPr>
        <w:t xml:space="preserve"> una en vivero y dos en campo</w:t>
      </w:r>
      <w:r w:rsidR="004832D5" w:rsidRPr="00C71C35">
        <w:rPr>
          <w:rFonts w:ascii="Arial" w:hAnsi="Arial" w:cs="Arial"/>
          <w:sz w:val="24"/>
          <w:szCs w:val="24"/>
        </w:rPr>
        <w:t>.</w:t>
      </w:r>
    </w:p>
    <w:p w:rsidR="004832D5" w:rsidRDefault="004832D5" w:rsidP="00FA2AA5">
      <w:pPr>
        <w:spacing w:after="0" w:line="240" w:lineRule="auto"/>
        <w:jc w:val="both"/>
        <w:rPr>
          <w:rFonts w:ascii="Arial" w:hAnsi="Arial" w:cs="Arial"/>
          <w:sz w:val="24"/>
          <w:szCs w:val="24"/>
        </w:rPr>
      </w:pPr>
    </w:p>
    <w:p w:rsidR="00C35908" w:rsidRPr="00C71C35" w:rsidRDefault="00C35908" w:rsidP="00FA2AA5">
      <w:pPr>
        <w:spacing w:after="0" w:line="240" w:lineRule="auto"/>
        <w:jc w:val="both"/>
        <w:rPr>
          <w:rFonts w:ascii="Arial" w:hAnsi="Arial" w:cs="Arial"/>
          <w:sz w:val="24"/>
          <w:szCs w:val="24"/>
        </w:rPr>
      </w:pPr>
    </w:p>
    <w:p w:rsidR="004832D5" w:rsidRPr="00C71C35" w:rsidRDefault="00AE6947" w:rsidP="00FA2AA5">
      <w:pPr>
        <w:spacing w:after="0" w:line="240" w:lineRule="auto"/>
        <w:jc w:val="both"/>
        <w:rPr>
          <w:rFonts w:ascii="Arial" w:hAnsi="Arial" w:cs="Arial"/>
          <w:sz w:val="24"/>
          <w:szCs w:val="24"/>
        </w:rPr>
      </w:pPr>
      <w:r>
        <w:rPr>
          <w:rFonts w:ascii="Arial" w:hAnsi="Arial" w:cs="Arial"/>
          <w:b/>
          <w:sz w:val="24"/>
          <w:szCs w:val="24"/>
        </w:rPr>
        <w:t>4.2.</w:t>
      </w:r>
      <w:r w:rsidR="000B4F66">
        <w:rPr>
          <w:rFonts w:ascii="Arial" w:hAnsi="Arial" w:cs="Arial"/>
          <w:b/>
          <w:sz w:val="24"/>
          <w:szCs w:val="24"/>
        </w:rPr>
        <w:t>5</w:t>
      </w:r>
      <w:r>
        <w:rPr>
          <w:rFonts w:ascii="Arial" w:hAnsi="Arial" w:cs="Arial"/>
          <w:b/>
          <w:sz w:val="24"/>
          <w:szCs w:val="24"/>
        </w:rPr>
        <w:t xml:space="preserve">. </w:t>
      </w:r>
      <w:r w:rsidR="004832D5" w:rsidRPr="00AE6947">
        <w:rPr>
          <w:rFonts w:ascii="Arial" w:hAnsi="Arial" w:cs="Arial"/>
          <w:b/>
          <w:sz w:val="24"/>
          <w:szCs w:val="24"/>
        </w:rPr>
        <w:t>Control de insectos:</w:t>
      </w:r>
      <w:r w:rsidR="004832D5" w:rsidRPr="00C71C35">
        <w:rPr>
          <w:rFonts w:ascii="Arial" w:hAnsi="Arial" w:cs="Arial"/>
          <w:sz w:val="24"/>
          <w:szCs w:val="24"/>
        </w:rPr>
        <w:t xml:space="preserve"> Esta labor </w:t>
      </w:r>
      <w:r w:rsidR="00C35908">
        <w:rPr>
          <w:rFonts w:ascii="Arial" w:hAnsi="Arial" w:cs="Arial"/>
          <w:sz w:val="24"/>
          <w:szCs w:val="24"/>
        </w:rPr>
        <w:t>s</w:t>
      </w:r>
      <w:r w:rsidR="004832D5" w:rsidRPr="00C71C35">
        <w:rPr>
          <w:rFonts w:ascii="Arial" w:hAnsi="Arial" w:cs="Arial"/>
          <w:sz w:val="24"/>
          <w:szCs w:val="24"/>
        </w:rPr>
        <w:t>e encamin</w:t>
      </w:r>
      <w:r w:rsidR="00C35908">
        <w:rPr>
          <w:rFonts w:ascii="Arial" w:hAnsi="Arial" w:cs="Arial"/>
          <w:sz w:val="24"/>
          <w:szCs w:val="24"/>
        </w:rPr>
        <w:t>o</w:t>
      </w:r>
      <w:r w:rsidR="004832D5" w:rsidRPr="00C71C35">
        <w:rPr>
          <w:rFonts w:ascii="Arial" w:hAnsi="Arial" w:cs="Arial"/>
          <w:sz w:val="24"/>
          <w:szCs w:val="24"/>
        </w:rPr>
        <w:t xml:space="preserve"> a la inspección y control de insectos, tales como </w:t>
      </w:r>
      <w:proofErr w:type="spellStart"/>
      <w:r w:rsidR="004832D5" w:rsidRPr="00C71C35">
        <w:rPr>
          <w:rFonts w:ascii="Arial" w:hAnsi="Arial" w:cs="Arial"/>
          <w:sz w:val="24"/>
          <w:szCs w:val="24"/>
        </w:rPr>
        <w:t>trips</w:t>
      </w:r>
      <w:proofErr w:type="spellEnd"/>
      <w:r w:rsidR="004832D5" w:rsidRPr="00C71C35">
        <w:rPr>
          <w:rFonts w:ascii="Arial" w:hAnsi="Arial" w:cs="Arial"/>
          <w:sz w:val="24"/>
          <w:szCs w:val="24"/>
        </w:rPr>
        <w:t>, pasadores, picudos, entre otros.</w:t>
      </w:r>
    </w:p>
    <w:p w:rsidR="004832D5" w:rsidRDefault="004832D5" w:rsidP="00FA2AA5">
      <w:pPr>
        <w:spacing w:after="0" w:line="240" w:lineRule="auto"/>
        <w:jc w:val="both"/>
        <w:rPr>
          <w:rFonts w:ascii="Arial" w:hAnsi="Arial" w:cs="Arial"/>
          <w:sz w:val="24"/>
          <w:szCs w:val="24"/>
        </w:rPr>
      </w:pPr>
    </w:p>
    <w:p w:rsidR="00AE6947" w:rsidRDefault="00AE6947" w:rsidP="00FA2AA5">
      <w:pPr>
        <w:spacing w:after="0" w:line="240" w:lineRule="auto"/>
        <w:jc w:val="both"/>
        <w:rPr>
          <w:rFonts w:ascii="Arial" w:hAnsi="Arial" w:cs="Arial"/>
          <w:b/>
          <w:sz w:val="24"/>
          <w:szCs w:val="24"/>
        </w:rPr>
      </w:pPr>
      <w:r>
        <w:rPr>
          <w:rFonts w:ascii="Arial" w:hAnsi="Arial" w:cs="Arial"/>
          <w:b/>
          <w:sz w:val="24"/>
          <w:szCs w:val="24"/>
        </w:rPr>
        <w:t>4.2.</w:t>
      </w:r>
      <w:r w:rsidR="000B4F66">
        <w:rPr>
          <w:rFonts w:ascii="Arial" w:hAnsi="Arial" w:cs="Arial"/>
          <w:b/>
          <w:sz w:val="24"/>
          <w:szCs w:val="24"/>
        </w:rPr>
        <w:t>6</w:t>
      </w:r>
      <w:r>
        <w:rPr>
          <w:rFonts w:ascii="Arial" w:hAnsi="Arial" w:cs="Arial"/>
          <w:b/>
          <w:sz w:val="24"/>
          <w:szCs w:val="24"/>
        </w:rPr>
        <w:t xml:space="preserve">. </w:t>
      </w:r>
      <w:r w:rsidR="004832D5" w:rsidRPr="00C71C35">
        <w:rPr>
          <w:rFonts w:ascii="Arial" w:hAnsi="Arial" w:cs="Arial"/>
          <w:b/>
          <w:sz w:val="24"/>
          <w:szCs w:val="24"/>
        </w:rPr>
        <w:t xml:space="preserve">Recolección: </w:t>
      </w:r>
    </w:p>
    <w:p w:rsidR="00594CF4" w:rsidRPr="00C71C35" w:rsidRDefault="004832D5" w:rsidP="00FA2AA5">
      <w:pPr>
        <w:spacing w:after="0" w:line="240" w:lineRule="auto"/>
        <w:jc w:val="both"/>
        <w:rPr>
          <w:rFonts w:ascii="Arial" w:hAnsi="Arial" w:cs="Arial"/>
          <w:sz w:val="24"/>
          <w:szCs w:val="24"/>
        </w:rPr>
      </w:pPr>
      <w:r w:rsidRPr="00C71C35">
        <w:rPr>
          <w:rFonts w:ascii="Arial" w:hAnsi="Arial" w:cs="Arial"/>
          <w:sz w:val="24"/>
          <w:szCs w:val="24"/>
        </w:rPr>
        <w:t>En el primer año se pueden</w:t>
      </w:r>
      <w:r w:rsidR="00C35908">
        <w:rPr>
          <w:rFonts w:ascii="Arial" w:hAnsi="Arial" w:cs="Arial"/>
          <w:sz w:val="24"/>
          <w:szCs w:val="24"/>
        </w:rPr>
        <w:t xml:space="preserve"> llegar a</w:t>
      </w:r>
      <w:r w:rsidRPr="00C71C35">
        <w:rPr>
          <w:rFonts w:ascii="Arial" w:hAnsi="Arial" w:cs="Arial"/>
          <w:sz w:val="24"/>
          <w:szCs w:val="24"/>
        </w:rPr>
        <w:t xml:space="preserve"> recolectar 180 tallos/día, en el segundo año 270 tallos/día y a partir del tercer año, es cuando hay más densidad de flores por planta, 350 tallos/día.</w:t>
      </w:r>
    </w:p>
    <w:p w:rsidR="004832D5" w:rsidRPr="00C71C35" w:rsidRDefault="004832D5" w:rsidP="00FA2AA5">
      <w:pPr>
        <w:spacing w:after="0" w:line="240" w:lineRule="auto"/>
        <w:jc w:val="both"/>
        <w:rPr>
          <w:rFonts w:ascii="Arial" w:hAnsi="Arial" w:cs="Arial"/>
          <w:sz w:val="24"/>
          <w:szCs w:val="24"/>
        </w:rPr>
      </w:pPr>
    </w:p>
    <w:p w:rsidR="00DD2CD8" w:rsidRDefault="00DD2CD8" w:rsidP="00DD2CD8">
      <w:pPr>
        <w:spacing w:after="0" w:line="240" w:lineRule="auto"/>
        <w:jc w:val="both"/>
        <w:rPr>
          <w:rFonts w:ascii="Arial" w:eastAsia="Times New Roman" w:hAnsi="Arial" w:cs="Arial"/>
          <w:bCs/>
          <w:sz w:val="24"/>
          <w:szCs w:val="24"/>
          <w:lang w:val="es-ES" w:eastAsia="es-CO"/>
        </w:rPr>
      </w:pPr>
      <w:r>
        <w:rPr>
          <w:rFonts w:ascii="Arial" w:eastAsia="Times New Roman" w:hAnsi="Arial" w:cs="Arial"/>
          <w:bCs/>
          <w:sz w:val="24"/>
          <w:szCs w:val="24"/>
          <w:lang w:val="es-ES" w:eastAsia="es-CO"/>
        </w:rPr>
        <w:t>En el mes de diciembre del 2010, tras la fuerte ola invernal que azotó el país y la Región de Urabá, el cultivo sufrió pérdidas considerables por inundación en la etapa de establecimiento en campo, de la hectárea que estaba sembrada solo 40 m</w:t>
      </w:r>
      <w:r>
        <w:rPr>
          <w:rFonts w:ascii="Arial" w:eastAsia="Times New Roman" w:hAnsi="Arial" w:cs="Arial"/>
          <w:bCs/>
          <w:sz w:val="24"/>
          <w:szCs w:val="24"/>
          <w:vertAlign w:val="superscript"/>
          <w:lang w:val="es-ES" w:eastAsia="es-CO"/>
        </w:rPr>
        <w:t>2</w:t>
      </w:r>
      <w:r>
        <w:rPr>
          <w:rFonts w:ascii="Arial" w:eastAsia="Times New Roman" w:hAnsi="Arial" w:cs="Arial"/>
          <w:bCs/>
          <w:sz w:val="24"/>
          <w:szCs w:val="24"/>
          <w:lang w:val="es-ES" w:eastAsia="es-CO"/>
        </w:rPr>
        <w:t xml:space="preserve"> aproximadamente sobrevivieron, por ende, la etapa de comercialización no se ha podido realizar.</w:t>
      </w:r>
    </w:p>
    <w:p w:rsidR="00DD2CD8" w:rsidRDefault="00DD2CD8" w:rsidP="00DD2CD8">
      <w:pPr>
        <w:spacing w:after="0" w:line="240" w:lineRule="auto"/>
        <w:jc w:val="both"/>
        <w:rPr>
          <w:rFonts w:ascii="Arial" w:eastAsia="Times New Roman" w:hAnsi="Arial" w:cs="Arial"/>
          <w:bCs/>
          <w:sz w:val="24"/>
          <w:szCs w:val="24"/>
          <w:lang w:val="es-ES" w:eastAsia="es-CO"/>
        </w:rPr>
      </w:pPr>
    </w:p>
    <w:p w:rsidR="00DD2CD8" w:rsidRDefault="00DD2CD8" w:rsidP="00DD2CD8">
      <w:pPr>
        <w:spacing w:after="0" w:line="240" w:lineRule="auto"/>
        <w:jc w:val="both"/>
        <w:rPr>
          <w:rFonts w:ascii="Arial" w:eastAsia="Times New Roman" w:hAnsi="Arial" w:cs="Arial"/>
          <w:bCs/>
          <w:sz w:val="24"/>
          <w:szCs w:val="24"/>
          <w:lang w:val="es-ES" w:eastAsia="es-CO"/>
        </w:rPr>
      </w:pPr>
      <w:r>
        <w:rPr>
          <w:rFonts w:ascii="Arial" w:eastAsia="Times New Roman" w:hAnsi="Arial" w:cs="Arial"/>
          <w:bCs/>
          <w:sz w:val="24"/>
          <w:szCs w:val="24"/>
          <w:lang w:val="es-ES" w:eastAsia="es-CO"/>
        </w:rPr>
        <w:t xml:space="preserve">La inundación se presento debido a que la red de canales de drenaje con que cuenta la finca no soporto los caudales que se presentaron en la primera semana de diciembre, debido al abandono que tenían las acequias se perdió </w:t>
      </w:r>
      <w:r w:rsidR="00C94D06">
        <w:rPr>
          <w:rFonts w:ascii="Arial" w:eastAsia="Times New Roman" w:hAnsi="Arial" w:cs="Arial"/>
          <w:bCs/>
          <w:sz w:val="24"/>
          <w:szCs w:val="24"/>
          <w:lang w:val="es-ES" w:eastAsia="es-CO"/>
        </w:rPr>
        <w:t xml:space="preserve">gran parte de los cultivos existentes en la finca (arroz, yuca, maíz, plátano, hortalizas y las heliconias.  </w:t>
      </w:r>
    </w:p>
    <w:p w:rsidR="001F43B3" w:rsidRPr="00C71C35" w:rsidRDefault="00AE6947" w:rsidP="000168A2">
      <w:pPr>
        <w:spacing w:after="0" w:line="240" w:lineRule="auto"/>
        <w:jc w:val="center"/>
        <w:rPr>
          <w:rFonts w:ascii="Arial" w:hAnsi="Arial" w:cs="Arial"/>
          <w:b/>
          <w:sz w:val="24"/>
          <w:szCs w:val="24"/>
        </w:rPr>
      </w:pPr>
      <w:r>
        <w:rPr>
          <w:rFonts w:ascii="Arial" w:hAnsi="Arial" w:cs="Arial"/>
          <w:b/>
          <w:sz w:val="24"/>
          <w:szCs w:val="24"/>
        </w:rPr>
        <w:lastRenderedPageBreak/>
        <w:t xml:space="preserve">4.3. </w:t>
      </w:r>
      <w:r w:rsidR="000168A2" w:rsidRPr="00C71C35">
        <w:rPr>
          <w:rFonts w:ascii="Arial" w:hAnsi="Arial" w:cs="Arial"/>
          <w:b/>
          <w:sz w:val="24"/>
          <w:szCs w:val="24"/>
        </w:rPr>
        <w:t>TERCERA ETAPA COMERCIALIZACIÓN DE LAS FLORES</w:t>
      </w:r>
    </w:p>
    <w:p w:rsidR="000168A2" w:rsidRPr="00C71C35" w:rsidRDefault="000168A2" w:rsidP="000168A2">
      <w:pPr>
        <w:spacing w:after="0" w:line="240" w:lineRule="auto"/>
        <w:jc w:val="center"/>
        <w:rPr>
          <w:rFonts w:ascii="Arial" w:hAnsi="Arial" w:cs="Arial"/>
          <w:b/>
          <w:sz w:val="24"/>
          <w:szCs w:val="24"/>
        </w:rPr>
      </w:pPr>
    </w:p>
    <w:p w:rsidR="00FB71E3" w:rsidRPr="00C71C35" w:rsidRDefault="00AE6947" w:rsidP="00FB71E3">
      <w:pPr>
        <w:keepNext/>
        <w:spacing w:after="0" w:line="240" w:lineRule="auto"/>
        <w:jc w:val="both"/>
        <w:outlineLvl w:val="1"/>
        <w:rPr>
          <w:rFonts w:ascii="Arial" w:eastAsia="Times New Roman" w:hAnsi="Arial" w:cs="Arial"/>
          <w:b/>
          <w:bCs/>
          <w:caps/>
          <w:sz w:val="24"/>
          <w:szCs w:val="24"/>
          <w:lang w:val="es-ES" w:eastAsia="es-CO"/>
        </w:rPr>
      </w:pPr>
      <w:r>
        <w:rPr>
          <w:rFonts w:ascii="Arial" w:eastAsia="Times New Roman" w:hAnsi="Arial" w:cs="Arial"/>
          <w:b/>
          <w:bCs/>
          <w:caps/>
          <w:sz w:val="24"/>
          <w:szCs w:val="24"/>
          <w:lang w:val="es-ES" w:eastAsia="es-CO"/>
        </w:rPr>
        <w:t>4.3.1. mercado</w:t>
      </w:r>
      <w:r w:rsidR="00FB71E3" w:rsidRPr="00C71C35">
        <w:rPr>
          <w:rFonts w:ascii="Arial" w:eastAsia="Times New Roman" w:hAnsi="Arial" w:cs="Arial"/>
          <w:b/>
          <w:bCs/>
          <w:caps/>
          <w:sz w:val="24"/>
          <w:szCs w:val="24"/>
          <w:lang w:val="es-ES" w:eastAsia="es-CO"/>
        </w:rPr>
        <w:t xml:space="preserve"> local</w:t>
      </w:r>
    </w:p>
    <w:p w:rsidR="00FB71E3" w:rsidRPr="00C71C35" w:rsidRDefault="00FB71E3" w:rsidP="00FB71E3">
      <w:pPr>
        <w:keepNext/>
        <w:spacing w:after="0" w:line="240" w:lineRule="auto"/>
        <w:jc w:val="both"/>
        <w:outlineLvl w:val="1"/>
        <w:rPr>
          <w:rFonts w:ascii="Arial" w:eastAsia="Times New Roman" w:hAnsi="Arial" w:cs="Arial"/>
          <w:caps/>
          <w:sz w:val="24"/>
          <w:szCs w:val="24"/>
          <w:lang w:val="es-ES" w:eastAsia="es-CO"/>
        </w:rPr>
      </w:pPr>
    </w:p>
    <w:p w:rsidR="00FB71E3" w:rsidRPr="00C71C35" w:rsidRDefault="00FB71E3" w:rsidP="00FB71E3">
      <w:pPr>
        <w:spacing w:after="0" w:line="240" w:lineRule="auto"/>
        <w:jc w:val="both"/>
        <w:rPr>
          <w:rFonts w:ascii="Arial" w:eastAsia="Times New Roman" w:hAnsi="Arial" w:cs="Arial"/>
          <w:sz w:val="24"/>
          <w:szCs w:val="24"/>
          <w:lang w:val="es-ES" w:eastAsia="es-CO"/>
        </w:rPr>
      </w:pPr>
      <w:r w:rsidRPr="00C71C35">
        <w:rPr>
          <w:rFonts w:ascii="Arial" w:eastAsia="Times New Roman" w:hAnsi="Arial" w:cs="Arial"/>
          <w:sz w:val="24"/>
          <w:szCs w:val="24"/>
          <w:lang w:val="es-ES" w:eastAsia="es-CO"/>
        </w:rPr>
        <w:t xml:space="preserve">En Colombia las zonas productoras de flores tropicales son; Valle, Antioquia, Quindío, Risaralda, Meta y Cundinamarca, Costa Atlántica, los precios de venta de estas flores están alrededor de 500 y 800 pesos por tallo de heliconias medianas y grandes, los precios de las pequeñas y </w:t>
      </w:r>
      <w:proofErr w:type="spellStart"/>
      <w:r w:rsidRPr="00C71C35">
        <w:rPr>
          <w:rFonts w:ascii="Arial" w:eastAsia="Times New Roman" w:hAnsi="Arial" w:cs="Arial"/>
          <w:sz w:val="24"/>
          <w:szCs w:val="24"/>
          <w:lang w:val="es-ES" w:eastAsia="es-CO"/>
        </w:rPr>
        <w:t>Ginger</w:t>
      </w:r>
      <w:proofErr w:type="spellEnd"/>
      <w:r w:rsidRPr="00C71C35">
        <w:rPr>
          <w:rFonts w:ascii="Arial" w:eastAsia="Times New Roman" w:hAnsi="Arial" w:cs="Arial"/>
          <w:sz w:val="24"/>
          <w:szCs w:val="24"/>
          <w:lang w:val="es-ES" w:eastAsia="es-CO"/>
        </w:rPr>
        <w:t xml:space="preserve"> está entre 200 y 400 pesos unidad; los precios de venta al público en floristerías por unidad es de 1000 a 2000 pesos, siendo palo quemado en Bogotá la zona de mayoristas más grande de compra venta  de flores exóticas al por mayor. Las más comerciales son las heliconias </w:t>
      </w:r>
      <w:proofErr w:type="spellStart"/>
      <w:r w:rsidRPr="00C71C35">
        <w:rPr>
          <w:rFonts w:ascii="Arial" w:eastAsia="Times New Roman" w:hAnsi="Arial" w:cs="Arial"/>
          <w:i/>
          <w:sz w:val="24"/>
          <w:szCs w:val="24"/>
          <w:lang w:val="es-ES" w:eastAsia="es-CO"/>
        </w:rPr>
        <w:t>Stricta</w:t>
      </w:r>
      <w:proofErr w:type="spellEnd"/>
      <w:r w:rsidRPr="00C71C35">
        <w:rPr>
          <w:rFonts w:ascii="Arial" w:eastAsia="Times New Roman" w:hAnsi="Arial" w:cs="Arial"/>
          <w:i/>
          <w:sz w:val="24"/>
          <w:szCs w:val="24"/>
          <w:lang w:val="es-ES" w:eastAsia="es-CO"/>
        </w:rPr>
        <w:t xml:space="preserve">, </w:t>
      </w:r>
      <w:proofErr w:type="spellStart"/>
      <w:r w:rsidRPr="00C71C35">
        <w:rPr>
          <w:rFonts w:ascii="Arial" w:eastAsia="Times New Roman" w:hAnsi="Arial" w:cs="Arial"/>
          <w:i/>
          <w:sz w:val="24"/>
          <w:szCs w:val="24"/>
          <w:lang w:val="es-ES" w:eastAsia="es-CO"/>
        </w:rPr>
        <w:t>Bihai</w:t>
      </w:r>
      <w:proofErr w:type="spellEnd"/>
      <w:r w:rsidRPr="00C71C35">
        <w:rPr>
          <w:rFonts w:ascii="Arial" w:eastAsia="Times New Roman" w:hAnsi="Arial" w:cs="Arial"/>
          <w:i/>
          <w:sz w:val="24"/>
          <w:szCs w:val="24"/>
          <w:lang w:val="es-ES" w:eastAsia="es-CO"/>
        </w:rPr>
        <w:t xml:space="preserve">, Wagneriana, </w:t>
      </w:r>
      <w:proofErr w:type="spellStart"/>
      <w:r w:rsidRPr="00C71C35">
        <w:rPr>
          <w:rFonts w:ascii="Arial" w:eastAsia="Times New Roman" w:hAnsi="Arial" w:cs="Arial"/>
          <w:i/>
          <w:sz w:val="24"/>
          <w:szCs w:val="24"/>
          <w:lang w:val="es-ES" w:eastAsia="es-CO"/>
        </w:rPr>
        <w:t>caribea</w:t>
      </w:r>
      <w:proofErr w:type="spellEnd"/>
      <w:r w:rsidRPr="00C71C35">
        <w:rPr>
          <w:rFonts w:ascii="Arial" w:eastAsia="Times New Roman" w:hAnsi="Arial" w:cs="Arial"/>
          <w:i/>
          <w:sz w:val="24"/>
          <w:szCs w:val="24"/>
          <w:lang w:val="es-ES" w:eastAsia="es-CO"/>
        </w:rPr>
        <w:t xml:space="preserve">, </w:t>
      </w:r>
      <w:proofErr w:type="spellStart"/>
      <w:r w:rsidRPr="00C71C35">
        <w:rPr>
          <w:rFonts w:ascii="Arial" w:eastAsia="Times New Roman" w:hAnsi="Arial" w:cs="Arial"/>
          <w:i/>
          <w:sz w:val="24"/>
          <w:szCs w:val="24"/>
          <w:lang w:val="es-ES" w:eastAsia="es-CO"/>
        </w:rPr>
        <w:t>Ginger</w:t>
      </w:r>
      <w:proofErr w:type="spellEnd"/>
      <w:r w:rsidRPr="00C71C35">
        <w:rPr>
          <w:rFonts w:ascii="Arial" w:eastAsia="Times New Roman" w:hAnsi="Arial" w:cs="Arial"/>
          <w:i/>
          <w:sz w:val="24"/>
          <w:szCs w:val="24"/>
          <w:lang w:val="es-ES" w:eastAsia="es-CO"/>
        </w:rPr>
        <w:t xml:space="preserve">, </w:t>
      </w:r>
      <w:proofErr w:type="spellStart"/>
      <w:r w:rsidRPr="00C71C35">
        <w:rPr>
          <w:rFonts w:ascii="Arial" w:eastAsia="Times New Roman" w:hAnsi="Arial" w:cs="Arial"/>
          <w:i/>
          <w:sz w:val="24"/>
          <w:szCs w:val="24"/>
          <w:lang w:val="es-ES" w:eastAsia="es-CO"/>
        </w:rPr>
        <w:t>Golden</w:t>
      </w:r>
      <w:proofErr w:type="spellEnd"/>
      <w:r w:rsidRPr="00C71C35">
        <w:rPr>
          <w:rFonts w:ascii="Arial" w:eastAsia="Times New Roman" w:hAnsi="Arial" w:cs="Arial"/>
          <w:i/>
          <w:sz w:val="24"/>
          <w:szCs w:val="24"/>
          <w:lang w:val="es-ES" w:eastAsia="es-CO"/>
        </w:rPr>
        <w:t xml:space="preserve">, </w:t>
      </w:r>
      <w:proofErr w:type="spellStart"/>
      <w:r w:rsidRPr="00C71C35">
        <w:rPr>
          <w:rFonts w:ascii="Arial" w:eastAsia="Times New Roman" w:hAnsi="Arial" w:cs="Arial"/>
          <w:i/>
          <w:sz w:val="24"/>
          <w:szCs w:val="24"/>
          <w:lang w:val="es-ES" w:eastAsia="es-CO"/>
        </w:rPr>
        <w:t>Psittacorum</w:t>
      </w:r>
      <w:proofErr w:type="spellEnd"/>
      <w:r w:rsidRPr="00C71C35">
        <w:rPr>
          <w:rFonts w:ascii="Arial" w:eastAsia="Times New Roman" w:hAnsi="Arial" w:cs="Arial"/>
          <w:sz w:val="24"/>
          <w:szCs w:val="24"/>
          <w:lang w:val="es-ES" w:eastAsia="es-CO"/>
        </w:rPr>
        <w:t>, Péndulas y las variedades que se derivan de estas especies.</w:t>
      </w:r>
    </w:p>
    <w:p w:rsidR="00FB71E3" w:rsidRDefault="00FB71E3" w:rsidP="00FB71E3">
      <w:pPr>
        <w:spacing w:after="0" w:line="240" w:lineRule="auto"/>
        <w:jc w:val="both"/>
        <w:rPr>
          <w:rFonts w:ascii="Arial" w:eastAsia="Times New Roman" w:hAnsi="Arial" w:cs="Arial"/>
          <w:caps/>
          <w:sz w:val="24"/>
          <w:szCs w:val="24"/>
          <w:lang w:val="es-ES" w:eastAsia="es-CO"/>
        </w:rPr>
      </w:pPr>
    </w:p>
    <w:p w:rsidR="00C94D06" w:rsidRPr="00C71C35" w:rsidRDefault="00C94D06" w:rsidP="00FB71E3">
      <w:pPr>
        <w:spacing w:after="0" w:line="240" w:lineRule="auto"/>
        <w:jc w:val="both"/>
        <w:rPr>
          <w:rFonts w:ascii="Arial" w:eastAsia="Times New Roman" w:hAnsi="Arial" w:cs="Arial"/>
          <w:caps/>
          <w:sz w:val="24"/>
          <w:szCs w:val="24"/>
          <w:lang w:val="es-ES" w:eastAsia="es-CO"/>
        </w:rPr>
      </w:pPr>
    </w:p>
    <w:p w:rsidR="00FB71E3" w:rsidRPr="00C71C35" w:rsidRDefault="00AE6947" w:rsidP="00FB71E3">
      <w:pPr>
        <w:spacing w:after="0" w:line="240" w:lineRule="auto"/>
        <w:jc w:val="both"/>
        <w:rPr>
          <w:rFonts w:ascii="Arial" w:eastAsia="Times New Roman" w:hAnsi="Arial" w:cs="Arial"/>
          <w:b/>
          <w:bCs/>
          <w:caps/>
          <w:sz w:val="24"/>
          <w:szCs w:val="24"/>
          <w:lang w:val="es-ES" w:eastAsia="es-CO"/>
        </w:rPr>
      </w:pPr>
      <w:r>
        <w:rPr>
          <w:rFonts w:ascii="Arial" w:eastAsia="Times New Roman" w:hAnsi="Arial" w:cs="Arial"/>
          <w:b/>
          <w:bCs/>
          <w:caps/>
          <w:sz w:val="24"/>
          <w:szCs w:val="24"/>
          <w:lang w:val="es-ES" w:eastAsia="es-CO"/>
        </w:rPr>
        <w:t xml:space="preserve">4.3.2. mercado </w:t>
      </w:r>
      <w:r w:rsidR="00FB71E3" w:rsidRPr="00C71C35">
        <w:rPr>
          <w:rFonts w:ascii="Arial" w:eastAsia="Times New Roman" w:hAnsi="Arial" w:cs="Arial"/>
          <w:b/>
          <w:bCs/>
          <w:caps/>
          <w:sz w:val="24"/>
          <w:szCs w:val="24"/>
          <w:lang w:val="es-ES" w:eastAsia="es-CO"/>
        </w:rPr>
        <w:t>internacional</w:t>
      </w:r>
    </w:p>
    <w:p w:rsidR="00FB71E3" w:rsidRPr="00C71C35" w:rsidRDefault="00FB71E3" w:rsidP="00FB71E3">
      <w:pPr>
        <w:spacing w:after="0" w:line="240" w:lineRule="auto"/>
        <w:jc w:val="both"/>
        <w:rPr>
          <w:rFonts w:ascii="Arial" w:eastAsia="Times New Roman" w:hAnsi="Arial" w:cs="Arial"/>
          <w:b/>
          <w:bCs/>
          <w:caps/>
          <w:sz w:val="24"/>
          <w:szCs w:val="24"/>
          <w:lang w:val="es-ES" w:eastAsia="es-CO"/>
        </w:rPr>
      </w:pPr>
    </w:p>
    <w:p w:rsidR="00FB71E3" w:rsidRPr="00AE6947" w:rsidRDefault="00AE6947" w:rsidP="00AE6947">
      <w:pPr>
        <w:spacing w:after="0" w:line="240" w:lineRule="auto"/>
        <w:jc w:val="both"/>
        <w:rPr>
          <w:rFonts w:ascii="Arial" w:eastAsia="Times New Roman" w:hAnsi="Arial" w:cs="Arial"/>
          <w:sz w:val="24"/>
          <w:szCs w:val="24"/>
          <w:lang w:val="es-ES" w:eastAsia="es-CO"/>
        </w:rPr>
      </w:pPr>
      <w:r>
        <w:rPr>
          <w:rFonts w:ascii="Arial" w:eastAsia="Times New Roman" w:hAnsi="Arial" w:cs="Arial"/>
          <w:b/>
          <w:bCs/>
          <w:caps/>
          <w:sz w:val="24"/>
          <w:szCs w:val="24"/>
          <w:lang w:val="es-ES" w:eastAsia="es-CO"/>
        </w:rPr>
        <w:t xml:space="preserve">4.3.2.1. </w:t>
      </w:r>
      <w:r w:rsidR="00FB71E3" w:rsidRPr="00AE6947">
        <w:rPr>
          <w:rFonts w:ascii="Arial" w:eastAsia="Times New Roman" w:hAnsi="Arial" w:cs="Arial"/>
          <w:b/>
          <w:bCs/>
          <w:caps/>
          <w:sz w:val="24"/>
          <w:szCs w:val="24"/>
          <w:lang w:val="es-ES" w:eastAsia="es-CO"/>
        </w:rPr>
        <w:t>Principales importadores:</w:t>
      </w:r>
      <w:r w:rsidR="00FB71E3" w:rsidRPr="00AE6947">
        <w:rPr>
          <w:rFonts w:ascii="Arial" w:eastAsia="Times New Roman" w:hAnsi="Arial" w:cs="Arial"/>
          <w:b/>
          <w:bCs/>
          <w:sz w:val="24"/>
          <w:szCs w:val="24"/>
          <w:lang w:val="es-ES" w:eastAsia="es-CO"/>
        </w:rPr>
        <w:t xml:space="preserve"> </w:t>
      </w:r>
      <w:r w:rsidR="00FB71E3" w:rsidRPr="00AE6947">
        <w:rPr>
          <w:rFonts w:ascii="Arial" w:eastAsia="Times New Roman" w:hAnsi="Arial" w:cs="Arial"/>
          <w:sz w:val="24"/>
          <w:szCs w:val="24"/>
          <w:lang w:val="es-ES" w:eastAsia="es-CO"/>
        </w:rPr>
        <w:t>Son productos relativamente nuevos en el mercado mundial. Se perfilan como principales importadores Alemania, Estados Unidos, Reino Unido, Francia, Holanda y Suiza.</w:t>
      </w:r>
    </w:p>
    <w:p w:rsidR="00FB71E3" w:rsidRPr="00AE6947" w:rsidRDefault="00FB71E3" w:rsidP="00AE6947">
      <w:pPr>
        <w:spacing w:after="0" w:line="240" w:lineRule="auto"/>
        <w:jc w:val="both"/>
        <w:rPr>
          <w:rFonts w:ascii="Arial" w:eastAsia="Times New Roman" w:hAnsi="Arial" w:cs="Arial"/>
          <w:sz w:val="24"/>
          <w:szCs w:val="24"/>
          <w:lang w:val="es-ES" w:eastAsia="es-CO"/>
        </w:rPr>
      </w:pPr>
      <w:r w:rsidRPr="00AE6947">
        <w:rPr>
          <w:rFonts w:ascii="Arial" w:eastAsia="Times New Roman" w:hAnsi="Arial" w:cs="Arial"/>
          <w:sz w:val="24"/>
          <w:szCs w:val="24"/>
          <w:lang w:val="es-ES" w:eastAsia="es-CO"/>
        </w:rPr>
        <w:br/>
      </w:r>
      <w:r w:rsidR="00AE6947">
        <w:rPr>
          <w:rFonts w:ascii="Arial" w:eastAsia="Times New Roman" w:hAnsi="Arial" w:cs="Arial"/>
          <w:b/>
          <w:bCs/>
          <w:caps/>
          <w:sz w:val="24"/>
          <w:szCs w:val="24"/>
          <w:lang w:val="es-ES" w:eastAsia="es-CO"/>
        </w:rPr>
        <w:t xml:space="preserve">4.3.2.2. </w:t>
      </w:r>
      <w:r w:rsidRPr="00AE6947">
        <w:rPr>
          <w:rFonts w:ascii="Arial" w:eastAsia="Times New Roman" w:hAnsi="Arial" w:cs="Arial"/>
          <w:b/>
          <w:bCs/>
          <w:caps/>
          <w:sz w:val="24"/>
          <w:szCs w:val="24"/>
          <w:lang w:val="es-ES" w:eastAsia="es-CO"/>
        </w:rPr>
        <w:t>Principales productores y exportadores:</w:t>
      </w:r>
      <w:r w:rsidRPr="00AE6947">
        <w:rPr>
          <w:rFonts w:ascii="Arial" w:eastAsia="Times New Roman" w:hAnsi="Arial" w:cs="Arial"/>
          <w:b/>
          <w:bCs/>
          <w:sz w:val="24"/>
          <w:szCs w:val="24"/>
          <w:lang w:val="es-ES" w:eastAsia="es-CO"/>
        </w:rPr>
        <w:t xml:space="preserve"> </w:t>
      </w:r>
      <w:r w:rsidRPr="00AE6947">
        <w:rPr>
          <w:rFonts w:ascii="Arial" w:eastAsia="Times New Roman" w:hAnsi="Arial" w:cs="Arial"/>
          <w:sz w:val="24"/>
          <w:szCs w:val="24"/>
          <w:lang w:val="es-ES" w:eastAsia="es-CO"/>
        </w:rPr>
        <w:t xml:space="preserve">Costa Rica, </w:t>
      </w:r>
      <w:proofErr w:type="spellStart"/>
      <w:r w:rsidRPr="00AE6947">
        <w:rPr>
          <w:rFonts w:ascii="Arial" w:eastAsia="Times New Roman" w:hAnsi="Arial" w:cs="Arial"/>
          <w:sz w:val="24"/>
          <w:szCs w:val="24"/>
          <w:lang w:val="es-ES" w:eastAsia="es-CO"/>
        </w:rPr>
        <w:t>Hawaii</w:t>
      </w:r>
      <w:proofErr w:type="spellEnd"/>
      <w:r w:rsidRPr="00AE6947">
        <w:rPr>
          <w:rFonts w:ascii="Arial" w:eastAsia="Times New Roman" w:hAnsi="Arial" w:cs="Arial"/>
          <w:sz w:val="24"/>
          <w:szCs w:val="24"/>
          <w:lang w:val="es-ES" w:eastAsia="es-CO"/>
        </w:rPr>
        <w:t>, Puerto Rico, Jamaica, Colombia, entre los principales. En nuestro país se ha iniciado promisoriamente su producción, a través de empresas privadas que se hallan ya exportando estos productos.</w:t>
      </w:r>
    </w:p>
    <w:p w:rsidR="00FB71E3" w:rsidRPr="00C71C35" w:rsidRDefault="00FB71E3" w:rsidP="00FB71E3">
      <w:pPr>
        <w:spacing w:after="0" w:line="240" w:lineRule="auto"/>
        <w:jc w:val="both"/>
        <w:rPr>
          <w:rFonts w:ascii="Arial" w:eastAsia="Times New Roman" w:hAnsi="Arial" w:cs="Arial"/>
          <w:sz w:val="24"/>
          <w:szCs w:val="24"/>
          <w:lang w:val="es-ES" w:eastAsia="es-CO"/>
        </w:rPr>
      </w:pPr>
    </w:p>
    <w:p w:rsidR="00FB71E3" w:rsidRPr="00C71C35" w:rsidRDefault="00FB71E3" w:rsidP="00AE6947">
      <w:pPr>
        <w:spacing w:after="0" w:line="240" w:lineRule="auto"/>
        <w:jc w:val="both"/>
        <w:rPr>
          <w:rFonts w:ascii="Arial" w:eastAsia="Times New Roman" w:hAnsi="Arial" w:cs="Arial"/>
          <w:sz w:val="24"/>
          <w:szCs w:val="24"/>
          <w:lang w:val="es-ES" w:eastAsia="es-CO"/>
        </w:rPr>
      </w:pPr>
      <w:r w:rsidRPr="00C71C35">
        <w:rPr>
          <w:rFonts w:ascii="Arial" w:eastAsia="Times New Roman" w:hAnsi="Arial" w:cs="Arial"/>
          <w:sz w:val="24"/>
          <w:szCs w:val="24"/>
          <w:lang w:val="es-ES" w:eastAsia="es-CO"/>
        </w:rPr>
        <w:t>El precio en el mercado internacional está entre 0.3 y 2 dólares dependiendo la variedad, así mismo el precio de venta en las floristerías de estados unidos, puede estar entre 4 y 8 dólares por tallo o flor.</w:t>
      </w:r>
    </w:p>
    <w:p w:rsidR="00B73604" w:rsidRDefault="00B73604" w:rsidP="00AE6947">
      <w:pPr>
        <w:spacing w:after="0" w:line="240" w:lineRule="auto"/>
        <w:jc w:val="both"/>
        <w:rPr>
          <w:rFonts w:ascii="Arial" w:eastAsia="Times New Roman" w:hAnsi="Arial" w:cs="Arial"/>
          <w:sz w:val="24"/>
          <w:szCs w:val="24"/>
          <w:lang w:val="es-ES" w:eastAsia="es-CO"/>
        </w:rPr>
      </w:pPr>
    </w:p>
    <w:p w:rsidR="00FB71E3" w:rsidRPr="00C71C35" w:rsidRDefault="00FB71E3" w:rsidP="00AE6947">
      <w:pPr>
        <w:spacing w:after="0" w:line="240" w:lineRule="auto"/>
        <w:jc w:val="both"/>
        <w:rPr>
          <w:rFonts w:ascii="Arial" w:eastAsia="Times New Roman" w:hAnsi="Arial" w:cs="Arial"/>
          <w:sz w:val="24"/>
          <w:szCs w:val="24"/>
          <w:lang w:val="es-ES" w:eastAsia="es-CO"/>
        </w:rPr>
      </w:pPr>
      <w:r w:rsidRPr="00C71C35">
        <w:rPr>
          <w:rFonts w:ascii="Arial" w:eastAsia="Times New Roman" w:hAnsi="Arial" w:cs="Arial"/>
          <w:sz w:val="24"/>
          <w:szCs w:val="24"/>
          <w:lang w:val="es-ES" w:eastAsia="es-CO"/>
        </w:rPr>
        <w:t xml:space="preserve">En Europa la tendencia la marca las flores rojas, y los meses de mayor demanda </w:t>
      </w:r>
      <w:r w:rsidR="00B73604">
        <w:rPr>
          <w:rFonts w:ascii="Arial" w:eastAsia="Times New Roman" w:hAnsi="Arial" w:cs="Arial"/>
          <w:sz w:val="24"/>
          <w:szCs w:val="24"/>
          <w:lang w:val="es-ES" w:eastAsia="es-CO"/>
        </w:rPr>
        <w:t>son</w:t>
      </w:r>
      <w:r w:rsidRPr="00C71C35">
        <w:rPr>
          <w:rFonts w:ascii="Arial" w:eastAsia="Times New Roman" w:hAnsi="Arial" w:cs="Arial"/>
          <w:sz w:val="24"/>
          <w:szCs w:val="24"/>
          <w:lang w:val="es-ES" w:eastAsia="es-CO"/>
        </w:rPr>
        <w:t xml:space="preserve"> de mayo a diciembre</w:t>
      </w:r>
    </w:p>
    <w:p w:rsidR="00FB71E3" w:rsidRPr="00C71C35" w:rsidRDefault="00FB71E3" w:rsidP="00FB71E3">
      <w:pPr>
        <w:spacing w:after="0" w:line="240" w:lineRule="auto"/>
        <w:jc w:val="both"/>
        <w:rPr>
          <w:rFonts w:ascii="Arial" w:eastAsia="Times New Roman" w:hAnsi="Arial" w:cs="Arial"/>
          <w:sz w:val="24"/>
          <w:szCs w:val="24"/>
          <w:lang w:val="es-ES" w:eastAsia="es-CO"/>
        </w:rPr>
      </w:pPr>
    </w:p>
    <w:p w:rsidR="00FB71E3" w:rsidRPr="00C71C35" w:rsidRDefault="00FB71E3" w:rsidP="00AE6947">
      <w:pPr>
        <w:spacing w:after="0" w:line="240" w:lineRule="auto"/>
        <w:jc w:val="both"/>
        <w:rPr>
          <w:rFonts w:ascii="Arial" w:eastAsia="Times New Roman" w:hAnsi="Arial" w:cs="Arial"/>
          <w:sz w:val="24"/>
          <w:szCs w:val="24"/>
          <w:lang w:val="es-ES" w:eastAsia="es-CO"/>
        </w:rPr>
      </w:pPr>
      <w:r w:rsidRPr="00C71C35">
        <w:rPr>
          <w:rFonts w:ascii="Arial" w:eastAsia="Times New Roman" w:hAnsi="Arial" w:cs="Arial"/>
          <w:sz w:val="24"/>
          <w:szCs w:val="24"/>
          <w:lang w:val="es-ES" w:eastAsia="es-CO"/>
        </w:rPr>
        <w:t xml:space="preserve">Las flores más comerciales son las heliconias medianas y grandes, </w:t>
      </w:r>
      <w:proofErr w:type="spellStart"/>
      <w:r w:rsidRPr="00C71C35">
        <w:rPr>
          <w:rFonts w:ascii="Arial" w:eastAsia="Times New Roman" w:hAnsi="Arial" w:cs="Arial"/>
          <w:i/>
          <w:sz w:val="24"/>
          <w:szCs w:val="24"/>
          <w:lang w:val="es-ES" w:eastAsia="es-CO"/>
        </w:rPr>
        <w:t>Stricta</w:t>
      </w:r>
      <w:proofErr w:type="spellEnd"/>
      <w:r w:rsidRPr="00C71C35">
        <w:rPr>
          <w:rFonts w:ascii="Arial" w:eastAsia="Times New Roman" w:hAnsi="Arial" w:cs="Arial"/>
          <w:i/>
          <w:sz w:val="24"/>
          <w:szCs w:val="24"/>
          <w:lang w:val="es-ES" w:eastAsia="es-CO"/>
        </w:rPr>
        <w:t xml:space="preserve">, Wagneriana, </w:t>
      </w:r>
      <w:proofErr w:type="spellStart"/>
      <w:r w:rsidRPr="00C71C35">
        <w:rPr>
          <w:rFonts w:ascii="Arial" w:eastAsia="Times New Roman" w:hAnsi="Arial" w:cs="Arial"/>
          <w:i/>
          <w:sz w:val="24"/>
          <w:szCs w:val="24"/>
          <w:lang w:val="es-ES" w:eastAsia="es-CO"/>
        </w:rPr>
        <w:t>Bihai</w:t>
      </w:r>
      <w:proofErr w:type="spellEnd"/>
      <w:r w:rsidRPr="00C71C35">
        <w:rPr>
          <w:rFonts w:ascii="Arial" w:eastAsia="Times New Roman" w:hAnsi="Arial" w:cs="Arial"/>
          <w:i/>
          <w:sz w:val="24"/>
          <w:szCs w:val="24"/>
          <w:lang w:val="es-ES" w:eastAsia="es-CO"/>
        </w:rPr>
        <w:t xml:space="preserve">, </w:t>
      </w:r>
      <w:proofErr w:type="spellStart"/>
      <w:r w:rsidRPr="00C71C35">
        <w:rPr>
          <w:rFonts w:ascii="Arial" w:eastAsia="Times New Roman" w:hAnsi="Arial" w:cs="Arial"/>
          <w:i/>
          <w:sz w:val="24"/>
          <w:szCs w:val="24"/>
          <w:lang w:val="es-ES" w:eastAsia="es-CO"/>
        </w:rPr>
        <w:t>Caribea</w:t>
      </w:r>
      <w:proofErr w:type="spellEnd"/>
      <w:r w:rsidRPr="00C71C35">
        <w:rPr>
          <w:rFonts w:ascii="Arial" w:eastAsia="Times New Roman" w:hAnsi="Arial" w:cs="Arial"/>
          <w:i/>
          <w:sz w:val="24"/>
          <w:szCs w:val="24"/>
          <w:lang w:val="es-ES" w:eastAsia="es-CO"/>
        </w:rPr>
        <w:t xml:space="preserve">, </w:t>
      </w:r>
      <w:r w:rsidR="002E0017" w:rsidRPr="00C71C35">
        <w:rPr>
          <w:rFonts w:ascii="Arial" w:eastAsia="Times New Roman" w:hAnsi="Arial" w:cs="Arial"/>
          <w:i/>
          <w:sz w:val="24"/>
          <w:szCs w:val="24"/>
          <w:lang w:val="es-ES" w:eastAsia="es-CO"/>
        </w:rPr>
        <w:t>Péndulas</w:t>
      </w:r>
      <w:r w:rsidRPr="00C71C35">
        <w:rPr>
          <w:rFonts w:ascii="Arial" w:eastAsia="Times New Roman" w:hAnsi="Arial" w:cs="Arial"/>
          <w:i/>
          <w:sz w:val="24"/>
          <w:szCs w:val="24"/>
          <w:lang w:val="es-ES" w:eastAsia="es-CO"/>
        </w:rPr>
        <w:t xml:space="preserve">, </w:t>
      </w:r>
      <w:proofErr w:type="spellStart"/>
      <w:r w:rsidRPr="00C71C35">
        <w:rPr>
          <w:rFonts w:ascii="Arial" w:eastAsia="Times New Roman" w:hAnsi="Arial" w:cs="Arial"/>
          <w:i/>
          <w:sz w:val="24"/>
          <w:szCs w:val="24"/>
          <w:lang w:val="es-ES" w:eastAsia="es-CO"/>
        </w:rPr>
        <w:t>Ginger</w:t>
      </w:r>
      <w:proofErr w:type="spellEnd"/>
      <w:r w:rsidRPr="00C71C35">
        <w:rPr>
          <w:rFonts w:ascii="Arial" w:eastAsia="Times New Roman" w:hAnsi="Arial" w:cs="Arial"/>
          <w:sz w:val="24"/>
          <w:szCs w:val="24"/>
          <w:lang w:val="es-ES" w:eastAsia="es-CO"/>
        </w:rPr>
        <w:t>. El volumen de flores exportadas desde Colombia no está exactamente estimado pues la partida arancelaria que tiene este producto cobija muchas otras especies que también son flores cortadas pero no son exclusivamente flores tropicales.</w:t>
      </w:r>
    </w:p>
    <w:p w:rsidR="00FB71E3" w:rsidRPr="00C71C35" w:rsidRDefault="00FB71E3" w:rsidP="00FB71E3">
      <w:pPr>
        <w:spacing w:after="0" w:line="240" w:lineRule="auto"/>
        <w:jc w:val="both"/>
        <w:rPr>
          <w:rFonts w:ascii="Arial" w:eastAsia="Times New Roman" w:hAnsi="Arial" w:cs="Arial"/>
          <w:sz w:val="24"/>
          <w:szCs w:val="24"/>
          <w:lang w:val="es-ES" w:eastAsia="es-CO"/>
        </w:rPr>
      </w:pPr>
    </w:p>
    <w:p w:rsidR="00FB71E3" w:rsidRPr="00AE6947" w:rsidRDefault="00AE6947" w:rsidP="00AE6947">
      <w:pPr>
        <w:spacing w:after="0" w:line="240" w:lineRule="auto"/>
        <w:jc w:val="both"/>
        <w:rPr>
          <w:rFonts w:ascii="Arial" w:eastAsia="Times New Roman" w:hAnsi="Arial" w:cs="Arial"/>
          <w:color w:val="000000"/>
          <w:sz w:val="24"/>
          <w:szCs w:val="24"/>
          <w:lang w:val="es-ES" w:eastAsia="es-CO"/>
        </w:rPr>
      </w:pPr>
      <w:r>
        <w:rPr>
          <w:rFonts w:ascii="Arial" w:eastAsia="Times New Roman" w:hAnsi="Arial" w:cs="Arial"/>
          <w:b/>
          <w:bCs/>
          <w:caps/>
          <w:color w:val="000000"/>
          <w:sz w:val="24"/>
          <w:szCs w:val="24"/>
          <w:lang w:val="es-ES" w:eastAsia="es-CO"/>
        </w:rPr>
        <w:t xml:space="preserve">4.3.2.3. </w:t>
      </w:r>
      <w:r w:rsidR="00FB71E3" w:rsidRPr="00AE6947">
        <w:rPr>
          <w:rFonts w:ascii="Arial" w:eastAsia="Times New Roman" w:hAnsi="Arial" w:cs="Arial"/>
          <w:b/>
          <w:bCs/>
          <w:caps/>
          <w:color w:val="000000"/>
          <w:sz w:val="24"/>
          <w:szCs w:val="24"/>
          <w:lang w:val="es-ES" w:eastAsia="es-CO"/>
        </w:rPr>
        <w:t>Gusto de los consumidores:</w:t>
      </w:r>
      <w:r w:rsidR="00FB71E3" w:rsidRPr="00AE6947">
        <w:rPr>
          <w:rFonts w:ascii="Arial" w:eastAsia="Times New Roman" w:hAnsi="Arial" w:cs="Arial"/>
          <w:b/>
          <w:bCs/>
          <w:color w:val="000000"/>
          <w:sz w:val="24"/>
          <w:szCs w:val="24"/>
          <w:lang w:val="es-ES" w:eastAsia="es-CO"/>
        </w:rPr>
        <w:t xml:space="preserve"> </w:t>
      </w:r>
      <w:r w:rsidR="00FB71E3" w:rsidRPr="00AE6947">
        <w:rPr>
          <w:rFonts w:ascii="Arial" w:eastAsia="Times New Roman" w:hAnsi="Arial" w:cs="Arial"/>
          <w:color w:val="000000"/>
          <w:sz w:val="24"/>
          <w:szCs w:val="24"/>
          <w:lang w:val="es-ES" w:eastAsia="es-CO"/>
        </w:rPr>
        <w:t xml:space="preserve">Prefieren heliconias pequeñas por ser de más fácil manejo, aunque las grandes son más llamativas es más difícil acomodarlas en florero y ocupan mucho espacio, ya que el precio no es decisivo porque a nivel nacional cuestan igual las grandes y las medianas. Esto mismo ocurre con los consumidores en el exterior a excepción del precio el cual difiere con el tamaño de la flor siendo más costosas las heliconias grandes que las </w:t>
      </w:r>
      <w:r w:rsidR="00FB71E3" w:rsidRPr="00AE6947">
        <w:rPr>
          <w:rFonts w:ascii="Arial" w:eastAsia="Times New Roman" w:hAnsi="Arial" w:cs="Arial"/>
          <w:color w:val="000000"/>
          <w:sz w:val="24"/>
          <w:szCs w:val="24"/>
          <w:lang w:val="es-ES" w:eastAsia="es-CO"/>
        </w:rPr>
        <w:lastRenderedPageBreak/>
        <w:t xml:space="preserve">pequeñas. Cabe resaltar que es importante tener en cuenta la producción de follajes exóticos, pues esta va ligada a la de flores tropicales, pues a nivel mundial la tendencia del mercado está siendo marcada por la producción y comercialización de </w:t>
      </w:r>
      <w:proofErr w:type="spellStart"/>
      <w:r w:rsidR="00FB71E3" w:rsidRPr="00AE6947">
        <w:rPr>
          <w:rFonts w:ascii="Arial" w:eastAsia="Times New Roman" w:hAnsi="Arial" w:cs="Arial"/>
          <w:color w:val="000000"/>
          <w:sz w:val="24"/>
          <w:szCs w:val="24"/>
          <w:lang w:val="es-ES" w:eastAsia="es-CO"/>
        </w:rPr>
        <w:t>bouquets</w:t>
      </w:r>
      <w:proofErr w:type="spellEnd"/>
      <w:r w:rsidR="00FB71E3" w:rsidRPr="00AE6947">
        <w:rPr>
          <w:rFonts w:ascii="Arial" w:eastAsia="Times New Roman" w:hAnsi="Arial" w:cs="Arial"/>
          <w:color w:val="000000"/>
          <w:sz w:val="24"/>
          <w:szCs w:val="24"/>
          <w:lang w:val="es-ES" w:eastAsia="es-CO"/>
        </w:rPr>
        <w:t>, que son arreglos florales, constan de 4 a 6 flores entre heliconias pequeñas y medianas con follajes, esto hace más efectivo el mercadeo en el exterior y da un valor agregado al producto dando más margen de rentabilidad al productor.</w:t>
      </w:r>
    </w:p>
    <w:p w:rsidR="00FB71E3" w:rsidRPr="00C71C35" w:rsidRDefault="00FB71E3" w:rsidP="00FB71E3">
      <w:pPr>
        <w:spacing w:after="0" w:line="240" w:lineRule="auto"/>
        <w:jc w:val="both"/>
        <w:rPr>
          <w:rFonts w:ascii="Arial" w:eastAsia="Times New Roman" w:hAnsi="Arial" w:cs="Arial"/>
          <w:color w:val="000000"/>
          <w:sz w:val="24"/>
          <w:szCs w:val="24"/>
          <w:lang w:val="es-ES" w:eastAsia="es-CO"/>
        </w:rPr>
      </w:pPr>
    </w:p>
    <w:p w:rsidR="00FB71E3" w:rsidRPr="00C71C35" w:rsidRDefault="00FB71E3" w:rsidP="00FB71E3">
      <w:pPr>
        <w:spacing w:after="0" w:line="240" w:lineRule="auto"/>
        <w:jc w:val="both"/>
        <w:rPr>
          <w:rFonts w:ascii="Arial" w:eastAsia="Times New Roman" w:hAnsi="Arial" w:cs="Arial"/>
          <w:color w:val="000000"/>
          <w:sz w:val="24"/>
          <w:szCs w:val="24"/>
          <w:lang w:val="es-ES" w:eastAsia="es-CO"/>
        </w:rPr>
      </w:pPr>
      <w:r w:rsidRPr="00C71C35">
        <w:rPr>
          <w:rFonts w:ascii="Arial" w:eastAsia="Times New Roman" w:hAnsi="Arial" w:cs="Arial"/>
          <w:color w:val="000000"/>
          <w:sz w:val="24"/>
          <w:szCs w:val="24"/>
          <w:lang w:val="es-ES" w:eastAsia="es-CO"/>
        </w:rPr>
        <w:t>Al proyectar un cultivo de flores tropicales hay que tener en cuenta que este tipo de flores no se puede programar como las rosas y claveles; estas en cambio producen según la especie, de 6 a 12 meses del año; por lo tanto es importante tener unas 25 variedades en cultivo para agruparlas</w:t>
      </w:r>
      <w:r w:rsidR="001A3774" w:rsidRPr="00C71C35">
        <w:rPr>
          <w:rFonts w:ascii="Arial" w:eastAsia="Times New Roman" w:hAnsi="Arial" w:cs="Arial"/>
          <w:color w:val="000000"/>
          <w:sz w:val="24"/>
          <w:szCs w:val="24"/>
          <w:lang w:val="es-ES" w:eastAsia="es-CO"/>
        </w:rPr>
        <w:t xml:space="preserve"> por</w:t>
      </w:r>
      <w:r w:rsidRPr="00C71C35">
        <w:rPr>
          <w:rFonts w:ascii="Arial" w:eastAsia="Times New Roman" w:hAnsi="Arial" w:cs="Arial"/>
          <w:color w:val="000000"/>
          <w:sz w:val="24"/>
          <w:szCs w:val="24"/>
          <w:lang w:val="es-ES" w:eastAsia="es-CO"/>
        </w:rPr>
        <w:t xml:space="preserve"> tamaño para su comercialización y así tener datos exactos de desinfección semanal y poder cumplir con la cantidad exigida por los compradores.</w:t>
      </w:r>
    </w:p>
    <w:p w:rsidR="00FB71E3" w:rsidRPr="00C71C35" w:rsidRDefault="00FB71E3" w:rsidP="00FB71E3">
      <w:pPr>
        <w:spacing w:after="0" w:line="240" w:lineRule="auto"/>
        <w:jc w:val="both"/>
        <w:rPr>
          <w:rFonts w:ascii="Arial" w:eastAsia="Times New Roman" w:hAnsi="Arial" w:cs="Arial"/>
          <w:color w:val="000000"/>
          <w:sz w:val="24"/>
          <w:szCs w:val="24"/>
          <w:lang w:val="es-ES" w:eastAsia="es-CO"/>
        </w:rPr>
      </w:pPr>
    </w:p>
    <w:p w:rsidR="00FB71E3" w:rsidRPr="00C71C35" w:rsidRDefault="00FB71E3" w:rsidP="00FB71E3">
      <w:pPr>
        <w:spacing w:after="0" w:line="240" w:lineRule="auto"/>
        <w:jc w:val="both"/>
        <w:rPr>
          <w:rFonts w:ascii="Arial" w:eastAsia="Times New Roman" w:hAnsi="Arial" w:cs="Arial"/>
          <w:color w:val="000000"/>
          <w:sz w:val="24"/>
          <w:szCs w:val="24"/>
          <w:lang w:val="es-ES" w:eastAsia="es-CO"/>
        </w:rPr>
      </w:pPr>
      <w:r w:rsidRPr="00C71C35">
        <w:rPr>
          <w:rFonts w:ascii="Arial" w:eastAsia="Times New Roman" w:hAnsi="Arial" w:cs="Arial"/>
          <w:color w:val="000000"/>
          <w:sz w:val="24"/>
          <w:szCs w:val="24"/>
          <w:lang w:val="es-ES" w:eastAsia="es-CO"/>
        </w:rPr>
        <w:t xml:space="preserve">Sin datos de mercado, la demanda sobre este producto </w:t>
      </w:r>
      <w:r w:rsidR="002E0017" w:rsidRPr="00C71C35">
        <w:rPr>
          <w:rFonts w:ascii="Arial" w:eastAsia="Times New Roman" w:hAnsi="Arial" w:cs="Arial"/>
          <w:color w:val="000000"/>
          <w:sz w:val="24"/>
          <w:szCs w:val="24"/>
          <w:lang w:val="es-ES" w:eastAsia="es-CO"/>
        </w:rPr>
        <w:t>ha</w:t>
      </w:r>
      <w:r w:rsidRPr="00C71C35">
        <w:rPr>
          <w:rFonts w:ascii="Arial" w:eastAsia="Times New Roman" w:hAnsi="Arial" w:cs="Arial"/>
          <w:color w:val="000000"/>
          <w:sz w:val="24"/>
          <w:szCs w:val="24"/>
          <w:lang w:val="es-ES" w:eastAsia="es-CO"/>
        </w:rPr>
        <w:t xml:space="preserve"> crecido mucho más que la oferta, por lo tanto mie</w:t>
      </w:r>
      <w:r w:rsidR="001A3774" w:rsidRPr="00C71C35">
        <w:rPr>
          <w:rFonts w:ascii="Arial" w:eastAsia="Times New Roman" w:hAnsi="Arial" w:cs="Arial"/>
          <w:color w:val="000000"/>
          <w:sz w:val="24"/>
          <w:szCs w:val="24"/>
          <w:lang w:val="es-ES" w:eastAsia="es-CO"/>
        </w:rPr>
        <w:t>ntras se pueda producir calidad y</w:t>
      </w:r>
      <w:r w:rsidRPr="00C71C35">
        <w:rPr>
          <w:rFonts w:ascii="Arial" w:eastAsia="Times New Roman" w:hAnsi="Arial" w:cs="Arial"/>
          <w:color w:val="000000"/>
          <w:sz w:val="24"/>
          <w:szCs w:val="24"/>
          <w:lang w:val="es-ES" w:eastAsia="es-CO"/>
        </w:rPr>
        <w:t xml:space="preserve"> cumplimiento se puede estar seguro de competir en el mercado y asegurar mercadeo.</w:t>
      </w:r>
    </w:p>
    <w:p w:rsidR="00FB71E3" w:rsidRPr="00C71C35" w:rsidRDefault="00FB71E3" w:rsidP="00FB71E3">
      <w:pPr>
        <w:spacing w:after="0" w:line="240" w:lineRule="auto"/>
        <w:jc w:val="both"/>
        <w:rPr>
          <w:rFonts w:ascii="Arial" w:eastAsia="Times New Roman" w:hAnsi="Arial" w:cs="Arial"/>
          <w:b/>
          <w:bCs/>
          <w:sz w:val="24"/>
          <w:szCs w:val="24"/>
          <w:lang w:val="es-ES" w:eastAsia="es-CO"/>
        </w:rPr>
      </w:pPr>
    </w:p>
    <w:p w:rsidR="00502828" w:rsidRPr="00C71C35" w:rsidRDefault="00502828" w:rsidP="00FB71E3">
      <w:pPr>
        <w:spacing w:after="0" w:line="240" w:lineRule="auto"/>
        <w:jc w:val="both"/>
        <w:rPr>
          <w:rFonts w:ascii="Arial" w:eastAsia="Times New Roman" w:hAnsi="Arial" w:cs="Arial"/>
          <w:bCs/>
          <w:sz w:val="24"/>
          <w:szCs w:val="24"/>
          <w:lang w:val="es-ES" w:eastAsia="es-CO"/>
        </w:rPr>
      </w:pPr>
      <w:r w:rsidRPr="00C71C35">
        <w:rPr>
          <w:rFonts w:ascii="Arial" w:eastAsia="Times New Roman" w:hAnsi="Arial" w:cs="Arial"/>
          <w:bCs/>
          <w:sz w:val="24"/>
          <w:szCs w:val="24"/>
          <w:lang w:val="es-ES" w:eastAsia="es-CO"/>
        </w:rPr>
        <w:t xml:space="preserve">Para determinar la comercialización de las flores en la zona central de Uraba </w:t>
      </w:r>
      <w:r w:rsidR="005D3D64" w:rsidRPr="00C71C35">
        <w:rPr>
          <w:rFonts w:ascii="Arial" w:eastAsia="Times New Roman" w:hAnsi="Arial" w:cs="Arial"/>
          <w:bCs/>
          <w:sz w:val="24"/>
          <w:szCs w:val="24"/>
          <w:lang w:val="es-ES" w:eastAsia="es-CO"/>
        </w:rPr>
        <w:t>se realizaron diferentes visitas a establecimientos comerciales especializados en flores (floristerías)</w:t>
      </w:r>
      <w:r w:rsidR="00D012DB" w:rsidRPr="00C71C35">
        <w:rPr>
          <w:rFonts w:ascii="Arial" w:eastAsia="Times New Roman" w:hAnsi="Arial" w:cs="Arial"/>
          <w:bCs/>
          <w:sz w:val="24"/>
          <w:szCs w:val="24"/>
          <w:lang w:val="es-ES" w:eastAsia="es-CO"/>
        </w:rPr>
        <w:t>, aplicando una encuesta</w:t>
      </w:r>
      <w:r w:rsidR="005D3D64" w:rsidRPr="00C71C35">
        <w:rPr>
          <w:rFonts w:ascii="Arial" w:eastAsia="Times New Roman" w:hAnsi="Arial" w:cs="Arial"/>
          <w:bCs/>
          <w:sz w:val="24"/>
          <w:szCs w:val="24"/>
          <w:lang w:val="es-ES" w:eastAsia="es-CO"/>
        </w:rPr>
        <w:t xml:space="preserve"> con el fin de investigar la acogida de las heliconias en la Zona dando como resultado lo siguiente. </w:t>
      </w:r>
    </w:p>
    <w:p w:rsidR="00D012DB" w:rsidRDefault="00D012DB" w:rsidP="00FB71E3">
      <w:pPr>
        <w:spacing w:after="0" w:line="240" w:lineRule="auto"/>
        <w:jc w:val="both"/>
        <w:rPr>
          <w:rFonts w:ascii="Arial" w:eastAsia="Times New Roman" w:hAnsi="Arial" w:cs="Arial"/>
          <w:bCs/>
          <w:sz w:val="24"/>
          <w:szCs w:val="24"/>
          <w:lang w:val="es-ES" w:eastAsia="es-CO"/>
        </w:rPr>
      </w:pPr>
    </w:p>
    <w:p w:rsidR="00907E10" w:rsidRDefault="00907E10" w:rsidP="00FB71E3">
      <w:pPr>
        <w:spacing w:after="0" w:line="240" w:lineRule="auto"/>
        <w:jc w:val="both"/>
        <w:rPr>
          <w:rFonts w:ascii="Arial" w:eastAsia="Times New Roman" w:hAnsi="Arial" w:cs="Arial"/>
          <w:bCs/>
          <w:sz w:val="24"/>
          <w:szCs w:val="24"/>
          <w:lang w:val="es-ES" w:eastAsia="es-CO"/>
        </w:rPr>
      </w:pPr>
    </w:p>
    <w:p w:rsidR="00C46769" w:rsidRPr="00C71C35" w:rsidRDefault="00C46769" w:rsidP="00FB71E3">
      <w:pPr>
        <w:spacing w:after="0" w:line="240" w:lineRule="auto"/>
        <w:jc w:val="both"/>
        <w:rPr>
          <w:rFonts w:ascii="Arial" w:eastAsia="Times New Roman" w:hAnsi="Arial" w:cs="Arial"/>
          <w:bCs/>
          <w:sz w:val="24"/>
          <w:szCs w:val="24"/>
          <w:lang w:val="es-ES" w:eastAsia="es-CO"/>
        </w:rPr>
      </w:pPr>
    </w:p>
    <w:p w:rsidR="00D012DB" w:rsidRPr="00AE6947" w:rsidRDefault="00D012DB" w:rsidP="006A4D4B">
      <w:pPr>
        <w:pStyle w:val="Prrafodelista"/>
        <w:numPr>
          <w:ilvl w:val="1"/>
          <w:numId w:val="29"/>
        </w:numPr>
        <w:spacing w:after="0" w:line="240" w:lineRule="auto"/>
        <w:ind w:left="709"/>
        <w:rPr>
          <w:rFonts w:ascii="Arial" w:hAnsi="Arial" w:cs="Arial"/>
          <w:b/>
          <w:color w:val="000000"/>
          <w:sz w:val="24"/>
          <w:szCs w:val="24"/>
        </w:rPr>
      </w:pPr>
      <w:r w:rsidRPr="00AE6947">
        <w:rPr>
          <w:rFonts w:ascii="Arial" w:hAnsi="Arial" w:cs="Arial"/>
          <w:b/>
          <w:color w:val="000000"/>
          <w:sz w:val="24"/>
          <w:szCs w:val="24"/>
        </w:rPr>
        <w:t xml:space="preserve">ENCUESTA SOBRE </w:t>
      </w:r>
      <w:r w:rsidR="00ED6066" w:rsidRPr="00AE6947">
        <w:rPr>
          <w:rFonts w:ascii="Arial" w:hAnsi="Arial" w:cs="Arial"/>
          <w:b/>
          <w:color w:val="000000"/>
          <w:sz w:val="24"/>
          <w:szCs w:val="24"/>
        </w:rPr>
        <w:t>E</w:t>
      </w:r>
      <w:r w:rsidRPr="00AE6947">
        <w:rPr>
          <w:rFonts w:ascii="Arial" w:hAnsi="Arial" w:cs="Arial"/>
          <w:b/>
          <w:color w:val="000000"/>
          <w:sz w:val="24"/>
          <w:szCs w:val="24"/>
        </w:rPr>
        <w:t>L</w:t>
      </w:r>
      <w:r w:rsidR="00ED6066" w:rsidRPr="00AE6947">
        <w:rPr>
          <w:rFonts w:ascii="Arial" w:hAnsi="Arial" w:cs="Arial"/>
          <w:b/>
          <w:color w:val="000000"/>
          <w:sz w:val="24"/>
          <w:szCs w:val="24"/>
        </w:rPr>
        <w:t xml:space="preserve"> </w:t>
      </w:r>
      <w:r w:rsidRPr="00AE6947">
        <w:rPr>
          <w:rFonts w:ascii="Arial" w:hAnsi="Arial" w:cs="Arial"/>
          <w:b/>
          <w:color w:val="000000"/>
          <w:sz w:val="24"/>
          <w:szCs w:val="24"/>
        </w:rPr>
        <w:t>MERCADOS DE HELICONIAS EN LA ZONA DE URABA.</w:t>
      </w:r>
    </w:p>
    <w:p w:rsidR="00D012DB" w:rsidRPr="00C71C35" w:rsidRDefault="00D012DB" w:rsidP="00D012DB">
      <w:pPr>
        <w:spacing w:after="0" w:line="240" w:lineRule="auto"/>
        <w:jc w:val="both"/>
        <w:rPr>
          <w:rFonts w:ascii="Arial" w:hAnsi="Arial" w:cs="Arial"/>
          <w:color w:val="000000"/>
          <w:sz w:val="24"/>
          <w:szCs w:val="24"/>
        </w:rPr>
      </w:pPr>
    </w:p>
    <w:p w:rsidR="00386229" w:rsidRDefault="00515F43" w:rsidP="00D012DB">
      <w:pPr>
        <w:spacing w:after="0" w:line="240" w:lineRule="auto"/>
        <w:jc w:val="both"/>
        <w:rPr>
          <w:rFonts w:ascii="Arial" w:hAnsi="Arial" w:cs="Arial"/>
          <w:color w:val="000000"/>
          <w:sz w:val="24"/>
          <w:szCs w:val="24"/>
        </w:rPr>
      </w:pPr>
      <w:r>
        <w:rPr>
          <w:rFonts w:ascii="Arial" w:hAnsi="Arial" w:cs="Arial"/>
          <w:color w:val="000000"/>
          <w:sz w:val="24"/>
          <w:szCs w:val="24"/>
        </w:rPr>
        <w:t>Se realizo un</w:t>
      </w:r>
      <w:r w:rsidR="00D012DB" w:rsidRPr="00C71C35">
        <w:rPr>
          <w:rFonts w:ascii="Arial" w:hAnsi="Arial" w:cs="Arial"/>
          <w:color w:val="000000"/>
          <w:sz w:val="24"/>
          <w:szCs w:val="24"/>
        </w:rPr>
        <w:t>a encuesta</w:t>
      </w:r>
      <w:r>
        <w:rPr>
          <w:rFonts w:ascii="Arial" w:hAnsi="Arial" w:cs="Arial"/>
          <w:color w:val="000000"/>
          <w:sz w:val="24"/>
          <w:szCs w:val="24"/>
        </w:rPr>
        <w:t xml:space="preserve"> </w:t>
      </w:r>
      <w:r w:rsidR="00D012DB" w:rsidRPr="00C71C35">
        <w:rPr>
          <w:rFonts w:ascii="Arial" w:hAnsi="Arial" w:cs="Arial"/>
          <w:color w:val="000000"/>
          <w:sz w:val="24"/>
          <w:szCs w:val="24"/>
        </w:rPr>
        <w:t>aplic</w:t>
      </w:r>
      <w:r>
        <w:rPr>
          <w:rFonts w:ascii="Arial" w:hAnsi="Arial" w:cs="Arial"/>
          <w:color w:val="000000"/>
          <w:sz w:val="24"/>
          <w:szCs w:val="24"/>
        </w:rPr>
        <w:t>ada</w:t>
      </w:r>
      <w:r w:rsidR="00D012DB" w:rsidRPr="00C71C35">
        <w:rPr>
          <w:rFonts w:ascii="Arial" w:hAnsi="Arial" w:cs="Arial"/>
          <w:color w:val="000000"/>
          <w:sz w:val="24"/>
          <w:szCs w:val="24"/>
        </w:rPr>
        <w:t xml:space="preserve"> a </w:t>
      </w:r>
      <w:r w:rsidR="005B01E8">
        <w:rPr>
          <w:rFonts w:ascii="Arial" w:hAnsi="Arial" w:cs="Arial"/>
          <w:color w:val="000000"/>
          <w:sz w:val="24"/>
          <w:szCs w:val="24"/>
        </w:rPr>
        <w:t>11</w:t>
      </w:r>
      <w:r w:rsidR="00D012DB" w:rsidRPr="00C71C35">
        <w:rPr>
          <w:rFonts w:ascii="Arial" w:hAnsi="Arial" w:cs="Arial"/>
          <w:color w:val="000000"/>
          <w:sz w:val="24"/>
          <w:szCs w:val="24"/>
        </w:rPr>
        <w:t xml:space="preserve"> establecimientos comerciales (floristerías) en toda la Zona </w:t>
      </w:r>
      <w:r>
        <w:rPr>
          <w:rFonts w:ascii="Arial" w:hAnsi="Arial" w:cs="Arial"/>
          <w:color w:val="000000"/>
          <w:sz w:val="24"/>
          <w:szCs w:val="24"/>
        </w:rPr>
        <w:t>Centro del Urabá antioqueño (</w:t>
      </w:r>
      <w:r w:rsidR="00D012DB" w:rsidRPr="00C71C35">
        <w:rPr>
          <w:rFonts w:ascii="Arial" w:hAnsi="Arial" w:cs="Arial"/>
          <w:color w:val="000000"/>
          <w:sz w:val="24"/>
          <w:szCs w:val="24"/>
        </w:rPr>
        <w:t>Turbo, Apartadó, Carepa y Chigorodó</w:t>
      </w:r>
      <w:r>
        <w:rPr>
          <w:rFonts w:ascii="Arial" w:hAnsi="Arial" w:cs="Arial"/>
          <w:color w:val="000000"/>
          <w:sz w:val="24"/>
          <w:szCs w:val="24"/>
        </w:rPr>
        <w:t>)</w:t>
      </w:r>
      <w:r w:rsidR="00D012DB" w:rsidRPr="00C71C35">
        <w:rPr>
          <w:rFonts w:ascii="Arial" w:hAnsi="Arial" w:cs="Arial"/>
          <w:color w:val="000000"/>
          <w:sz w:val="24"/>
          <w:szCs w:val="24"/>
        </w:rPr>
        <w:t xml:space="preserve">, esta investigación nos arrojo unos datos los cuales son muy alentadores ya que el </w:t>
      </w:r>
      <w:r w:rsidR="0035033C">
        <w:rPr>
          <w:rFonts w:ascii="Arial" w:hAnsi="Arial" w:cs="Arial"/>
          <w:color w:val="000000"/>
          <w:sz w:val="24"/>
          <w:szCs w:val="24"/>
        </w:rPr>
        <w:t>producto</w:t>
      </w:r>
      <w:r w:rsidR="00D012DB" w:rsidRPr="00C71C35">
        <w:rPr>
          <w:rFonts w:ascii="Arial" w:hAnsi="Arial" w:cs="Arial"/>
          <w:color w:val="000000"/>
          <w:sz w:val="24"/>
          <w:szCs w:val="24"/>
        </w:rPr>
        <w:t xml:space="preserve"> en la Zona de Urabá </w:t>
      </w:r>
      <w:r w:rsidR="0035033C">
        <w:rPr>
          <w:rFonts w:ascii="Arial" w:hAnsi="Arial" w:cs="Arial"/>
          <w:color w:val="000000"/>
          <w:sz w:val="24"/>
          <w:szCs w:val="24"/>
        </w:rPr>
        <w:t>cuenta con una baja calidad</w:t>
      </w:r>
      <w:r w:rsidR="00D012DB" w:rsidRPr="00C71C35">
        <w:rPr>
          <w:rFonts w:ascii="Arial" w:hAnsi="Arial" w:cs="Arial"/>
          <w:color w:val="000000"/>
          <w:sz w:val="24"/>
          <w:szCs w:val="24"/>
        </w:rPr>
        <w:t>, debido a que este tipo de cultivos se realizan de una forma muy artesanal.</w:t>
      </w:r>
    </w:p>
    <w:p w:rsidR="00D012DB" w:rsidRDefault="00386229" w:rsidP="00D012DB">
      <w:pPr>
        <w:spacing w:after="0" w:line="240" w:lineRule="auto"/>
        <w:jc w:val="both"/>
        <w:rPr>
          <w:rFonts w:ascii="Arial" w:hAnsi="Arial" w:cs="Arial"/>
          <w:color w:val="000000"/>
          <w:sz w:val="24"/>
          <w:szCs w:val="24"/>
        </w:rPr>
      </w:pPr>
      <w:r>
        <w:rPr>
          <w:rFonts w:ascii="Arial" w:hAnsi="Arial" w:cs="Arial"/>
          <w:color w:val="000000"/>
          <w:sz w:val="24"/>
          <w:szCs w:val="24"/>
        </w:rPr>
        <w:t>(Anexo 2)</w:t>
      </w:r>
    </w:p>
    <w:p w:rsidR="00515F43" w:rsidRDefault="00515F43" w:rsidP="00D012DB">
      <w:pPr>
        <w:spacing w:after="0" w:line="240" w:lineRule="auto"/>
        <w:jc w:val="both"/>
        <w:rPr>
          <w:rFonts w:ascii="Arial" w:hAnsi="Arial" w:cs="Arial"/>
          <w:color w:val="000000"/>
          <w:sz w:val="24"/>
          <w:szCs w:val="24"/>
        </w:rPr>
      </w:pPr>
    </w:p>
    <w:p w:rsidR="00515F43" w:rsidRDefault="00515F43" w:rsidP="00D012DB">
      <w:pPr>
        <w:spacing w:after="0" w:line="240" w:lineRule="auto"/>
        <w:jc w:val="both"/>
        <w:rPr>
          <w:rFonts w:ascii="Arial" w:hAnsi="Arial" w:cs="Arial"/>
          <w:color w:val="000000"/>
          <w:sz w:val="24"/>
          <w:szCs w:val="24"/>
        </w:rPr>
      </w:pPr>
      <w:r>
        <w:rPr>
          <w:rFonts w:ascii="Arial" w:hAnsi="Arial" w:cs="Arial"/>
          <w:color w:val="000000"/>
          <w:sz w:val="24"/>
          <w:szCs w:val="24"/>
        </w:rPr>
        <w:t xml:space="preserve">Esta encuesta se suministro a las siguientes floristerías: </w:t>
      </w:r>
    </w:p>
    <w:p w:rsidR="00515F43" w:rsidRDefault="00515F43" w:rsidP="00D012DB">
      <w:pPr>
        <w:spacing w:after="0" w:line="240" w:lineRule="auto"/>
        <w:jc w:val="both"/>
        <w:rPr>
          <w:rFonts w:ascii="Arial" w:hAnsi="Arial" w:cs="Arial"/>
          <w:color w:val="000000"/>
          <w:sz w:val="24"/>
          <w:szCs w:val="24"/>
        </w:rPr>
      </w:pPr>
    </w:p>
    <w:p w:rsidR="00515F43" w:rsidRPr="00515F43" w:rsidRDefault="00515F43" w:rsidP="006A4D4B">
      <w:pPr>
        <w:pStyle w:val="Prrafodelista"/>
        <w:numPr>
          <w:ilvl w:val="0"/>
          <w:numId w:val="31"/>
        </w:numPr>
        <w:spacing w:after="0" w:line="240" w:lineRule="auto"/>
        <w:jc w:val="both"/>
        <w:rPr>
          <w:rFonts w:ascii="Arial" w:hAnsi="Arial" w:cs="Arial"/>
          <w:color w:val="000000"/>
          <w:sz w:val="24"/>
          <w:szCs w:val="24"/>
        </w:rPr>
      </w:pPr>
      <w:r w:rsidRPr="00515F43">
        <w:rPr>
          <w:rFonts w:ascii="Arial" w:hAnsi="Arial" w:cs="Arial"/>
          <w:color w:val="000000"/>
          <w:sz w:val="24"/>
          <w:szCs w:val="24"/>
        </w:rPr>
        <w:t>Turbo: Floristería Turbo, Floristería Picaflor y Floristería Hojas Secas.</w:t>
      </w:r>
    </w:p>
    <w:p w:rsidR="006775C7" w:rsidRDefault="00515F43" w:rsidP="006A4D4B">
      <w:pPr>
        <w:pStyle w:val="Prrafodelista"/>
        <w:numPr>
          <w:ilvl w:val="0"/>
          <w:numId w:val="31"/>
        </w:numPr>
        <w:spacing w:after="0" w:line="240" w:lineRule="auto"/>
        <w:jc w:val="both"/>
        <w:rPr>
          <w:rFonts w:ascii="Arial" w:hAnsi="Arial" w:cs="Arial"/>
          <w:color w:val="000000"/>
          <w:sz w:val="24"/>
          <w:szCs w:val="24"/>
        </w:rPr>
      </w:pPr>
      <w:r w:rsidRPr="00515F43">
        <w:rPr>
          <w:rFonts w:ascii="Arial" w:hAnsi="Arial" w:cs="Arial"/>
          <w:color w:val="000000"/>
          <w:sz w:val="24"/>
          <w:szCs w:val="24"/>
        </w:rPr>
        <w:t xml:space="preserve">Apartadó: </w:t>
      </w:r>
      <w:r w:rsidR="006775C7">
        <w:rPr>
          <w:rFonts w:ascii="Arial" w:hAnsi="Arial" w:cs="Arial"/>
          <w:color w:val="000000"/>
          <w:sz w:val="24"/>
          <w:szCs w:val="24"/>
        </w:rPr>
        <w:t>Floristería Los Rosales, Floristería Ortiz, Floristería Jazmín y Floristería Flores y Aroma.</w:t>
      </w:r>
    </w:p>
    <w:p w:rsidR="006775C7" w:rsidRDefault="006775C7" w:rsidP="006A4D4B">
      <w:pPr>
        <w:pStyle w:val="Prrafodelista"/>
        <w:numPr>
          <w:ilvl w:val="0"/>
          <w:numId w:val="31"/>
        </w:numPr>
        <w:spacing w:after="0" w:line="240" w:lineRule="auto"/>
        <w:jc w:val="both"/>
        <w:rPr>
          <w:rFonts w:ascii="Arial" w:hAnsi="Arial" w:cs="Arial"/>
          <w:color w:val="000000"/>
          <w:sz w:val="24"/>
          <w:szCs w:val="24"/>
        </w:rPr>
      </w:pPr>
      <w:r>
        <w:rPr>
          <w:rFonts w:ascii="Arial" w:hAnsi="Arial" w:cs="Arial"/>
          <w:color w:val="000000"/>
          <w:sz w:val="24"/>
          <w:szCs w:val="24"/>
        </w:rPr>
        <w:t xml:space="preserve">Carepa: Floristería </w:t>
      </w:r>
      <w:proofErr w:type="spellStart"/>
      <w:r>
        <w:rPr>
          <w:rFonts w:ascii="Arial" w:hAnsi="Arial" w:cs="Arial"/>
          <w:color w:val="000000"/>
          <w:sz w:val="24"/>
          <w:szCs w:val="24"/>
        </w:rPr>
        <w:t>Chole</w:t>
      </w:r>
      <w:proofErr w:type="spellEnd"/>
      <w:r>
        <w:rPr>
          <w:rFonts w:ascii="Arial" w:hAnsi="Arial" w:cs="Arial"/>
          <w:color w:val="000000"/>
          <w:sz w:val="24"/>
          <w:szCs w:val="24"/>
        </w:rPr>
        <w:t>.</w:t>
      </w:r>
    </w:p>
    <w:p w:rsidR="006775C7" w:rsidRDefault="006775C7" w:rsidP="006A4D4B">
      <w:pPr>
        <w:pStyle w:val="Prrafodelista"/>
        <w:numPr>
          <w:ilvl w:val="0"/>
          <w:numId w:val="31"/>
        </w:numPr>
        <w:spacing w:after="0" w:line="240" w:lineRule="auto"/>
        <w:jc w:val="both"/>
        <w:rPr>
          <w:rFonts w:ascii="Arial" w:hAnsi="Arial" w:cs="Arial"/>
          <w:color w:val="000000"/>
          <w:sz w:val="24"/>
          <w:szCs w:val="24"/>
        </w:rPr>
      </w:pPr>
      <w:r>
        <w:rPr>
          <w:rFonts w:ascii="Arial" w:hAnsi="Arial" w:cs="Arial"/>
          <w:color w:val="000000"/>
          <w:sz w:val="24"/>
          <w:szCs w:val="24"/>
        </w:rPr>
        <w:t>Chigorodó: Floristería Hojas Secas y Floristería Oasis.</w:t>
      </w:r>
    </w:p>
    <w:p w:rsidR="006775C7" w:rsidRDefault="006775C7" w:rsidP="006775C7">
      <w:pPr>
        <w:spacing w:after="0" w:line="240" w:lineRule="auto"/>
        <w:jc w:val="both"/>
        <w:rPr>
          <w:rFonts w:ascii="Arial" w:hAnsi="Arial" w:cs="Arial"/>
          <w:color w:val="000000"/>
          <w:sz w:val="24"/>
          <w:szCs w:val="24"/>
        </w:rPr>
      </w:pPr>
    </w:p>
    <w:p w:rsidR="00CC0391" w:rsidRPr="00C71C35" w:rsidRDefault="00CC0391" w:rsidP="00CC0391">
      <w:pPr>
        <w:spacing w:after="0" w:line="240" w:lineRule="auto"/>
        <w:jc w:val="both"/>
        <w:rPr>
          <w:rFonts w:ascii="Arial" w:hAnsi="Arial" w:cs="Arial"/>
          <w:color w:val="000000"/>
          <w:sz w:val="24"/>
          <w:szCs w:val="24"/>
        </w:rPr>
      </w:pPr>
      <w:r w:rsidRPr="00C71C35">
        <w:rPr>
          <w:rFonts w:ascii="Arial" w:hAnsi="Arial" w:cs="Arial"/>
          <w:color w:val="000000"/>
          <w:sz w:val="24"/>
          <w:szCs w:val="24"/>
        </w:rPr>
        <w:lastRenderedPageBreak/>
        <w:t>De la</w:t>
      </w:r>
      <w:r w:rsidR="00B73604">
        <w:rPr>
          <w:rFonts w:ascii="Arial" w:hAnsi="Arial" w:cs="Arial"/>
          <w:color w:val="000000"/>
          <w:sz w:val="24"/>
          <w:szCs w:val="24"/>
        </w:rPr>
        <w:t>s</w:t>
      </w:r>
      <w:r>
        <w:rPr>
          <w:rFonts w:ascii="Arial" w:hAnsi="Arial" w:cs="Arial"/>
          <w:color w:val="000000"/>
          <w:sz w:val="24"/>
          <w:szCs w:val="24"/>
        </w:rPr>
        <w:t xml:space="preserve"> 11 floristerías</w:t>
      </w:r>
      <w:r w:rsidR="00B73604">
        <w:rPr>
          <w:rFonts w:ascii="Arial" w:hAnsi="Arial" w:cs="Arial"/>
          <w:color w:val="000000"/>
          <w:sz w:val="24"/>
          <w:szCs w:val="24"/>
        </w:rPr>
        <w:t xml:space="preserve"> encuestadas</w:t>
      </w:r>
      <w:r>
        <w:rPr>
          <w:rFonts w:ascii="Arial" w:hAnsi="Arial" w:cs="Arial"/>
          <w:color w:val="000000"/>
          <w:sz w:val="24"/>
          <w:szCs w:val="24"/>
        </w:rPr>
        <w:t xml:space="preserve"> </w:t>
      </w:r>
      <w:r w:rsidRPr="00C71C35">
        <w:rPr>
          <w:rFonts w:ascii="Arial" w:hAnsi="Arial" w:cs="Arial"/>
          <w:color w:val="000000"/>
          <w:sz w:val="24"/>
          <w:szCs w:val="24"/>
        </w:rPr>
        <w:t>solo tres establecimientos</w:t>
      </w:r>
      <w:r>
        <w:rPr>
          <w:rFonts w:ascii="Arial" w:hAnsi="Arial" w:cs="Arial"/>
          <w:color w:val="000000"/>
          <w:sz w:val="24"/>
          <w:szCs w:val="24"/>
        </w:rPr>
        <w:t xml:space="preserve"> (Floristería Turbo, Floristería Los Rosales y Floristería Los Pinos) </w:t>
      </w:r>
      <w:r w:rsidRPr="00C71C35">
        <w:rPr>
          <w:rFonts w:ascii="Arial" w:hAnsi="Arial" w:cs="Arial"/>
          <w:color w:val="000000"/>
          <w:sz w:val="24"/>
          <w:szCs w:val="24"/>
        </w:rPr>
        <w:t xml:space="preserve"> reportaron no comprar heliconias debido a la baja calidad del pro</w:t>
      </w:r>
      <w:r>
        <w:rPr>
          <w:rFonts w:ascii="Arial" w:hAnsi="Arial" w:cs="Arial"/>
          <w:color w:val="000000"/>
          <w:sz w:val="24"/>
          <w:szCs w:val="24"/>
        </w:rPr>
        <w:t>ducto y las escasas ventas, le es</w:t>
      </w:r>
      <w:r w:rsidRPr="00C71C35">
        <w:rPr>
          <w:rFonts w:ascii="Arial" w:hAnsi="Arial" w:cs="Arial"/>
          <w:color w:val="000000"/>
          <w:sz w:val="24"/>
          <w:szCs w:val="24"/>
        </w:rPr>
        <w:t xml:space="preserve"> más </w:t>
      </w:r>
      <w:r w:rsidR="00B73604" w:rsidRPr="00C71C35">
        <w:rPr>
          <w:rFonts w:ascii="Arial" w:hAnsi="Arial" w:cs="Arial"/>
          <w:color w:val="000000"/>
          <w:sz w:val="24"/>
          <w:szCs w:val="24"/>
        </w:rPr>
        <w:t>rentable</w:t>
      </w:r>
      <w:r w:rsidRPr="00C71C35">
        <w:rPr>
          <w:rFonts w:ascii="Arial" w:hAnsi="Arial" w:cs="Arial"/>
          <w:color w:val="000000"/>
          <w:sz w:val="24"/>
          <w:szCs w:val="24"/>
        </w:rPr>
        <w:t xml:space="preserve"> otro tipo de </w:t>
      </w:r>
      <w:r>
        <w:rPr>
          <w:rFonts w:ascii="Arial" w:hAnsi="Arial" w:cs="Arial"/>
          <w:color w:val="000000"/>
          <w:sz w:val="24"/>
          <w:szCs w:val="24"/>
        </w:rPr>
        <w:t xml:space="preserve">arreglos y de </w:t>
      </w:r>
      <w:r w:rsidRPr="00C71C35">
        <w:rPr>
          <w:rFonts w:ascii="Arial" w:hAnsi="Arial" w:cs="Arial"/>
          <w:color w:val="000000"/>
          <w:sz w:val="24"/>
          <w:szCs w:val="24"/>
        </w:rPr>
        <w:t>flores.</w:t>
      </w:r>
    </w:p>
    <w:p w:rsidR="00CC0391" w:rsidRPr="00C71C35" w:rsidRDefault="00CC0391" w:rsidP="00CC0391">
      <w:pPr>
        <w:spacing w:after="0" w:line="240" w:lineRule="auto"/>
        <w:jc w:val="both"/>
        <w:rPr>
          <w:rFonts w:ascii="Arial" w:hAnsi="Arial" w:cs="Arial"/>
          <w:color w:val="000000"/>
          <w:sz w:val="24"/>
          <w:szCs w:val="24"/>
        </w:rPr>
      </w:pPr>
    </w:p>
    <w:p w:rsidR="005B01E8" w:rsidRDefault="005B01E8" w:rsidP="00CC0391">
      <w:pPr>
        <w:spacing w:after="0" w:line="240" w:lineRule="auto"/>
        <w:jc w:val="both"/>
        <w:rPr>
          <w:rFonts w:ascii="Arial" w:hAnsi="Arial" w:cs="Arial"/>
          <w:color w:val="000000"/>
          <w:sz w:val="24"/>
          <w:szCs w:val="24"/>
        </w:rPr>
      </w:pPr>
      <w:r>
        <w:rPr>
          <w:rFonts w:ascii="Arial" w:hAnsi="Arial" w:cs="Arial"/>
          <w:color w:val="000000"/>
          <w:sz w:val="24"/>
          <w:szCs w:val="24"/>
        </w:rPr>
        <w:t xml:space="preserve">Las floristerías, </w:t>
      </w:r>
      <w:r w:rsidR="000C2404">
        <w:rPr>
          <w:rFonts w:ascii="Arial" w:hAnsi="Arial" w:cs="Arial"/>
          <w:color w:val="000000"/>
          <w:sz w:val="24"/>
          <w:szCs w:val="24"/>
        </w:rPr>
        <w:t>c</w:t>
      </w:r>
      <w:r>
        <w:rPr>
          <w:rFonts w:ascii="Arial" w:hAnsi="Arial" w:cs="Arial"/>
          <w:color w:val="000000"/>
          <w:sz w:val="24"/>
          <w:szCs w:val="24"/>
        </w:rPr>
        <w:t>ompran las flores en paquetes de a docena y</w:t>
      </w:r>
      <w:r w:rsidR="000C2404">
        <w:rPr>
          <w:rFonts w:ascii="Arial" w:hAnsi="Arial" w:cs="Arial"/>
          <w:color w:val="000000"/>
          <w:sz w:val="24"/>
          <w:szCs w:val="24"/>
        </w:rPr>
        <w:t>/o</w:t>
      </w:r>
      <w:r>
        <w:rPr>
          <w:rFonts w:ascii="Arial" w:hAnsi="Arial" w:cs="Arial"/>
          <w:color w:val="000000"/>
          <w:sz w:val="24"/>
          <w:szCs w:val="24"/>
        </w:rPr>
        <w:t xml:space="preserve"> surtidas, a los pequeños cultivadores que existen en el Municipio de Apartadó a precios que oscilan entre los 7.000 y 8.000 pesos, con una frecuencia semanal de </w:t>
      </w:r>
      <w:r w:rsidR="0023087F">
        <w:rPr>
          <w:rFonts w:ascii="Arial" w:hAnsi="Arial" w:cs="Arial"/>
          <w:color w:val="000000"/>
          <w:sz w:val="24"/>
          <w:szCs w:val="24"/>
        </w:rPr>
        <w:t>1 a 2 paquetes.</w:t>
      </w:r>
    </w:p>
    <w:p w:rsidR="005B01E8" w:rsidRDefault="005B01E8" w:rsidP="00CC0391">
      <w:pPr>
        <w:spacing w:after="0" w:line="240" w:lineRule="auto"/>
        <w:jc w:val="both"/>
        <w:rPr>
          <w:rFonts w:ascii="Arial" w:hAnsi="Arial" w:cs="Arial"/>
          <w:color w:val="000000"/>
          <w:sz w:val="24"/>
          <w:szCs w:val="24"/>
        </w:rPr>
      </w:pPr>
    </w:p>
    <w:p w:rsidR="0023087F" w:rsidRDefault="00CC0391" w:rsidP="00CC0391">
      <w:pPr>
        <w:spacing w:after="0" w:line="240" w:lineRule="auto"/>
        <w:jc w:val="both"/>
        <w:rPr>
          <w:rFonts w:ascii="Arial" w:hAnsi="Arial" w:cs="Arial"/>
          <w:color w:val="000000"/>
          <w:sz w:val="24"/>
          <w:szCs w:val="24"/>
        </w:rPr>
      </w:pPr>
      <w:r w:rsidRPr="00C71C35">
        <w:rPr>
          <w:rFonts w:ascii="Arial" w:hAnsi="Arial" w:cs="Arial"/>
          <w:color w:val="000000"/>
          <w:sz w:val="24"/>
          <w:szCs w:val="24"/>
        </w:rPr>
        <w:t>Los</w:t>
      </w:r>
      <w:r>
        <w:rPr>
          <w:rFonts w:ascii="Arial" w:hAnsi="Arial" w:cs="Arial"/>
          <w:color w:val="000000"/>
          <w:sz w:val="24"/>
          <w:szCs w:val="24"/>
        </w:rPr>
        <w:t xml:space="preserve"> </w:t>
      </w:r>
      <w:r w:rsidRPr="00C71C35">
        <w:rPr>
          <w:rFonts w:ascii="Arial" w:hAnsi="Arial" w:cs="Arial"/>
          <w:color w:val="000000"/>
          <w:sz w:val="24"/>
          <w:szCs w:val="24"/>
        </w:rPr>
        <w:t>compradore</w:t>
      </w:r>
      <w:r>
        <w:rPr>
          <w:rFonts w:ascii="Arial" w:hAnsi="Arial" w:cs="Arial"/>
          <w:color w:val="000000"/>
          <w:sz w:val="24"/>
          <w:szCs w:val="24"/>
        </w:rPr>
        <w:t>s</w:t>
      </w:r>
      <w:r w:rsidR="00B73604">
        <w:rPr>
          <w:rFonts w:ascii="Arial" w:hAnsi="Arial" w:cs="Arial"/>
          <w:color w:val="000000"/>
          <w:sz w:val="24"/>
          <w:szCs w:val="24"/>
        </w:rPr>
        <w:t xml:space="preserve"> tienen muy en cuenta</w:t>
      </w:r>
      <w:r>
        <w:rPr>
          <w:rFonts w:ascii="Arial" w:hAnsi="Arial" w:cs="Arial"/>
          <w:color w:val="000000"/>
          <w:sz w:val="24"/>
          <w:szCs w:val="24"/>
        </w:rPr>
        <w:t xml:space="preserve"> en</w:t>
      </w:r>
      <w:r w:rsidRPr="00C71C35">
        <w:rPr>
          <w:rFonts w:ascii="Arial" w:hAnsi="Arial" w:cs="Arial"/>
          <w:color w:val="000000"/>
          <w:sz w:val="24"/>
          <w:szCs w:val="24"/>
        </w:rPr>
        <w:t xml:space="preserve"> </w:t>
      </w:r>
      <w:r>
        <w:rPr>
          <w:rFonts w:ascii="Arial" w:hAnsi="Arial" w:cs="Arial"/>
          <w:color w:val="000000"/>
          <w:sz w:val="24"/>
          <w:szCs w:val="24"/>
        </w:rPr>
        <w:t>l</w:t>
      </w:r>
      <w:r w:rsidRPr="00C71C35">
        <w:rPr>
          <w:rFonts w:ascii="Arial" w:hAnsi="Arial" w:cs="Arial"/>
          <w:color w:val="000000"/>
          <w:sz w:val="24"/>
          <w:szCs w:val="24"/>
        </w:rPr>
        <w:t>a calidad</w:t>
      </w:r>
      <w:r>
        <w:rPr>
          <w:rFonts w:ascii="Arial" w:hAnsi="Arial" w:cs="Arial"/>
          <w:color w:val="000000"/>
          <w:sz w:val="24"/>
          <w:szCs w:val="24"/>
        </w:rPr>
        <w:t xml:space="preserve"> de las flores, exigen un producto</w:t>
      </w:r>
      <w:r w:rsidRPr="00C71C35">
        <w:rPr>
          <w:rFonts w:ascii="Arial" w:hAnsi="Arial" w:cs="Arial"/>
          <w:color w:val="000000"/>
          <w:sz w:val="24"/>
          <w:szCs w:val="24"/>
        </w:rPr>
        <w:t xml:space="preserve"> </w:t>
      </w:r>
      <w:r>
        <w:rPr>
          <w:rFonts w:ascii="Arial" w:hAnsi="Arial" w:cs="Arial"/>
          <w:color w:val="000000"/>
          <w:sz w:val="24"/>
          <w:szCs w:val="24"/>
        </w:rPr>
        <w:t xml:space="preserve">de excelente calidad a un buen precio, </w:t>
      </w:r>
      <w:r w:rsidRPr="00C71C35">
        <w:rPr>
          <w:rFonts w:ascii="Arial" w:hAnsi="Arial" w:cs="Arial"/>
          <w:color w:val="000000"/>
          <w:sz w:val="24"/>
          <w:szCs w:val="24"/>
        </w:rPr>
        <w:t>actualmente</w:t>
      </w:r>
      <w:r>
        <w:rPr>
          <w:rFonts w:ascii="Arial" w:hAnsi="Arial" w:cs="Arial"/>
          <w:color w:val="000000"/>
          <w:sz w:val="24"/>
          <w:szCs w:val="24"/>
        </w:rPr>
        <w:t xml:space="preserve"> están</w:t>
      </w:r>
      <w:r w:rsidRPr="00C71C35">
        <w:rPr>
          <w:rFonts w:ascii="Arial" w:hAnsi="Arial" w:cs="Arial"/>
          <w:color w:val="000000"/>
          <w:sz w:val="24"/>
          <w:szCs w:val="24"/>
        </w:rPr>
        <w:t xml:space="preserve"> compran</w:t>
      </w:r>
      <w:r>
        <w:rPr>
          <w:rFonts w:ascii="Arial" w:hAnsi="Arial" w:cs="Arial"/>
          <w:color w:val="000000"/>
          <w:sz w:val="24"/>
          <w:szCs w:val="24"/>
        </w:rPr>
        <w:t>do</w:t>
      </w:r>
      <w:r w:rsidRPr="00C71C35">
        <w:rPr>
          <w:rFonts w:ascii="Arial" w:hAnsi="Arial" w:cs="Arial"/>
          <w:color w:val="000000"/>
          <w:sz w:val="24"/>
          <w:szCs w:val="24"/>
        </w:rPr>
        <w:t xml:space="preserve"> </w:t>
      </w:r>
      <w:r>
        <w:rPr>
          <w:rFonts w:ascii="Arial" w:hAnsi="Arial" w:cs="Arial"/>
          <w:color w:val="000000"/>
          <w:sz w:val="24"/>
          <w:szCs w:val="24"/>
        </w:rPr>
        <w:t>unas heliconias de baja calidad,</w:t>
      </w:r>
      <w:r w:rsidRPr="00C71C35">
        <w:rPr>
          <w:rFonts w:ascii="Arial" w:hAnsi="Arial" w:cs="Arial"/>
          <w:color w:val="000000"/>
          <w:sz w:val="24"/>
          <w:szCs w:val="24"/>
        </w:rPr>
        <w:t xml:space="preserve"> debido a que los proveedores</w:t>
      </w:r>
      <w:r>
        <w:rPr>
          <w:rFonts w:ascii="Arial" w:hAnsi="Arial" w:cs="Arial"/>
          <w:color w:val="000000"/>
          <w:sz w:val="24"/>
          <w:szCs w:val="24"/>
        </w:rPr>
        <w:t>,</w:t>
      </w:r>
      <w:r w:rsidRPr="00C71C35">
        <w:rPr>
          <w:rFonts w:ascii="Arial" w:hAnsi="Arial" w:cs="Arial"/>
          <w:color w:val="000000"/>
          <w:sz w:val="24"/>
          <w:szCs w:val="24"/>
        </w:rPr>
        <w:t xml:space="preserve"> son pequeños cultivadores</w:t>
      </w:r>
      <w:r w:rsidR="00B73604">
        <w:rPr>
          <w:rFonts w:ascii="Arial" w:hAnsi="Arial" w:cs="Arial"/>
          <w:color w:val="000000"/>
          <w:sz w:val="24"/>
          <w:szCs w:val="24"/>
        </w:rPr>
        <w:t xml:space="preserve"> que no cuentan con manejos técnicos para la siembra.</w:t>
      </w:r>
    </w:p>
    <w:p w:rsidR="0023087F" w:rsidRDefault="0023087F" w:rsidP="00CC0391">
      <w:pPr>
        <w:spacing w:after="0" w:line="240" w:lineRule="auto"/>
        <w:jc w:val="both"/>
        <w:rPr>
          <w:rFonts w:ascii="Arial" w:hAnsi="Arial" w:cs="Arial"/>
          <w:color w:val="000000"/>
          <w:sz w:val="24"/>
          <w:szCs w:val="24"/>
        </w:rPr>
      </w:pPr>
    </w:p>
    <w:p w:rsidR="0023087F" w:rsidRDefault="0023087F" w:rsidP="00CC0391">
      <w:pPr>
        <w:spacing w:after="0" w:line="240" w:lineRule="auto"/>
        <w:jc w:val="both"/>
        <w:rPr>
          <w:rFonts w:ascii="Arial" w:hAnsi="Arial" w:cs="Arial"/>
          <w:color w:val="000000"/>
          <w:sz w:val="24"/>
          <w:szCs w:val="24"/>
        </w:rPr>
      </w:pPr>
      <w:r>
        <w:rPr>
          <w:rFonts w:ascii="Arial" w:hAnsi="Arial" w:cs="Arial"/>
          <w:color w:val="000000"/>
          <w:sz w:val="24"/>
          <w:szCs w:val="24"/>
        </w:rPr>
        <w:t>Los cultivos de flores para la comercialización local se realizan en los</w:t>
      </w:r>
      <w:r w:rsidR="00CC0391" w:rsidRPr="00C71C35">
        <w:rPr>
          <w:rFonts w:ascii="Arial" w:hAnsi="Arial" w:cs="Arial"/>
          <w:color w:val="000000"/>
          <w:sz w:val="24"/>
          <w:szCs w:val="24"/>
        </w:rPr>
        <w:t xml:space="preserve"> patios o solares</w:t>
      </w:r>
      <w:r>
        <w:rPr>
          <w:rFonts w:ascii="Arial" w:hAnsi="Arial" w:cs="Arial"/>
          <w:color w:val="000000"/>
          <w:sz w:val="24"/>
          <w:szCs w:val="24"/>
        </w:rPr>
        <w:t xml:space="preserve"> de los productores, sin tener en cuenta procesos técnicos mínimos, presentando productos de muy baja calidad y algunos problemas fitosanitarios</w:t>
      </w:r>
      <w:r w:rsidR="00C94D06">
        <w:rPr>
          <w:rFonts w:ascii="Arial" w:hAnsi="Arial" w:cs="Arial"/>
          <w:color w:val="000000"/>
          <w:sz w:val="24"/>
          <w:szCs w:val="24"/>
        </w:rPr>
        <w:t>.</w:t>
      </w:r>
      <w:r>
        <w:rPr>
          <w:rFonts w:ascii="Arial" w:hAnsi="Arial" w:cs="Arial"/>
          <w:color w:val="000000"/>
          <w:sz w:val="24"/>
          <w:szCs w:val="24"/>
        </w:rPr>
        <w:t xml:space="preserve"> </w:t>
      </w:r>
    </w:p>
    <w:p w:rsidR="0023087F" w:rsidRDefault="0023087F" w:rsidP="00CC0391">
      <w:pPr>
        <w:spacing w:after="0" w:line="240" w:lineRule="auto"/>
        <w:jc w:val="both"/>
        <w:rPr>
          <w:rFonts w:ascii="Arial" w:hAnsi="Arial" w:cs="Arial"/>
          <w:color w:val="000000"/>
          <w:sz w:val="24"/>
          <w:szCs w:val="24"/>
        </w:rPr>
      </w:pPr>
    </w:p>
    <w:p w:rsidR="00CC0391" w:rsidRDefault="00CC0391" w:rsidP="00CC0391">
      <w:pPr>
        <w:spacing w:after="0" w:line="240" w:lineRule="auto"/>
        <w:jc w:val="both"/>
        <w:rPr>
          <w:rFonts w:ascii="Arial" w:hAnsi="Arial" w:cs="Arial"/>
          <w:color w:val="000000"/>
          <w:sz w:val="24"/>
          <w:szCs w:val="24"/>
        </w:rPr>
      </w:pPr>
    </w:p>
    <w:p w:rsidR="000E5EC8" w:rsidRPr="00B73604" w:rsidRDefault="00B73604" w:rsidP="00B73604">
      <w:pPr>
        <w:spacing w:after="0" w:line="240" w:lineRule="auto"/>
        <w:jc w:val="center"/>
        <w:rPr>
          <w:rFonts w:ascii="Arial" w:hAnsi="Arial" w:cs="Arial"/>
          <w:b/>
          <w:color w:val="000000"/>
          <w:sz w:val="24"/>
          <w:szCs w:val="24"/>
          <w:u w:val="single"/>
        </w:rPr>
      </w:pPr>
      <w:r w:rsidRPr="00B73604">
        <w:rPr>
          <w:rFonts w:ascii="Arial" w:hAnsi="Arial" w:cs="Arial"/>
          <w:b/>
          <w:color w:val="000000"/>
          <w:sz w:val="24"/>
          <w:szCs w:val="24"/>
          <w:u w:val="single"/>
        </w:rPr>
        <w:t>TABLA 1</w:t>
      </w:r>
      <w:r w:rsidR="000B4F66">
        <w:rPr>
          <w:rFonts w:ascii="Arial" w:hAnsi="Arial" w:cs="Arial"/>
          <w:b/>
          <w:color w:val="000000"/>
          <w:sz w:val="24"/>
          <w:szCs w:val="24"/>
          <w:u w:val="single"/>
        </w:rPr>
        <w:t>2</w:t>
      </w:r>
    </w:p>
    <w:p w:rsidR="000E5EC8" w:rsidRPr="00B73604" w:rsidRDefault="00B73604" w:rsidP="00B73604">
      <w:pPr>
        <w:spacing w:after="0" w:line="240" w:lineRule="auto"/>
        <w:jc w:val="center"/>
        <w:rPr>
          <w:rFonts w:ascii="Arial" w:hAnsi="Arial" w:cs="Arial"/>
          <w:b/>
          <w:color w:val="000000"/>
          <w:sz w:val="24"/>
          <w:szCs w:val="24"/>
          <w:u w:val="single"/>
        </w:rPr>
      </w:pPr>
      <w:r w:rsidRPr="00B73604">
        <w:rPr>
          <w:rFonts w:ascii="Arial" w:hAnsi="Arial" w:cs="Arial"/>
          <w:b/>
          <w:color w:val="000000"/>
          <w:sz w:val="24"/>
          <w:szCs w:val="24"/>
          <w:u w:val="single"/>
        </w:rPr>
        <w:t>Mercado de Heliconias en la Zona Centro del Urabá Antioqueño</w:t>
      </w:r>
    </w:p>
    <w:tbl>
      <w:tblPr>
        <w:tblW w:w="10447" w:type="dxa"/>
        <w:jc w:val="center"/>
        <w:tblInd w:w="-1701" w:type="dxa"/>
        <w:tblCellMar>
          <w:left w:w="70" w:type="dxa"/>
          <w:right w:w="70" w:type="dxa"/>
        </w:tblCellMar>
        <w:tblLook w:val="04A0"/>
      </w:tblPr>
      <w:tblGrid>
        <w:gridCol w:w="1324"/>
        <w:gridCol w:w="644"/>
        <w:gridCol w:w="748"/>
        <w:gridCol w:w="691"/>
        <w:gridCol w:w="784"/>
        <w:gridCol w:w="697"/>
        <w:gridCol w:w="697"/>
        <w:gridCol w:w="697"/>
        <w:gridCol w:w="739"/>
        <w:gridCol w:w="819"/>
        <w:gridCol w:w="697"/>
        <w:gridCol w:w="699"/>
        <w:gridCol w:w="1211"/>
      </w:tblGrid>
      <w:tr w:rsidR="00D012DB" w:rsidRPr="005B51B9" w:rsidTr="00F83CD2">
        <w:trPr>
          <w:trHeight w:val="275"/>
          <w:jc w:val="center"/>
        </w:trPr>
        <w:tc>
          <w:tcPr>
            <w:tcW w:w="10447"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b/>
                <w:color w:val="000000"/>
                <w:sz w:val="16"/>
                <w:szCs w:val="16"/>
                <w:lang w:eastAsia="es-CO"/>
              </w:rPr>
            </w:pPr>
            <w:r w:rsidRPr="005B51B9">
              <w:rPr>
                <w:rFonts w:ascii="Arial" w:eastAsia="Times New Roman" w:hAnsi="Arial" w:cs="Arial"/>
                <w:b/>
                <w:color w:val="000000"/>
                <w:sz w:val="16"/>
                <w:szCs w:val="16"/>
                <w:lang w:eastAsia="es-CO"/>
              </w:rPr>
              <w:t>MERCADO DE HELICONIAS EN LA ZONA CENTRO DEL URABA ANTIOQUEÑO</w:t>
            </w:r>
          </w:p>
        </w:tc>
      </w:tr>
      <w:tr w:rsidR="00D012DB" w:rsidRPr="005B51B9" w:rsidTr="00F83CD2">
        <w:trPr>
          <w:trHeight w:val="275"/>
          <w:jc w:val="center"/>
        </w:trPr>
        <w:tc>
          <w:tcPr>
            <w:tcW w:w="10447"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b/>
                <w:color w:val="000000"/>
                <w:sz w:val="16"/>
                <w:szCs w:val="16"/>
                <w:lang w:eastAsia="es-CO"/>
              </w:rPr>
            </w:pPr>
            <w:r w:rsidRPr="005B51B9">
              <w:rPr>
                <w:rFonts w:ascii="Arial" w:eastAsia="Times New Roman" w:hAnsi="Arial" w:cs="Arial"/>
                <w:b/>
                <w:color w:val="000000"/>
                <w:sz w:val="16"/>
                <w:szCs w:val="16"/>
                <w:lang w:eastAsia="es-CO"/>
              </w:rPr>
              <w:t>VARIEDADES DE FLORES MAS COMERCIALIZADAS</w:t>
            </w:r>
            <w:r w:rsidR="000C2404">
              <w:rPr>
                <w:rFonts w:ascii="Arial" w:eastAsia="Times New Roman" w:hAnsi="Arial" w:cs="Arial"/>
                <w:b/>
                <w:color w:val="000000"/>
                <w:sz w:val="16"/>
                <w:szCs w:val="16"/>
                <w:lang w:eastAsia="es-CO"/>
              </w:rPr>
              <w:t xml:space="preserve"> </w:t>
            </w:r>
          </w:p>
        </w:tc>
      </w:tr>
      <w:tr w:rsidR="00D012DB" w:rsidRPr="005B51B9" w:rsidTr="00F83CD2">
        <w:trPr>
          <w:trHeight w:val="275"/>
          <w:jc w:val="center"/>
        </w:trPr>
        <w:tc>
          <w:tcPr>
            <w:tcW w:w="1324" w:type="dxa"/>
            <w:vMerge w:val="restart"/>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b/>
                <w:color w:val="000000"/>
                <w:sz w:val="16"/>
                <w:szCs w:val="16"/>
                <w:lang w:eastAsia="es-CO"/>
              </w:rPr>
            </w:pPr>
            <w:r w:rsidRPr="005B51B9">
              <w:rPr>
                <w:rFonts w:ascii="Arial" w:eastAsia="Times New Roman" w:hAnsi="Arial" w:cs="Arial"/>
                <w:b/>
                <w:color w:val="000000"/>
                <w:sz w:val="16"/>
                <w:szCs w:val="16"/>
                <w:lang w:eastAsia="es-CO"/>
              </w:rPr>
              <w:t>ESPECIES</w:t>
            </w:r>
          </w:p>
        </w:tc>
        <w:tc>
          <w:tcPr>
            <w:tcW w:w="9123" w:type="dxa"/>
            <w:gridSpan w:val="12"/>
            <w:tcBorders>
              <w:top w:val="single" w:sz="4" w:space="0" w:color="auto"/>
              <w:left w:val="nil"/>
              <w:bottom w:val="single" w:sz="4" w:space="0" w:color="auto"/>
              <w:right w:val="single" w:sz="4" w:space="0" w:color="000000"/>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b/>
                <w:color w:val="000000"/>
                <w:sz w:val="16"/>
                <w:szCs w:val="16"/>
                <w:lang w:eastAsia="es-CO"/>
              </w:rPr>
            </w:pPr>
            <w:r w:rsidRPr="005B51B9">
              <w:rPr>
                <w:rFonts w:ascii="Arial" w:eastAsia="Times New Roman" w:hAnsi="Arial" w:cs="Arial"/>
                <w:b/>
                <w:color w:val="000000"/>
                <w:sz w:val="16"/>
                <w:szCs w:val="16"/>
                <w:lang w:eastAsia="es-CO"/>
              </w:rPr>
              <w:t>FLORISTERIA POR MUNICIPIOS</w:t>
            </w:r>
          </w:p>
        </w:tc>
      </w:tr>
      <w:tr w:rsidR="00D012DB" w:rsidRPr="005B51B9" w:rsidTr="00F83CD2">
        <w:trPr>
          <w:trHeight w:val="275"/>
          <w:jc w:val="center"/>
        </w:trPr>
        <w:tc>
          <w:tcPr>
            <w:tcW w:w="1324" w:type="dxa"/>
            <w:vMerge/>
            <w:tcBorders>
              <w:top w:val="nil"/>
              <w:left w:val="single" w:sz="4" w:space="0" w:color="auto"/>
              <w:bottom w:val="single" w:sz="4" w:space="0" w:color="auto"/>
              <w:right w:val="single" w:sz="4" w:space="0" w:color="auto"/>
            </w:tcBorders>
            <w:vAlign w:val="center"/>
            <w:hideMark/>
          </w:tcPr>
          <w:p w:rsidR="00D012DB" w:rsidRPr="005B51B9" w:rsidRDefault="00D012DB" w:rsidP="00C71C35">
            <w:pPr>
              <w:spacing w:after="0" w:line="240" w:lineRule="auto"/>
              <w:jc w:val="center"/>
              <w:rPr>
                <w:rFonts w:ascii="Arial" w:eastAsia="Times New Roman" w:hAnsi="Arial" w:cs="Arial"/>
                <w:b/>
                <w:color w:val="000000"/>
                <w:sz w:val="16"/>
                <w:szCs w:val="16"/>
                <w:lang w:eastAsia="es-CO"/>
              </w:rPr>
            </w:pPr>
          </w:p>
        </w:tc>
        <w:tc>
          <w:tcPr>
            <w:tcW w:w="2083" w:type="dxa"/>
            <w:gridSpan w:val="3"/>
            <w:tcBorders>
              <w:top w:val="single" w:sz="4" w:space="0" w:color="auto"/>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b/>
                <w:color w:val="000000"/>
                <w:sz w:val="16"/>
                <w:szCs w:val="16"/>
                <w:lang w:eastAsia="es-CO"/>
              </w:rPr>
            </w:pPr>
            <w:r w:rsidRPr="005B51B9">
              <w:rPr>
                <w:rFonts w:ascii="Arial" w:eastAsia="Times New Roman" w:hAnsi="Arial" w:cs="Arial"/>
                <w:b/>
                <w:color w:val="000000"/>
                <w:sz w:val="16"/>
                <w:szCs w:val="16"/>
                <w:lang w:eastAsia="es-CO"/>
              </w:rPr>
              <w:t>TURBO</w:t>
            </w:r>
          </w:p>
        </w:tc>
        <w:tc>
          <w:tcPr>
            <w:tcW w:w="3614" w:type="dxa"/>
            <w:gridSpan w:val="5"/>
            <w:tcBorders>
              <w:top w:val="single" w:sz="4" w:space="0" w:color="auto"/>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b/>
                <w:color w:val="000000"/>
                <w:sz w:val="16"/>
                <w:szCs w:val="16"/>
                <w:lang w:eastAsia="es-CO"/>
              </w:rPr>
            </w:pPr>
            <w:r w:rsidRPr="005B51B9">
              <w:rPr>
                <w:rFonts w:ascii="Arial" w:eastAsia="Times New Roman" w:hAnsi="Arial" w:cs="Arial"/>
                <w:b/>
                <w:color w:val="000000"/>
                <w:sz w:val="16"/>
                <w:szCs w:val="16"/>
                <w:lang w:eastAsia="es-CO"/>
              </w:rPr>
              <w:t>APARTADO</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b/>
                <w:color w:val="000000"/>
                <w:sz w:val="16"/>
                <w:szCs w:val="16"/>
                <w:lang w:eastAsia="es-CO"/>
              </w:rPr>
            </w:pPr>
            <w:r w:rsidRPr="005B51B9">
              <w:rPr>
                <w:rFonts w:ascii="Arial" w:eastAsia="Times New Roman" w:hAnsi="Arial" w:cs="Arial"/>
                <w:b/>
                <w:color w:val="000000"/>
                <w:sz w:val="16"/>
                <w:szCs w:val="16"/>
                <w:lang w:eastAsia="es-CO"/>
              </w:rPr>
              <w:t>CAREPA</w:t>
            </w:r>
          </w:p>
        </w:tc>
        <w:tc>
          <w:tcPr>
            <w:tcW w:w="139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b/>
                <w:color w:val="000000"/>
                <w:sz w:val="16"/>
                <w:szCs w:val="16"/>
                <w:lang w:eastAsia="es-CO"/>
              </w:rPr>
            </w:pPr>
            <w:r w:rsidRPr="005B51B9">
              <w:rPr>
                <w:rFonts w:ascii="Arial" w:eastAsia="Times New Roman" w:hAnsi="Arial" w:cs="Arial"/>
                <w:b/>
                <w:color w:val="000000"/>
                <w:sz w:val="16"/>
                <w:szCs w:val="16"/>
                <w:lang w:eastAsia="es-CO"/>
              </w:rPr>
              <w:t>CHIGORODO</w:t>
            </w:r>
          </w:p>
        </w:tc>
        <w:tc>
          <w:tcPr>
            <w:tcW w:w="1211" w:type="dxa"/>
            <w:vMerge w:val="restart"/>
            <w:tcBorders>
              <w:top w:val="nil"/>
              <w:left w:val="single" w:sz="4" w:space="0" w:color="auto"/>
              <w:bottom w:val="single" w:sz="4" w:space="0" w:color="000000"/>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b/>
                <w:color w:val="000000"/>
                <w:sz w:val="16"/>
                <w:szCs w:val="16"/>
                <w:lang w:eastAsia="es-CO"/>
              </w:rPr>
            </w:pPr>
            <w:r w:rsidRPr="005B51B9">
              <w:rPr>
                <w:rFonts w:ascii="Arial" w:eastAsia="Times New Roman" w:hAnsi="Arial" w:cs="Arial"/>
                <w:b/>
                <w:color w:val="000000"/>
                <w:sz w:val="16"/>
                <w:szCs w:val="16"/>
                <w:lang w:eastAsia="es-CO"/>
              </w:rPr>
              <w:t>TOTAL ESPECIE VENDIDAS EN FLORISTERIA</w:t>
            </w:r>
          </w:p>
        </w:tc>
      </w:tr>
      <w:tr w:rsidR="00D012DB" w:rsidRPr="005B51B9" w:rsidTr="00C71C35">
        <w:trPr>
          <w:trHeight w:val="412"/>
          <w:jc w:val="center"/>
        </w:trPr>
        <w:tc>
          <w:tcPr>
            <w:tcW w:w="1324" w:type="dxa"/>
            <w:vMerge/>
            <w:tcBorders>
              <w:top w:val="nil"/>
              <w:left w:val="single" w:sz="4" w:space="0" w:color="auto"/>
              <w:bottom w:val="single" w:sz="4" w:space="0" w:color="auto"/>
              <w:right w:val="single" w:sz="4" w:space="0" w:color="auto"/>
            </w:tcBorders>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b/>
                <w:color w:val="000000"/>
                <w:sz w:val="16"/>
                <w:szCs w:val="16"/>
                <w:lang w:eastAsia="es-CO"/>
              </w:rPr>
            </w:pPr>
            <w:r w:rsidRPr="005B51B9">
              <w:rPr>
                <w:rFonts w:ascii="Arial" w:eastAsia="Times New Roman" w:hAnsi="Arial" w:cs="Arial"/>
                <w:b/>
                <w:color w:val="000000"/>
                <w:sz w:val="16"/>
                <w:szCs w:val="16"/>
                <w:lang w:eastAsia="es-CO"/>
              </w:rPr>
              <w:t>Turbo</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b/>
                <w:color w:val="000000"/>
                <w:sz w:val="16"/>
                <w:szCs w:val="16"/>
                <w:lang w:eastAsia="es-CO"/>
              </w:rPr>
            </w:pPr>
            <w:r w:rsidRPr="005B51B9">
              <w:rPr>
                <w:rFonts w:ascii="Arial" w:eastAsia="Times New Roman" w:hAnsi="Arial" w:cs="Arial"/>
                <w:b/>
                <w:color w:val="000000"/>
                <w:sz w:val="16"/>
                <w:szCs w:val="16"/>
                <w:lang w:eastAsia="es-CO"/>
              </w:rPr>
              <w:t>Picaflor</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b/>
                <w:color w:val="000000"/>
                <w:sz w:val="16"/>
                <w:szCs w:val="16"/>
                <w:lang w:eastAsia="es-CO"/>
              </w:rPr>
            </w:pPr>
            <w:r w:rsidRPr="005B51B9">
              <w:rPr>
                <w:rFonts w:ascii="Arial" w:eastAsia="Times New Roman" w:hAnsi="Arial" w:cs="Arial"/>
                <w:b/>
                <w:color w:val="000000"/>
                <w:sz w:val="16"/>
                <w:szCs w:val="16"/>
                <w:lang w:eastAsia="es-CO"/>
              </w:rPr>
              <w:t>Hojas Secas</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b/>
                <w:color w:val="000000"/>
                <w:sz w:val="16"/>
                <w:szCs w:val="16"/>
                <w:lang w:eastAsia="es-CO"/>
              </w:rPr>
            </w:pPr>
            <w:r w:rsidRPr="005B51B9">
              <w:rPr>
                <w:rFonts w:ascii="Arial" w:eastAsia="Times New Roman" w:hAnsi="Arial" w:cs="Arial"/>
                <w:b/>
                <w:color w:val="000000"/>
                <w:sz w:val="16"/>
                <w:szCs w:val="16"/>
                <w:lang w:eastAsia="es-CO"/>
              </w:rPr>
              <w:t>Los rosales</w:t>
            </w:r>
          </w:p>
        </w:tc>
        <w:tc>
          <w:tcPr>
            <w:tcW w:w="697"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b/>
                <w:color w:val="000000"/>
                <w:sz w:val="16"/>
                <w:szCs w:val="16"/>
                <w:lang w:eastAsia="es-CO"/>
              </w:rPr>
            </w:pPr>
            <w:r w:rsidRPr="005B51B9">
              <w:rPr>
                <w:rFonts w:ascii="Arial" w:eastAsia="Times New Roman" w:hAnsi="Arial" w:cs="Arial"/>
                <w:b/>
                <w:color w:val="000000"/>
                <w:sz w:val="16"/>
                <w:szCs w:val="16"/>
                <w:lang w:eastAsia="es-CO"/>
              </w:rPr>
              <w:t>Ortiz</w:t>
            </w:r>
          </w:p>
        </w:tc>
        <w:tc>
          <w:tcPr>
            <w:tcW w:w="697"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b/>
                <w:color w:val="000000"/>
                <w:sz w:val="16"/>
                <w:szCs w:val="16"/>
                <w:lang w:eastAsia="es-CO"/>
              </w:rPr>
            </w:pPr>
            <w:r w:rsidRPr="005B51B9">
              <w:rPr>
                <w:rFonts w:ascii="Arial" w:eastAsia="Times New Roman" w:hAnsi="Arial" w:cs="Arial"/>
                <w:b/>
                <w:color w:val="000000"/>
                <w:sz w:val="16"/>
                <w:szCs w:val="16"/>
                <w:lang w:eastAsia="es-CO"/>
              </w:rPr>
              <w:t>Jazmín</w:t>
            </w:r>
          </w:p>
        </w:tc>
        <w:tc>
          <w:tcPr>
            <w:tcW w:w="697"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b/>
                <w:color w:val="000000"/>
                <w:sz w:val="16"/>
                <w:szCs w:val="16"/>
                <w:lang w:eastAsia="es-CO"/>
              </w:rPr>
            </w:pPr>
            <w:r w:rsidRPr="005B51B9">
              <w:rPr>
                <w:rFonts w:ascii="Arial" w:eastAsia="Times New Roman" w:hAnsi="Arial" w:cs="Arial"/>
                <w:b/>
                <w:color w:val="000000"/>
                <w:sz w:val="16"/>
                <w:szCs w:val="16"/>
                <w:lang w:eastAsia="es-CO"/>
              </w:rPr>
              <w:t>Los Pinos</w:t>
            </w:r>
          </w:p>
        </w:tc>
        <w:tc>
          <w:tcPr>
            <w:tcW w:w="739"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b/>
                <w:color w:val="000000"/>
                <w:sz w:val="16"/>
                <w:szCs w:val="16"/>
                <w:lang w:eastAsia="es-CO"/>
              </w:rPr>
            </w:pPr>
            <w:r w:rsidRPr="005B51B9">
              <w:rPr>
                <w:rFonts w:ascii="Arial" w:eastAsia="Times New Roman" w:hAnsi="Arial" w:cs="Arial"/>
                <w:b/>
                <w:color w:val="000000"/>
                <w:sz w:val="16"/>
                <w:szCs w:val="16"/>
                <w:lang w:eastAsia="es-CO"/>
              </w:rPr>
              <w:t>Flores y Aromas</w:t>
            </w:r>
          </w:p>
        </w:tc>
        <w:tc>
          <w:tcPr>
            <w:tcW w:w="819"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b/>
                <w:color w:val="000000"/>
                <w:sz w:val="16"/>
                <w:szCs w:val="16"/>
                <w:lang w:eastAsia="es-CO"/>
              </w:rPr>
            </w:pPr>
            <w:proofErr w:type="spellStart"/>
            <w:r w:rsidRPr="005B51B9">
              <w:rPr>
                <w:rFonts w:ascii="Arial" w:eastAsia="Times New Roman" w:hAnsi="Arial" w:cs="Arial"/>
                <w:b/>
                <w:color w:val="000000"/>
                <w:sz w:val="16"/>
                <w:szCs w:val="16"/>
                <w:lang w:eastAsia="es-CO"/>
              </w:rPr>
              <w:t>Chole</w:t>
            </w:r>
            <w:proofErr w:type="spellEnd"/>
          </w:p>
        </w:tc>
        <w:tc>
          <w:tcPr>
            <w:tcW w:w="697"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b/>
                <w:color w:val="000000"/>
                <w:sz w:val="16"/>
                <w:szCs w:val="16"/>
                <w:lang w:eastAsia="es-CO"/>
              </w:rPr>
            </w:pPr>
            <w:r w:rsidRPr="005B51B9">
              <w:rPr>
                <w:rFonts w:ascii="Arial" w:eastAsia="Times New Roman" w:hAnsi="Arial" w:cs="Arial"/>
                <w:b/>
                <w:color w:val="000000"/>
                <w:sz w:val="16"/>
                <w:szCs w:val="16"/>
                <w:lang w:eastAsia="es-CO"/>
              </w:rPr>
              <w:t>Hojas Secas</w:t>
            </w:r>
          </w:p>
        </w:tc>
        <w:tc>
          <w:tcPr>
            <w:tcW w:w="699"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b/>
                <w:color w:val="000000"/>
                <w:sz w:val="16"/>
                <w:szCs w:val="16"/>
                <w:lang w:eastAsia="es-CO"/>
              </w:rPr>
            </w:pPr>
            <w:r w:rsidRPr="005B51B9">
              <w:rPr>
                <w:rFonts w:ascii="Arial" w:eastAsia="Times New Roman" w:hAnsi="Arial" w:cs="Arial"/>
                <w:b/>
                <w:color w:val="000000"/>
                <w:sz w:val="16"/>
                <w:szCs w:val="16"/>
                <w:lang w:eastAsia="es-CO"/>
              </w:rPr>
              <w:t>Oasis</w:t>
            </w:r>
          </w:p>
        </w:tc>
        <w:tc>
          <w:tcPr>
            <w:tcW w:w="1211" w:type="dxa"/>
            <w:vMerge/>
            <w:tcBorders>
              <w:top w:val="nil"/>
              <w:left w:val="single" w:sz="4" w:space="0" w:color="auto"/>
              <w:bottom w:val="single" w:sz="4" w:space="0" w:color="000000"/>
              <w:right w:val="single" w:sz="4" w:space="0" w:color="auto"/>
            </w:tcBorders>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p>
        </w:tc>
      </w:tr>
      <w:tr w:rsidR="00D012DB" w:rsidRPr="005B51B9" w:rsidTr="00C71C35">
        <w:trPr>
          <w:trHeight w:val="275"/>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r w:rsidRPr="005B51B9">
              <w:rPr>
                <w:rFonts w:ascii="Arial" w:eastAsia="Times New Roman" w:hAnsi="Arial" w:cs="Arial"/>
                <w:i/>
                <w:color w:val="000000"/>
                <w:sz w:val="16"/>
                <w:szCs w:val="16"/>
                <w:lang w:eastAsia="es-CO"/>
              </w:rPr>
              <w:t>Andrómeda</w:t>
            </w:r>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5</w:t>
            </w:r>
          </w:p>
        </w:tc>
      </w:tr>
      <w:tr w:rsidR="00D012DB" w:rsidRPr="005B51B9" w:rsidTr="00C71C35">
        <w:trPr>
          <w:trHeight w:val="591"/>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proofErr w:type="spellStart"/>
            <w:r w:rsidRPr="005B51B9">
              <w:rPr>
                <w:rFonts w:ascii="Arial" w:eastAsia="Times New Roman" w:hAnsi="Arial" w:cs="Arial"/>
                <w:i/>
                <w:color w:val="000000"/>
                <w:sz w:val="16"/>
                <w:szCs w:val="16"/>
                <w:lang w:eastAsia="es-CO"/>
              </w:rPr>
              <w:t>Orthotricha</w:t>
            </w:r>
            <w:proofErr w:type="spellEnd"/>
            <w:r w:rsidRPr="005B51B9">
              <w:rPr>
                <w:rFonts w:ascii="Arial" w:eastAsia="Times New Roman" w:hAnsi="Arial" w:cs="Arial"/>
                <w:i/>
                <w:color w:val="000000"/>
                <w:sz w:val="16"/>
                <w:szCs w:val="16"/>
                <w:lang w:eastAsia="es-CO"/>
              </w:rPr>
              <w:t xml:space="preserve"> amarilla</w:t>
            </w:r>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8</w:t>
            </w:r>
          </w:p>
        </w:tc>
      </w:tr>
      <w:tr w:rsidR="00D012DB" w:rsidRPr="005B51B9" w:rsidTr="00C71C35">
        <w:trPr>
          <w:trHeight w:val="275"/>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proofErr w:type="spellStart"/>
            <w:r w:rsidRPr="005B51B9">
              <w:rPr>
                <w:rFonts w:ascii="Arial" w:eastAsia="Times New Roman" w:hAnsi="Arial" w:cs="Arial"/>
                <w:i/>
                <w:color w:val="000000"/>
                <w:sz w:val="16"/>
                <w:szCs w:val="16"/>
                <w:lang w:eastAsia="es-CO"/>
              </w:rPr>
              <w:t>Orthotricha</w:t>
            </w:r>
            <w:proofErr w:type="spellEnd"/>
            <w:r w:rsidRPr="005B51B9">
              <w:rPr>
                <w:rFonts w:ascii="Arial" w:eastAsia="Times New Roman" w:hAnsi="Arial" w:cs="Arial"/>
                <w:i/>
                <w:color w:val="000000"/>
                <w:sz w:val="16"/>
                <w:szCs w:val="16"/>
                <w:lang w:eastAsia="es-CO"/>
              </w:rPr>
              <w:t xml:space="preserve"> lisa</w:t>
            </w:r>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8</w:t>
            </w:r>
          </w:p>
        </w:tc>
      </w:tr>
      <w:tr w:rsidR="00D012DB" w:rsidRPr="005B51B9" w:rsidTr="005B51B9">
        <w:trPr>
          <w:trHeight w:val="355"/>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proofErr w:type="spellStart"/>
            <w:r w:rsidRPr="005B51B9">
              <w:rPr>
                <w:rFonts w:ascii="Arial" w:eastAsia="Times New Roman" w:hAnsi="Arial" w:cs="Arial"/>
                <w:i/>
                <w:color w:val="000000"/>
                <w:sz w:val="16"/>
                <w:szCs w:val="16"/>
                <w:lang w:eastAsia="es-CO"/>
              </w:rPr>
              <w:t>Orthotricha</w:t>
            </w:r>
            <w:proofErr w:type="spellEnd"/>
            <w:r w:rsidRPr="005B51B9">
              <w:rPr>
                <w:rFonts w:ascii="Arial" w:eastAsia="Times New Roman" w:hAnsi="Arial" w:cs="Arial"/>
                <w:i/>
                <w:color w:val="000000"/>
                <w:sz w:val="16"/>
                <w:szCs w:val="16"/>
                <w:lang w:eastAsia="es-CO"/>
              </w:rPr>
              <w:t xml:space="preserve"> bicolor</w:t>
            </w:r>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8</w:t>
            </w:r>
          </w:p>
        </w:tc>
      </w:tr>
      <w:tr w:rsidR="00D012DB" w:rsidRPr="005B51B9" w:rsidTr="005B51B9">
        <w:trPr>
          <w:trHeight w:val="404"/>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proofErr w:type="spellStart"/>
            <w:r w:rsidRPr="005B51B9">
              <w:rPr>
                <w:rFonts w:ascii="Arial" w:eastAsia="Times New Roman" w:hAnsi="Arial" w:cs="Arial"/>
                <w:i/>
                <w:color w:val="000000"/>
                <w:sz w:val="16"/>
                <w:szCs w:val="16"/>
                <w:lang w:eastAsia="es-CO"/>
              </w:rPr>
              <w:t>Orthotricha</w:t>
            </w:r>
            <w:proofErr w:type="spellEnd"/>
            <w:r w:rsidRPr="005B51B9">
              <w:rPr>
                <w:rFonts w:ascii="Arial" w:eastAsia="Times New Roman" w:hAnsi="Arial" w:cs="Arial"/>
                <w:i/>
                <w:color w:val="000000"/>
                <w:sz w:val="16"/>
                <w:szCs w:val="16"/>
                <w:lang w:eastAsia="es-CO"/>
              </w:rPr>
              <w:t xml:space="preserve"> filo de noche</w:t>
            </w:r>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4</w:t>
            </w:r>
          </w:p>
        </w:tc>
      </w:tr>
      <w:tr w:rsidR="00D012DB" w:rsidRPr="005B51B9" w:rsidTr="00C71C35">
        <w:trPr>
          <w:trHeight w:val="275"/>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proofErr w:type="spellStart"/>
            <w:r w:rsidRPr="005B51B9">
              <w:rPr>
                <w:rFonts w:ascii="Arial" w:eastAsia="Times New Roman" w:hAnsi="Arial" w:cs="Arial"/>
                <w:i/>
                <w:color w:val="000000"/>
                <w:sz w:val="16"/>
                <w:szCs w:val="16"/>
                <w:lang w:eastAsia="es-CO"/>
              </w:rPr>
              <w:t>Rostrata</w:t>
            </w:r>
            <w:proofErr w:type="spellEnd"/>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7</w:t>
            </w:r>
          </w:p>
        </w:tc>
      </w:tr>
      <w:tr w:rsidR="00D012DB" w:rsidRPr="005B51B9" w:rsidTr="00C71C35">
        <w:trPr>
          <w:trHeight w:val="275"/>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r w:rsidRPr="005B51B9">
              <w:rPr>
                <w:rFonts w:ascii="Arial" w:eastAsia="Times New Roman" w:hAnsi="Arial" w:cs="Arial"/>
                <w:i/>
                <w:color w:val="000000"/>
                <w:sz w:val="16"/>
                <w:szCs w:val="16"/>
                <w:lang w:eastAsia="es-CO"/>
              </w:rPr>
              <w:t>Ave del Paraíso</w:t>
            </w:r>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3</w:t>
            </w:r>
          </w:p>
        </w:tc>
      </w:tr>
      <w:tr w:rsidR="00D012DB" w:rsidRPr="005B51B9" w:rsidTr="00C71C35">
        <w:trPr>
          <w:trHeight w:val="275"/>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proofErr w:type="spellStart"/>
            <w:r w:rsidRPr="005B51B9">
              <w:rPr>
                <w:rFonts w:ascii="Arial" w:eastAsia="Times New Roman" w:hAnsi="Arial" w:cs="Arial"/>
                <w:i/>
                <w:color w:val="000000"/>
                <w:sz w:val="16"/>
                <w:szCs w:val="16"/>
                <w:lang w:eastAsia="es-CO"/>
              </w:rPr>
              <w:t>Caribaea</w:t>
            </w:r>
            <w:proofErr w:type="spellEnd"/>
            <w:r w:rsidRPr="005B51B9">
              <w:rPr>
                <w:rFonts w:ascii="Arial" w:eastAsia="Times New Roman" w:hAnsi="Arial" w:cs="Arial"/>
                <w:i/>
                <w:color w:val="000000"/>
                <w:sz w:val="16"/>
                <w:szCs w:val="16"/>
                <w:lang w:eastAsia="es-CO"/>
              </w:rPr>
              <w:t xml:space="preserve"> vulcano</w:t>
            </w:r>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6</w:t>
            </w:r>
          </w:p>
        </w:tc>
      </w:tr>
      <w:tr w:rsidR="00D012DB" w:rsidRPr="005B51B9" w:rsidTr="00C71C35">
        <w:trPr>
          <w:trHeight w:val="275"/>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r w:rsidRPr="005B51B9">
              <w:rPr>
                <w:rFonts w:ascii="Arial" w:eastAsia="Times New Roman" w:hAnsi="Arial" w:cs="Arial"/>
                <w:i/>
                <w:color w:val="000000"/>
                <w:sz w:val="16"/>
                <w:szCs w:val="16"/>
                <w:lang w:eastAsia="es-CO"/>
              </w:rPr>
              <w:t>Pájaro de fuego</w:t>
            </w:r>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3</w:t>
            </w:r>
          </w:p>
        </w:tc>
      </w:tr>
      <w:tr w:rsidR="00D012DB" w:rsidRPr="005B51B9" w:rsidTr="00C71C35">
        <w:trPr>
          <w:trHeight w:val="275"/>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proofErr w:type="spellStart"/>
            <w:r w:rsidRPr="005B51B9">
              <w:rPr>
                <w:rFonts w:ascii="Arial" w:eastAsia="Times New Roman" w:hAnsi="Arial" w:cs="Arial"/>
                <w:i/>
                <w:color w:val="000000"/>
                <w:sz w:val="16"/>
                <w:szCs w:val="16"/>
                <w:lang w:eastAsia="es-CO"/>
              </w:rPr>
              <w:t>Jacquinii</w:t>
            </w:r>
            <w:proofErr w:type="spellEnd"/>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5</w:t>
            </w:r>
          </w:p>
        </w:tc>
      </w:tr>
      <w:tr w:rsidR="00D012DB" w:rsidRPr="005B51B9" w:rsidTr="00C71C35">
        <w:trPr>
          <w:trHeight w:val="275"/>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r w:rsidRPr="005B51B9">
              <w:rPr>
                <w:rFonts w:ascii="Arial" w:eastAsia="Times New Roman" w:hAnsi="Arial" w:cs="Arial"/>
                <w:i/>
                <w:color w:val="000000"/>
                <w:sz w:val="16"/>
                <w:szCs w:val="16"/>
                <w:lang w:eastAsia="es-CO"/>
              </w:rPr>
              <w:t>Aurea amarilla</w:t>
            </w:r>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5</w:t>
            </w:r>
          </w:p>
        </w:tc>
      </w:tr>
      <w:tr w:rsidR="00D012DB" w:rsidRPr="005B51B9" w:rsidTr="00C71C35">
        <w:trPr>
          <w:trHeight w:val="275"/>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proofErr w:type="spellStart"/>
            <w:r w:rsidRPr="005B51B9">
              <w:rPr>
                <w:rFonts w:ascii="Arial" w:eastAsia="Times New Roman" w:hAnsi="Arial" w:cs="Arial"/>
                <w:i/>
                <w:color w:val="000000"/>
                <w:sz w:val="16"/>
                <w:szCs w:val="16"/>
                <w:lang w:eastAsia="es-CO"/>
              </w:rPr>
              <w:t>Lobster</w:t>
            </w:r>
            <w:proofErr w:type="spellEnd"/>
            <w:r w:rsidRPr="005B51B9">
              <w:rPr>
                <w:rFonts w:ascii="Arial" w:eastAsia="Times New Roman" w:hAnsi="Arial" w:cs="Arial"/>
                <w:i/>
                <w:color w:val="000000"/>
                <w:sz w:val="16"/>
                <w:szCs w:val="16"/>
                <w:lang w:eastAsia="es-CO"/>
              </w:rPr>
              <w:t xml:space="preserve"> </w:t>
            </w:r>
            <w:proofErr w:type="spellStart"/>
            <w:r w:rsidRPr="005B51B9">
              <w:rPr>
                <w:rFonts w:ascii="Arial" w:eastAsia="Times New Roman" w:hAnsi="Arial" w:cs="Arial"/>
                <w:i/>
                <w:color w:val="000000"/>
                <w:sz w:val="16"/>
                <w:szCs w:val="16"/>
                <w:lang w:eastAsia="es-CO"/>
              </w:rPr>
              <w:t>claw</w:t>
            </w:r>
            <w:proofErr w:type="spellEnd"/>
            <w:r w:rsidRPr="005B51B9">
              <w:rPr>
                <w:rFonts w:ascii="Arial" w:eastAsia="Times New Roman" w:hAnsi="Arial" w:cs="Arial"/>
                <w:i/>
                <w:color w:val="000000"/>
                <w:sz w:val="16"/>
                <w:szCs w:val="16"/>
                <w:lang w:eastAsia="es-CO"/>
              </w:rPr>
              <w:t xml:space="preserve"> 1</w:t>
            </w:r>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3</w:t>
            </w:r>
          </w:p>
        </w:tc>
      </w:tr>
      <w:tr w:rsidR="00D012DB" w:rsidRPr="005B51B9" w:rsidTr="00C71C35">
        <w:trPr>
          <w:trHeight w:val="275"/>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proofErr w:type="spellStart"/>
            <w:r w:rsidRPr="005B51B9">
              <w:rPr>
                <w:rFonts w:ascii="Arial" w:eastAsia="Times New Roman" w:hAnsi="Arial" w:cs="Arial"/>
                <w:i/>
                <w:color w:val="000000"/>
                <w:sz w:val="16"/>
                <w:szCs w:val="16"/>
                <w:lang w:eastAsia="es-CO"/>
              </w:rPr>
              <w:t>Flame</w:t>
            </w:r>
            <w:proofErr w:type="spellEnd"/>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7</w:t>
            </w:r>
          </w:p>
        </w:tc>
      </w:tr>
      <w:tr w:rsidR="00D012DB" w:rsidRPr="005B51B9" w:rsidTr="00C71C35">
        <w:trPr>
          <w:trHeight w:val="275"/>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r w:rsidRPr="005B51B9">
              <w:rPr>
                <w:rFonts w:ascii="Arial" w:eastAsia="Times New Roman" w:hAnsi="Arial" w:cs="Arial"/>
                <w:i/>
                <w:color w:val="000000"/>
                <w:sz w:val="16"/>
                <w:szCs w:val="16"/>
                <w:lang w:eastAsia="es-CO"/>
              </w:rPr>
              <w:lastRenderedPageBreak/>
              <w:t>Opal roja</w:t>
            </w:r>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5</w:t>
            </w:r>
          </w:p>
        </w:tc>
      </w:tr>
      <w:tr w:rsidR="00D012DB" w:rsidRPr="005B51B9" w:rsidTr="00C71C35">
        <w:trPr>
          <w:trHeight w:val="275"/>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r w:rsidRPr="005B51B9">
              <w:rPr>
                <w:rFonts w:ascii="Arial" w:eastAsia="Times New Roman" w:hAnsi="Arial" w:cs="Arial"/>
                <w:i/>
                <w:color w:val="000000"/>
                <w:sz w:val="16"/>
                <w:szCs w:val="16"/>
                <w:lang w:eastAsia="es-CO"/>
              </w:rPr>
              <w:t>Wagneriana verde</w:t>
            </w:r>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8</w:t>
            </w:r>
          </w:p>
        </w:tc>
      </w:tr>
      <w:tr w:rsidR="00D012DB" w:rsidRPr="005B51B9" w:rsidTr="00C71C35">
        <w:trPr>
          <w:trHeight w:val="275"/>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r w:rsidRPr="005B51B9">
              <w:rPr>
                <w:rFonts w:ascii="Arial" w:eastAsia="Times New Roman" w:hAnsi="Arial" w:cs="Arial"/>
                <w:i/>
                <w:color w:val="000000"/>
                <w:sz w:val="16"/>
                <w:szCs w:val="16"/>
                <w:lang w:eastAsia="es-CO"/>
              </w:rPr>
              <w:t>Wagneriana roja</w:t>
            </w:r>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8</w:t>
            </w:r>
          </w:p>
        </w:tc>
      </w:tr>
      <w:tr w:rsidR="00D012DB" w:rsidRPr="005B51B9" w:rsidTr="00C71C35">
        <w:trPr>
          <w:trHeight w:val="275"/>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proofErr w:type="spellStart"/>
            <w:r w:rsidRPr="005B51B9">
              <w:rPr>
                <w:rFonts w:ascii="Arial" w:eastAsia="Times New Roman" w:hAnsi="Arial" w:cs="Arial"/>
                <w:i/>
                <w:color w:val="000000"/>
                <w:sz w:val="16"/>
                <w:szCs w:val="16"/>
                <w:lang w:eastAsia="es-CO"/>
              </w:rPr>
              <w:t>Yellow</w:t>
            </w:r>
            <w:proofErr w:type="spellEnd"/>
            <w:r w:rsidRPr="005B51B9">
              <w:rPr>
                <w:rFonts w:ascii="Arial" w:eastAsia="Times New Roman" w:hAnsi="Arial" w:cs="Arial"/>
                <w:i/>
                <w:color w:val="000000"/>
                <w:sz w:val="16"/>
                <w:szCs w:val="16"/>
                <w:lang w:eastAsia="es-CO"/>
              </w:rPr>
              <w:t xml:space="preserve"> </w:t>
            </w:r>
            <w:proofErr w:type="spellStart"/>
            <w:r w:rsidRPr="005B51B9">
              <w:rPr>
                <w:rFonts w:ascii="Arial" w:eastAsia="Times New Roman" w:hAnsi="Arial" w:cs="Arial"/>
                <w:i/>
                <w:color w:val="000000"/>
                <w:sz w:val="16"/>
                <w:szCs w:val="16"/>
                <w:lang w:eastAsia="es-CO"/>
              </w:rPr>
              <w:t>dancer</w:t>
            </w:r>
            <w:proofErr w:type="spellEnd"/>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5</w:t>
            </w:r>
          </w:p>
        </w:tc>
      </w:tr>
      <w:tr w:rsidR="00D012DB" w:rsidRPr="005B51B9" w:rsidTr="00C71C35">
        <w:trPr>
          <w:trHeight w:val="275"/>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proofErr w:type="spellStart"/>
            <w:r w:rsidRPr="005B51B9">
              <w:rPr>
                <w:rFonts w:ascii="Arial" w:eastAsia="Times New Roman" w:hAnsi="Arial" w:cs="Arial"/>
                <w:i/>
                <w:color w:val="000000"/>
                <w:sz w:val="16"/>
                <w:szCs w:val="16"/>
                <w:lang w:eastAsia="es-CO"/>
              </w:rPr>
              <w:t>Golden</w:t>
            </w:r>
            <w:proofErr w:type="spellEnd"/>
            <w:r w:rsidRPr="005B51B9">
              <w:rPr>
                <w:rFonts w:ascii="Arial" w:eastAsia="Times New Roman" w:hAnsi="Arial" w:cs="Arial"/>
                <w:i/>
                <w:color w:val="000000"/>
                <w:sz w:val="16"/>
                <w:szCs w:val="16"/>
                <w:lang w:eastAsia="es-CO"/>
              </w:rPr>
              <w:t xml:space="preserve"> pajarito</w:t>
            </w:r>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4</w:t>
            </w:r>
          </w:p>
        </w:tc>
      </w:tr>
      <w:tr w:rsidR="00D012DB" w:rsidRPr="005B51B9" w:rsidTr="00C71C35">
        <w:trPr>
          <w:trHeight w:val="275"/>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proofErr w:type="spellStart"/>
            <w:r w:rsidRPr="005B51B9">
              <w:rPr>
                <w:rFonts w:ascii="Arial" w:eastAsia="Times New Roman" w:hAnsi="Arial" w:cs="Arial"/>
                <w:i/>
                <w:color w:val="000000"/>
                <w:sz w:val="16"/>
                <w:szCs w:val="16"/>
                <w:lang w:eastAsia="es-CO"/>
              </w:rPr>
              <w:t>Golden</w:t>
            </w:r>
            <w:proofErr w:type="spellEnd"/>
            <w:r w:rsidRPr="005B51B9">
              <w:rPr>
                <w:rFonts w:ascii="Arial" w:eastAsia="Times New Roman" w:hAnsi="Arial" w:cs="Arial"/>
                <w:i/>
                <w:color w:val="000000"/>
                <w:sz w:val="16"/>
                <w:szCs w:val="16"/>
                <w:lang w:eastAsia="es-CO"/>
              </w:rPr>
              <w:t xml:space="preserve"> </w:t>
            </w:r>
            <w:proofErr w:type="spellStart"/>
            <w:r w:rsidRPr="005B51B9">
              <w:rPr>
                <w:rFonts w:ascii="Arial" w:eastAsia="Times New Roman" w:hAnsi="Arial" w:cs="Arial"/>
                <w:i/>
                <w:color w:val="000000"/>
                <w:sz w:val="16"/>
                <w:szCs w:val="16"/>
                <w:lang w:eastAsia="es-CO"/>
              </w:rPr>
              <w:t>touch</w:t>
            </w:r>
            <w:proofErr w:type="spellEnd"/>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8</w:t>
            </w:r>
          </w:p>
        </w:tc>
      </w:tr>
      <w:tr w:rsidR="00D012DB" w:rsidRPr="005B51B9" w:rsidTr="00C71C35">
        <w:trPr>
          <w:trHeight w:val="275"/>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proofErr w:type="spellStart"/>
            <w:r w:rsidRPr="005B51B9">
              <w:rPr>
                <w:rFonts w:ascii="Arial" w:eastAsia="Times New Roman" w:hAnsi="Arial" w:cs="Arial"/>
                <w:i/>
                <w:color w:val="000000"/>
                <w:sz w:val="16"/>
                <w:szCs w:val="16"/>
                <w:lang w:eastAsia="es-CO"/>
              </w:rPr>
              <w:t>Ginger</w:t>
            </w:r>
            <w:proofErr w:type="spellEnd"/>
            <w:r w:rsidRPr="005B51B9">
              <w:rPr>
                <w:rFonts w:ascii="Arial" w:eastAsia="Times New Roman" w:hAnsi="Arial" w:cs="Arial"/>
                <w:i/>
                <w:color w:val="000000"/>
                <w:sz w:val="16"/>
                <w:szCs w:val="16"/>
                <w:lang w:eastAsia="es-CO"/>
              </w:rPr>
              <w:t xml:space="preserve">  rosada</w:t>
            </w:r>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7</w:t>
            </w:r>
          </w:p>
        </w:tc>
      </w:tr>
      <w:tr w:rsidR="00D012DB" w:rsidRPr="005B51B9" w:rsidTr="00C71C35">
        <w:trPr>
          <w:trHeight w:val="275"/>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proofErr w:type="spellStart"/>
            <w:r w:rsidRPr="005B51B9">
              <w:rPr>
                <w:rFonts w:ascii="Arial" w:eastAsia="Times New Roman" w:hAnsi="Arial" w:cs="Arial"/>
                <w:i/>
                <w:color w:val="000000"/>
                <w:sz w:val="16"/>
                <w:szCs w:val="16"/>
                <w:lang w:eastAsia="es-CO"/>
              </w:rPr>
              <w:t>Ginger</w:t>
            </w:r>
            <w:proofErr w:type="spellEnd"/>
            <w:r w:rsidRPr="005B51B9">
              <w:rPr>
                <w:rFonts w:ascii="Arial" w:eastAsia="Times New Roman" w:hAnsi="Arial" w:cs="Arial"/>
                <w:i/>
                <w:color w:val="000000"/>
                <w:sz w:val="16"/>
                <w:szCs w:val="16"/>
                <w:lang w:eastAsia="es-CO"/>
              </w:rPr>
              <w:t xml:space="preserve"> roja</w:t>
            </w:r>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8</w:t>
            </w:r>
          </w:p>
        </w:tc>
      </w:tr>
      <w:tr w:rsidR="00D012DB" w:rsidRPr="005B51B9" w:rsidTr="00C71C35">
        <w:trPr>
          <w:trHeight w:val="275"/>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proofErr w:type="spellStart"/>
            <w:r w:rsidRPr="005B51B9">
              <w:rPr>
                <w:rFonts w:ascii="Arial" w:eastAsia="Times New Roman" w:hAnsi="Arial" w:cs="Arial"/>
                <w:i/>
                <w:color w:val="000000"/>
                <w:sz w:val="16"/>
                <w:szCs w:val="16"/>
                <w:lang w:eastAsia="es-CO"/>
              </w:rPr>
              <w:t>Ginger</w:t>
            </w:r>
            <w:proofErr w:type="spellEnd"/>
            <w:r w:rsidRPr="005B51B9">
              <w:rPr>
                <w:rFonts w:ascii="Arial" w:eastAsia="Times New Roman" w:hAnsi="Arial" w:cs="Arial"/>
                <w:i/>
                <w:color w:val="000000"/>
                <w:sz w:val="16"/>
                <w:szCs w:val="16"/>
                <w:lang w:eastAsia="es-CO"/>
              </w:rPr>
              <w:t xml:space="preserve"> </w:t>
            </w:r>
            <w:proofErr w:type="spellStart"/>
            <w:r w:rsidRPr="005B51B9">
              <w:rPr>
                <w:rFonts w:ascii="Arial" w:eastAsia="Times New Roman" w:hAnsi="Arial" w:cs="Arial"/>
                <w:i/>
                <w:color w:val="000000"/>
                <w:sz w:val="16"/>
                <w:szCs w:val="16"/>
                <w:lang w:eastAsia="es-CO"/>
              </w:rPr>
              <w:t>king</w:t>
            </w:r>
            <w:proofErr w:type="spellEnd"/>
            <w:r w:rsidRPr="005B51B9">
              <w:rPr>
                <w:rFonts w:ascii="Arial" w:eastAsia="Times New Roman" w:hAnsi="Arial" w:cs="Arial"/>
                <w:i/>
                <w:color w:val="000000"/>
                <w:sz w:val="16"/>
                <w:szCs w:val="16"/>
                <w:lang w:eastAsia="es-CO"/>
              </w:rPr>
              <w:t xml:space="preserve"> rosada</w:t>
            </w:r>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8</w:t>
            </w:r>
          </w:p>
        </w:tc>
      </w:tr>
      <w:tr w:rsidR="00D012DB" w:rsidRPr="005B51B9" w:rsidTr="00C71C35">
        <w:trPr>
          <w:trHeight w:val="275"/>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proofErr w:type="spellStart"/>
            <w:r w:rsidRPr="005B51B9">
              <w:rPr>
                <w:rFonts w:ascii="Arial" w:eastAsia="Times New Roman" w:hAnsi="Arial" w:cs="Arial"/>
                <w:i/>
                <w:color w:val="000000"/>
                <w:sz w:val="16"/>
                <w:szCs w:val="16"/>
                <w:lang w:eastAsia="es-CO"/>
              </w:rPr>
              <w:t>Ginger</w:t>
            </w:r>
            <w:proofErr w:type="spellEnd"/>
            <w:r w:rsidRPr="005B51B9">
              <w:rPr>
                <w:rFonts w:ascii="Arial" w:eastAsia="Times New Roman" w:hAnsi="Arial" w:cs="Arial"/>
                <w:i/>
                <w:color w:val="000000"/>
                <w:sz w:val="16"/>
                <w:szCs w:val="16"/>
                <w:lang w:eastAsia="es-CO"/>
              </w:rPr>
              <w:t xml:space="preserve"> </w:t>
            </w:r>
            <w:proofErr w:type="spellStart"/>
            <w:r w:rsidRPr="005B51B9">
              <w:rPr>
                <w:rFonts w:ascii="Arial" w:eastAsia="Times New Roman" w:hAnsi="Arial" w:cs="Arial"/>
                <w:i/>
                <w:color w:val="000000"/>
                <w:sz w:val="16"/>
                <w:szCs w:val="16"/>
                <w:lang w:eastAsia="es-CO"/>
              </w:rPr>
              <w:t>king</w:t>
            </w:r>
            <w:proofErr w:type="spellEnd"/>
            <w:r w:rsidRPr="005B51B9">
              <w:rPr>
                <w:rFonts w:ascii="Arial" w:eastAsia="Times New Roman" w:hAnsi="Arial" w:cs="Arial"/>
                <w:i/>
                <w:color w:val="000000"/>
                <w:sz w:val="16"/>
                <w:szCs w:val="16"/>
                <w:lang w:eastAsia="es-CO"/>
              </w:rPr>
              <w:t xml:space="preserve"> roja</w:t>
            </w:r>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8</w:t>
            </w:r>
          </w:p>
        </w:tc>
      </w:tr>
      <w:tr w:rsidR="00D012DB" w:rsidRPr="005B51B9" w:rsidTr="00C71C35">
        <w:trPr>
          <w:trHeight w:val="275"/>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proofErr w:type="spellStart"/>
            <w:r w:rsidRPr="005B51B9">
              <w:rPr>
                <w:rFonts w:ascii="Arial" w:eastAsia="Times New Roman" w:hAnsi="Arial" w:cs="Arial"/>
                <w:i/>
                <w:color w:val="000000"/>
                <w:sz w:val="16"/>
                <w:szCs w:val="16"/>
                <w:lang w:eastAsia="es-CO"/>
              </w:rPr>
              <w:t>Shampoo</w:t>
            </w:r>
            <w:proofErr w:type="spellEnd"/>
            <w:r w:rsidRPr="005B51B9">
              <w:rPr>
                <w:rFonts w:ascii="Arial" w:eastAsia="Times New Roman" w:hAnsi="Arial" w:cs="Arial"/>
                <w:i/>
                <w:color w:val="000000"/>
                <w:sz w:val="16"/>
                <w:szCs w:val="16"/>
                <w:lang w:eastAsia="es-CO"/>
              </w:rPr>
              <w:t xml:space="preserve"> amarilla</w:t>
            </w:r>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5</w:t>
            </w:r>
          </w:p>
        </w:tc>
      </w:tr>
      <w:tr w:rsidR="00D012DB" w:rsidRPr="005B51B9" w:rsidTr="00C71C35">
        <w:trPr>
          <w:trHeight w:val="275"/>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i/>
                <w:color w:val="000000"/>
                <w:sz w:val="16"/>
                <w:szCs w:val="16"/>
                <w:lang w:eastAsia="es-CO"/>
              </w:rPr>
            </w:pPr>
            <w:proofErr w:type="spellStart"/>
            <w:r w:rsidRPr="005B51B9">
              <w:rPr>
                <w:rFonts w:ascii="Arial" w:eastAsia="Times New Roman" w:hAnsi="Arial" w:cs="Arial"/>
                <w:i/>
                <w:color w:val="000000"/>
                <w:sz w:val="16"/>
                <w:szCs w:val="16"/>
                <w:lang w:eastAsia="es-CO"/>
              </w:rPr>
              <w:t>Shampoo</w:t>
            </w:r>
            <w:proofErr w:type="spellEnd"/>
            <w:r w:rsidRPr="005B51B9">
              <w:rPr>
                <w:rFonts w:ascii="Arial" w:eastAsia="Times New Roman" w:hAnsi="Arial" w:cs="Arial"/>
                <w:i/>
                <w:color w:val="000000"/>
                <w:sz w:val="16"/>
                <w:szCs w:val="16"/>
                <w:lang w:eastAsia="es-CO"/>
              </w:rPr>
              <w:t xml:space="preserve"> verde</w:t>
            </w:r>
          </w:p>
        </w:tc>
        <w:tc>
          <w:tcPr>
            <w:tcW w:w="64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48"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1"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784" w:type="dxa"/>
            <w:tcBorders>
              <w:top w:val="nil"/>
              <w:left w:val="nil"/>
              <w:bottom w:val="single" w:sz="4" w:space="0" w:color="auto"/>
              <w:right w:val="single" w:sz="4" w:space="0" w:color="auto"/>
            </w:tcBorders>
            <w:shd w:val="clear" w:color="auto" w:fill="auto"/>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73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0</w:t>
            </w:r>
          </w:p>
        </w:tc>
        <w:tc>
          <w:tcPr>
            <w:tcW w:w="81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7"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699"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1</w:t>
            </w:r>
          </w:p>
        </w:tc>
        <w:tc>
          <w:tcPr>
            <w:tcW w:w="1211" w:type="dxa"/>
            <w:tcBorders>
              <w:top w:val="nil"/>
              <w:left w:val="nil"/>
              <w:bottom w:val="single" w:sz="4" w:space="0" w:color="auto"/>
              <w:right w:val="single" w:sz="4" w:space="0" w:color="auto"/>
            </w:tcBorders>
            <w:shd w:val="clear" w:color="auto" w:fill="auto"/>
            <w:noWrap/>
            <w:vAlign w:val="center"/>
            <w:hideMark/>
          </w:tcPr>
          <w:p w:rsidR="00D012DB" w:rsidRPr="005B51B9" w:rsidRDefault="00D012DB" w:rsidP="00C71C35">
            <w:pPr>
              <w:spacing w:after="0" w:line="240" w:lineRule="auto"/>
              <w:jc w:val="center"/>
              <w:rPr>
                <w:rFonts w:ascii="Arial" w:eastAsia="Times New Roman" w:hAnsi="Arial" w:cs="Arial"/>
                <w:color w:val="000000"/>
                <w:sz w:val="16"/>
                <w:szCs w:val="16"/>
                <w:lang w:eastAsia="es-CO"/>
              </w:rPr>
            </w:pPr>
            <w:r w:rsidRPr="005B51B9">
              <w:rPr>
                <w:rFonts w:ascii="Arial" w:eastAsia="Times New Roman" w:hAnsi="Arial" w:cs="Arial"/>
                <w:color w:val="000000"/>
                <w:sz w:val="16"/>
                <w:szCs w:val="16"/>
                <w:lang w:eastAsia="es-CO"/>
              </w:rPr>
              <w:t>6</w:t>
            </w:r>
          </w:p>
        </w:tc>
      </w:tr>
    </w:tbl>
    <w:p w:rsidR="00F83CD2" w:rsidRDefault="00B73604" w:rsidP="00F83CD2">
      <w:pPr>
        <w:spacing w:after="0" w:line="240" w:lineRule="auto"/>
        <w:rPr>
          <w:rFonts w:ascii="Arial" w:hAnsi="Arial" w:cs="Arial"/>
          <w:color w:val="000000"/>
          <w:sz w:val="18"/>
          <w:szCs w:val="18"/>
        </w:rPr>
      </w:pPr>
      <w:r>
        <w:rPr>
          <w:rFonts w:ascii="Arial" w:hAnsi="Arial" w:cs="Arial"/>
          <w:color w:val="000000"/>
          <w:sz w:val="18"/>
          <w:szCs w:val="18"/>
        </w:rPr>
        <w:t>Fuente: Elaboración Propi</w:t>
      </w:r>
      <w:r w:rsidR="0058075F">
        <w:rPr>
          <w:rFonts w:ascii="Arial" w:hAnsi="Arial" w:cs="Arial"/>
          <w:color w:val="000000"/>
          <w:sz w:val="18"/>
          <w:szCs w:val="18"/>
        </w:rPr>
        <w:t>a</w:t>
      </w:r>
      <w:r w:rsidR="0022554A">
        <w:rPr>
          <w:rFonts w:ascii="Arial" w:hAnsi="Arial" w:cs="Arial"/>
          <w:color w:val="000000"/>
          <w:sz w:val="18"/>
          <w:szCs w:val="18"/>
        </w:rPr>
        <w:t>.</w:t>
      </w:r>
    </w:p>
    <w:p w:rsidR="000C2404" w:rsidRDefault="000C2404" w:rsidP="00F83CD2">
      <w:pPr>
        <w:spacing w:after="0" w:line="240" w:lineRule="auto"/>
        <w:rPr>
          <w:rFonts w:ascii="Arial" w:hAnsi="Arial" w:cs="Arial"/>
          <w:color w:val="000000"/>
          <w:sz w:val="18"/>
          <w:szCs w:val="18"/>
        </w:rPr>
      </w:pPr>
    </w:p>
    <w:p w:rsidR="003C3923" w:rsidRDefault="003C3923" w:rsidP="00F83CD2">
      <w:pPr>
        <w:spacing w:after="0" w:line="240" w:lineRule="auto"/>
        <w:rPr>
          <w:rFonts w:ascii="Arial" w:hAnsi="Arial" w:cs="Arial"/>
          <w:color w:val="000000"/>
          <w:sz w:val="18"/>
          <w:szCs w:val="18"/>
        </w:rPr>
      </w:pPr>
    </w:p>
    <w:p w:rsidR="00C94D06" w:rsidRDefault="00C94D06" w:rsidP="00F83CD2">
      <w:pPr>
        <w:spacing w:after="0" w:line="240" w:lineRule="auto"/>
        <w:rPr>
          <w:rFonts w:ascii="Arial" w:hAnsi="Arial" w:cs="Arial"/>
          <w:color w:val="000000"/>
          <w:sz w:val="18"/>
          <w:szCs w:val="18"/>
        </w:rPr>
      </w:pPr>
    </w:p>
    <w:p w:rsidR="00C94D06" w:rsidRDefault="00C94D06" w:rsidP="00F83CD2">
      <w:pPr>
        <w:spacing w:after="0" w:line="240" w:lineRule="auto"/>
        <w:rPr>
          <w:rFonts w:ascii="Arial" w:hAnsi="Arial" w:cs="Arial"/>
          <w:color w:val="000000"/>
          <w:sz w:val="18"/>
          <w:szCs w:val="18"/>
        </w:rPr>
      </w:pPr>
    </w:p>
    <w:p w:rsidR="00C94D06" w:rsidRDefault="00C94D06" w:rsidP="00F83CD2">
      <w:pPr>
        <w:spacing w:after="0" w:line="240" w:lineRule="auto"/>
        <w:rPr>
          <w:rFonts w:ascii="Arial" w:hAnsi="Arial" w:cs="Arial"/>
          <w:color w:val="000000"/>
          <w:sz w:val="18"/>
          <w:szCs w:val="18"/>
        </w:rPr>
      </w:pPr>
    </w:p>
    <w:p w:rsidR="00C94D06" w:rsidRDefault="00C94D06" w:rsidP="00F83CD2">
      <w:pPr>
        <w:spacing w:after="0" w:line="240" w:lineRule="auto"/>
        <w:rPr>
          <w:rFonts w:ascii="Arial" w:hAnsi="Arial" w:cs="Arial"/>
          <w:color w:val="000000"/>
          <w:sz w:val="18"/>
          <w:szCs w:val="18"/>
        </w:rPr>
      </w:pPr>
    </w:p>
    <w:p w:rsidR="00C94D06" w:rsidRDefault="00C94D06" w:rsidP="00F83CD2">
      <w:pPr>
        <w:spacing w:after="0" w:line="240" w:lineRule="auto"/>
        <w:rPr>
          <w:rFonts w:ascii="Arial" w:hAnsi="Arial" w:cs="Arial"/>
          <w:color w:val="000000"/>
          <w:sz w:val="18"/>
          <w:szCs w:val="18"/>
        </w:rPr>
      </w:pPr>
    </w:p>
    <w:p w:rsidR="00C94D06" w:rsidRDefault="00C94D06" w:rsidP="00F83CD2">
      <w:pPr>
        <w:spacing w:after="0" w:line="240" w:lineRule="auto"/>
        <w:rPr>
          <w:rFonts w:ascii="Arial" w:hAnsi="Arial" w:cs="Arial"/>
          <w:color w:val="000000"/>
          <w:sz w:val="18"/>
          <w:szCs w:val="18"/>
        </w:rPr>
      </w:pPr>
    </w:p>
    <w:p w:rsidR="00D012DB" w:rsidRPr="0058075F" w:rsidRDefault="0058075F" w:rsidP="0058075F">
      <w:pPr>
        <w:spacing w:after="0" w:line="240" w:lineRule="auto"/>
        <w:jc w:val="center"/>
        <w:rPr>
          <w:rFonts w:ascii="Arial" w:hAnsi="Arial" w:cs="Arial"/>
          <w:b/>
          <w:color w:val="000000"/>
          <w:sz w:val="24"/>
          <w:szCs w:val="24"/>
          <w:u w:val="single"/>
        </w:rPr>
      </w:pPr>
      <w:r w:rsidRPr="0058075F">
        <w:rPr>
          <w:rFonts w:ascii="Arial" w:hAnsi="Arial" w:cs="Arial"/>
          <w:b/>
          <w:color w:val="000000"/>
          <w:sz w:val="24"/>
          <w:szCs w:val="24"/>
          <w:u w:val="single"/>
        </w:rPr>
        <w:t>GRAFICO 1</w:t>
      </w:r>
    </w:p>
    <w:p w:rsidR="00D012DB" w:rsidRPr="00C71C35" w:rsidRDefault="0058075F" w:rsidP="00F83CD2">
      <w:pPr>
        <w:spacing w:after="0" w:line="240" w:lineRule="auto"/>
        <w:jc w:val="center"/>
        <w:rPr>
          <w:rFonts w:ascii="Arial" w:hAnsi="Arial" w:cs="Arial"/>
          <w:color w:val="000000"/>
          <w:sz w:val="24"/>
          <w:szCs w:val="24"/>
        </w:rPr>
      </w:pPr>
      <w:r w:rsidRPr="0058075F">
        <w:rPr>
          <w:rFonts w:ascii="Arial" w:hAnsi="Arial" w:cs="Arial"/>
          <w:b/>
          <w:color w:val="000000"/>
          <w:sz w:val="24"/>
          <w:szCs w:val="24"/>
          <w:u w:val="single"/>
        </w:rPr>
        <w:t>Venta de Heliconias en el Urabá</w:t>
      </w:r>
      <w:r w:rsidR="00D012DB" w:rsidRPr="00C71C35">
        <w:rPr>
          <w:rFonts w:ascii="Arial" w:hAnsi="Arial" w:cs="Arial"/>
          <w:noProof/>
          <w:color w:val="000000"/>
          <w:sz w:val="24"/>
          <w:szCs w:val="24"/>
          <w:lang w:val="es-AR" w:eastAsia="es-AR"/>
        </w:rPr>
        <w:drawing>
          <wp:inline distT="0" distB="0" distL="0" distR="0">
            <wp:extent cx="5467350" cy="3139341"/>
            <wp:effectExtent l="19050" t="0" r="19050" b="3909"/>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012DB" w:rsidRPr="00F96209" w:rsidRDefault="005E220D" w:rsidP="00D012DB">
      <w:pPr>
        <w:spacing w:after="0" w:line="240" w:lineRule="auto"/>
        <w:jc w:val="both"/>
        <w:rPr>
          <w:rFonts w:ascii="Arial" w:hAnsi="Arial" w:cs="Arial"/>
          <w:color w:val="000000"/>
          <w:sz w:val="18"/>
          <w:szCs w:val="18"/>
        </w:rPr>
      </w:pPr>
      <w:r>
        <w:rPr>
          <w:rFonts w:ascii="Arial" w:hAnsi="Arial" w:cs="Arial"/>
          <w:noProof/>
          <w:color w:val="000000"/>
          <w:sz w:val="18"/>
          <w:szCs w:val="18"/>
          <w:lang w:val="es-AR" w:eastAsia="es-AR"/>
        </w:rPr>
        <w:pict>
          <v:shapetype id="_x0000_t32" coordsize="21600,21600" o:spt="32" o:oned="t" path="m,l21600,21600e" filled="f">
            <v:path arrowok="t" fillok="f" o:connecttype="none"/>
            <o:lock v:ext="edit" shapetype="t"/>
          </v:shapetype>
          <v:shape id="_x0000_s1026" type="#_x0000_t32" style="position:absolute;left:0;text-align:left;margin-left:23.75pt;margin-top:-.4pt;width:395.55pt;height:0;z-index:251658240" o:connectortype="straight"/>
        </w:pict>
      </w:r>
      <w:r w:rsidR="0058075F">
        <w:rPr>
          <w:rFonts w:ascii="Arial" w:hAnsi="Arial" w:cs="Arial"/>
          <w:color w:val="000000"/>
          <w:sz w:val="18"/>
          <w:szCs w:val="18"/>
        </w:rPr>
        <w:t>Fuente: Elaboración Propia</w:t>
      </w:r>
      <w:r w:rsidR="00F96209" w:rsidRPr="00F96209">
        <w:rPr>
          <w:rFonts w:ascii="Arial" w:hAnsi="Arial" w:cs="Arial"/>
          <w:color w:val="000000"/>
          <w:sz w:val="18"/>
          <w:szCs w:val="18"/>
        </w:rPr>
        <w:t>.</w:t>
      </w:r>
    </w:p>
    <w:p w:rsidR="00C46769" w:rsidRDefault="00C46769" w:rsidP="00D012DB">
      <w:pPr>
        <w:spacing w:after="0" w:line="240" w:lineRule="auto"/>
        <w:jc w:val="both"/>
        <w:rPr>
          <w:rFonts w:ascii="Arial" w:hAnsi="Arial" w:cs="Arial"/>
          <w:color w:val="000000"/>
          <w:sz w:val="24"/>
          <w:szCs w:val="24"/>
        </w:rPr>
      </w:pPr>
    </w:p>
    <w:p w:rsidR="00C94D06" w:rsidRDefault="00C94D06" w:rsidP="00D012DB">
      <w:pPr>
        <w:spacing w:after="0" w:line="240" w:lineRule="auto"/>
        <w:jc w:val="both"/>
        <w:rPr>
          <w:rFonts w:ascii="Arial" w:hAnsi="Arial" w:cs="Arial"/>
          <w:color w:val="000000"/>
          <w:sz w:val="24"/>
          <w:szCs w:val="24"/>
        </w:rPr>
      </w:pPr>
    </w:p>
    <w:p w:rsidR="00C94D06" w:rsidRDefault="00C94D06" w:rsidP="00D012DB">
      <w:pPr>
        <w:spacing w:after="0" w:line="240" w:lineRule="auto"/>
        <w:jc w:val="both"/>
        <w:rPr>
          <w:rFonts w:ascii="Arial" w:hAnsi="Arial" w:cs="Arial"/>
          <w:color w:val="000000"/>
          <w:sz w:val="24"/>
          <w:szCs w:val="24"/>
        </w:rPr>
      </w:pPr>
    </w:p>
    <w:p w:rsidR="001A0CD1" w:rsidRDefault="001A0CD1" w:rsidP="001A0CD1">
      <w:pPr>
        <w:spacing w:after="0" w:line="240" w:lineRule="auto"/>
        <w:jc w:val="both"/>
        <w:rPr>
          <w:rFonts w:ascii="Arial" w:hAnsi="Arial" w:cs="Arial"/>
          <w:color w:val="000000"/>
          <w:sz w:val="24"/>
          <w:szCs w:val="24"/>
        </w:rPr>
      </w:pPr>
      <w:r>
        <w:rPr>
          <w:rFonts w:ascii="Arial" w:hAnsi="Arial" w:cs="Arial"/>
          <w:color w:val="000000"/>
          <w:sz w:val="24"/>
          <w:szCs w:val="24"/>
        </w:rPr>
        <w:lastRenderedPageBreak/>
        <w:t>La</w:t>
      </w:r>
      <w:r w:rsidRPr="00C71C35">
        <w:rPr>
          <w:rFonts w:ascii="Arial" w:hAnsi="Arial" w:cs="Arial"/>
          <w:color w:val="000000"/>
          <w:sz w:val="24"/>
          <w:szCs w:val="24"/>
        </w:rPr>
        <w:t xml:space="preserve">s especies de flores que más se venden en </w:t>
      </w:r>
      <w:r>
        <w:rPr>
          <w:rFonts w:ascii="Arial" w:hAnsi="Arial" w:cs="Arial"/>
          <w:color w:val="000000"/>
          <w:sz w:val="24"/>
          <w:szCs w:val="24"/>
        </w:rPr>
        <w:t xml:space="preserve">los establecimientos </w:t>
      </w:r>
      <w:r w:rsidRPr="00C71C35">
        <w:rPr>
          <w:rFonts w:ascii="Arial" w:hAnsi="Arial" w:cs="Arial"/>
          <w:color w:val="000000"/>
          <w:sz w:val="24"/>
          <w:szCs w:val="24"/>
        </w:rPr>
        <w:t xml:space="preserve">son: </w:t>
      </w:r>
      <w:proofErr w:type="spellStart"/>
      <w:r w:rsidRPr="00C71C35">
        <w:rPr>
          <w:rFonts w:ascii="Arial" w:hAnsi="Arial" w:cs="Arial"/>
          <w:color w:val="000000"/>
          <w:sz w:val="24"/>
          <w:szCs w:val="24"/>
        </w:rPr>
        <w:t>Orthotricha</w:t>
      </w:r>
      <w:proofErr w:type="spellEnd"/>
      <w:r w:rsidRPr="00C71C35">
        <w:rPr>
          <w:rFonts w:ascii="Arial" w:hAnsi="Arial" w:cs="Arial"/>
          <w:color w:val="000000"/>
          <w:sz w:val="24"/>
          <w:szCs w:val="24"/>
        </w:rPr>
        <w:t xml:space="preserve"> amarilla, </w:t>
      </w:r>
      <w:proofErr w:type="spellStart"/>
      <w:r w:rsidRPr="00C71C35">
        <w:rPr>
          <w:rFonts w:ascii="Arial" w:hAnsi="Arial" w:cs="Arial"/>
          <w:color w:val="000000"/>
          <w:sz w:val="24"/>
          <w:szCs w:val="24"/>
        </w:rPr>
        <w:t>Orthotricha</w:t>
      </w:r>
      <w:proofErr w:type="spellEnd"/>
      <w:r w:rsidRPr="00C71C35">
        <w:rPr>
          <w:rFonts w:ascii="Arial" w:hAnsi="Arial" w:cs="Arial"/>
          <w:color w:val="000000"/>
          <w:sz w:val="24"/>
          <w:szCs w:val="24"/>
        </w:rPr>
        <w:t xml:space="preserve"> lisa, </w:t>
      </w:r>
      <w:proofErr w:type="spellStart"/>
      <w:r w:rsidRPr="00C71C35">
        <w:rPr>
          <w:rFonts w:ascii="Arial" w:hAnsi="Arial" w:cs="Arial"/>
          <w:color w:val="000000"/>
          <w:sz w:val="24"/>
          <w:szCs w:val="24"/>
        </w:rPr>
        <w:t>Orthotricha</w:t>
      </w:r>
      <w:proofErr w:type="spellEnd"/>
      <w:r w:rsidRPr="00C71C35">
        <w:rPr>
          <w:rFonts w:ascii="Arial" w:hAnsi="Arial" w:cs="Arial"/>
          <w:color w:val="000000"/>
          <w:sz w:val="24"/>
          <w:szCs w:val="24"/>
        </w:rPr>
        <w:t xml:space="preserve"> bicolor, Wagneriana verde, Wagneriana roja, </w:t>
      </w:r>
      <w:proofErr w:type="spellStart"/>
      <w:r w:rsidRPr="00C71C35">
        <w:rPr>
          <w:rFonts w:ascii="Arial" w:hAnsi="Arial" w:cs="Arial"/>
          <w:color w:val="000000"/>
          <w:sz w:val="24"/>
          <w:szCs w:val="24"/>
        </w:rPr>
        <w:t>Golden</w:t>
      </w:r>
      <w:proofErr w:type="spellEnd"/>
      <w:r w:rsidRPr="00C71C35">
        <w:rPr>
          <w:rFonts w:ascii="Arial" w:hAnsi="Arial" w:cs="Arial"/>
          <w:color w:val="000000"/>
          <w:sz w:val="24"/>
          <w:szCs w:val="24"/>
        </w:rPr>
        <w:t xml:space="preserve"> </w:t>
      </w:r>
      <w:proofErr w:type="spellStart"/>
      <w:r w:rsidRPr="00C71C35">
        <w:rPr>
          <w:rFonts w:ascii="Arial" w:hAnsi="Arial" w:cs="Arial"/>
          <w:color w:val="000000"/>
          <w:sz w:val="24"/>
          <w:szCs w:val="24"/>
        </w:rPr>
        <w:t>touch</w:t>
      </w:r>
      <w:proofErr w:type="spellEnd"/>
      <w:r w:rsidRPr="00C71C35">
        <w:rPr>
          <w:rFonts w:ascii="Arial" w:hAnsi="Arial" w:cs="Arial"/>
          <w:color w:val="000000"/>
          <w:sz w:val="24"/>
          <w:szCs w:val="24"/>
        </w:rPr>
        <w:t xml:space="preserve">, </w:t>
      </w:r>
      <w:proofErr w:type="spellStart"/>
      <w:r w:rsidRPr="00C71C35">
        <w:rPr>
          <w:rFonts w:ascii="Arial" w:hAnsi="Arial" w:cs="Arial"/>
          <w:color w:val="000000"/>
          <w:sz w:val="24"/>
          <w:szCs w:val="24"/>
        </w:rPr>
        <w:t>Ginger</w:t>
      </w:r>
      <w:proofErr w:type="spellEnd"/>
      <w:r w:rsidRPr="00C71C35">
        <w:rPr>
          <w:rFonts w:ascii="Arial" w:hAnsi="Arial" w:cs="Arial"/>
          <w:color w:val="000000"/>
          <w:sz w:val="24"/>
          <w:szCs w:val="24"/>
        </w:rPr>
        <w:t xml:space="preserve"> roja, </w:t>
      </w:r>
      <w:proofErr w:type="spellStart"/>
      <w:r w:rsidRPr="00C71C35">
        <w:rPr>
          <w:rFonts w:ascii="Arial" w:hAnsi="Arial" w:cs="Arial"/>
          <w:color w:val="000000"/>
          <w:sz w:val="24"/>
          <w:szCs w:val="24"/>
        </w:rPr>
        <w:t>Ginger</w:t>
      </w:r>
      <w:proofErr w:type="spellEnd"/>
      <w:r w:rsidRPr="00C71C35">
        <w:rPr>
          <w:rFonts w:ascii="Arial" w:hAnsi="Arial" w:cs="Arial"/>
          <w:color w:val="000000"/>
          <w:sz w:val="24"/>
          <w:szCs w:val="24"/>
        </w:rPr>
        <w:t xml:space="preserve"> King roja y </w:t>
      </w:r>
      <w:proofErr w:type="spellStart"/>
      <w:r w:rsidRPr="00C71C35">
        <w:rPr>
          <w:rFonts w:ascii="Arial" w:hAnsi="Arial" w:cs="Arial"/>
          <w:color w:val="000000"/>
          <w:sz w:val="24"/>
          <w:szCs w:val="24"/>
        </w:rPr>
        <w:t>Ginger</w:t>
      </w:r>
      <w:proofErr w:type="spellEnd"/>
      <w:r w:rsidRPr="00C71C35">
        <w:rPr>
          <w:rFonts w:ascii="Arial" w:hAnsi="Arial" w:cs="Arial"/>
          <w:color w:val="000000"/>
          <w:sz w:val="24"/>
          <w:szCs w:val="24"/>
        </w:rPr>
        <w:t xml:space="preserve"> King rosada; gustan mucho en el mercado por s</w:t>
      </w:r>
      <w:r>
        <w:rPr>
          <w:rFonts w:ascii="Arial" w:hAnsi="Arial" w:cs="Arial"/>
          <w:color w:val="000000"/>
          <w:sz w:val="24"/>
          <w:szCs w:val="24"/>
        </w:rPr>
        <w:t>u forma, colores y durabilidad,</w:t>
      </w:r>
      <w:r w:rsidRPr="00C71C35">
        <w:rPr>
          <w:rFonts w:ascii="Arial" w:hAnsi="Arial" w:cs="Arial"/>
          <w:color w:val="000000"/>
          <w:sz w:val="24"/>
          <w:szCs w:val="24"/>
        </w:rPr>
        <w:t xml:space="preserve"> </w:t>
      </w:r>
      <w:r>
        <w:rPr>
          <w:rFonts w:ascii="Arial" w:hAnsi="Arial" w:cs="Arial"/>
          <w:color w:val="000000"/>
          <w:sz w:val="24"/>
          <w:szCs w:val="24"/>
        </w:rPr>
        <w:t>s</w:t>
      </w:r>
      <w:r w:rsidRPr="00C71C35">
        <w:rPr>
          <w:rFonts w:ascii="Arial" w:hAnsi="Arial" w:cs="Arial"/>
          <w:color w:val="000000"/>
          <w:sz w:val="24"/>
          <w:szCs w:val="24"/>
        </w:rPr>
        <w:t xml:space="preserve">eguidas de </w:t>
      </w:r>
      <w:proofErr w:type="spellStart"/>
      <w:r w:rsidRPr="00C71C35">
        <w:rPr>
          <w:rFonts w:ascii="Arial" w:hAnsi="Arial" w:cs="Arial"/>
          <w:color w:val="000000"/>
          <w:sz w:val="24"/>
          <w:szCs w:val="24"/>
        </w:rPr>
        <w:t>Rostrata</w:t>
      </w:r>
      <w:proofErr w:type="spellEnd"/>
      <w:r w:rsidRPr="00C71C35">
        <w:rPr>
          <w:rFonts w:ascii="Arial" w:hAnsi="Arial" w:cs="Arial"/>
          <w:color w:val="000000"/>
          <w:sz w:val="24"/>
          <w:szCs w:val="24"/>
        </w:rPr>
        <w:t xml:space="preserve">, </w:t>
      </w:r>
      <w:proofErr w:type="spellStart"/>
      <w:r w:rsidRPr="00C71C35">
        <w:rPr>
          <w:rFonts w:ascii="Arial" w:hAnsi="Arial" w:cs="Arial"/>
          <w:color w:val="000000"/>
          <w:sz w:val="24"/>
          <w:szCs w:val="24"/>
        </w:rPr>
        <w:t>Flame</w:t>
      </w:r>
      <w:proofErr w:type="spellEnd"/>
      <w:r w:rsidRPr="00C71C35">
        <w:rPr>
          <w:rFonts w:ascii="Arial" w:hAnsi="Arial" w:cs="Arial"/>
          <w:color w:val="000000"/>
          <w:sz w:val="24"/>
          <w:szCs w:val="24"/>
        </w:rPr>
        <w:t xml:space="preserve"> y </w:t>
      </w:r>
      <w:proofErr w:type="spellStart"/>
      <w:r w:rsidRPr="00C71C35">
        <w:rPr>
          <w:rFonts w:ascii="Arial" w:hAnsi="Arial" w:cs="Arial"/>
          <w:color w:val="000000"/>
          <w:sz w:val="24"/>
          <w:szCs w:val="24"/>
        </w:rPr>
        <w:t>Ginger</w:t>
      </w:r>
      <w:proofErr w:type="spellEnd"/>
      <w:r w:rsidRPr="00C71C35">
        <w:rPr>
          <w:rFonts w:ascii="Arial" w:hAnsi="Arial" w:cs="Arial"/>
          <w:color w:val="000000"/>
          <w:sz w:val="24"/>
          <w:szCs w:val="24"/>
        </w:rPr>
        <w:t xml:space="preserve"> rosada.</w:t>
      </w:r>
    </w:p>
    <w:p w:rsidR="00C94D06" w:rsidRDefault="00C94D06" w:rsidP="001A0CD1">
      <w:pPr>
        <w:spacing w:after="0" w:line="240" w:lineRule="auto"/>
        <w:jc w:val="both"/>
        <w:rPr>
          <w:rFonts w:ascii="Arial" w:hAnsi="Arial" w:cs="Arial"/>
          <w:color w:val="000000"/>
          <w:sz w:val="24"/>
          <w:szCs w:val="24"/>
        </w:rPr>
      </w:pPr>
    </w:p>
    <w:p w:rsidR="00C94D06" w:rsidRDefault="00C94D06" w:rsidP="001A0CD1">
      <w:pPr>
        <w:spacing w:after="0" w:line="240" w:lineRule="auto"/>
        <w:jc w:val="both"/>
        <w:rPr>
          <w:rFonts w:ascii="Arial" w:hAnsi="Arial" w:cs="Arial"/>
          <w:color w:val="000000"/>
          <w:sz w:val="24"/>
          <w:szCs w:val="24"/>
        </w:rPr>
      </w:pPr>
    </w:p>
    <w:p w:rsidR="00C94D06" w:rsidRDefault="00C94D06" w:rsidP="001A0CD1">
      <w:pPr>
        <w:spacing w:after="0" w:line="240" w:lineRule="auto"/>
        <w:jc w:val="both"/>
        <w:rPr>
          <w:rFonts w:ascii="Arial" w:hAnsi="Arial" w:cs="Arial"/>
          <w:color w:val="000000"/>
          <w:sz w:val="24"/>
          <w:szCs w:val="24"/>
        </w:rPr>
      </w:pPr>
    </w:p>
    <w:p w:rsidR="00741C14" w:rsidRDefault="00741C14" w:rsidP="006A4D4B">
      <w:pPr>
        <w:pStyle w:val="Prrafodelista"/>
        <w:numPr>
          <w:ilvl w:val="2"/>
          <w:numId w:val="29"/>
        </w:numPr>
        <w:spacing w:after="0" w:line="240" w:lineRule="auto"/>
        <w:ind w:left="709"/>
        <w:jc w:val="center"/>
        <w:rPr>
          <w:rFonts w:ascii="Arial" w:hAnsi="Arial" w:cs="Arial"/>
          <w:b/>
          <w:sz w:val="24"/>
          <w:szCs w:val="24"/>
        </w:rPr>
      </w:pPr>
      <w:r w:rsidRPr="00AE6947">
        <w:rPr>
          <w:rFonts w:ascii="Arial" w:hAnsi="Arial" w:cs="Arial"/>
          <w:b/>
          <w:sz w:val="24"/>
          <w:szCs w:val="24"/>
        </w:rPr>
        <w:t xml:space="preserve">ANALISIS DE LAS OPORTUNIDADES Y DEBILIDADES DEL MERCADO </w:t>
      </w:r>
    </w:p>
    <w:p w:rsidR="00C94D06" w:rsidRDefault="00C94D06" w:rsidP="00C94D06">
      <w:pPr>
        <w:spacing w:after="0" w:line="240" w:lineRule="auto"/>
        <w:jc w:val="center"/>
        <w:rPr>
          <w:rFonts w:ascii="Arial" w:hAnsi="Arial" w:cs="Arial"/>
          <w:b/>
          <w:sz w:val="24"/>
          <w:szCs w:val="24"/>
        </w:rPr>
      </w:pPr>
    </w:p>
    <w:p w:rsidR="00C94D06" w:rsidRPr="00C94D06" w:rsidRDefault="00C94D06" w:rsidP="00C94D06">
      <w:pPr>
        <w:spacing w:after="0" w:line="240" w:lineRule="auto"/>
        <w:jc w:val="center"/>
        <w:rPr>
          <w:rFonts w:ascii="Arial" w:hAnsi="Arial" w:cs="Arial"/>
          <w:b/>
          <w:sz w:val="24"/>
          <w:szCs w:val="24"/>
        </w:rPr>
      </w:pPr>
    </w:p>
    <w:p w:rsidR="0058075F" w:rsidRPr="0058075F" w:rsidRDefault="0058075F" w:rsidP="0058075F">
      <w:pPr>
        <w:spacing w:after="0" w:line="240" w:lineRule="auto"/>
        <w:ind w:left="-11"/>
        <w:jc w:val="center"/>
        <w:rPr>
          <w:rFonts w:ascii="Arial" w:hAnsi="Arial" w:cs="Arial"/>
          <w:b/>
          <w:sz w:val="24"/>
          <w:szCs w:val="24"/>
          <w:u w:val="single"/>
        </w:rPr>
      </w:pPr>
      <w:r w:rsidRPr="0058075F">
        <w:rPr>
          <w:rFonts w:ascii="Arial" w:hAnsi="Arial" w:cs="Arial"/>
          <w:b/>
          <w:sz w:val="24"/>
          <w:szCs w:val="24"/>
          <w:u w:val="single"/>
        </w:rPr>
        <w:t>TABLA 1</w:t>
      </w:r>
      <w:r w:rsidR="000B4F66">
        <w:rPr>
          <w:rFonts w:ascii="Arial" w:hAnsi="Arial" w:cs="Arial"/>
          <w:b/>
          <w:sz w:val="24"/>
          <w:szCs w:val="24"/>
          <w:u w:val="single"/>
        </w:rPr>
        <w:t>3</w:t>
      </w:r>
    </w:p>
    <w:p w:rsidR="0058075F" w:rsidRPr="0058075F" w:rsidRDefault="0058075F" w:rsidP="0058075F">
      <w:pPr>
        <w:spacing w:after="0" w:line="240" w:lineRule="auto"/>
        <w:ind w:left="-11"/>
        <w:jc w:val="center"/>
        <w:rPr>
          <w:rFonts w:ascii="Arial" w:hAnsi="Arial" w:cs="Arial"/>
          <w:b/>
          <w:sz w:val="24"/>
          <w:szCs w:val="24"/>
          <w:u w:val="single"/>
        </w:rPr>
      </w:pPr>
      <w:r w:rsidRPr="0058075F">
        <w:rPr>
          <w:rFonts w:ascii="Arial" w:hAnsi="Arial" w:cs="Arial"/>
          <w:b/>
          <w:sz w:val="24"/>
          <w:szCs w:val="24"/>
          <w:u w:val="single"/>
        </w:rPr>
        <w:t>Matriz DOFA</w:t>
      </w:r>
    </w:p>
    <w:tbl>
      <w:tblPr>
        <w:tblW w:w="9582" w:type="dxa"/>
        <w:tblBorders>
          <w:top w:val="nil"/>
          <w:left w:val="nil"/>
          <w:bottom w:val="nil"/>
          <w:right w:val="nil"/>
        </w:tblBorders>
        <w:tblLayout w:type="fixed"/>
        <w:tblLook w:val="0000"/>
      </w:tblPr>
      <w:tblGrid>
        <w:gridCol w:w="3194"/>
        <w:gridCol w:w="3194"/>
        <w:gridCol w:w="3194"/>
      </w:tblGrid>
      <w:tr w:rsidR="00741C14" w:rsidRPr="00F83CD2" w:rsidTr="001A0CD1">
        <w:trPr>
          <w:trHeight w:val="417"/>
        </w:trPr>
        <w:tc>
          <w:tcPr>
            <w:tcW w:w="3194" w:type="dxa"/>
            <w:tcBorders>
              <w:top w:val="single" w:sz="4" w:space="0" w:color="000000"/>
              <w:left w:val="single" w:sz="4" w:space="0" w:color="000000"/>
              <w:bottom w:val="single" w:sz="4" w:space="0" w:color="000000"/>
              <w:right w:val="single" w:sz="4" w:space="0" w:color="000000"/>
            </w:tcBorders>
            <w:vAlign w:val="center"/>
          </w:tcPr>
          <w:p w:rsidR="00741C14" w:rsidRPr="00F83CD2" w:rsidRDefault="00741C14" w:rsidP="00A27129">
            <w:pPr>
              <w:autoSpaceDE w:val="0"/>
              <w:autoSpaceDN w:val="0"/>
              <w:adjustRightInd w:val="0"/>
              <w:spacing w:after="0" w:line="240" w:lineRule="auto"/>
              <w:jc w:val="center"/>
              <w:rPr>
                <w:rFonts w:ascii="Arial" w:hAnsi="Arial" w:cs="Arial"/>
                <w:color w:val="000000"/>
                <w:sz w:val="16"/>
                <w:szCs w:val="16"/>
              </w:rPr>
            </w:pPr>
            <w:r w:rsidRPr="00F83CD2">
              <w:rPr>
                <w:rFonts w:ascii="Arial" w:hAnsi="Arial" w:cs="Arial"/>
                <w:b/>
                <w:bCs/>
                <w:color w:val="000000"/>
                <w:sz w:val="16"/>
                <w:szCs w:val="16"/>
              </w:rPr>
              <w:t>Mercado</w:t>
            </w:r>
          </w:p>
        </w:tc>
        <w:tc>
          <w:tcPr>
            <w:tcW w:w="3194" w:type="dxa"/>
            <w:tcBorders>
              <w:top w:val="single" w:sz="4" w:space="0" w:color="000000"/>
              <w:left w:val="single" w:sz="4" w:space="0" w:color="000000"/>
              <w:bottom w:val="single" w:sz="4" w:space="0" w:color="000000"/>
              <w:right w:val="single" w:sz="4" w:space="0" w:color="000000"/>
            </w:tcBorders>
            <w:vAlign w:val="center"/>
          </w:tcPr>
          <w:p w:rsidR="00741C14" w:rsidRPr="00F83CD2" w:rsidRDefault="00741C14" w:rsidP="00A27129">
            <w:pPr>
              <w:autoSpaceDE w:val="0"/>
              <w:autoSpaceDN w:val="0"/>
              <w:adjustRightInd w:val="0"/>
              <w:spacing w:after="0" w:line="240" w:lineRule="auto"/>
              <w:jc w:val="center"/>
              <w:rPr>
                <w:rFonts w:ascii="Arial" w:hAnsi="Arial" w:cs="Arial"/>
                <w:color w:val="000000"/>
                <w:sz w:val="16"/>
                <w:szCs w:val="16"/>
              </w:rPr>
            </w:pPr>
            <w:r w:rsidRPr="00F83CD2">
              <w:rPr>
                <w:rFonts w:ascii="Arial" w:hAnsi="Arial" w:cs="Arial"/>
                <w:b/>
                <w:bCs/>
                <w:color w:val="000000"/>
                <w:sz w:val="16"/>
                <w:szCs w:val="16"/>
              </w:rPr>
              <w:t>Oportunidades</w:t>
            </w:r>
          </w:p>
        </w:tc>
        <w:tc>
          <w:tcPr>
            <w:tcW w:w="3194" w:type="dxa"/>
            <w:tcBorders>
              <w:top w:val="single" w:sz="4" w:space="0" w:color="000000"/>
              <w:left w:val="single" w:sz="4" w:space="0" w:color="000000"/>
              <w:bottom w:val="single" w:sz="4" w:space="0" w:color="000000"/>
              <w:right w:val="single" w:sz="4" w:space="0" w:color="000000"/>
            </w:tcBorders>
            <w:vAlign w:val="center"/>
          </w:tcPr>
          <w:p w:rsidR="00741C14" w:rsidRPr="00F83CD2" w:rsidRDefault="00741C14" w:rsidP="00A27129">
            <w:pPr>
              <w:autoSpaceDE w:val="0"/>
              <w:autoSpaceDN w:val="0"/>
              <w:adjustRightInd w:val="0"/>
              <w:spacing w:after="0" w:line="240" w:lineRule="auto"/>
              <w:jc w:val="center"/>
              <w:rPr>
                <w:rFonts w:ascii="Arial" w:hAnsi="Arial" w:cs="Arial"/>
                <w:color w:val="000000"/>
                <w:sz w:val="16"/>
                <w:szCs w:val="16"/>
              </w:rPr>
            </w:pPr>
            <w:r w:rsidRPr="00F83CD2">
              <w:rPr>
                <w:rFonts w:ascii="Arial" w:hAnsi="Arial" w:cs="Arial"/>
                <w:b/>
                <w:bCs/>
                <w:color w:val="000000"/>
                <w:sz w:val="16"/>
                <w:szCs w:val="16"/>
              </w:rPr>
              <w:t>Debilidades</w:t>
            </w:r>
          </w:p>
        </w:tc>
      </w:tr>
      <w:tr w:rsidR="00741C14" w:rsidRPr="00F83CD2" w:rsidTr="001A0CD1">
        <w:trPr>
          <w:trHeight w:val="7238"/>
        </w:trPr>
        <w:tc>
          <w:tcPr>
            <w:tcW w:w="3194" w:type="dxa"/>
            <w:tcBorders>
              <w:top w:val="single" w:sz="4" w:space="0" w:color="000000"/>
              <w:left w:val="single" w:sz="4" w:space="0" w:color="000000"/>
              <w:bottom w:val="single" w:sz="4" w:space="0" w:color="000000"/>
              <w:right w:val="single" w:sz="4" w:space="0" w:color="000000"/>
            </w:tcBorders>
            <w:vAlign w:val="center"/>
          </w:tcPr>
          <w:p w:rsidR="00741C14" w:rsidRPr="00F83CD2" w:rsidRDefault="00741C14" w:rsidP="00A27129">
            <w:pPr>
              <w:autoSpaceDE w:val="0"/>
              <w:autoSpaceDN w:val="0"/>
              <w:adjustRightInd w:val="0"/>
              <w:spacing w:after="0" w:line="240" w:lineRule="auto"/>
              <w:jc w:val="center"/>
              <w:rPr>
                <w:rFonts w:ascii="Arial" w:hAnsi="Arial" w:cs="Arial"/>
                <w:color w:val="000000"/>
                <w:sz w:val="16"/>
                <w:szCs w:val="16"/>
              </w:rPr>
            </w:pPr>
            <w:r w:rsidRPr="00F83CD2">
              <w:rPr>
                <w:rFonts w:ascii="Arial" w:hAnsi="Arial" w:cs="Arial"/>
                <w:b/>
                <w:bCs/>
                <w:color w:val="000000"/>
                <w:sz w:val="16"/>
                <w:szCs w:val="16"/>
              </w:rPr>
              <w:t>Mercado Nacional, Departamental y Regional (Zona centro Urabá)</w:t>
            </w:r>
          </w:p>
        </w:tc>
        <w:tc>
          <w:tcPr>
            <w:tcW w:w="3194" w:type="dxa"/>
            <w:tcBorders>
              <w:top w:val="single" w:sz="4" w:space="0" w:color="000000"/>
              <w:left w:val="single" w:sz="4" w:space="0" w:color="000000"/>
              <w:bottom w:val="single" w:sz="4" w:space="0" w:color="000000"/>
              <w:right w:val="single" w:sz="4" w:space="0" w:color="000000"/>
            </w:tcBorders>
            <w:vAlign w:val="center"/>
          </w:tcPr>
          <w:p w:rsidR="00741C14" w:rsidRPr="00F83CD2" w:rsidRDefault="00741C14" w:rsidP="006A4D4B">
            <w:pPr>
              <w:pStyle w:val="Prrafodelista"/>
              <w:numPr>
                <w:ilvl w:val="0"/>
                <w:numId w:val="22"/>
              </w:numPr>
              <w:autoSpaceDE w:val="0"/>
              <w:autoSpaceDN w:val="0"/>
              <w:adjustRightInd w:val="0"/>
              <w:spacing w:after="0" w:line="240" w:lineRule="auto"/>
              <w:rPr>
                <w:rFonts w:ascii="Arial" w:hAnsi="Arial" w:cs="Arial"/>
                <w:color w:val="000000"/>
                <w:sz w:val="16"/>
                <w:szCs w:val="16"/>
              </w:rPr>
            </w:pPr>
            <w:r w:rsidRPr="00F83CD2">
              <w:rPr>
                <w:rFonts w:ascii="Arial" w:hAnsi="Arial" w:cs="Arial"/>
                <w:color w:val="000000"/>
                <w:sz w:val="16"/>
                <w:szCs w:val="16"/>
              </w:rPr>
              <w:t>Oportunidad de posicionar las heliconias en mercados gourmet y floristerías de estratos sociales altos.</w:t>
            </w:r>
          </w:p>
          <w:p w:rsidR="00741C14" w:rsidRPr="00F83CD2" w:rsidRDefault="00741C14" w:rsidP="00A27129">
            <w:pPr>
              <w:autoSpaceDE w:val="0"/>
              <w:autoSpaceDN w:val="0"/>
              <w:adjustRightInd w:val="0"/>
              <w:spacing w:after="0" w:line="240" w:lineRule="auto"/>
              <w:rPr>
                <w:rFonts w:ascii="Arial" w:hAnsi="Arial" w:cs="Arial"/>
                <w:color w:val="000000"/>
                <w:sz w:val="16"/>
                <w:szCs w:val="16"/>
              </w:rPr>
            </w:pPr>
          </w:p>
          <w:p w:rsidR="00741C14" w:rsidRPr="00F83CD2" w:rsidRDefault="00741C14" w:rsidP="006A4D4B">
            <w:pPr>
              <w:pStyle w:val="Prrafodelista"/>
              <w:numPr>
                <w:ilvl w:val="0"/>
                <w:numId w:val="22"/>
              </w:numPr>
              <w:autoSpaceDE w:val="0"/>
              <w:autoSpaceDN w:val="0"/>
              <w:adjustRightInd w:val="0"/>
              <w:spacing w:after="0" w:line="240" w:lineRule="auto"/>
              <w:rPr>
                <w:rFonts w:ascii="Arial" w:hAnsi="Arial" w:cs="Arial"/>
                <w:color w:val="000000"/>
                <w:sz w:val="16"/>
                <w:szCs w:val="16"/>
              </w:rPr>
            </w:pPr>
            <w:r w:rsidRPr="00F83CD2">
              <w:rPr>
                <w:rFonts w:ascii="Arial" w:hAnsi="Arial" w:cs="Arial"/>
                <w:color w:val="000000"/>
                <w:sz w:val="16"/>
                <w:szCs w:val="16"/>
              </w:rPr>
              <w:t>Oportunidad de mercado con decoradores de interiores.</w:t>
            </w:r>
          </w:p>
          <w:p w:rsidR="00741C14" w:rsidRPr="00F83CD2" w:rsidRDefault="00741C14" w:rsidP="00A27129">
            <w:pPr>
              <w:autoSpaceDE w:val="0"/>
              <w:autoSpaceDN w:val="0"/>
              <w:adjustRightInd w:val="0"/>
              <w:spacing w:after="0" w:line="240" w:lineRule="auto"/>
              <w:rPr>
                <w:rFonts w:ascii="Arial" w:hAnsi="Arial" w:cs="Arial"/>
                <w:color w:val="000000"/>
                <w:sz w:val="16"/>
                <w:szCs w:val="16"/>
              </w:rPr>
            </w:pPr>
          </w:p>
          <w:p w:rsidR="00741C14" w:rsidRPr="00F83CD2" w:rsidRDefault="00741C14" w:rsidP="006A4D4B">
            <w:pPr>
              <w:pStyle w:val="Prrafodelista"/>
              <w:numPr>
                <w:ilvl w:val="0"/>
                <w:numId w:val="22"/>
              </w:numPr>
              <w:autoSpaceDE w:val="0"/>
              <w:autoSpaceDN w:val="0"/>
              <w:adjustRightInd w:val="0"/>
              <w:spacing w:after="0" w:line="240" w:lineRule="auto"/>
              <w:rPr>
                <w:rFonts w:ascii="Arial" w:hAnsi="Arial" w:cs="Arial"/>
                <w:color w:val="000000"/>
                <w:sz w:val="16"/>
                <w:szCs w:val="16"/>
              </w:rPr>
            </w:pPr>
            <w:r w:rsidRPr="00F83CD2">
              <w:rPr>
                <w:rFonts w:ascii="Arial" w:hAnsi="Arial" w:cs="Arial"/>
                <w:color w:val="000000"/>
                <w:sz w:val="16"/>
                <w:szCs w:val="16"/>
              </w:rPr>
              <w:t xml:space="preserve">Oportunidad para generar ventas de </w:t>
            </w:r>
            <w:proofErr w:type="spellStart"/>
            <w:r w:rsidRPr="00F83CD2">
              <w:rPr>
                <w:rFonts w:ascii="Arial" w:hAnsi="Arial" w:cs="Arial"/>
                <w:color w:val="000000"/>
                <w:sz w:val="16"/>
                <w:szCs w:val="16"/>
              </w:rPr>
              <w:t>bouquets</w:t>
            </w:r>
            <w:proofErr w:type="spellEnd"/>
            <w:r w:rsidRPr="00F83CD2">
              <w:rPr>
                <w:rFonts w:ascii="Arial" w:hAnsi="Arial" w:cs="Arial"/>
                <w:color w:val="000000"/>
                <w:sz w:val="16"/>
                <w:szCs w:val="16"/>
              </w:rPr>
              <w:t xml:space="preserve"> y arreglos de flores a nivel regional, departamental y nacional.</w:t>
            </w:r>
          </w:p>
          <w:p w:rsidR="00741C14" w:rsidRPr="00F83CD2" w:rsidRDefault="00741C14" w:rsidP="00A27129">
            <w:pPr>
              <w:autoSpaceDE w:val="0"/>
              <w:autoSpaceDN w:val="0"/>
              <w:adjustRightInd w:val="0"/>
              <w:spacing w:after="0" w:line="240" w:lineRule="auto"/>
              <w:rPr>
                <w:rFonts w:ascii="Arial" w:hAnsi="Arial" w:cs="Arial"/>
                <w:color w:val="000000"/>
                <w:sz w:val="16"/>
                <w:szCs w:val="16"/>
              </w:rPr>
            </w:pPr>
          </w:p>
          <w:p w:rsidR="00741C14" w:rsidRPr="00F83CD2" w:rsidRDefault="00741C14" w:rsidP="006A4D4B">
            <w:pPr>
              <w:pStyle w:val="Prrafodelista"/>
              <w:numPr>
                <w:ilvl w:val="0"/>
                <w:numId w:val="22"/>
              </w:numPr>
              <w:autoSpaceDE w:val="0"/>
              <w:autoSpaceDN w:val="0"/>
              <w:adjustRightInd w:val="0"/>
              <w:spacing w:after="0" w:line="240" w:lineRule="auto"/>
              <w:rPr>
                <w:rFonts w:ascii="Arial" w:hAnsi="Arial" w:cs="Arial"/>
                <w:color w:val="000000"/>
                <w:sz w:val="16"/>
                <w:szCs w:val="16"/>
              </w:rPr>
            </w:pPr>
            <w:r w:rsidRPr="00F83CD2">
              <w:rPr>
                <w:rFonts w:ascii="Arial" w:hAnsi="Arial" w:cs="Arial"/>
                <w:color w:val="000000"/>
                <w:sz w:val="16"/>
                <w:szCs w:val="16"/>
              </w:rPr>
              <w:t>Oportunidades de mercado en centros turísticos de la  Región Caribe de Colombia (Cartagena, Santa Marta, etc.).</w:t>
            </w:r>
          </w:p>
          <w:p w:rsidR="00741C14" w:rsidRPr="00F83CD2" w:rsidRDefault="00741C14" w:rsidP="00A27129">
            <w:pPr>
              <w:autoSpaceDE w:val="0"/>
              <w:autoSpaceDN w:val="0"/>
              <w:adjustRightInd w:val="0"/>
              <w:spacing w:after="0" w:line="240" w:lineRule="auto"/>
              <w:rPr>
                <w:rFonts w:ascii="Arial" w:hAnsi="Arial" w:cs="Arial"/>
                <w:color w:val="000000"/>
                <w:sz w:val="16"/>
                <w:szCs w:val="16"/>
              </w:rPr>
            </w:pPr>
          </w:p>
          <w:p w:rsidR="00741C14" w:rsidRPr="00F83CD2" w:rsidRDefault="00741C14" w:rsidP="006A4D4B">
            <w:pPr>
              <w:pStyle w:val="Prrafodelista"/>
              <w:numPr>
                <w:ilvl w:val="0"/>
                <w:numId w:val="22"/>
              </w:numPr>
              <w:autoSpaceDE w:val="0"/>
              <w:autoSpaceDN w:val="0"/>
              <w:adjustRightInd w:val="0"/>
              <w:spacing w:after="0" w:line="240" w:lineRule="auto"/>
              <w:rPr>
                <w:rFonts w:ascii="Arial" w:hAnsi="Arial" w:cs="Arial"/>
                <w:color w:val="000000"/>
                <w:sz w:val="16"/>
                <w:szCs w:val="16"/>
              </w:rPr>
            </w:pPr>
            <w:r w:rsidRPr="00F83CD2">
              <w:rPr>
                <w:rFonts w:ascii="Arial" w:hAnsi="Arial" w:cs="Arial"/>
                <w:color w:val="000000"/>
                <w:sz w:val="16"/>
                <w:szCs w:val="16"/>
              </w:rPr>
              <w:t>Climatología de  la región, la cual es apta para este tipo de cultivos.</w:t>
            </w:r>
          </w:p>
          <w:p w:rsidR="00741C14" w:rsidRPr="00F83CD2" w:rsidRDefault="00741C14" w:rsidP="00A27129">
            <w:pPr>
              <w:autoSpaceDE w:val="0"/>
              <w:autoSpaceDN w:val="0"/>
              <w:adjustRightInd w:val="0"/>
              <w:spacing w:after="0" w:line="240" w:lineRule="auto"/>
              <w:rPr>
                <w:rFonts w:ascii="Arial" w:hAnsi="Arial" w:cs="Arial"/>
                <w:color w:val="000000"/>
                <w:sz w:val="16"/>
                <w:szCs w:val="16"/>
              </w:rPr>
            </w:pPr>
          </w:p>
          <w:p w:rsidR="00741C14" w:rsidRPr="00F83CD2" w:rsidRDefault="00741C14" w:rsidP="006A4D4B">
            <w:pPr>
              <w:pStyle w:val="Prrafodelista"/>
              <w:numPr>
                <w:ilvl w:val="0"/>
                <w:numId w:val="22"/>
              </w:numPr>
              <w:autoSpaceDE w:val="0"/>
              <w:autoSpaceDN w:val="0"/>
              <w:adjustRightInd w:val="0"/>
              <w:spacing w:after="0" w:line="240" w:lineRule="auto"/>
              <w:rPr>
                <w:rFonts w:ascii="Arial" w:hAnsi="Arial" w:cs="Arial"/>
                <w:color w:val="000000"/>
                <w:sz w:val="16"/>
                <w:szCs w:val="16"/>
              </w:rPr>
            </w:pPr>
            <w:r w:rsidRPr="00F83CD2">
              <w:rPr>
                <w:rFonts w:ascii="Arial" w:hAnsi="Arial" w:cs="Arial"/>
                <w:color w:val="000000"/>
                <w:sz w:val="16"/>
                <w:szCs w:val="16"/>
              </w:rPr>
              <w:t>Escases de cultivos a gran escala de este tipo de flores en la Zona del Urabá y la Región Caribe.</w:t>
            </w:r>
          </w:p>
          <w:p w:rsidR="00741C14" w:rsidRPr="00F83CD2" w:rsidRDefault="00741C14" w:rsidP="00A27129">
            <w:pPr>
              <w:pStyle w:val="Prrafodelista"/>
              <w:rPr>
                <w:rFonts w:ascii="Arial" w:hAnsi="Arial" w:cs="Arial"/>
                <w:color w:val="000000"/>
                <w:sz w:val="16"/>
                <w:szCs w:val="16"/>
              </w:rPr>
            </w:pPr>
          </w:p>
          <w:p w:rsidR="00741C14" w:rsidRPr="00F83CD2" w:rsidRDefault="00741C14" w:rsidP="006A4D4B">
            <w:pPr>
              <w:pStyle w:val="Prrafodelista"/>
              <w:numPr>
                <w:ilvl w:val="0"/>
                <w:numId w:val="22"/>
              </w:numPr>
              <w:autoSpaceDE w:val="0"/>
              <w:autoSpaceDN w:val="0"/>
              <w:adjustRightInd w:val="0"/>
              <w:spacing w:after="0" w:line="240" w:lineRule="auto"/>
              <w:rPr>
                <w:rFonts w:ascii="Arial" w:hAnsi="Arial" w:cs="Arial"/>
                <w:color w:val="000000"/>
                <w:sz w:val="16"/>
                <w:szCs w:val="16"/>
              </w:rPr>
            </w:pPr>
            <w:r w:rsidRPr="00F83CD2">
              <w:rPr>
                <w:rFonts w:ascii="Arial" w:hAnsi="Arial" w:cs="Arial"/>
                <w:color w:val="000000"/>
                <w:sz w:val="16"/>
                <w:szCs w:val="16"/>
              </w:rPr>
              <w:t>Gran variedad de especies encontradas en su medio natural.</w:t>
            </w:r>
          </w:p>
          <w:p w:rsidR="00741C14" w:rsidRPr="00F83CD2" w:rsidRDefault="00741C14" w:rsidP="00A27129">
            <w:pPr>
              <w:pStyle w:val="Prrafodelista"/>
              <w:rPr>
                <w:rFonts w:ascii="Arial" w:hAnsi="Arial" w:cs="Arial"/>
                <w:color w:val="000000"/>
                <w:sz w:val="16"/>
                <w:szCs w:val="16"/>
              </w:rPr>
            </w:pPr>
          </w:p>
          <w:p w:rsidR="00741C14" w:rsidRPr="00F83CD2" w:rsidRDefault="00741C14" w:rsidP="006A4D4B">
            <w:pPr>
              <w:pStyle w:val="Prrafodelista"/>
              <w:numPr>
                <w:ilvl w:val="0"/>
                <w:numId w:val="22"/>
              </w:numPr>
              <w:autoSpaceDE w:val="0"/>
              <w:autoSpaceDN w:val="0"/>
              <w:adjustRightInd w:val="0"/>
              <w:spacing w:after="0" w:line="240" w:lineRule="auto"/>
              <w:rPr>
                <w:rFonts w:ascii="Arial" w:hAnsi="Arial" w:cs="Arial"/>
                <w:color w:val="000000"/>
                <w:sz w:val="16"/>
                <w:szCs w:val="16"/>
              </w:rPr>
            </w:pPr>
            <w:r w:rsidRPr="00F83CD2">
              <w:rPr>
                <w:rFonts w:ascii="Arial" w:hAnsi="Arial" w:cs="Arial"/>
                <w:color w:val="000000"/>
                <w:sz w:val="16"/>
                <w:szCs w:val="16"/>
              </w:rPr>
              <w:t xml:space="preserve">Cercanía con el mar para realizar exportaciones. </w:t>
            </w:r>
          </w:p>
          <w:p w:rsidR="00741C14" w:rsidRPr="00F83CD2" w:rsidRDefault="00741C14" w:rsidP="00A27129">
            <w:pPr>
              <w:pStyle w:val="Prrafodelista"/>
              <w:rPr>
                <w:rFonts w:ascii="Arial" w:hAnsi="Arial" w:cs="Arial"/>
                <w:color w:val="000000"/>
                <w:sz w:val="16"/>
                <w:szCs w:val="16"/>
              </w:rPr>
            </w:pPr>
          </w:p>
          <w:p w:rsidR="00741C14" w:rsidRPr="00F83CD2" w:rsidRDefault="00741C14" w:rsidP="006A4D4B">
            <w:pPr>
              <w:pStyle w:val="Prrafodelista"/>
              <w:numPr>
                <w:ilvl w:val="0"/>
                <w:numId w:val="22"/>
              </w:numPr>
              <w:autoSpaceDE w:val="0"/>
              <w:autoSpaceDN w:val="0"/>
              <w:adjustRightInd w:val="0"/>
              <w:spacing w:after="0" w:line="240" w:lineRule="auto"/>
              <w:rPr>
                <w:rFonts w:ascii="Arial" w:hAnsi="Arial" w:cs="Arial"/>
                <w:color w:val="000000"/>
                <w:sz w:val="16"/>
                <w:szCs w:val="16"/>
              </w:rPr>
            </w:pPr>
            <w:r w:rsidRPr="00F83CD2">
              <w:rPr>
                <w:rFonts w:ascii="Arial" w:hAnsi="Arial" w:cs="Arial"/>
                <w:color w:val="000000"/>
                <w:sz w:val="16"/>
                <w:szCs w:val="16"/>
              </w:rPr>
              <w:t>Buena infraestructura aeroportuaria en la zona.</w:t>
            </w:r>
          </w:p>
          <w:p w:rsidR="00741C14" w:rsidRPr="00F83CD2" w:rsidRDefault="00741C14" w:rsidP="00A27129">
            <w:pPr>
              <w:pStyle w:val="Prrafodelista"/>
              <w:rPr>
                <w:rFonts w:ascii="Arial" w:hAnsi="Arial" w:cs="Arial"/>
                <w:color w:val="000000"/>
                <w:sz w:val="16"/>
                <w:szCs w:val="16"/>
              </w:rPr>
            </w:pPr>
          </w:p>
          <w:p w:rsidR="00741C14" w:rsidRPr="00F83CD2" w:rsidRDefault="00741C14" w:rsidP="006A4D4B">
            <w:pPr>
              <w:pStyle w:val="Prrafodelista"/>
              <w:numPr>
                <w:ilvl w:val="0"/>
                <w:numId w:val="22"/>
              </w:numPr>
              <w:autoSpaceDE w:val="0"/>
              <w:autoSpaceDN w:val="0"/>
              <w:adjustRightInd w:val="0"/>
              <w:spacing w:after="0" w:line="240" w:lineRule="auto"/>
              <w:rPr>
                <w:rFonts w:ascii="Arial" w:hAnsi="Arial" w:cs="Arial"/>
                <w:color w:val="000000"/>
                <w:sz w:val="16"/>
                <w:szCs w:val="16"/>
              </w:rPr>
            </w:pPr>
            <w:r w:rsidRPr="001A0CD1">
              <w:rPr>
                <w:rFonts w:ascii="Arial" w:hAnsi="Arial" w:cs="Arial"/>
                <w:color w:val="000000"/>
                <w:sz w:val="16"/>
                <w:szCs w:val="16"/>
              </w:rPr>
              <w:t>Mano de obra calificada  para realizar labores referentes a este tipo de cultivo.</w:t>
            </w:r>
          </w:p>
        </w:tc>
        <w:tc>
          <w:tcPr>
            <w:tcW w:w="3194" w:type="dxa"/>
            <w:tcBorders>
              <w:top w:val="single" w:sz="4" w:space="0" w:color="000000"/>
              <w:left w:val="single" w:sz="4" w:space="0" w:color="000000"/>
              <w:bottom w:val="single" w:sz="4" w:space="0" w:color="000000"/>
              <w:right w:val="single" w:sz="4" w:space="0" w:color="000000"/>
            </w:tcBorders>
            <w:vAlign w:val="center"/>
          </w:tcPr>
          <w:p w:rsidR="00741C14" w:rsidRPr="00F83CD2" w:rsidRDefault="00741C14" w:rsidP="006A4D4B">
            <w:pPr>
              <w:pStyle w:val="Prrafodelista"/>
              <w:numPr>
                <w:ilvl w:val="0"/>
                <w:numId w:val="23"/>
              </w:numPr>
              <w:autoSpaceDE w:val="0"/>
              <w:autoSpaceDN w:val="0"/>
              <w:adjustRightInd w:val="0"/>
              <w:spacing w:after="0" w:line="240" w:lineRule="auto"/>
              <w:rPr>
                <w:rFonts w:ascii="Arial" w:hAnsi="Arial" w:cs="Arial"/>
                <w:color w:val="000000"/>
                <w:sz w:val="16"/>
                <w:szCs w:val="16"/>
              </w:rPr>
            </w:pPr>
            <w:r w:rsidRPr="00F83CD2">
              <w:rPr>
                <w:rFonts w:ascii="Arial" w:hAnsi="Arial" w:cs="Arial"/>
                <w:color w:val="000000"/>
                <w:sz w:val="16"/>
                <w:szCs w:val="16"/>
              </w:rPr>
              <w:t>Bajos precios.</w:t>
            </w:r>
          </w:p>
          <w:p w:rsidR="00741C14" w:rsidRPr="00F83CD2" w:rsidRDefault="00741C14" w:rsidP="00A27129">
            <w:pPr>
              <w:autoSpaceDE w:val="0"/>
              <w:autoSpaceDN w:val="0"/>
              <w:adjustRightInd w:val="0"/>
              <w:spacing w:after="0" w:line="240" w:lineRule="auto"/>
              <w:rPr>
                <w:rFonts w:ascii="Arial" w:hAnsi="Arial" w:cs="Arial"/>
                <w:color w:val="000000"/>
                <w:sz w:val="16"/>
                <w:szCs w:val="16"/>
              </w:rPr>
            </w:pPr>
          </w:p>
          <w:p w:rsidR="00741C14" w:rsidRPr="00F83CD2" w:rsidRDefault="00741C14" w:rsidP="006A4D4B">
            <w:pPr>
              <w:pStyle w:val="Prrafodelista"/>
              <w:numPr>
                <w:ilvl w:val="0"/>
                <w:numId w:val="23"/>
              </w:numPr>
              <w:autoSpaceDE w:val="0"/>
              <w:autoSpaceDN w:val="0"/>
              <w:adjustRightInd w:val="0"/>
              <w:spacing w:after="0" w:line="240" w:lineRule="auto"/>
              <w:rPr>
                <w:rFonts w:ascii="Arial" w:hAnsi="Arial" w:cs="Arial"/>
                <w:color w:val="000000"/>
                <w:sz w:val="16"/>
                <w:szCs w:val="16"/>
              </w:rPr>
            </w:pPr>
            <w:r w:rsidRPr="00F83CD2">
              <w:rPr>
                <w:rFonts w:ascii="Arial" w:hAnsi="Arial" w:cs="Arial"/>
                <w:color w:val="000000"/>
                <w:sz w:val="16"/>
                <w:szCs w:val="16"/>
              </w:rPr>
              <w:t>Alta competencia.</w:t>
            </w:r>
          </w:p>
          <w:p w:rsidR="00741C14" w:rsidRPr="00F83CD2" w:rsidRDefault="00741C14" w:rsidP="00A27129">
            <w:pPr>
              <w:pStyle w:val="Prrafodelista"/>
              <w:rPr>
                <w:rFonts w:ascii="Arial" w:hAnsi="Arial" w:cs="Arial"/>
                <w:color w:val="000000"/>
                <w:sz w:val="16"/>
                <w:szCs w:val="16"/>
              </w:rPr>
            </w:pPr>
          </w:p>
          <w:p w:rsidR="00741C14" w:rsidRPr="00F83CD2" w:rsidRDefault="00741C14" w:rsidP="006A4D4B">
            <w:pPr>
              <w:pStyle w:val="Prrafodelista"/>
              <w:numPr>
                <w:ilvl w:val="0"/>
                <w:numId w:val="23"/>
              </w:numPr>
              <w:autoSpaceDE w:val="0"/>
              <w:autoSpaceDN w:val="0"/>
              <w:adjustRightInd w:val="0"/>
              <w:spacing w:after="0" w:line="240" w:lineRule="auto"/>
              <w:rPr>
                <w:rFonts w:ascii="Arial" w:hAnsi="Arial" w:cs="Arial"/>
                <w:color w:val="000000"/>
                <w:sz w:val="16"/>
                <w:szCs w:val="16"/>
              </w:rPr>
            </w:pPr>
            <w:r w:rsidRPr="00F83CD2">
              <w:rPr>
                <w:rFonts w:ascii="Arial" w:hAnsi="Arial" w:cs="Arial"/>
                <w:color w:val="000000"/>
                <w:sz w:val="16"/>
                <w:szCs w:val="16"/>
              </w:rPr>
              <w:t>Se comercializa flor de baja calidad.</w:t>
            </w:r>
          </w:p>
          <w:p w:rsidR="00741C14" w:rsidRPr="00F83CD2" w:rsidRDefault="00741C14" w:rsidP="00A27129">
            <w:pPr>
              <w:pStyle w:val="Prrafodelista"/>
              <w:rPr>
                <w:rFonts w:ascii="Arial" w:hAnsi="Arial" w:cs="Arial"/>
                <w:color w:val="000000"/>
                <w:sz w:val="16"/>
                <w:szCs w:val="16"/>
              </w:rPr>
            </w:pPr>
          </w:p>
          <w:p w:rsidR="00741C14" w:rsidRPr="00F83CD2" w:rsidRDefault="00741C14" w:rsidP="006A4D4B">
            <w:pPr>
              <w:pStyle w:val="Prrafodelista"/>
              <w:numPr>
                <w:ilvl w:val="0"/>
                <w:numId w:val="23"/>
              </w:numPr>
              <w:autoSpaceDE w:val="0"/>
              <w:autoSpaceDN w:val="0"/>
              <w:adjustRightInd w:val="0"/>
              <w:spacing w:after="0" w:line="240" w:lineRule="auto"/>
              <w:rPr>
                <w:rFonts w:ascii="Arial" w:hAnsi="Arial" w:cs="Arial"/>
                <w:color w:val="000000"/>
                <w:sz w:val="16"/>
                <w:szCs w:val="16"/>
              </w:rPr>
            </w:pPr>
            <w:r w:rsidRPr="00F83CD2">
              <w:rPr>
                <w:rFonts w:ascii="Arial" w:hAnsi="Arial" w:cs="Arial"/>
                <w:color w:val="000000"/>
                <w:sz w:val="16"/>
                <w:szCs w:val="16"/>
              </w:rPr>
              <w:t>Desconocimiento de los vendedores detallistas sobre las posibilidades para hacer arreglos de flores usando las heliconias.</w:t>
            </w:r>
          </w:p>
          <w:p w:rsidR="00741C14" w:rsidRPr="00F83CD2" w:rsidRDefault="00741C14" w:rsidP="00A27129">
            <w:pPr>
              <w:pStyle w:val="Prrafodelista"/>
              <w:rPr>
                <w:rFonts w:ascii="Arial" w:hAnsi="Arial" w:cs="Arial"/>
                <w:color w:val="000000"/>
                <w:sz w:val="16"/>
                <w:szCs w:val="16"/>
              </w:rPr>
            </w:pPr>
          </w:p>
          <w:p w:rsidR="00741C14" w:rsidRPr="00F83CD2" w:rsidRDefault="00741C14" w:rsidP="006A4D4B">
            <w:pPr>
              <w:pStyle w:val="Prrafodelista"/>
              <w:numPr>
                <w:ilvl w:val="0"/>
                <w:numId w:val="23"/>
              </w:numPr>
              <w:autoSpaceDE w:val="0"/>
              <w:autoSpaceDN w:val="0"/>
              <w:adjustRightInd w:val="0"/>
              <w:spacing w:after="0" w:line="240" w:lineRule="auto"/>
              <w:rPr>
                <w:rFonts w:ascii="Arial" w:hAnsi="Arial" w:cs="Arial"/>
                <w:color w:val="000000"/>
                <w:sz w:val="16"/>
                <w:szCs w:val="16"/>
              </w:rPr>
            </w:pPr>
            <w:r w:rsidRPr="00F83CD2">
              <w:rPr>
                <w:rFonts w:ascii="Arial" w:hAnsi="Arial" w:cs="Arial"/>
                <w:color w:val="000000"/>
                <w:sz w:val="16"/>
                <w:szCs w:val="16"/>
              </w:rPr>
              <w:t>Inexistencia de relaciones con los floristas.</w:t>
            </w:r>
          </w:p>
          <w:p w:rsidR="00741C14" w:rsidRPr="00F83CD2" w:rsidRDefault="00741C14" w:rsidP="00A27129">
            <w:pPr>
              <w:pStyle w:val="Prrafodelista"/>
              <w:rPr>
                <w:rFonts w:ascii="Arial" w:hAnsi="Arial" w:cs="Arial"/>
                <w:color w:val="000000"/>
                <w:sz w:val="16"/>
                <w:szCs w:val="16"/>
              </w:rPr>
            </w:pPr>
          </w:p>
          <w:p w:rsidR="00741C14" w:rsidRPr="00F83CD2" w:rsidRDefault="00741C14" w:rsidP="006A4D4B">
            <w:pPr>
              <w:pStyle w:val="Prrafodelista"/>
              <w:numPr>
                <w:ilvl w:val="0"/>
                <w:numId w:val="23"/>
              </w:numPr>
              <w:autoSpaceDE w:val="0"/>
              <w:autoSpaceDN w:val="0"/>
              <w:adjustRightInd w:val="0"/>
              <w:spacing w:after="0" w:line="240" w:lineRule="auto"/>
              <w:rPr>
                <w:rFonts w:ascii="Arial" w:hAnsi="Arial" w:cs="Arial"/>
                <w:color w:val="000000"/>
                <w:sz w:val="16"/>
                <w:szCs w:val="16"/>
              </w:rPr>
            </w:pPr>
            <w:r w:rsidRPr="00F83CD2">
              <w:rPr>
                <w:rFonts w:ascii="Arial" w:hAnsi="Arial" w:cs="Arial"/>
                <w:color w:val="000000"/>
                <w:sz w:val="16"/>
                <w:szCs w:val="16"/>
              </w:rPr>
              <w:t>No hay producción tecnificada.</w:t>
            </w:r>
          </w:p>
          <w:p w:rsidR="00741C14" w:rsidRPr="00F83CD2" w:rsidRDefault="00741C14" w:rsidP="00A27129">
            <w:pPr>
              <w:pStyle w:val="Prrafodelista"/>
              <w:rPr>
                <w:rFonts w:ascii="Arial" w:hAnsi="Arial" w:cs="Arial"/>
                <w:color w:val="000000"/>
                <w:sz w:val="16"/>
                <w:szCs w:val="16"/>
              </w:rPr>
            </w:pPr>
          </w:p>
          <w:p w:rsidR="00741C14" w:rsidRPr="00F83CD2" w:rsidRDefault="00741C14" w:rsidP="006A4D4B">
            <w:pPr>
              <w:pStyle w:val="Prrafodelista"/>
              <w:numPr>
                <w:ilvl w:val="0"/>
                <w:numId w:val="23"/>
              </w:numPr>
              <w:autoSpaceDE w:val="0"/>
              <w:autoSpaceDN w:val="0"/>
              <w:adjustRightInd w:val="0"/>
              <w:spacing w:after="0" w:line="240" w:lineRule="auto"/>
              <w:rPr>
                <w:rFonts w:ascii="Arial" w:hAnsi="Arial" w:cs="Arial"/>
                <w:color w:val="000000"/>
                <w:sz w:val="16"/>
                <w:szCs w:val="16"/>
              </w:rPr>
            </w:pPr>
            <w:r w:rsidRPr="00F83CD2">
              <w:rPr>
                <w:rFonts w:ascii="Arial" w:hAnsi="Arial" w:cs="Arial"/>
                <w:color w:val="000000"/>
                <w:sz w:val="16"/>
                <w:szCs w:val="16"/>
              </w:rPr>
              <w:t>Pocas floristerías en la Zona.</w:t>
            </w:r>
          </w:p>
          <w:p w:rsidR="00741C14" w:rsidRPr="00F83CD2" w:rsidRDefault="00741C14" w:rsidP="00A27129">
            <w:pPr>
              <w:pStyle w:val="Prrafodelista"/>
              <w:rPr>
                <w:rFonts w:ascii="Arial" w:hAnsi="Arial" w:cs="Arial"/>
                <w:color w:val="000000"/>
                <w:sz w:val="16"/>
                <w:szCs w:val="16"/>
              </w:rPr>
            </w:pPr>
          </w:p>
          <w:p w:rsidR="00741C14" w:rsidRPr="00F83CD2" w:rsidRDefault="00741C14" w:rsidP="006A4D4B">
            <w:pPr>
              <w:pStyle w:val="Prrafodelista"/>
              <w:numPr>
                <w:ilvl w:val="0"/>
                <w:numId w:val="23"/>
              </w:numPr>
              <w:autoSpaceDE w:val="0"/>
              <w:autoSpaceDN w:val="0"/>
              <w:adjustRightInd w:val="0"/>
              <w:spacing w:after="0" w:line="240" w:lineRule="auto"/>
              <w:rPr>
                <w:rFonts w:ascii="Arial" w:hAnsi="Arial" w:cs="Arial"/>
                <w:color w:val="000000"/>
                <w:sz w:val="16"/>
                <w:szCs w:val="16"/>
              </w:rPr>
            </w:pPr>
            <w:r w:rsidRPr="00F83CD2">
              <w:rPr>
                <w:rFonts w:ascii="Arial" w:hAnsi="Arial" w:cs="Arial"/>
                <w:color w:val="000000"/>
                <w:sz w:val="16"/>
                <w:szCs w:val="16"/>
              </w:rPr>
              <w:t xml:space="preserve"> Estado regular de las vías de acceso a la ciudad de Medellín y Montería.</w:t>
            </w:r>
          </w:p>
          <w:p w:rsidR="00741C14" w:rsidRPr="00F83CD2" w:rsidRDefault="00741C14" w:rsidP="00A27129">
            <w:pPr>
              <w:pStyle w:val="Prrafodelista"/>
              <w:rPr>
                <w:rFonts w:ascii="Arial" w:hAnsi="Arial" w:cs="Arial"/>
                <w:color w:val="000000"/>
                <w:sz w:val="16"/>
                <w:szCs w:val="16"/>
              </w:rPr>
            </w:pPr>
          </w:p>
          <w:p w:rsidR="00741C14" w:rsidRPr="00F83CD2" w:rsidRDefault="00741C14" w:rsidP="006A4D4B">
            <w:pPr>
              <w:pStyle w:val="Prrafodelista"/>
              <w:numPr>
                <w:ilvl w:val="0"/>
                <w:numId w:val="23"/>
              </w:numPr>
              <w:autoSpaceDE w:val="0"/>
              <w:autoSpaceDN w:val="0"/>
              <w:adjustRightInd w:val="0"/>
              <w:spacing w:after="0" w:line="240" w:lineRule="auto"/>
              <w:rPr>
                <w:rFonts w:ascii="Arial" w:hAnsi="Arial" w:cs="Arial"/>
                <w:color w:val="000000"/>
                <w:sz w:val="16"/>
                <w:szCs w:val="16"/>
              </w:rPr>
            </w:pPr>
            <w:r w:rsidRPr="00F83CD2">
              <w:rPr>
                <w:rFonts w:ascii="Arial" w:hAnsi="Arial" w:cs="Arial"/>
                <w:color w:val="000000"/>
                <w:sz w:val="16"/>
                <w:szCs w:val="16"/>
              </w:rPr>
              <w:t>Bajo nivel económico de los habitantes de la región.</w:t>
            </w:r>
          </w:p>
          <w:p w:rsidR="00741C14" w:rsidRPr="00F83CD2" w:rsidRDefault="00741C14" w:rsidP="00A27129">
            <w:pPr>
              <w:pStyle w:val="Prrafodelista"/>
              <w:rPr>
                <w:rFonts w:ascii="Arial" w:hAnsi="Arial" w:cs="Arial"/>
                <w:color w:val="000000"/>
                <w:sz w:val="16"/>
                <w:szCs w:val="16"/>
              </w:rPr>
            </w:pPr>
          </w:p>
          <w:p w:rsidR="00741C14" w:rsidRPr="00F83CD2" w:rsidRDefault="00741C14" w:rsidP="006A4D4B">
            <w:pPr>
              <w:pStyle w:val="Prrafodelista"/>
              <w:numPr>
                <w:ilvl w:val="0"/>
                <w:numId w:val="23"/>
              </w:numPr>
              <w:autoSpaceDE w:val="0"/>
              <w:autoSpaceDN w:val="0"/>
              <w:adjustRightInd w:val="0"/>
              <w:spacing w:after="0" w:line="240" w:lineRule="auto"/>
              <w:rPr>
                <w:rFonts w:ascii="Arial" w:hAnsi="Arial" w:cs="Arial"/>
                <w:color w:val="000000"/>
                <w:sz w:val="16"/>
                <w:szCs w:val="16"/>
              </w:rPr>
            </w:pPr>
            <w:r w:rsidRPr="00F83CD2">
              <w:rPr>
                <w:rFonts w:ascii="Arial" w:hAnsi="Arial" w:cs="Arial"/>
                <w:color w:val="000000"/>
                <w:sz w:val="16"/>
                <w:szCs w:val="16"/>
              </w:rPr>
              <w:t>Altos costos de transporte de carga terrestre y aérea.</w:t>
            </w:r>
          </w:p>
          <w:p w:rsidR="00741C14" w:rsidRPr="00F83CD2" w:rsidRDefault="00741C14" w:rsidP="00A27129">
            <w:pPr>
              <w:pStyle w:val="Prrafodelista"/>
              <w:rPr>
                <w:rFonts w:ascii="Arial" w:hAnsi="Arial" w:cs="Arial"/>
                <w:color w:val="000000"/>
                <w:sz w:val="16"/>
                <w:szCs w:val="16"/>
              </w:rPr>
            </w:pPr>
          </w:p>
          <w:p w:rsidR="00741C14" w:rsidRPr="00F83CD2" w:rsidRDefault="00741C14" w:rsidP="006A4D4B">
            <w:pPr>
              <w:pStyle w:val="Prrafodelista"/>
              <w:numPr>
                <w:ilvl w:val="0"/>
                <w:numId w:val="23"/>
              </w:numPr>
              <w:autoSpaceDE w:val="0"/>
              <w:autoSpaceDN w:val="0"/>
              <w:adjustRightInd w:val="0"/>
              <w:spacing w:after="0" w:line="240" w:lineRule="auto"/>
              <w:rPr>
                <w:rFonts w:ascii="Arial" w:hAnsi="Arial" w:cs="Arial"/>
                <w:color w:val="000000"/>
                <w:sz w:val="16"/>
                <w:szCs w:val="16"/>
              </w:rPr>
            </w:pPr>
            <w:r w:rsidRPr="00F83CD2">
              <w:rPr>
                <w:rFonts w:ascii="Arial" w:hAnsi="Arial" w:cs="Arial"/>
                <w:color w:val="000000"/>
                <w:sz w:val="16"/>
                <w:szCs w:val="16"/>
              </w:rPr>
              <w:t>Dificultad del mercado por la  distancia de las grandes ciudades.</w:t>
            </w:r>
          </w:p>
          <w:p w:rsidR="00741C14" w:rsidRPr="00F83CD2" w:rsidRDefault="00741C14" w:rsidP="00A27129">
            <w:pPr>
              <w:pStyle w:val="Prrafodelista"/>
              <w:rPr>
                <w:rFonts w:ascii="Arial" w:hAnsi="Arial" w:cs="Arial"/>
                <w:color w:val="000000"/>
                <w:sz w:val="16"/>
                <w:szCs w:val="16"/>
              </w:rPr>
            </w:pPr>
          </w:p>
          <w:p w:rsidR="00741C14" w:rsidRPr="00F83CD2" w:rsidRDefault="00741C14" w:rsidP="006A4D4B">
            <w:pPr>
              <w:pStyle w:val="Prrafodelista"/>
              <w:numPr>
                <w:ilvl w:val="0"/>
                <w:numId w:val="23"/>
              </w:numPr>
              <w:autoSpaceDE w:val="0"/>
              <w:autoSpaceDN w:val="0"/>
              <w:adjustRightInd w:val="0"/>
              <w:spacing w:after="0" w:line="240" w:lineRule="auto"/>
              <w:rPr>
                <w:rFonts w:ascii="Arial" w:hAnsi="Arial" w:cs="Arial"/>
                <w:color w:val="000000"/>
                <w:sz w:val="16"/>
                <w:szCs w:val="16"/>
              </w:rPr>
            </w:pPr>
            <w:r w:rsidRPr="00F83CD2">
              <w:rPr>
                <w:rFonts w:ascii="Arial" w:hAnsi="Arial" w:cs="Arial"/>
                <w:color w:val="000000"/>
                <w:sz w:val="16"/>
                <w:szCs w:val="16"/>
              </w:rPr>
              <w:t>Puerto Privado en la Zona destinado a la exportación de banano y plátano.</w:t>
            </w:r>
          </w:p>
        </w:tc>
      </w:tr>
    </w:tbl>
    <w:p w:rsidR="0005107D" w:rsidRPr="00F83CD2" w:rsidRDefault="0058075F" w:rsidP="00FB71E3">
      <w:pPr>
        <w:spacing w:after="0" w:line="240" w:lineRule="auto"/>
        <w:jc w:val="both"/>
        <w:rPr>
          <w:rFonts w:ascii="Arial" w:eastAsia="Times New Roman" w:hAnsi="Arial" w:cs="Arial"/>
          <w:bCs/>
          <w:sz w:val="18"/>
          <w:szCs w:val="18"/>
          <w:lang w:eastAsia="es-CO"/>
        </w:rPr>
      </w:pPr>
      <w:r>
        <w:rPr>
          <w:rFonts w:ascii="Arial" w:eastAsia="Times New Roman" w:hAnsi="Arial" w:cs="Arial"/>
          <w:bCs/>
          <w:sz w:val="18"/>
          <w:szCs w:val="18"/>
          <w:lang w:eastAsia="es-CO"/>
        </w:rPr>
        <w:t>Fuente: Elaboración Propia</w:t>
      </w:r>
    </w:p>
    <w:p w:rsidR="001A3774" w:rsidRDefault="001A3774" w:rsidP="00B63661">
      <w:pPr>
        <w:spacing w:after="0" w:line="240" w:lineRule="auto"/>
        <w:jc w:val="both"/>
        <w:rPr>
          <w:rFonts w:ascii="Arial" w:eastAsia="Times New Roman" w:hAnsi="Arial" w:cs="Arial"/>
          <w:b/>
          <w:bCs/>
          <w:sz w:val="24"/>
          <w:szCs w:val="24"/>
          <w:lang w:eastAsia="es-CO"/>
        </w:rPr>
      </w:pPr>
    </w:p>
    <w:p w:rsidR="00F83CD2" w:rsidRDefault="00F83CD2" w:rsidP="00B63661">
      <w:pPr>
        <w:spacing w:after="0" w:line="240" w:lineRule="auto"/>
        <w:jc w:val="both"/>
        <w:rPr>
          <w:rFonts w:ascii="Arial" w:eastAsia="Times New Roman" w:hAnsi="Arial" w:cs="Arial"/>
          <w:b/>
          <w:bCs/>
          <w:sz w:val="24"/>
          <w:szCs w:val="24"/>
          <w:lang w:eastAsia="es-CO"/>
        </w:rPr>
      </w:pPr>
    </w:p>
    <w:p w:rsidR="00F83CD2" w:rsidRDefault="00F83CD2" w:rsidP="00B63661">
      <w:pPr>
        <w:spacing w:after="0" w:line="240" w:lineRule="auto"/>
        <w:jc w:val="both"/>
        <w:rPr>
          <w:rFonts w:ascii="Arial" w:eastAsia="Times New Roman" w:hAnsi="Arial" w:cs="Arial"/>
          <w:b/>
          <w:bCs/>
          <w:sz w:val="24"/>
          <w:szCs w:val="24"/>
          <w:lang w:eastAsia="es-CO"/>
        </w:rPr>
      </w:pPr>
    </w:p>
    <w:p w:rsidR="00AE6947" w:rsidRPr="0058075F" w:rsidRDefault="00CA48DF" w:rsidP="006A4D4B">
      <w:pPr>
        <w:pStyle w:val="Prrafodelista"/>
        <w:numPr>
          <w:ilvl w:val="0"/>
          <w:numId w:val="29"/>
        </w:numPr>
        <w:spacing w:after="0" w:line="240" w:lineRule="auto"/>
        <w:rPr>
          <w:rFonts w:ascii="Arial" w:hAnsi="Arial" w:cs="Arial"/>
          <w:b/>
          <w:sz w:val="24"/>
          <w:szCs w:val="24"/>
        </w:rPr>
      </w:pPr>
      <w:r w:rsidRPr="0058075F">
        <w:rPr>
          <w:rFonts w:ascii="Arial" w:hAnsi="Arial" w:cs="Arial"/>
          <w:b/>
          <w:sz w:val="24"/>
          <w:szCs w:val="24"/>
        </w:rPr>
        <w:lastRenderedPageBreak/>
        <w:t>CRONOGRAMA DE ACTIVIDADES</w:t>
      </w:r>
    </w:p>
    <w:p w:rsidR="0058075F" w:rsidRDefault="0058075F" w:rsidP="0058075F">
      <w:pPr>
        <w:spacing w:after="0" w:line="240" w:lineRule="auto"/>
        <w:rPr>
          <w:rFonts w:ascii="Arial" w:hAnsi="Arial" w:cs="Arial"/>
          <w:sz w:val="18"/>
          <w:szCs w:val="18"/>
        </w:rPr>
      </w:pPr>
    </w:p>
    <w:p w:rsidR="0058075F" w:rsidRPr="0058075F" w:rsidRDefault="0058075F" w:rsidP="0058075F">
      <w:pPr>
        <w:spacing w:after="0" w:line="240" w:lineRule="auto"/>
        <w:jc w:val="center"/>
        <w:rPr>
          <w:rFonts w:ascii="Arial" w:hAnsi="Arial" w:cs="Arial"/>
          <w:b/>
          <w:sz w:val="24"/>
          <w:szCs w:val="24"/>
          <w:u w:val="single"/>
        </w:rPr>
      </w:pPr>
      <w:r w:rsidRPr="0058075F">
        <w:rPr>
          <w:rFonts w:ascii="Arial" w:hAnsi="Arial" w:cs="Arial"/>
          <w:b/>
          <w:sz w:val="24"/>
          <w:szCs w:val="24"/>
          <w:u w:val="single"/>
        </w:rPr>
        <w:t>TABLA 1</w:t>
      </w:r>
      <w:r w:rsidR="000B4F66">
        <w:rPr>
          <w:rFonts w:ascii="Arial" w:hAnsi="Arial" w:cs="Arial"/>
          <w:b/>
          <w:sz w:val="24"/>
          <w:szCs w:val="24"/>
          <w:u w:val="single"/>
        </w:rPr>
        <w:t>4</w:t>
      </w:r>
      <w:r w:rsidRPr="0058075F">
        <w:rPr>
          <w:rFonts w:ascii="Arial" w:hAnsi="Arial" w:cs="Arial"/>
          <w:b/>
          <w:sz w:val="24"/>
          <w:szCs w:val="24"/>
          <w:u w:val="single"/>
        </w:rPr>
        <w:t xml:space="preserve"> </w:t>
      </w:r>
    </w:p>
    <w:p w:rsidR="0058075F" w:rsidRPr="0058075F" w:rsidRDefault="0058075F" w:rsidP="0058075F">
      <w:pPr>
        <w:spacing w:after="0" w:line="240" w:lineRule="auto"/>
        <w:jc w:val="center"/>
        <w:rPr>
          <w:rFonts w:ascii="Arial" w:hAnsi="Arial" w:cs="Arial"/>
          <w:b/>
          <w:sz w:val="24"/>
          <w:szCs w:val="24"/>
          <w:u w:val="single"/>
        </w:rPr>
      </w:pPr>
      <w:r w:rsidRPr="0058075F">
        <w:rPr>
          <w:rFonts w:ascii="Arial" w:hAnsi="Arial" w:cs="Arial"/>
          <w:b/>
          <w:sz w:val="24"/>
          <w:szCs w:val="24"/>
          <w:u w:val="single"/>
        </w:rPr>
        <w:t>Cronograma de Actividades</w:t>
      </w:r>
    </w:p>
    <w:tbl>
      <w:tblPr>
        <w:tblW w:w="8808" w:type="dxa"/>
        <w:tblInd w:w="51" w:type="dxa"/>
        <w:tblLayout w:type="fixed"/>
        <w:tblCellMar>
          <w:left w:w="70" w:type="dxa"/>
          <w:right w:w="70" w:type="dxa"/>
        </w:tblCellMar>
        <w:tblLook w:val="04A0"/>
      </w:tblPr>
      <w:tblGrid>
        <w:gridCol w:w="2146"/>
        <w:gridCol w:w="283"/>
        <w:gridCol w:w="382"/>
        <w:gridCol w:w="279"/>
        <w:gridCol w:w="313"/>
        <w:gridCol w:w="284"/>
        <w:gridCol w:w="283"/>
        <w:gridCol w:w="284"/>
        <w:gridCol w:w="283"/>
        <w:gridCol w:w="302"/>
        <w:gridCol w:w="425"/>
        <w:gridCol w:w="425"/>
        <w:gridCol w:w="426"/>
        <w:gridCol w:w="425"/>
        <w:gridCol w:w="425"/>
        <w:gridCol w:w="425"/>
        <w:gridCol w:w="426"/>
        <w:gridCol w:w="425"/>
        <w:gridCol w:w="567"/>
      </w:tblGrid>
      <w:tr w:rsidR="00AE6947" w:rsidRPr="00AE6947" w:rsidTr="00AE6947">
        <w:trPr>
          <w:trHeight w:val="600"/>
        </w:trPr>
        <w:tc>
          <w:tcPr>
            <w:tcW w:w="8808"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CRONOGRAMA DE ACTIVIDADES DE LA IMPLEMENTACIÓN DE UN CULTIVO DE HELICONIAS EN EL MUNICIPIO DE CAREPA, DEPARTAMENTO DE ANTIOQUIA.</w:t>
            </w:r>
          </w:p>
        </w:tc>
      </w:tr>
      <w:tr w:rsidR="00AE6947" w:rsidRPr="00AE6947" w:rsidTr="00AE6947">
        <w:trPr>
          <w:trHeight w:val="300"/>
        </w:trPr>
        <w:tc>
          <w:tcPr>
            <w:tcW w:w="2146" w:type="dxa"/>
            <w:vMerge w:val="restart"/>
            <w:tcBorders>
              <w:top w:val="nil"/>
              <w:left w:val="single" w:sz="4" w:space="0" w:color="auto"/>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ACTIVIDAD</w:t>
            </w:r>
          </w:p>
        </w:tc>
        <w:tc>
          <w:tcPr>
            <w:tcW w:w="6662" w:type="dxa"/>
            <w:gridSpan w:val="18"/>
            <w:tcBorders>
              <w:top w:val="single" w:sz="4" w:space="0" w:color="auto"/>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MESES</w:t>
            </w:r>
          </w:p>
        </w:tc>
      </w:tr>
      <w:tr w:rsidR="00AE6947" w:rsidRPr="00AE6947" w:rsidTr="00AE6947">
        <w:trPr>
          <w:trHeight w:val="300"/>
        </w:trPr>
        <w:tc>
          <w:tcPr>
            <w:tcW w:w="2146" w:type="dxa"/>
            <w:vMerge/>
            <w:tcBorders>
              <w:top w:val="nil"/>
              <w:left w:val="single" w:sz="4" w:space="0" w:color="auto"/>
              <w:bottom w:val="single" w:sz="4" w:space="0" w:color="auto"/>
              <w:right w:val="single" w:sz="4" w:space="0" w:color="auto"/>
            </w:tcBorders>
            <w:vAlign w:val="center"/>
            <w:hideMark/>
          </w:tcPr>
          <w:p w:rsidR="00AE6947" w:rsidRPr="00AE6947" w:rsidRDefault="00AE6947" w:rsidP="00AE6947">
            <w:pPr>
              <w:spacing w:after="0" w:line="240" w:lineRule="auto"/>
              <w:rPr>
                <w:rFonts w:ascii="Arial" w:eastAsia="Times New Roman" w:hAnsi="Arial" w:cs="Arial"/>
                <w:b/>
                <w:bCs/>
                <w:color w:val="000000"/>
                <w:sz w:val="16"/>
                <w:szCs w:val="16"/>
                <w:lang w:val="es-AR" w:eastAsia="es-AR"/>
              </w:rPr>
            </w:pP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1</w:t>
            </w:r>
          </w:p>
        </w:tc>
        <w:tc>
          <w:tcPr>
            <w:tcW w:w="38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2</w:t>
            </w:r>
          </w:p>
        </w:tc>
        <w:tc>
          <w:tcPr>
            <w:tcW w:w="279"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3</w:t>
            </w:r>
          </w:p>
        </w:tc>
        <w:tc>
          <w:tcPr>
            <w:tcW w:w="31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4</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5</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6</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7</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8</w:t>
            </w:r>
          </w:p>
        </w:tc>
        <w:tc>
          <w:tcPr>
            <w:tcW w:w="30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9</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10</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ind w:right="-212"/>
              <w:rPr>
                <w:rFonts w:ascii="Arial" w:eastAsia="Times New Roman" w:hAnsi="Arial" w:cs="Arial"/>
                <w:b/>
                <w:bCs/>
                <w:color w:val="000000"/>
                <w:sz w:val="16"/>
                <w:szCs w:val="16"/>
                <w:lang w:val="es-AR" w:eastAsia="es-AR"/>
              </w:rPr>
            </w:pPr>
            <w:r>
              <w:rPr>
                <w:rFonts w:ascii="Arial" w:eastAsia="Times New Roman" w:hAnsi="Arial" w:cs="Arial"/>
                <w:b/>
                <w:bCs/>
                <w:color w:val="000000"/>
                <w:sz w:val="16"/>
                <w:szCs w:val="16"/>
                <w:lang w:val="es-AR" w:eastAsia="es-AR"/>
              </w:rPr>
              <w:t>11</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12</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13</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14</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15</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16</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17</w:t>
            </w:r>
          </w:p>
        </w:tc>
        <w:tc>
          <w:tcPr>
            <w:tcW w:w="567"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18</w:t>
            </w:r>
          </w:p>
        </w:tc>
      </w:tr>
      <w:tr w:rsidR="00AE6947" w:rsidRPr="00AE6947" w:rsidTr="00AE6947">
        <w:trPr>
          <w:trHeight w:val="66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5"/>
                <w:szCs w:val="15"/>
                <w:lang w:val="es-AR" w:eastAsia="es-AR"/>
              </w:rPr>
            </w:pPr>
            <w:r w:rsidRPr="00AE6947">
              <w:rPr>
                <w:rFonts w:ascii="Arial" w:eastAsia="Times New Roman" w:hAnsi="Arial" w:cs="Arial"/>
                <w:color w:val="000000"/>
                <w:sz w:val="15"/>
                <w:szCs w:val="15"/>
                <w:lang w:eastAsia="es-AR"/>
              </w:rPr>
              <w:t>Búsqueda del área apropiada para el cultivo</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38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79"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1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0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567"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r>
      <w:tr w:rsidR="00AE6947" w:rsidRPr="00AE6947" w:rsidTr="00AE6947">
        <w:trPr>
          <w:trHeight w:val="795"/>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5"/>
                <w:szCs w:val="15"/>
                <w:lang w:val="es-AR" w:eastAsia="es-AR"/>
              </w:rPr>
            </w:pPr>
            <w:r w:rsidRPr="00AE6947">
              <w:rPr>
                <w:rFonts w:ascii="Arial" w:eastAsia="Times New Roman" w:hAnsi="Arial" w:cs="Arial"/>
                <w:color w:val="000000"/>
                <w:sz w:val="15"/>
                <w:szCs w:val="15"/>
                <w:lang w:eastAsia="es-AR"/>
              </w:rPr>
              <w:t xml:space="preserve">Trámites ante </w:t>
            </w:r>
            <w:proofErr w:type="spellStart"/>
            <w:r w:rsidRPr="00AE6947">
              <w:rPr>
                <w:rFonts w:ascii="Arial" w:eastAsia="Times New Roman" w:hAnsi="Arial" w:cs="Arial"/>
                <w:color w:val="000000"/>
                <w:sz w:val="15"/>
                <w:szCs w:val="15"/>
                <w:lang w:eastAsia="es-AR"/>
              </w:rPr>
              <w:t>Corpouraba</w:t>
            </w:r>
            <w:proofErr w:type="spellEnd"/>
            <w:r w:rsidRPr="00AE6947">
              <w:rPr>
                <w:rFonts w:ascii="Arial" w:eastAsia="Times New Roman" w:hAnsi="Arial" w:cs="Arial"/>
                <w:color w:val="000000"/>
                <w:sz w:val="15"/>
                <w:szCs w:val="15"/>
                <w:lang w:eastAsia="es-AR"/>
              </w:rPr>
              <w:t xml:space="preserve"> para los permisos necesarios</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38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279"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1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0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567"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r>
      <w:tr w:rsidR="00AE6947" w:rsidRPr="00AE6947" w:rsidTr="00AE6947">
        <w:trPr>
          <w:trHeight w:val="735"/>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5"/>
                <w:szCs w:val="15"/>
                <w:lang w:val="es-AR" w:eastAsia="es-AR"/>
              </w:rPr>
            </w:pPr>
            <w:r w:rsidRPr="00AE6947">
              <w:rPr>
                <w:rFonts w:ascii="Arial" w:eastAsia="Times New Roman" w:hAnsi="Arial" w:cs="Arial"/>
                <w:color w:val="000000"/>
                <w:sz w:val="15"/>
                <w:szCs w:val="15"/>
                <w:lang w:eastAsia="es-AR"/>
              </w:rPr>
              <w:t>Registros ante el ICA necesarios para la comercialización</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X</w:t>
            </w:r>
          </w:p>
        </w:tc>
        <w:tc>
          <w:tcPr>
            <w:tcW w:w="38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279"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31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30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567"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r>
      <w:tr w:rsidR="00AE6947" w:rsidRPr="00AE6947" w:rsidTr="00AE6947">
        <w:trPr>
          <w:trHeight w:val="78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5"/>
                <w:szCs w:val="15"/>
                <w:lang w:val="es-AR" w:eastAsia="es-AR"/>
              </w:rPr>
            </w:pPr>
            <w:r w:rsidRPr="00AE6947">
              <w:rPr>
                <w:rFonts w:ascii="Arial" w:eastAsia="Times New Roman" w:hAnsi="Arial" w:cs="Arial"/>
                <w:color w:val="000000"/>
                <w:sz w:val="15"/>
                <w:szCs w:val="15"/>
                <w:lang w:eastAsia="es-AR"/>
              </w:rPr>
              <w:t>Capacitaciones en el manejo de este tipo de material vegetal</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X</w:t>
            </w:r>
          </w:p>
        </w:tc>
        <w:tc>
          <w:tcPr>
            <w:tcW w:w="38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 </w:t>
            </w:r>
          </w:p>
        </w:tc>
        <w:tc>
          <w:tcPr>
            <w:tcW w:w="279"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31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0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567"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r>
      <w:tr w:rsidR="00AE6947" w:rsidRPr="00AE6947" w:rsidTr="00AE6947">
        <w:trPr>
          <w:trHeight w:val="75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5"/>
                <w:szCs w:val="15"/>
                <w:lang w:val="es-AR" w:eastAsia="es-AR"/>
              </w:rPr>
            </w:pPr>
            <w:r w:rsidRPr="00AE6947">
              <w:rPr>
                <w:rFonts w:ascii="Arial" w:eastAsia="Times New Roman" w:hAnsi="Arial" w:cs="Arial"/>
                <w:color w:val="000000"/>
                <w:sz w:val="15"/>
                <w:szCs w:val="15"/>
                <w:lang w:eastAsia="es-AR"/>
              </w:rPr>
              <w:t>Obtención de los rizomas de las especies a trabajar</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8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79"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 </w:t>
            </w:r>
          </w:p>
        </w:tc>
        <w:tc>
          <w:tcPr>
            <w:tcW w:w="31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30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567"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r>
      <w:tr w:rsidR="00AE6947" w:rsidRPr="00AE6947" w:rsidTr="00AE6947">
        <w:trPr>
          <w:trHeight w:val="78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5"/>
                <w:szCs w:val="15"/>
                <w:lang w:val="es-AR" w:eastAsia="es-AR"/>
              </w:rPr>
            </w:pPr>
            <w:r w:rsidRPr="00AE6947">
              <w:rPr>
                <w:rFonts w:ascii="Arial" w:eastAsia="Times New Roman" w:hAnsi="Arial" w:cs="Arial"/>
                <w:color w:val="000000"/>
                <w:sz w:val="15"/>
                <w:szCs w:val="15"/>
                <w:lang w:eastAsia="es-AR"/>
              </w:rPr>
              <w:t>Construcción de las instalaciones  del vivero</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8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79"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1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30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567"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r>
      <w:tr w:rsidR="00AE6947" w:rsidRPr="00AE6947" w:rsidTr="00AE6947">
        <w:trPr>
          <w:trHeight w:val="57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5"/>
                <w:szCs w:val="15"/>
                <w:lang w:val="es-AR" w:eastAsia="es-AR"/>
              </w:rPr>
            </w:pPr>
            <w:r w:rsidRPr="00AE6947">
              <w:rPr>
                <w:rFonts w:ascii="Arial" w:eastAsia="Times New Roman" w:hAnsi="Arial" w:cs="Arial"/>
                <w:color w:val="000000"/>
                <w:sz w:val="15"/>
                <w:szCs w:val="15"/>
                <w:lang w:eastAsia="es-AR"/>
              </w:rPr>
              <w:t>Siembra de los rizomas en el vivero</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8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79"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1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30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567"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r>
      <w:tr w:rsidR="00AE6947" w:rsidRPr="00AE6947" w:rsidTr="00AE6947">
        <w:trPr>
          <w:trHeight w:val="495"/>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5"/>
                <w:szCs w:val="15"/>
                <w:lang w:val="es-AR" w:eastAsia="es-AR"/>
              </w:rPr>
            </w:pPr>
            <w:r w:rsidRPr="00AE6947">
              <w:rPr>
                <w:rFonts w:ascii="Arial" w:eastAsia="Times New Roman" w:hAnsi="Arial" w:cs="Arial"/>
                <w:color w:val="000000"/>
                <w:sz w:val="15"/>
                <w:szCs w:val="15"/>
                <w:lang w:eastAsia="es-AR"/>
              </w:rPr>
              <w:t>Labores referentes al cultivo</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8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79"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1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 </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X</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30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 </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 </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 </w:t>
            </w:r>
          </w:p>
        </w:tc>
        <w:tc>
          <w:tcPr>
            <w:tcW w:w="567"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 </w:t>
            </w:r>
          </w:p>
        </w:tc>
      </w:tr>
      <w:tr w:rsidR="00AE6947" w:rsidRPr="00AE6947" w:rsidTr="00AE6947">
        <w:trPr>
          <w:trHeight w:val="525"/>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5"/>
                <w:szCs w:val="15"/>
                <w:lang w:val="es-AR" w:eastAsia="es-AR"/>
              </w:rPr>
            </w:pPr>
            <w:r w:rsidRPr="00AE6947">
              <w:rPr>
                <w:rFonts w:ascii="Arial" w:eastAsia="Times New Roman" w:hAnsi="Arial" w:cs="Arial"/>
                <w:color w:val="000000"/>
                <w:sz w:val="15"/>
                <w:szCs w:val="15"/>
                <w:lang w:eastAsia="es-AR"/>
              </w:rPr>
              <w:t>Adecuación del terreno (campo)</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8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79"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1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0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X</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X</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 </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X</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X</w:t>
            </w:r>
          </w:p>
        </w:tc>
        <w:tc>
          <w:tcPr>
            <w:tcW w:w="567"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 </w:t>
            </w:r>
          </w:p>
        </w:tc>
      </w:tr>
      <w:tr w:rsidR="00AE6947" w:rsidRPr="00AE6947" w:rsidTr="00AE6947">
        <w:trPr>
          <w:trHeight w:val="75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5"/>
                <w:szCs w:val="15"/>
                <w:lang w:val="es-AR" w:eastAsia="es-AR"/>
              </w:rPr>
            </w:pPr>
            <w:r w:rsidRPr="00AE6947">
              <w:rPr>
                <w:rFonts w:ascii="Arial" w:eastAsia="Times New Roman" w:hAnsi="Arial" w:cs="Arial"/>
                <w:color w:val="000000"/>
                <w:sz w:val="15"/>
                <w:szCs w:val="15"/>
                <w:lang w:eastAsia="es-AR"/>
              </w:rPr>
              <w:t>Construcción del la edificación de la Post Cosecha</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8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79"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1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0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725DCE" w:rsidP="00725DCE">
            <w:pPr>
              <w:spacing w:after="0" w:line="240" w:lineRule="auto"/>
              <w:jc w:val="center"/>
              <w:rPr>
                <w:rFonts w:ascii="Arial" w:eastAsia="Times New Roman" w:hAnsi="Arial" w:cs="Arial"/>
                <w:color w:val="000000"/>
                <w:sz w:val="14"/>
                <w:szCs w:val="14"/>
                <w:lang w:val="es-AR" w:eastAsia="es-AR"/>
              </w:rPr>
            </w:pPr>
            <w:r>
              <w:rPr>
                <w:rFonts w:ascii="Arial" w:eastAsia="Times New Roman" w:hAnsi="Arial" w:cs="Arial"/>
                <w:color w:val="000000"/>
                <w:sz w:val="14"/>
                <w:szCs w:val="14"/>
                <w:lang w:val="es-AR" w:eastAsia="es-AR"/>
              </w:rPr>
              <w:t>X</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725DCE" w:rsidP="00725DCE">
            <w:pPr>
              <w:spacing w:after="0" w:line="240" w:lineRule="auto"/>
              <w:rPr>
                <w:rFonts w:ascii="Arial" w:eastAsia="Times New Roman" w:hAnsi="Arial" w:cs="Arial"/>
                <w:color w:val="000000"/>
                <w:sz w:val="14"/>
                <w:szCs w:val="14"/>
                <w:lang w:val="es-AR" w:eastAsia="es-AR"/>
              </w:rPr>
            </w:pPr>
            <w:r>
              <w:rPr>
                <w:rFonts w:ascii="Arial" w:eastAsia="Times New Roman" w:hAnsi="Arial" w:cs="Arial"/>
                <w:color w:val="000000"/>
                <w:sz w:val="14"/>
                <w:szCs w:val="14"/>
                <w:lang w:val="es-AR" w:eastAsia="es-AR"/>
              </w:rPr>
              <w:t>X</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725DCE" w:rsidP="00AE6947">
            <w:pPr>
              <w:spacing w:after="0" w:line="240" w:lineRule="auto"/>
              <w:jc w:val="center"/>
              <w:rPr>
                <w:rFonts w:ascii="Arial" w:eastAsia="Times New Roman" w:hAnsi="Arial" w:cs="Arial"/>
                <w:color w:val="000000"/>
                <w:sz w:val="14"/>
                <w:szCs w:val="14"/>
                <w:lang w:val="es-AR" w:eastAsia="es-AR"/>
              </w:rPr>
            </w:pPr>
            <w:r>
              <w:rPr>
                <w:rFonts w:ascii="Arial" w:eastAsia="Times New Roman" w:hAnsi="Arial" w:cs="Arial"/>
                <w:color w:val="000000"/>
                <w:sz w:val="14"/>
                <w:szCs w:val="14"/>
                <w:lang w:eastAsia="es-AR"/>
              </w:rPr>
              <w:t>X</w:t>
            </w:r>
            <w:r w:rsidR="00AE6947"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567"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r>
      <w:tr w:rsidR="00AE6947" w:rsidRPr="00AE6947" w:rsidTr="00AE6947">
        <w:trPr>
          <w:trHeight w:val="585"/>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5"/>
                <w:szCs w:val="15"/>
                <w:lang w:val="es-AR" w:eastAsia="es-AR"/>
              </w:rPr>
            </w:pPr>
            <w:r w:rsidRPr="00AE6947">
              <w:rPr>
                <w:rFonts w:ascii="Arial" w:eastAsia="Times New Roman" w:hAnsi="Arial" w:cs="Arial"/>
                <w:color w:val="000000"/>
                <w:sz w:val="15"/>
                <w:szCs w:val="15"/>
                <w:lang w:eastAsia="es-AR"/>
              </w:rPr>
              <w:t>Labores referentes al cultivo en campo</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8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79"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1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0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725DCE" w:rsidP="00AE6947">
            <w:pPr>
              <w:spacing w:after="0" w:line="240" w:lineRule="auto"/>
              <w:jc w:val="center"/>
              <w:rPr>
                <w:rFonts w:ascii="Arial" w:eastAsia="Times New Roman" w:hAnsi="Arial" w:cs="Arial"/>
                <w:color w:val="000000"/>
                <w:sz w:val="14"/>
                <w:szCs w:val="14"/>
                <w:lang w:val="es-AR" w:eastAsia="es-AR"/>
              </w:rPr>
            </w:pPr>
            <w:r>
              <w:rPr>
                <w:rFonts w:ascii="Arial" w:eastAsia="Times New Roman" w:hAnsi="Arial" w:cs="Arial"/>
                <w:color w:val="000000"/>
                <w:sz w:val="14"/>
                <w:szCs w:val="14"/>
                <w:lang w:eastAsia="es-AR"/>
              </w:rPr>
              <w:t>X</w:t>
            </w:r>
            <w:r w:rsidR="00AE6947"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725DCE" w:rsidP="00AE6947">
            <w:pPr>
              <w:spacing w:after="0" w:line="240" w:lineRule="auto"/>
              <w:jc w:val="center"/>
              <w:rPr>
                <w:rFonts w:ascii="Arial" w:eastAsia="Times New Roman" w:hAnsi="Arial" w:cs="Arial"/>
                <w:color w:val="000000"/>
                <w:sz w:val="14"/>
                <w:szCs w:val="14"/>
                <w:lang w:val="es-AR" w:eastAsia="es-AR"/>
              </w:rPr>
            </w:pPr>
            <w:r>
              <w:rPr>
                <w:rFonts w:ascii="Arial" w:eastAsia="Times New Roman" w:hAnsi="Arial" w:cs="Arial"/>
                <w:color w:val="000000"/>
                <w:sz w:val="14"/>
                <w:szCs w:val="14"/>
                <w:lang w:eastAsia="es-AR"/>
              </w:rPr>
              <w:t>X</w:t>
            </w:r>
            <w:r w:rsidR="00AE6947"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567"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r>
      <w:tr w:rsidR="00AE6947" w:rsidRPr="00AE6947" w:rsidTr="00AE6947">
        <w:trPr>
          <w:trHeight w:val="765"/>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5"/>
                <w:szCs w:val="15"/>
                <w:lang w:val="es-AR" w:eastAsia="es-AR"/>
              </w:rPr>
            </w:pPr>
            <w:r w:rsidRPr="00AE6947">
              <w:rPr>
                <w:rFonts w:ascii="Arial" w:eastAsia="Times New Roman" w:hAnsi="Arial" w:cs="Arial"/>
                <w:color w:val="000000"/>
                <w:sz w:val="15"/>
                <w:szCs w:val="15"/>
                <w:lang w:eastAsia="es-AR"/>
              </w:rPr>
              <w:t>Recolección de flores para la comercialización</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8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79"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1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0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c>
          <w:tcPr>
            <w:tcW w:w="567"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r>
      <w:tr w:rsidR="00AE6947" w:rsidRPr="00AE6947" w:rsidTr="00AE6947">
        <w:trPr>
          <w:trHeight w:val="117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5"/>
                <w:szCs w:val="15"/>
                <w:lang w:val="es-AR" w:eastAsia="es-AR"/>
              </w:rPr>
            </w:pPr>
            <w:r w:rsidRPr="00AE6947">
              <w:rPr>
                <w:rFonts w:ascii="Arial" w:eastAsia="Times New Roman" w:hAnsi="Arial" w:cs="Arial"/>
                <w:color w:val="000000"/>
                <w:sz w:val="15"/>
                <w:szCs w:val="15"/>
                <w:lang w:eastAsia="es-AR"/>
              </w:rPr>
              <w:t>Comercialización de las Flores en los diferentes puntos de venta a nivel Regional y Departamental</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8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79"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1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30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725DCE" w:rsidP="00AE6947">
            <w:pPr>
              <w:spacing w:after="0" w:line="240" w:lineRule="auto"/>
              <w:jc w:val="center"/>
              <w:rPr>
                <w:rFonts w:ascii="Arial" w:eastAsia="Times New Roman" w:hAnsi="Arial" w:cs="Arial"/>
                <w:color w:val="000000"/>
                <w:sz w:val="14"/>
                <w:szCs w:val="14"/>
                <w:lang w:val="es-AR" w:eastAsia="es-AR"/>
              </w:rPr>
            </w:pPr>
            <w:r>
              <w:rPr>
                <w:rFonts w:ascii="Arial" w:eastAsia="Times New Roman" w:hAnsi="Arial" w:cs="Arial"/>
                <w:color w:val="000000"/>
                <w:sz w:val="14"/>
                <w:szCs w:val="14"/>
                <w:lang w:eastAsia="es-AR"/>
              </w:rPr>
              <w:t>X</w:t>
            </w:r>
            <w:r w:rsidR="00AE6947" w:rsidRPr="00AE6947">
              <w:rPr>
                <w:rFonts w:ascii="Arial" w:eastAsia="Times New Roman" w:hAnsi="Arial" w:cs="Arial"/>
                <w:color w:val="000000"/>
                <w:sz w:val="14"/>
                <w:szCs w:val="14"/>
                <w:lang w:eastAsia="es-AR"/>
              </w:rPr>
              <w:t> </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725DCE" w:rsidP="00AE6947">
            <w:pPr>
              <w:spacing w:after="0" w:line="240" w:lineRule="auto"/>
              <w:jc w:val="center"/>
              <w:rPr>
                <w:rFonts w:ascii="Arial" w:eastAsia="Times New Roman" w:hAnsi="Arial" w:cs="Arial"/>
                <w:color w:val="000000"/>
                <w:sz w:val="14"/>
                <w:szCs w:val="14"/>
                <w:lang w:val="es-AR" w:eastAsia="es-AR"/>
              </w:rPr>
            </w:pPr>
            <w:r>
              <w:rPr>
                <w:rFonts w:ascii="Arial" w:eastAsia="Times New Roman" w:hAnsi="Arial" w:cs="Arial"/>
                <w:color w:val="000000"/>
                <w:sz w:val="14"/>
                <w:szCs w:val="14"/>
                <w:lang w:eastAsia="es-AR"/>
              </w:rPr>
              <w:t>X</w:t>
            </w:r>
            <w:r w:rsidR="00AE6947" w:rsidRPr="00AE6947">
              <w:rPr>
                <w:rFonts w:ascii="Arial" w:eastAsia="Times New Roman" w:hAnsi="Arial" w:cs="Arial"/>
                <w:color w:val="000000"/>
                <w:sz w:val="14"/>
                <w:szCs w:val="14"/>
                <w:lang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725DCE" w:rsidP="00AE6947">
            <w:pPr>
              <w:spacing w:after="0" w:line="240" w:lineRule="auto"/>
              <w:jc w:val="center"/>
              <w:rPr>
                <w:rFonts w:ascii="Arial" w:eastAsia="Times New Roman" w:hAnsi="Arial" w:cs="Arial"/>
                <w:color w:val="000000"/>
                <w:sz w:val="14"/>
                <w:szCs w:val="14"/>
                <w:lang w:val="es-AR" w:eastAsia="es-AR"/>
              </w:rPr>
            </w:pPr>
            <w:r>
              <w:rPr>
                <w:rFonts w:ascii="Arial" w:eastAsia="Times New Roman" w:hAnsi="Arial" w:cs="Arial"/>
                <w:color w:val="000000"/>
                <w:sz w:val="14"/>
                <w:szCs w:val="14"/>
                <w:lang w:eastAsia="es-AR"/>
              </w:rPr>
              <w:t>X</w:t>
            </w:r>
            <w:r w:rsidR="00AE6947" w:rsidRPr="00AE6947">
              <w:rPr>
                <w:rFonts w:ascii="Arial" w:eastAsia="Times New Roman" w:hAnsi="Arial" w:cs="Arial"/>
                <w:color w:val="000000"/>
                <w:sz w:val="14"/>
                <w:szCs w:val="14"/>
                <w:lang w:eastAsia="es-AR"/>
              </w:rPr>
              <w:t> </w:t>
            </w:r>
          </w:p>
        </w:tc>
        <w:tc>
          <w:tcPr>
            <w:tcW w:w="567"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4"/>
                <w:szCs w:val="14"/>
                <w:lang w:val="es-AR" w:eastAsia="es-AR"/>
              </w:rPr>
            </w:pPr>
            <w:r w:rsidRPr="00AE6947">
              <w:rPr>
                <w:rFonts w:ascii="Arial" w:eastAsia="Times New Roman" w:hAnsi="Arial" w:cs="Arial"/>
                <w:color w:val="000000"/>
                <w:sz w:val="14"/>
                <w:szCs w:val="14"/>
                <w:lang w:eastAsia="es-AR"/>
              </w:rPr>
              <w:t>X</w:t>
            </w:r>
          </w:p>
        </w:tc>
      </w:tr>
      <w:tr w:rsidR="00AE6947" w:rsidRPr="00AE6947" w:rsidTr="00AE6947">
        <w:trPr>
          <w:trHeight w:val="4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5"/>
                <w:szCs w:val="15"/>
                <w:lang w:val="es-AR" w:eastAsia="es-AR"/>
              </w:rPr>
            </w:pPr>
            <w:r w:rsidRPr="00AE6947">
              <w:rPr>
                <w:rFonts w:ascii="Arial" w:eastAsia="Times New Roman" w:hAnsi="Arial" w:cs="Arial"/>
                <w:color w:val="000000"/>
                <w:sz w:val="15"/>
                <w:szCs w:val="15"/>
                <w:lang w:eastAsia="es-AR"/>
              </w:rPr>
              <w:t>Informe final.</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38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279"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31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284"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283"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302"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426"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Calibri" w:eastAsia="Times New Roman" w:hAnsi="Calibri" w:cs="Calibri"/>
                <w:color w:val="000000"/>
                <w:lang w:val="es-AR" w:eastAsia="es-AR"/>
              </w:rPr>
            </w:pPr>
            <w:r w:rsidRPr="00AE6947">
              <w:rPr>
                <w:rFonts w:ascii="Calibri" w:eastAsia="Times New Roman" w:hAnsi="Calibri" w:cs="Calibri"/>
                <w:color w:val="000000"/>
                <w:lang w:val="es-AR" w:eastAsia="es-AR"/>
              </w:rPr>
              <w:t> </w:t>
            </w:r>
          </w:p>
        </w:tc>
        <w:tc>
          <w:tcPr>
            <w:tcW w:w="426" w:type="dxa"/>
            <w:tcBorders>
              <w:top w:val="nil"/>
              <w:left w:val="nil"/>
              <w:bottom w:val="single" w:sz="4" w:space="0" w:color="auto"/>
              <w:right w:val="single" w:sz="4" w:space="0" w:color="auto"/>
            </w:tcBorders>
            <w:shd w:val="clear" w:color="auto" w:fill="auto"/>
            <w:vAlign w:val="center"/>
            <w:hideMark/>
          </w:tcPr>
          <w:p w:rsidR="00AE6947" w:rsidRPr="00725DCE" w:rsidRDefault="00AE6947" w:rsidP="00AE6947">
            <w:pPr>
              <w:spacing w:after="0" w:line="240" w:lineRule="auto"/>
              <w:jc w:val="center"/>
              <w:rPr>
                <w:rFonts w:ascii="Arial" w:eastAsia="Times New Roman" w:hAnsi="Arial" w:cs="Arial"/>
                <w:color w:val="000000"/>
                <w:sz w:val="14"/>
                <w:szCs w:val="14"/>
                <w:lang w:val="es-AR" w:eastAsia="es-AR"/>
              </w:rPr>
            </w:pPr>
            <w:r w:rsidRPr="00725DCE">
              <w:rPr>
                <w:rFonts w:ascii="Arial" w:eastAsia="Times New Roman" w:hAnsi="Arial" w:cs="Arial"/>
                <w:color w:val="000000"/>
                <w:sz w:val="14"/>
                <w:szCs w:val="14"/>
                <w:lang w:val="es-AR" w:eastAsia="es-AR"/>
              </w:rPr>
              <w:t> </w:t>
            </w:r>
          </w:p>
        </w:tc>
        <w:tc>
          <w:tcPr>
            <w:tcW w:w="425" w:type="dxa"/>
            <w:tcBorders>
              <w:top w:val="nil"/>
              <w:left w:val="nil"/>
              <w:bottom w:val="single" w:sz="4" w:space="0" w:color="auto"/>
              <w:right w:val="single" w:sz="4" w:space="0" w:color="auto"/>
            </w:tcBorders>
            <w:shd w:val="clear" w:color="auto" w:fill="auto"/>
            <w:vAlign w:val="center"/>
            <w:hideMark/>
          </w:tcPr>
          <w:p w:rsidR="00AE6947" w:rsidRPr="00725DCE" w:rsidRDefault="00725DCE" w:rsidP="00AE6947">
            <w:pPr>
              <w:spacing w:after="0" w:line="240" w:lineRule="auto"/>
              <w:jc w:val="center"/>
              <w:rPr>
                <w:rFonts w:ascii="Arial" w:eastAsia="Times New Roman" w:hAnsi="Arial" w:cs="Arial"/>
                <w:color w:val="000000"/>
                <w:sz w:val="14"/>
                <w:szCs w:val="14"/>
                <w:lang w:val="es-AR" w:eastAsia="es-AR"/>
              </w:rPr>
            </w:pPr>
            <w:r>
              <w:rPr>
                <w:rFonts w:ascii="Arial" w:eastAsia="Times New Roman" w:hAnsi="Arial" w:cs="Arial"/>
                <w:color w:val="000000"/>
                <w:sz w:val="14"/>
                <w:szCs w:val="14"/>
                <w:lang w:val="es-AR" w:eastAsia="es-AR"/>
              </w:rPr>
              <w:t>X</w:t>
            </w:r>
          </w:p>
        </w:tc>
        <w:tc>
          <w:tcPr>
            <w:tcW w:w="567" w:type="dxa"/>
            <w:tcBorders>
              <w:top w:val="nil"/>
              <w:left w:val="nil"/>
              <w:bottom w:val="single" w:sz="4" w:space="0" w:color="auto"/>
              <w:right w:val="single" w:sz="4" w:space="0" w:color="auto"/>
            </w:tcBorders>
            <w:shd w:val="clear" w:color="auto" w:fill="auto"/>
            <w:vAlign w:val="center"/>
            <w:hideMark/>
          </w:tcPr>
          <w:p w:rsidR="00AE6947" w:rsidRPr="00725DCE" w:rsidRDefault="00725DCE" w:rsidP="00725DCE">
            <w:pPr>
              <w:spacing w:after="0" w:line="240" w:lineRule="auto"/>
              <w:jc w:val="center"/>
              <w:rPr>
                <w:rFonts w:ascii="Arial" w:eastAsia="Times New Roman" w:hAnsi="Arial" w:cs="Arial"/>
                <w:color w:val="000000"/>
                <w:sz w:val="14"/>
                <w:szCs w:val="14"/>
                <w:lang w:val="es-AR" w:eastAsia="es-AR"/>
              </w:rPr>
            </w:pPr>
            <w:r>
              <w:rPr>
                <w:rFonts w:ascii="Arial" w:eastAsia="Times New Roman" w:hAnsi="Arial" w:cs="Arial"/>
                <w:color w:val="000000"/>
                <w:sz w:val="14"/>
                <w:szCs w:val="14"/>
                <w:lang w:val="es-AR" w:eastAsia="es-AR"/>
              </w:rPr>
              <w:t>X</w:t>
            </w:r>
          </w:p>
        </w:tc>
      </w:tr>
    </w:tbl>
    <w:p w:rsidR="00CA48DF" w:rsidRPr="00144D36" w:rsidRDefault="0058075F" w:rsidP="00CA48DF">
      <w:pPr>
        <w:spacing w:after="0" w:line="240" w:lineRule="auto"/>
        <w:jc w:val="both"/>
        <w:rPr>
          <w:rFonts w:ascii="Arial" w:hAnsi="Arial" w:cs="Arial"/>
          <w:sz w:val="18"/>
          <w:szCs w:val="18"/>
        </w:rPr>
      </w:pPr>
      <w:r>
        <w:rPr>
          <w:rFonts w:ascii="Arial" w:hAnsi="Arial" w:cs="Arial"/>
          <w:sz w:val="18"/>
          <w:szCs w:val="18"/>
        </w:rPr>
        <w:t>Fuente: Elaboración Propia</w:t>
      </w:r>
    </w:p>
    <w:p w:rsidR="00CA48DF" w:rsidRDefault="00CA48DF" w:rsidP="00CA48DF">
      <w:pPr>
        <w:spacing w:after="0" w:line="240" w:lineRule="auto"/>
        <w:jc w:val="both"/>
        <w:rPr>
          <w:rFonts w:ascii="Arial" w:eastAsia="Times New Roman" w:hAnsi="Arial" w:cs="Arial"/>
          <w:bCs/>
          <w:sz w:val="24"/>
          <w:szCs w:val="24"/>
          <w:lang w:val="es-ES" w:eastAsia="es-CO"/>
        </w:rPr>
      </w:pPr>
      <w:r w:rsidRPr="00C71C35">
        <w:rPr>
          <w:rFonts w:ascii="Arial" w:eastAsia="Times New Roman" w:hAnsi="Arial" w:cs="Arial"/>
          <w:bCs/>
          <w:sz w:val="24"/>
          <w:szCs w:val="24"/>
          <w:lang w:val="es-ES" w:eastAsia="es-CO"/>
        </w:rPr>
        <w:lastRenderedPageBreak/>
        <w:t>La única limitante del proyecto s</w:t>
      </w:r>
      <w:r w:rsidR="005E6865">
        <w:rPr>
          <w:rFonts w:ascii="Arial" w:eastAsia="Times New Roman" w:hAnsi="Arial" w:cs="Arial"/>
          <w:bCs/>
          <w:sz w:val="24"/>
          <w:szCs w:val="24"/>
          <w:lang w:val="es-ES" w:eastAsia="es-CO"/>
        </w:rPr>
        <w:t>on</w:t>
      </w:r>
      <w:r w:rsidRPr="00C71C35">
        <w:rPr>
          <w:rFonts w:ascii="Arial" w:eastAsia="Times New Roman" w:hAnsi="Arial" w:cs="Arial"/>
          <w:bCs/>
          <w:sz w:val="24"/>
          <w:szCs w:val="24"/>
          <w:lang w:val="es-ES" w:eastAsia="es-CO"/>
        </w:rPr>
        <w:t xml:space="preserve"> los recursos económicos, ya que la comunidad está muy </w:t>
      </w:r>
      <w:r w:rsidR="005E6865">
        <w:rPr>
          <w:rFonts w:ascii="Arial" w:eastAsia="Times New Roman" w:hAnsi="Arial" w:cs="Arial"/>
          <w:bCs/>
          <w:sz w:val="24"/>
          <w:szCs w:val="24"/>
          <w:lang w:val="es-ES" w:eastAsia="es-CO"/>
        </w:rPr>
        <w:t xml:space="preserve">comprometida con el cultivo, </w:t>
      </w:r>
      <w:r w:rsidRPr="00C71C35">
        <w:rPr>
          <w:rFonts w:ascii="Arial" w:eastAsia="Times New Roman" w:hAnsi="Arial" w:cs="Arial"/>
          <w:bCs/>
          <w:sz w:val="24"/>
          <w:szCs w:val="24"/>
          <w:lang w:val="es-ES" w:eastAsia="es-CO"/>
        </w:rPr>
        <w:t>l</w:t>
      </w:r>
      <w:r w:rsidR="005E6865">
        <w:rPr>
          <w:rFonts w:ascii="Arial" w:eastAsia="Times New Roman" w:hAnsi="Arial" w:cs="Arial"/>
          <w:bCs/>
          <w:sz w:val="24"/>
          <w:szCs w:val="24"/>
          <w:lang w:val="es-ES" w:eastAsia="es-CO"/>
        </w:rPr>
        <w:t>a situación actual de la zona en materia laboral es escasa</w:t>
      </w:r>
      <w:r w:rsidRPr="00C71C35">
        <w:rPr>
          <w:rFonts w:ascii="Arial" w:eastAsia="Times New Roman" w:hAnsi="Arial" w:cs="Arial"/>
          <w:bCs/>
          <w:sz w:val="24"/>
          <w:szCs w:val="24"/>
          <w:lang w:val="es-ES" w:eastAsia="es-CO"/>
        </w:rPr>
        <w:t>, se buscar</w:t>
      </w:r>
      <w:r w:rsidR="005E6865">
        <w:rPr>
          <w:rFonts w:ascii="Arial" w:eastAsia="Times New Roman" w:hAnsi="Arial" w:cs="Arial"/>
          <w:bCs/>
          <w:sz w:val="24"/>
          <w:szCs w:val="24"/>
          <w:lang w:val="es-ES" w:eastAsia="es-CO"/>
        </w:rPr>
        <w:t>an</w:t>
      </w:r>
      <w:r w:rsidRPr="00C71C35">
        <w:rPr>
          <w:rFonts w:ascii="Arial" w:eastAsia="Times New Roman" w:hAnsi="Arial" w:cs="Arial"/>
          <w:bCs/>
          <w:sz w:val="24"/>
          <w:szCs w:val="24"/>
          <w:lang w:val="es-ES" w:eastAsia="es-CO"/>
        </w:rPr>
        <w:t xml:space="preserve"> recursos por lados estatales</w:t>
      </w:r>
      <w:r w:rsidR="005E6865">
        <w:rPr>
          <w:rFonts w:ascii="Arial" w:eastAsia="Times New Roman" w:hAnsi="Arial" w:cs="Arial"/>
          <w:bCs/>
          <w:sz w:val="24"/>
          <w:szCs w:val="24"/>
          <w:lang w:val="es-ES" w:eastAsia="es-CO"/>
        </w:rPr>
        <w:t xml:space="preserve"> y privados</w:t>
      </w:r>
      <w:r w:rsidRPr="00C71C35">
        <w:rPr>
          <w:rFonts w:ascii="Arial" w:eastAsia="Times New Roman" w:hAnsi="Arial" w:cs="Arial"/>
          <w:bCs/>
          <w:sz w:val="24"/>
          <w:szCs w:val="24"/>
          <w:lang w:val="es-ES" w:eastAsia="es-CO"/>
        </w:rPr>
        <w:t>, presentando el proyecto en las diferentes entidades</w:t>
      </w:r>
      <w:r w:rsidR="00D83A6B">
        <w:rPr>
          <w:rFonts w:ascii="Arial" w:eastAsia="Times New Roman" w:hAnsi="Arial" w:cs="Arial"/>
          <w:bCs/>
          <w:sz w:val="24"/>
          <w:szCs w:val="24"/>
          <w:lang w:val="es-ES" w:eastAsia="es-CO"/>
        </w:rPr>
        <w:t xml:space="preserve"> (SENA</w:t>
      </w:r>
      <w:r w:rsidR="005E6865">
        <w:rPr>
          <w:rFonts w:ascii="Arial" w:eastAsia="Times New Roman" w:hAnsi="Arial" w:cs="Arial"/>
          <w:bCs/>
          <w:sz w:val="24"/>
          <w:szCs w:val="24"/>
          <w:lang w:val="es-ES" w:eastAsia="es-CO"/>
        </w:rPr>
        <w:t xml:space="preserve">, Corpourabá, </w:t>
      </w:r>
      <w:proofErr w:type="spellStart"/>
      <w:r w:rsidR="005E6865">
        <w:rPr>
          <w:rFonts w:ascii="Arial" w:eastAsia="Times New Roman" w:hAnsi="Arial" w:cs="Arial"/>
          <w:bCs/>
          <w:sz w:val="24"/>
          <w:szCs w:val="24"/>
          <w:lang w:val="es-ES" w:eastAsia="es-CO"/>
        </w:rPr>
        <w:t>Alcaldia</w:t>
      </w:r>
      <w:proofErr w:type="spellEnd"/>
      <w:r w:rsidR="005E6865">
        <w:rPr>
          <w:rFonts w:ascii="Arial" w:eastAsia="Times New Roman" w:hAnsi="Arial" w:cs="Arial"/>
          <w:bCs/>
          <w:sz w:val="24"/>
          <w:szCs w:val="24"/>
          <w:lang w:val="es-ES" w:eastAsia="es-CO"/>
        </w:rPr>
        <w:t xml:space="preserve"> Municipal, </w:t>
      </w:r>
      <w:proofErr w:type="spellStart"/>
      <w:r w:rsidR="005E6865">
        <w:rPr>
          <w:rFonts w:ascii="Arial" w:eastAsia="Times New Roman" w:hAnsi="Arial" w:cs="Arial"/>
          <w:bCs/>
          <w:sz w:val="24"/>
          <w:szCs w:val="24"/>
          <w:lang w:val="es-ES" w:eastAsia="es-CO"/>
        </w:rPr>
        <w:t>Fundaunibán</w:t>
      </w:r>
      <w:proofErr w:type="spellEnd"/>
      <w:r w:rsidR="005E6865">
        <w:rPr>
          <w:rFonts w:ascii="Arial" w:eastAsia="Times New Roman" w:hAnsi="Arial" w:cs="Arial"/>
          <w:bCs/>
          <w:sz w:val="24"/>
          <w:szCs w:val="24"/>
          <w:lang w:val="es-ES" w:eastAsia="es-CO"/>
        </w:rPr>
        <w:t xml:space="preserve">, </w:t>
      </w:r>
      <w:proofErr w:type="spellStart"/>
      <w:r w:rsidR="005E6865">
        <w:rPr>
          <w:rFonts w:ascii="Arial" w:eastAsia="Times New Roman" w:hAnsi="Arial" w:cs="Arial"/>
          <w:bCs/>
          <w:sz w:val="24"/>
          <w:szCs w:val="24"/>
          <w:lang w:val="es-ES" w:eastAsia="es-CO"/>
        </w:rPr>
        <w:t>Corbanacol</w:t>
      </w:r>
      <w:proofErr w:type="spellEnd"/>
      <w:r w:rsidR="005E6865">
        <w:rPr>
          <w:rFonts w:ascii="Arial" w:eastAsia="Times New Roman" w:hAnsi="Arial" w:cs="Arial"/>
          <w:bCs/>
          <w:sz w:val="24"/>
          <w:szCs w:val="24"/>
          <w:lang w:val="es-ES" w:eastAsia="es-CO"/>
        </w:rPr>
        <w:t xml:space="preserve">, </w:t>
      </w:r>
      <w:r w:rsidR="00DC3EB7">
        <w:rPr>
          <w:rFonts w:ascii="Arial" w:eastAsia="Times New Roman" w:hAnsi="Arial" w:cs="Arial"/>
          <w:bCs/>
          <w:sz w:val="24"/>
          <w:szCs w:val="24"/>
          <w:lang w:val="es-ES" w:eastAsia="es-CO"/>
        </w:rPr>
        <w:t>Augura, ONG, entre otras</w:t>
      </w:r>
      <w:r w:rsidR="00D83A6B">
        <w:rPr>
          <w:rFonts w:ascii="Arial" w:eastAsia="Times New Roman" w:hAnsi="Arial" w:cs="Arial"/>
          <w:bCs/>
          <w:sz w:val="24"/>
          <w:szCs w:val="24"/>
          <w:lang w:val="es-ES" w:eastAsia="es-CO"/>
        </w:rPr>
        <w:t>)</w:t>
      </w:r>
      <w:r w:rsidRPr="00C71C35">
        <w:rPr>
          <w:rFonts w:ascii="Arial" w:eastAsia="Times New Roman" w:hAnsi="Arial" w:cs="Arial"/>
          <w:bCs/>
          <w:sz w:val="24"/>
          <w:szCs w:val="24"/>
          <w:lang w:val="es-ES" w:eastAsia="es-CO"/>
        </w:rPr>
        <w:t xml:space="preserve">. </w:t>
      </w:r>
    </w:p>
    <w:p w:rsidR="00AE6947" w:rsidRDefault="00AE6947" w:rsidP="00CA48DF">
      <w:pPr>
        <w:spacing w:after="0" w:line="240" w:lineRule="auto"/>
        <w:jc w:val="both"/>
        <w:rPr>
          <w:rFonts w:ascii="Arial" w:eastAsia="Times New Roman" w:hAnsi="Arial" w:cs="Arial"/>
          <w:bCs/>
          <w:sz w:val="24"/>
          <w:szCs w:val="24"/>
          <w:lang w:val="es-ES" w:eastAsia="es-CO"/>
        </w:rPr>
      </w:pPr>
    </w:p>
    <w:p w:rsidR="00AE6947" w:rsidRPr="00C71C35" w:rsidRDefault="00AE6947" w:rsidP="00CA48DF">
      <w:pPr>
        <w:spacing w:after="0" w:line="240" w:lineRule="auto"/>
        <w:jc w:val="both"/>
        <w:rPr>
          <w:rFonts w:ascii="Arial" w:eastAsia="Times New Roman" w:hAnsi="Arial" w:cs="Arial"/>
          <w:bCs/>
          <w:sz w:val="24"/>
          <w:szCs w:val="24"/>
          <w:lang w:val="es-ES" w:eastAsia="es-CO"/>
        </w:rPr>
      </w:pPr>
    </w:p>
    <w:p w:rsidR="00FA0119" w:rsidRPr="00DC3EB7" w:rsidRDefault="00FA0119" w:rsidP="006A4D4B">
      <w:pPr>
        <w:pStyle w:val="Prrafodelista"/>
        <w:numPr>
          <w:ilvl w:val="0"/>
          <w:numId w:val="29"/>
        </w:numPr>
        <w:tabs>
          <w:tab w:val="num" w:pos="1276"/>
        </w:tabs>
        <w:spacing w:after="0" w:line="240" w:lineRule="auto"/>
        <w:rPr>
          <w:rFonts w:ascii="Arial" w:hAnsi="Arial" w:cs="Arial"/>
          <w:b/>
          <w:sz w:val="24"/>
          <w:szCs w:val="24"/>
        </w:rPr>
      </w:pPr>
      <w:r w:rsidRPr="00DC3EB7">
        <w:rPr>
          <w:rFonts w:ascii="Arial" w:hAnsi="Arial" w:cs="Arial"/>
          <w:b/>
          <w:sz w:val="24"/>
          <w:szCs w:val="24"/>
        </w:rPr>
        <w:t>PRESUPUESTO DEL PROYECTO</w:t>
      </w:r>
    </w:p>
    <w:p w:rsidR="00DC3EB7" w:rsidRDefault="00DC3EB7" w:rsidP="00DC3EB7">
      <w:pPr>
        <w:tabs>
          <w:tab w:val="num" w:pos="1276"/>
        </w:tabs>
        <w:spacing w:after="0" w:line="240" w:lineRule="auto"/>
        <w:rPr>
          <w:rFonts w:ascii="Arial" w:hAnsi="Arial" w:cs="Arial"/>
          <w:b/>
          <w:sz w:val="24"/>
          <w:szCs w:val="24"/>
        </w:rPr>
      </w:pPr>
    </w:p>
    <w:p w:rsidR="00DC3EB7" w:rsidRPr="00DC3EB7" w:rsidRDefault="00DC3EB7" w:rsidP="00DC3EB7">
      <w:pPr>
        <w:tabs>
          <w:tab w:val="num" w:pos="1276"/>
        </w:tabs>
        <w:spacing w:after="0" w:line="240" w:lineRule="auto"/>
        <w:jc w:val="center"/>
        <w:rPr>
          <w:rFonts w:ascii="Arial" w:hAnsi="Arial" w:cs="Arial"/>
          <w:b/>
          <w:sz w:val="24"/>
          <w:szCs w:val="24"/>
          <w:u w:val="single"/>
        </w:rPr>
      </w:pPr>
      <w:r w:rsidRPr="00DC3EB7">
        <w:rPr>
          <w:rFonts w:ascii="Arial" w:hAnsi="Arial" w:cs="Arial"/>
          <w:b/>
          <w:sz w:val="24"/>
          <w:szCs w:val="24"/>
          <w:u w:val="single"/>
        </w:rPr>
        <w:t>TABLA14</w:t>
      </w:r>
    </w:p>
    <w:p w:rsidR="00DC3EB7" w:rsidRPr="00DC3EB7" w:rsidRDefault="00DC3EB7" w:rsidP="00DC3EB7">
      <w:pPr>
        <w:tabs>
          <w:tab w:val="num" w:pos="1276"/>
        </w:tabs>
        <w:spacing w:after="0" w:line="240" w:lineRule="auto"/>
        <w:jc w:val="center"/>
        <w:rPr>
          <w:rFonts w:ascii="Arial" w:hAnsi="Arial" w:cs="Arial"/>
          <w:b/>
          <w:sz w:val="24"/>
          <w:szCs w:val="24"/>
          <w:u w:val="single"/>
        </w:rPr>
      </w:pPr>
      <w:r w:rsidRPr="00DC3EB7">
        <w:rPr>
          <w:rFonts w:ascii="Arial" w:hAnsi="Arial" w:cs="Arial"/>
          <w:b/>
          <w:sz w:val="24"/>
          <w:szCs w:val="24"/>
          <w:u w:val="single"/>
        </w:rPr>
        <w:t>Presupuesto de Insumos y Materiales del Proyecto</w:t>
      </w:r>
    </w:p>
    <w:tbl>
      <w:tblPr>
        <w:tblW w:w="9151" w:type="dxa"/>
        <w:tblInd w:w="53" w:type="dxa"/>
        <w:tblCellMar>
          <w:left w:w="70" w:type="dxa"/>
          <w:right w:w="70" w:type="dxa"/>
        </w:tblCellMar>
        <w:tblLook w:val="04A0"/>
      </w:tblPr>
      <w:tblGrid>
        <w:gridCol w:w="3145"/>
        <w:gridCol w:w="629"/>
        <w:gridCol w:w="1623"/>
        <w:gridCol w:w="1664"/>
        <w:gridCol w:w="2090"/>
      </w:tblGrid>
      <w:tr w:rsidR="00FA0119" w:rsidRPr="002E1EE8" w:rsidTr="00C94D06">
        <w:trPr>
          <w:trHeight w:val="283"/>
        </w:trPr>
        <w:tc>
          <w:tcPr>
            <w:tcW w:w="91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b/>
                <w:bCs/>
                <w:color w:val="000000"/>
                <w:sz w:val="16"/>
                <w:szCs w:val="16"/>
                <w:lang w:eastAsia="es-CO"/>
              </w:rPr>
            </w:pPr>
            <w:r w:rsidRPr="002E1EE8">
              <w:rPr>
                <w:rFonts w:ascii="Arial" w:eastAsia="Times New Roman" w:hAnsi="Arial" w:cs="Arial"/>
                <w:b/>
                <w:bCs/>
                <w:color w:val="000000"/>
                <w:sz w:val="16"/>
                <w:szCs w:val="16"/>
                <w:lang w:eastAsia="es-CO"/>
              </w:rPr>
              <w:t>PRESUPUESTO DEL PROYECTO</w:t>
            </w:r>
          </w:p>
        </w:tc>
      </w:tr>
      <w:tr w:rsidR="00FA0119" w:rsidRPr="002E1EE8" w:rsidTr="00C94D06">
        <w:trPr>
          <w:trHeight w:val="283"/>
        </w:trPr>
        <w:tc>
          <w:tcPr>
            <w:tcW w:w="91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b/>
                <w:bCs/>
                <w:color w:val="000000"/>
                <w:sz w:val="16"/>
                <w:szCs w:val="16"/>
                <w:lang w:eastAsia="es-CO"/>
              </w:rPr>
            </w:pPr>
            <w:r w:rsidRPr="002E1EE8">
              <w:rPr>
                <w:rFonts w:ascii="Arial" w:eastAsia="Times New Roman" w:hAnsi="Arial" w:cs="Arial"/>
                <w:b/>
                <w:bCs/>
                <w:color w:val="000000"/>
                <w:sz w:val="16"/>
                <w:szCs w:val="16"/>
                <w:lang w:eastAsia="es-CO"/>
              </w:rPr>
              <w:t>COSTOS DE INSUMOS Y MATERIALES</w:t>
            </w:r>
          </w:p>
        </w:tc>
      </w:tr>
      <w:tr w:rsidR="00FA0119" w:rsidRPr="002E1EE8" w:rsidTr="00C94D06">
        <w:trPr>
          <w:trHeight w:val="283"/>
        </w:trPr>
        <w:tc>
          <w:tcPr>
            <w:tcW w:w="91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b/>
                <w:bCs/>
                <w:color w:val="000000"/>
                <w:sz w:val="16"/>
                <w:szCs w:val="16"/>
                <w:lang w:eastAsia="es-CO"/>
              </w:rPr>
            </w:pPr>
            <w:r w:rsidRPr="002E1EE8">
              <w:rPr>
                <w:rFonts w:ascii="Arial" w:eastAsia="Times New Roman" w:hAnsi="Arial" w:cs="Arial"/>
                <w:b/>
                <w:bCs/>
                <w:color w:val="000000"/>
                <w:sz w:val="16"/>
                <w:szCs w:val="16"/>
                <w:lang w:eastAsia="es-CO"/>
              </w:rPr>
              <w:t>COSTOS DE INSUMOS PARA UNA HECTÁREA DE HELICONIAS (POBLACIÓN PLANTAS 1355 SITIOS)</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b/>
                <w:bCs/>
                <w:color w:val="000000"/>
                <w:sz w:val="16"/>
                <w:szCs w:val="16"/>
                <w:lang w:eastAsia="es-CO"/>
              </w:rPr>
            </w:pPr>
            <w:r w:rsidRPr="002E1EE8">
              <w:rPr>
                <w:rFonts w:ascii="Arial" w:eastAsia="Times New Roman" w:hAnsi="Arial" w:cs="Arial"/>
                <w:b/>
                <w:bCs/>
                <w:color w:val="000000"/>
                <w:sz w:val="16"/>
                <w:szCs w:val="16"/>
                <w:lang w:eastAsia="es-CO"/>
              </w:rPr>
              <w:t>INSUMOS</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b/>
                <w:bCs/>
                <w:color w:val="000000"/>
                <w:sz w:val="16"/>
                <w:szCs w:val="16"/>
                <w:lang w:eastAsia="es-CO"/>
              </w:rPr>
            </w:pPr>
            <w:r w:rsidRPr="002E1EE8">
              <w:rPr>
                <w:rFonts w:ascii="Arial" w:eastAsia="Times New Roman" w:hAnsi="Arial" w:cs="Arial"/>
                <w:b/>
                <w:bCs/>
                <w:color w:val="000000"/>
                <w:sz w:val="16"/>
                <w:szCs w:val="16"/>
                <w:lang w:eastAsia="es-CO"/>
              </w:rPr>
              <w:t xml:space="preserve">UND </w:t>
            </w:r>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b/>
                <w:bCs/>
                <w:color w:val="000000"/>
                <w:sz w:val="16"/>
                <w:szCs w:val="16"/>
                <w:lang w:eastAsia="es-CO"/>
              </w:rPr>
            </w:pPr>
            <w:r w:rsidRPr="002E1EE8">
              <w:rPr>
                <w:rFonts w:ascii="Arial" w:eastAsia="Times New Roman" w:hAnsi="Arial" w:cs="Arial"/>
                <w:b/>
                <w:bCs/>
                <w:color w:val="000000"/>
                <w:sz w:val="16"/>
                <w:szCs w:val="16"/>
                <w:lang w:eastAsia="es-CO"/>
              </w:rPr>
              <w:t>VALOR/UND</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b/>
                <w:bCs/>
                <w:color w:val="000000"/>
                <w:sz w:val="16"/>
                <w:szCs w:val="16"/>
                <w:lang w:eastAsia="es-CO"/>
              </w:rPr>
            </w:pPr>
            <w:r w:rsidRPr="002E1EE8">
              <w:rPr>
                <w:rFonts w:ascii="Arial" w:eastAsia="Times New Roman" w:hAnsi="Arial" w:cs="Arial"/>
                <w:b/>
                <w:bCs/>
                <w:color w:val="000000"/>
                <w:sz w:val="16"/>
                <w:szCs w:val="16"/>
                <w:lang w:eastAsia="es-CO"/>
              </w:rPr>
              <w:t>CANTIDAD</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b/>
                <w:bCs/>
                <w:color w:val="000000"/>
                <w:sz w:val="16"/>
                <w:szCs w:val="16"/>
                <w:lang w:eastAsia="es-CO"/>
              </w:rPr>
            </w:pPr>
            <w:r w:rsidRPr="002E1EE8">
              <w:rPr>
                <w:rFonts w:ascii="Arial" w:eastAsia="Times New Roman" w:hAnsi="Arial" w:cs="Arial"/>
                <w:b/>
                <w:bCs/>
                <w:color w:val="000000"/>
                <w:sz w:val="16"/>
                <w:szCs w:val="16"/>
                <w:lang w:eastAsia="es-CO"/>
              </w:rPr>
              <w:t xml:space="preserve">VALOR </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Semillas rizomas</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Unid</w:t>
            </w:r>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5.500</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1.355</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7.452.500</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Semillas resiembra 5%</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Unid</w:t>
            </w:r>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5.500</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70</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385.000</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Cal correctiva 30 Kg</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proofErr w:type="spellStart"/>
            <w:r w:rsidRPr="002E1EE8">
              <w:rPr>
                <w:rFonts w:ascii="Arial" w:eastAsia="Times New Roman" w:hAnsi="Arial" w:cs="Arial"/>
                <w:color w:val="000000"/>
                <w:sz w:val="16"/>
                <w:szCs w:val="16"/>
                <w:lang w:eastAsia="es-CO"/>
              </w:rPr>
              <w:t>Bt</w:t>
            </w:r>
            <w:proofErr w:type="spellEnd"/>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7.000</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3</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21.000</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 xml:space="preserve">Fosfato </w:t>
            </w:r>
            <w:proofErr w:type="spellStart"/>
            <w:r w:rsidRPr="002E1EE8">
              <w:rPr>
                <w:rFonts w:ascii="Arial" w:eastAsia="Times New Roman" w:hAnsi="Arial" w:cs="Arial"/>
                <w:color w:val="000000"/>
                <w:sz w:val="16"/>
                <w:szCs w:val="16"/>
                <w:lang w:eastAsia="es-CO"/>
              </w:rPr>
              <w:t>diamónico</w:t>
            </w:r>
            <w:proofErr w:type="spellEnd"/>
            <w:r w:rsidRPr="002E1EE8">
              <w:rPr>
                <w:rFonts w:ascii="Arial" w:eastAsia="Times New Roman" w:hAnsi="Arial" w:cs="Arial"/>
                <w:color w:val="000000"/>
                <w:sz w:val="16"/>
                <w:szCs w:val="16"/>
                <w:lang w:eastAsia="es-CO"/>
              </w:rPr>
              <w:t xml:space="preserve"> (DAP) 50 Kg</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proofErr w:type="spellStart"/>
            <w:r w:rsidRPr="002E1EE8">
              <w:rPr>
                <w:rFonts w:ascii="Arial" w:eastAsia="Times New Roman" w:hAnsi="Arial" w:cs="Arial"/>
                <w:color w:val="000000"/>
                <w:sz w:val="16"/>
                <w:szCs w:val="16"/>
                <w:lang w:eastAsia="es-CO"/>
              </w:rPr>
              <w:t>Bt</w:t>
            </w:r>
            <w:proofErr w:type="spellEnd"/>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45.000</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3</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135.000</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Materia orgánica</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kg</w:t>
            </w:r>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130</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1.355</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176.150</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proofErr w:type="spellStart"/>
            <w:r w:rsidRPr="002E1EE8">
              <w:rPr>
                <w:rFonts w:ascii="Arial" w:eastAsia="Times New Roman" w:hAnsi="Arial" w:cs="Arial"/>
                <w:color w:val="000000"/>
                <w:sz w:val="16"/>
                <w:szCs w:val="16"/>
                <w:lang w:eastAsia="es-CO"/>
              </w:rPr>
              <w:t>Abolek</w:t>
            </w:r>
            <w:proofErr w:type="spellEnd"/>
            <w:r w:rsidRPr="002E1EE8">
              <w:rPr>
                <w:rFonts w:ascii="Arial" w:eastAsia="Times New Roman" w:hAnsi="Arial" w:cs="Arial"/>
                <w:color w:val="000000"/>
                <w:sz w:val="16"/>
                <w:szCs w:val="16"/>
                <w:lang w:eastAsia="es-CO"/>
              </w:rPr>
              <w:t xml:space="preserve"> 50 Kg</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proofErr w:type="spellStart"/>
            <w:r w:rsidRPr="002E1EE8">
              <w:rPr>
                <w:rFonts w:ascii="Arial" w:eastAsia="Times New Roman" w:hAnsi="Arial" w:cs="Arial"/>
                <w:color w:val="000000"/>
                <w:sz w:val="16"/>
                <w:szCs w:val="16"/>
                <w:lang w:eastAsia="es-CO"/>
              </w:rPr>
              <w:t>Bt</w:t>
            </w:r>
            <w:proofErr w:type="spellEnd"/>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43.900</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 </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43.900</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Fertilizante orgánico</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proofErr w:type="spellStart"/>
            <w:r w:rsidRPr="002E1EE8">
              <w:rPr>
                <w:rFonts w:ascii="Arial" w:eastAsia="Times New Roman" w:hAnsi="Arial" w:cs="Arial"/>
                <w:color w:val="000000"/>
                <w:sz w:val="16"/>
                <w:szCs w:val="16"/>
                <w:lang w:eastAsia="es-CO"/>
              </w:rPr>
              <w:t>Lt</w:t>
            </w:r>
            <w:proofErr w:type="spellEnd"/>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1.300</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14</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18.200</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Precursor orgánico</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proofErr w:type="spellStart"/>
            <w:r w:rsidRPr="002E1EE8">
              <w:rPr>
                <w:rFonts w:ascii="Arial" w:eastAsia="Times New Roman" w:hAnsi="Arial" w:cs="Arial"/>
                <w:color w:val="000000"/>
                <w:sz w:val="16"/>
                <w:szCs w:val="16"/>
                <w:lang w:eastAsia="es-CO"/>
              </w:rPr>
              <w:t>Lt</w:t>
            </w:r>
            <w:proofErr w:type="spellEnd"/>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5.000</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8</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40.000</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Herbicida</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proofErr w:type="spellStart"/>
            <w:r w:rsidRPr="002E1EE8">
              <w:rPr>
                <w:rFonts w:ascii="Arial" w:eastAsia="Times New Roman" w:hAnsi="Arial" w:cs="Arial"/>
                <w:color w:val="000000"/>
                <w:sz w:val="16"/>
                <w:szCs w:val="16"/>
                <w:lang w:eastAsia="es-CO"/>
              </w:rPr>
              <w:t>Lt</w:t>
            </w:r>
            <w:proofErr w:type="spellEnd"/>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10.000</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3</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30.000</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Insecticida</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kg</w:t>
            </w:r>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3.800</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16</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60.800</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Fungicida</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proofErr w:type="spellStart"/>
            <w:r w:rsidRPr="002E1EE8">
              <w:rPr>
                <w:rFonts w:ascii="Arial" w:eastAsia="Times New Roman" w:hAnsi="Arial" w:cs="Arial"/>
                <w:color w:val="000000"/>
                <w:sz w:val="16"/>
                <w:szCs w:val="16"/>
                <w:lang w:eastAsia="es-CO"/>
              </w:rPr>
              <w:t>Lt</w:t>
            </w:r>
            <w:proofErr w:type="spellEnd"/>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25.000</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1</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25.000</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b/>
                <w:bCs/>
                <w:color w:val="000000"/>
                <w:sz w:val="16"/>
                <w:szCs w:val="16"/>
                <w:lang w:eastAsia="es-CO"/>
              </w:rPr>
            </w:pPr>
            <w:r w:rsidRPr="002E1EE8">
              <w:rPr>
                <w:rFonts w:ascii="Arial" w:eastAsia="Times New Roman" w:hAnsi="Arial" w:cs="Arial"/>
                <w:b/>
                <w:bCs/>
                <w:color w:val="000000"/>
                <w:sz w:val="16"/>
                <w:szCs w:val="16"/>
                <w:lang w:eastAsia="es-CO"/>
              </w:rPr>
              <w:t>SUBTOTAL</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b/>
                <w:bCs/>
                <w:color w:val="000000"/>
                <w:sz w:val="16"/>
                <w:szCs w:val="16"/>
                <w:lang w:eastAsia="es-CO"/>
              </w:rPr>
            </w:pPr>
            <w:r w:rsidRPr="002E1EE8">
              <w:rPr>
                <w:rFonts w:ascii="Arial" w:eastAsia="Times New Roman" w:hAnsi="Arial" w:cs="Arial"/>
                <w:b/>
                <w:bCs/>
                <w:color w:val="000000"/>
                <w:sz w:val="16"/>
                <w:szCs w:val="16"/>
                <w:lang w:eastAsia="es-CO"/>
              </w:rPr>
              <w:t> </w:t>
            </w:r>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b/>
                <w:bCs/>
                <w:color w:val="000000"/>
                <w:sz w:val="16"/>
                <w:szCs w:val="16"/>
                <w:lang w:eastAsia="es-CO"/>
              </w:rPr>
            </w:pPr>
            <w:r w:rsidRPr="002E1EE8">
              <w:rPr>
                <w:rFonts w:ascii="Arial" w:eastAsia="Times New Roman" w:hAnsi="Arial" w:cs="Arial"/>
                <w:b/>
                <w:bCs/>
                <w:color w:val="000000"/>
                <w:sz w:val="16"/>
                <w:szCs w:val="16"/>
                <w:lang w:eastAsia="es-CO"/>
              </w:rPr>
              <w:t> </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b/>
                <w:bCs/>
                <w:color w:val="000000"/>
                <w:sz w:val="16"/>
                <w:szCs w:val="16"/>
                <w:lang w:eastAsia="es-CO"/>
              </w:rPr>
            </w:pPr>
            <w:r w:rsidRPr="002E1EE8">
              <w:rPr>
                <w:rFonts w:ascii="Arial" w:eastAsia="Times New Roman" w:hAnsi="Arial" w:cs="Arial"/>
                <w:b/>
                <w:bCs/>
                <w:color w:val="000000"/>
                <w:sz w:val="16"/>
                <w:szCs w:val="16"/>
                <w:lang w:eastAsia="es-CO"/>
              </w:rPr>
              <w:t> </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b/>
                <w:bCs/>
                <w:color w:val="000000"/>
                <w:sz w:val="16"/>
                <w:szCs w:val="16"/>
                <w:lang w:eastAsia="es-CO"/>
              </w:rPr>
            </w:pPr>
            <w:r w:rsidRPr="002E1EE8">
              <w:rPr>
                <w:rFonts w:ascii="Arial" w:eastAsia="Times New Roman" w:hAnsi="Arial" w:cs="Arial"/>
                <w:b/>
                <w:bCs/>
                <w:color w:val="000000"/>
                <w:sz w:val="16"/>
                <w:szCs w:val="16"/>
                <w:lang w:eastAsia="es-CO"/>
              </w:rPr>
              <w:t>8.387.550</w:t>
            </w:r>
          </w:p>
        </w:tc>
      </w:tr>
      <w:tr w:rsidR="00FA0119" w:rsidRPr="002E1EE8" w:rsidTr="00C94D06">
        <w:trPr>
          <w:trHeight w:val="283"/>
        </w:trPr>
        <w:tc>
          <w:tcPr>
            <w:tcW w:w="915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b/>
                <w:bCs/>
                <w:color w:val="000000"/>
                <w:sz w:val="16"/>
                <w:szCs w:val="16"/>
                <w:lang w:eastAsia="es-CO"/>
              </w:rPr>
            </w:pPr>
            <w:r w:rsidRPr="002E1EE8">
              <w:rPr>
                <w:rFonts w:ascii="Arial" w:eastAsia="Times New Roman" w:hAnsi="Arial" w:cs="Arial"/>
                <w:b/>
                <w:bCs/>
                <w:color w:val="000000"/>
                <w:sz w:val="16"/>
                <w:szCs w:val="16"/>
                <w:lang w:eastAsia="es-CO"/>
              </w:rPr>
              <w:t>HERRAMIENTAS</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Insufladora</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Unid</w:t>
            </w:r>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80.000</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1</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80.000</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Máquina fumigadora</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Unid</w:t>
            </w:r>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150.000</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1</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150.000</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Baldes plásticos</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Unid</w:t>
            </w:r>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7.000</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4</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28.000</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proofErr w:type="spellStart"/>
            <w:r w:rsidRPr="002E1EE8">
              <w:rPr>
                <w:rFonts w:ascii="Arial" w:eastAsia="Times New Roman" w:hAnsi="Arial" w:cs="Arial"/>
                <w:color w:val="000000"/>
                <w:sz w:val="16"/>
                <w:szCs w:val="16"/>
                <w:lang w:eastAsia="es-CO"/>
              </w:rPr>
              <w:t>Palines</w:t>
            </w:r>
            <w:proofErr w:type="spellEnd"/>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Unid</w:t>
            </w:r>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8.000</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3</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24.000</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Gurbias</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Unid</w:t>
            </w:r>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3.000</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 </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3.000</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Machetes</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Unid</w:t>
            </w:r>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7.000</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4</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28.000</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Cizalla de corte</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Unid</w:t>
            </w:r>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40.000</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1</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40.000</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Lima</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Unid</w:t>
            </w:r>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3.700</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6</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22.200</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Botas de caucho</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Unid</w:t>
            </w:r>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15.000</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1</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15.000</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Delantal</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Unid</w:t>
            </w:r>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20.000</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1</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20.000</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Guantes</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Unid</w:t>
            </w:r>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2.500</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1</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color w:val="000000"/>
                <w:sz w:val="16"/>
                <w:szCs w:val="16"/>
                <w:lang w:eastAsia="es-CO"/>
              </w:rPr>
            </w:pPr>
            <w:r w:rsidRPr="002E1EE8">
              <w:rPr>
                <w:rFonts w:ascii="Arial" w:eastAsia="Times New Roman" w:hAnsi="Arial" w:cs="Arial"/>
                <w:color w:val="000000"/>
                <w:sz w:val="16"/>
                <w:szCs w:val="16"/>
                <w:lang w:eastAsia="es-CO"/>
              </w:rPr>
              <w:t>2.500</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b/>
                <w:bCs/>
                <w:color w:val="000000"/>
                <w:sz w:val="16"/>
                <w:szCs w:val="16"/>
                <w:lang w:eastAsia="es-CO"/>
              </w:rPr>
            </w:pPr>
            <w:r w:rsidRPr="002E1EE8">
              <w:rPr>
                <w:rFonts w:ascii="Arial" w:eastAsia="Times New Roman" w:hAnsi="Arial" w:cs="Arial"/>
                <w:b/>
                <w:bCs/>
                <w:color w:val="000000"/>
                <w:sz w:val="16"/>
                <w:szCs w:val="16"/>
                <w:lang w:eastAsia="es-CO"/>
              </w:rPr>
              <w:t>SUBTOTAL</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b/>
                <w:bCs/>
                <w:color w:val="000000"/>
                <w:sz w:val="16"/>
                <w:szCs w:val="16"/>
                <w:lang w:eastAsia="es-CO"/>
              </w:rPr>
            </w:pPr>
            <w:r w:rsidRPr="002E1EE8">
              <w:rPr>
                <w:rFonts w:ascii="Arial" w:eastAsia="Times New Roman" w:hAnsi="Arial" w:cs="Arial"/>
                <w:b/>
                <w:bCs/>
                <w:color w:val="000000"/>
                <w:sz w:val="16"/>
                <w:szCs w:val="16"/>
                <w:lang w:eastAsia="es-CO"/>
              </w:rPr>
              <w:t> </w:t>
            </w:r>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b/>
                <w:bCs/>
                <w:color w:val="000000"/>
                <w:sz w:val="16"/>
                <w:szCs w:val="16"/>
                <w:lang w:eastAsia="es-CO"/>
              </w:rPr>
            </w:pPr>
            <w:r w:rsidRPr="002E1EE8">
              <w:rPr>
                <w:rFonts w:ascii="Arial" w:eastAsia="Times New Roman" w:hAnsi="Arial" w:cs="Arial"/>
                <w:b/>
                <w:bCs/>
                <w:color w:val="000000"/>
                <w:sz w:val="16"/>
                <w:szCs w:val="16"/>
                <w:lang w:eastAsia="es-CO"/>
              </w:rPr>
              <w:t> </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b/>
                <w:bCs/>
                <w:color w:val="000000"/>
                <w:sz w:val="16"/>
                <w:szCs w:val="16"/>
                <w:lang w:eastAsia="es-CO"/>
              </w:rPr>
            </w:pPr>
            <w:r w:rsidRPr="002E1EE8">
              <w:rPr>
                <w:rFonts w:ascii="Arial" w:eastAsia="Times New Roman" w:hAnsi="Arial" w:cs="Arial"/>
                <w:b/>
                <w:bCs/>
                <w:color w:val="000000"/>
                <w:sz w:val="16"/>
                <w:szCs w:val="16"/>
                <w:lang w:eastAsia="es-CO"/>
              </w:rPr>
              <w:t> </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b/>
                <w:bCs/>
                <w:color w:val="000000"/>
                <w:sz w:val="16"/>
                <w:szCs w:val="16"/>
                <w:lang w:eastAsia="es-CO"/>
              </w:rPr>
            </w:pPr>
            <w:r w:rsidRPr="002E1EE8">
              <w:rPr>
                <w:rFonts w:ascii="Arial" w:eastAsia="Times New Roman" w:hAnsi="Arial" w:cs="Arial"/>
                <w:b/>
                <w:bCs/>
                <w:color w:val="000000"/>
                <w:sz w:val="16"/>
                <w:szCs w:val="16"/>
                <w:lang w:eastAsia="es-CO"/>
              </w:rPr>
              <w:t>412.700</w:t>
            </w:r>
          </w:p>
        </w:tc>
      </w:tr>
      <w:tr w:rsidR="00FA0119" w:rsidRPr="002E1EE8" w:rsidTr="00C94D06">
        <w:trPr>
          <w:trHeight w:val="283"/>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b/>
                <w:bCs/>
                <w:color w:val="000000"/>
                <w:sz w:val="16"/>
                <w:szCs w:val="16"/>
                <w:lang w:eastAsia="es-CO"/>
              </w:rPr>
            </w:pPr>
            <w:r w:rsidRPr="002E1EE8">
              <w:rPr>
                <w:rFonts w:ascii="Arial" w:eastAsia="Times New Roman" w:hAnsi="Arial" w:cs="Arial"/>
                <w:b/>
                <w:bCs/>
                <w:color w:val="000000"/>
                <w:sz w:val="16"/>
                <w:szCs w:val="16"/>
                <w:lang w:eastAsia="es-CO"/>
              </w:rPr>
              <w:t>TOTAL</w:t>
            </w:r>
          </w:p>
        </w:tc>
        <w:tc>
          <w:tcPr>
            <w:tcW w:w="629"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b/>
                <w:bCs/>
                <w:color w:val="000000"/>
                <w:sz w:val="16"/>
                <w:szCs w:val="16"/>
                <w:lang w:eastAsia="es-CO"/>
              </w:rPr>
            </w:pPr>
            <w:r w:rsidRPr="002E1EE8">
              <w:rPr>
                <w:rFonts w:ascii="Arial" w:eastAsia="Times New Roman" w:hAnsi="Arial" w:cs="Arial"/>
                <w:b/>
                <w:bCs/>
                <w:color w:val="000000"/>
                <w:sz w:val="16"/>
                <w:szCs w:val="16"/>
                <w:lang w:eastAsia="es-CO"/>
              </w:rPr>
              <w:t> </w:t>
            </w:r>
          </w:p>
        </w:tc>
        <w:tc>
          <w:tcPr>
            <w:tcW w:w="1623"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b/>
                <w:bCs/>
                <w:color w:val="000000"/>
                <w:sz w:val="16"/>
                <w:szCs w:val="16"/>
                <w:lang w:eastAsia="es-CO"/>
              </w:rPr>
            </w:pPr>
            <w:r w:rsidRPr="002E1EE8">
              <w:rPr>
                <w:rFonts w:ascii="Arial" w:eastAsia="Times New Roman" w:hAnsi="Arial" w:cs="Arial"/>
                <w:b/>
                <w:bCs/>
                <w:color w:val="000000"/>
                <w:sz w:val="16"/>
                <w:szCs w:val="16"/>
                <w:lang w:eastAsia="es-CO"/>
              </w:rPr>
              <w:t> </w:t>
            </w:r>
          </w:p>
        </w:tc>
        <w:tc>
          <w:tcPr>
            <w:tcW w:w="1664"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b/>
                <w:bCs/>
                <w:color w:val="000000"/>
                <w:sz w:val="16"/>
                <w:szCs w:val="16"/>
                <w:lang w:eastAsia="es-CO"/>
              </w:rPr>
            </w:pPr>
            <w:r w:rsidRPr="002E1EE8">
              <w:rPr>
                <w:rFonts w:ascii="Arial" w:eastAsia="Times New Roman" w:hAnsi="Arial" w:cs="Arial"/>
                <w:b/>
                <w:bCs/>
                <w:color w:val="000000"/>
                <w:sz w:val="16"/>
                <w:szCs w:val="16"/>
                <w:lang w:eastAsia="es-CO"/>
              </w:rPr>
              <w:t> </w:t>
            </w:r>
          </w:p>
        </w:tc>
        <w:tc>
          <w:tcPr>
            <w:tcW w:w="2090" w:type="dxa"/>
            <w:tcBorders>
              <w:top w:val="nil"/>
              <w:left w:val="nil"/>
              <w:bottom w:val="single" w:sz="4" w:space="0" w:color="auto"/>
              <w:right w:val="single" w:sz="4" w:space="0" w:color="auto"/>
            </w:tcBorders>
            <w:shd w:val="clear" w:color="auto" w:fill="auto"/>
            <w:vAlign w:val="center"/>
            <w:hideMark/>
          </w:tcPr>
          <w:p w:rsidR="00FA0119" w:rsidRPr="002E1EE8" w:rsidRDefault="00FA0119" w:rsidP="00F76B03">
            <w:pPr>
              <w:spacing w:after="0" w:line="240" w:lineRule="auto"/>
              <w:jc w:val="center"/>
              <w:rPr>
                <w:rFonts w:ascii="Arial" w:eastAsia="Times New Roman" w:hAnsi="Arial" w:cs="Arial"/>
                <w:b/>
                <w:bCs/>
                <w:color w:val="000000"/>
                <w:sz w:val="16"/>
                <w:szCs w:val="16"/>
                <w:lang w:eastAsia="es-CO"/>
              </w:rPr>
            </w:pPr>
            <w:r w:rsidRPr="002E1EE8">
              <w:rPr>
                <w:rFonts w:ascii="Arial" w:eastAsia="Times New Roman" w:hAnsi="Arial" w:cs="Arial"/>
                <w:b/>
                <w:bCs/>
                <w:color w:val="000000"/>
                <w:sz w:val="16"/>
                <w:szCs w:val="16"/>
                <w:lang w:eastAsia="es-CO"/>
              </w:rPr>
              <w:t>8.800.250</w:t>
            </w:r>
          </w:p>
        </w:tc>
      </w:tr>
    </w:tbl>
    <w:p w:rsidR="0014483D" w:rsidRDefault="00DC3EB7" w:rsidP="00FA0119">
      <w:pPr>
        <w:spacing w:after="0" w:line="240" w:lineRule="auto"/>
        <w:jc w:val="both"/>
        <w:rPr>
          <w:rFonts w:ascii="Arial" w:hAnsi="Arial" w:cs="Arial"/>
          <w:sz w:val="18"/>
          <w:szCs w:val="18"/>
        </w:rPr>
      </w:pPr>
      <w:r>
        <w:rPr>
          <w:rFonts w:ascii="Arial" w:hAnsi="Arial" w:cs="Arial"/>
          <w:sz w:val="18"/>
          <w:szCs w:val="18"/>
        </w:rPr>
        <w:t>Fuente: Elaboración Propia</w:t>
      </w:r>
    </w:p>
    <w:p w:rsidR="00DC3EB7" w:rsidRPr="002E1EE8" w:rsidRDefault="00DC3EB7" w:rsidP="00FA0119">
      <w:pPr>
        <w:spacing w:after="0" w:line="240" w:lineRule="auto"/>
        <w:jc w:val="both"/>
        <w:rPr>
          <w:rFonts w:ascii="Arial" w:hAnsi="Arial" w:cs="Arial"/>
          <w:sz w:val="18"/>
          <w:szCs w:val="18"/>
        </w:rPr>
      </w:pPr>
    </w:p>
    <w:p w:rsidR="00FA0119" w:rsidRPr="002E1EE8" w:rsidRDefault="00FA0119" w:rsidP="00FA0119">
      <w:pPr>
        <w:spacing w:after="0" w:line="240" w:lineRule="auto"/>
        <w:jc w:val="both"/>
        <w:rPr>
          <w:rFonts w:ascii="Arial" w:hAnsi="Arial" w:cs="Arial"/>
          <w:sz w:val="18"/>
          <w:szCs w:val="18"/>
        </w:rPr>
      </w:pPr>
      <w:r w:rsidRPr="002E1EE8">
        <w:rPr>
          <w:rFonts w:ascii="Arial" w:hAnsi="Arial" w:cs="Arial"/>
          <w:sz w:val="18"/>
          <w:szCs w:val="18"/>
        </w:rPr>
        <w:lastRenderedPageBreak/>
        <w:t xml:space="preserve">NOTA: El fosfato </w:t>
      </w:r>
      <w:proofErr w:type="spellStart"/>
      <w:r w:rsidRPr="002E1EE8">
        <w:rPr>
          <w:rFonts w:ascii="Arial" w:hAnsi="Arial" w:cs="Arial"/>
          <w:sz w:val="18"/>
          <w:szCs w:val="18"/>
        </w:rPr>
        <w:t>diamónico</w:t>
      </w:r>
      <w:proofErr w:type="spellEnd"/>
      <w:r w:rsidRPr="002E1EE8">
        <w:rPr>
          <w:rFonts w:ascii="Arial" w:hAnsi="Arial" w:cs="Arial"/>
          <w:sz w:val="18"/>
          <w:szCs w:val="18"/>
        </w:rPr>
        <w:t xml:space="preserve"> se aplica en las dos primeras fertilizaciones 35 g/sitio</w:t>
      </w:r>
    </w:p>
    <w:p w:rsidR="00FA0119" w:rsidRPr="002E1EE8" w:rsidRDefault="00FA0119" w:rsidP="00FA0119">
      <w:pPr>
        <w:spacing w:after="0" w:line="240" w:lineRule="auto"/>
        <w:jc w:val="both"/>
        <w:rPr>
          <w:rFonts w:ascii="Arial" w:hAnsi="Arial" w:cs="Arial"/>
          <w:sz w:val="18"/>
          <w:szCs w:val="18"/>
        </w:rPr>
      </w:pPr>
      <w:r w:rsidRPr="002E1EE8">
        <w:rPr>
          <w:rFonts w:ascii="Arial" w:hAnsi="Arial" w:cs="Arial"/>
          <w:sz w:val="18"/>
          <w:szCs w:val="18"/>
        </w:rPr>
        <w:t>Fertilizante orgánico: usado en todo el ciclo productivo dos veces al año, dosis 1 Kg/sitio</w:t>
      </w:r>
    </w:p>
    <w:p w:rsidR="00FA0119" w:rsidRPr="002E1EE8" w:rsidRDefault="00FA0119" w:rsidP="00FA0119">
      <w:pPr>
        <w:spacing w:after="0" w:line="240" w:lineRule="auto"/>
        <w:jc w:val="both"/>
        <w:rPr>
          <w:rFonts w:ascii="Arial" w:hAnsi="Arial" w:cs="Arial"/>
          <w:sz w:val="18"/>
          <w:szCs w:val="18"/>
        </w:rPr>
      </w:pPr>
      <w:r w:rsidRPr="002E1EE8">
        <w:rPr>
          <w:rFonts w:ascii="Arial" w:hAnsi="Arial" w:cs="Arial"/>
          <w:sz w:val="18"/>
          <w:szCs w:val="18"/>
        </w:rPr>
        <w:t>Precursor orgánico, usado para acelerar la descomposición de los sobrantes de follaje y tallos que han sido repicados.</w:t>
      </w:r>
    </w:p>
    <w:p w:rsidR="00AE6947" w:rsidRDefault="00AE6947" w:rsidP="0014483D">
      <w:pPr>
        <w:spacing w:after="0" w:line="240" w:lineRule="auto"/>
        <w:jc w:val="both"/>
        <w:rPr>
          <w:rFonts w:ascii="Arial" w:hAnsi="Arial" w:cs="Arial"/>
          <w:sz w:val="18"/>
          <w:szCs w:val="18"/>
        </w:rPr>
      </w:pPr>
    </w:p>
    <w:p w:rsidR="00DC3EB7" w:rsidRDefault="00DC3EB7" w:rsidP="0014483D">
      <w:pPr>
        <w:spacing w:after="0" w:line="240" w:lineRule="auto"/>
        <w:jc w:val="both"/>
        <w:rPr>
          <w:rFonts w:ascii="Arial" w:hAnsi="Arial" w:cs="Arial"/>
          <w:sz w:val="18"/>
          <w:szCs w:val="18"/>
        </w:rPr>
      </w:pPr>
    </w:p>
    <w:p w:rsidR="00DC3EB7" w:rsidRDefault="00DC3EB7" w:rsidP="0014483D">
      <w:pPr>
        <w:spacing w:after="0" w:line="240" w:lineRule="auto"/>
        <w:jc w:val="both"/>
        <w:rPr>
          <w:rFonts w:ascii="Arial" w:hAnsi="Arial" w:cs="Arial"/>
          <w:sz w:val="18"/>
          <w:szCs w:val="18"/>
        </w:rPr>
      </w:pPr>
    </w:p>
    <w:p w:rsidR="00DC3EB7" w:rsidRPr="00DC3EB7" w:rsidRDefault="00DC3EB7" w:rsidP="00DC3EB7">
      <w:pPr>
        <w:spacing w:after="0" w:line="240" w:lineRule="auto"/>
        <w:jc w:val="center"/>
        <w:rPr>
          <w:rFonts w:ascii="Arial" w:hAnsi="Arial" w:cs="Arial"/>
          <w:b/>
          <w:sz w:val="24"/>
          <w:szCs w:val="24"/>
          <w:u w:val="single"/>
        </w:rPr>
      </w:pPr>
      <w:r w:rsidRPr="00DC3EB7">
        <w:rPr>
          <w:rFonts w:ascii="Arial" w:hAnsi="Arial" w:cs="Arial"/>
          <w:b/>
          <w:sz w:val="24"/>
          <w:szCs w:val="24"/>
          <w:u w:val="single"/>
        </w:rPr>
        <w:t>TABLA 15</w:t>
      </w:r>
    </w:p>
    <w:p w:rsidR="00DC3EB7" w:rsidRPr="00DC3EB7" w:rsidRDefault="00DC3EB7" w:rsidP="00DC3EB7">
      <w:pPr>
        <w:spacing w:after="0" w:line="240" w:lineRule="auto"/>
        <w:jc w:val="center"/>
        <w:rPr>
          <w:rFonts w:ascii="Arial" w:hAnsi="Arial" w:cs="Arial"/>
          <w:b/>
          <w:sz w:val="24"/>
          <w:szCs w:val="24"/>
          <w:u w:val="single"/>
        </w:rPr>
      </w:pPr>
      <w:r w:rsidRPr="00DC3EB7">
        <w:rPr>
          <w:rFonts w:ascii="Arial" w:hAnsi="Arial" w:cs="Arial"/>
          <w:b/>
          <w:sz w:val="24"/>
          <w:szCs w:val="24"/>
          <w:u w:val="single"/>
        </w:rPr>
        <w:t>Presupuesto labores culturales</w:t>
      </w:r>
      <w:r>
        <w:rPr>
          <w:rFonts w:ascii="Arial" w:hAnsi="Arial" w:cs="Arial"/>
          <w:b/>
          <w:sz w:val="24"/>
          <w:szCs w:val="24"/>
          <w:u w:val="single"/>
        </w:rPr>
        <w:t xml:space="preserve"> y Nomina</w:t>
      </w:r>
      <w:r w:rsidRPr="00DC3EB7">
        <w:rPr>
          <w:rFonts w:ascii="Arial" w:hAnsi="Arial" w:cs="Arial"/>
          <w:b/>
          <w:sz w:val="24"/>
          <w:szCs w:val="24"/>
          <w:u w:val="single"/>
        </w:rPr>
        <w:t xml:space="preserve"> del proyecto</w:t>
      </w:r>
    </w:p>
    <w:tbl>
      <w:tblPr>
        <w:tblW w:w="9600" w:type="dxa"/>
        <w:tblInd w:w="51" w:type="dxa"/>
        <w:tblCellMar>
          <w:left w:w="70" w:type="dxa"/>
          <w:right w:w="70" w:type="dxa"/>
        </w:tblCellMar>
        <w:tblLook w:val="04A0"/>
      </w:tblPr>
      <w:tblGrid>
        <w:gridCol w:w="1279"/>
        <w:gridCol w:w="1157"/>
        <w:gridCol w:w="1157"/>
        <w:gridCol w:w="1278"/>
        <w:gridCol w:w="1157"/>
        <w:gridCol w:w="1172"/>
        <w:gridCol w:w="1200"/>
        <w:gridCol w:w="1200"/>
      </w:tblGrid>
      <w:tr w:rsidR="00AE6947" w:rsidRPr="00AE6947" w:rsidTr="00AE6947">
        <w:trPr>
          <w:trHeight w:val="300"/>
        </w:trPr>
        <w:tc>
          <w:tcPr>
            <w:tcW w:w="9600"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COSTOS DE PRODUCCIÓN Y VENTA</w:t>
            </w:r>
          </w:p>
        </w:tc>
      </w:tr>
      <w:tr w:rsidR="00AE6947" w:rsidRPr="00AE6947" w:rsidTr="00AE6947">
        <w:trPr>
          <w:trHeight w:val="300"/>
        </w:trPr>
        <w:tc>
          <w:tcPr>
            <w:tcW w:w="9600"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LABORES MANUALES</w:t>
            </w:r>
          </w:p>
        </w:tc>
      </w:tr>
      <w:tr w:rsidR="00AE6947" w:rsidRPr="00AE6947" w:rsidTr="00AE6947">
        <w:trPr>
          <w:trHeight w:val="409"/>
        </w:trPr>
        <w:tc>
          <w:tcPr>
            <w:tcW w:w="9600"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ANALISIS DE COSTOS DE SIEMBRA DE UNA HECTÁREA DE HELICONIAS CON UNA POBLACIÓN DE 1355 PLANTAS (SITIOS)</w:t>
            </w:r>
          </w:p>
        </w:tc>
      </w:tr>
      <w:tr w:rsidR="00AE6947" w:rsidRPr="00AE6947" w:rsidTr="00DC3EB7">
        <w:trPr>
          <w:trHeight w:val="300"/>
        </w:trPr>
        <w:tc>
          <w:tcPr>
            <w:tcW w:w="1279" w:type="dxa"/>
            <w:vMerge w:val="restart"/>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LABORES CULTURALES</w:t>
            </w:r>
          </w:p>
        </w:tc>
        <w:tc>
          <w:tcPr>
            <w:tcW w:w="1157" w:type="dxa"/>
            <w:vMerge w:val="restart"/>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VALOR JORNALES</w:t>
            </w:r>
          </w:p>
        </w:tc>
        <w:tc>
          <w:tcPr>
            <w:tcW w:w="2435" w:type="dxa"/>
            <w:gridSpan w:val="2"/>
            <w:tcBorders>
              <w:top w:val="single" w:sz="4" w:space="0" w:color="auto"/>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AÑO 1</w:t>
            </w:r>
          </w:p>
        </w:tc>
        <w:tc>
          <w:tcPr>
            <w:tcW w:w="2329" w:type="dxa"/>
            <w:gridSpan w:val="2"/>
            <w:tcBorders>
              <w:top w:val="single" w:sz="4" w:space="0" w:color="auto"/>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AÑO 2</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AÑO 3</w:t>
            </w:r>
          </w:p>
        </w:tc>
      </w:tr>
      <w:tr w:rsidR="00AE6947" w:rsidRPr="00AE6947" w:rsidTr="00DC3EB7">
        <w:trPr>
          <w:trHeight w:val="300"/>
        </w:trPr>
        <w:tc>
          <w:tcPr>
            <w:tcW w:w="1279" w:type="dxa"/>
            <w:vMerge/>
            <w:tcBorders>
              <w:top w:val="nil"/>
              <w:left w:val="single" w:sz="4" w:space="0" w:color="auto"/>
              <w:bottom w:val="single" w:sz="4" w:space="0" w:color="auto"/>
              <w:right w:val="single" w:sz="4" w:space="0" w:color="auto"/>
            </w:tcBorders>
            <w:vAlign w:val="center"/>
            <w:hideMark/>
          </w:tcPr>
          <w:p w:rsidR="00AE6947" w:rsidRPr="00AE6947" w:rsidRDefault="00AE6947" w:rsidP="00AE6947">
            <w:pPr>
              <w:spacing w:after="0" w:line="240" w:lineRule="auto"/>
              <w:rPr>
                <w:rFonts w:ascii="Arial" w:eastAsia="Times New Roman" w:hAnsi="Arial" w:cs="Arial"/>
                <w:b/>
                <w:bCs/>
                <w:color w:val="000000"/>
                <w:sz w:val="16"/>
                <w:szCs w:val="16"/>
                <w:lang w:val="es-AR" w:eastAsia="es-AR"/>
              </w:rPr>
            </w:pPr>
          </w:p>
        </w:tc>
        <w:tc>
          <w:tcPr>
            <w:tcW w:w="1157" w:type="dxa"/>
            <w:vMerge/>
            <w:tcBorders>
              <w:top w:val="nil"/>
              <w:left w:val="single" w:sz="4" w:space="0" w:color="auto"/>
              <w:bottom w:val="single" w:sz="4" w:space="0" w:color="auto"/>
              <w:right w:val="single" w:sz="4" w:space="0" w:color="auto"/>
            </w:tcBorders>
            <w:vAlign w:val="center"/>
            <w:hideMark/>
          </w:tcPr>
          <w:p w:rsidR="00AE6947" w:rsidRPr="00AE6947" w:rsidRDefault="00AE6947" w:rsidP="00AE6947">
            <w:pPr>
              <w:spacing w:after="0" w:line="240" w:lineRule="auto"/>
              <w:rPr>
                <w:rFonts w:ascii="Arial" w:eastAsia="Times New Roman" w:hAnsi="Arial" w:cs="Arial"/>
                <w:b/>
                <w:bCs/>
                <w:color w:val="000000"/>
                <w:sz w:val="16"/>
                <w:szCs w:val="16"/>
                <w:lang w:val="es-AR" w:eastAsia="es-AR"/>
              </w:rPr>
            </w:pP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 xml:space="preserve">JORNALES </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TOTAL</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JORNALES</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TOTAL</w:t>
            </w:r>
          </w:p>
        </w:tc>
        <w:tc>
          <w:tcPr>
            <w:tcW w:w="1200"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JORNALES</w:t>
            </w:r>
          </w:p>
        </w:tc>
        <w:tc>
          <w:tcPr>
            <w:tcW w:w="1200"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TOTAL</w:t>
            </w:r>
          </w:p>
        </w:tc>
      </w:tr>
      <w:tr w:rsidR="00AE6947" w:rsidRPr="00AE6947" w:rsidTr="00DC3EB7">
        <w:trPr>
          <w:trHeight w:val="300"/>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Salario diario</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18.410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 </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 </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 </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19.330,50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 </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20.251</w:t>
            </w:r>
          </w:p>
        </w:tc>
      </w:tr>
      <w:tr w:rsidR="00AE6947" w:rsidRPr="00AE6947" w:rsidTr="00DC3EB7">
        <w:trPr>
          <w:trHeight w:val="465"/>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Adecuación del terreno</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18.410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15</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276.150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r>
      <w:tr w:rsidR="00AE6947" w:rsidRPr="00AE6947" w:rsidTr="00DC3EB7">
        <w:trPr>
          <w:trHeight w:val="465"/>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Trazo y hoyado</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18.410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10</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184.100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r>
      <w:tr w:rsidR="00AE6947" w:rsidRPr="00AE6947" w:rsidTr="00DC3EB7">
        <w:trPr>
          <w:trHeight w:val="690"/>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Aplicación de materia orgánica</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18.410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5</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92.050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3</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57.991,50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3</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60.753</w:t>
            </w:r>
          </w:p>
        </w:tc>
      </w:tr>
      <w:tr w:rsidR="00AE6947" w:rsidRPr="00AE6947" w:rsidTr="00DC3EB7">
        <w:trPr>
          <w:trHeight w:val="465"/>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Preparación de rizomas</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18.410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3</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55.230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r>
      <w:tr w:rsidR="00AE6947" w:rsidRPr="00AE6947" w:rsidTr="00DC3EB7">
        <w:trPr>
          <w:trHeight w:val="300"/>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Riego</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18.410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r>
      <w:tr w:rsidR="00AE6947" w:rsidRPr="00AE6947" w:rsidTr="00DC3EB7">
        <w:trPr>
          <w:trHeight w:val="300"/>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Siembra</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18.410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15</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276.150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r>
      <w:tr w:rsidR="00AE6947" w:rsidRPr="00AE6947" w:rsidTr="00DC3EB7">
        <w:trPr>
          <w:trHeight w:val="300"/>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Resiembra</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18.410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3</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55.230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r>
      <w:tr w:rsidR="00AE6947" w:rsidRPr="00AE6947" w:rsidTr="00DC3EB7">
        <w:trPr>
          <w:trHeight w:val="465"/>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Control de maleza manual</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18.410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18</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331.380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12</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231.966,00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8</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162.008</w:t>
            </w:r>
          </w:p>
        </w:tc>
      </w:tr>
      <w:tr w:rsidR="00AE6947" w:rsidRPr="00AE6947" w:rsidTr="00DC3EB7">
        <w:trPr>
          <w:trHeight w:val="300"/>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Plateo sitios</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18.410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12</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220.920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12</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231.966,00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8</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162.008</w:t>
            </w:r>
          </w:p>
        </w:tc>
      </w:tr>
      <w:tr w:rsidR="00AE6947" w:rsidRPr="00AE6947" w:rsidTr="00DC3EB7">
        <w:trPr>
          <w:trHeight w:val="690"/>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Control de maleza herbicida</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18.410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6</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110.460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4</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77.322,00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r>
      <w:tr w:rsidR="00AE6947" w:rsidRPr="00AE6947" w:rsidTr="00DC3EB7">
        <w:trPr>
          <w:trHeight w:val="465"/>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Aplicación fertilizante</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18.410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15</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276.150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15</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289.957,50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15</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303.765</w:t>
            </w:r>
          </w:p>
        </w:tc>
      </w:tr>
      <w:tr w:rsidR="00AE6947" w:rsidRPr="00AE6947" w:rsidTr="00DC3EB7">
        <w:trPr>
          <w:trHeight w:val="465"/>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Aplicación precursor</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18.410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2</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36.820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2</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38.661,00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2</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40.502</w:t>
            </w:r>
          </w:p>
        </w:tc>
      </w:tr>
      <w:tr w:rsidR="00AE6947" w:rsidRPr="00AE6947" w:rsidTr="00DC3EB7">
        <w:trPr>
          <w:trHeight w:val="465"/>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Aplicación correctivo</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18.410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2</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36.820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r>
      <w:tr w:rsidR="00AE6947" w:rsidRPr="00AE6947" w:rsidTr="00DC3EB7">
        <w:trPr>
          <w:trHeight w:val="465"/>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 xml:space="preserve">Control Insectos </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18.410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2</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36.820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2</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38.661,00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4</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81.004</w:t>
            </w:r>
          </w:p>
        </w:tc>
      </w:tr>
      <w:tr w:rsidR="00AE6947" w:rsidRPr="00AE6947" w:rsidTr="00DC3EB7">
        <w:trPr>
          <w:trHeight w:val="300"/>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Control Arriera</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18.410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4</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73.640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4</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77.322,00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3</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60.753</w:t>
            </w:r>
          </w:p>
        </w:tc>
      </w:tr>
      <w:tr w:rsidR="00AE6947" w:rsidRPr="00AE6947" w:rsidTr="00DC3EB7">
        <w:trPr>
          <w:trHeight w:val="300"/>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Desflore</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18.410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15</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289.957,50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23</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465.773</w:t>
            </w:r>
          </w:p>
        </w:tc>
      </w:tr>
      <w:tr w:rsidR="00AE6947" w:rsidRPr="00AE6947" w:rsidTr="00DC3EB7">
        <w:trPr>
          <w:trHeight w:val="465"/>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Deshoje y control foliar</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18.410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6</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115.983,00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8</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162.008</w:t>
            </w:r>
          </w:p>
        </w:tc>
      </w:tr>
      <w:tr w:rsidR="00AE6947" w:rsidRPr="00AE6947" w:rsidTr="00DC3EB7">
        <w:trPr>
          <w:trHeight w:val="465"/>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Control fitosanitario</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18.410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2</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36.820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4</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77.322,00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8</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162.008</w:t>
            </w:r>
          </w:p>
        </w:tc>
      </w:tr>
      <w:tr w:rsidR="00AE6947" w:rsidRPr="00AE6947" w:rsidTr="00DC3EB7">
        <w:trPr>
          <w:trHeight w:val="465"/>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lastRenderedPageBreak/>
              <w:t>Tutorado y amarre</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18.410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4</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81.004</w:t>
            </w:r>
          </w:p>
        </w:tc>
      </w:tr>
      <w:tr w:rsidR="00AE6947" w:rsidRPr="00AE6947" w:rsidTr="00DC3EB7">
        <w:trPr>
          <w:trHeight w:val="465"/>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Repique follaje y otros</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18.410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10</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193.305,00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12</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243.012</w:t>
            </w:r>
          </w:p>
        </w:tc>
      </w:tr>
      <w:tr w:rsidR="00AE6947" w:rsidRPr="00AE6947" w:rsidTr="00DC3EB7">
        <w:trPr>
          <w:trHeight w:val="690"/>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JORNALES LABOR CULTURAL</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 </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 </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2.098.740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 </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1.720.414,50</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 </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1.984.598</w:t>
            </w:r>
          </w:p>
        </w:tc>
      </w:tr>
      <w:tr w:rsidR="00AE6947" w:rsidRPr="00AE6947" w:rsidTr="00AE6947">
        <w:trPr>
          <w:trHeight w:val="300"/>
        </w:trPr>
        <w:tc>
          <w:tcPr>
            <w:tcW w:w="9600"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LABORES DE COSECHA Y POSCOSECHA</w:t>
            </w:r>
          </w:p>
        </w:tc>
      </w:tr>
      <w:tr w:rsidR="00AE6947" w:rsidRPr="00AE6947" w:rsidTr="00DC3EB7">
        <w:trPr>
          <w:trHeight w:val="300"/>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Recolección</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 </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45,17</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873.158,69</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120,44</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2.439.030,44</w:t>
            </w:r>
          </w:p>
        </w:tc>
      </w:tr>
      <w:tr w:rsidR="00AE6947" w:rsidRPr="00AE6947" w:rsidTr="00DC3EB7">
        <w:trPr>
          <w:trHeight w:val="300"/>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Transporte</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 </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27,1</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523.856,55</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92,91</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1.881.520,41</w:t>
            </w:r>
          </w:p>
        </w:tc>
      </w:tr>
      <w:tr w:rsidR="00AE6947" w:rsidRPr="00AE6947" w:rsidTr="00DC3EB7">
        <w:trPr>
          <w:trHeight w:val="465"/>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Recorte y lavado</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 </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27,1</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523.856,55</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87,89</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1.779.860,39</w:t>
            </w:r>
          </w:p>
        </w:tc>
      </w:tr>
      <w:tr w:rsidR="00AE6947" w:rsidRPr="00AE6947" w:rsidTr="00DC3EB7">
        <w:trPr>
          <w:trHeight w:val="465"/>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Maquillaje y empaque</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 </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40.65</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785.784,83</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130,08</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2.634.250,08</w:t>
            </w:r>
          </w:p>
        </w:tc>
      </w:tr>
      <w:tr w:rsidR="00AE6947" w:rsidRPr="00AE6947" w:rsidTr="00DC3EB7">
        <w:trPr>
          <w:trHeight w:val="915"/>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JORNALES COSECHA Y POSCOSECHA</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 </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 </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 </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2.706.656,62</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 </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8.734.661,32</w:t>
            </w:r>
          </w:p>
        </w:tc>
      </w:tr>
      <w:tr w:rsidR="00AE6947" w:rsidRPr="00AE6947" w:rsidTr="00DC3EB7">
        <w:trPr>
          <w:trHeight w:val="465"/>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Empleos por semana</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 </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2</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 </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4.40</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 </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10,18</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 </w:t>
            </w:r>
          </w:p>
        </w:tc>
      </w:tr>
      <w:tr w:rsidR="00AE6947" w:rsidRPr="00AE6947" w:rsidTr="00DC3EB7">
        <w:trPr>
          <w:trHeight w:val="690"/>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TOTAL JORNALES POR AÑO</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eastAsia="es-AR"/>
              </w:rPr>
              <w:t> </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114</w:t>
            </w:r>
          </w:p>
        </w:tc>
        <w:tc>
          <w:tcPr>
            <w:tcW w:w="1278"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2.098.740</w:t>
            </w:r>
          </w:p>
        </w:tc>
        <w:tc>
          <w:tcPr>
            <w:tcW w:w="1157"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229,02</w:t>
            </w:r>
          </w:p>
        </w:tc>
        <w:tc>
          <w:tcPr>
            <w:tcW w:w="1172" w:type="dxa"/>
            <w:tcBorders>
              <w:top w:val="nil"/>
              <w:left w:val="nil"/>
              <w:bottom w:val="single" w:sz="4" w:space="0" w:color="auto"/>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4.427.071,11</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529,32</w:t>
            </w:r>
          </w:p>
        </w:tc>
        <w:tc>
          <w:tcPr>
            <w:tcW w:w="1200" w:type="dxa"/>
            <w:tcBorders>
              <w:top w:val="nil"/>
              <w:left w:val="nil"/>
              <w:bottom w:val="single" w:sz="4" w:space="0" w:color="auto"/>
              <w:right w:val="single" w:sz="4" w:space="0" w:color="auto"/>
            </w:tcBorders>
            <w:shd w:val="clear" w:color="auto" w:fill="auto"/>
            <w:noWrap/>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eastAsia="es-AR"/>
              </w:rPr>
              <w:t>10.719.259,32</w:t>
            </w:r>
          </w:p>
        </w:tc>
      </w:tr>
      <w:tr w:rsidR="00AE6947" w:rsidRPr="00AE6947" w:rsidTr="00AE6947">
        <w:trPr>
          <w:trHeight w:val="330"/>
        </w:trPr>
        <w:tc>
          <w:tcPr>
            <w:tcW w:w="9600" w:type="dxa"/>
            <w:gridSpan w:val="8"/>
            <w:tcBorders>
              <w:top w:val="single" w:sz="4" w:space="0" w:color="auto"/>
              <w:left w:val="single" w:sz="4" w:space="0" w:color="auto"/>
              <w:bottom w:val="nil"/>
              <w:right w:val="single" w:sz="4" w:space="0" w:color="auto"/>
            </w:tcBorders>
            <w:shd w:val="clear" w:color="auto" w:fill="auto"/>
            <w:vAlign w:val="bottom"/>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val="es-AR" w:eastAsia="es-AR"/>
              </w:rPr>
              <w:t>VALOR NOMINA MENSUAL DE RECURSO HUMANO</w:t>
            </w:r>
          </w:p>
        </w:tc>
      </w:tr>
      <w:tr w:rsidR="00AE6947" w:rsidRPr="00AE6947" w:rsidTr="00DC3EB7">
        <w:trPr>
          <w:trHeight w:val="675"/>
        </w:trPr>
        <w:tc>
          <w:tcPr>
            <w:tcW w:w="2436" w:type="dxa"/>
            <w:gridSpan w:val="2"/>
            <w:tcBorders>
              <w:top w:val="single" w:sz="4" w:space="0" w:color="auto"/>
              <w:left w:val="single" w:sz="4" w:space="0" w:color="auto"/>
              <w:bottom w:val="single" w:sz="4" w:space="0" w:color="auto"/>
              <w:right w:val="nil"/>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val="es-AR" w:eastAsia="es-AR"/>
              </w:rPr>
              <w:t>RECURSO HUMANO</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val="es-AR" w:eastAsia="es-AR"/>
              </w:rPr>
              <w:t>SALARIO MENSUAL</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val="es-AR" w:eastAsia="es-AR"/>
              </w:rPr>
              <w:t>TIEMPO CONTRATADO</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val="es-AR" w:eastAsia="es-AR"/>
              </w:rPr>
              <w:t>CANTIDAD</w:t>
            </w:r>
          </w:p>
        </w:tc>
        <w:tc>
          <w:tcPr>
            <w:tcW w:w="2372" w:type="dxa"/>
            <w:gridSpan w:val="2"/>
            <w:tcBorders>
              <w:top w:val="single" w:sz="4" w:space="0" w:color="auto"/>
              <w:left w:val="nil"/>
              <w:bottom w:val="single" w:sz="4" w:space="0" w:color="auto"/>
              <w:right w:val="single" w:sz="4" w:space="0" w:color="000000"/>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val="es-AR" w:eastAsia="es-AR"/>
              </w:rPr>
              <w:t>PERFIL</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b/>
                <w:bCs/>
                <w:color w:val="000000"/>
                <w:sz w:val="16"/>
                <w:szCs w:val="16"/>
                <w:lang w:val="es-AR" w:eastAsia="es-AR"/>
              </w:rPr>
            </w:pPr>
            <w:r w:rsidRPr="00AE6947">
              <w:rPr>
                <w:rFonts w:ascii="Arial" w:eastAsia="Times New Roman" w:hAnsi="Arial" w:cs="Arial"/>
                <w:b/>
                <w:bCs/>
                <w:color w:val="000000"/>
                <w:sz w:val="16"/>
                <w:szCs w:val="16"/>
                <w:lang w:val="es-AR" w:eastAsia="es-AR"/>
              </w:rPr>
              <w:t>TOTAL</w:t>
            </w:r>
          </w:p>
        </w:tc>
      </w:tr>
      <w:tr w:rsidR="00AE6947" w:rsidRPr="00AE6947" w:rsidTr="00DC3EB7">
        <w:trPr>
          <w:trHeight w:val="330"/>
        </w:trPr>
        <w:tc>
          <w:tcPr>
            <w:tcW w:w="243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Administrador</w:t>
            </w:r>
          </w:p>
        </w:tc>
        <w:tc>
          <w:tcPr>
            <w:tcW w:w="1157"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1.500.000</w:t>
            </w:r>
          </w:p>
        </w:tc>
        <w:tc>
          <w:tcPr>
            <w:tcW w:w="1278"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Indefinido</w:t>
            </w:r>
          </w:p>
        </w:tc>
        <w:tc>
          <w:tcPr>
            <w:tcW w:w="1157"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1</w:t>
            </w:r>
          </w:p>
        </w:tc>
        <w:tc>
          <w:tcPr>
            <w:tcW w:w="2372" w:type="dxa"/>
            <w:gridSpan w:val="2"/>
            <w:tcBorders>
              <w:top w:val="single" w:sz="4" w:space="0" w:color="auto"/>
              <w:left w:val="nil"/>
              <w:bottom w:val="single" w:sz="4" w:space="0" w:color="auto"/>
              <w:right w:val="single" w:sz="4" w:space="0" w:color="000000"/>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Administrador ambiental</w:t>
            </w:r>
          </w:p>
        </w:tc>
        <w:tc>
          <w:tcPr>
            <w:tcW w:w="1200"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1.500.000</w:t>
            </w:r>
          </w:p>
        </w:tc>
      </w:tr>
      <w:tr w:rsidR="00AE6947" w:rsidRPr="00AE6947" w:rsidTr="00DC3EB7">
        <w:trPr>
          <w:trHeight w:val="450"/>
        </w:trPr>
        <w:tc>
          <w:tcPr>
            <w:tcW w:w="243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Secretaria</w:t>
            </w:r>
          </w:p>
        </w:tc>
        <w:tc>
          <w:tcPr>
            <w:tcW w:w="1157"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800.000</w:t>
            </w:r>
          </w:p>
        </w:tc>
        <w:tc>
          <w:tcPr>
            <w:tcW w:w="1278"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Indefinido</w:t>
            </w:r>
          </w:p>
        </w:tc>
        <w:tc>
          <w:tcPr>
            <w:tcW w:w="1157"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1</w:t>
            </w:r>
          </w:p>
        </w:tc>
        <w:tc>
          <w:tcPr>
            <w:tcW w:w="2372" w:type="dxa"/>
            <w:gridSpan w:val="2"/>
            <w:tcBorders>
              <w:top w:val="single" w:sz="4" w:space="0" w:color="auto"/>
              <w:left w:val="nil"/>
              <w:bottom w:val="single" w:sz="4" w:space="0" w:color="auto"/>
              <w:right w:val="single" w:sz="4" w:space="0" w:color="000000"/>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Secretaria ejecutiva</w:t>
            </w:r>
          </w:p>
        </w:tc>
        <w:tc>
          <w:tcPr>
            <w:tcW w:w="1200"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800.000</w:t>
            </w:r>
          </w:p>
        </w:tc>
      </w:tr>
      <w:tr w:rsidR="00AE6947" w:rsidRPr="00AE6947" w:rsidTr="00DC3EB7">
        <w:trPr>
          <w:trHeight w:val="300"/>
        </w:trPr>
        <w:tc>
          <w:tcPr>
            <w:tcW w:w="243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Contador</w:t>
            </w:r>
          </w:p>
        </w:tc>
        <w:tc>
          <w:tcPr>
            <w:tcW w:w="1157"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1.200.000</w:t>
            </w:r>
          </w:p>
        </w:tc>
        <w:tc>
          <w:tcPr>
            <w:tcW w:w="1278" w:type="dxa"/>
            <w:tcBorders>
              <w:top w:val="nil"/>
              <w:left w:val="nil"/>
              <w:bottom w:val="single" w:sz="4" w:space="0" w:color="auto"/>
              <w:right w:val="single" w:sz="4" w:space="0" w:color="auto"/>
            </w:tcBorders>
            <w:shd w:val="clear" w:color="auto" w:fill="auto"/>
            <w:vAlign w:val="center"/>
            <w:hideMark/>
          </w:tcPr>
          <w:p w:rsidR="00AE6947" w:rsidRPr="00AE6947" w:rsidRDefault="00725DCE"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Ocasional</w:t>
            </w:r>
          </w:p>
        </w:tc>
        <w:tc>
          <w:tcPr>
            <w:tcW w:w="1157"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1</w:t>
            </w:r>
          </w:p>
        </w:tc>
        <w:tc>
          <w:tcPr>
            <w:tcW w:w="2372" w:type="dxa"/>
            <w:gridSpan w:val="2"/>
            <w:tcBorders>
              <w:top w:val="single" w:sz="4" w:space="0" w:color="auto"/>
              <w:left w:val="nil"/>
              <w:bottom w:val="single" w:sz="4" w:space="0" w:color="auto"/>
              <w:right w:val="single" w:sz="4" w:space="0" w:color="000000"/>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Contador publico</w:t>
            </w:r>
          </w:p>
        </w:tc>
        <w:tc>
          <w:tcPr>
            <w:tcW w:w="1200"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1.200.000</w:t>
            </w:r>
          </w:p>
        </w:tc>
      </w:tr>
      <w:tr w:rsidR="00AE6947" w:rsidRPr="00AE6947" w:rsidTr="00DC3EB7">
        <w:trPr>
          <w:trHeight w:val="300"/>
        </w:trPr>
        <w:tc>
          <w:tcPr>
            <w:tcW w:w="243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Mensajero</w:t>
            </w:r>
          </w:p>
        </w:tc>
        <w:tc>
          <w:tcPr>
            <w:tcW w:w="1157"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800.000</w:t>
            </w:r>
          </w:p>
        </w:tc>
        <w:tc>
          <w:tcPr>
            <w:tcW w:w="1278"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Indefinido</w:t>
            </w:r>
          </w:p>
        </w:tc>
        <w:tc>
          <w:tcPr>
            <w:tcW w:w="1157"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1</w:t>
            </w:r>
          </w:p>
        </w:tc>
        <w:tc>
          <w:tcPr>
            <w:tcW w:w="2372" w:type="dxa"/>
            <w:gridSpan w:val="2"/>
            <w:tcBorders>
              <w:top w:val="single" w:sz="4" w:space="0" w:color="auto"/>
              <w:left w:val="nil"/>
              <w:bottom w:val="single" w:sz="4" w:space="0" w:color="auto"/>
              <w:right w:val="single" w:sz="4" w:space="0" w:color="000000"/>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Bachiller</w:t>
            </w:r>
          </w:p>
        </w:tc>
        <w:tc>
          <w:tcPr>
            <w:tcW w:w="1200"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800.000</w:t>
            </w:r>
          </w:p>
        </w:tc>
      </w:tr>
      <w:tr w:rsidR="00AE6947" w:rsidRPr="00AE6947" w:rsidTr="00DC3EB7">
        <w:trPr>
          <w:trHeight w:val="300"/>
        </w:trPr>
        <w:tc>
          <w:tcPr>
            <w:tcW w:w="24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Gran Total</w:t>
            </w:r>
          </w:p>
        </w:tc>
        <w:tc>
          <w:tcPr>
            <w:tcW w:w="1157"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4.300.000</w:t>
            </w:r>
          </w:p>
        </w:tc>
        <w:tc>
          <w:tcPr>
            <w:tcW w:w="1278"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 </w:t>
            </w:r>
          </w:p>
        </w:tc>
        <w:tc>
          <w:tcPr>
            <w:tcW w:w="1157"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4</w:t>
            </w:r>
          </w:p>
        </w:tc>
        <w:tc>
          <w:tcPr>
            <w:tcW w:w="2372" w:type="dxa"/>
            <w:gridSpan w:val="2"/>
            <w:tcBorders>
              <w:top w:val="single" w:sz="4" w:space="0" w:color="auto"/>
              <w:left w:val="nil"/>
              <w:bottom w:val="single" w:sz="4" w:space="0" w:color="auto"/>
              <w:right w:val="single" w:sz="4" w:space="0" w:color="000000"/>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 </w:t>
            </w:r>
          </w:p>
        </w:tc>
        <w:tc>
          <w:tcPr>
            <w:tcW w:w="1200" w:type="dxa"/>
            <w:tcBorders>
              <w:top w:val="nil"/>
              <w:left w:val="nil"/>
              <w:bottom w:val="single" w:sz="4" w:space="0" w:color="auto"/>
              <w:right w:val="single" w:sz="4" w:space="0" w:color="auto"/>
            </w:tcBorders>
            <w:shd w:val="clear" w:color="auto" w:fill="auto"/>
            <w:vAlign w:val="center"/>
            <w:hideMark/>
          </w:tcPr>
          <w:p w:rsidR="00AE6947" w:rsidRPr="00AE6947" w:rsidRDefault="00AE6947" w:rsidP="00AE6947">
            <w:pPr>
              <w:spacing w:after="0" w:line="240" w:lineRule="auto"/>
              <w:jc w:val="center"/>
              <w:rPr>
                <w:rFonts w:ascii="Arial" w:eastAsia="Times New Roman" w:hAnsi="Arial" w:cs="Arial"/>
                <w:color w:val="000000"/>
                <w:sz w:val="16"/>
                <w:szCs w:val="16"/>
                <w:lang w:val="es-AR" w:eastAsia="es-AR"/>
              </w:rPr>
            </w:pPr>
            <w:r w:rsidRPr="00AE6947">
              <w:rPr>
                <w:rFonts w:ascii="Arial" w:eastAsia="Times New Roman" w:hAnsi="Arial" w:cs="Arial"/>
                <w:color w:val="000000"/>
                <w:sz w:val="16"/>
                <w:szCs w:val="16"/>
                <w:lang w:val="es-AR" w:eastAsia="es-AR"/>
              </w:rPr>
              <w:t>4.300.000</w:t>
            </w:r>
          </w:p>
        </w:tc>
      </w:tr>
    </w:tbl>
    <w:p w:rsidR="00FA0119" w:rsidRPr="00B42BC6" w:rsidRDefault="00DC3EB7" w:rsidP="0014483D">
      <w:pPr>
        <w:spacing w:after="0" w:line="240" w:lineRule="auto"/>
        <w:jc w:val="both"/>
        <w:rPr>
          <w:rFonts w:ascii="Arial" w:hAnsi="Arial" w:cs="Arial"/>
          <w:sz w:val="18"/>
          <w:szCs w:val="18"/>
        </w:rPr>
      </w:pPr>
      <w:r>
        <w:rPr>
          <w:rFonts w:ascii="Arial" w:hAnsi="Arial" w:cs="Arial"/>
          <w:sz w:val="18"/>
          <w:szCs w:val="18"/>
        </w:rPr>
        <w:t>Fuente: Elaboración Propia</w:t>
      </w:r>
    </w:p>
    <w:p w:rsidR="00AE6947" w:rsidRDefault="00AE6947" w:rsidP="00BA562C">
      <w:pPr>
        <w:spacing w:after="0" w:line="240" w:lineRule="auto"/>
        <w:jc w:val="both"/>
        <w:rPr>
          <w:rFonts w:ascii="Arial" w:hAnsi="Arial" w:cs="Arial"/>
          <w:sz w:val="24"/>
          <w:szCs w:val="24"/>
        </w:rPr>
      </w:pPr>
    </w:p>
    <w:p w:rsidR="00C94D06" w:rsidRDefault="00C94D06" w:rsidP="00BA562C">
      <w:pPr>
        <w:spacing w:after="0" w:line="240" w:lineRule="auto"/>
        <w:jc w:val="both"/>
        <w:rPr>
          <w:rFonts w:ascii="Arial" w:hAnsi="Arial" w:cs="Arial"/>
          <w:sz w:val="24"/>
          <w:szCs w:val="24"/>
        </w:rPr>
      </w:pPr>
    </w:p>
    <w:p w:rsidR="00DC3EB7" w:rsidRPr="00DC3EB7" w:rsidRDefault="00DC3EB7" w:rsidP="00DC3EB7">
      <w:pPr>
        <w:spacing w:after="0" w:line="240" w:lineRule="auto"/>
        <w:jc w:val="both"/>
        <w:rPr>
          <w:rFonts w:ascii="Arial" w:hAnsi="Arial" w:cs="Arial"/>
          <w:sz w:val="24"/>
          <w:szCs w:val="24"/>
          <w:lang w:val="es-AR"/>
        </w:rPr>
      </w:pPr>
      <w:r w:rsidRPr="00DC3EB7">
        <w:rPr>
          <w:rFonts w:ascii="Arial" w:hAnsi="Arial" w:cs="Arial"/>
          <w:sz w:val="24"/>
          <w:szCs w:val="24"/>
        </w:rPr>
        <w:t>El capital necesario para la puesta en funcionamiento del proyecto es de $ 8.800.250,  correspondiente a los costos de insumos y materiales para una hectárea cultivada.</w:t>
      </w:r>
    </w:p>
    <w:p w:rsidR="00DC3EB7" w:rsidRDefault="00DC3EB7" w:rsidP="00DC3EB7">
      <w:pPr>
        <w:spacing w:after="0" w:line="240" w:lineRule="auto"/>
        <w:jc w:val="both"/>
        <w:rPr>
          <w:rFonts w:ascii="Arial" w:hAnsi="Arial" w:cs="Arial"/>
          <w:sz w:val="24"/>
          <w:szCs w:val="24"/>
        </w:rPr>
      </w:pPr>
    </w:p>
    <w:p w:rsidR="00DC3EB7" w:rsidRPr="00DC3EB7" w:rsidRDefault="00DC3EB7" w:rsidP="00DC3EB7">
      <w:pPr>
        <w:spacing w:after="0" w:line="240" w:lineRule="auto"/>
        <w:jc w:val="both"/>
        <w:rPr>
          <w:rFonts w:ascii="Arial" w:hAnsi="Arial" w:cs="Arial"/>
          <w:sz w:val="24"/>
          <w:szCs w:val="24"/>
          <w:lang w:val="es-AR"/>
        </w:rPr>
      </w:pPr>
      <w:r w:rsidRPr="00DC3EB7">
        <w:rPr>
          <w:rFonts w:ascii="Arial" w:hAnsi="Arial" w:cs="Arial"/>
          <w:sz w:val="24"/>
          <w:szCs w:val="24"/>
        </w:rPr>
        <w:t>Los costos de siembra para tres años tienen un valor aproximado de $5.803.753, esto sería el valor total de los costo</w:t>
      </w:r>
      <w:r>
        <w:rPr>
          <w:rFonts w:ascii="Arial" w:hAnsi="Arial" w:cs="Arial"/>
          <w:sz w:val="24"/>
          <w:szCs w:val="24"/>
        </w:rPr>
        <w:t>s</w:t>
      </w:r>
      <w:r w:rsidRPr="00DC3EB7">
        <w:rPr>
          <w:rFonts w:ascii="Arial" w:hAnsi="Arial" w:cs="Arial"/>
          <w:sz w:val="24"/>
          <w:szCs w:val="24"/>
        </w:rPr>
        <w:t xml:space="preserve"> de siembra de una hectárea. El valor de las labores de cosecha y post-cosecha para un periodo de dos años es $ 11.441.318. </w:t>
      </w:r>
    </w:p>
    <w:p w:rsidR="00DC3EB7" w:rsidRDefault="00DC3EB7" w:rsidP="00DC3EB7">
      <w:pPr>
        <w:spacing w:after="0" w:line="240" w:lineRule="auto"/>
        <w:jc w:val="both"/>
        <w:rPr>
          <w:rFonts w:ascii="Arial" w:hAnsi="Arial" w:cs="Arial"/>
          <w:sz w:val="24"/>
          <w:szCs w:val="24"/>
        </w:rPr>
      </w:pPr>
      <w:r w:rsidRPr="00DC3EB7">
        <w:rPr>
          <w:rFonts w:ascii="Arial" w:hAnsi="Arial" w:cs="Arial"/>
          <w:sz w:val="24"/>
          <w:szCs w:val="24"/>
        </w:rPr>
        <w:t xml:space="preserve">El valor de siembra, labores culturales, cosecha y post-cosecha de una hectárea de heliconias, es decir, 1.355 plantas por año, es $ 7.655.243;  para las 10 hectáreas pronosticadas del proyecto el valor será de  $76.552.430. </w:t>
      </w:r>
    </w:p>
    <w:p w:rsidR="00DC3EB7" w:rsidRPr="00DC3EB7" w:rsidRDefault="00DC3EB7" w:rsidP="00DC3EB7">
      <w:pPr>
        <w:spacing w:after="0" w:line="240" w:lineRule="auto"/>
        <w:jc w:val="both"/>
        <w:rPr>
          <w:rFonts w:ascii="Arial" w:hAnsi="Arial" w:cs="Arial"/>
          <w:sz w:val="24"/>
          <w:szCs w:val="24"/>
          <w:lang w:val="es-AR"/>
        </w:rPr>
      </w:pPr>
    </w:p>
    <w:p w:rsidR="00DC3EB7" w:rsidRPr="00DC3EB7" w:rsidRDefault="00DC3EB7" w:rsidP="00DC3EB7">
      <w:pPr>
        <w:spacing w:after="0" w:line="240" w:lineRule="auto"/>
        <w:jc w:val="both"/>
        <w:rPr>
          <w:rFonts w:ascii="Arial" w:hAnsi="Arial" w:cs="Arial"/>
          <w:sz w:val="24"/>
          <w:szCs w:val="24"/>
          <w:lang w:val="es-AR"/>
        </w:rPr>
      </w:pPr>
      <w:r w:rsidRPr="00DC3EB7">
        <w:rPr>
          <w:rFonts w:ascii="Arial" w:hAnsi="Arial" w:cs="Arial"/>
          <w:sz w:val="24"/>
          <w:szCs w:val="24"/>
        </w:rPr>
        <w:lastRenderedPageBreak/>
        <w:t>El valor de la nomina mensual del recurso humano del proyecto es de $4.300.000, el recurso humano a contratar es el siguiente: Administrador, Secretaria, Contador, (4 días semanales) y Mensajero.</w:t>
      </w:r>
    </w:p>
    <w:p w:rsidR="00DC3EB7" w:rsidRDefault="00DC3EB7" w:rsidP="00DC3EB7">
      <w:pPr>
        <w:spacing w:after="0" w:line="240" w:lineRule="auto"/>
        <w:jc w:val="both"/>
        <w:rPr>
          <w:rFonts w:ascii="Arial" w:hAnsi="Arial" w:cs="Arial"/>
          <w:sz w:val="24"/>
          <w:szCs w:val="24"/>
        </w:rPr>
      </w:pPr>
    </w:p>
    <w:p w:rsidR="00DC3EB7" w:rsidRPr="00DC3EB7" w:rsidRDefault="00DC3EB7" w:rsidP="00DC3EB7">
      <w:pPr>
        <w:spacing w:after="0" w:line="240" w:lineRule="auto"/>
        <w:jc w:val="both"/>
        <w:rPr>
          <w:rFonts w:ascii="Arial" w:hAnsi="Arial" w:cs="Arial"/>
          <w:sz w:val="24"/>
          <w:szCs w:val="24"/>
          <w:lang w:val="es-AR"/>
        </w:rPr>
      </w:pPr>
      <w:r w:rsidRPr="00DC3EB7">
        <w:rPr>
          <w:rFonts w:ascii="Arial" w:hAnsi="Arial" w:cs="Arial"/>
          <w:sz w:val="24"/>
          <w:szCs w:val="24"/>
        </w:rPr>
        <w:t xml:space="preserve">Las fuentes de capital para poner en funcionamiento el proyecto serán las siguientes: recursos propios del estudiante ($3.200.000), comunidad Finca Araguatos 1 ($2.500.000) y el dinero restante se obtendrá de capital privado o público. </w:t>
      </w:r>
    </w:p>
    <w:p w:rsidR="00BA562C" w:rsidRPr="00F06FB7" w:rsidRDefault="00BA562C" w:rsidP="00BA562C">
      <w:pPr>
        <w:spacing w:after="0" w:line="240" w:lineRule="auto"/>
        <w:jc w:val="both"/>
        <w:rPr>
          <w:rFonts w:ascii="Arial" w:hAnsi="Arial" w:cs="Arial"/>
          <w:sz w:val="24"/>
          <w:szCs w:val="24"/>
          <w:lang w:val="es-AR"/>
        </w:rPr>
      </w:pPr>
    </w:p>
    <w:p w:rsidR="00807EF6" w:rsidRDefault="00807EF6" w:rsidP="00BA562C">
      <w:pPr>
        <w:spacing w:after="0" w:line="240" w:lineRule="auto"/>
        <w:jc w:val="both"/>
        <w:rPr>
          <w:rFonts w:ascii="Arial" w:hAnsi="Arial" w:cs="Arial"/>
          <w:sz w:val="24"/>
          <w:szCs w:val="24"/>
        </w:rPr>
      </w:pPr>
    </w:p>
    <w:p w:rsidR="00AE6947" w:rsidRDefault="00AE6947" w:rsidP="00BA562C">
      <w:pPr>
        <w:spacing w:after="0" w:line="240" w:lineRule="auto"/>
        <w:jc w:val="both"/>
        <w:rPr>
          <w:rFonts w:ascii="Arial" w:hAnsi="Arial" w:cs="Arial"/>
          <w:sz w:val="24"/>
          <w:szCs w:val="24"/>
        </w:rPr>
      </w:pPr>
    </w:p>
    <w:p w:rsidR="00035F5C" w:rsidRDefault="00035F5C" w:rsidP="00FB71E3">
      <w:pPr>
        <w:spacing w:after="0" w:line="240" w:lineRule="auto"/>
        <w:jc w:val="both"/>
        <w:rPr>
          <w:rFonts w:ascii="Arial" w:eastAsia="Times New Roman" w:hAnsi="Arial" w:cs="Arial"/>
          <w:bCs/>
          <w:sz w:val="24"/>
          <w:szCs w:val="24"/>
          <w:lang w:val="es-ES" w:eastAsia="es-CO"/>
        </w:rPr>
      </w:pPr>
    </w:p>
    <w:p w:rsidR="003C3923" w:rsidRDefault="003C3923" w:rsidP="00FB71E3">
      <w:pPr>
        <w:spacing w:after="0" w:line="240" w:lineRule="auto"/>
        <w:jc w:val="both"/>
        <w:rPr>
          <w:rFonts w:ascii="Arial" w:eastAsia="Times New Roman" w:hAnsi="Arial" w:cs="Arial"/>
          <w:bCs/>
          <w:sz w:val="24"/>
          <w:szCs w:val="24"/>
          <w:lang w:val="es-ES" w:eastAsia="es-CO"/>
        </w:rPr>
      </w:pPr>
    </w:p>
    <w:p w:rsidR="003C3923" w:rsidRDefault="003C3923" w:rsidP="00FB71E3">
      <w:pPr>
        <w:spacing w:after="0" w:line="240" w:lineRule="auto"/>
        <w:jc w:val="both"/>
        <w:rPr>
          <w:rFonts w:ascii="Arial" w:eastAsia="Times New Roman" w:hAnsi="Arial" w:cs="Arial"/>
          <w:bCs/>
          <w:sz w:val="24"/>
          <w:szCs w:val="24"/>
          <w:lang w:val="es-ES" w:eastAsia="es-CO"/>
        </w:rPr>
      </w:pPr>
    </w:p>
    <w:p w:rsidR="003C3923" w:rsidRDefault="003C3923" w:rsidP="00FB71E3">
      <w:pPr>
        <w:spacing w:after="0" w:line="240" w:lineRule="auto"/>
        <w:jc w:val="both"/>
        <w:rPr>
          <w:rFonts w:ascii="Arial" w:eastAsia="Times New Roman" w:hAnsi="Arial" w:cs="Arial"/>
          <w:bCs/>
          <w:sz w:val="24"/>
          <w:szCs w:val="24"/>
          <w:lang w:val="es-ES" w:eastAsia="es-CO"/>
        </w:rPr>
      </w:pPr>
    </w:p>
    <w:p w:rsidR="003C3923" w:rsidRDefault="003C3923" w:rsidP="00FB71E3">
      <w:pPr>
        <w:spacing w:after="0" w:line="240" w:lineRule="auto"/>
        <w:jc w:val="both"/>
        <w:rPr>
          <w:rFonts w:ascii="Arial" w:eastAsia="Times New Roman" w:hAnsi="Arial" w:cs="Arial"/>
          <w:bCs/>
          <w:sz w:val="24"/>
          <w:szCs w:val="24"/>
          <w:lang w:val="es-ES" w:eastAsia="es-CO"/>
        </w:rPr>
      </w:pPr>
    </w:p>
    <w:p w:rsidR="003C3923" w:rsidRDefault="003C3923" w:rsidP="00FB71E3">
      <w:pPr>
        <w:spacing w:after="0" w:line="240" w:lineRule="auto"/>
        <w:jc w:val="both"/>
        <w:rPr>
          <w:rFonts w:ascii="Arial" w:eastAsia="Times New Roman" w:hAnsi="Arial" w:cs="Arial"/>
          <w:bCs/>
          <w:sz w:val="24"/>
          <w:szCs w:val="24"/>
          <w:lang w:val="es-ES" w:eastAsia="es-CO"/>
        </w:rPr>
      </w:pPr>
    </w:p>
    <w:p w:rsidR="003C3923" w:rsidRDefault="003C3923" w:rsidP="00FB71E3">
      <w:pPr>
        <w:spacing w:after="0" w:line="240" w:lineRule="auto"/>
        <w:jc w:val="both"/>
        <w:rPr>
          <w:rFonts w:ascii="Arial" w:eastAsia="Times New Roman" w:hAnsi="Arial" w:cs="Arial"/>
          <w:bCs/>
          <w:sz w:val="24"/>
          <w:szCs w:val="24"/>
          <w:lang w:val="es-ES" w:eastAsia="es-CO"/>
        </w:rPr>
      </w:pPr>
    </w:p>
    <w:p w:rsidR="003C3923" w:rsidRDefault="003C3923" w:rsidP="00FB71E3">
      <w:pPr>
        <w:spacing w:after="0" w:line="240" w:lineRule="auto"/>
        <w:jc w:val="both"/>
        <w:rPr>
          <w:rFonts w:ascii="Arial" w:eastAsia="Times New Roman" w:hAnsi="Arial" w:cs="Arial"/>
          <w:bCs/>
          <w:sz w:val="24"/>
          <w:szCs w:val="24"/>
          <w:lang w:val="es-ES" w:eastAsia="es-CO"/>
        </w:rPr>
      </w:pPr>
    </w:p>
    <w:p w:rsidR="003C3923" w:rsidRDefault="003C3923" w:rsidP="00FB71E3">
      <w:pPr>
        <w:spacing w:after="0" w:line="240" w:lineRule="auto"/>
        <w:jc w:val="both"/>
        <w:rPr>
          <w:rFonts w:ascii="Arial" w:eastAsia="Times New Roman" w:hAnsi="Arial" w:cs="Arial"/>
          <w:bCs/>
          <w:sz w:val="24"/>
          <w:szCs w:val="24"/>
          <w:lang w:val="es-ES" w:eastAsia="es-CO"/>
        </w:rPr>
      </w:pPr>
    </w:p>
    <w:p w:rsidR="003C3923" w:rsidRDefault="003C3923" w:rsidP="00FB71E3">
      <w:pPr>
        <w:spacing w:after="0" w:line="240" w:lineRule="auto"/>
        <w:jc w:val="both"/>
        <w:rPr>
          <w:rFonts w:ascii="Arial" w:eastAsia="Times New Roman" w:hAnsi="Arial" w:cs="Arial"/>
          <w:bCs/>
          <w:sz w:val="24"/>
          <w:szCs w:val="24"/>
          <w:lang w:val="es-ES" w:eastAsia="es-CO"/>
        </w:rPr>
      </w:pPr>
    </w:p>
    <w:p w:rsidR="003C3923" w:rsidRDefault="003C3923" w:rsidP="00FB71E3">
      <w:pPr>
        <w:spacing w:after="0" w:line="240" w:lineRule="auto"/>
        <w:jc w:val="both"/>
        <w:rPr>
          <w:rFonts w:ascii="Arial" w:eastAsia="Times New Roman" w:hAnsi="Arial" w:cs="Arial"/>
          <w:bCs/>
          <w:sz w:val="24"/>
          <w:szCs w:val="24"/>
          <w:lang w:val="es-ES" w:eastAsia="es-CO"/>
        </w:rPr>
      </w:pPr>
    </w:p>
    <w:p w:rsidR="003C3923" w:rsidRDefault="003C3923" w:rsidP="00FB71E3">
      <w:pPr>
        <w:spacing w:after="0" w:line="240" w:lineRule="auto"/>
        <w:jc w:val="both"/>
        <w:rPr>
          <w:rFonts w:ascii="Arial" w:eastAsia="Times New Roman" w:hAnsi="Arial" w:cs="Arial"/>
          <w:bCs/>
          <w:sz w:val="24"/>
          <w:szCs w:val="24"/>
          <w:lang w:val="es-ES" w:eastAsia="es-CO"/>
        </w:rPr>
      </w:pPr>
    </w:p>
    <w:p w:rsidR="003C3923" w:rsidRDefault="003C3923" w:rsidP="00FB71E3">
      <w:pPr>
        <w:spacing w:after="0" w:line="240" w:lineRule="auto"/>
        <w:jc w:val="both"/>
        <w:rPr>
          <w:rFonts w:ascii="Arial" w:eastAsia="Times New Roman" w:hAnsi="Arial" w:cs="Arial"/>
          <w:bCs/>
          <w:sz w:val="24"/>
          <w:szCs w:val="24"/>
          <w:lang w:val="es-ES" w:eastAsia="es-CO"/>
        </w:rPr>
      </w:pPr>
    </w:p>
    <w:p w:rsidR="003C3923" w:rsidRDefault="003C3923" w:rsidP="00FB71E3">
      <w:pPr>
        <w:spacing w:after="0" w:line="240" w:lineRule="auto"/>
        <w:jc w:val="both"/>
        <w:rPr>
          <w:rFonts w:ascii="Arial" w:eastAsia="Times New Roman" w:hAnsi="Arial" w:cs="Arial"/>
          <w:bCs/>
          <w:sz w:val="24"/>
          <w:szCs w:val="24"/>
          <w:lang w:val="es-ES" w:eastAsia="es-CO"/>
        </w:rPr>
      </w:pPr>
    </w:p>
    <w:p w:rsidR="00C94D06" w:rsidRDefault="00C94D06" w:rsidP="00FB71E3">
      <w:pPr>
        <w:spacing w:after="0" w:line="240" w:lineRule="auto"/>
        <w:jc w:val="both"/>
        <w:rPr>
          <w:rFonts w:ascii="Arial" w:eastAsia="Times New Roman" w:hAnsi="Arial" w:cs="Arial"/>
          <w:bCs/>
          <w:sz w:val="24"/>
          <w:szCs w:val="24"/>
          <w:lang w:val="es-ES" w:eastAsia="es-CO"/>
        </w:rPr>
      </w:pPr>
    </w:p>
    <w:p w:rsidR="00C94D06" w:rsidRDefault="00C94D06" w:rsidP="00FB71E3">
      <w:pPr>
        <w:spacing w:after="0" w:line="240" w:lineRule="auto"/>
        <w:jc w:val="both"/>
        <w:rPr>
          <w:rFonts w:ascii="Arial" w:eastAsia="Times New Roman" w:hAnsi="Arial" w:cs="Arial"/>
          <w:bCs/>
          <w:sz w:val="24"/>
          <w:szCs w:val="24"/>
          <w:lang w:val="es-ES" w:eastAsia="es-CO"/>
        </w:rPr>
      </w:pPr>
    </w:p>
    <w:p w:rsidR="00C94D06" w:rsidRDefault="00C94D06" w:rsidP="00FB71E3">
      <w:pPr>
        <w:spacing w:after="0" w:line="240" w:lineRule="auto"/>
        <w:jc w:val="both"/>
        <w:rPr>
          <w:rFonts w:ascii="Arial" w:eastAsia="Times New Roman" w:hAnsi="Arial" w:cs="Arial"/>
          <w:bCs/>
          <w:sz w:val="24"/>
          <w:szCs w:val="24"/>
          <w:lang w:val="es-ES" w:eastAsia="es-CO"/>
        </w:rPr>
      </w:pPr>
    </w:p>
    <w:p w:rsidR="00C94D06" w:rsidRDefault="00C94D06" w:rsidP="00FB71E3">
      <w:pPr>
        <w:spacing w:after="0" w:line="240" w:lineRule="auto"/>
        <w:jc w:val="both"/>
        <w:rPr>
          <w:rFonts w:ascii="Arial" w:eastAsia="Times New Roman" w:hAnsi="Arial" w:cs="Arial"/>
          <w:bCs/>
          <w:sz w:val="24"/>
          <w:szCs w:val="24"/>
          <w:lang w:val="es-ES" w:eastAsia="es-CO"/>
        </w:rPr>
      </w:pPr>
    </w:p>
    <w:p w:rsidR="00C94D06" w:rsidRDefault="00C94D06" w:rsidP="00FB71E3">
      <w:pPr>
        <w:spacing w:after="0" w:line="240" w:lineRule="auto"/>
        <w:jc w:val="both"/>
        <w:rPr>
          <w:rFonts w:ascii="Arial" w:eastAsia="Times New Roman" w:hAnsi="Arial" w:cs="Arial"/>
          <w:bCs/>
          <w:sz w:val="24"/>
          <w:szCs w:val="24"/>
          <w:lang w:val="es-ES" w:eastAsia="es-CO"/>
        </w:rPr>
      </w:pPr>
    </w:p>
    <w:p w:rsidR="00C94D06" w:rsidRDefault="00C94D06" w:rsidP="00FB71E3">
      <w:pPr>
        <w:spacing w:after="0" w:line="240" w:lineRule="auto"/>
        <w:jc w:val="both"/>
        <w:rPr>
          <w:rFonts w:ascii="Arial" w:eastAsia="Times New Roman" w:hAnsi="Arial" w:cs="Arial"/>
          <w:bCs/>
          <w:sz w:val="24"/>
          <w:szCs w:val="24"/>
          <w:lang w:val="es-ES" w:eastAsia="es-CO"/>
        </w:rPr>
      </w:pPr>
    </w:p>
    <w:p w:rsidR="00C94D06" w:rsidRDefault="00C94D06" w:rsidP="00FB71E3">
      <w:pPr>
        <w:spacing w:after="0" w:line="240" w:lineRule="auto"/>
        <w:jc w:val="both"/>
        <w:rPr>
          <w:rFonts w:ascii="Arial" w:eastAsia="Times New Roman" w:hAnsi="Arial" w:cs="Arial"/>
          <w:bCs/>
          <w:sz w:val="24"/>
          <w:szCs w:val="24"/>
          <w:lang w:val="es-ES" w:eastAsia="es-CO"/>
        </w:rPr>
      </w:pPr>
    </w:p>
    <w:p w:rsidR="00C94D06" w:rsidRDefault="00C94D06" w:rsidP="00FB71E3">
      <w:pPr>
        <w:spacing w:after="0" w:line="240" w:lineRule="auto"/>
        <w:jc w:val="both"/>
        <w:rPr>
          <w:rFonts w:ascii="Arial" w:eastAsia="Times New Roman" w:hAnsi="Arial" w:cs="Arial"/>
          <w:bCs/>
          <w:sz w:val="24"/>
          <w:szCs w:val="24"/>
          <w:lang w:val="es-ES" w:eastAsia="es-CO"/>
        </w:rPr>
      </w:pPr>
    </w:p>
    <w:p w:rsidR="00C94D06" w:rsidRDefault="00C94D06" w:rsidP="00FB71E3">
      <w:pPr>
        <w:spacing w:after="0" w:line="240" w:lineRule="auto"/>
        <w:jc w:val="both"/>
        <w:rPr>
          <w:rFonts w:ascii="Arial" w:eastAsia="Times New Roman" w:hAnsi="Arial" w:cs="Arial"/>
          <w:bCs/>
          <w:sz w:val="24"/>
          <w:szCs w:val="24"/>
          <w:lang w:val="es-ES" w:eastAsia="es-CO"/>
        </w:rPr>
      </w:pPr>
    </w:p>
    <w:p w:rsidR="00C94D06" w:rsidRDefault="00C94D06" w:rsidP="00FB71E3">
      <w:pPr>
        <w:spacing w:after="0" w:line="240" w:lineRule="auto"/>
        <w:jc w:val="both"/>
        <w:rPr>
          <w:rFonts w:ascii="Arial" w:eastAsia="Times New Roman" w:hAnsi="Arial" w:cs="Arial"/>
          <w:bCs/>
          <w:sz w:val="24"/>
          <w:szCs w:val="24"/>
          <w:lang w:val="es-ES" w:eastAsia="es-CO"/>
        </w:rPr>
      </w:pPr>
    </w:p>
    <w:p w:rsidR="00C94D06" w:rsidRDefault="00C94D06" w:rsidP="00FB71E3">
      <w:pPr>
        <w:spacing w:after="0" w:line="240" w:lineRule="auto"/>
        <w:jc w:val="both"/>
        <w:rPr>
          <w:rFonts w:ascii="Arial" w:eastAsia="Times New Roman" w:hAnsi="Arial" w:cs="Arial"/>
          <w:bCs/>
          <w:sz w:val="24"/>
          <w:szCs w:val="24"/>
          <w:lang w:val="es-ES" w:eastAsia="es-CO"/>
        </w:rPr>
      </w:pPr>
    </w:p>
    <w:p w:rsidR="00C94D06" w:rsidRDefault="00C94D06" w:rsidP="00FB71E3">
      <w:pPr>
        <w:spacing w:after="0" w:line="240" w:lineRule="auto"/>
        <w:jc w:val="both"/>
        <w:rPr>
          <w:rFonts w:ascii="Arial" w:eastAsia="Times New Roman" w:hAnsi="Arial" w:cs="Arial"/>
          <w:bCs/>
          <w:sz w:val="24"/>
          <w:szCs w:val="24"/>
          <w:lang w:val="es-ES" w:eastAsia="es-CO"/>
        </w:rPr>
      </w:pPr>
    </w:p>
    <w:p w:rsidR="00C94D06" w:rsidRDefault="00C94D06" w:rsidP="00FB71E3">
      <w:pPr>
        <w:spacing w:after="0" w:line="240" w:lineRule="auto"/>
        <w:jc w:val="both"/>
        <w:rPr>
          <w:rFonts w:ascii="Arial" w:eastAsia="Times New Roman" w:hAnsi="Arial" w:cs="Arial"/>
          <w:bCs/>
          <w:sz w:val="24"/>
          <w:szCs w:val="24"/>
          <w:lang w:val="es-ES" w:eastAsia="es-CO"/>
        </w:rPr>
      </w:pPr>
    </w:p>
    <w:p w:rsidR="00C94D06" w:rsidRDefault="00C94D06" w:rsidP="00FB71E3">
      <w:pPr>
        <w:spacing w:after="0" w:line="240" w:lineRule="auto"/>
        <w:jc w:val="both"/>
        <w:rPr>
          <w:rFonts w:ascii="Arial" w:eastAsia="Times New Roman" w:hAnsi="Arial" w:cs="Arial"/>
          <w:bCs/>
          <w:sz w:val="24"/>
          <w:szCs w:val="24"/>
          <w:lang w:val="es-ES" w:eastAsia="es-CO"/>
        </w:rPr>
      </w:pPr>
    </w:p>
    <w:p w:rsidR="00C94D06" w:rsidRDefault="00C94D06" w:rsidP="00FB71E3">
      <w:pPr>
        <w:spacing w:after="0" w:line="240" w:lineRule="auto"/>
        <w:jc w:val="both"/>
        <w:rPr>
          <w:rFonts w:ascii="Arial" w:eastAsia="Times New Roman" w:hAnsi="Arial" w:cs="Arial"/>
          <w:bCs/>
          <w:sz w:val="24"/>
          <w:szCs w:val="24"/>
          <w:lang w:val="es-ES" w:eastAsia="es-CO"/>
        </w:rPr>
      </w:pPr>
    </w:p>
    <w:p w:rsidR="00C94D06" w:rsidRDefault="00C94D06" w:rsidP="00FB71E3">
      <w:pPr>
        <w:spacing w:after="0" w:line="240" w:lineRule="auto"/>
        <w:jc w:val="both"/>
        <w:rPr>
          <w:rFonts w:ascii="Arial" w:eastAsia="Times New Roman" w:hAnsi="Arial" w:cs="Arial"/>
          <w:bCs/>
          <w:sz w:val="24"/>
          <w:szCs w:val="24"/>
          <w:lang w:val="es-ES" w:eastAsia="es-CO"/>
        </w:rPr>
      </w:pPr>
    </w:p>
    <w:p w:rsidR="00C94D06" w:rsidRDefault="00C94D06" w:rsidP="00FB71E3">
      <w:pPr>
        <w:spacing w:after="0" w:line="240" w:lineRule="auto"/>
        <w:jc w:val="both"/>
        <w:rPr>
          <w:rFonts w:ascii="Arial" w:eastAsia="Times New Roman" w:hAnsi="Arial" w:cs="Arial"/>
          <w:bCs/>
          <w:sz w:val="24"/>
          <w:szCs w:val="24"/>
          <w:lang w:val="es-ES" w:eastAsia="es-CO"/>
        </w:rPr>
      </w:pPr>
    </w:p>
    <w:p w:rsidR="00C94D06" w:rsidRDefault="00C94D06" w:rsidP="00FB71E3">
      <w:pPr>
        <w:spacing w:after="0" w:line="240" w:lineRule="auto"/>
        <w:jc w:val="both"/>
        <w:rPr>
          <w:rFonts w:ascii="Arial" w:eastAsia="Times New Roman" w:hAnsi="Arial" w:cs="Arial"/>
          <w:bCs/>
          <w:sz w:val="24"/>
          <w:szCs w:val="24"/>
          <w:lang w:val="es-ES" w:eastAsia="es-CO"/>
        </w:rPr>
      </w:pPr>
    </w:p>
    <w:p w:rsidR="003C3923" w:rsidRPr="00C71C35" w:rsidRDefault="003C3923" w:rsidP="00FB71E3">
      <w:pPr>
        <w:spacing w:after="0" w:line="240" w:lineRule="auto"/>
        <w:jc w:val="both"/>
        <w:rPr>
          <w:rFonts w:ascii="Arial" w:eastAsia="Times New Roman" w:hAnsi="Arial" w:cs="Arial"/>
          <w:bCs/>
          <w:sz w:val="24"/>
          <w:szCs w:val="24"/>
          <w:lang w:val="es-ES" w:eastAsia="es-CO"/>
        </w:rPr>
      </w:pPr>
    </w:p>
    <w:p w:rsidR="00035F5C" w:rsidRPr="00C71C35" w:rsidRDefault="00035F5C" w:rsidP="00FB71E3">
      <w:pPr>
        <w:spacing w:after="0" w:line="240" w:lineRule="auto"/>
        <w:jc w:val="both"/>
        <w:rPr>
          <w:rFonts w:ascii="Arial" w:eastAsia="Times New Roman" w:hAnsi="Arial" w:cs="Arial"/>
          <w:bCs/>
          <w:sz w:val="24"/>
          <w:szCs w:val="24"/>
          <w:lang w:val="es-ES" w:eastAsia="es-CO"/>
        </w:rPr>
      </w:pPr>
    </w:p>
    <w:p w:rsidR="00D40049" w:rsidRPr="003827EC" w:rsidRDefault="003827EC" w:rsidP="003827EC">
      <w:pPr>
        <w:spacing w:after="0" w:line="240" w:lineRule="auto"/>
        <w:ind w:left="66"/>
        <w:jc w:val="center"/>
        <w:rPr>
          <w:rFonts w:ascii="Arial" w:eastAsia="Times New Roman" w:hAnsi="Arial" w:cs="Arial"/>
          <w:b/>
          <w:bCs/>
          <w:sz w:val="24"/>
          <w:szCs w:val="24"/>
          <w:lang w:val="es-ES" w:eastAsia="es-CO"/>
        </w:rPr>
      </w:pPr>
      <w:r>
        <w:rPr>
          <w:rFonts w:ascii="Arial" w:eastAsia="Times New Roman" w:hAnsi="Arial" w:cs="Arial"/>
          <w:b/>
          <w:bCs/>
          <w:sz w:val="24"/>
          <w:szCs w:val="24"/>
          <w:lang w:val="es-ES" w:eastAsia="es-CO"/>
        </w:rPr>
        <w:lastRenderedPageBreak/>
        <w:t xml:space="preserve">7. </w:t>
      </w:r>
      <w:r w:rsidR="00110143" w:rsidRPr="003827EC">
        <w:rPr>
          <w:rFonts w:ascii="Arial" w:eastAsia="Times New Roman" w:hAnsi="Arial" w:cs="Arial"/>
          <w:b/>
          <w:bCs/>
          <w:sz w:val="24"/>
          <w:szCs w:val="24"/>
          <w:lang w:val="es-ES" w:eastAsia="es-CO"/>
        </w:rPr>
        <w:t>AVANCES DE PROYECTO</w:t>
      </w:r>
    </w:p>
    <w:p w:rsidR="00110143" w:rsidRDefault="00110143" w:rsidP="00110143">
      <w:pPr>
        <w:spacing w:after="0" w:line="240" w:lineRule="auto"/>
        <w:jc w:val="center"/>
        <w:rPr>
          <w:rFonts w:ascii="Arial" w:eastAsia="Times New Roman" w:hAnsi="Arial" w:cs="Arial"/>
          <w:b/>
          <w:bCs/>
          <w:sz w:val="24"/>
          <w:szCs w:val="24"/>
          <w:lang w:val="es-ES" w:eastAsia="es-CO"/>
        </w:rPr>
      </w:pPr>
    </w:p>
    <w:p w:rsidR="00F06FB7" w:rsidRPr="00F06FB7" w:rsidRDefault="00F06FB7" w:rsidP="00F06FB7">
      <w:pPr>
        <w:spacing w:after="0" w:line="240" w:lineRule="auto"/>
        <w:jc w:val="both"/>
        <w:rPr>
          <w:rFonts w:ascii="Arial" w:eastAsia="Times New Roman" w:hAnsi="Arial" w:cs="Arial"/>
          <w:bCs/>
          <w:sz w:val="24"/>
          <w:szCs w:val="24"/>
          <w:lang w:val="es-AR" w:eastAsia="es-CO"/>
        </w:rPr>
      </w:pPr>
      <w:r w:rsidRPr="00F06FB7">
        <w:rPr>
          <w:rFonts w:ascii="Arial" w:eastAsia="Times New Roman" w:hAnsi="Arial" w:cs="Arial"/>
          <w:bCs/>
          <w:sz w:val="24"/>
          <w:szCs w:val="24"/>
          <w:lang w:val="es-ES" w:eastAsia="es-CO"/>
        </w:rPr>
        <w:t>El proyecto se encuentra en la etapa de establecimiento en campo, se realizó la fase de acercamiento con la comunidad de la Finca Araguatos 1, presentando el proyecto, donde los beneficiarios manifestaron su compromiso con el cultivo, debido a que pueden incrementar sus ingresos y colaborar con el medio ambiente.</w:t>
      </w:r>
    </w:p>
    <w:p w:rsidR="002E3954" w:rsidRDefault="002E3954" w:rsidP="00F06FB7">
      <w:pPr>
        <w:spacing w:after="0" w:line="240" w:lineRule="auto"/>
        <w:jc w:val="both"/>
        <w:rPr>
          <w:rFonts w:ascii="Arial" w:eastAsia="Times New Roman" w:hAnsi="Arial" w:cs="Arial"/>
          <w:bCs/>
          <w:sz w:val="24"/>
          <w:szCs w:val="24"/>
          <w:lang w:val="es-ES" w:eastAsia="es-CO"/>
        </w:rPr>
      </w:pPr>
    </w:p>
    <w:p w:rsidR="00F06FB7" w:rsidRPr="00F06FB7" w:rsidRDefault="00F06FB7" w:rsidP="00F06FB7">
      <w:pPr>
        <w:spacing w:after="0" w:line="240" w:lineRule="auto"/>
        <w:jc w:val="both"/>
        <w:rPr>
          <w:rFonts w:ascii="Arial" w:eastAsia="Times New Roman" w:hAnsi="Arial" w:cs="Arial"/>
          <w:bCs/>
          <w:sz w:val="24"/>
          <w:szCs w:val="24"/>
          <w:lang w:val="es-AR" w:eastAsia="es-CO"/>
        </w:rPr>
      </w:pPr>
      <w:r w:rsidRPr="00F06FB7">
        <w:rPr>
          <w:rFonts w:ascii="Arial" w:eastAsia="Times New Roman" w:hAnsi="Arial" w:cs="Arial"/>
          <w:bCs/>
          <w:sz w:val="24"/>
          <w:szCs w:val="24"/>
          <w:lang w:val="es-ES" w:eastAsia="es-CO"/>
        </w:rPr>
        <w:t xml:space="preserve"> Se realizaron además charlas para socializar el </w:t>
      </w:r>
      <w:r w:rsidRPr="00F06FB7">
        <w:rPr>
          <w:rFonts w:ascii="Arial" w:eastAsia="Times New Roman" w:hAnsi="Arial" w:cs="Arial"/>
          <w:bCs/>
          <w:sz w:val="24"/>
          <w:szCs w:val="24"/>
          <w:lang w:eastAsia="es-CO"/>
        </w:rPr>
        <w:t>reglamento de manejo comunitario del proyecto con miras a crear los diferentes grupos de trabajo que participarán en el proyecto. Además de capacitaciones por parte del asesor en el manejo</w:t>
      </w:r>
      <w:r w:rsidRPr="00F06FB7">
        <w:rPr>
          <w:rFonts w:ascii="Arial" w:eastAsia="Times New Roman" w:hAnsi="Arial" w:cs="Arial"/>
          <w:bCs/>
          <w:sz w:val="24"/>
          <w:szCs w:val="24"/>
          <w:lang w:val="es-ES" w:eastAsia="es-CO"/>
        </w:rPr>
        <w:t xml:space="preserve"> y cuidado de las heliconias.</w:t>
      </w:r>
    </w:p>
    <w:p w:rsidR="002E3954" w:rsidRDefault="002E3954" w:rsidP="00F06FB7">
      <w:pPr>
        <w:spacing w:after="0" w:line="240" w:lineRule="auto"/>
        <w:jc w:val="both"/>
        <w:rPr>
          <w:rFonts w:ascii="Arial" w:eastAsia="Times New Roman" w:hAnsi="Arial" w:cs="Arial"/>
          <w:bCs/>
          <w:sz w:val="24"/>
          <w:szCs w:val="24"/>
          <w:lang w:val="es-ES" w:eastAsia="es-CO"/>
        </w:rPr>
      </w:pPr>
    </w:p>
    <w:p w:rsidR="00F06FB7" w:rsidRPr="00F06FB7" w:rsidRDefault="00F06FB7" w:rsidP="00F06FB7">
      <w:pPr>
        <w:spacing w:after="0" w:line="240" w:lineRule="auto"/>
        <w:jc w:val="both"/>
        <w:rPr>
          <w:rFonts w:ascii="Arial" w:eastAsia="Times New Roman" w:hAnsi="Arial" w:cs="Arial"/>
          <w:bCs/>
          <w:sz w:val="24"/>
          <w:szCs w:val="24"/>
          <w:lang w:val="es-AR" w:eastAsia="es-CO"/>
        </w:rPr>
      </w:pPr>
      <w:r w:rsidRPr="00F06FB7">
        <w:rPr>
          <w:rFonts w:ascii="Arial" w:eastAsia="Times New Roman" w:hAnsi="Arial" w:cs="Arial"/>
          <w:bCs/>
          <w:sz w:val="24"/>
          <w:szCs w:val="24"/>
          <w:lang w:val="es-ES" w:eastAsia="es-CO"/>
        </w:rPr>
        <w:t>Se inició el proceso de recolección de semillas en diferentes lugares de la región con el fin de encontrar los mejores rizomas para hacer la reproducción.</w:t>
      </w:r>
    </w:p>
    <w:p w:rsidR="002E3954" w:rsidRDefault="002E3954" w:rsidP="00F06FB7">
      <w:pPr>
        <w:spacing w:after="0" w:line="240" w:lineRule="auto"/>
        <w:jc w:val="both"/>
        <w:rPr>
          <w:rFonts w:ascii="Arial" w:eastAsia="Times New Roman" w:hAnsi="Arial" w:cs="Arial"/>
          <w:bCs/>
          <w:sz w:val="24"/>
          <w:szCs w:val="24"/>
          <w:lang w:val="es-ES" w:eastAsia="es-CO"/>
        </w:rPr>
      </w:pPr>
    </w:p>
    <w:p w:rsidR="005401C9" w:rsidRDefault="006153B3" w:rsidP="00F06FB7">
      <w:pPr>
        <w:spacing w:after="0" w:line="240" w:lineRule="auto"/>
        <w:jc w:val="both"/>
        <w:rPr>
          <w:rFonts w:ascii="Arial" w:eastAsia="Times New Roman" w:hAnsi="Arial" w:cs="Arial"/>
          <w:bCs/>
          <w:sz w:val="24"/>
          <w:szCs w:val="24"/>
          <w:lang w:val="es-ES" w:eastAsia="es-CO"/>
        </w:rPr>
      </w:pPr>
      <w:r>
        <w:rPr>
          <w:rFonts w:ascii="Arial" w:eastAsia="Times New Roman" w:hAnsi="Arial" w:cs="Arial"/>
          <w:bCs/>
          <w:sz w:val="24"/>
          <w:szCs w:val="24"/>
          <w:lang w:val="es-ES" w:eastAsia="es-CO"/>
        </w:rPr>
        <w:t xml:space="preserve">En el mes de diciembre del 2010, tras la fuerte ola invernal que azotó </w:t>
      </w:r>
      <w:r w:rsidR="005401C9">
        <w:rPr>
          <w:rFonts w:ascii="Arial" w:eastAsia="Times New Roman" w:hAnsi="Arial" w:cs="Arial"/>
          <w:bCs/>
          <w:sz w:val="24"/>
          <w:szCs w:val="24"/>
          <w:lang w:val="es-ES" w:eastAsia="es-CO"/>
        </w:rPr>
        <w:t xml:space="preserve">el país y la Región de Urabá, el </w:t>
      </w:r>
      <w:r w:rsidR="001107A7">
        <w:rPr>
          <w:rFonts w:ascii="Arial" w:eastAsia="Times New Roman" w:hAnsi="Arial" w:cs="Arial"/>
          <w:bCs/>
          <w:sz w:val="24"/>
          <w:szCs w:val="24"/>
          <w:lang w:val="es-ES" w:eastAsia="es-CO"/>
        </w:rPr>
        <w:t>cultivo</w:t>
      </w:r>
      <w:r w:rsidR="005401C9">
        <w:rPr>
          <w:rFonts w:ascii="Arial" w:eastAsia="Times New Roman" w:hAnsi="Arial" w:cs="Arial"/>
          <w:bCs/>
          <w:sz w:val="24"/>
          <w:szCs w:val="24"/>
          <w:lang w:val="es-ES" w:eastAsia="es-CO"/>
        </w:rPr>
        <w:t xml:space="preserve"> sufrió </w:t>
      </w:r>
      <w:r w:rsidR="001107A7">
        <w:rPr>
          <w:rFonts w:ascii="Arial" w:eastAsia="Times New Roman" w:hAnsi="Arial" w:cs="Arial"/>
          <w:bCs/>
          <w:sz w:val="24"/>
          <w:szCs w:val="24"/>
          <w:lang w:val="es-ES" w:eastAsia="es-CO"/>
        </w:rPr>
        <w:t xml:space="preserve">pérdidas </w:t>
      </w:r>
      <w:r w:rsidR="005401C9">
        <w:rPr>
          <w:rFonts w:ascii="Arial" w:eastAsia="Times New Roman" w:hAnsi="Arial" w:cs="Arial"/>
          <w:bCs/>
          <w:sz w:val="24"/>
          <w:szCs w:val="24"/>
          <w:lang w:val="es-ES" w:eastAsia="es-CO"/>
        </w:rPr>
        <w:t>considerables</w:t>
      </w:r>
      <w:r w:rsidR="001107A7">
        <w:rPr>
          <w:rFonts w:ascii="Arial" w:eastAsia="Times New Roman" w:hAnsi="Arial" w:cs="Arial"/>
          <w:bCs/>
          <w:sz w:val="24"/>
          <w:szCs w:val="24"/>
          <w:lang w:val="es-ES" w:eastAsia="es-CO"/>
        </w:rPr>
        <w:t xml:space="preserve"> por inundación</w:t>
      </w:r>
      <w:r w:rsidR="005401C9">
        <w:rPr>
          <w:rFonts w:ascii="Arial" w:eastAsia="Times New Roman" w:hAnsi="Arial" w:cs="Arial"/>
          <w:bCs/>
          <w:sz w:val="24"/>
          <w:szCs w:val="24"/>
          <w:lang w:val="es-ES" w:eastAsia="es-CO"/>
        </w:rPr>
        <w:t xml:space="preserve"> en la etapa de establecimiento en campo</w:t>
      </w:r>
      <w:r w:rsidR="001107A7">
        <w:rPr>
          <w:rFonts w:ascii="Arial" w:eastAsia="Times New Roman" w:hAnsi="Arial" w:cs="Arial"/>
          <w:bCs/>
          <w:sz w:val="24"/>
          <w:szCs w:val="24"/>
          <w:lang w:val="es-ES" w:eastAsia="es-CO"/>
        </w:rPr>
        <w:t>, de la hectárea que estaba sembrada solo 40 m</w:t>
      </w:r>
      <w:r w:rsidR="001107A7">
        <w:rPr>
          <w:rFonts w:ascii="Arial" w:eastAsia="Times New Roman" w:hAnsi="Arial" w:cs="Arial"/>
          <w:bCs/>
          <w:sz w:val="24"/>
          <w:szCs w:val="24"/>
          <w:vertAlign w:val="superscript"/>
          <w:lang w:val="es-ES" w:eastAsia="es-CO"/>
        </w:rPr>
        <w:t>2</w:t>
      </w:r>
      <w:r w:rsidR="001107A7">
        <w:rPr>
          <w:rFonts w:ascii="Arial" w:eastAsia="Times New Roman" w:hAnsi="Arial" w:cs="Arial"/>
          <w:bCs/>
          <w:sz w:val="24"/>
          <w:szCs w:val="24"/>
          <w:lang w:val="es-ES" w:eastAsia="es-CO"/>
        </w:rPr>
        <w:t xml:space="preserve"> aproximadamente sobrevivieron, por ende, la etapa de comercialización no se ha podido realizar.</w:t>
      </w:r>
    </w:p>
    <w:p w:rsidR="00CA15BB" w:rsidRDefault="00CA15BB" w:rsidP="00F06FB7">
      <w:pPr>
        <w:spacing w:after="0" w:line="240" w:lineRule="auto"/>
        <w:jc w:val="both"/>
        <w:rPr>
          <w:rFonts w:ascii="Arial" w:eastAsia="Times New Roman" w:hAnsi="Arial" w:cs="Arial"/>
          <w:bCs/>
          <w:sz w:val="24"/>
          <w:szCs w:val="24"/>
          <w:lang w:val="es-ES" w:eastAsia="es-CO"/>
        </w:rPr>
      </w:pPr>
    </w:p>
    <w:p w:rsidR="00F06FB7" w:rsidRPr="00F06FB7" w:rsidRDefault="00F06FB7" w:rsidP="00F06FB7">
      <w:pPr>
        <w:spacing w:after="0" w:line="240" w:lineRule="auto"/>
        <w:jc w:val="both"/>
        <w:rPr>
          <w:rFonts w:ascii="Arial" w:eastAsia="Times New Roman" w:hAnsi="Arial" w:cs="Arial"/>
          <w:bCs/>
          <w:sz w:val="24"/>
          <w:szCs w:val="24"/>
          <w:lang w:val="es-AR" w:eastAsia="es-CO"/>
        </w:rPr>
      </w:pPr>
      <w:r w:rsidRPr="00F06FB7">
        <w:rPr>
          <w:rFonts w:ascii="Arial" w:eastAsia="Times New Roman" w:hAnsi="Arial" w:cs="Arial"/>
          <w:bCs/>
          <w:sz w:val="24"/>
          <w:szCs w:val="24"/>
          <w:lang w:val="es-ES" w:eastAsia="es-CO"/>
        </w:rPr>
        <w:t>Se va a presentar el proyecto a Corpourabá, Augura, la Alcaldía de Carepa</w:t>
      </w:r>
      <w:r w:rsidR="00CA15BB">
        <w:rPr>
          <w:rFonts w:ascii="Arial" w:eastAsia="Times New Roman" w:hAnsi="Arial" w:cs="Arial"/>
          <w:bCs/>
          <w:sz w:val="24"/>
          <w:szCs w:val="24"/>
          <w:lang w:val="es-ES" w:eastAsia="es-CO"/>
        </w:rPr>
        <w:t xml:space="preserve">, </w:t>
      </w:r>
      <w:proofErr w:type="spellStart"/>
      <w:r w:rsidR="00CA15BB">
        <w:rPr>
          <w:rFonts w:ascii="Arial" w:eastAsia="Times New Roman" w:hAnsi="Arial" w:cs="Arial"/>
          <w:bCs/>
          <w:sz w:val="24"/>
          <w:szCs w:val="24"/>
          <w:lang w:val="es-ES" w:eastAsia="es-CO"/>
        </w:rPr>
        <w:t>Corbanacol</w:t>
      </w:r>
      <w:proofErr w:type="spellEnd"/>
      <w:r w:rsidR="00CA15BB">
        <w:rPr>
          <w:rFonts w:ascii="Arial" w:eastAsia="Times New Roman" w:hAnsi="Arial" w:cs="Arial"/>
          <w:bCs/>
          <w:sz w:val="24"/>
          <w:szCs w:val="24"/>
          <w:lang w:val="es-ES" w:eastAsia="es-CO"/>
        </w:rPr>
        <w:t xml:space="preserve">, </w:t>
      </w:r>
      <w:proofErr w:type="spellStart"/>
      <w:r w:rsidR="00CA15BB">
        <w:rPr>
          <w:rFonts w:ascii="Arial" w:eastAsia="Times New Roman" w:hAnsi="Arial" w:cs="Arial"/>
          <w:bCs/>
          <w:sz w:val="24"/>
          <w:szCs w:val="24"/>
          <w:lang w:val="es-ES" w:eastAsia="es-CO"/>
        </w:rPr>
        <w:t>Fundaunibán</w:t>
      </w:r>
      <w:proofErr w:type="spellEnd"/>
      <w:r w:rsidR="00CA15BB">
        <w:rPr>
          <w:rFonts w:ascii="Arial" w:eastAsia="Times New Roman" w:hAnsi="Arial" w:cs="Arial"/>
          <w:bCs/>
          <w:sz w:val="24"/>
          <w:szCs w:val="24"/>
          <w:lang w:val="es-ES" w:eastAsia="es-CO"/>
        </w:rPr>
        <w:t>, ONG</w:t>
      </w:r>
      <w:r w:rsidRPr="00F06FB7">
        <w:rPr>
          <w:rFonts w:ascii="Arial" w:eastAsia="Times New Roman" w:hAnsi="Arial" w:cs="Arial"/>
          <w:bCs/>
          <w:sz w:val="24"/>
          <w:szCs w:val="24"/>
          <w:lang w:val="es-ES" w:eastAsia="es-CO"/>
        </w:rPr>
        <w:t xml:space="preserve"> y el SENA, con el fin de lograr el apoyo institucional y económico necesario para extender el proyecto y mejorar las condiciones del cultivo.</w:t>
      </w:r>
      <w:r w:rsidRPr="00F06FB7">
        <w:rPr>
          <w:rFonts w:ascii="Arial" w:eastAsia="Times New Roman" w:hAnsi="Arial" w:cs="Arial"/>
          <w:bCs/>
          <w:sz w:val="24"/>
          <w:szCs w:val="24"/>
          <w:lang w:eastAsia="es-CO"/>
        </w:rPr>
        <w:t xml:space="preserve"> </w:t>
      </w:r>
    </w:p>
    <w:p w:rsidR="00F06FB7" w:rsidRPr="00F06FB7" w:rsidRDefault="00F06FB7" w:rsidP="00110143">
      <w:pPr>
        <w:spacing w:after="0" w:line="240" w:lineRule="auto"/>
        <w:jc w:val="both"/>
        <w:rPr>
          <w:rFonts w:ascii="Arial" w:eastAsia="Times New Roman" w:hAnsi="Arial" w:cs="Arial"/>
          <w:bCs/>
          <w:sz w:val="24"/>
          <w:szCs w:val="24"/>
          <w:lang w:val="es-AR" w:eastAsia="es-CO"/>
        </w:rPr>
      </w:pPr>
    </w:p>
    <w:p w:rsidR="00F06FB7" w:rsidRDefault="00F06FB7" w:rsidP="00110143">
      <w:pPr>
        <w:spacing w:after="0" w:line="240" w:lineRule="auto"/>
        <w:jc w:val="both"/>
        <w:rPr>
          <w:rFonts w:ascii="Arial" w:eastAsia="Times New Roman" w:hAnsi="Arial" w:cs="Arial"/>
          <w:bCs/>
          <w:sz w:val="24"/>
          <w:szCs w:val="24"/>
          <w:lang w:val="es-ES" w:eastAsia="es-CO"/>
        </w:rPr>
      </w:pPr>
    </w:p>
    <w:p w:rsidR="00F06FB7" w:rsidRDefault="00F06FB7" w:rsidP="00110143">
      <w:pPr>
        <w:spacing w:after="0" w:line="240" w:lineRule="auto"/>
        <w:jc w:val="both"/>
        <w:rPr>
          <w:rFonts w:ascii="Arial" w:eastAsia="Times New Roman" w:hAnsi="Arial" w:cs="Arial"/>
          <w:bCs/>
          <w:sz w:val="24"/>
          <w:szCs w:val="24"/>
          <w:lang w:val="es-ES" w:eastAsia="es-CO"/>
        </w:rPr>
      </w:pPr>
    </w:p>
    <w:p w:rsidR="00F06FB7" w:rsidRDefault="00F06FB7" w:rsidP="00110143">
      <w:pPr>
        <w:spacing w:after="0" w:line="240" w:lineRule="auto"/>
        <w:jc w:val="both"/>
        <w:rPr>
          <w:rFonts w:ascii="Arial" w:eastAsia="Times New Roman" w:hAnsi="Arial" w:cs="Arial"/>
          <w:bCs/>
          <w:sz w:val="24"/>
          <w:szCs w:val="24"/>
          <w:lang w:val="es-ES" w:eastAsia="es-CO"/>
        </w:rPr>
      </w:pPr>
    </w:p>
    <w:p w:rsidR="00C94D06" w:rsidRDefault="00C94D06" w:rsidP="00110143">
      <w:pPr>
        <w:spacing w:after="0" w:line="240" w:lineRule="auto"/>
        <w:jc w:val="both"/>
        <w:rPr>
          <w:rFonts w:ascii="Arial" w:eastAsia="Times New Roman" w:hAnsi="Arial" w:cs="Arial"/>
          <w:bCs/>
          <w:sz w:val="24"/>
          <w:szCs w:val="24"/>
          <w:lang w:val="es-ES" w:eastAsia="es-CO"/>
        </w:rPr>
      </w:pPr>
    </w:p>
    <w:p w:rsidR="00C94D06" w:rsidRDefault="00C94D06" w:rsidP="00110143">
      <w:pPr>
        <w:spacing w:after="0" w:line="240" w:lineRule="auto"/>
        <w:jc w:val="both"/>
        <w:rPr>
          <w:rFonts w:ascii="Arial" w:eastAsia="Times New Roman" w:hAnsi="Arial" w:cs="Arial"/>
          <w:bCs/>
          <w:sz w:val="24"/>
          <w:szCs w:val="24"/>
          <w:lang w:val="es-ES" w:eastAsia="es-CO"/>
        </w:rPr>
      </w:pPr>
    </w:p>
    <w:p w:rsidR="00C94D06" w:rsidRDefault="00C94D06" w:rsidP="00110143">
      <w:pPr>
        <w:spacing w:after="0" w:line="240" w:lineRule="auto"/>
        <w:jc w:val="both"/>
        <w:rPr>
          <w:rFonts w:ascii="Arial" w:eastAsia="Times New Roman" w:hAnsi="Arial" w:cs="Arial"/>
          <w:bCs/>
          <w:sz w:val="24"/>
          <w:szCs w:val="24"/>
          <w:lang w:val="es-ES" w:eastAsia="es-CO"/>
        </w:rPr>
      </w:pPr>
    </w:p>
    <w:p w:rsidR="00C94D06" w:rsidRDefault="00C94D06" w:rsidP="00110143">
      <w:pPr>
        <w:spacing w:after="0" w:line="240" w:lineRule="auto"/>
        <w:jc w:val="both"/>
        <w:rPr>
          <w:rFonts w:ascii="Arial" w:eastAsia="Times New Roman" w:hAnsi="Arial" w:cs="Arial"/>
          <w:bCs/>
          <w:sz w:val="24"/>
          <w:szCs w:val="24"/>
          <w:lang w:val="es-ES" w:eastAsia="es-CO"/>
        </w:rPr>
      </w:pPr>
    </w:p>
    <w:p w:rsidR="00C94D06" w:rsidRDefault="00C94D06" w:rsidP="00110143">
      <w:pPr>
        <w:spacing w:after="0" w:line="240" w:lineRule="auto"/>
        <w:jc w:val="both"/>
        <w:rPr>
          <w:rFonts w:ascii="Arial" w:eastAsia="Times New Roman" w:hAnsi="Arial" w:cs="Arial"/>
          <w:bCs/>
          <w:sz w:val="24"/>
          <w:szCs w:val="24"/>
          <w:lang w:val="es-ES" w:eastAsia="es-CO"/>
        </w:rPr>
      </w:pPr>
    </w:p>
    <w:p w:rsidR="00C94D06" w:rsidRDefault="00C94D06" w:rsidP="00110143">
      <w:pPr>
        <w:spacing w:after="0" w:line="240" w:lineRule="auto"/>
        <w:jc w:val="both"/>
        <w:rPr>
          <w:rFonts w:ascii="Arial" w:eastAsia="Times New Roman" w:hAnsi="Arial" w:cs="Arial"/>
          <w:bCs/>
          <w:sz w:val="24"/>
          <w:szCs w:val="24"/>
          <w:lang w:val="es-ES" w:eastAsia="es-CO"/>
        </w:rPr>
      </w:pPr>
    </w:p>
    <w:p w:rsidR="00C94D06" w:rsidRDefault="00C94D06" w:rsidP="00110143">
      <w:pPr>
        <w:spacing w:after="0" w:line="240" w:lineRule="auto"/>
        <w:jc w:val="both"/>
        <w:rPr>
          <w:rFonts w:ascii="Arial" w:eastAsia="Times New Roman" w:hAnsi="Arial" w:cs="Arial"/>
          <w:bCs/>
          <w:sz w:val="24"/>
          <w:szCs w:val="24"/>
          <w:lang w:val="es-ES" w:eastAsia="es-CO"/>
        </w:rPr>
      </w:pPr>
    </w:p>
    <w:p w:rsidR="00C94D06" w:rsidRDefault="00C94D06" w:rsidP="00110143">
      <w:pPr>
        <w:spacing w:after="0" w:line="240" w:lineRule="auto"/>
        <w:jc w:val="both"/>
        <w:rPr>
          <w:rFonts w:ascii="Arial" w:eastAsia="Times New Roman" w:hAnsi="Arial" w:cs="Arial"/>
          <w:bCs/>
          <w:sz w:val="24"/>
          <w:szCs w:val="24"/>
          <w:lang w:val="es-ES" w:eastAsia="es-CO"/>
        </w:rPr>
      </w:pPr>
    </w:p>
    <w:p w:rsidR="00C94D06" w:rsidRDefault="00C94D06" w:rsidP="00110143">
      <w:pPr>
        <w:spacing w:after="0" w:line="240" w:lineRule="auto"/>
        <w:jc w:val="both"/>
        <w:rPr>
          <w:rFonts w:ascii="Arial" w:eastAsia="Times New Roman" w:hAnsi="Arial" w:cs="Arial"/>
          <w:bCs/>
          <w:sz w:val="24"/>
          <w:szCs w:val="24"/>
          <w:lang w:val="es-ES" w:eastAsia="es-CO"/>
        </w:rPr>
      </w:pPr>
    </w:p>
    <w:p w:rsidR="00C94D06" w:rsidRDefault="00C94D06" w:rsidP="00110143">
      <w:pPr>
        <w:spacing w:after="0" w:line="240" w:lineRule="auto"/>
        <w:jc w:val="both"/>
        <w:rPr>
          <w:rFonts w:ascii="Arial" w:eastAsia="Times New Roman" w:hAnsi="Arial" w:cs="Arial"/>
          <w:bCs/>
          <w:sz w:val="24"/>
          <w:szCs w:val="24"/>
          <w:lang w:val="es-ES" w:eastAsia="es-CO"/>
        </w:rPr>
      </w:pPr>
    </w:p>
    <w:p w:rsidR="00C94D06" w:rsidRDefault="00C94D06" w:rsidP="00110143">
      <w:pPr>
        <w:spacing w:after="0" w:line="240" w:lineRule="auto"/>
        <w:jc w:val="both"/>
        <w:rPr>
          <w:rFonts w:ascii="Arial" w:eastAsia="Times New Roman" w:hAnsi="Arial" w:cs="Arial"/>
          <w:bCs/>
          <w:sz w:val="24"/>
          <w:szCs w:val="24"/>
          <w:lang w:val="es-ES" w:eastAsia="es-CO"/>
        </w:rPr>
      </w:pPr>
    </w:p>
    <w:p w:rsidR="00C94D06" w:rsidRDefault="00C94D06" w:rsidP="00110143">
      <w:pPr>
        <w:spacing w:after="0" w:line="240" w:lineRule="auto"/>
        <w:jc w:val="both"/>
        <w:rPr>
          <w:rFonts w:ascii="Arial" w:eastAsia="Times New Roman" w:hAnsi="Arial" w:cs="Arial"/>
          <w:bCs/>
          <w:sz w:val="24"/>
          <w:szCs w:val="24"/>
          <w:lang w:val="es-ES" w:eastAsia="es-CO"/>
        </w:rPr>
      </w:pPr>
    </w:p>
    <w:p w:rsidR="00C94D06" w:rsidRDefault="00C94D06" w:rsidP="00110143">
      <w:pPr>
        <w:spacing w:after="0" w:line="240" w:lineRule="auto"/>
        <w:jc w:val="both"/>
        <w:rPr>
          <w:rFonts w:ascii="Arial" w:eastAsia="Times New Roman" w:hAnsi="Arial" w:cs="Arial"/>
          <w:bCs/>
          <w:sz w:val="24"/>
          <w:szCs w:val="24"/>
          <w:lang w:val="es-ES" w:eastAsia="es-CO"/>
        </w:rPr>
      </w:pPr>
    </w:p>
    <w:p w:rsidR="00C94D06" w:rsidRDefault="00C94D06" w:rsidP="00110143">
      <w:pPr>
        <w:spacing w:after="0" w:line="240" w:lineRule="auto"/>
        <w:jc w:val="both"/>
        <w:rPr>
          <w:rFonts w:ascii="Arial" w:eastAsia="Times New Roman" w:hAnsi="Arial" w:cs="Arial"/>
          <w:bCs/>
          <w:sz w:val="24"/>
          <w:szCs w:val="24"/>
          <w:lang w:val="es-ES" w:eastAsia="es-CO"/>
        </w:rPr>
      </w:pPr>
    </w:p>
    <w:p w:rsidR="00F06FB7" w:rsidRDefault="00F06FB7" w:rsidP="00110143">
      <w:pPr>
        <w:spacing w:after="0" w:line="240" w:lineRule="auto"/>
        <w:jc w:val="both"/>
        <w:rPr>
          <w:rFonts w:ascii="Arial" w:eastAsia="Times New Roman" w:hAnsi="Arial" w:cs="Arial"/>
          <w:bCs/>
          <w:sz w:val="24"/>
          <w:szCs w:val="24"/>
          <w:lang w:val="es-ES" w:eastAsia="es-CO"/>
        </w:rPr>
      </w:pPr>
    </w:p>
    <w:p w:rsidR="003C3923" w:rsidRDefault="003C3923" w:rsidP="00FB71E3">
      <w:pPr>
        <w:spacing w:after="0" w:line="240" w:lineRule="auto"/>
        <w:jc w:val="both"/>
        <w:rPr>
          <w:rFonts w:ascii="Arial" w:eastAsia="Times New Roman" w:hAnsi="Arial" w:cs="Arial"/>
          <w:bCs/>
          <w:sz w:val="24"/>
          <w:szCs w:val="24"/>
          <w:lang w:val="es-ES" w:eastAsia="es-CO"/>
        </w:rPr>
      </w:pPr>
    </w:p>
    <w:p w:rsidR="001A3774" w:rsidRPr="003827EC" w:rsidRDefault="003827EC" w:rsidP="003C3923">
      <w:pPr>
        <w:spacing w:after="0" w:line="240" w:lineRule="auto"/>
        <w:ind w:left="720"/>
        <w:jc w:val="center"/>
        <w:rPr>
          <w:rFonts w:ascii="Arial" w:eastAsia="Times New Roman" w:hAnsi="Arial" w:cs="Arial"/>
          <w:b/>
          <w:bCs/>
          <w:sz w:val="24"/>
          <w:szCs w:val="24"/>
          <w:lang w:val="es-ES" w:eastAsia="es-CO"/>
        </w:rPr>
      </w:pPr>
      <w:r>
        <w:rPr>
          <w:rFonts w:ascii="Arial" w:eastAsia="Times New Roman" w:hAnsi="Arial" w:cs="Arial"/>
          <w:b/>
          <w:bCs/>
          <w:sz w:val="24"/>
          <w:szCs w:val="24"/>
          <w:lang w:val="es-ES" w:eastAsia="es-CO"/>
        </w:rPr>
        <w:lastRenderedPageBreak/>
        <w:t xml:space="preserve">8. </w:t>
      </w:r>
      <w:r w:rsidR="00060C9D" w:rsidRPr="003827EC">
        <w:rPr>
          <w:rFonts w:ascii="Arial" w:eastAsia="Times New Roman" w:hAnsi="Arial" w:cs="Arial"/>
          <w:b/>
          <w:bCs/>
          <w:sz w:val="24"/>
          <w:szCs w:val="24"/>
          <w:lang w:val="es-ES" w:eastAsia="es-CO"/>
        </w:rPr>
        <w:t>CONCLUSIONES</w:t>
      </w:r>
    </w:p>
    <w:p w:rsidR="001A3774" w:rsidRPr="00C71C35" w:rsidRDefault="001A3774" w:rsidP="001A3774">
      <w:pPr>
        <w:spacing w:after="0" w:line="240" w:lineRule="auto"/>
        <w:jc w:val="center"/>
        <w:rPr>
          <w:rFonts w:ascii="Arial" w:eastAsia="Times New Roman" w:hAnsi="Arial" w:cs="Arial"/>
          <w:b/>
          <w:bCs/>
          <w:sz w:val="24"/>
          <w:szCs w:val="24"/>
          <w:lang w:val="es-ES" w:eastAsia="es-CO"/>
        </w:rPr>
      </w:pPr>
    </w:p>
    <w:p w:rsidR="005C68DD" w:rsidRPr="00C71C35" w:rsidRDefault="005C68DD" w:rsidP="001A3774">
      <w:pPr>
        <w:spacing w:after="0" w:line="240" w:lineRule="auto"/>
        <w:jc w:val="center"/>
        <w:rPr>
          <w:rFonts w:ascii="Arial" w:eastAsia="Times New Roman" w:hAnsi="Arial" w:cs="Arial"/>
          <w:b/>
          <w:bCs/>
          <w:sz w:val="24"/>
          <w:szCs w:val="24"/>
          <w:lang w:val="es-ES" w:eastAsia="es-CO"/>
        </w:rPr>
      </w:pPr>
    </w:p>
    <w:p w:rsidR="005C68DD" w:rsidRPr="00C71C35" w:rsidRDefault="005C68DD" w:rsidP="001A3774">
      <w:pPr>
        <w:spacing w:after="0" w:line="240" w:lineRule="auto"/>
        <w:jc w:val="center"/>
        <w:rPr>
          <w:rFonts w:ascii="Arial" w:eastAsia="Times New Roman" w:hAnsi="Arial" w:cs="Arial"/>
          <w:b/>
          <w:bCs/>
          <w:sz w:val="24"/>
          <w:szCs w:val="24"/>
          <w:lang w:val="es-ES" w:eastAsia="es-CO"/>
        </w:rPr>
      </w:pPr>
    </w:p>
    <w:p w:rsidR="000F0D09" w:rsidRDefault="000F0D09" w:rsidP="000F0D09">
      <w:pPr>
        <w:spacing w:after="0" w:line="240" w:lineRule="auto"/>
        <w:jc w:val="both"/>
        <w:rPr>
          <w:rFonts w:ascii="Arial" w:eastAsia="Times New Roman" w:hAnsi="Arial" w:cs="Arial"/>
          <w:bCs/>
          <w:sz w:val="24"/>
          <w:szCs w:val="24"/>
          <w:lang w:val="es-ES" w:eastAsia="es-CO"/>
        </w:rPr>
      </w:pPr>
      <w:r w:rsidRPr="000F0D09">
        <w:rPr>
          <w:rFonts w:ascii="Arial" w:eastAsia="Times New Roman" w:hAnsi="Arial" w:cs="Arial"/>
          <w:bCs/>
          <w:sz w:val="24"/>
          <w:szCs w:val="24"/>
          <w:lang w:val="es-ES" w:eastAsia="es-CO"/>
        </w:rPr>
        <w:t xml:space="preserve">Con la realización de este trabajo se obtuvieron las siguientes conclusiones: </w:t>
      </w:r>
    </w:p>
    <w:p w:rsidR="000F0D09" w:rsidRPr="000F0D09" w:rsidRDefault="000F0D09" w:rsidP="000F0D09">
      <w:pPr>
        <w:spacing w:after="0" w:line="240" w:lineRule="auto"/>
        <w:jc w:val="both"/>
        <w:rPr>
          <w:rFonts w:ascii="Arial" w:eastAsia="Times New Roman" w:hAnsi="Arial" w:cs="Arial"/>
          <w:bCs/>
          <w:sz w:val="24"/>
          <w:szCs w:val="24"/>
          <w:lang w:val="es-AR" w:eastAsia="es-CO"/>
        </w:rPr>
      </w:pPr>
    </w:p>
    <w:p w:rsidR="00812BF8" w:rsidRPr="000F0D09" w:rsidRDefault="00812BF8" w:rsidP="006A4D4B">
      <w:pPr>
        <w:numPr>
          <w:ilvl w:val="0"/>
          <w:numId w:val="33"/>
        </w:numPr>
        <w:spacing w:after="0" w:line="240" w:lineRule="auto"/>
        <w:jc w:val="both"/>
        <w:rPr>
          <w:rFonts w:ascii="Arial" w:eastAsia="Times New Roman" w:hAnsi="Arial" w:cs="Arial"/>
          <w:bCs/>
          <w:sz w:val="24"/>
          <w:szCs w:val="24"/>
          <w:lang w:val="es-AR" w:eastAsia="es-CO"/>
        </w:rPr>
      </w:pPr>
      <w:r w:rsidRPr="000F0D09">
        <w:rPr>
          <w:rFonts w:ascii="Arial" w:eastAsia="Times New Roman" w:hAnsi="Arial" w:cs="Arial"/>
          <w:bCs/>
          <w:sz w:val="24"/>
          <w:szCs w:val="24"/>
          <w:lang w:val="es-ES" w:eastAsia="es-CO"/>
        </w:rPr>
        <w:t>El cultivo de heliconias es una actividad amigable con el medio ambiente y económicamente sostenible.</w:t>
      </w:r>
    </w:p>
    <w:p w:rsidR="000F0D09" w:rsidRPr="000F0D09" w:rsidRDefault="000F0D09" w:rsidP="000F0D09">
      <w:pPr>
        <w:spacing w:after="0" w:line="240" w:lineRule="auto"/>
        <w:jc w:val="both"/>
        <w:rPr>
          <w:rFonts w:ascii="Arial" w:eastAsia="Times New Roman" w:hAnsi="Arial" w:cs="Arial"/>
          <w:bCs/>
          <w:sz w:val="24"/>
          <w:szCs w:val="24"/>
          <w:lang w:val="es-AR" w:eastAsia="es-CO"/>
        </w:rPr>
      </w:pPr>
    </w:p>
    <w:p w:rsidR="00812BF8" w:rsidRPr="000F0D09" w:rsidRDefault="00812BF8" w:rsidP="006A4D4B">
      <w:pPr>
        <w:numPr>
          <w:ilvl w:val="0"/>
          <w:numId w:val="33"/>
        </w:numPr>
        <w:spacing w:after="0" w:line="240" w:lineRule="auto"/>
        <w:jc w:val="both"/>
        <w:rPr>
          <w:rFonts w:ascii="Arial" w:eastAsia="Times New Roman" w:hAnsi="Arial" w:cs="Arial"/>
          <w:bCs/>
          <w:sz w:val="24"/>
          <w:szCs w:val="24"/>
          <w:lang w:val="es-AR" w:eastAsia="es-CO"/>
        </w:rPr>
      </w:pPr>
      <w:r w:rsidRPr="000F0D09">
        <w:rPr>
          <w:rFonts w:ascii="Arial" w:eastAsia="Times New Roman" w:hAnsi="Arial" w:cs="Arial"/>
          <w:bCs/>
          <w:sz w:val="24"/>
          <w:szCs w:val="24"/>
          <w:lang w:val="es-ES" w:eastAsia="es-CO"/>
        </w:rPr>
        <w:t>Para incursionar en la siembra de flores tropicales es necesario planear el cultivo, implementar el plan de manejo de costos y llevar registros detallados de las labores que se realizan para establecer con exactitud el costo de las flores producidas.</w:t>
      </w:r>
    </w:p>
    <w:p w:rsidR="000F0D09" w:rsidRPr="000F0D09" w:rsidRDefault="000F0D09" w:rsidP="000F0D09">
      <w:pPr>
        <w:spacing w:after="0" w:line="240" w:lineRule="auto"/>
        <w:jc w:val="both"/>
        <w:rPr>
          <w:rFonts w:ascii="Arial" w:eastAsia="Times New Roman" w:hAnsi="Arial" w:cs="Arial"/>
          <w:bCs/>
          <w:sz w:val="24"/>
          <w:szCs w:val="24"/>
          <w:lang w:val="es-AR" w:eastAsia="es-CO"/>
        </w:rPr>
      </w:pPr>
    </w:p>
    <w:p w:rsidR="00812BF8" w:rsidRPr="000F0D09" w:rsidRDefault="00812BF8" w:rsidP="006A4D4B">
      <w:pPr>
        <w:numPr>
          <w:ilvl w:val="0"/>
          <w:numId w:val="33"/>
        </w:numPr>
        <w:spacing w:after="0" w:line="240" w:lineRule="auto"/>
        <w:jc w:val="both"/>
        <w:rPr>
          <w:rFonts w:ascii="Arial" w:eastAsia="Times New Roman" w:hAnsi="Arial" w:cs="Arial"/>
          <w:bCs/>
          <w:sz w:val="24"/>
          <w:szCs w:val="24"/>
          <w:lang w:val="es-AR" w:eastAsia="es-CO"/>
        </w:rPr>
      </w:pPr>
      <w:r w:rsidRPr="000F0D09">
        <w:rPr>
          <w:rFonts w:ascii="Arial" w:eastAsia="Times New Roman" w:hAnsi="Arial" w:cs="Arial"/>
          <w:bCs/>
          <w:sz w:val="24"/>
          <w:szCs w:val="24"/>
          <w:lang w:val="es-ES" w:eastAsia="es-CO"/>
        </w:rPr>
        <w:t> Es conveniente que el productor cuente con un banco de semillas compuesto por diversas especies para innovar constantemente en el mercado, tanto nacional como internacional.</w:t>
      </w:r>
    </w:p>
    <w:p w:rsidR="000F0D09" w:rsidRPr="000F0D09" w:rsidRDefault="000F0D09" w:rsidP="000F0D09">
      <w:pPr>
        <w:spacing w:after="0" w:line="240" w:lineRule="auto"/>
        <w:jc w:val="both"/>
        <w:rPr>
          <w:rFonts w:ascii="Arial" w:eastAsia="Times New Roman" w:hAnsi="Arial" w:cs="Arial"/>
          <w:bCs/>
          <w:sz w:val="24"/>
          <w:szCs w:val="24"/>
          <w:lang w:val="es-AR" w:eastAsia="es-CO"/>
        </w:rPr>
      </w:pPr>
    </w:p>
    <w:p w:rsidR="00812BF8" w:rsidRPr="000F0D09" w:rsidRDefault="00812BF8" w:rsidP="006A4D4B">
      <w:pPr>
        <w:numPr>
          <w:ilvl w:val="0"/>
          <w:numId w:val="33"/>
        </w:numPr>
        <w:spacing w:after="0" w:line="240" w:lineRule="auto"/>
        <w:jc w:val="both"/>
        <w:rPr>
          <w:rFonts w:ascii="Arial" w:eastAsia="Times New Roman" w:hAnsi="Arial" w:cs="Arial"/>
          <w:bCs/>
          <w:sz w:val="24"/>
          <w:szCs w:val="24"/>
          <w:lang w:val="es-AR" w:eastAsia="es-CO"/>
        </w:rPr>
      </w:pPr>
      <w:r w:rsidRPr="000F0D09">
        <w:rPr>
          <w:rFonts w:ascii="Arial" w:eastAsia="Times New Roman" w:hAnsi="Arial" w:cs="Arial"/>
          <w:bCs/>
          <w:sz w:val="24"/>
          <w:szCs w:val="24"/>
          <w:lang w:val="es-ES" w:eastAsia="es-CO"/>
        </w:rPr>
        <w:t>La zona del Urabá Antioqueño posee unas condiciones climatológicas y ambientales ideales para el establecimiento de este tipo de cultivos, inclusive las plantas se dan en el medio natural.</w:t>
      </w:r>
    </w:p>
    <w:p w:rsidR="000F0D09" w:rsidRPr="000F0D09" w:rsidRDefault="000F0D09" w:rsidP="000F0D09">
      <w:pPr>
        <w:spacing w:after="0" w:line="240" w:lineRule="auto"/>
        <w:jc w:val="both"/>
        <w:rPr>
          <w:rFonts w:ascii="Arial" w:eastAsia="Times New Roman" w:hAnsi="Arial" w:cs="Arial"/>
          <w:bCs/>
          <w:sz w:val="24"/>
          <w:szCs w:val="24"/>
          <w:lang w:val="es-AR" w:eastAsia="es-CO"/>
        </w:rPr>
      </w:pPr>
    </w:p>
    <w:p w:rsidR="00812BF8" w:rsidRPr="000F0D09" w:rsidRDefault="00812BF8" w:rsidP="006A4D4B">
      <w:pPr>
        <w:numPr>
          <w:ilvl w:val="0"/>
          <w:numId w:val="33"/>
        </w:numPr>
        <w:spacing w:after="0" w:line="240" w:lineRule="auto"/>
        <w:jc w:val="both"/>
        <w:rPr>
          <w:rFonts w:ascii="Arial" w:eastAsia="Times New Roman" w:hAnsi="Arial" w:cs="Arial"/>
          <w:bCs/>
          <w:sz w:val="24"/>
          <w:szCs w:val="24"/>
          <w:lang w:val="es-AR" w:eastAsia="es-CO"/>
        </w:rPr>
      </w:pPr>
      <w:r w:rsidRPr="000F0D09">
        <w:rPr>
          <w:rFonts w:ascii="Arial" w:eastAsia="Times New Roman" w:hAnsi="Arial" w:cs="Arial"/>
          <w:bCs/>
          <w:sz w:val="24"/>
          <w:szCs w:val="24"/>
          <w:lang w:val="es-ES" w:eastAsia="es-CO"/>
        </w:rPr>
        <w:t xml:space="preserve">Con el establecimiento del cultivo se ayuda a  conservar el medio ambiente y algunas especies que se encuentran amenazadas por la destrucción del hábitat, además de obtener un  beneficio económico por la comercialización de </w:t>
      </w:r>
      <w:r w:rsidR="000F0D09">
        <w:rPr>
          <w:rFonts w:ascii="Arial" w:eastAsia="Times New Roman" w:hAnsi="Arial" w:cs="Arial"/>
          <w:bCs/>
          <w:sz w:val="24"/>
          <w:szCs w:val="24"/>
          <w:lang w:val="es-ES" w:eastAsia="es-CO"/>
        </w:rPr>
        <w:t>las flores</w:t>
      </w:r>
      <w:r w:rsidRPr="000F0D09">
        <w:rPr>
          <w:rFonts w:ascii="Arial" w:eastAsia="Times New Roman" w:hAnsi="Arial" w:cs="Arial"/>
          <w:bCs/>
          <w:sz w:val="24"/>
          <w:szCs w:val="24"/>
          <w:lang w:val="es-ES" w:eastAsia="es-CO"/>
        </w:rPr>
        <w:t>.</w:t>
      </w:r>
    </w:p>
    <w:p w:rsidR="000F0D09" w:rsidRPr="000F0D09" w:rsidRDefault="000F0D09" w:rsidP="000F0D09">
      <w:pPr>
        <w:spacing w:after="0" w:line="240" w:lineRule="auto"/>
        <w:jc w:val="both"/>
        <w:rPr>
          <w:rFonts w:ascii="Arial" w:eastAsia="Times New Roman" w:hAnsi="Arial" w:cs="Arial"/>
          <w:bCs/>
          <w:sz w:val="24"/>
          <w:szCs w:val="24"/>
          <w:lang w:val="es-AR" w:eastAsia="es-CO"/>
        </w:rPr>
      </w:pPr>
    </w:p>
    <w:p w:rsidR="00812BF8" w:rsidRDefault="00812BF8" w:rsidP="006A4D4B">
      <w:pPr>
        <w:numPr>
          <w:ilvl w:val="0"/>
          <w:numId w:val="33"/>
        </w:numPr>
        <w:spacing w:after="0" w:line="240" w:lineRule="auto"/>
        <w:jc w:val="both"/>
        <w:rPr>
          <w:rFonts w:ascii="Arial" w:eastAsia="Times New Roman" w:hAnsi="Arial" w:cs="Arial"/>
          <w:bCs/>
          <w:sz w:val="24"/>
          <w:szCs w:val="24"/>
          <w:lang w:val="es-AR" w:eastAsia="es-CO"/>
        </w:rPr>
      </w:pPr>
      <w:r w:rsidRPr="000F0D09">
        <w:rPr>
          <w:rFonts w:ascii="Arial" w:eastAsia="Times New Roman" w:hAnsi="Arial" w:cs="Arial"/>
          <w:bCs/>
          <w:sz w:val="24"/>
          <w:szCs w:val="24"/>
          <w:lang w:val="es-ES" w:eastAsia="es-CO"/>
        </w:rPr>
        <w:t> Finalmente, con la puesta en funcionamiento del proyecto se genera fuentes de empleo a madres cabeza de familia y jóvenes que en la actualidad no poseen trabajo, diversificando las oportunidades laborales en la región.</w:t>
      </w:r>
      <w:r w:rsidRPr="000F0D09">
        <w:rPr>
          <w:rFonts w:ascii="Arial" w:eastAsia="Times New Roman" w:hAnsi="Arial" w:cs="Arial"/>
          <w:bCs/>
          <w:sz w:val="24"/>
          <w:szCs w:val="24"/>
          <w:lang w:val="es-AR" w:eastAsia="es-CO"/>
        </w:rPr>
        <w:t xml:space="preserve"> </w:t>
      </w:r>
    </w:p>
    <w:p w:rsidR="000E30B7" w:rsidRDefault="000E30B7" w:rsidP="000E30B7">
      <w:pPr>
        <w:spacing w:after="0" w:line="240" w:lineRule="auto"/>
        <w:jc w:val="both"/>
        <w:rPr>
          <w:rFonts w:ascii="Arial" w:eastAsia="Times New Roman" w:hAnsi="Arial" w:cs="Arial"/>
          <w:bCs/>
          <w:sz w:val="24"/>
          <w:szCs w:val="24"/>
          <w:lang w:val="es-AR" w:eastAsia="es-CO"/>
        </w:rPr>
      </w:pPr>
    </w:p>
    <w:p w:rsidR="000E30B7" w:rsidRDefault="000E30B7" w:rsidP="006A4D4B">
      <w:pPr>
        <w:numPr>
          <w:ilvl w:val="0"/>
          <w:numId w:val="33"/>
        </w:numPr>
        <w:spacing w:after="0" w:line="240" w:lineRule="auto"/>
        <w:jc w:val="both"/>
        <w:rPr>
          <w:rFonts w:ascii="Arial" w:eastAsia="Times New Roman" w:hAnsi="Arial" w:cs="Arial"/>
          <w:bCs/>
          <w:sz w:val="24"/>
          <w:szCs w:val="24"/>
          <w:lang w:val="es-AR" w:eastAsia="es-CO"/>
        </w:rPr>
      </w:pPr>
      <w:r>
        <w:rPr>
          <w:rFonts w:ascii="Arial" w:eastAsia="Times New Roman" w:hAnsi="Arial" w:cs="Arial"/>
          <w:bCs/>
          <w:sz w:val="24"/>
          <w:szCs w:val="24"/>
          <w:lang w:val="es-AR" w:eastAsia="es-CO"/>
        </w:rPr>
        <w:t>El proyecto es un medio para la conservación para la biodiversidad de la Región</w:t>
      </w:r>
      <w:r w:rsidR="008614E9">
        <w:rPr>
          <w:rFonts w:ascii="Arial" w:eastAsia="Times New Roman" w:hAnsi="Arial" w:cs="Arial"/>
          <w:bCs/>
          <w:sz w:val="24"/>
          <w:szCs w:val="24"/>
          <w:lang w:val="es-AR" w:eastAsia="es-CO"/>
        </w:rPr>
        <w:t>,</w:t>
      </w:r>
      <w:r>
        <w:rPr>
          <w:rFonts w:ascii="Arial" w:eastAsia="Times New Roman" w:hAnsi="Arial" w:cs="Arial"/>
          <w:bCs/>
          <w:sz w:val="24"/>
          <w:szCs w:val="24"/>
          <w:lang w:val="es-AR" w:eastAsia="es-CO"/>
        </w:rPr>
        <w:t xml:space="preserve"> que está siendo amenazada por </w:t>
      </w:r>
      <w:r w:rsidR="008614E9">
        <w:rPr>
          <w:rFonts w:ascii="Arial" w:eastAsia="Times New Roman" w:hAnsi="Arial" w:cs="Arial"/>
          <w:bCs/>
          <w:sz w:val="24"/>
          <w:szCs w:val="24"/>
          <w:lang w:val="es-AR" w:eastAsia="es-CO"/>
        </w:rPr>
        <w:t xml:space="preserve">el cambio en el uso del suelo debido al monocultivo, </w:t>
      </w:r>
      <w:r w:rsidR="00224197">
        <w:rPr>
          <w:rFonts w:ascii="Arial" w:eastAsia="Times New Roman" w:hAnsi="Arial" w:cs="Arial"/>
          <w:bCs/>
          <w:sz w:val="24"/>
          <w:szCs w:val="24"/>
          <w:lang w:val="es-AR" w:eastAsia="es-CO"/>
        </w:rPr>
        <w:t>las heliconias genera un aumento en la fauna del sector.</w:t>
      </w:r>
      <w:r w:rsidR="008614E9">
        <w:rPr>
          <w:rFonts w:ascii="Arial" w:eastAsia="Times New Roman" w:hAnsi="Arial" w:cs="Arial"/>
          <w:bCs/>
          <w:sz w:val="24"/>
          <w:szCs w:val="24"/>
          <w:lang w:val="es-AR" w:eastAsia="es-CO"/>
        </w:rPr>
        <w:t xml:space="preserve"> </w:t>
      </w:r>
    </w:p>
    <w:p w:rsidR="000E30B7" w:rsidRDefault="000E30B7" w:rsidP="000E30B7">
      <w:pPr>
        <w:spacing w:after="0" w:line="240" w:lineRule="auto"/>
        <w:jc w:val="both"/>
        <w:rPr>
          <w:rFonts w:ascii="Arial" w:eastAsia="Times New Roman" w:hAnsi="Arial" w:cs="Arial"/>
          <w:bCs/>
          <w:sz w:val="24"/>
          <w:szCs w:val="24"/>
          <w:lang w:val="es-AR" w:eastAsia="es-CO"/>
        </w:rPr>
      </w:pPr>
    </w:p>
    <w:p w:rsidR="00C94D06" w:rsidRDefault="00C94D06" w:rsidP="000E30B7">
      <w:pPr>
        <w:spacing w:after="0" w:line="240" w:lineRule="auto"/>
        <w:jc w:val="both"/>
        <w:rPr>
          <w:rFonts w:ascii="Arial" w:eastAsia="Times New Roman" w:hAnsi="Arial" w:cs="Arial"/>
          <w:bCs/>
          <w:sz w:val="24"/>
          <w:szCs w:val="24"/>
          <w:lang w:val="es-AR" w:eastAsia="es-CO"/>
        </w:rPr>
      </w:pPr>
    </w:p>
    <w:p w:rsidR="00C94D06" w:rsidRDefault="00C94D06" w:rsidP="000E30B7">
      <w:pPr>
        <w:spacing w:after="0" w:line="240" w:lineRule="auto"/>
        <w:jc w:val="both"/>
        <w:rPr>
          <w:rFonts w:ascii="Arial" w:eastAsia="Times New Roman" w:hAnsi="Arial" w:cs="Arial"/>
          <w:bCs/>
          <w:sz w:val="24"/>
          <w:szCs w:val="24"/>
          <w:lang w:val="es-AR" w:eastAsia="es-CO"/>
        </w:rPr>
      </w:pPr>
    </w:p>
    <w:p w:rsidR="00C94D06" w:rsidRDefault="00C94D06" w:rsidP="000E30B7">
      <w:pPr>
        <w:spacing w:after="0" w:line="240" w:lineRule="auto"/>
        <w:jc w:val="both"/>
        <w:rPr>
          <w:rFonts w:ascii="Arial" w:eastAsia="Times New Roman" w:hAnsi="Arial" w:cs="Arial"/>
          <w:bCs/>
          <w:sz w:val="24"/>
          <w:szCs w:val="24"/>
          <w:lang w:val="es-AR" w:eastAsia="es-CO"/>
        </w:rPr>
      </w:pPr>
    </w:p>
    <w:p w:rsidR="00C94D06" w:rsidRDefault="00C94D06" w:rsidP="000E30B7">
      <w:pPr>
        <w:spacing w:after="0" w:line="240" w:lineRule="auto"/>
        <w:jc w:val="both"/>
        <w:rPr>
          <w:rFonts w:ascii="Arial" w:eastAsia="Times New Roman" w:hAnsi="Arial" w:cs="Arial"/>
          <w:bCs/>
          <w:sz w:val="24"/>
          <w:szCs w:val="24"/>
          <w:lang w:val="es-AR" w:eastAsia="es-CO"/>
        </w:rPr>
      </w:pPr>
    </w:p>
    <w:p w:rsidR="00C94D06" w:rsidRDefault="00C94D06" w:rsidP="000E30B7">
      <w:pPr>
        <w:spacing w:after="0" w:line="240" w:lineRule="auto"/>
        <w:jc w:val="both"/>
        <w:rPr>
          <w:rFonts w:ascii="Arial" w:eastAsia="Times New Roman" w:hAnsi="Arial" w:cs="Arial"/>
          <w:bCs/>
          <w:sz w:val="24"/>
          <w:szCs w:val="24"/>
          <w:lang w:val="es-AR" w:eastAsia="es-CO"/>
        </w:rPr>
      </w:pPr>
    </w:p>
    <w:p w:rsidR="00C94D06" w:rsidRDefault="00C94D06" w:rsidP="000E30B7">
      <w:pPr>
        <w:spacing w:after="0" w:line="240" w:lineRule="auto"/>
        <w:jc w:val="both"/>
        <w:rPr>
          <w:rFonts w:ascii="Arial" w:eastAsia="Times New Roman" w:hAnsi="Arial" w:cs="Arial"/>
          <w:bCs/>
          <w:sz w:val="24"/>
          <w:szCs w:val="24"/>
          <w:lang w:val="es-AR" w:eastAsia="es-CO"/>
        </w:rPr>
      </w:pPr>
    </w:p>
    <w:p w:rsidR="00C94D06" w:rsidRDefault="00C94D06" w:rsidP="000E30B7">
      <w:pPr>
        <w:spacing w:after="0" w:line="240" w:lineRule="auto"/>
        <w:jc w:val="both"/>
        <w:rPr>
          <w:rFonts w:ascii="Arial" w:eastAsia="Times New Roman" w:hAnsi="Arial" w:cs="Arial"/>
          <w:bCs/>
          <w:sz w:val="24"/>
          <w:szCs w:val="24"/>
          <w:lang w:val="es-AR" w:eastAsia="es-CO"/>
        </w:rPr>
      </w:pPr>
    </w:p>
    <w:p w:rsidR="00C94D06" w:rsidRDefault="00C94D06" w:rsidP="000E30B7">
      <w:pPr>
        <w:spacing w:after="0" w:line="240" w:lineRule="auto"/>
        <w:jc w:val="both"/>
        <w:rPr>
          <w:rFonts w:ascii="Arial" w:eastAsia="Times New Roman" w:hAnsi="Arial" w:cs="Arial"/>
          <w:bCs/>
          <w:sz w:val="24"/>
          <w:szCs w:val="24"/>
          <w:lang w:val="es-AR" w:eastAsia="es-CO"/>
        </w:rPr>
      </w:pPr>
    </w:p>
    <w:p w:rsidR="00C94D06" w:rsidRPr="000F0D09" w:rsidRDefault="00C94D06" w:rsidP="000E30B7">
      <w:pPr>
        <w:spacing w:after="0" w:line="240" w:lineRule="auto"/>
        <w:jc w:val="both"/>
        <w:rPr>
          <w:rFonts w:ascii="Arial" w:eastAsia="Times New Roman" w:hAnsi="Arial" w:cs="Arial"/>
          <w:bCs/>
          <w:sz w:val="24"/>
          <w:szCs w:val="24"/>
          <w:lang w:val="es-AR" w:eastAsia="es-CO"/>
        </w:rPr>
      </w:pPr>
    </w:p>
    <w:p w:rsidR="00060C9D" w:rsidRPr="00C94D06" w:rsidRDefault="00060C9D" w:rsidP="00C94D06">
      <w:pPr>
        <w:pStyle w:val="Prrafodelista"/>
        <w:numPr>
          <w:ilvl w:val="0"/>
          <w:numId w:val="38"/>
        </w:numPr>
        <w:spacing w:after="0" w:line="240" w:lineRule="auto"/>
        <w:jc w:val="center"/>
        <w:rPr>
          <w:rFonts w:ascii="Arial" w:hAnsi="Arial" w:cs="Arial"/>
          <w:b/>
          <w:sz w:val="24"/>
          <w:szCs w:val="24"/>
        </w:rPr>
      </w:pPr>
      <w:r w:rsidRPr="00C94D06">
        <w:rPr>
          <w:rFonts w:ascii="Arial" w:hAnsi="Arial" w:cs="Arial"/>
          <w:b/>
          <w:sz w:val="24"/>
          <w:szCs w:val="24"/>
        </w:rPr>
        <w:lastRenderedPageBreak/>
        <w:t>RECOMENDACIONES</w:t>
      </w:r>
    </w:p>
    <w:p w:rsidR="00060C9D" w:rsidRPr="00C71C35" w:rsidRDefault="00060C9D" w:rsidP="001A3774">
      <w:pPr>
        <w:spacing w:after="0" w:line="240" w:lineRule="auto"/>
        <w:jc w:val="center"/>
        <w:rPr>
          <w:rFonts w:ascii="Arial" w:hAnsi="Arial" w:cs="Arial"/>
          <w:b/>
          <w:sz w:val="24"/>
          <w:szCs w:val="24"/>
        </w:rPr>
      </w:pPr>
    </w:p>
    <w:p w:rsidR="00060C9D" w:rsidRPr="00C71C35" w:rsidRDefault="00060C9D" w:rsidP="001A3774">
      <w:pPr>
        <w:spacing w:after="0" w:line="240" w:lineRule="auto"/>
        <w:jc w:val="center"/>
        <w:rPr>
          <w:rFonts w:ascii="Arial" w:hAnsi="Arial" w:cs="Arial"/>
          <w:b/>
          <w:sz w:val="24"/>
          <w:szCs w:val="24"/>
        </w:rPr>
      </w:pPr>
    </w:p>
    <w:p w:rsidR="00293758" w:rsidRPr="00C71C35" w:rsidRDefault="00293758" w:rsidP="001A3774">
      <w:pPr>
        <w:spacing w:after="0" w:line="240" w:lineRule="auto"/>
        <w:jc w:val="center"/>
        <w:rPr>
          <w:rFonts w:ascii="Arial" w:hAnsi="Arial" w:cs="Arial"/>
          <w:b/>
          <w:sz w:val="24"/>
          <w:szCs w:val="24"/>
        </w:rPr>
      </w:pPr>
    </w:p>
    <w:p w:rsidR="00224197" w:rsidRDefault="00224197" w:rsidP="00224197">
      <w:pPr>
        <w:spacing w:after="0" w:line="240" w:lineRule="auto"/>
        <w:jc w:val="both"/>
        <w:rPr>
          <w:rFonts w:ascii="Arial" w:eastAsia="Times New Roman" w:hAnsi="Arial" w:cs="Arial"/>
          <w:sz w:val="24"/>
          <w:szCs w:val="24"/>
          <w:lang w:eastAsia="es-CO"/>
        </w:rPr>
      </w:pPr>
      <w:r w:rsidRPr="00224197">
        <w:rPr>
          <w:rFonts w:ascii="Arial" w:eastAsia="Times New Roman" w:hAnsi="Arial" w:cs="Arial"/>
          <w:sz w:val="24"/>
          <w:szCs w:val="24"/>
          <w:lang w:eastAsia="es-CO"/>
        </w:rPr>
        <w:t>Los principales limitantes de distribución de la flor colombiana son el peso del tallo, el tamaño, el costo de los fletes y las condiciones especiales de transporte que se requieren, lo que hace que se eleven los costos de producción generando desventajas para la comercialización, Por tal razón, se comercializaran flores de tamaños medianos y pequeños, manejar grandes volúmenes para disminuir los sobrecostos y manejar protocolos para minimizar los daños hacia la flor.</w:t>
      </w:r>
    </w:p>
    <w:p w:rsidR="00224197" w:rsidRPr="00224197" w:rsidRDefault="00224197" w:rsidP="00224197">
      <w:pPr>
        <w:spacing w:after="0" w:line="240" w:lineRule="auto"/>
        <w:jc w:val="both"/>
        <w:rPr>
          <w:rFonts w:ascii="Arial" w:eastAsia="Times New Roman" w:hAnsi="Arial" w:cs="Arial"/>
          <w:sz w:val="24"/>
          <w:szCs w:val="24"/>
          <w:lang w:val="es-AR" w:eastAsia="es-CO"/>
        </w:rPr>
      </w:pPr>
    </w:p>
    <w:p w:rsidR="00224197" w:rsidRPr="00224197" w:rsidRDefault="00224197" w:rsidP="00224197">
      <w:pPr>
        <w:spacing w:after="0" w:line="240" w:lineRule="auto"/>
        <w:jc w:val="both"/>
        <w:rPr>
          <w:rFonts w:ascii="Arial" w:eastAsia="Times New Roman" w:hAnsi="Arial" w:cs="Arial"/>
          <w:sz w:val="24"/>
          <w:szCs w:val="24"/>
          <w:lang w:val="es-AR" w:eastAsia="es-CO"/>
        </w:rPr>
      </w:pPr>
      <w:r w:rsidRPr="00224197">
        <w:rPr>
          <w:rFonts w:ascii="Arial" w:eastAsia="Times New Roman" w:hAnsi="Arial" w:cs="Arial"/>
          <w:sz w:val="24"/>
          <w:szCs w:val="24"/>
          <w:lang w:eastAsia="es-CO"/>
        </w:rPr>
        <w:t>Las diferencias en los fletes dificultan la comercialización internacional, por ejemplo, el costo del flete por kg desde Colombia hacia los Estados Unidos es de US$ 1.1 y desde Costa Rica  hacia los Estados Unidos el costo es US$ 0.9, (precio flete avión); el transporte hacia el exterior debe hacerse vía marítima aprovechando la infraestructura y logística de la comercializadoras bananeras.</w:t>
      </w:r>
    </w:p>
    <w:p w:rsidR="00224197" w:rsidRDefault="00224197" w:rsidP="00224197">
      <w:pPr>
        <w:spacing w:after="0" w:line="240" w:lineRule="auto"/>
        <w:jc w:val="both"/>
        <w:rPr>
          <w:rFonts w:ascii="Arial" w:eastAsia="Times New Roman" w:hAnsi="Arial" w:cs="Arial"/>
          <w:sz w:val="24"/>
          <w:szCs w:val="24"/>
          <w:lang w:eastAsia="es-CO"/>
        </w:rPr>
      </w:pPr>
    </w:p>
    <w:p w:rsidR="00224197" w:rsidRPr="00224197" w:rsidRDefault="00224197" w:rsidP="00224197">
      <w:pPr>
        <w:spacing w:after="0" w:line="240" w:lineRule="auto"/>
        <w:jc w:val="both"/>
        <w:rPr>
          <w:rFonts w:ascii="Arial" w:eastAsia="Times New Roman" w:hAnsi="Arial" w:cs="Arial"/>
          <w:sz w:val="24"/>
          <w:szCs w:val="24"/>
          <w:lang w:val="es-AR" w:eastAsia="es-CO"/>
        </w:rPr>
      </w:pPr>
      <w:r w:rsidRPr="00224197">
        <w:rPr>
          <w:rFonts w:ascii="Arial" w:eastAsia="Times New Roman" w:hAnsi="Arial" w:cs="Arial"/>
          <w:sz w:val="24"/>
          <w:szCs w:val="24"/>
          <w:lang w:eastAsia="es-CO"/>
        </w:rPr>
        <w:t>Es conveniente invertir en publicidad para dar a conocer las diferentes variedades de heliconias y su uso, lo que permitiría encontrar nuevos mercado a nivel nacional e internacional. Adicionalmente, sería  ventajoso buscar subsidios para el transporte de la flor desde Colombia hacia el país de destino con el fin de disminuir los costos de fletes.</w:t>
      </w:r>
      <w:r w:rsidR="00E37AEF">
        <w:rPr>
          <w:rFonts w:ascii="Arial" w:eastAsia="Times New Roman" w:hAnsi="Arial" w:cs="Arial"/>
          <w:sz w:val="24"/>
          <w:szCs w:val="24"/>
          <w:lang w:eastAsia="es-CO"/>
        </w:rPr>
        <w:t xml:space="preserve"> </w:t>
      </w:r>
      <w:r w:rsidRPr="00224197">
        <w:rPr>
          <w:rFonts w:ascii="Arial" w:eastAsia="Times New Roman" w:hAnsi="Arial" w:cs="Arial"/>
          <w:sz w:val="24"/>
          <w:szCs w:val="24"/>
          <w:lang w:eastAsia="es-CO"/>
        </w:rPr>
        <w:t xml:space="preserve">Internamente es importante fomentar el cultivo de ciertas variedades de heliconias adecuándose al nicho de mercado objetivo. </w:t>
      </w:r>
    </w:p>
    <w:p w:rsidR="00224197" w:rsidRPr="00812BF8" w:rsidRDefault="00224197" w:rsidP="00812BF8">
      <w:pPr>
        <w:spacing w:after="0" w:line="240" w:lineRule="auto"/>
        <w:jc w:val="both"/>
        <w:rPr>
          <w:rFonts w:ascii="Arial" w:eastAsia="Times New Roman" w:hAnsi="Arial" w:cs="Arial"/>
          <w:sz w:val="24"/>
          <w:szCs w:val="24"/>
          <w:lang w:val="es-AR" w:eastAsia="es-CO"/>
        </w:rPr>
      </w:pPr>
    </w:p>
    <w:p w:rsidR="00645719" w:rsidRPr="00812BF8" w:rsidRDefault="00224197" w:rsidP="00812BF8">
      <w:pPr>
        <w:spacing w:after="0" w:line="240" w:lineRule="auto"/>
        <w:jc w:val="both"/>
        <w:rPr>
          <w:rFonts w:ascii="Arial" w:eastAsia="Times New Roman" w:hAnsi="Arial" w:cs="Arial"/>
          <w:sz w:val="24"/>
          <w:szCs w:val="24"/>
          <w:lang w:val="es-AR" w:eastAsia="es-CO"/>
        </w:rPr>
      </w:pPr>
      <w:r w:rsidRPr="00812BF8">
        <w:rPr>
          <w:rFonts w:ascii="Arial" w:eastAsia="Times New Roman" w:hAnsi="Arial" w:cs="Arial"/>
          <w:sz w:val="24"/>
          <w:szCs w:val="24"/>
          <w:lang w:val="es-AR" w:eastAsia="es-CO"/>
        </w:rPr>
        <w:t xml:space="preserve">Para evitar inconvenientes </w:t>
      </w:r>
      <w:r w:rsidR="00645719" w:rsidRPr="00812BF8">
        <w:rPr>
          <w:rFonts w:ascii="Arial" w:eastAsia="Times New Roman" w:hAnsi="Arial" w:cs="Arial"/>
          <w:sz w:val="24"/>
          <w:szCs w:val="24"/>
          <w:lang w:val="es-AR" w:eastAsia="es-CO"/>
        </w:rPr>
        <w:t>irreparables</w:t>
      </w:r>
      <w:r w:rsidR="00E37AEF" w:rsidRPr="00812BF8">
        <w:rPr>
          <w:rFonts w:ascii="Arial" w:eastAsia="Times New Roman" w:hAnsi="Arial" w:cs="Arial"/>
          <w:sz w:val="24"/>
          <w:szCs w:val="24"/>
          <w:lang w:val="es-AR" w:eastAsia="es-CO"/>
        </w:rPr>
        <w:t xml:space="preserve"> en el cultivo</w:t>
      </w:r>
      <w:r w:rsidR="00645719" w:rsidRPr="00812BF8">
        <w:rPr>
          <w:rFonts w:ascii="Arial" w:eastAsia="Times New Roman" w:hAnsi="Arial" w:cs="Arial"/>
          <w:sz w:val="24"/>
          <w:szCs w:val="24"/>
          <w:lang w:val="es-AR" w:eastAsia="es-CO"/>
        </w:rPr>
        <w:t>,</w:t>
      </w:r>
      <w:r w:rsidR="00F854AC" w:rsidRPr="00812BF8">
        <w:rPr>
          <w:rFonts w:ascii="Arial" w:eastAsia="Times New Roman" w:hAnsi="Arial" w:cs="Arial"/>
          <w:sz w:val="24"/>
          <w:szCs w:val="24"/>
          <w:lang w:val="es-AR" w:eastAsia="es-CO"/>
        </w:rPr>
        <w:t xml:space="preserve"> producto de inundaciones</w:t>
      </w:r>
      <w:r w:rsidR="00645719" w:rsidRPr="00812BF8">
        <w:rPr>
          <w:rFonts w:ascii="Arial" w:eastAsia="Times New Roman" w:hAnsi="Arial" w:cs="Arial"/>
          <w:sz w:val="24"/>
          <w:szCs w:val="24"/>
          <w:lang w:val="es-AR" w:eastAsia="es-CO"/>
        </w:rPr>
        <w:t xml:space="preserve"> o humedad, el sistema de drenajes existentes en la finca se le debe realizar una adecuación y un mantenimiento periódico.</w:t>
      </w:r>
    </w:p>
    <w:p w:rsidR="00645719" w:rsidRPr="00812BF8" w:rsidRDefault="00645719" w:rsidP="00812BF8">
      <w:pPr>
        <w:spacing w:after="0" w:line="240" w:lineRule="auto"/>
        <w:jc w:val="both"/>
        <w:rPr>
          <w:rFonts w:ascii="Arial" w:eastAsia="Times New Roman" w:hAnsi="Arial" w:cs="Arial"/>
          <w:sz w:val="24"/>
          <w:szCs w:val="24"/>
          <w:lang w:val="es-AR" w:eastAsia="es-CO"/>
        </w:rPr>
      </w:pPr>
    </w:p>
    <w:p w:rsidR="00224197" w:rsidRPr="00812BF8" w:rsidRDefault="00645719" w:rsidP="00812BF8">
      <w:pPr>
        <w:spacing w:after="0" w:line="240" w:lineRule="auto"/>
        <w:jc w:val="both"/>
        <w:rPr>
          <w:rFonts w:ascii="Arial" w:eastAsia="Times New Roman" w:hAnsi="Arial" w:cs="Arial"/>
          <w:sz w:val="24"/>
          <w:szCs w:val="24"/>
          <w:lang w:val="es-AR" w:eastAsia="es-CO"/>
        </w:rPr>
      </w:pPr>
      <w:r w:rsidRPr="00812BF8">
        <w:rPr>
          <w:rFonts w:ascii="Arial" w:eastAsia="Times New Roman" w:hAnsi="Arial" w:cs="Arial"/>
          <w:sz w:val="24"/>
          <w:szCs w:val="24"/>
          <w:lang w:val="es-AR" w:eastAsia="es-CO"/>
        </w:rPr>
        <w:t xml:space="preserve">En los meses de diciembre a marzo en la </w:t>
      </w:r>
      <w:r w:rsidR="00E37AEF" w:rsidRPr="00812BF8">
        <w:rPr>
          <w:rFonts w:ascii="Arial" w:eastAsia="Times New Roman" w:hAnsi="Arial" w:cs="Arial"/>
          <w:sz w:val="24"/>
          <w:szCs w:val="24"/>
          <w:lang w:val="es-AR" w:eastAsia="es-CO"/>
        </w:rPr>
        <w:t>R</w:t>
      </w:r>
      <w:r w:rsidRPr="00812BF8">
        <w:rPr>
          <w:rFonts w:ascii="Arial" w:eastAsia="Times New Roman" w:hAnsi="Arial" w:cs="Arial"/>
          <w:sz w:val="24"/>
          <w:szCs w:val="24"/>
          <w:lang w:val="es-AR" w:eastAsia="es-CO"/>
        </w:rPr>
        <w:t>egi</w:t>
      </w:r>
      <w:r w:rsidR="00E37AEF" w:rsidRPr="00812BF8">
        <w:rPr>
          <w:rFonts w:ascii="Arial" w:eastAsia="Times New Roman" w:hAnsi="Arial" w:cs="Arial"/>
          <w:sz w:val="24"/>
          <w:szCs w:val="24"/>
          <w:lang w:val="es-AR" w:eastAsia="es-CO"/>
        </w:rPr>
        <w:t>ón se inicia la temporada de verano, para evitar daños en el cultivo por la fuerza del viento, es pertinente implementar cortavientos, con el fin de mitigar las pérdidas de flores por desgarre de las hojas.</w:t>
      </w:r>
      <w:r w:rsidRPr="00812BF8">
        <w:rPr>
          <w:rFonts w:ascii="Arial" w:eastAsia="Times New Roman" w:hAnsi="Arial" w:cs="Arial"/>
          <w:sz w:val="24"/>
          <w:szCs w:val="24"/>
          <w:lang w:val="es-AR" w:eastAsia="es-CO"/>
        </w:rPr>
        <w:t xml:space="preserve"> </w:t>
      </w:r>
    </w:p>
    <w:p w:rsidR="00E37AEF" w:rsidRPr="00812BF8" w:rsidRDefault="00E37AEF" w:rsidP="00812BF8">
      <w:pPr>
        <w:spacing w:after="0" w:line="240" w:lineRule="auto"/>
        <w:jc w:val="both"/>
        <w:rPr>
          <w:rFonts w:ascii="Arial" w:eastAsia="Times New Roman" w:hAnsi="Arial" w:cs="Arial"/>
          <w:sz w:val="24"/>
          <w:szCs w:val="24"/>
          <w:lang w:val="es-AR" w:eastAsia="es-CO"/>
        </w:rPr>
      </w:pPr>
    </w:p>
    <w:p w:rsidR="00E37AEF" w:rsidRPr="00812BF8" w:rsidRDefault="00812BF8" w:rsidP="00812BF8">
      <w:pPr>
        <w:spacing w:after="0" w:line="240" w:lineRule="auto"/>
        <w:jc w:val="both"/>
        <w:rPr>
          <w:rFonts w:ascii="Arial" w:eastAsia="Times New Roman" w:hAnsi="Arial" w:cs="Arial"/>
          <w:sz w:val="24"/>
          <w:szCs w:val="24"/>
          <w:lang w:eastAsia="es-CO"/>
        </w:rPr>
      </w:pPr>
      <w:r w:rsidRPr="00812BF8">
        <w:rPr>
          <w:rFonts w:ascii="Arial" w:eastAsia="Times New Roman" w:hAnsi="Arial" w:cs="Arial"/>
          <w:sz w:val="24"/>
          <w:szCs w:val="24"/>
          <w:lang w:eastAsia="es-CO"/>
        </w:rPr>
        <w:t>Vale la pena recordar a l</w:t>
      </w:r>
      <w:r>
        <w:rPr>
          <w:rFonts w:ascii="Arial" w:eastAsia="Times New Roman" w:hAnsi="Arial" w:cs="Arial"/>
          <w:sz w:val="24"/>
          <w:szCs w:val="24"/>
          <w:lang w:eastAsia="es-CO"/>
        </w:rPr>
        <w:t>a</w:t>
      </w:r>
      <w:r w:rsidRPr="00812BF8">
        <w:rPr>
          <w:rFonts w:ascii="Arial" w:eastAsia="Times New Roman" w:hAnsi="Arial" w:cs="Arial"/>
          <w:sz w:val="24"/>
          <w:szCs w:val="24"/>
          <w:lang w:eastAsia="es-CO"/>
        </w:rPr>
        <w:t xml:space="preserve"> </w:t>
      </w:r>
      <w:r>
        <w:rPr>
          <w:rFonts w:ascii="Arial" w:eastAsia="Times New Roman" w:hAnsi="Arial" w:cs="Arial"/>
          <w:sz w:val="24"/>
          <w:szCs w:val="24"/>
          <w:lang w:eastAsia="es-CO"/>
        </w:rPr>
        <w:t>comunidad</w:t>
      </w:r>
      <w:r w:rsidRPr="00812BF8">
        <w:rPr>
          <w:rFonts w:ascii="Arial" w:eastAsia="Times New Roman" w:hAnsi="Arial" w:cs="Arial"/>
          <w:sz w:val="24"/>
          <w:szCs w:val="24"/>
          <w:lang w:eastAsia="es-CO"/>
        </w:rPr>
        <w:t xml:space="preserve">, que </w:t>
      </w:r>
      <w:r>
        <w:rPr>
          <w:rFonts w:ascii="Arial" w:eastAsia="Times New Roman" w:hAnsi="Arial" w:cs="Arial"/>
          <w:sz w:val="24"/>
          <w:szCs w:val="24"/>
          <w:lang w:eastAsia="es-CO"/>
        </w:rPr>
        <w:t>el</w:t>
      </w:r>
      <w:r w:rsidRPr="00812BF8">
        <w:rPr>
          <w:rFonts w:ascii="Arial" w:eastAsia="Times New Roman" w:hAnsi="Arial" w:cs="Arial"/>
          <w:sz w:val="24"/>
          <w:szCs w:val="24"/>
          <w:lang w:eastAsia="es-CO"/>
        </w:rPr>
        <w:t xml:space="preserve"> producto pertenece a </w:t>
      </w:r>
      <w:r>
        <w:rPr>
          <w:rFonts w:ascii="Arial" w:eastAsia="Times New Roman" w:hAnsi="Arial" w:cs="Arial"/>
          <w:sz w:val="24"/>
          <w:szCs w:val="24"/>
          <w:lang w:eastAsia="es-CO"/>
        </w:rPr>
        <w:t>un</w:t>
      </w:r>
      <w:r w:rsidRPr="00812BF8">
        <w:rPr>
          <w:rFonts w:ascii="Arial" w:eastAsia="Times New Roman" w:hAnsi="Arial" w:cs="Arial"/>
          <w:sz w:val="24"/>
          <w:szCs w:val="24"/>
          <w:lang w:eastAsia="es-CO"/>
        </w:rPr>
        <w:t xml:space="preserve">a </w:t>
      </w:r>
      <w:r>
        <w:rPr>
          <w:rFonts w:ascii="Arial" w:eastAsia="Times New Roman" w:hAnsi="Arial" w:cs="Arial"/>
          <w:sz w:val="24"/>
          <w:szCs w:val="24"/>
          <w:lang w:eastAsia="es-CO"/>
        </w:rPr>
        <w:t xml:space="preserve">especie vegetal no maderable, </w:t>
      </w:r>
      <w:r w:rsidRPr="00812BF8">
        <w:rPr>
          <w:rFonts w:ascii="Arial" w:eastAsia="Times New Roman" w:hAnsi="Arial" w:cs="Arial"/>
          <w:sz w:val="24"/>
          <w:szCs w:val="24"/>
          <w:lang w:eastAsia="es-CO"/>
        </w:rPr>
        <w:t>por eso es necesario que se lleven a cabo buenas prácticas de producción y comercialización con el fin de garantizar la sostenibilidad ambiental</w:t>
      </w:r>
      <w:r>
        <w:rPr>
          <w:rFonts w:ascii="Arial" w:eastAsia="Times New Roman" w:hAnsi="Arial" w:cs="Arial"/>
          <w:sz w:val="24"/>
          <w:szCs w:val="24"/>
          <w:lang w:eastAsia="es-CO"/>
        </w:rPr>
        <w:t xml:space="preserve">.  </w:t>
      </w:r>
    </w:p>
    <w:p w:rsidR="00224197" w:rsidRPr="00812BF8" w:rsidRDefault="00224197" w:rsidP="00812BF8">
      <w:pPr>
        <w:spacing w:after="0" w:line="240" w:lineRule="auto"/>
        <w:jc w:val="both"/>
        <w:rPr>
          <w:rFonts w:ascii="Arial" w:eastAsia="Times New Roman" w:hAnsi="Arial" w:cs="Arial"/>
          <w:sz w:val="24"/>
          <w:szCs w:val="24"/>
          <w:lang w:eastAsia="es-CO"/>
        </w:rPr>
      </w:pPr>
    </w:p>
    <w:p w:rsidR="00060C9D" w:rsidRPr="00812BF8" w:rsidRDefault="00060C9D" w:rsidP="00812BF8">
      <w:pPr>
        <w:spacing w:after="0" w:line="240" w:lineRule="auto"/>
        <w:jc w:val="both"/>
        <w:rPr>
          <w:rFonts w:ascii="Arial" w:eastAsia="Times New Roman" w:hAnsi="Arial" w:cs="Arial"/>
          <w:sz w:val="24"/>
          <w:szCs w:val="24"/>
          <w:lang w:eastAsia="es-CO"/>
        </w:rPr>
      </w:pPr>
    </w:p>
    <w:p w:rsidR="00060C9D" w:rsidRPr="00812BF8" w:rsidRDefault="00060C9D" w:rsidP="00812BF8">
      <w:pPr>
        <w:spacing w:after="0" w:line="240" w:lineRule="auto"/>
        <w:jc w:val="center"/>
        <w:rPr>
          <w:rFonts w:ascii="Arial" w:hAnsi="Arial" w:cs="Arial"/>
          <w:b/>
          <w:sz w:val="24"/>
          <w:szCs w:val="24"/>
        </w:rPr>
      </w:pPr>
    </w:p>
    <w:p w:rsidR="00060C9D" w:rsidRPr="00812BF8" w:rsidRDefault="00060C9D" w:rsidP="00812BF8">
      <w:pPr>
        <w:spacing w:after="0" w:line="240" w:lineRule="auto"/>
        <w:jc w:val="center"/>
        <w:rPr>
          <w:rFonts w:ascii="Arial" w:hAnsi="Arial" w:cs="Arial"/>
          <w:b/>
          <w:sz w:val="24"/>
          <w:szCs w:val="24"/>
        </w:rPr>
      </w:pPr>
    </w:p>
    <w:p w:rsidR="00060C9D" w:rsidRPr="00812BF8" w:rsidRDefault="00060C9D" w:rsidP="00812BF8">
      <w:pPr>
        <w:spacing w:after="0" w:line="240" w:lineRule="auto"/>
        <w:jc w:val="center"/>
        <w:rPr>
          <w:rFonts w:ascii="Arial" w:hAnsi="Arial" w:cs="Arial"/>
          <w:b/>
          <w:sz w:val="24"/>
          <w:szCs w:val="24"/>
        </w:rPr>
      </w:pPr>
    </w:p>
    <w:p w:rsidR="000E5EC8" w:rsidRPr="00812BF8" w:rsidRDefault="000E5EC8" w:rsidP="00812BF8">
      <w:pPr>
        <w:spacing w:after="0" w:line="240" w:lineRule="auto"/>
        <w:jc w:val="center"/>
        <w:rPr>
          <w:rFonts w:ascii="Arial" w:hAnsi="Arial" w:cs="Arial"/>
          <w:b/>
          <w:sz w:val="24"/>
          <w:szCs w:val="24"/>
        </w:rPr>
      </w:pPr>
    </w:p>
    <w:p w:rsidR="000E5EC8" w:rsidRPr="00812BF8" w:rsidRDefault="000E5EC8" w:rsidP="00812BF8">
      <w:pPr>
        <w:spacing w:after="0" w:line="240" w:lineRule="auto"/>
        <w:jc w:val="center"/>
        <w:rPr>
          <w:rFonts w:ascii="Arial" w:hAnsi="Arial" w:cs="Arial"/>
          <w:b/>
          <w:sz w:val="24"/>
          <w:szCs w:val="24"/>
        </w:rPr>
      </w:pPr>
    </w:p>
    <w:p w:rsidR="000E5EC8" w:rsidRDefault="000E5EC8" w:rsidP="001A3774">
      <w:pPr>
        <w:spacing w:after="0" w:line="240" w:lineRule="auto"/>
        <w:jc w:val="center"/>
        <w:rPr>
          <w:rFonts w:ascii="Arial" w:hAnsi="Arial" w:cs="Arial"/>
          <w:b/>
          <w:sz w:val="24"/>
          <w:szCs w:val="24"/>
        </w:rPr>
      </w:pPr>
    </w:p>
    <w:p w:rsidR="000E5EC8" w:rsidRDefault="000E5EC8" w:rsidP="001A3774">
      <w:pPr>
        <w:spacing w:after="0" w:line="240" w:lineRule="auto"/>
        <w:jc w:val="center"/>
        <w:rPr>
          <w:rFonts w:ascii="Arial" w:hAnsi="Arial" w:cs="Arial"/>
          <w:b/>
          <w:sz w:val="24"/>
          <w:szCs w:val="24"/>
        </w:rPr>
      </w:pPr>
    </w:p>
    <w:p w:rsidR="001A3774" w:rsidRPr="00C94D06" w:rsidRDefault="001A3774" w:rsidP="00C94D06">
      <w:pPr>
        <w:pStyle w:val="Prrafodelista"/>
        <w:numPr>
          <w:ilvl w:val="0"/>
          <w:numId w:val="38"/>
        </w:numPr>
        <w:spacing w:after="0" w:line="240" w:lineRule="auto"/>
        <w:jc w:val="center"/>
        <w:rPr>
          <w:rFonts w:ascii="Arial" w:hAnsi="Arial" w:cs="Arial"/>
          <w:b/>
          <w:sz w:val="24"/>
          <w:szCs w:val="24"/>
        </w:rPr>
      </w:pPr>
      <w:r w:rsidRPr="00C94D06">
        <w:rPr>
          <w:rFonts w:ascii="Arial" w:hAnsi="Arial" w:cs="Arial"/>
          <w:b/>
          <w:sz w:val="24"/>
          <w:szCs w:val="24"/>
        </w:rPr>
        <w:lastRenderedPageBreak/>
        <w:t>BIBLIOGRAFIA</w:t>
      </w:r>
    </w:p>
    <w:p w:rsidR="00124ED2" w:rsidRPr="00C71C35" w:rsidRDefault="00124ED2" w:rsidP="001A3774">
      <w:pPr>
        <w:spacing w:after="0" w:line="240" w:lineRule="auto"/>
        <w:jc w:val="center"/>
        <w:rPr>
          <w:rFonts w:ascii="Arial" w:hAnsi="Arial" w:cs="Arial"/>
          <w:b/>
          <w:sz w:val="24"/>
          <w:szCs w:val="24"/>
        </w:rPr>
      </w:pPr>
    </w:p>
    <w:p w:rsidR="000C08E8" w:rsidRDefault="000C08E8" w:rsidP="001A3774">
      <w:pPr>
        <w:spacing w:after="0" w:line="240" w:lineRule="auto"/>
        <w:jc w:val="center"/>
        <w:rPr>
          <w:rFonts w:ascii="Arial" w:hAnsi="Arial" w:cs="Arial"/>
          <w:b/>
          <w:sz w:val="24"/>
          <w:szCs w:val="24"/>
        </w:rPr>
      </w:pPr>
    </w:p>
    <w:p w:rsidR="00C94D06" w:rsidRPr="00C71C35" w:rsidRDefault="00C94D06" w:rsidP="001A3774">
      <w:pPr>
        <w:spacing w:after="0" w:line="240" w:lineRule="auto"/>
        <w:jc w:val="center"/>
        <w:rPr>
          <w:rFonts w:ascii="Arial" w:hAnsi="Arial" w:cs="Arial"/>
          <w:b/>
          <w:sz w:val="24"/>
          <w:szCs w:val="24"/>
        </w:rPr>
      </w:pPr>
    </w:p>
    <w:p w:rsidR="000C08E8" w:rsidRPr="00C71C35" w:rsidRDefault="005E220D" w:rsidP="00FC4343">
      <w:pPr>
        <w:pStyle w:val="Prrafodelista"/>
        <w:numPr>
          <w:ilvl w:val="0"/>
          <w:numId w:val="7"/>
        </w:numPr>
        <w:spacing w:after="0" w:line="240" w:lineRule="auto"/>
        <w:ind w:left="360"/>
        <w:rPr>
          <w:rFonts w:ascii="Arial" w:hAnsi="Arial" w:cs="Arial"/>
          <w:sz w:val="24"/>
          <w:szCs w:val="24"/>
        </w:rPr>
      </w:pPr>
      <w:hyperlink r:id="rId70" w:history="1">
        <w:r w:rsidR="000C08E8" w:rsidRPr="00C71C35">
          <w:rPr>
            <w:rStyle w:val="Hipervnculo"/>
            <w:rFonts w:ascii="Arial" w:hAnsi="Arial" w:cs="Arial"/>
            <w:color w:val="auto"/>
            <w:sz w:val="24"/>
            <w:szCs w:val="24"/>
          </w:rPr>
          <w:t>http://www.encolombia.com/economia/floriculturandina_heliconias.htm</w:t>
        </w:r>
      </w:hyperlink>
    </w:p>
    <w:p w:rsidR="000C08E8" w:rsidRPr="00C71C35" w:rsidRDefault="000C08E8" w:rsidP="000C08E8">
      <w:pPr>
        <w:spacing w:after="0" w:line="240" w:lineRule="auto"/>
        <w:rPr>
          <w:rFonts w:ascii="Arial" w:hAnsi="Arial" w:cs="Arial"/>
          <w:sz w:val="24"/>
          <w:szCs w:val="24"/>
        </w:rPr>
      </w:pPr>
    </w:p>
    <w:p w:rsidR="000C08E8" w:rsidRPr="00C71C35" w:rsidRDefault="005E220D" w:rsidP="00FC4343">
      <w:pPr>
        <w:pStyle w:val="Prrafodelista"/>
        <w:numPr>
          <w:ilvl w:val="0"/>
          <w:numId w:val="7"/>
        </w:numPr>
        <w:spacing w:after="0" w:line="240" w:lineRule="auto"/>
        <w:ind w:left="360"/>
        <w:rPr>
          <w:rFonts w:ascii="Arial" w:hAnsi="Arial" w:cs="Arial"/>
          <w:sz w:val="24"/>
          <w:szCs w:val="24"/>
        </w:rPr>
      </w:pPr>
      <w:hyperlink r:id="rId71" w:history="1">
        <w:r w:rsidR="000C08E8" w:rsidRPr="00C71C35">
          <w:rPr>
            <w:rStyle w:val="Hipervnculo"/>
            <w:rFonts w:ascii="Arial" w:hAnsi="Arial" w:cs="Arial"/>
            <w:color w:val="auto"/>
            <w:sz w:val="24"/>
            <w:szCs w:val="24"/>
          </w:rPr>
          <w:t>http://agronomia.ucaldas.edu.co/downloads/agronomia15(1)_4.pdf</w:t>
        </w:r>
      </w:hyperlink>
    </w:p>
    <w:p w:rsidR="000C08E8" w:rsidRPr="00C71C35" w:rsidRDefault="000C08E8" w:rsidP="000C08E8">
      <w:pPr>
        <w:spacing w:after="0" w:line="240" w:lineRule="auto"/>
        <w:rPr>
          <w:rFonts w:ascii="Arial" w:hAnsi="Arial" w:cs="Arial"/>
          <w:sz w:val="24"/>
          <w:szCs w:val="24"/>
          <w:lang w:val="es-ES"/>
        </w:rPr>
      </w:pPr>
    </w:p>
    <w:p w:rsidR="000C08E8" w:rsidRPr="00C71C35" w:rsidRDefault="005E220D" w:rsidP="00FC4343">
      <w:pPr>
        <w:pStyle w:val="Prrafodelista"/>
        <w:numPr>
          <w:ilvl w:val="0"/>
          <w:numId w:val="7"/>
        </w:numPr>
        <w:spacing w:after="0" w:line="240" w:lineRule="auto"/>
        <w:ind w:left="360"/>
        <w:rPr>
          <w:rFonts w:ascii="Arial" w:hAnsi="Arial" w:cs="Arial"/>
          <w:sz w:val="24"/>
          <w:szCs w:val="24"/>
          <w:lang w:val="es-ES"/>
        </w:rPr>
      </w:pPr>
      <w:hyperlink r:id="rId72" w:history="1">
        <w:r w:rsidR="000C08E8" w:rsidRPr="00C71C35">
          <w:rPr>
            <w:rStyle w:val="Hipervnculo"/>
            <w:rFonts w:ascii="Arial" w:hAnsi="Arial" w:cs="Arial"/>
            <w:color w:val="auto"/>
            <w:sz w:val="24"/>
            <w:szCs w:val="24"/>
            <w:lang w:val="es-ES"/>
          </w:rPr>
          <w:t>http://heliconias.galeon.com/</w:t>
        </w:r>
      </w:hyperlink>
    </w:p>
    <w:p w:rsidR="000C08E8" w:rsidRPr="00C71C35" w:rsidRDefault="000C08E8" w:rsidP="000C08E8">
      <w:pPr>
        <w:spacing w:after="0" w:line="240" w:lineRule="auto"/>
        <w:jc w:val="both"/>
        <w:rPr>
          <w:rFonts w:ascii="Arial" w:hAnsi="Arial" w:cs="Arial"/>
          <w:sz w:val="24"/>
          <w:szCs w:val="24"/>
        </w:rPr>
      </w:pPr>
    </w:p>
    <w:p w:rsidR="00124ED2" w:rsidRPr="00C71C35" w:rsidRDefault="000C08E8" w:rsidP="00FC4343">
      <w:pPr>
        <w:pStyle w:val="Prrafodelista"/>
        <w:numPr>
          <w:ilvl w:val="0"/>
          <w:numId w:val="7"/>
        </w:numPr>
        <w:spacing w:after="0" w:line="240" w:lineRule="auto"/>
        <w:ind w:left="360"/>
        <w:jc w:val="both"/>
        <w:rPr>
          <w:rFonts w:ascii="Arial" w:hAnsi="Arial" w:cs="Arial"/>
          <w:sz w:val="24"/>
          <w:szCs w:val="24"/>
        </w:rPr>
      </w:pPr>
      <w:r w:rsidRPr="00C71C35">
        <w:rPr>
          <w:rFonts w:ascii="Arial" w:hAnsi="Arial" w:cs="Arial"/>
          <w:sz w:val="24"/>
          <w:szCs w:val="24"/>
        </w:rPr>
        <w:t>ttp://www.unctad.org/biotrade/National/Colombia/Colombia-docs/Sector_assessment_heliconias_Feb06.pdf</w:t>
      </w:r>
    </w:p>
    <w:p w:rsidR="000C08E8" w:rsidRPr="00C71C35" w:rsidRDefault="000C08E8" w:rsidP="000C08E8">
      <w:pPr>
        <w:spacing w:after="0" w:line="240" w:lineRule="auto"/>
        <w:jc w:val="both"/>
        <w:rPr>
          <w:rFonts w:ascii="Arial" w:hAnsi="Arial" w:cs="Arial"/>
          <w:sz w:val="24"/>
          <w:szCs w:val="24"/>
        </w:rPr>
      </w:pPr>
    </w:p>
    <w:p w:rsidR="000C08E8" w:rsidRPr="00C71C35" w:rsidRDefault="005E220D" w:rsidP="00FC4343">
      <w:pPr>
        <w:pStyle w:val="Prrafodelista"/>
        <w:numPr>
          <w:ilvl w:val="0"/>
          <w:numId w:val="7"/>
        </w:numPr>
        <w:spacing w:after="0" w:line="240" w:lineRule="auto"/>
        <w:ind w:left="360"/>
        <w:rPr>
          <w:rFonts w:ascii="Arial" w:hAnsi="Arial" w:cs="Arial"/>
          <w:sz w:val="24"/>
          <w:szCs w:val="24"/>
          <w:lang w:val="es-ES"/>
        </w:rPr>
      </w:pPr>
      <w:hyperlink r:id="rId73" w:history="1">
        <w:r w:rsidR="000C08E8" w:rsidRPr="00C71C35">
          <w:rPr>
            <w:rStyle w:val="Hipervnculo"/>
            <w:rFonts w:ascii="Arial" w:hAnsi="Arial" w:cs="Arial"/>
            <w:color w:val="auto"/>
            <w:sz w:val="24"/>
            <w:szCs w:val="24"/>
            <w:lang w:val="es-ES"/>
          </w:rPr>
          <w:t>http://www.icesi.edu.co/cdee/cdd/cdv/lecturas/planes_negocio/Heliconias%20del%20Mar%20Ltda/Heliconias%20Plan%20de%20Negocio.pdf</w:t>
        </w:r>
      </w:hyperlink>
    </w:p>
    <w:p w:rsidR="000C08E8" w:rsidRPr="00C71C35" w:rsidRDefault="000C08E8" w:rsidP="000C08E8">
      <w:pPr>
        <w:spacing w:after="0" w:line="240" w:lineRule="auto"/>
        <w:rPr>
          <w:rFonts w:ascii="Arial" w:hAnsi="Arial" w:cs="Arial"/>
          <w:sz w:val="24"/>
          <w:szCs w:val="24"/>
          <w:lang w:val="es-ES"/>
        </w:rPr>
      </w:pPr>
    </w:p>
    <w:p w:rsidR="000C08E8" w:rsidRPr="00C71C35" w:rsidRDefault="005E220D" w:rsidP="00FC4343">
      <w:pPr>
        <w:pStyle w:val="Prrafodelista"/>
        <w:numPr>
          <w:ilvl w:val="0"/>
          <w:numId w:val="7"/>
        </w:numPr>
        <w:spacing w:after="0" w:line="240" w:lineRule="auto"/>
        <w:ind w:left="360"/>
        <w:rPr>
          <w:rFonts w:ascii="Arial" w:hAnsi="Arial" w:cs="Arial"/>
          <w:sz w:val="24"/>
          <w:szCs w:val="24"/>
          <w:lang w:val="es-ES"/>
        </w:rPr>
      </w:pPr>
      <w:hyperlink r:id="rId74" w:history="1">
        <w:r w:rsidR="000C08E8" w:rsidRPr="00C71C35">
          <w:rPr>
            <w:rStyle w:val="Hipervnculo"/>
            <w:rFonts w:ascii="Arial" w:hAnsi="Arial" w:cs="Arial"/>
            <w:color w:val="auto"/>
            <w:sz w:val="24"/>
            <w:szCs w:val="24"/>
            <w:lang w:val="es-ES"/>
          </w:rPr>
          <w:t>http://www.ocyt.org.co/esocite/Ponencias_ESOCITEPDF/CIV5COL005.pdf</w:t>
        </w:r>
      </w:hyperlink>
    </w:p>
    <w:p w:rsidR="000C08E8" w:rsidRPr="00C71C35" w:rsidRDefault="000C08E8" w:rsidP="000C08E8">
      <w:pPr>
        <w:spacing w:after="0" w:line="240" w:lineRule="auto"/>
        <w:jc w:val="both"/>
        <w:rPr>
          <w:rFonts w:ascii="Arial" w:hAnsi="Arial" w:cs="Arial"/>
          <w:sz w:val="24"/>
          <w:szCs w:val="24"/>
          <w:lang w:val="es-ES"/>
        </w:rPr>
      </w:pPr>
    </w:p>
    <w:p w:rsidR="000C08E8" w:rsidRPr="00C71C35" w:rsidRDefault="005E220D" w:rsidP="00FC4343">
      <w:pPr>
        <w:pStyle w:val="Prrafodelista"/>
        <w:numPr>
          <w:ilvl w:val="0"/>
          <w:numId w:val="7"/>
        </w:numPr>
        <w:spacing w:after="0" w:line="240" w:lineRule="auto"/>
        <w:ind w:left="360"/>
        <w:rPr>
          <w:rFonts w:ascii="Arial" w:hAnsi="Arial" w:cs="Arial"/>
          <w:sz w:val="24"/>
          <w:szCs w:val="24"/>
          <w:lang w:val="es-ES"/>
        </w:rPr>
      </w:pPr>
      <w:hyperlink r:id="rId75" w:history="1">
        <w:r w:rsidR="000C08E8" w:rsidRPr="00C71C35">
          <w:rPr>
            <w:rStyle w:val="Hipervnculo"/>
            <w:rFonts w:ascii="Arial" w:hAnsi="Arial" w:cs="Arial"/>
            <w:color w:val="auto"/>
            <w:sz w:val="24"/>
            <w:szCs w:val="24"/>
            <w:lang w:val="es-ES"/>
          </w:rPr>
          <w:t>http://digi.usac.edu.gt/bvirtual/investigacio_files/INFORMES/PUIRNA/INF-2006-023.pdf</w:t>
        </w:r>
      </w:hyperlink>
    </w:p>
    <w:p w:rsidR="000C08E8" w:rsidRPr="00C71C35" w:rsidRDefault="000C08E8" w:rsidP="000C08E8">
      <w:pPr>
        <w:spacing w:after="0" w:line="240" w:lineRule="auto"/>
        <w:rPr>
          <w:rFonts w:ascii="Arial" w:hAnsi="Arial" w:cs="Arial"/>
          <w:sz w:val="24"/>
          <w:szCs w:val="24"/>
          <w:lang w:val="es-ES"/>
        </w:rPr>
      </w:pPr>
    </w:p>
    <w:p w:rsidR="000C08E8" w:rsidRPr="00C71C35" w:rsidRDefault="005E220D" w:rsidP="00FC4343">
      <w:pPr>
        <w:pStyle w:val="Prrafodelista"/>
        <w:numPr>
          <w:ilvl w:val="0"/>
          <w:numId w:val="7"/>
        </w:numPr>
        <w:spacing w:after="0" w:line="240" w:lineRule="auto"/>
        <w:ind w:left="360"/>
        <w:rPr>
          <w:rFonts w:ascii="Arial" w:hAnsi="Arial" w:cs="Arial"/>
          <w:sz w:val="24"/>
          <w:szCs w:val="24"/>
          <w:lang w:val="es-ES"/>
        </w:rPr>
      </w:pPr>
      <w:hyperlink r:id="rId76" w:history="1">
        <w:r w:rsidR="000C08E8" w:rsidRPr="00C71C35">
          <w:rPr>
            <w:rStyle w:val="Hipervnculo"/>
            <w:rFonts w:ascii="Arial" w:hAnsi="Arial" w:cs="Arial"/>
            <w:color w:val="auto"/>
            <w:sz w:val="24"/>
            <w:szCs w:val="24"/>
            <w:lang w:val="es-ES"/>
          </w:rPr>
          <w:t>http://www.inca.edu.cu/otras_web/revista/pdf/2007/1/CT28115.pdf</w:t>
        </w:r>
      </w:hyperlink>
    </w:p>
    <w:p w:rsidR="000C08E8" w:rsidRPr="00C71C35" w:rsidRDefault="000C08E8" w:rsidP="000C08E8">
      <w:pPr>
        <w:spacing w:after="0" w:line="240" w:lineRule="auto"/>
        <w:jc w:val="both"/>
        <w:rPr>
          <w:rFonts w:ascii="Arial" w:hAnsi="Arial" w:cs="Arial"/>
          <w:sz w:val="24"/>
          <w:szCs w:val="24"/>
          <w:lang w:val="es-ES"/>
        </w:rPr>
      </w:pPr>
    </w:p>
    <w:p w:rsidR="000C08E8" w:rsidRPr="00C71C35" w:rsidRDefault="000C08E8" w:rsidP="00FC4343">
      <w:pPr>
        <w:pStyle w:val="Prrafodelista"/>
        <w:numPr>
          <w:ilvl w:val="0"/>
          <w:numId w:val="7"/>
        </w:numPr>
        <w:spacing w:after="0" w:line="240" w:lineRule="auto"/>
        <w:ind w:left="360"/>
        <w:jc w:val="both"/>
        <w:rPr>
          <w:rFonts w:ascii="Arial" w:hAnsi="Arial" w:cs="Arial"/>
          <w:sz w:val="24"/>
          <w:szCs w:val="24"/>
          <w:lang w:val="es-ES"/>
        </w:rPr>
      </w:pPr>
      <w:r w:rsidRPr="00C71C35">
        <w:rPr>
          <w:rFonts w:ascii="Arial" w:hAnsi="Arial" w:cs="Arial"/>
          <w:sz w:val="24"/>
          <w:szCs w:val="24"/>
          <w:lang w:val="es-ES"/>
        </w:rPr>
        <w:t>Heliconias, Compendio de experiencias investigativas sobre flores y follajes tropicales del Valle del Cauca – Colombia, Santiago de Cali, 2007.</w:t>
      </w:r>
    </w:p>
    <w:p w:rsidR="000C08E8" w:rsidRPr="00C71C35" w:rsidRDefault="000C08E8" w:rsidP="000C08E8">
      <w:pPr>
        <w:pStyle w:val="Prrafodelista"/>
        <w:rPr>
          <w:rFonts w:ascii="Arial" w:hAnsi="Arial" w:cs="Arial"/>
          <w:sz w:val="24"/>
          <w:szCs w:val="24"/>
          <w:lang w:val="es-ES"/>
        </w:rPr>
      </w:pPr>
    </w:p>
    <w:p w:rsidR="000C08E8" w:rsidRPr="00C71C35" w:rsidRDefault="000C08E8" w:rsidP="00FC4343">
      <w:pPr>
        <w:pStyle w:val="Prrafodelista"/>
        <w:numPr>
          <w:ilvl w:val="0"/>
          <w:numId w:val="7"/>
        </w:numPr>
        <w:spacing w:after="0" w:line="240" w:lineRule="auto"/>
        <w:ind w:left="360"/>
        <w:jc w:val="both"/>
        <w:rPr>
          <w:rFonts w:ascii="Arial" w:hAnsi="Arial" w:cs="Arial"/>
          <w:sz w:val="24"/>
          <w:szCs w:val="24"/>
          <w:lang w:val="es-ES"/>
        </w:rPr>
      </w:pPr>
      <w:r w:rsidRPr="00C71C35">
        <w:rPr>
          <w:rFonts w:ascii="Arial" w:hAnsi="Arial" w:cs="Arial"/>
          <w:sz w:val="24"/>
          <w:szCs w:val="24"/>
          <w:lang w:val="es-ES"/>
        </w:rPr>
        <w:t xml:space="preserve">Cultivo de flores tropicales, Manual del cultivo de heliconias y </w:t>
      </w:r>
      <w:proofErr w:type="spellStart"/>
      <w:r w:rsidRPr="00C71C35">
        <w:rPr>
          <w:rFonts w:ascii="Arial" w:hAnsi="Arial" w:cs="Arial"/>
          <w:sz w:val="24"/>
          <w:szCs w:val="24"/>
          <w:lang w:val="es-ES"/>
        </w:rPr>
        <w:t>zingiberales</w:t>
      </w:r>
      <w:proofErr w:type="spellEnd"/>
      <w:r w:rsidRPr="00C71C35">
        <w:rPr>
          <w:rFonts w:ascii="Arial" w:hAnsi="Arial" w:cs="Arial"/>
          <w:sz w:val="24"/>
          <w:szCs w:val="24"/>
          <w:lang w:val="es-ES"/>
        </w:rPr>
        <w:t xml:space="preserve">, Empresa flores </w:t>
      </w:r>
      <w:proofErr w:type="spellStart"/>
      <w:r w:rsidRPr="00C71C35">
        <w:rPr>
          <w:rFonts w:ascii="Arial" w:hAnsi="Arial" w:cs="Arial"/>
          <w:sz w:val="24"/>
          <w:szCs w:val="24"/>
          <w:lang w:val="es-ES"/>
        </w:rPr>
        <w:t>orgasmic</w:t>
      </w:r>
      <w:proofErr w:type="spellEnd"/>
      <w:r w:rsidRPr="00C71C35">
        <w:rPr>
          <w:rFonts w:ascii="Arial" w:hAnsi="Arial" w:cs="Arial"/>
          <w:sz w:val="24"/>
          <w:szCs w:val="24"/>
          <w:lang w:val="es-ES"/>
        </w:rPr>
        <w:t>, Santiago de Cali, Valle del Cauca.</w:t>
      </w:r>
    </w:p>
    <w:p w:rsidR="000C08E8" w:rsidRPr="00C71C35" w:rsidRDefault="000C08E8" w:rsidP="003F47E0">
      <w:pPr>
        <w:pStyle w:val="Prrafodelista"/>
        <w:ind w:left="360"/>
        <w:rPr>
          <w:rFonts w:ascii="Arial" w:hAnsi="Arial" w:cs="Arial"/>
          <w:sz w:val="24"/>
          <w:szCs w:val="24"/>
          <w:lang w:val="es-ES"/>
        </w:rPr>
      </w:pPr>
    </w:p>
    <w:p w:rsidR="001100DD" w:rsidRPr="00C71C35" w:rsidRDefault="003F47E0" w:rsidP="00FC4343">
      <w:pPr>
        <w:pStyle w:val="Prrafodelista"/>
        <w:numPr>
          <w:ilvl w:val="0"/>
          <w:numId w:val="7"/>
        </w:numPr>
        <w:autoSpaceDE w:val="0"/>
        <w:autoSpaceDN w:val="0"/>
        <w:adjustRightInd w:val="0"/>
        <w:spacing w:after="0" w:line="240" w:lineRule="auto"/>
        <w:ind w:left="360"/>
        <w:jc w:val="both"/>
        <w:rPr>
          <w:rFonts w:ascii="Arial" w:hAnsi="Arial" w:cs="Arial"/>
          <w:sz w:val="24"/>
          <w:szCs w:val="24"/>
          <w:lang w:val="es-ES"/>
        </w:rPr>
      </w:pPr>
      <w:proofErr w:type="spellStart"/>
      <w:r w:rsidRPr="00C71C35">
        <w:rPr>
          <w:rFonts w:ascii="Arial" w:hAnsi="Arial" w:cs="Arial"/>
          <w:sz w:val="24"/>
          <w:szCs w:val="24"/>
        </w:rPr>
        <w:t>Krees</w:t>
      </w:r>
      <w:proofErr w:type="spellEnd"/>
      <w:r w:rsidRPr="00C71C35">
        <w:rPr>
          <w:rFonts w:ascii="Arial" w:hAnsi="Arial" w:cs="Arial"/>
          <w:sz w:val="24"/>
          <w:szCs w:val="24"/>
        </w:rPr>
        <w:t xml:space="preserve">, Betancur y Echeverri (1999) piensan que el número de especies en Colombia puede llegar a 99. Betancur y </w:t>
      </w:r>
      <w:proofErr w:type="spellStart"/>
      <w:r w:rsidRPr="00C71C35">
        <w:rPr>
          <w:rFonts w:ascii="Arial" w:hAnsi="Arial" w:cs="Arial"/>
          <w:sz w:val="24"/>
          <w:szCs w:val="24"/>
        </w:rPr>
        <w:t>Krees</w:t>
      </w:r>
      <w:proofErr w:type="spellEnd"/>
      <w:r w:rsidRPr="00C71C35">
        <w:rPr>
          <w:rFonts w:ascii="Arial" w:hAnsi="Arial" w:cs="Arial"/>
          <w:sz w:val="24"/>
          <w:szCs w:val="24"/>
        </w:rPr>
        <w:t xml:space="preserve"> se encuentran actualmente trabajando en el proyecto “Heliconias de Colombia”, con el grupo de Taxonomía y Sistemática (Instituto de Ciencias Naturales, Universidad Nacional de Colombia).</w:t>
      </w:r>
    </w:p>
    <w:p w:rsidR="003F47E0" w:rsidRPr="00C71C35" w:rsidRDefault="003F47E0" w:rsidP="003F47E0">
      <w:pPr>
        <w:pStyle w:val="Prrafodelista"/>
        <w:rPr>
          <w:rFonts w:ascii="Arial" w:hAnsi="Arial" w:cs="Arial"/>
          <w:sz w:val="24"/>
          <w:szCs w:val="24"/>
          <w:lang w:val="es-ES"/>
        </w:rPr>
      </w:pPr>
    </w:p>
    <w:p w:rsidR="003F47E0" w:rsidRPr="00C71C35" w:rsidRDefault="003F47E0" w:rsidP="00FC4343">
      <w:pPr>
        <w:pStyle w:val="Prrafodelista"/>
        <w:numPr>
          <w:ilvl w:val="0"/>
          <w:numId w:val="7"/>
        </w:numPr>
        <w:autoSpaceDE w:val="0"/>
        <w:autoSpaceDN w:val="0"/>
        <w:adjustRightInd w:val="0"/>
        <w:spacing w:after="0" w:line="240" w:lineRule="auto"/>
        <w:ind w:left="360"/>
        <w:jc w:val="both"/>
        <w:rPr>
          <w:rFonts w:ascii="Arial" w:hAnsi="Arial" w:cs="Arial"/>
          <w:sz w:val="24"/>
          <w:szCs w:val="24"/>
          <w:lang w:val="es-ES"/>
        </w:rPr>
      </w:pPr>
      <w:r w:rsidRPr="00C71C35">
        <w:rPr>
          <w:rFonts w:ascii="Arial" w:hAnsi="Arial" w:cs="Arial"/>
          <w:sz w:val="24"/>
          <w:szCs w:val="24"/>
          <w:lang w:val="es-ES"/>
        </w:rPr>
        <w:t>Plan de Ordenamiento Territorial del Municipio de Carepa.</w:t>
      </w:r>
    </w:p>
    <w:p w:rsidR="005C68DD" w:rsidRPr="00C71C35" w:rsidRDefault="005C68DD" w:rsidP="005C68DD">
      <w:pPr>
        <w:pStyle w:val="Prrafodelista"/>
        <w:rPr>
          <w:rFonts w:ascii="Arial" w:hAnsi="Arial" w:cs="Arial"/>
          <w:sz w:val="24"/>
          <w:szCs w:val="24"/>
          <w:lang w:val="es-ES"/>
        </w:rPr>
      </w:pPr>
    </w:p>
    <w:p w:rsidR="005C68DD" w:rsidRPr="00C71C35" w:rsidRDefault="00B328B2" w:rsidP="00FC4343">
      <w:pPr>
        <w:pStyle w:val="Prrafodelista"/>
        <w:numPr>
          <w:ilvl w:val="0"/>
          <w:numId w:val="7"/>
        </w:numPr>
        <w:autoSpaceDE w:val="0"/>
        <w:autoSpaceDN w:val="0"/>
        <w:adjustRightInd w:val="0"/>
        <w:spacing w:after="0" w:line="240" w:lineRule="auto"/>
        <w:ind w:left="360"/>
        <w:jc w:val="both"/>
        <w:rPr>
          <w:rFonts w:ascii="Arial" w:hAnsi="Arial" w:cs="Arial"/>
          <w:sz w:val="24"/>
          <w:szCs w:val="24"/>
          <w:lang w:val="es-ES"/>
        </w:rPr>
      </w:pPr>
      <w:proofErr w:type="spellStart"/>
      <w:r w:rsidRPr="00C71C35">
        <w:rPr>
          <w:rFonts w:ascii="Arial" w:hAnsi="Arial" w:cs="Arial"/>
          <w:sz w:val="24"/>
          <w:szCs w:val="24"/>
        </w:rPr>
        <w:t>Richerson</w:t>
      </w:r>
      <w:proofErr w:type="spellEnd"/>
      <w:r w:rsidRPr="00C71C35">
        <w:rPr>
          <w:rFonts w:ascii="Arial" w:hAnsi="Arial" w:cs="Arial"/>
          <w:sz w:val="24"/>
          <w:szCs w:val="24"/>
        </w:rPr>
        <w:t xml:space="preserve">, S.A. Heliconias. Disponible en: //http: </w:t>
      </w:r>
      <w:hyperlink r:id="rId77" w:history="1">
        <w:r w:rsidRPr="00C71C35">
          <w:rPr>
            <w:rStyle w:val="Hipervnculo"/>
            <w:rFonts w:ascii="Arial" w:hAnsi="Arial" w:cs="Arial"/>
            <w:color w:val="auto"/>
            <w:sz w:val="24"/>
            <w:szCs w:val="24"/>
          </w:rPr>
          <w:t>www.suite101.com/article.cfm/3311/99558, 2003</w:t>
        </w:r>
      </w:hyperlink>
      <w:r w:rsidRPr="00C71C35">
        <w:rPr>
          <w:rFonts w:ascii="Arial" w:hAnsi="Arial" w:cs="Arial"/>
          <w:sz w:val="24"/>
          <w:szCs w:val="24"/>
        </w:rPr>
        <w:t>.</w:t>
      </w:r>
    </w:p>
    <w:p w:rsidR="00C127CC" w:rsidRPr="00C71C35" w:rsidRDefault="00C127CC" w:rsidP="00C127CC">
      <w:pPr>
        <w:pStyle w:val="Prrafodelista"/>
        <w:spacing w:after="0" w:line="240" w:lineRule="auto"/>
        <w:ind w:left="360"/>
        <w:rPr>
          <w:rFonts w:ascii="Arial" w:hAnsi="Arial" w:cs="Arial"/>
          <w:sz w:val="24"/>
          <w:szCs w:val="24"/>
          <w:lang w:val="es-ES"/>
        </w:rPr>
      </w:pPr>
    </w:p>
    <w:p w:rsidR="00B328B2" w:rsidRPr="00C71C35" w:rsidRDefault="00B328B2" w:rsidP="00FC4343">
      <w:pPr>
        <w:pStyle w:val="Prrafodelista"/>
        <w:numPr>
          <w:ilvl w:val="0"/>
          <w:numId w:val="7"/>
        </w:numPr>
        <w:autoSpaceDE w:val="0"/>
        <w:autoSpaceDN w:val="0"/>
        <w:adjustRightInd w:val="0"/>
        <w:spacing w:after="0" w:line="240" w:lineRule="auto"/>
        <w:ind w:left="360"/>
        <w:jc w:val="both"/>
        <w:rPr>
          <w:rFonts w:ascii="Arial" w:hAnsi="Arial" w:cs="Arial"/>
          <w:sz w:val="24"/>
          <w:szCs w:val="24"/>
          <w:lang w:val="es-ES"/>
        </w:rPr>
      </w:pPr>
      <w:r w:rsidRPr="00C71C35">
        <w:rPr>
          <w:rFonts w:ascii="Arial" w:hAnsi="Arial" w:cs="Arial"/>
          <w:sz w:val="24"/>
          <w:szCs w:val="24"/>
        </w:rPr>
        <w:t xml:space="preserve">Álvarez, M. </w:t>
      </w:r>
      <w:proofErr w:type="spellStart"/>
      <w:r w:rsidRPr="00C71C35">
        <w:rPr>
          <w:rFonts w:ascii="Arial" w:hAnsi="Arial" w:cs="Arial"/>
          <w:sz w:val="24"/>
          <w:szCs w:val="24"/>
        </w:rPr>
        <w:t>Agrotecnica</w:t>
      </w:r>
      <w:proofErr w:type="spellEnd"/>
      <w:r w:rsidRPr="00C71C35">
        <w:rPr>
          <w:rFonts w:ascii="Arial" w:hAnsi="Arial" w:cs="Arial"/>
          <w:sz w:val="24"/>
          <w:szCs w:val="24"/>
        </w:rPr>
        <w:t xml:space="preserve"> de la </w:t>
      </w:r>
      <w:proofErr w:type="spellStart"/>
      <w:r w:rsidRPr="00C71C35">
        <w:rPr>
          <w:rFonts w:ascii="Arial" w:hAnsi="Arial" w:cs="Arial"/>
          <w:sz w:val="24"/>
          <w:szCs w:val="24"/>
        </w:rPr>
        <w:t>Alpinia</w:t>
      </w:r>
      <w:proofErr w:type="spellEnd"/>
      <w:r w:rsidRPr="00C71C35">
        <w:rPr>
          <w:rFonts w:ascii="Arial" w:hAnsi="Arial" w:cs="Arial"/>
          <w:sz w:val="24"/>
          <w:szCs w:val="24"/>
        </w:rPr>
        <w:t xml:space="preserve">, Lirio Antorcha y Heliconias. Capitulo 14. Disponible en : //http: </w:t>
      </w:r>
      <w:hyperlink r:id="rId78" w:history="1">
        <w:r w:rsidRPr="00C71C35">
          <w:rPr>
            <w:rStyle w:val="Hipervnculo"/>
            <w:rFonts w:ascii="Arial" w:hAnsi="Arial" w:cs="Arial"/>
            <w:color w:val="auto"/>
            <w:sz w:val="24"/>
            <w:szCs w:val="24"/>
          </w:rPr>
          <w:t>www.cablenet.com.ni/-f1f2/flor14</w:t>
        </w:r>
      </w:hyperlink>
      <w:r w:rsidRPr="00C71C35">
        <w:rPr>
          <w:rFonts w:ascii="Arial" w:hAnsi="Arial" w:cs="Arial"/>
          <w:sz w:val="24"/>
          <w:szCs w:val="24"/>
        </w:rPr>
        <w:t>, 2003</w:t>
      </w:r>
    </w:p>
    <w:p w:rsidR="00C127CC" w:rsidRPr="00C71C35" w:rsidRDefault="00C127CC" w:rsidP="00C127CC">
      <w:pPr>
        <w:pStyle w:val="Prrafodelista"/>
        <w:spacing w:after="0" w:line="240" w:lineRule="auto"/>
        <w:ind w:left="360"/>
        <w:jc w:val="both"/>
        <w:rPr>
          <w:rFonts w:ascii="Arial" w:hAnsi="Arial" w:cs="Arial"/>
          <w:sz w:val="24"/>
          <w:szCs w:val="24"/>
          <w:lang w:val="es-ES"/>
        </w:rPr>
      </w:pPr>
    </w:p>
    <w:p w:rsidR="00C127CC" w:rsidRPr="00C71C35" w:rsidRDefault="00C127CC" w:rsidP="00FC4343">
      <w:pPr>
        <w:pStyle w:val="Prrafodelista"/>
        <w:numPr>
          <w:ilvl w:val="0"/>
          <w:numId w:val="7"/>
        </w:numPr>
        <w:autoSpaceDE w:val="0"/>
        <w:autoSpaceDN w:val="0"/>
        <w:adjustRightInd w:val="0"/>
        <w:spacing w:after="0" w:line="240" w:lineRule="auto"/>
        <w:ind w:left="360"/>
        <w:jc w:val="both"/>
        <w:rPr>
          <w:rFonts w:ascii="Arial" w:hAnsi="Arial" w:cs="Arial"/>
          <w:sz w:val="24"/>
          <w:szCs w:val="24"/>
          <w:lang w:val="es-ES"/>
        </w:rPr>
      </w:pPr>
      <w:proofErr w:type="spellStart"/>
      <w:r w:rsidRPr="00C71C35">
        <w:rPr>
          <w:rFonts w:ascii="Arial" w:hAnsi="Arial" w:cs="Arial"/>
          <w:sz w:val="24"/>
          <w:szCs w:val="24"/>
        </w:rPr>
        <w:lastRenderedPageBreak/>
        <w:t>Neville</w:t>
      </w:r>
      <w:proofErr w:type="gramStart"/>
      <w:r w:rsidRPr="00C71C35">
        <w:rPr>
          <w:rFonts w:ascii="Arial" w:hAnsi="Arial" w:cs="Arial"/>
          <w:sz w:val="24"/>
          <w:szCs w:val="24"/>
        </w:rPr>
        <w:t>,E</w:t>
      </w:r>
      <w:proofErr w:type="spellEnd"/>
      <w:proofErr w:type="gramEnd"/>
      <w:r w:rsidRPr="00C71C35">
        <w:rPr>
          <w:rFonts w:ascii="Arial" w:hAnsi="Arial" w:cs="Arial"/>
          <w:sz w:val="24"/>
          <w:szCs w:val="24"/>
        </w:rPr>
        <w:t xml:space="preserve">. Edgar </w:t>
      </w:r>
      <w:proofErr w:type="spellStart"/>
      <w:r w:rsidRPr="00C71C35">
        <w:rPr>
          <w:rFonts w:ascii="Arial" w:hAnsi="Arial" w:cs="Arial"/>
          <w:sz w:val="24"/>
          <w:szCs w:val="24"/>
        </w:rPr>
        <w:t>Jardineria</w:t>
      </w:r>
      <w:proofErr w:type="spellEnd"/>
      <w:r w:rsidRPr="00C71C35">
        <w:rPr>
          <w:rFonts w:ascii="Arial" w:hAnsi="Arial" w:cs="Arial"/>
          <w:sz w:val="24"/>
          <w:szCs w:val="24"/>
        </w:rPr>
        <w:t xml:space="preserve"> Heliconias. Plantas  Tropicales 1996. Disponible en: </w:t>
      </w:r>
      <w:hyperlink r:id="rId79" w:history="1">
        <w:r w:rsidRPr="00C71C35">
          <w:rPr>
            <w:rStyle w:val="Hipervnculo"/>
            <w:rFonts w:ascii="Arial" w:hAnsi="Arial" w:cs="Arial"/>
            <w:color w:val="auto"/>
            <w:sz w:val="24"/>
            <w:szCs w:val="24"/>
          </w:rPr>
          <w:t>www.terra.es/personal6/caninter/botanical/heliconias/</w:t>
        </w:r>
      </w:hyperlink>
      <w:r w:rsidRPr="00C71C35">
        <w:rPr>
          <w:rFonts w:ascii="Arial" w:hAnsi="Arial" w:cs="Arial"/>
          <w:sz w:val="24"/>
          <w:szCs w:val="24"/>
        </w:rPr>
        <w:t>.</w:t>
      </w:r>
    </w:p>
    <w:p w:rsidR="00C127CC" w:rsidRPr="00C71C35" w:rsidRDefault="00C127CC" w:rsidP="000F0699">
      <w:pPr>
        <w:pStyle w:val="Textonotapie"/>
        <w:ind w:left="-360"/>
        <w:jc w:val="both"/>
        <w:rPr>
          <w:rFonts w:ascii="Arial" w:hAnsi="Arial" w:cs="Arial"/>
          <w:sz w:val="24"/>
          <w:szCs w:val="24"/>
          <w:lang w:val="es-AR"/>
        </w:rPr>
      </w:pPr>
    </w:p>
    <w:p w:rsidR="00C127CC" w:rsidRPr="00C71C35" w:rsidRDefault="00C127CC" w:rsidP="00FC4343">
      <w:pPr>
        <w:pStyle w:val="Textonotapie"/>
        <w:numPr>
          <w:ilvl w:val="0"/>
          <w:numId w:val="7"/>
        </w:numPr>
        <w:ind w:left="360"/>
        <w:jc w:val="both"/>
        <w:rPr>
          <w:rFonts w:ascii="Arial" w:hAnsi="Arial" w:cs="Arial"/>
          <w:sz w:val="24"/>
          <w:szCs w:val="24"/>
          <w:lang w:val="en-US"/>
        </w:rPr>
      </w:pPr>
      <w:r w:rsidRPr="00C71C35">
        <w:rPr>
          <w:rFonts w:ascii="Arial" w:hAnsi="Arial" w:cs="Arial"/>
          <w:sz w:val="24"/>
          <w:szCs w:val="24"/>
          <w:lang w:val="en-US"/>
        </w:rPr>
        <w:t xml:space="preserve">Barry, F y Kress, W J. </w:t>
      </w:r>
      <w:proofErr w:type="spellStart"/>
      <w:r w:rsidRPr="00C71C35">
        <w:rPr>
          <w:rFonts w:ascii="Arial" w:hAnsi="Arial" w:cs="Arial"/>
          <w:sz w:val="24"/>
          <w:szCs w:val="24"/>
          <w:lang w:val="en-US"/>
        </w:rPr>
        <w:t>Heliconia</w:t>
      </w:r>
      <w:proofErr w:type="spellEnd"/>
      <w:r w:rsidRPr="00C71C35">
        <w:rPr>
          <w:rFonts w:ascii="Arial" w:hAnsi="Arial" w:cs="Arial"/>
          <w:sz w:val="24"/>
          <w:szCs w:val="24"/>
          <w:lang w:val="en-US"/>
        </w:rPr>
        <w:t>. An identification guide. Smithsonian institution Press, Washington. 1991. 334 p.</w:t>
      </w:r>
    </w:p>
    <w:p w:rsidR="000F0699" w:rsidRPr="00C71C35" w:rsidRDefault="000F0699" w:rsidP="000F0699">
      <w:pPr>
        <w:pStyle w:val="Textonotapie"/>
        <w:rPr>
          <w:rFonts w:ascii="Arial" w:hAnsi="Arial" w:cs="Arial"/>
          <w:sz w:val="24"/>
          <w:szCs w:val="24"/>
          <w:lang w:val="en-US"/>
        </w:rPr>
      </w:pPr>
    </w:p>
    <w:p w:rsidR="000F0699" w:rsidRPr="00C71C35" w:rsidRDefault="000F0699" w:rsidP="00FC4343">
      <w:pPr>
        <w:pStyle w:val="Textonotapie"/>
        <w:numPr>
          <w:ilvl w:val="0"/>
          <w:numId w:val="7"/>
        </w:numPr>
        <w:ind w:left="360"/>
        <w:rPr>
          <w:rFonts w:ascii="Arial" w:hAnsi="Arial" w:cs="Arial"/>
          <w:sz w:val="24"/>
          <w:szCs w:val="24"/>
          <w:lang w:val="en-US"/>
        </w:rPr>
      </w:pPr>
      <w:proofErr w:type="spellStart"/>
      <w:r w:rsidRPr="00C71C35">
        <w:rPr>
          <w:rFonts w:ascii="Arial" w:hAnsi="Arial" w:cs="Arial"/>
          <w:sz w:val="24"/>
          <w:szCs w:val="24"/>
          <w:lang w:val="en-US"/>
        </w:rPr>
        <w:t>Yamakawa</w:t>
      </w:r>
      <w:proofErr w:type="spellEnd"/>
      <w:r w:rsidRPr="00C71C35">
        <w:rPr>
          <w:rFonts w:ascii="Arial" w:hAnsi="Arial" w:cs="Arial"/>
          <w:sz w:val="24"/>
          <w:szCs w:val="24"/>
          <w:lang w:val="en-US"/>
        </w:rPr>
        <w:t xml:space="preserve">, R.M.; </w:t>
      </w:r>
      <w:proofErr w:type="spellStart"/>
      <w:r w:rsidRPr="00C71C35">
        <w:rPr>
          <w:rFonts w:ascii="Arial" w:hAnsi="Arial" w:cs="Arial"/>
          <w:sz w:val="24"/>
          <w:szCs w:val="24"/>
          <w:lang w:val="en-US"/>
        </w:rPr>
        <w:t>Sekioka</w:t>
      </w:r>
      <w:proofErr w:type="spellEnd"/>
      <w:r w:rsidRPr="00C71C35">
        <w:rPr>
          <w:rFonts w:ascii="Arial" w:hAnsi="Arial" w:cs="Arial"/>
          <w:sz w:val="24"/>
          <w:szCs w:val="24"/>
          <w:lang w:val="en-US"/>
        </w:rPr>
        <w:t xml:space="preserve">, T.T.; </w:t>
      </w:r>
      <w:proofErr w:type="spellStart"/>
      <w:r w:rsidRPr="00C71C35">
        <w:rPr>
          <w:rFonts w:ascii="Arial" w:hAnsi="Arial" w:cs="Arial"/>
          <w:sz w:val="24"/>
          <w:szCs w:val="24"/>
          <w:lang w:val="en-US"/>
        </w:rPr>
        <w:t>Matsuno</w:t>
      </w:r>
      <w:proofErr w:type="spellEnd"/>
      <w:r w:rsidRPr="00C71C35">
        <w:rPr>
          <w:rFonts w:ascii="Arial" w:hAnsi="Arial" w:cs="Arial"/>
          <w:sz w:val="24"/>
          <w:szCs w:val="24"/>
          <w:lang w:val="en-US"/>
        </w:rPr>
        <w:t xml:space="preserve">, F. R.; </w:t>
      </w:r>
      <w:proofErr w:type="spellStart"/>
      <w:r w:rsidRPr="00C71C35">
        <w:rPr>
          <w:rFonts w:ascii="Arial" w:hAnsi="Arial" w:cs="Arial"/>
          <w:sz w:val="24"/>
          <w:szCs w:val="24"/>
          <w:lang w:val="en-US"/>
        </w:rPr>
        <w:t>Paull</w:t>
      </w:r>
      <w:proofErr w:type="spellEnd"/>
      <w:r w:rsidRPr="00C71C35">
        <w:rPr>
          <w:rFonts w:ascii="Arial" w:hAnsi="Arial" w:cs="Arial"/>
          <w:sz w:val="24"/>
          <w:szCs w:val="24"/>
          <w:lang w:val="en-US"/>
        </w:rPr>
        <w:t xml:space="preserve">, R. E.; </w:t>
      </w:r>
      <w:proofErr w:type="spellStart"/>
      <w:r w:rsidRPr="00C71C35">
        <w:rPr>
          <w:rFonts w:ascii="Arial" w:hAnsi="Arial" w:cs="Arial"/>
          <w:sz w:val="24"/>
          <w:szCs w:val="24"/>
          <w:lang w:val="en-US"/>
        </w:rPr>
        <w:t>Bobisud</w:t>
      </w:r>
      <w:proofErr w:type="spellEnd"/>
      <w:r w:rsidRPr="00C71C35">
        <w:rPr>
          <w:rFonts w:ascii="Arial" w:hAnsi="Arial" w:cs="Arial"/>
          <w:sz w:val="24"/>
          <w:szCs w:val="24"/>
          <w:lang w:val="en-US"/>
        </w:rPr>
        <w:t xml:space="preserve">, C. A. y Ferreira, S.A. Three new cultivars of </w:t>
      </w:r>
      <w:proofErr w:type="spellStart"/>
      <w:r w:rsidRPr="00C71C35">
        <w:rPr>
          <w:rFonts w:ascii="Arial" w:hAnsi="Arial" w:cs="Arial"/>
          <w:sz w:val="24"/>
          <w:szCs w:val="24"/>
          <w:lang w:val="en-US"/>
        </w:rPr>
        <w:t>Heliconia</w:t>
      </w:r>
      <w:proofErr w:type="spellEnd"/>
      <w:r w:rsidRPr="00C71C35">
        <w:rPr>
          <w:rFonts w:ascii="Arial" w:hAnsi="Arial" w:cs="Arial"/>
          <w:sz w:val="24"/>
          <w:szCs w:val="24"/>
          <w:lang w:val="en-US"/>
        </w:rPr>
        <w:t xml:space="preserve"> </w:t>
      </w:r>
      <w:proofErr w:type="spellStart"/>
      <w:r w:rsidRPr="00C71C35">
        <w:rPr>
          <w:rFonts w:ascii="Arial" w:hAnsi="Arial" w:cs="Arial"/>
          <w:sz w:val="24"/>
          <w:szCs w:val="24"/>
          <w:lang w:val="en-US"/>
        </w:rPr>
        <w:t>orthotricha</w:t>
      </w:r>
      <w:proofErr w:type="spellEnd"/>
      <w:r w:rsidRPr="00C71C35">
        <w:rPr>
          <w:rFonts w:ascii="Arial" w:hAnsi="Arial" w:cs="Arial"/>
          <w:sz w:val="24"/>
          <w:szCs w:val="24"/>
          <w:lang w:val="en-US"/>
        </w:rPr>
        <w:t xml:space="preserve"> “Kauai Morning Sun”, “Kauai </w:t>
      </w:r>
      <w:proofErr w:type="spellStart"/>
      <w:r w:rsidRPr="00C71C35">
        <w:rPr>
          <w:rFonts w:ascii="Arial" w:hAnsi="Arial" w:cs="Arial"/>
          <w:sz w:val="24"/>
          <w:szCs w:val="24"/>
          <w:lang w:val="en-US"/>
        </w:rPr>
        <w:t>Chistmas</w:t>
      </w:r>
      <w:proofErr w:type="spellEnd"/>
      <w:r w:rsidRPr="00C71C35">
        <w:rPr>
          <w:rFonts w:ascii="Arial" w:hAnsi="Arial" w:cs="Arial"/>
          <w:sz w:val="24"/>
          <w:szCs w:val="24"/>
          <w:lang w:val="en-US"/>
        </w:rPr>
        <w:t xml:space="preserve">”, and “Kauai Sunset”. C.T.A.H.R. University of Hawaii at </w:t>
      </w:r>
      <w:proofErr w:type="spellStart"/>
      <w:r w:rsidRPr="00C71C35">
        <w:rPr>
          <w:rFonts w:ascii="Arial" w:hAnsi="Arial" w:cs="Arial"/>
          <w:sz w:val="24"/>
          <w:szCs w:val="24"/>
          <w:lang w:val="en-US"/>
        </w:rPr>
        <w:t>Manoa</w:t>
      </w:r>
      <w:proofErr w:type="spellEnd"/>
      <w:r w:rsidRPr="00C71C35">
        <w:rPr>
          <w:rFonts w:ascii="Arial" w:hAnsi="Arial" w:cs="Arial"/>
          <w:sz w:val="24"/>
          <w:szCs w:val="24"/>
          <w:lang w:val="en-US"/>
        </w:rPr>
        <w:t>. 1992. 2p.</w:t>
      </w:r>
    </w:p>
    <w:p w:rsidR="000F0699" w:rsidRPr="00C71C35" w:rsidRDefault="000F0699" w:rsidP="000F0699">
      <w:pPr>
        <w:pStyle w:val="Textonotapie"/>
        <w:jc w:val="both"/>
        <w:rPr>
          <w:rFonts w:ascii="Arial" w:hAnsi="Arial" w:cs="Arial"/>
          <w:sz w:val="24"/>
          <w:szCs w:val="24"/>
          <w:lang w:val="en-US"/>
        </w:rPr>
      </w:pPr>
    </w:p>
    <w:p w:rsidR="00C127CC" w:rsidRPr="00C71C35" w:rsidRDefault="00C127CC" w:rsidP="000F0699">
      <w:pPr>
        <w:pStyle w:val="Prrafodelista"/>
        <w:autoSpaceDE w:val="0"/>
        <w:autoSpaceDN w:val="0"/>
        <w:adjustRightInd w:val="0"/>
        <w:spacing w:after="0" w:line="240" w:lineRule="auto"/>
        <w:ind w:left="-360"/>
        <w:jc w:val="both"/>
        <w:rPr>
          <w:rFonts w:ascii="Arial" w:hAnsi="Arial" w:cs="Arial"/>
          <w:sz w:val="24"/>
          <w:szCs w:val="24"/>
          <w:lang w:val="es-ES"/>
        </w:rPr>
      </w:pPr>
    </w:p>
    <w:p w:rsidR="000C08E8" w:rsidRPr="00C71C35" w:rsidRDefault="000C08E8" w:rsidP="000F0699">
      <w:pPr>
        <w:spacing w:after="0" w:line="240" w:lineRule="auto"/>
        <w:jc w:val="both"/>
        <w:rPr>
          <w:rFonts w:ascii="Arial" w:hAnsi="Arial" w:cs="Arial"/>
          <w:b/>
          <w:sz w:val="24"/>
          <w:szCs w:val="24"/>
          <w:lang w:val="es-ES"/>
        </w:rPr>
      </w:pPr>
    </w:p>
    <w:p w:rsidR="001A3774" w:rsidRPr="00C71C35" w:rsidRDefault="001A3774" w:rsidP="000C08E8">
      <w:pPr>
        <w:spacing w:after="0" w:line="240" w:lineRule="auto"/>
        <w:jc w:val="center"/>
        <w:rPr>
          <w:rFonts w:ascii="Arial" w:hAnsi="Arial" w:cs="Arial"/>
          <w:b/>
          <w:sz w:val="24"/>
          <w:szCs w:val="24"/>
        </w:rPr>
      </w:pPr>
    </w:p>
    <w:p w:rsidR="001A3774" w:rsidRPr="00C71C35" w:rsidRDefault="001A3774" w:rsidP="000C08E8">
      <w:pPr>
        <w:spacing w:after="0" w:line="240" w:lineRule="auto"/>
        <w:jc w:val="center"/>
        <w:rPr>
          <w:rFonts w:ascii="Arial" w:hAnsi="Arial" w:cs="Arial"/>
          <w:b/>
          <w:sz w:val="24"/>
          <w:szCs w:val="24"/>
        </w:rPr>
      </w:pPr>
    </w:p>
    <w:p w:rsidR="001A3774" w:rsidRDefault="001A3774" w:rsidP="000C08E8">
      <w:pPr>
        <w:spacing w:after="0" w:line="240" w:lineRule="auto"/>
        <w:rPr>
          <w:rFonts w:ascii="Arial" w:hAnsi="Arial" w:cs="Arial"/>
          <w:sz w:val="24"/>
          <w:szCs w:val="24"/>
        </w:rPr>
      </w:pPr>
    </w:p>
    <w:p w:rsidR="003827EC" w:rsidRDefault="003827EC" w:rsidP="000C08E8">
      <w:pPr>
        <w:spacing w:after="0" w:line="240" w:lineRule="auto"/>
        <w:rPr>
          <w:rFonts w:ascii="Arial" w:hAnsi="Arial" w:cs="Arial"/>
          <w:sz w:val="24"/>
          <w:szCs w:val="24"/>
        </w:rPr>
      </w:pPr>
    </w:p>
    <w:p w:rsidR="00066B71" w:rsidRDefault="00066B71" w:rsidP="00066B71">
      <w:pPr>
        <w:spacing w:after="0" w:line="240" w:lineRule="auto"/>
        <w:jc w:val="center"/>
        <w:rPr>
          <w:rFonts w:ascii="Arial" w:hAnsi="Arial" w:cs="Arial"/>
          <w:b/>
          <w:sz w:val="144"/>
          <w:szCs w:val="144"/>
        </w:rPr>
      </w:pPr>
    </w:p>
    <w:p w:rsidR="00066B71" w:rsidRDefault="00066B71" w:rsidP="00066B71">
      <w:pPr>
        <w:spacing w:after="0" w:line="240" w:lineRule="auto"/>
        <w:jc w:val="center"/>
        <w:rPr>
          <w:rFonts w:ascii="Arial" w:hAnsi="Arial" w:cs="Arial"/>
          <w:b/>
          <w:sz w:val="144"/>
          <w:szCs w:val="144"/>
        </w:rPr>
      </w:pPr>
    </w:p>
    <w:p w:rsidR="00066B71" w:rsidRDefault="00066B71" w:rsidP="00066B71">
      <w:pPr>
        <w:spacing w:after="0" w:line="240" w:lineRule="auto"/>
        <w:jc w:val="center"/>
        <w:rPr>
          <w:rFonts w:ascii="Arial" w:hAnsi="Arial" w:cs="Arial"/>
          <w:b/>
          <w:sz w:val="144"/>
          <w:szCs w:val="144"/>
        </w:rPr>
      </w:pPr>
    </w:p>
    <w:p w:rsidR="000E5EC8" w:rsidRDefault="000E5EC8" w:rsidP="00066B71">
      <w:pPr>
        <w:spacing w:after="0" w:line="240" w:lineRule="auto"/>
        <w:jc w:val="center"/>
        <w:rPr>
          <w:rFonts w:ascii="Arial" w:hAnsi="Arial" w:cs="Arial"/>
          <w:b/>
          <w:sz w:val="144"/>
          <w:szCs w:val="144"/>
        </w:rPr>
      </w:pPr>
    </w:p>
    <w:p w:rsidR="000E5EC8" w:rsidRDefault="000E5EC8" w:rsidP="00066B71">
      <w:pPr>
        <w:spacing w:after="0" w:line="240" w:lineRule="auto"/>
        <w:jc w:val="center"/>
        <w:rPr>
          <w:rFonts w:ascii="Arial" w:hAnsi="Arial" w:cs="Arial"/>
          <w:b/>
          <w:sz w:val="144"/>
          <w:szCs w:val="144"/>
        </w:rPr>
      </w:pPr>
    </w:p>
    <w:p w:rsidR="000E5EC8" w:rsidRDefault="000E5EC8" w:rsidP="00066B71">
      <w:pPr>
        <w:spacing w:after="0" w:line="240" w:lineRule="auto"/>
        <w:jc w:val="center"/>
        <w:rPr>
          <w:rFonts w:ascii="Arial" w:hAnsi="Arial" w:cs="Arial"/>
          <w:b/>
          <w:sz w:val="144"/>
          <w:szCs w:val="144"/>
        </w:rPr>
      </w:pPr>
    </w:p>
    <w:p w:rsidR="000B4F66" w:rsidRDefault="000B4F66" w:rsidP="00066B71">
      <w:pPr>
        <w:spacing w:after="0" w:line="240" w:lineRule="auto"/>
        <w:jc w:val="center"/>
        <w:rPr>
          <w:rFonts w:ascii="Arial" w:hAnsi="Arial" w:cs="Arial"/>
          <w:b/>
          <w:sz w:val="144"/>
          <w:szCs w:val="144"/>
        </w:rPr>
      </w:pPr>
    </w:p>
    <w:p w:rsidR="003827EC" w:rsidRDefault="00066B71" w:rsidP="00066B71">
      <w:pPr>
        <w:spacing w:after="0" w:line="240" w:lineRule="auto"/>
        <w:jc w:val="center"/>
        <w:rPr>
          <w:rFonts w:ascii="Arial" w:hAnsi="Arial" w:cs="Arial"/>
          <w:b/>
          <w:sz w:val="144"/>
          <w:szCs w:val="144"/>
        </w:rPr>
      </w:pPr>
      <w:r w:rsidRPr="00066B71">
        <w:rPr>
          <w:rFonts w:ascii="Arial" w:hAnsi="Arial" w:cs="Arial"/>
          <w:b/>
          <w:sz w:val="144"/>
          <w:szCs w:val="144"/>
        </w:rPr>
        <w:t>ANEXOS</w:t>
      </w:r>
    </w:p>
    <w:p w:rsidR="00066B71" w:rsidRPr="000E5EC8" w:rsidRDefault="00066B71" w:rsidP="00066B71">
      <w:pPr>
        <w:spacing w:after="0" w:line="240" w:lineRule="auto"/>
        <w:jc w:val="center"/>
        <w:rPr>
          <w:rFonts w:ascii="Arial" w:hAnsi="Arial" w:cs="Arial"/>
          <w:b/>
          <w:sz w:val="24"/>
          <w:szCs w:val="24"/>
        </w:rPr>
      </w:pPr>
    </w:p>
    <w:p w:rsidR="000E5EC8" w:rsidRDefault="000E5EC8" w:rsidP="00066B71">
      <w:pPr>
        <w:spacing w:after="0" w:line="240" w:lineRule="auto"/>
        <w:jc w:val="center"/>
        <w:rPr>
          <w:rFonts w:ascii="Arial" w:hAnsi="Arial" w:cs="Arial"/>
          <w:b/>
          <w:sz w:val="144"/>
          <w:szCs w:val="144"/>
        </w:rPr>
      </w:pPr>
    </w:p>
    <w:p w:rsidR="000E5EC8" w:rsidRDefault="000E5EC8" w:rsidP="00066B71">
      <w:pPr>
        <w:spacing w:after="0" w:line="240" w:lineRule="auto"/>
        <w:jc w:val="center"/>
        <w:rPr>
          <w:rFonts w:ascii="Arial" w:hAnsi="Arial" w:cs="Arial"/>
          <w:b/>
          <w:sz w:val="144"/>
          <w:szCs w:val="144"/>
        </w:rPr>
      </w:pPr>
    </w:p>
    <w:p w:rsidR="000E5EC8" w:rsidRDefault="000E5EC8" w:rsidP="00066B71">
      <w:pPr>
        <w:spacing w:after="0" w:line="240" w:lineRule="auto"/>
        <w:jc w:val="center"/>
        <w:rPr>
          <w:rFonts w:ascii="Arial" w:hAnsi="Arial" w:cs="Arial"/>
          <w:b/>
          <w:sz w:val="144"/>
          <w:szCs w:val="144"/>
        </w:rPr>
      </w:pPr>
    </w:p>
    <w:p w:rsidR="00C94D06" w:rsidRPr="00183B65" w:rsidRDefault="00C94D06" w:rsidP="00066B71">
      <w:pPr>
        <w:spacing w:after="0" w:line="240" w:lineRule="auto"/>
        <w:jc w:val="center"/>
        <w:rPr>
          <w:rFonts w:ascii="Arial" w:hAnsi="Arial" w:cs="Arial"/>
          <w:b/>
          <w:sz w:val="24"/>
          <w:szCs w:val="24"/>
        </w:rPr>
      </w:pPr>
    </w:p>
    <w:p w:rsidR="000E5EC8" w:rsidRPr="00183B65" w:rsidRDefault="000E5EC8" w:rsidP="00066B71">
      <w:pPr>
        <w:spacing w:after="0" w:line="240" w:lineRule="auto"/>
        <w:jc w:val="center"/>
        <w:rPr>
          <w:rFonts w:ascii="Arial" w:hAnsi="Arial" w:cs="Arial"/>
          <w:b/>
          <w:sz w:val="24"/>
          <w:szCs w:val="24"/>
        </w:rPr>
      </w:pPr>
    </w:p>
    <w:p w:rsidR="009A115E" w:rsidRDefault="009A115E" w:rsidP="00066B71">
      <w:pPr>
        <w:pStyle w:val="Prrafodelista"/>
        <w:spacing w:after="0" w:line="240" w:lineRule="auto"/>
        <w:ind w:left="390"/>
        <w:rPr>
          <w:rFonts w:ascii="Arial" w:hAnsi="Arial" w:cs="Arial"/>
          <w:b/>
          <w:sz w:val="24"/>
          <w:szCs w:val="24"/>
        </w:rPr>
      </w:pPr>
      <w:r>
        <w:rPr>
          <w:rFonts w:ascii="Arial" w:hAnsi="Arial" w:cs="Arial"/>
          <w:b/>
          <w:sz w:val="24"/>
          <w:szCs w:val="24"/>
        </w:rPr>
        <w:lastRenderedPageBreak/>
        <w:t>ANEXO 1.</w:t>
      </w:r>
    </w:p>
    <w:p w:rsidR="009A115E" w:rsidRDefault="009A115E" w:rsidP="00066B71">
      <w:pPr>
        <w:pStyle w:val="Prrafodelista"/>
        <w:spacing w:after="0" w:line="240" w:lineRule="auto"/>
        <w:ind w:left="390"/>
        <w:rPr>
          <w:rFonts w:ascii="Arial" w:hAnsi="Arial" w:cs="Arial"/>
          <w:b/>
          <w:sz w:val="24"/>
          <w:szCs w:val="24"/>
        </w:rPr>
      </w:pPr>
    </w:p>
    <w:p w:rsidR="00066B71" w:rsidRPr="00AE6947" w:rsidRDefault="00066B71" w:rsidP="00066B71">
      <w:pPr>
        <w:pStyle w:val="Prrafodelista"/>
        <w:spacing w:after="0" w:line="240" w:lineRule="auto"/>
        <w:ind w:left="390"/>
        <w:rPr>
          <w:rFonts w:ascii="Arial" w:hAnsi="Arial" w:cs="Arial"/>
          <w:b/>
          <w:sz w:val="24"/>
          <w:szCs w:val="24"/>
        </w:rPr>
      </w:pPr>
      <w:r w:rsidRPr="00AE6947">
        <w:rPr>
          <w:rFonts w:ascii="Arial" w:hAnsi="Arial" w:cs="Arial"/>
          <w:b/>
          <w:sz w:val="24"/>
          <w:szCs w:val="24"/>
        </w:rPr>
        <w:t>COMPONENTE ADMINISTRATIVO.</w:t>
      </w:r>
    </w:p>
    <w:p w:rsidR="00066B71" w:rsidRDefault="00066B71" w:rsidP="00066B71">
      <w:pPr>
        <w:spacing w:after="0" w:line="240" w:lineRule="auto"/>
        <w:jc w:val="center"/>
        <w:rPr>
          <w:rFonts w:ascii="Arial" w:hAnsi="Arial" w:cs="Arial"/>
          <w:b/>
          <w:sz w:val="24"/>
          <w:szCs w:val="24"/>
        </w:rPr>
      </w:pPr>
    </w:p>
    <w:p w:rsidR="00CA15BB" w:rsidRDefault="00CA15BB" w:rsidP="00066B71">
      <w:pPr>
        <w:spacing w:after="0" w:line="240" w:lineRule="auto"/>
        <w:jc w:val="center"/>
        <w:rPr>
          <w:rFonts w:ascii="Arial" w:hAnsi="Arial" w:cs="Arial"/>
          <w:b/>
          <w:sz w:val="24"/>
          <w:szCs w:val="24"/>
        </w:rPr>
      </w:pPr>
    </w:p>
    <w:p w:rsidR="00066B71" w:rsidRPr="00CA15BB" w:rsidRDefault="00CA15BB" w:rsidP="00066B71">
      <w:pPr>
        <w:spacing w:after="0" w:line="240" w:lineRule="auto"/>
        <w:jc w:val="center"/>
        <w:rPr>
          <w:rFonts w:ascii="Arial" w:hAnsi="Arial" w:cs="Arial"/>
          <w:b/>
          <w:sz w:val="24"/>
          <w:szCs w:val="24"/>
          <w:u w:val="single"/>
        </w:rPr>
      </w:pPr>
      <w:r w:rsidRPr="00CA15BB">
        <w:rPr>
          <w:rFonts w:ascii="Arial" w:hAnsi="Arial" w:cs="Arial"/>
          <w:b/>
          <w:sz w:val="24"/>
          <w:szCs w:val="24"/>
          <w:u w:val="single"/>
        </w:rPr>
        <w:t>Disposiciones</w:t>
      </w:r>
    </w:p>
    <w:p w:rsidR="00066B71" w:rsidRPr="00C71C35" w:rsidRDefault="00066B71" w:rsidP="00066B71">
      <w:pPr>
        <w:spacing w:after="0" w:line="240" w:lineRule="auto"/>
        <w:jc w:val="center"/>
        <w:rPr>
          <w:rFonts w:ascii="Arial" w:hAnsi="Arial" w:cs="Arial"/>
          <w:b/>
          <w:sz w:val="24"/>
          <w:szCs w:val="24"/>
        </w:rPr>
      </w:pPr>
    </w:p>
    <w:p w:rsidR="00066B71" w:rsidRPr="00C71C35" w:rsidRDefault="00066B71" w:rsidP="00066B71">
      <w:pPr>
        <w:spacing w:after="0" w:line="240" w:lineRule="auto"/>
        <w:jc w:val="center"/>
        <w:rPr>
          <w:rFonts w:ascii="Arial" w:hAnsi="Arial" w:cs="Arial"/>
          <w:b/>
          <w:sz w:val="24"/>
          <w:szCs w:val="24"/>
        </w:rPr>
      </w:pPr>
      <w:r w:rsidRPr="00C71C35">
        <w:rPr>
          <w:rFonts w:ascii="Arial" w:hAnsi="Arial" w:cs="Arial"/>
          <w:b/>
          <w:sz w:val="24"/>
          <w:szCs w:val="24"/>
        </w:rPr>
        <w:t>REGLAMENTO DE MANEJO COMUNITARIO PARA EL PROYECTO IMPLEMENTACION DE UN CULTIVO DE HELICONIAS EN EL MUNICIPIO DE CAREPA DEPARTAMENTO DE ANTIOQUIA.</w:t>
      </w:r>
    </w:p>
    <w:p w:rsidR="00066B71" w:rsidRPr="00C71C35" w:rsidRDefault="00066B71" w:rsidP="00066B71">
      <w:pPr>
        <w:spacing w:after="0" w:line="240" w:lineRule="auto"/>
        <w:jc w:val="both"/>
        <w:rPr>
          <w:rFonts w:ascii="Arial" w:hAnsi="Arial" w:cs="Arial"/>
          <w:sz w:val="24"/>
          <w:szCs w:val="24"/>
        </w:rPr>
      </w:pPr>
    </w:p>
    <w:p w:rsidR="00066B71" w:rsidRDefault="00066B71" w:rsidP="00066B71">
      <w:pPr>
        <w:spacing w:after="0" w:line="240" w:lineRule="auto"/>
        <w:jc w:val="both"/>
        <w:rPr>
          <w:rFonts w:ascii="Arial" w:hAnsi="Arial" w:cs="Arial"/>
          <w:b/>
          <w:sz w:val="24"/>
          <w:szCs w:val="24"/>
        </w:rPr>
      </w:pPr>
    </w:p>
    <w:p w:rsidR="00066B71" w:rsidRPr="00C71C35" w:rsidRDefault="00066B71" w:rsidP="00066B71">
      <w:pPr>
        <w:spacing w:after="0" w:line="240" w:lineRule="auto"/>
        <w:jc w:val="both"/>
        <w:rPr>
          <w:rFonts w:ascii="Arial" w:hAnsi="Arial" w:cs="Arial"/>
          <w:b/>
          <w:sz w:val="24"/>
          <w:szCs w:val="24"/>
        </w:rPr>
      </w:pPr>
      <w:r w:rsidRPr="00C71C35">
        <w:rPr>
          <w:rFonts w:ascii="Arial" w:hAnsi="Arial" w:cs="Arial"/>
          <w:b/>
          <w:sz w:val="24"/>
          <w:szCs w:val="24"/>
        </w:rPr>
        <w:t>CAPITULO 1</w:t>
      </w:r>
    </w:p>
    <w:p w:rsidR="00066B71" w:rsidRPr="00C71C35" w:rsidRDefault="00CA15BB" w:rsidP="00066B71">
      <w:pPr>
        <w:spacing w:after="0" w:line="240" w:lineRule="auto"/>
        <w:jc w:val="both"/>
        <w:rPr>
          <w:rFonts w:ascii="Arial" w:hAnsi="Arial" w:cs="Arial"/>
          <w:b/>
          <w:sz w:val="24"/>
          <w:szCs w:val="24"/>
        </w:rPr>
      </w:pPr>
      <w:r>
        <w:rPr>
          <w:rFonts w:ascii="Arial" w:hAnsi="Arial" w:cs="Arial"/>
          <w:b/>
          <w:sz w:val="24"/>
          <w:szCs w:val="24"/>
        </w:rPr>
        <w:t>DISPOSI</w:t>
      </w:r>
      <w:r w:rsidR="00066B71" w:rsidRPr="00C71C35">
        <w:rPr>
          <w:rFonts w:ascii="Arial" w:hAnsi="Arial" w:cs="Arial"/>
          <w:b/>
          <w:sz w:val="24"/>
          <w:szCs w:val="24"/>
        </w:rPr>
        <w:t>CIONES GENERALES</w:t>
      </w:r>
    </w:p>
    <w:p w:rsidR="00066B71" w:rsidRPr="00C71C35" w:rsidRDefault="00066B71" w:rsidP="00066B71">
      <w:pPr>
        <w:spacing w:after="0" w:line="240" w:lineRule="auto"/>
        <w:jc w:val="both"/>
        <w:rPr>
          <w:rFonts w:ascii="Arial" w:hAnsi="Arial" w:cs="Arial"/>
          <w:sz w:val="24"/>
          <w:szCs w:val="24"/>
        </w:rPr>
      </w:pPr>
    </w:p>
    <w:p w:rsidR="00066B71" w:rsidRPr="00C71C35" w:rsidRDefault="00066B71" w:rsidP="00066B71">
      <w:pPr>
        <w:spacing w:after="0" w:line="240" w:lineRule="auto"/>
        <w:jc w:val="both"/>
        <w:rPr>
          <w:rFonts w:ascii="Arial" w:hAnsi="Arial" w:cs="Arial"/>
          <w:sz w:val="24"/>
          <w:szCs w:val="24"/>
        </w:rPr>
      </w:pPr>
      <w:r w:rsidRPr="00C71C35">
        <w:rPr>
          <w:rFonts w:ascii="Arial" w:hAnsi="Arial" w:cs="Arial"/>
          <w:b/>
          <w:sz w:val="24"/>
          <w:szCs w:val="24"/>
        </w:rPr>
        <w:t>Artículo Primero:</w:t>
      </w:r>
      <w:r w:rsidRPr="00C71C35">
        <w:rPr>
          <w:rFonts w:ascii="Arial" w:hAnsi="Arial" w:cs="Arial"/>
          <w:sz w:val="24"/>
          <w:szCs w:val="24"/>
        </w:rPr>
        <w:t xml:space="preserve"> OBJETO DEL REGLAMENTO: El presente reglamento tiene como objeto establecer los derechos y deberes de los miembros de la Finca Araguatos 1, con respecto al Proyecto Implementación de un cultivo de Heliconias en el municipio de Carepa departamento de Antioquia. </w:t>
      </w:r>
    </w:p>
    <w:p w:rsidR="00066B71" w:rsidRPr="00C71C35" w:rsidRDefault="00066B71" w:rsidP="00066B71">
      <w:pPr>
        <w:spacing w:after="0" w:line="240" w:lineRule="auto"/>
        <w:jc w:val="both"/>
        <w:rPr>
          <w:rFonts w:ascii="Arial" w:hAnsi="Arial" w:cs="Arial"/>
          <w:sz w:val="24"/>
          <w:szCs w:val="24"/>
        </w:rPr>
      </w:pPr>
    </w:p>
    <w:p w:rsidR="00066B71" w:rsidRPr="00C71C35" w:rsidRDefault="00066B71" w:rsidP="00066B71">
      <w:pPr>
        <w:spacing w:after="0" w:line="240" w:lineRule="auto"/>
        <w:jc w:val="both"/>
        <w:rPr>
          <w:rFonts w:ascii="Arial" w:hAnsi="Arial" w:cs="Arial"/>
          <w:sz w:val="24"/>
          <w:szCs w:val="24"/>
        </w:rPr>
      </w:pPr>
      <w:r w:rsidRPr="00C71C35">
        <w:rPr>
          <w:rFonts w:ascii="Arial" w:hAnsi="Arial" w:cs="Arial"/>
          <w:b/>
          <w:sz w:val="24"/>
          <w:szCs w:val="24"/>
        </w:rPr>
        <w:t>Artículo Segundo:</w:t>
      </w:r>
      <w:r w:rsidRPr="00C71C35">
        <w:rPr>
          <w:rFonts w:ascii="Arial" w:hAnsi="Arial" w:cs="Arial"/>
          <w:sz w:val="24"/>
          <w:szCs w:val="24"/>
        </w:rPr>
        <w:t xml:space="preserve"> Objetivos Específicos:</w:t>
      </w:r>
    </w:p>
    <w:p w:rsidR="00066B71" w:rsidRPr="00C71C35" w:rsidRDefault="00066B71" w:rsidP="00066B71">
      <w:pPr>
        <w:spacing w:after="0" w:line="240" w:lineRule="auto"/>
        <w:jc w:val="both"/>
        <w:rPr>
          <w:rFonts w:ascii="Arial" w:hAnsi="Arial" w:cs="Arial"/>
          <w:sz w:val="24"/>
          <w:szCs w:val="24"/>
        </w:rPr>
      </w:pPr>
    </w:p>
    <w:p w:rsidR="00066B71" w:rsidRPr="00C71C35" w:rsidRDefault="00066B71" w:rsidP="006A4D4B">
      <w:pPr>
        <w:pStyle w:val="Prrafodelista2"/>
        <w:numPr>
          <w:ilvl w:val="0"/>
          <w:numId w:val="14"/>
        </w:numPr>
        <w:tabs>
          <w:tab w:val="left" w:pos="720"/>
        </w:tabs>
        <w:jc w:val="both"/>
        <w:rPr>
          <w:rFonts w:ascii="Arial" w:hAnsi="Arial" w:cs="Arial"/>
        </w:rPr>
      </w:pPr>
      <w:r w:rsidRPr="00C71C35">
        <w:rPr>
          <w:rFonts w:ascii="Arial" w:hAnsi="Arial" w:cs="Arial"/>
          <w:b/>
        </w:rPr>
        <w:t>Concienciar</w:t>
      </w:r>
      <w:r w:rsidRPr="00C71C35">
        <w:rPr>
          <w:rFonts w:ascii="Arial" w:hAnsi="Arial" w:cs="Arial"/>
        </w:rPr>
        <w:t>, a la comunidad de la importancia de la conservación del flora de la región</w:t>
      </w:r>
    </w:p>
    <w:p w:rsidR="00066B71" w:rsidRPr="00C71C35" w:rsidRDefault="00066B71" w:rsidP="006A4D4B">
      <w:pPr>
        <w:pStyle w:val="Prrafodelista2"/>
        <w:numPr>
          <w:ilvl w:val="0"/>
          <w:numId w:val="14"/>
        </w:numPr>
        <w:tabs>
          <w:tab w:val="left" w:pos="720"/>
        </w:tabs>
        <w:jc w:val="both"/>
        <w:rPr>
          <w:rFonts w:ascii="Arial" w:hAnsi="Arial" w:cs="Arial"/>
        </w:rPr>
      </w:pPr>
      <w:r w:rsidRPr="00C71C35">
        <w:rPr>
          <w:rFonts w:ascii="Arial" w:hAnsi="Arial" w:cs="Arial"/>
          <w:b/>
        </w:rPr>
        <w:t>Generar</w:t>
      </w:r>
      <w:r w:rsidRPr="00C71C35">
        <w:rPr>
          <w:rFonts w:ascii="Arial" w:hAnsi="Arial" w:cs="Arial"/>
        </w:rPr>
        <w:t>, en el mediano plazo una alternativa económica para las familias beneficiarias del programa.</w:t>
      </w:r>
    </w:p>
    <w:p w:rsidR="00066B71" w:rsidRPr="00C71C35" w:rsidRDefault="00066B71" w:rsidP="006A4D4B">
      <w:pPr>
        <w:pStyle w:val="Prrafodelista2"/>
        <w:numPr>
          <w:ilvl w:val="0"/>
          <w:numId w:val="14"/>
        </w:numPr>
        <w:tabs>
          <w:tab w:val="left" w:pos="720"/>
        </w:tabs>
        <w:jc w:val="both"/>
        <w:rPr>
          <w:rFonts w:ascii="Arial" w:hAnsi="Arial" w:cs="Arial"/>
        </w:rPr>
      </w:pPr>
      <w:r w:rsidRPr="00C71C35">
        <w:rPr>
          <w:rFonts w:ascii="Arial" w:hAnsi="Arial" w:cs="Arial"/>
          <w:b/>
        </w:rPr>
        <w:t>Incentivar</w:t>
      </w:r>
      <w:r w:rsidRPr="00C71C35">
        <w:rPr>
          <w:rFonts w:ascii="Arial" w:hAnsi="Arial" w:cs="Arial"/>
        </w:rPr>
        <w:t xml:space="preserve">, la participación activa de las comunidades a través de la vinculación de madres cabeza de familia y jóvenes en los diversos procesos del cultivo. </w:t>
      </w:r>
    </w:p>
    <w:p w:rsidR="00066B71" w:rsidRPr="00C71C35" w:rsidRDefault="00066B71" w:rsidP="00066B71">
      <w:pPr>
        <w:pStyle w:val="Prrafodelista2"/>
        <w:ind w:left="0"/>
        <w:jc w:val="both"/>
        <w:rPr>
          <w:rFonts w:ascii="Arial" w:hAnsi="Arial" w:cs="Arial"/>
          <w:b/>
        </w:rPr>
      </w:pPr>
    </w:p>
    <w:p w:rsidR="00066B71" w:rsidRPr="00C71C35" w:rsidRDefault="00066B71" w:rsidP="00066B71">
      <w:pPr>
        <w:pStyle w:val="Prrafodelista2"/>
        <w:ind w:left="0"/>
        <w:jc w:val="both"/>
        <w:rPr>
          <w:rFonts w:ascii="Arial" w:hAnsi="Arial" w:cs="Arial"/>
          <w:b/>
        </w:rPr>
      </w:pPr>
      <w:r w:rsidRPr="00C71C35">
        <w:rPr>
          <w:rFonts w:ascii="Arial" w:hAnsi="Arial" w:cs="Arial"/>
          <w:b/>
        </w:rPr>
        <w:t>CAPITULO 2</w:t>
      </w:r>
    </w:p>
    <w:p w:rsidR="00066B71" w:rsidRPr="00C71C35" w:rsidRDefault="00066B71" w:rsidP="00066B71">
      <w:pPr>
        <w:pStyle w:val="Prrafodelista2"/>
        <w:ind w:left="0"/>
        <w:jc w:val="both"/>
        <w:rPr>
          <w:rFonts w:ascii="Arial" w:hAnsi="Arial" w:cs="Arial"/>
          <w:b/>
        </w:rPr>
      </w:pPr>
      <w:r w:rsidRPr="00C71C35">
        <w:rPr>
          <w:rFonts w:ascii="Arial" w:hAnsi="Arial" w:cs="Arial"/>
          <w:b/>
        </w:rPr>
        <w:t>FUNCIONES DE LAS COMUNIDADES</w:t>
      </w:r>
    </w:p>
    <w:p w:rsidR="00066B71" w:rsidRPr="00C71C35" w:rsidRDefault="00066B71" w:rsidP="00066B71">
      <w:pPr>
        <w:pStyle w:val="Prrafodelista2"/>
        <w:ind w:left="0"/>
        <w:jc w:val="both"/>
        <w:rPr>
          <w:rFonts w:ascii="Arial" w:hAnsi="Arial" w:cs="Arial"/>
        </w:rPr>
      </w:pPr>
    </w:p>
    <w:p w:rsidR="00066B71" w:rsidRPr="00C71C35" w:rsidRDefault="00066B71" w:rsidP="00066B71">
      <w:pPr>
        <w:pStyle w:val="Prrafodelista2"/>
        <w:ind w:left="0"/>
        <w:jc w:val="both"/>
        <w:rPr>
          <w:rFonts w:ascii="Arial" w:hAnsi="Arial" w:cs="Arial"/>
        </w:rPr>
      </w:pPr>
      <w:r w:rsidRPr="00C71C35">
        <w:rPr>
          <w:rFonts w:ascii="Arial" w:hAnsi="Arial" w:cs="Arial"/>
          <w:b/>
        </w:rPr>
        <w:t>Artículo Tercero:</w:t>
      </w:r>
      <w:r w:rsidRPr="00C71C35">
        <w:rPr>
          <w:rFonts w:ascii="Arial" w:hAnsi="Arial" w:cs="Arial"/>
        </w:rPr>
        <w:t xml:space="preserve"> Para el debido funcionamiento del cultivo, se requiere la ejecución ordenada de las siguientes actividades: </w:t>
      </w:r>
    </w:p>
    <w:p w:rsidR="00066B71" w:rsidRPr="00C71C35" w:rsidRDefault="00066B71" w:rsidP="00066B71">
      <w:pPr>
        <w:pStyle w:val="Prrafodelista2"/>
        <w:ind w:left="0"/>
        <w:jc w:val="both"/>
        <w:rPr>
          <w:rFonts w:ascii="Arial" w:hAnsi="Arial" w:cs="Arial"/>
        </w:rPr>
      </w:pPr>
    </w:p>
    <w:p w:rsidR="00066B71" w:rsidRPr="00C71C35" w:rsidRDefault="00066B71" w:rsidP="006A4D4B">
      <w:pPr>
        <w:pStyle w:val="Prrafodelista2"/>
        <w:numPr>
          <w:ilvl w:val="0"/>
          <w:numId w:val="11"/>
        </w:numPr>
        <w:tabs>
          <w:tab w:val="left" w:pos="990"/>
        </w:tabs>
        <w:jc w:val="both"/>
        <w:rPr>
          <w:rFonts w:ascii="Arial" w:hAnsi="Arial" w:cs="Arial"/>
        </w:rPr>
      </w:pPr>
      <w:r w:rsidRPr="00C71C35">
        <w:rPr>
          <w:rFonts w:ascii="Arial" w:hAnsi="Arial" w:cs="Arial"/>
        </w:rPr>
        <w:t>Exploración, recolección y vivero.</w:t>
      </w:r>
    </w:p>
    <w:p w:rsidR="00066B71" w:rsidRPr="00C71C35" w:rsidRDefault="00066B71" w:rsidP="006A4D4B">
      <w:pPr>
        <w:pStyle w:val="Prrafodelista2"/>
        <w:numPr>
          <w:ilvl w:val="0"/>
          <w:numId w:val="11"/>
        </w:numPr>
        <w:tabs>
          <w:tab w:val="left" w:pos="990"/>
        </w:tabs>
        <w:jc w:val="both"/>
        <w:rPr>
          <w:rFonts w:ascii="Arial" w:hAnsi="Arial" w:cs="Arial"/>
        </w:rPr>
      </w:pPr>
      <w:r w:rsidRPr="00C71C35">
        <w:rPr>
          <w:rFonts w:ascii="Arial" w:hAnsi="Arial" w:cs="Arial"/>
        </w:rPr>
        <w:t>Establecimiento del cultivo.</w:t>
      </w:r>
    </w:p>
    <w:p w:rsidR="00066B71" w:rsidRPr="00C71C35" w:rsidRDefault="00066B71" w:rsidP="006A4D4B">
      <w:pPr>
        <w:pStyle w:val="Prrafodelista2"/>
        <w:numPr>
          <w:ilvl w:val="0"/>
          <w:numId w:val="11"/>
        </w:numPr>
        <w:tabs>
          <w:tab w:val="left" w:pos="990"/>
        </w:tabs>
        <w:jc w:val="both"/>
        <w:rPr>
          <w:rFonts w:ascii="Arial" w:hAnsi="Arial" w:cs="Arial"/>
        </w:rPr>
      </w:pPr>
      <w:r w:rsidRPr="00C71C35">
        <w:rPr>
          <w:rFonts w:ascii="Arial" w:hAnsi="Arial" w:cs="Arial"/>
        </w:rPr>
        <w:t>Prácticas culturales.</w:t>
      </w:r>
    </w:p>
    <w:p w:rsidR="00066B71" w:rsidRPr="00C71C35" w:rsidRDefault="00066B71" w:rsidP="006A4D4B">
      <w:pPr>
        <w:pStyle w:val="Prrafodelista2"/>
        <w:numPr>
          <w:ilvl w:val="0"/>
          <w:numId w:val="11"/>
        </w:numPr>
        <w:tabs>
          <w:tab w:val="left" w:pos="990"/>
        </w:tabs>
        <w:jc w:val="both"/>
        <w:rPr>
          <w:rFonts w:ascii="Arial" w:hAnsi="Arial" w:cs="Arial"/>
        </w:rPr>
      </w:pPr>
      <w:r w:rsidRPr="00C71C35">
        <w:rPr>
          <w:rFonts w:ascii="Arial" w:hAnsi="Arial" w:cs="Arial"/>
        </w:rPr>
        <w:t>Cosecha.</w:t>
      </w:r>
    </w:p>
    <w:p w:rsidR="00066B71" w:rsidRPr="00C71C35" w:rsidRDefault="00066B71" w:rsidP="006A4D4B">
      <w:pPr>
        <w:pStyle w:val="Prrafodelista2"/>
        <w:numPr>
          <w:ilvl w:val="0"/>
          <w:numId w:val="11"/>
        </w:numPr>
        <w:tabs>
          <w:tab w:val="left" w:pos="990"/>
        </w:tabs>
        <w:jc w:val="both"/>
        <w:rPr>
          <w:rFonts w:ascii="Arial" w:hAnsi="Arial" w:cs="Arial"/>
        </w:rPr>
      </w:pPr>
      <w:r w:rsidRPr="00C71C35">
        <w:rPr>
          <w:rFonts w:ascii="Arial" w:hAnsi="Arial" w:cs="Arial"/>
        </w:rPr>
        <w:t>Pos</w:t>
      </w:r>
      <w:r w:rsidR="00CA15BB">
        <w:rPr>
          <w:rFonts w:ascii="Arial" w:hAnsi="Arial" w:cs="Arial"/>
        </w:rPr>
        <w:t xml:space="preserve">t </w:t>
      </w:r>
      <w:r w:rsidRPr="00C71C35">
        <w:rPr>
          <w:rFonts w:ascii="Arial" w:hAnsi="Arial" w:cs="Arial"/>
        </w:rPr>
        <w:t>cosecha.</w:t>
      </w:r>
    </w:p>
    <w:p w:rsidR="00066B71" w:rsidRPr="00C71C35" w:rsidRDefault="00066B71" w:rsidP="006A4D4B">
      <w:pPr>
        <w:pStyle w:val="Prrafodelista2"/>
        <w:numPr>
          <w:ilvl w:val="0"/>
          <w:numId w:val="11"/>
        </w:numPr>
        <w:tabs>
          <w:tab w:val="left" w:pos="990"/>
        </w:tabs>
        <w:jc w:val="both"/>
        <w:rPr>
          <w:rFonts w:ascii="Arial" w:hAnsi="Arial" w:cs="Arial"/>
        </w:rPr>
      </w:pPr>
      <w:r w:rsidRPr="00C71C35">
        <w:rPr>
          <w:rFonts w:ascii="Arial" w:hAnsi="Arial" w:cs="Arial"/>
        </w:rPr>
        <w:t>Comercialización</w:t>
      </w:r>
    </w:p>
    <w:p w:rsidR="00066B71" w:rsidRPr="00C71C35" w:rsidRDefault="00066B71" w:rsidP="006A4D4B">
      <w:pPr>
        <w:pStyle w:val="Prrafodelista2"/>
        <w:numPr>
          <w:ilvl w:val="0"/>
          <w:numId w:val="11"/>
        </w:numPr>
        <w:tabs>
          <w:tab w:val="left" w:pos="990"/>
        </w:tabs>
        <w:jc w:val="both"/>
        <w:rPr>
          <w:rFonts w:ascii="Arial" w:hAnsi="Arial" w:cs="Arial"/>
        </w:rPr>
      </w:pPr>
      <w:r w:rsidRPr="00C71C35">
        <w:rPr>
          <w:rFonts w:ascii="Arial" w:hAnsi="Arial" w:cs="Arial"/>
        </w:rPr>
        <w:t>Control y vigilancia.</w:t>
      </w:r>
    </w:p>
    <w:p w:rsidR="00066B71" w:rsidRPr="00C71C35" w:rsidRDefault="00066B71" w:rsidP="006A4D4B">
      <w:pPr>
        <w:pStyle w:val="Prrafodelista2"/>
        <w:numPr>
          <w:ilvl w:val="0"/>
          <w:numId w:val="11"/>
        </w:numPr>
        <w:tabs>
          <w:tab w:val="left" w:pos="990"/>
        </w:tabs>
        <w:jc w:val="both"/>
        <w:rPr>
          <w:rFonts w:ascii="Arial" w:hAnsi="Arial" w:cs="Arial"/>
        </w:rPr>
      </w:pPr>
      <w:r w:rsidRPr="00C71C35">
        <w:rPr>
          <w:rFonts w:ascii="Arial" w:hAnsi="Arial" w:cs="Arial"/>
        </w:rPr>
        <w:t>Mantenimiento.</w:t>
      </w:r>
    </w:p>
    <w:p w:rsidR="00066B71" w:rsidRPr="00C71C35" w:rsidRDefault="00066B71" w:rsidP="00066B71">
      <w:pPr>
        <w:pStyle w:val="Prrafodelista2"/>
        <w:ind w:left="0"/>
        <w:jc w:val="both"/>
        <w:rPr>
          <w:rFonts w:ascii="Arial" w:hAnsi="Arial" w:cs="Arial"/>
        </w:rPr>
      </w:pPr>
    </w:p>
    <w:p w:rsidR="00066B71" w:rsidRPr="00C71C35" w:rsidRDefault="00066B71" w:rsidP="00066B71">
      <w:pPr>
        <w:pStyle w:val="Prrafodelista2"/>
        <w:ind w:left="0"/>
        <w:jc w:val="both"/>
        <w:rPr>
          <w:rFonts w:ascii="Arial" w:hAnsi="Arial" w:cs="Arial"/>
        </w:rPr>
      </w:pPr>
      <w:r w:rsidRPr="00C71C35">
        <w:rPr>
          <w:rFonts w:ascii="Arial" w:hAnsi="Arial" w:cs="Arial"/>
          <w:b/>
        </w:rPr>
        <w:lastRenderedPageBreak/>
        <w:t>PARAGRAFO:</w:t>
      </w:r>
      <w:r w:rsidRPr="00C71C35">
        <w:rPr>
          <w:rFonts w:ascii="Arial" w:hAnsi="Arial" w:cs="Arial"/>
        </w:rPr>
        <w:t xml:space="preserve"> La comunidad responderán por todos los procesos que se realicen en el cultivo, ocurridas por la negligencia en las instrucciones impartidas en el presente reglamento de manejo.</w:t>
      </w:r>
    </w:p>
    <w:p w:rsidR="00066B71" w:rsidRDefault="00066B71" w:rsidP="00066B71">
      <w:pPr>
        <w:pStyle w:val="Prrafodelista2"/>
        <w:ind w:left="0"/>
        <w:jc w:val="both"/>
        <w:rPr>
          <w:rFonts w:ascii="Arial" w:hAnsi="Arial" w:cs="Arial"/>
        </w:rPr>
      </w:pPr>
    </w:p>
    <w:p w:rsidR="00066B71" w:rsidRPr="00C71C35" w:rsidRDefault="00066B71" w:rsidP="00066B71">
      <w:pPr>
        <w:pStyle w:val="Prrafodelista2"/>
        <w:ind w:left="0"/>
        <w:jc w:val="both"/>
        <w:rPr>
          <w:rFonts w:ascii="Arial" w:hAnsi="Arial" w:cs="Arial"/>
        </w:rPr>
      </w:pPr>
      <w:r w:rsidRPr="00C71C35">
        <w:rPr>
          <w:rFonts w:ascii="Arial" w:hAnsi="Arial" w:cs="Arial"/>
          <w:b/>
        </w:rPr>
        <w:t>Artículo Cuarto:</w:t>
      </w:r>
      <w:r w:rsidRPr="00C71C35">
        <w:rPr>
          <w:rFonts w:ascii="Arial" w:hAnsi="Arial" w:cs="Arial"/>
        </w:rPr>
        <w:t xml:space="preserve"> En una segunda disposición de este capítulo se precisarían las funciones específicas que han de cumplir las personas pertenecientes al proyecto. </w:t>
      </w:r>
    </w:p>
    <w:p w:rsidR="00066B71" w:rsidRPr="00C71C35" w:rsidRDefault="00066B71" w:rsidP="00066B71">
      <w:pPr>
        <w:pStyle w:val="Prrafodelista2"/>
        <w:ind w:left="0"/>
        <w:jc w:val="both"/>
        <w:rPr>
          <w:rFonts w:ascii="Arial" w:hAnsi="Arial" w:cs="Arial"/>
        </w:rPr>
      </w:pPr>
    </w:p>
    <w:p w:rsidR="00066B71" w:rsidRPr="00C71C35" w:rsidRDefault="00066B71" w:rsidP="006A4D4B">
      <w:pPr>
        <w:pStyle w:val="Prrafodelista2"/>
        <w:numPr>
          <w:ilvl w:val="0"/>
          <w:numId w:val="15"/>
        </w:numPr>
        <w:tabs>
          <w:tab w:val="left" w:pos="720"/>
        </w:tabs>
        <w:jc w:val="both"/>
        <w:rPr>
          <w:rFonts w:ascii="Arial" w:hAnsi="Arial" w:cs="Arial"/>
        </w:rPr>
      </w:pPr>
      <w:r w:rsidRPr="00C71C35">
        <w:rPr>
          <w:rFonts w:ascii="Arial" w:hAnsi="Arial" w:cs="Arial"/>
        </w:rPr>
        <w:t>Mantener el cultivo y sus alrededores en perfectas condiciones de orden y aseo.</w:t>
      </w:r>
    </w:p>
    <w:p w:rsidR="00066B71" w:rsidRPr="00C71C35" w:rsidRDefault="00066B71" w:rsidP="006A4D4B">
      <w:pPr>
        <w:pStyle w:val="Prrafodelista2"/>
        <w:numPr>
          <w:ilvl w:val="0"/>
          <w:numId w:val="15"/>
        </w:numPr>
        <w:tabs>
          <w:tab w:val="left" w:pos="720"/>
        </w:tabs>
        <w:jc w:val="both"/>
        <w:rPr>
          <w:rFonts w:ascii="Arial" w:hAnsi="Arial" w:cs="Arial"/>
        </w:rPr>
      </w:pPr>
      <w:r w:rsidRPr="00C71C35">
        <w:rPr>
          <w:rFonts w:ascii="Arial" w:hAnsi="Arial" w:cs="Arial"/>
        </w:rPr>
        <w:t>Realizar las diferentes labores periódicas, que tengan que ver exclusivamente con la cultivo.</w:t>
      </w:r>
    </w:p>
    <w:p w:rsidR="00066B71" w:rsidRPr="00C71C35" w:rsidRDefault="00066B71" w:rsidP="006A4D4B">
      <w:pPr>
        <w:pStyle w:val="Prrafodelista2"/>
        <w:numPr>
          <w:ilvl w:val="0"/>
          <w:numId w:val="15"/>
        </w:numPr>
        <w:tabs>
          <w:tab w:val="left" w:pos="720"/>
        </w:tabs>
        <w:jc w:val="both"/>
        <w:rPr>
          <w:rFonts w:ascii="Arial" w:hAnsi="Arial" w:cs="Arial"/>
        </w:rPr>
      </w:pPr>
      <w:r w:rsidRPr="00C71C35">
        <w:rPr>
          <w:rFonts w:ascii="Arial" w:hAnsi="Arial" w:cs="Arial"/>
        </w:rPr>
        <w:t xml:space="preserve">Mantenimiento del vivero para restitución de las plantas. </w:t>
      </w:r>
    </w:p>
    <w:p w:rsidR="00066B71" w:rsidRPr="00C71C35" w:rsidRDefault="00066B71" w:rsidP="006A4D4B">
      <w:pPr>
        <w:pStyle w:val="Prrafodelista2"/>
        <w:numPr>
          <w:ilvl w:val="0"/>
          <w:numId w:val="15"/>
        </w:numPr>
        <w:tabs>
          <w:tab w:val="left" w:pos="720"/>
        </w:tabs>
        <w:jc w:val="both"/>
        <w:rPr>
          <w:rFonts w:ascii="Arial" w:hAnsi="Arial" w:cs="Arial"/>
        </w:rPr>
      </w:pPr>
      <w:r w:rsidRPr="00C71C35">
        <w:rPr>
          <w:rFonts w:ascii="Arial" w:hAnsi="Arial" w:cs="Arial"/>
        </w:rPr>
        <w:t>Establecer canales de participación de la comunidad en general, conformando comisiones o grupos de trabajo.</w:t>
      </w:r>
    </w:p>
    <w:p w:rsidR="00066B71" w:rsidRPr="00C71C35" w:rsidRDefault="00066B71" w:rsidP="006A4D4B">
      <w:pPr>
        <w:pStyle w:val="Prrafodelista2"/>
        <w:numPr>
          <w:ilvl w:val="0"/>
          <w:numId w:val="15"/>
        </w:numPr>
        <w:tabs>
          <w:tab w:val="left" w:pos="720"/>
        </w:tabs>
        <w:jc w:val="both"/>
        <w:rPr>
          <w:rFonts w:ascii="Arial" w:hAnsi="Arial" w:cs="Arial"/>
        </w:rPr>
      </w:pPr>
      <w:r w:rsidRPr="00C71C35">
        <w:rPr>
          <w:rFonts w:ascii="Arial" w:hAnsi="Arial" w:cs="Arial"/>
        </w:rPr>
        <w:t>Atender los llamados de capacitación concernientes al manejo de las heliconias.</w:t>
      </w:r>
    </w:p>
    <w:p w:rsidR="00066B71" w:rsidRPr="00C71C35" w:rsidRDefault="00066B71" w:rsidP="006A4D4B">
      <w:pPr>
        <w:pStyle w:val="Prrafodelista2"/>
        <w:numPr>
          <w:ilvl w:val="0"/>
          <w:numId w:val="15"/>
        </w:numPr>
        <w:tabs>
          <w:tab w:val="left" w:pos="720"/>
        </w:tabs>
        <w:jc w:val="both"/>
        <w:rPr>
          <w:rFonts w:ascii="Arial" w:hAnsi="Arial" w:cs="Arial"/>
        </w:rPr>
      </w:pPr>
      <w:r w:rsidRPr="00C71C35">
        <w:rPr>
          <w:rFonts w:ascii="Arial" w:hAnsi="Arial" w:cs="Arial"/>
        </w:rPr>
        <w:t xml:space="preserve">Ejercer veeduría al manejo del cultivo y de los lugares de extracción de los rizomas. </w:t>
      </w:r>
    </w:p>
    <w:p w:rsidR="00066B71" w:rsidRPr="00C71C35" w:rsidRDefault="00066B71" w:rsidP="006A4D4B">
      <w:pPr>
        <w:pStyle w:val="Prrafodelista2"/>
        <w:numPr>
          <w:ilvl w:val="0"/>
          <w:numId w:val="15"/>
        </w:numPr>
        <w:tabs>
          <w:tab w:val="left" w:pos="720"/>
        </w:tabs>
        <w:jc w:val="both"/>
        <w:rPr>
          <w:rFonts w:ascii="Arial" w:hAnsi="Arial" w:cs="Arial"/>
        </w:rPr>
      </w:pPr>
      <w:r w:rsidRPr="00C71C35">
        <w:rPr>
          <w:rFonts w:ascii="Arial" w:hAnsi="Arial" w:cs="Arial"/>
        </w:rPr>
        <w:t xml:space="preserve">Seguir al pie de la letra las instrucciones del plan de manejo. </w:t>
      </w:r>
    </w:p>
    <w:p w:rsidR="00066B71" w:rsidRPr="00C71C35" w:rsidRDefault="00066B71" w:rsidP="00066B71">
      <w:pPr>
        <w:pStyle w:val="Prrafodelista2"/>
        <w:jc w:val="both"/>
        <w:rPr>
          <w:rFonts w:ascii="Arial" w:hAnsi="Arial" w:cs="Arial"/>
        </w:rPr>
      </w:pPr>
    </w:p>
    <w:p w:rsidR="00066B71" w:rsidRPr="00C71C35" w:rsidRDefault="00066B71" w:rsidP="00066B71">
      <w:pPr>
        <w:pStyle w:val="Prrafodelista2"/>
        <w:ind w:left="0"/>
        <w:jc w:val="both"/>
        <w:rPr>
          <w:rFonts w:ascii="Arial" w:hAnsi="Arial" w:cs="Arial"/>
          <w:b/>
        </w:rPr>
      </w:pPr>
      <w:r w:rsidRPr="00C71C35">
        <w:rPr>
          <w:rFonts w:ascii="Arial" w:hAnsi="Arial" w:cs="Arial"/>
          <w:b/>
        </w:rPr>
        <w:t>CAPITULO III</w:t>
      </w:r>
    </w:p>
    <w:p w:rsidR="00066B71" w:rsidRPr="00C71C35" w:rsidRDefault="00066B71" w:rsidP="00066B71">
      <w:pPr>
        <w:pStyle w:val="Prrafodelista2"/>
        <w:ind w:left="0"/>
        <w:jc w:val="both"/>
        <w:rPr>
          <w:rFonts w:ascii="Arial" w:hAnsi="Arial" w:cs="Arial"/>
          <w:b/>
        </w:rPr>
      </w:pPr>
      <w:r w:rsidRPr="00C71C35">
        <w:rPr>
          <w:rFonts w:ascii="Arial" w:hAnsi="Arial" w:cs="Arial"/>
          <w:b/>
        </w:rPr>
        <w:t>CREACION DE COMISIONES O GRUPOS DE TRABAJO</w:t>
      </w:r>
    </w:p>
    <w:p w:rsidR="00066B71" w:rsidRPr="00C71C35" w:rsidRDefault="00066B71" w:rsidP="00066B71">
      <w:pPr>
        <w:pStyle w:val="Prrafodelista2"/>
        <w:ind w:left="0"/>
        <w:jc w:val="both"/>
        <w:rPr>
          <w:rFonts w:ascii="Arial" w:hAnsi="Arial" w:cs="Arial"/>
        </w:rPr>
      </w:pPr>
    </w:p>
    <w:p w:rsidR="00066B71" w:rsidRPr="00C71C35" w:rsidRDefault="00066B71" w:rsidP="00066B71">
      <w:pPr>
        <w:pStyle w:val="Prrafodelista2"/>
        <w:ind w:left="0"/>
        <w:jc w:val="both"/>
        <w:rPr>
          <w:rFonts w:ascii="Arial" w:hAnsi="Arial" w:cs="Arial"/>
        </w:rPr>
      </w:pPr>
      <w:r w:rsidRPr="00C71C35">
        <w:rPr>
          <w:rFonts w:ascii="Arial" w:hAnsi="Arial" w:cs="Arial"/>
          <w:b/>
        </w:rPr>
        <w:t>Artículo Quinto:</w:t>
      </w:r>
      <w:r w:rsidRPr="00C71C35">
        <w:rPr>
          <w:rFonts w:ascii="Arial" w:hAnsi="Arial" w:cs="Arial"/>
        </w:rPr>
        <w:t xml:space="preserve"> La comunidad de la Finca Araguatos 1, para desarrollar su trabajo podrán determinar la creación de comisiones integradas por miembros de la comunidad, cada comisión será presidida por un coordinador de comisión, elegido entre los miembros de la comisión. Dentro de la diferente gama de comisiones se indican las siguientes:</w:t>
      </w:r>
    </w:p>
    <w:p w:rsidR="00066B71" w:rsidRPr="00C71C35" w:rsidRDefault="00066B71" w:rsidP="00C94D06">
      <w:pPr>
        <w:pStyle w:val="Prrafodelista2"/>
        <w:numPr>
          <w:ilvl w:val="0"/>
          <w:numId w:val="38"/>
        </w:numPr>
        <w:jc w:val="both"/>
        <w:rPr>
          <w:rFonts w:ascii="Arial" w:hAnsi="Arial" w:cs="Arial"/>
        </w:rPr>
      </w:pPr>
      <w:r w:rsidRPr="00C71C35">
        <w:rPr>
          <w:rFonts w:ascii="Arial" w:hAnsi="Arial" w:cs="Arial"/>
        </w:rPr>
        <w:t>Comisión de exploración, recolección y vivero.</w:t>
      </w:r>
    </w:p>
    <w:p w:rsidR="00066B71" w:rsidRPr="00C71C35" w:rsidRDefault="00066B71" w:rsidP="00C94D06">
      <w:pPr>
        <w:pStyle w:val="Prrafodelista2"/>
        <w:numPr>
          <w:ilvl w:val="0"/>
          <w:numId w:val="38"/>
        </w:numPr>
        <w:tabs>
          <w:tab w:val="left" w:pos="720"/>
        </w:tabs>
        <w:jc w:val="both"/>
        <w:rPr>
          <w:rFonts w:ascii="Arial" w:hAnsi="Arial" w:cs="Arial"/>
        </w:rPr>
      </w:pPr>
      <w:r w:rsidRPr="00C71C35">
        <w:rPr>
          <w:rFonts w:ascii="Arial" w:hAnsi="Arial" w:cs="Arial"/>
        </w:rPr>
        <w:t>Comisión de establecimiento del cultivo.</w:t>
      </w:r>
    </w:p>
    <w:p w:rsidR="00066B71" w:rsidRPr="00C71C35" w:rsidRDefault="00066B71" w:rsidP="00C94D06">
      <w:pPr>
        <w:pStyle w:val="Prrafodelista2"/>
        <w:numPr>
          <w:ilvl w:val="0"/>
          <w:numId w:val="38"/>
        </w:numPr>
        <w:tabs>
          <w:tab w:val="left" w:pos="720"/>
        </w:tabs>
        <w:jc w:val="both"/>
        <w:rPr>
          <w:rFonts w:ascii="Arial" w:hAnsi="Arial" w:cs="Arial"/>
        </w:rPr>
      </w:pPr>
      <w:r w:rsidRPr="00C71C35">
        <w:rPr>
          <w:rFonts w:ascii="Arial" w:hAnsi="Arial" w:cs="Arial"/>
        </w:rPr>
        <w:t>Comisión de prácticas culturales.</w:t>
      </w:r>
    </w:p>
    <w:p w:rsidR="00066B71" w:rsidRPr="00C71C35" w:rsidRDefault="00066B71" w:rsidP="00C94D06">
      <w:pPr>
        <w:pStyle w:val="Prrafodelista2"/>
        <w:numPr>
          <w:ilvl w:val="0"/>
          <w:numId w:val="38"/>
        </w:numPr>
        <w:tabs>
          <w:tab w:val="left" w:pos="720"/>
        </w:tabs>
        <w:jc w:val="both"/>
        <w:rPr>
          <w:rFonts w:ascii="Arial" w:hAnsi="Arial" w:cs="Arial"/>
        </w:rPr>
      </w:pPr>
      <w:r w:rsidRPr="00C71C35">
        <w:rPr>
          <w:rFonts w:ascii="Arial" w:hAnsi="Arial" w:cs="Arial"/>
        </w:rPr>
        <w:t>Comisión de cosecha.</w:t>
      </w:r>
    </w:p>
    <w:p w:rsidR="00066B71" w:rsidRPr="00C71C35" w:rsidRDefault="00066B71" w:rsidP="00C94D06">
      <w:pPr>
        <w:pStyle w:val="Prrafodelista2"/>
        <w:numPr>
          <w:ilvl w:val="0"/>
          <w:numId w:val="38"/>
        </w:numPr>
        <w:tabs>
          <w:tab w:val="left" w:pos="720"/>
        </w:tabs>
        <w:jc w:val="both"/>
        <w:rPr>
          <w:rFonts w:ascii="Arial" w:hAnsi="Arial" w:cs="Arial"/>
        </w:rPr>
      </w:pPr>
      <w:r w:rsidRPr="00C71C35">
        <w:rPr>
          <w:rFonts w:ascii="Arial" w:hAnsi="Arial" w:cs="Arial"/>
        </w:rPr>
        <w:t>Comisión de pos</w:t>
      </w:r>
      <w:r w:rsidR="00CA15BB">
        <w:rPr>
          <w:rFonts w:ascii="Arial" w:hAnsi="Arial" w:cs="Arial"/>
        </w:rPr>
        <w:t xml:space="preserve">t </w:t>
      </w:r>
      <w:r w:rsidRPr="00C71C35">
        <w:rPr>
          <w:rFonts w:ascii="Arial" w:hAnsi="Arial" w:cs="Arial"/>
        </w:rPr>
        <w:t>cosecha.</w:t>
      </w:r>
    </w:p>
    <w:p w:rsidR="00066B71" w:rsidRPr="00C71C35" w:rsidRDefault="00066B71" w:rsidP="00C94D06">
      <w:pPr>
        <w:pStyle w:val="Prrafodelista2"/>
        <w:numPr>
          <w:ilvl w:val="0"/>
          <w:numId w:val="38"/>
        </w:numPr>
        <w:tabs>
          <w:tab w:val="left" w:pos="720"/>
        </w:tabs>
        <w:jc w:val="both"/>
        <w:rPr>
          <w:rFonts w:ascii="Arial" w:hAnsi="Arial" w:cs="Arial"/>
        </w:rPr>
      </w:pPr>
      <w:r w:rsidRPr="00C71C35">
        <w:rPr>
          <w:rFonts w:ascii="Arial" w:hAnsi="Arial" w:cs="Arial"/>
        </w:rPr>
        <w:t>Comisión de comercialización.</w:t>
      </w:r>
    </w:p>
    <w:p w:rsidR="00066B71" w:rsidRPr="00C71C35" w:rsidRDefault="00066B71" w:rsidP="00C94D06">
      <w:pPr>
        <w:pStyle w:val="Prrafodelista2"/>
        <w:numPr>
          <w:ilvl w:val="0"/>
          <w:numId w:val="38"/>
        </w:numPr>
        <w:tabs>
          <w:tab w:val="left" w:pos="720"/>
        </w:tabs>
        <w:jc w:val="both"/>
        <w:rPr>
          <w:rFonts w:ascii="Arial" w:hAnsi="Arial" w:cs="Arial"/>
        </w:rPr>
      </w:pPr>
      <w:r w:rsidRPr="00C71C35">
        <w:rPr>
          <w:rFonts w:ascii="Arial" w:hAnsi="Arial" w:cs="Arial"/>
        </w:rPr>
        <w:t>Comisión de control y vigilancia.</w:t>
      </w:r>
    </w:p>
    <w:p w:rsidR="00066B71" w:rsidRPr="00C71C35" w:rsidRDefault="00066B71" w:rsidP="00C94D06">
      <w:pPr>
        <w:pStyle w:val="Prrafodelista2"/>
        <w:numPr>
          <w:ilvl w:val="0"/>
          <w:numId w:val="38"/>
        </w:numPr>
        <w:tabs>
          <w:tab w:val="left" w:pos="720"/>
        </w:tabs>
        <w:jc w:val="both"/>
        <w:rPr>
          <w:rFonts w:ascii="Arial" w:hAnsi="Arial" w:cs="Arial"/>
        </w:rPr>
      </w:pPr>
      <w:r w:rsidRPr="00C71C35">
        <w:rPr>
          <w:rFonts w:ascii="Arial" w:hAnsi="Arial" w:cs="Arial"/>
        </w:rPr>
        <w:t>Comisión de mantenimiento.</w:t>
      </w:r>
    </w:p>
    <w:p w:rsidR="00066B71" w:rsidRPr="00C71C35" w:rsidRDefault="00066B71" w:rsidP="00066B71">
      <w:pPr>
        <w:spacing w:after="0" w:line="240" w:lineRule="auto"/>
        <w:ind w:left="360"/>
        <w:jc w:val="both"/>
        <w:rPr>
          <w:rFonts w:ascii="Arial" w:hAnsi="Arial" w:cs="Arial"/>
          <w:sz w:val="24"/>
          <w:szCs w:val="24"/>
        </w:rPr>
      </w:pPr>
    </w:p>
    <w:p w:rsidR="00066B71" w:rsidRDefault="00066B71" w:rsidP="00066B71">
      <w:pPr>
        <w:spacing w:after="0" w:line="240" w:lineRule="auto"/>
        <w:jc w:val="both"/>
        <w:rPr>
          <w:rFonts w:ascii="Arial" w:hAnsi="Arial" w:cs="Arial"/>
          <w:sz w:val="24"/>
          <w:szCs w:val="24"/>
        </w:rPr>
      </w:pPr>
      <w:r w:rsidRPr="00C71C35">
        <w:rPr>
          <w:rFonts w:ascii="Arial" w:hAnsi="Arial" w:cs="Arial"/>
          <w:b/>
          <w:sz w:val="24"/>
          <w:szCs w:val="24"/>
        </w:rPr>
        <w:t>Artículo Sexto:</w:t>
      </w:r>
      <w:r w:rsidRPr="00C71C35">
        <w:rPr>
          <w:rFonts w:ascii="Arial" w:hAnsi="Arial" w:cs="Arial"/>
          <w:sz w:val="24"/>
          <w:szCs w:val="24"/>
        </w:rPr>
        <w:t xml:space="preserve"> La Comunidad de acuerdo a las condiciones que se la presenten en un momento determinado podrá crear una comisión accidental para el estudio de un tema o problema especifico que merezca ser atendido a la mayor brevedad posible. Esta comisión podrá estar conformada por miembros de otras comisiones permanente de la cual hacen parte.</w:t>
      </w:r>
    </w:p>
    <w:p w:rsidR="00066B71" w:rsidRPr="00C71C35" w:rsidRDefault="00066B71" w:rsidP="00066B71">
      <w:pPr>
        <w:spacing w:after="0" w:line="240" w:lineRule="auto"/>
        <w:jc w:val="both"/>
        <w:rPr>
          <w:rFonts w:ascii="Arial" w:hAnsi="Arial" w:cs="Arial"/>
          <w:sz w:val="24"/>
          <w:szCs w:val="24"/>
        </w:rPr>
      </w:pPr>
      <w:r w:rsidRPr="00C71C35">
        <w:rPr>
          <w:rFonts w:ascii="Arial" w:hAnsi="Arial" w:cs="Arial"/>
          <w:sz w:val="24"/>
          <w:szCs w:val="24"/>
        </w:rPr>
        <w:t xml:space="preserve"> </w:t>
      </w:r>
    </w:p>
    <w:p w:rsidR="00066B71" w:rsidRPr="00C71C35" w:rsidRDefault="00066B71" w:rsidP="00066B71">
      <w:pPr>
        <w:spacing w:after="0" w:line="240" w:lineRule="auto"/>
        <w:jc w:val="both"/>
        <w:rPr>
          <w:rFonts w:ascii="Arial" w:hAnsi="Arial" w:cs="Arial"/>
          <w:sz w:val="24"/>
          <w:szCs w:val="24"/>
        </w:rPr>
      </w:pPr>
      <w:r w:rsidRPr="00C71C35">
        <w:rPr>
          <w:rFonts w:ascii="Arial" w:hAnsi="Arial" w:cs="Arial"/>
          <w:b/>
          <w:sz w:val="24"/>
          <w:szCs w:val="24"/>
        </w:rPr>
        <w:lastRenderedPageBreak/>
        <w:t>PARAGRAFO:</w:t>
      </w:r>
      <w:r w:rsidRPr="00C71C35">
        <w:rPr>
          <w:rFonts w:ascii="Arial" w:hAnsi="Arial" w:cs="Arial"/>
          <w:sz w:val="24"/>
          <w:szCs w:val="24"/>
        </w:rPr>
        <w:t xml:space="preserve"> La función fundamental de cada comisión estará definida en el presente reglamento interno, a ellas podrá también vincularse personas externas, para que presten su asesoría y colaboración. </w:t>
      </w:r>
    </w:p>
    <w:p w:rsidR="00066B71" w:rsidRPr="00C71C35" w:rsidRDefault="00066B71" w:rsidP="00066B71">
      <w:pPr>
        <w:spacing w:after="0" w:line="240" w:lineRule="auto"/>
        <w:jc w:val="both"/>
        <w:rPr>
          <w:rFonts w:ascii="Arial" w:hAnsi="Arial" w:cs="Arial"/>
          <w:b/>
          <w:sz w:val="24"/>
          <w:szCs w:val="24"/>
        </w:rPr>
      </w:pPr>
    </w:p>
    <w:p w:rsidR="00066B71" w:rsidRDefault="00066B71" w:rsidP="00066B71">
      <w:pPr>
        <w:spacing w:after="0" w:line="240" w:lineRule="auto"/>
        <w:jc w:val="both"/>
        <w:rPr>
          <w:rFonts w:ascii="Arial" w:hAnsi="Arial" w:cs="Arial"/>
          <w:b/>
          <w:sz w:val="24"/>
          <w:szCs w:val="24"/>
        </w:rPr>
      </w:pPr>
    </w:p>
    <w:p w:rsidR="00066B71" w:rsidRPr="00C71C35" w:rsidRDefault="00066B71" w:rsidP="00066B71">
      <w:pPr>
        <w:spacing w:after="0" w:line="240" w:lineRule="auto"/>
        <w:jc w:val="both"/>
        <w:rPr>
          <w:rFonts w:ascii="Arial" w:hAnsi="Arial" w:cs="Arial"/>
          <w:b/>
          <w:sz w:val="24"/>
          <w:szCs w:val="24"/>
        </w:rPr>
      </w:pPr>
      <w:r w:rsidRPr="00C71C35">
        <w:rPr>
          <w:rFonts w:ascii="Arial" w:hAnsi="Arial" w:cs="Arial"/>
          <w:b/>
          <w:sz w:val="24"/>
          <w:szCs w:val="24"/>
        </w:rPr>
        <w:t>CAPITULO IV</w:t>
      </w:r>
    </w:p>
    <w:p w:rsidR="00066B71" w:rsidRPr="00C71C35" w:rsidRDefault="00066B71" w:rsidP="00066B71">
      <w:pPr>
        <w:spacing w:after="0" w:line="240" w:lineRule="auto"/>
        <w:jc w:val="both"/>
        <w:rPr>
          <w:rFonts w:ascii="Arial" w:hAnsi="Arial" w:cs="Arial"/>
          <w:b/>
          <w:sz w:val="24"/>
          <w:szCs w:val="24"/>
        </w:rPr>
      </w:pPr>
      <w:r w:rsidRPr="00C71C35">
        <w:rPr>
          <w:rFonts w:ascii="Arial" w:hAnsi="Arial" w:cs="Arial"/>
          <w:b/>
          <w:sz w:val="24"/>
          <w:szCs w:val="24"/>
        </w:rPr>
        <w:t>FUNCIONES DE LAS COMISIONES O GRUPOS DE TRABAJO</w:t>
      </w:r>
    </w:p>
    <w:p w:rsidR="00066B71" w:rsidRDefault="00066B71" w:rsidP="00066B71">
      <w:pPr>
        <w:spacing w:after="0" w:line="240" w:lineRule="auto"/>
        <w:jc w:val="both"/>
        <w:rPr>
          <w:rFonts w:ascii="Arial" w:hAnsi="Arial" w:cs="Arial"/>
          <w:b/>
          <w:sz w:val="24"/>
          <w:szCs w:val="24"/>
        </w:rPr>
      </w:pPr>
    </w:p>
    <w:p w:rsidR="00066B71" w:rsidRPr="00C71C35" w:rsidRDefault="00066B71" w:rsidP="00066B71">
      <w:pPr>
        <w:spacing w:after="0" w:line="240" w:lineRule="auto"/>
        <w:jc w:val="both"/>
        <w:rPr>
          <w:rFonts w:ascii="Arial" w:hAnsi="Arial" w:cs="Arial"/>
          <w:b/>
          <w:sz w:val="24"/>
          <w:szCs w:val="24"/>
        </w:rPr>
      </w:pPr>
      <w:r w:rsidRPr="00C71C35">
        <w:rPr>
          <w:rFonts w:ascii="Arial" w:hAnsi="Arial" w:cs="Arial"/>
          <w:b/>
          <w:sz w:val="24"/>
          <w:szCs w:val="24"/>
        </w:rPr>
        <w:t xml:space="preserve">Artículo Séptimo: </w:t>
      </w:r>
    </w:p>
    <w:p w:rsidR="00066B71" w:rsidRPr="00C71C35" w:rsidRDefault="00066B71" w:rsidP="00066B71">
      <w:pPr>
        <w:spacing w:after="0" w:line="240" w:lineRule="auto"/>
        <w:jc w:val="both"/>
        <w:rPr>
          <w:rFonts w:ascii="Arial" w:hAnsi="Arial" w:cs="Arial"/>
          <w:b/>
          <w:sz w:val="24"/>
          <w:szCs w:val="24"/>
        </w:rPr>
      </w:pPr>
      <w:r w:rsidRPr="00C71C35">
        <w:rPr>
          <w:rFonts w:ascii="Arial" w:hAnsi="Arial" w:cs="Arial"/>
          <w:b/>
          <w:sz w:val="24"/>
          <w:szCs w:val="24"/>
        </w:rPr>
        <w:t xml:space="preserve">Funciones de la Comisión de Exploración, Recolección y Vivero. </w:t>
      </w:r>
    </w:p>
    <w:p w:rsidR="00066B71" w:rsidRPr="00C71C35" w:rsidRDefault="00066B71" w:rsidP="00066B71">
      <w:pPr>
        <w:spacing w:after="0" w:line="240" w:lineRule="auto"/>
        <w:jc w:val="both"/>
        <w:rPr>
          <w:rFonts w:ascii="Arial" w:hAnsi="Arial" w:cs="Arial"/>
          <w:sz w:val="24"/>
          <w:szCs w:val="24"/>
        </w:rPr>
      </w:pPr>
    </w:p>
    <w:p w:rsidR="00066B71" w:rsidRPr="00C71C35" w:rsidRDefault="00066B71" w:rsidP="00066B71">
      <w:pPr>
        <w:spacing w:after="0" w:line="240" w:lineRule="auto"/>
        <w:jc w:val="both"/>
        <w:rPr>
          <w:rFonts w:ascii="Arial" w:hAnsi="Arial" w:cs="Arial"/>
          <w:sz w:val="24"/>
          <w:szCs w:val="24"/>
        </w:rPr>
      </w:pPr>
      <w:r w:rsidRPr="00C71C35">
        <w:rPr>
          <w:rFonts w:ascii="Arial" w:hAnsi="Arial" w:cs="Arial"/>
          <w:sz w:val="24"/>
          <w:szCs w:val="24"/>
        </w:rPr>
        <w:t xml:space="preserve">Son funciones de la comisión de exploración, recolección y vivero las siguientes: </w:t>
      </w:r>
    </w:p>
    <w:p w:rsidR="00066B71" w:rsidRPr="00C71C35" w:rsidRDefault="00066B71" w:rsidP="006A4D4B">
      <w:pPr>
        <w:pStyle w:val="Prrafodelista2"/>
        <w:numPr>
          <w:ilvl w:val="0"/>
          <w:numId w:val="10"/>
        </w:numPr>
        <w:tabs>
          <w:tab w:val="left" w:pos="720"/>
        </w:tabs>
        <w:jc w:val="both"/>
        <w:rPr>
          <w:rFonts w:ascii="Arial" w:hAnsi="Arial" w:cs="Arial"/>
        </w:rPr>
      </w:pPr>
      <w:r w:rsidRPr="00C71C35">
        <w:rPr>
          <w:rFonts w:ascii="Arial" w:hAnsi="Arial" w:cs="Arial"/>
        </w:rPr>
        <w:t>Realizar visitas a bosques aledaños para observar posibles heliconias con valor comercial.</w:t>
      </w:r>
    </w:p>
    <w:p w:rsidR="00066B71" w:rsidRPr="00C71C35" w:rsidRDefault="00066B71" w:rsidP="006A4D4B">
      <w:pPr>
        <w:pStyle w:val="Prrafodelista2"/>
        <w:numPr>
          <w:ilvl w:val="0"/>
          <w:numId w:val="10"/>
        </w:numPr>
        <w:tabs>
          <w:tab w:val="left" w:pos="720"/>
        </w:tabs>
        <w:jc w:val="both"/>
        <w:rPr>
          <w:rFonts w:ascii="Arial" w:hAnsi="Arial" w:cs="Arial"/>
        </w:rPr>
      </w:pPr>
      <w:r w:rsidRPr="00C71C35">
        <w:rPr>
          <w:rFonts w:ascii="Arial" w:hAnsi="Arial" w:cs="Arial"/>
        </w:rPr>
        <w:t>Recolectar los rizomas de las diferentes especies a trabajar.</w:t>
      </w:r>
    </w:p>
    <w:p w:rsidR="00066B71" w:rsidRPr="00C71C35" w:rsidRDefault="00066B71" w:rsidP="006A4D4B">
      <w:pPr>
        <w:pStyle w:val="Prrafodelista2"/>
        <w:numPr>
          <w:ilvl w:val="0"/>
          <w:numId w:val="10"/>
        </w:numPr>
        <w:tabs>
          <w:tab w:val="left" w:pos="720"/>
        </w:tabs>
        <w:jc w:val="both"/>
        <w:rPr>
          <w:rFonts w:ascii="Arial" w:hAnsi="Arial" w:cs="Arial"/>
        </w:rPr>
      </w:pPr>
      <w:r w:rsidRPr="00C71C35">
        <w:rPr>
          <w:rFonts w:ascii="Arial" w:hAnsi="Arial" w:cs="Arial"/>
        </w:rPr>
        <w:t>Realizar la construcción, establecimiento y mantenimiento del vivero.</w:t>
      </w:r>
    </w:p>
    <w:p w:rsidR="00066B71" w:rsidRPr="00C71C35" w:rsidRDefault="00066B71" w:rsidP="006A4D4B">
      <w:pPr>
        <w:pStyle w:val="Prrafodelista2"/>
        <w:numPr>
          <w:ilvl w:val="0"/>
          <w:numId w:val="10"/>
        </w:numPr>
        <w:tabs>
          <w:tab w:val="left" w:pos="720"/>
        </w:tabs>
        <w:jc w:val="both"/>
        <w:rPr>
          <w:rFonts w:ascii="Arial" w:hAnsi="Arial" w:cs="Arial"/>
        </w:rPr>
      </w:pPr>
      <w:r w:rsidRPr="00C71C35">
        <w:rPr>
          <w:rFonts w:ascii="Arial" w:hAnsi="Arial" w:cs="Arial"/>
        </w:rPr>
        <w:t xml:space="preserve">Realizar todas las labores o prácticas culturales necesarias para el funcionamiento del vivero.  </w:t>
      </w:r>
    </w:p>
    <w:p w:rsidR="00066B71" w:rsidRPr="00C71C35" w:rsidRDefault="00066B71" w:rsidP="00066B71">
      <w:pPr>
        <w:pStyle w:val="Prrafodelista2"/>
        <w:ind w:left="360"/>
        <w:jc w:val="both"/>
        <w:rPr>
          <w:rFonts w:ascii="Arial" w:hAnsi="Arial" w:cs="Arial"/>
        </w:rPr>
      </w:pPr>
    </w:p>
    <w:p w:rsidR="00066B71" w:rsidRPr="00C71C35" w:rsidRDefault="00066B71" w:rsidP="00066B71">
      <w:pPr>
        <w:pStyle w:val="Prrafodelista2"/>
        <w:ind w:left="0"/>
        <w:jc w:val="both"/>
        <w:rPr>
          <w:rFonts w:ascii="Arial" w:hAnsi="Arial" w:cs="Arial"/>
          <w:b/>
        </w:rPr>
      </w:pPr>
      <w:r w:rsidRPr="00C71C35">
        <w:rPr>
          <w:rFonts w:ascii="Arial" w:hAnsi="Arial" w:cs="Arial"/>
          <w:b/>
        </w:rPr>
        <w:t xml:space="preserve">Artículo Octavo: </w:t>
      </w:r>
    </w:p>
    <w:p w:rsidR="00066B71" w:rsidRPr="00C71C35" w:rsidRDefault="00066B71" w:rsidP="00066B71">
      <w:pPr>
        <w:pStyle w:val="Prrafodelista2"/>
        <w:ind w:left="0"/>
        <w:jc w:val="both"/>
        <w:rPr>
          <w:rFonts w:ascii="Arial" w:hAnsi="Arial" w:cs="Arial"/>
          <w:b/>
        </w:rPr>
      </w:pPr>
      <w:r w:rsidRPr="00C71C35">
        <w:rPr>
          <w:rFonts w:ascii="Arial" w:hAnsi="Arial" w:cs="Arial"/>
          <w:b/>
        </w:rPr>
        <w:t>Funciones de la Comisión de Establecimiento del Cultivo.</w:t>
      </w:r>
    </w:p>
    <w:p w:rsidR="00066B71" w:rsidRPr="00C71C35" w:rsidRDefault="00066B71" w:rsidP="00066B71">
      <w:pPr>
        <w:pStyle w:val="Prrafodelista2"/>
        <w:ind w:left="360"/>
        <w:jc w:val="both"/>
        <w:rPr>
          <w:rFonts w:ascii="Arial" w:hAnsi="Arial" w:cs="Arial"/>
          <w:b/>
        </w:rPr>
      </w:pPr>
    </w:p>
    <w:p w:rsidR="00066B71" w:rsidRPr="00C71C35" w:rsidRDefault="00066B71" w:rsidP="00066B71">
      <w:pPr>
        <w:pStyle w:val="Prrafodelista2"/>
        <w:ind w:left="360"/>
        <w:jc w:val="both"/>
        <w:rPr>
          <w:rFonts w:ascii="Arial" w:hAnsi="Arial" w:cs="Arial"/>
        </w:rPr>
      </w:pPr>
      <w:r w:rsidRPr="00C71C35">
        <w:rPr>
          <w:rFonts w:ascii="Arial" w:hAnsi="Arial" w:cs="Arial"/>
        </w:rPr>
        <w:t xml:space="preserve">Son funciones de la comisión de establecimiento del cultivo las siguientes: </w:t>
      </w:r>
    </w:p>
    <w:p w:rsidR="00066B71" w:rsidRPr="00C71C35" w:rsidRDefault="00066B71" w:rsidP="00066B71">
      <w:pPr>
        <w:pStyle w:val="Prrafodelista2"/>
        <w:ind w:left="360"/>
        <w:jc w:val="both"/>
        <w:rPr>
          <w:rFonts w:ascii="Arial" w:hAnsi="Arial" w:cs="Arial"/>
        </w:rPr>
      </w:pPr>
    </w:p>
    <w:p w:rsidR="00066B71" w:rsidRPr="00C71C35" w:rsidRDefault="00066B71" w:rsidP="006A4D4B">
      <w:pPr>
        <w:pStyle w:val="Prrafodelista2"/>
        <w:numPr>
          <w:ilvl w:val="0"/>
          <w:numId w:val="13"/>
        </w:numPr>
        <w:tabs>
          <w:tab w:val="left" w:pos="1080"/>
        </w:tabs>
        <w:jc w:val="both"/>
        <w:rPr>
          <w:rFonts w:ascii="Arial" w:hAnsi="Arial" w:cs="Arial"/>
        </w:rPr>
      </w:pPr>
      <w:r w:rsidRPr="00C71C35">
        <w:rPr>
          <w:rFonts w:ascii="Arial" w:hAnsi="Arial" w:cs="Arial"/>
        </w:rPr>
        <w:t>Realizar la adecuación del terreno para la siembra de los rizomas.</w:t>
      </w:r>
    </w:p>
    <w:p w:rsidR="00066B71" w:rsidRPr="00C71C35" w:rsidRDefault="00066B71" w:rsidP="006A4D4B">
      <w:pPr>
        <w:pStyle w:val="Prrafodelista2"/>
        <w:numPr>
          <w:ilvl w:val="0"/>
          <w:numId w:val="13"/>
        </w:numPr>
        <w:tabs>
          <w:tab w:val="left" w:pos="1080"/>
        </w:tabs>
        <w:jc w:val="both"/>
        <w:rPr>
          <w:rFonts w:ascii="Arial" w:hAnsi="Arial" w:cs="Arial"/>
        </w:rPr>
      </w:pPr>
      <w:r w:rsidRPr="00C71C35">
        <w:rPr>
          <w:rFonts w:ascii="Arial" w:hAnsi="Arial" w:cs="Arial"/>
        </w:rPr>
        <w:t>Realizar la siembra de las plantas en el terreno.</w:t>
      </w:r>
    </w:p>
    <w:p w:rsidR="00066B71" w:rsidRPr="00C71C35" w:rsidRDefault="00066B71" w:rsidP="006A4D4B">
      <w:pPr>
        <w:pStyle w:val="Prrafodelista2"/>
        <w:numPr>
          <w:ilvl w:val="0"/>
          <w:numId w:val="13"/>
        </w:numPr>
        <w:tabs>
          <w:tab w:val="left" w:pos="1080"/>
        </w:tabs>
        <w:jc w:val="both"/>
        <w:rPr>
          <w:rFonts w:ascii="Arial" w:hAnsi="Arial" w:cs="Arial"/>
        </w:rPr>
      </w:pPr>
      <w:r w:rsidRPr="00C71C35">
        <w:rPr>
          <w:rFonts w:ascii="Arial" w:hAnsi="Arial" w:cs="Arial"/>
        </w:rPr>
        <w:t>Realizar los riegos a las plantas en los horarios adecuados.</w:t>
      </w:r>
    </w:p>
    <w:p w:rsidR="00066B71" w:rsidRPr="00C71C35" w:rsidRDefault="00066B71" w:rsidP="006A4D4B">
      <w:pPr>
        <w:pStyle w:val="Prrafodelista2"/>
        <w:numPr>
          <w:ilvl w:val="0"/>
          <w:numId w:val="13"/>
        </w:numPr>
        <w:tabs>
          <w:tab w:val="left" w:pos="1080"/>
        </w:tabs>
        <w:jc w:val="both"/>
        <w:rPr>
          <w:rFonts w:ascii="Arial" w:hAnsi="Arial" w:cs="Arial"/>
        </w:rPr>
      </w:pPr>
      <w:r w:rsidRPr="00C71C35">
        <w:rPr>
          <w:rFonts w:ascii="Arial" w:hAnsi="Arial" w:cs="Arial"/>
        </w:rPr>
        <w:t xml:space="preserve">Realizar los procesos de resiembra en el cultivo. </w:t>
      </w:r>
    </w:p>
    <w:p w:rsidR="00066B71" w:rsidRPr="00C71C35" w:rsidRDefault="00066B71" w:rsidP="006A4D4B">
      <w:pPr>
        <w:pStyle w:val="Prrafodelista2"/>
        <w:numPr>
          <w:ilvl w:val="0"/>
          <w:numId w:val="13"/>
        </w:numPr>
        <w:tabs>
          <w:tab w:val="left" w:pos="1080"/>
        </w:tabs>
        <w:jc w:val="both"/>
        <w:rPr>
          <w:rFonts w:ascii="Arial" w:hAnsi="Arial" w:cs="Arial"/>
        </w:rPr>
      </w:pPr>
      <w:r w:rsidRPr="00C71C35">
        <w:rPr>
          <w:rFonts w:ascii="Arial" w:hAnsi="Arial" w:cs="Arial"/>
        </w:rPr>
        <w:t>Mantener limpio el área de cultivo.</w:t>
      </w:r>
    </w:p>
    <w:p w:rsidR="00066B71" w:rsidRPr="00C71C35" w:rsidRDefault="00066B71" w:rsidP="006A4D4B">
      <w:pPr>
        <w:pStyle w:val="Prrafodelista2"/>
        <w:numPr>
          <w:ilvl w:val="0"/>
          <w:numId w:val="13"/>
        </w:numPr>
        <w:tabs>
          <w:tab w:val="left" w:pos="1080"/>
        </w:tabs>
        <w:jc w:val="both"/>
        <w:rPr>
          <w:rFonts w:ascii="Arial" w:hAnsi="Arial" w:cs="Arial"/>
          <w:b/>
        </w:rPr>
      </w:pPr>
      <w:r w:rsidRPr="00C71C35">
        <w:rPr>
          <w:rFonts w:ascii="Arial" w:hAnsi="Arial" w:cs="Arial"/>
        </w:rPr>
        <w:t>Coordinar con la comisión de exploración, recolección y vivero las plantas para realizar las resiembras.</w:t>
      </w:r>
    </w:p>
    <w:p w:rsidR="00066B71" w:rsidRPr="00C71C35" w:rsidRDefault="00066B71" w:rsidP="00066B71">
      <w:pPr>
        <w:pStyle w:val="Prrafodelista2"/>
        <w:tabs>
          <w:tab w:val="left" w:pos="1080"/>
        </w:tabs>
        <w:jc w:val="both"/>
        <w:rPr>
          <w:rFonts w:ascii="Arial" w:hAnsi="Arial" w:cs="Arial"/>
          <w:b/>
        </w:rPr>
      </w:pPr>
      <w:r w:rsidRPr="00C71C35">
        <w:rPr>
          <w:rFonts w:ascii="Arial" w:hAnsi="Arial" w:cs="Arial"/>
        </w:rPr>
        <w:t xml:space="preserve"> </w:t>
      </w:r>
    </w:p>
    <w:p w:rsidR="00066B71" w:rsidRPr="00C71C35" w:rsidRDefault="00066B71" w:rsidP="00066B71">
      <w:pPr>
        <w:spacing w:after="0" w:line="240" w:lineRule="auto"/>
        <w:jc w:val="both"/>
        <w:rPr>
          <w:rFonts w:ascii="Arial" w:hAnsi="Arial" w:cs="Arial"/>
          <w:b/>
          <w:sz w:val="24"/>
          <w:szCs w:val="24"/>
        </w:rPr>
      </w:pPr>
      <w:r w:rsidRPr="00C71C35">
        <w:rPr>
          <w:rFonts w:ascii="Arial" w:hAnsi="Arial" w:cs="Arial"/>
          <w:b/>
          <w:sz w:val="24"/>
          <w:szCs w:val="24"/>
        </w:rPr>
        <w:t xml:space="preserve">Artículo Noveno: </w:t>
      </w:r>
    </w:p>
    <w:p w:rsidR="00066B71" w:rsidRPr="00C71C35" w:rsidRDefault="00066B71" w:rsidP="00066B71">
      <w:pPr>
        <w:spacing w:after="0" w:line="240" w:lineRule="auto"/>
        <w:jc w:val="both"/>
        <w:rPr>
          <w:rFonts w:ascii="Arial" w:hAnsi="Arial" w:cs="Arial"/>
          <w:b/>
          <w:sz w:val="24"/>
          <w:szCs w:val="24"/>
        </w:rPr>
      </w:pPr>
      <w:r w:rsidRPr="00C71C35">
        <w:rPr>
          <w:rFonts w:ascii="Arial" w:hAnsi="Arial" w:cs="Arial"/>
          <w:b/>
          <w:sz w:val="24"/>
          <w:szCs w:val="24"/>
        </w:rPr>
        <w:t>Funciones de la Comisión de Prácticas Culturales.</w:t>
      </w:r>
    </w:p>
    <w:p w:rsidR="00066B71" w:rsidRPr="00C71C35" w:rsidRDefault="00066B71" w:rsidP="00066B71">
      <w:pPr>
        <w:spacing w:after="0" w:line="240" w:lineRule="auto"/>
        <w:jc w:val="both"/>
        <w:rPr>
          <w:rFonts w:ascii="Arial" w:hAnsi="Arial" w:cs="Arial"/>
          <w:b/>
          <w:sz w:val="24"/>
          <w:szCs w:val="24"/>
        </w:rPr>
      </w:pPr>
    </w:p>
    <w:p w:rsidR="00066B71" w:rsidRPr="00C71C35" w:rsidRDefault="00066B71" w:rsidP="00066B71">
      <w:pPr>
        <w:spacing w:after="0" w:line="240" w:lineRule="auto"/>
        <w:jc w:val="both"/>
        <w:rPr>
          <w:rFonts w:ascii="Arial" w:hAnsi="Arial" w:cs="Arial"/>
          <w:sz w:val="24"/>
          <w:szCs w:val="24"/>
        </w:rPr>
      </w:pPr>
      <w:r w:rsidRPr="00C71C35">
        <w:rPr>
          <w:rFonts w:ascii="Arial" w:hAnsi="Arial" w:cs="Arial"/>
          <w:sz w:val="24"/>
          <w:szCs w:val="24"/>
        </w:rPr>
        <w:t>Son funciones de la comisión de prácticas culturales las siguientes:</w:t>
      </w:r>
    </w:p>
    <w:p w:rsidR="00066B71" w:rsidRPr="00C71C35" w:rsidRDefault="00066B71" w:rsidP="00066B71">
      <w:pPr>
        <w:spacing w:after="0" w:line="240" w:lineRule="auto"/>
        <w:jc w:val="both"/>
        <w:rPr>
          <w:rFonts w:ascii="Arial" w:hAnsi="Arial" w:cs="Arial"/>
          <w:sz w:val="24"/>
          <w:szCs w:val="24"/>
        </w:rPr>
      </w:pPr>
    </w:p>
    <w:p w:rsidR="00066B71" w:rsidRPr="00C71C35" w:rsidRDefault="00066B71" w:rsidP="006A4D4B">
      <w:pPr>
        <w:pStyle w:val="Prrafodelista2"/>
        <w:numPr>
          <w:ilvl w:val="0"/>
          <w:numId w:val="8"/>
        </w:numPr>
        <w:tabs>
          <w:tab w:val="left" w:pos="720"/>
        </w:tabs>
        <w:jc w:val="both"/>
        <w:rPr>
          <w:rFonts w:ascii="Arial" w:hAnsi="Arial" w:cs="Arial"/>
        </w:rPr>
      </w:pPr>
      <w:r w:rsidRPr="00C71C35">
        <w:rPr>
          <w:rFonts w:ascii="Arial" w:hAnsi="Arial" w:cs="Arial"/>
        </w:rPr>
        <w:t xml:space="preserve">Realizar limpieza del área de cultivo. </w:t>
      </w:r>
    </w:p>
    <w:p w:rsidR="00066B71" w:rsidRPr="00C71C35" w:rsidRDefault="00066B71" w:rsidP="006A4D4B">
      <w:pPr>
        <w:pStyle w:val="Prrafodelista2"/>
        <w:numPr>
          <w:ilvl w:val="0"/>
          <w:numId w:val="8"/>
        </w:numPr>
        <w:tabs>
          <w:tab w:val="left" w:pos="720"/>
        </w:tabs>
        <w:jc w:val="both"/>
        <w:rPr>
          <w:rFonts w:ascii="Arial" w:hAnsi="Arial" w:cs="Arial"/>
        </w:rPr>
      </w:pPr>
      <w:r w:rsidRPr="00C71C35">
        <w:rPr>
          <w:rFonts w:ascii="Arial" w:hAnsi="Arial" w:cs="Arial"/>
        </w:rPr>
        <w:t>Realizar las labores culturales necesarias para el buen funcionamiento del cultivo.</w:t>
      </w:r>
    </w:p>
    <w:p w:rsidR="00066B71" w:rsidRPr="00C71C35" w:rsidRDefault="00066B71" w:rsidP="006A4D4B">
      <w:pPr>
        <w:pStyle w:val="Prrafodelista2"/>
        <w:numPr>
          <w:ilvl w:val="0"/>
          <w:numId w:val="8"/>
        </w:numPr>
        <w:tabs>
          <w:tab w:val="left" w:pos="720"/>
        </w:tabs>
        <w:jc w:val="both"/>
        <w:rPr>
          <w:rFonts w:ascii="Arial" w:hAnsi="Arial" w:cs="Arial"/>
        </w:rPr>
      </w:pPr>
      <w:r w:rsidRPr="00C71C35">
        <w:rPr>
          <w:rFonts w:ascii="Arial" w:hAnsi="Arial" w:cs="Arial"/>
        </w:rPr>
        <w:t>Realizar procesos de riego del cultivo.</w:t>
      </w:r>
    </w:p>
    <w:p w:rsidR="00066B71" w:rsidRPr="00C71C35" w:rsidRDefault="00066B71" w:rsidP="006A4D4B">
      <w:pPr>
        <w:pStyle w:val="Prrafodelista2"/>
        <w:numPr>
          <w:ilvl w:val="0"/>
          <w:numId w:val="8"/>
        </w:numPr>
        <w:tabs>
          <w:tab w:val="left" w:pos="720"/>
        </w:tabs>
        <w:jc w:val="both"/>
        <w:rPr>
          <w:rFonts w:ascii="Arial" w:hAnsi="Arial" w:cs="Arial"/>
        </w:rPr>
      </w:pPr>
      <w:r w:rsidRPr="00C71C35">
        <w:rPr>
          <w:rFonts w:ascii="Arial" w:hAnsi="Arial" w:cs="Arial"/>
        </w:rPr>
        <w:t xml:space="preserve">Coordinar con la comisión de Establecimiento del cultivo la realización de las resiembras necesarias. </w:t>
      </w:r>
    </w:p>
    <w:p w:rsidR="00066B71" w:rsidRDefault="00066B71" w:rsidP="00066B71">
      <w:pPr>
        <w:spacing w:after="0" w:line="240" w:lineRule="auto"/>
        <w:jc w:val="both"/>
        <w:rPr>
          <w:rFonts w:ascii="Arial" w:hAnsi="Arial" w:cs="Arial"/>
          <w:sz w:val="24"/>
          <w:szCs w:val="24"/>
        </w:rPr>
      </w:pPr>
    </w:p>
    <w:p w:rsidR="00066B71" w:rsidRPr="00C71C35" w:rsidRDefault="00066B71" w:rsidP="00066B71">
      <w:pPr>
        <w:spacing w:after="0" w:line="240" w:lineRule="auto"/>
        <w:jc w:val="both"/>
        <w:rPr>
          <w:rFonts w:ascii="Arial" w:hAnsi="Arial" w:cs="Arial"/>
          <w:b/>
          <w:sz w:val="24"/>
          <w:szCs w:val="24"/>
        </w:rPr>
      </w:pPr>
      <w:r w:rsidRPr="00C71C35">
        <w:rPr>
          <w:rFonts w:ascii="Arial" w:hAnsi="Arial" w:cs="Arial"/>
          <w:b/>
          <w:sz w:val="24"/>
          <w:szCs w:val="24"/>
        </w:rPr>
        <w:t xml:space="preserve">Artículo Decimo: </w:t>
      </w:r>
    </w:p>
    <w:p w:rsidR="00066B71" w:rsidRPr="00C71C35" w:rsidRDefault="00066B71" w:rsidP="00066B71">
      <w:pPr>
        <w:spacing w:after="0" w:line="240" w:lineRule="auto"/>
        <w:jc w:val="both"/>
        <w:rPr>
          <w:rFonts w:ascii="Arial" w:hAnsi="Arial" w:cs="Arial"/>
          <w:b/>
          <w:sz w:val="24"/>
          <w:szCs w:val="24"/>
        </w:rPr>
      </w:pPr>
      <w:r w:rsidRPr="00C71C35">
        <w:rPr>
          <w:rFonts w:ascii="Arial" w:hAnsi="Arial" w:cs="Arial"/>
          <w:b/>
          <w:sz w:val="24"/>
          <w:szCs w:val="24"/>
        </w:rPr>
        <w:lastRenderedPageBreak/>
        <w:t>Funciones de la Comisión de Cosecha.</w:t>
      </w:r>
    </w:p>
    <w:p w:rsidR="00066B71" w:rsidRPr="00C71C35" w:rsidRDefault="00066B71" w:rsidP="00066B71">
      <w:pPr>
        <w:spacing w:after="0" w:line="240" w:lineRule="auto"/>
        <w:jc w:val="both"/>
        <w:rPr>
          <w:rFonts w:ascii="Arial" w:hAnsi="Arial" w:cs="Arial"/>
          <w:b/>
          <w:sz w:val="24"/>
          <w:szCs w:val="24"/>
        </w:rPr>
      </w:pPr>
    </w:p>
    <w:p w:rsidR="00066B71" w:rsidRPr="00C71C35" w:rsidRDefault="00066B71" w:rsidP="00066B71">
      <w:pPr>
        <w:spacing w:after="0" w:line="240" w:lineRule="auto"/>
        <w:jc w:val="both"/>
        <w:rPr>
          <w:rFonts w:ascii="Arial" w:hAnsi="Arial" w:cs="Arial"/>
          <w:sz w:val="24"/>
          <w:szCs w:val="24"/>
        </w:rPr>
      </w:pPr>
      <w:r w:rsidRPr="00C71C35">
        <w:rPr>
          <w:rFonts w:ascii="Arial" w:hAnsi="Arial" w:cs="Arial"/>
          <w:sz w:val="24"/>
          <w:szCs w:val="24"/>
        </w:rPr>
        <w:t>Son funciones de la comisión de Cosecha las siguientes:</w:t>
      </w:r>
    </w:p>
    <w:p w:rsidR="00066B71" w:rsidRPr="00C71C35" w:rsidRDefault="00066B71" w:rsidP="00066B71">
      <w:pPr>
        <w:spacing w:after="0" w:line="240" w:lineRule="auto"/>
        <w:jc w:val="both"/>
        <w:rPr>
          <w:rFonts w:ascii="Arial" w:hAnsi="Arial" w:cs="Arial"/>
          <w:sz w:val="24"/>
          <w:szCs w:val="24"/>
        </w:rPr>
      </w:pPr>
    </w:p>
    <w:p w:rsidR="00066B71" w:rsidRPr="00C71C35" w:rsidRDefault="00066B71" w:rsidP="006A4D4B">
      <w:pPr>
        <w:pStyle w:val="Prrafodelista"/>
        <w:numPr>
          <w:ilvl w:val="0"/>
          <w:numId w:val="19"/>
        </w:numPr>
        <w:spacing w:after="0" w:line="240" w:lineRule="auto"/>
        <w:jc w:val="both"/>
        <w:rPr>
          <w:rFonts w:ascii="Arial" w:hAnsi="Arial" w:cs="Arial"/>
          <w:sz w:val="24"/>
          <w:szCs w:val="24"/>
        </w:rPr>
      </w:pPr>
      <w:r w:rsidRPr="00C71C35">
        <w:rPr>
          <w:rFonts w:ascii="Arial" w:hAnsi="Arial" w:cs="Arial"/>
          <w:sz w:val="24"/>
          <w:szCs w:val="24"/>
        </w:rPr>
        <w:t>Realizar la recolección de las flores según el pedido.</w:t>
      </w:r>
    </w:p>
    <w:p w:rsidR="00066B71" w:rsidRPr="00C71C35" w:rsidRDefault="00066B71" w:rsidP="006A4D4B">
      <w:pPr>
        <w:pStyle w:val="Prrafodelista"/>
        <w:numPr>
          <w:ilvl w:val="0"/>
          <w:numId w:val="19"/>
        </w:numPr>
        <w:spacing w:after="0" w:line="240" w:lineRule="auto"/>
        <w:jc w:val="both"/>
        <w:rPr>
          <w:rFonts w:ascii="Arial" w:hAnsi="Arial" w:cs="Arial"/>
          <w:sz w:val="24"/>
          <w:szCs w:val="24"/>
        </w:rPr>
      </w:pPr>
      <w:r w:rsidRPr="00C71C35">
        <w:rPr>
          <w:rFonts w:ascii="Arial" w:hAnsi="Arial" w:cs="Arial"/>
          <w:sz w:val="24"/>
          <w:szCs w:val="24"/>
        </w:rPr>
        <w:t>Mantener limpio el área del cultivo.</w:t>
      </w:r>
    </w:p>
    <w:p w:rsidR="00066B71" w:rsidRPr="00C71C35" w:rsidRDefault="00066B71" w:rsidP="006A4D4B">
      <w:pPr>
        <w:pStyle w:val="Prrafodelista"/>
        <w:numPr>
          <w:ilvl w:val="0"/>
          <w:numId w:val="19"/>
        </w:numPr>
        <w:spacing w:after="0" w:line="240" w:lineRule="auto"/>
        <w:jc w:val="both"/>
        <w:rPr>
          <w:rFonts w:ascii="Arial" w:hAnsi="Arial" w:cs="Arial"/>
          <w:sz w:val="24"/>
          <w:szCs w:val="24"/>
        </w:rPr>
      </w:pPr>
      <w:r w:rsidRPr="00C71C35">
        <w:rPr>
          <w:rFonts w:ascii="Arial" w:hAnsi="Arial" w:cs="Arial"/>
          <w:sz w:val="24"/>
          <w:szCs w:val="24"/>
        </w:rPr>
        <w:t>Verificar la presencia de plagas en el cultivo.</w:t>
      </w:r>
    </w:p>
    <w:p w:rsidR="00066B71" w:rsidRPr="00C71C35" w:rsidRDefault="00066B71" w:rsidP="006A4D4B">
      <w:pPr>
        <w:pStyle w:val="Prrafodelista"/>
        <w:numPr>
          <w:ilvl w:val="0"/>
          <w:numId w:val="19"/>
        </w:numPr>
        <w:spacing w:after="0" w:line="240" w:lineRule="auto"/>
        <w:jc w:val="both"/>
        <w:rPr>
          <w:rFonts w:ascii="Arial" w:hAnsi="Arial" w:cs="Arial"/>
          <w:sz w:val="24"/>
          <w:szCs w:val="24"/>
        </w:rPr>
      </w:pPr>
      <w:r w:rsidRPr="00C71C35">
        <w:rPr>
          <w:rFonts w:ascii="Arial" w:hAnsi="Arial" w:cs="Arial"/>
          <w:sz w:val="24"/>
          <w:szCs w:val="24"/>
        </w:rPr>
        <w:t>Transportar las flores cosechadas a la planta de beneficio.</w:t>
      </w:r>
    </w:p>
    <w:p w:rsidR="00066B71" w:rsidRPr="00C71C35" w:rsidRDefault="00066B71" w:rsidP="00066B71">
      <w:pPr>
        <w:spacing w:after="0" w:line="240" w:lineRule="auto"/>
        <w:jc w:val="both"/>
        <w:rPr>
          <w:rFonts w:ascii="Arial" w:hAnsi="Arial" w:cs="Arial"/>
          <w:sz w:val="24"/>
          <w:szCs w:val="24"/>
        </w:rPr>
      </w:pPr>
    </w:p>
    <w:p w:rsidR="00066B71" w:rsidRPr="00C71C35" w:rsidRDefault="00066B71" w:rsidP="00066B71">
      <w:pPr>
        <w:spacing w:after="0" w:line="240" w:lineRule="auto"/>
        <w:jc w:val="both"/>
        <w:rPr>
          <w:rFonts w:ascii="Arial" w:hAnsi="Arial" w:cs="Arial"/>
          <w:b/>
          <w:sz w:val="24"/>
          <w:szCs w:val="24"/>
        </w:rPr>
      </w:pPr>
      <w:r w:rsidRPr="00C71C35">
        <w:rPr>
          <w:rFonts w:ascii="Arial" w:hAnsi="Arial" w:cs="Arial"/>
          <w:b/>
          <w:sz w:val="24"/>
          <w:szCs w:val="24"/>
        </w:rPr>
        <w:t>Artículo Decimo Primero:</w:t>
      </w:r>
    </w:p>
    <w:p w:rsidR="00066B71" w:rsidRPr="00C71C35" w:rsidRDefault="00066B71" w:rsidP="00066B71">
      <w:pPr>
        <w:spacing w:after="0" w:line="240" w:lineRule="auto"/>
        <w:jc w:val="both"/>
        <w:rPr>
          <w:rFonts w:ascii="Arial" w:hAnsi="Arial" w:cs="Arial"/>
          <w:b/>
          <w:sz w:val="24"/>
          <w:szCs w:val="24"/>
        </w:rPr>
      </w:pPr>
      <w:r w:rsidRPr="00C71C35">
        <w:rPr>
          <w:rFonts w:ascii="Arial" w:hAnsi="Arial" w:cs="Arial"/>
          <w:b/>
          <w:sz w:val="24"/>
          <w:szCs w:val="24"/>
        </w:rPr>
        <w:t>Funciones de la comisión de Pos</w:t>
      </w:r>
      <w:r w:rsidR="00CA15BB">
        <w:rPr>
          <w:rFonts w:ascii="Arial" w:hAnsi="Arial" w:cs="Arial"/>
          <w:b/>
          <w:sz w:val="24"/>
          <w:szCs w:val="24"/>
        </w:rPr>
        <w:t xml:space="preserve">t </w:t>
      </w:r>
      <w:r w:rsidRPr="00C71C35">
        <w:rPr>
          <w:rFonts w:ascii="Arial" w:hAnsi="Arial" w:cs="Arial"/>
          <w:b/>
          <w:sz w:val="24"/>
          <w:szCs w:val="24"/>
        </w:rPr>
        <w:t>cosecha.</w:t>
      </w:r>
    </w:p>
    <w:p w:rsidR="00066B71" w:rsidRPr="00C71C35" w:rsidRDefault="00066B71" w:rsidP="00066B71">
      <w:pPr>
        <w:spacing w:after="0" w:line="240" w:lineRule="auto"/>
        <w:jc w:val="both"/>
        <w:rPr>
          <w:rFonts w:ascii="Arial" w:hAnsi="Arial" w:cs="Arial"/>
          <w:b/>
          <w:sz w:val="24"/>
          <w:szCs w:val="24"/>
        </w:rPr>
      </w:pPr>
    </w:p>
    <w:p w:rsidR="00066B71" w:rsidRPr="00C71C35" w:rsidRDefault="00066B71" w:rsidP="00066B71">
      <w:pPr>
        <w:spacing w:after="0" w:line="240" w:lineRule="auto"/>
        <w:jc w:val="both"/>
        <w:rPr>
          <w:rFonts w:ascii="Arial" w:hAnsi="Arial" w:cs="Arial"/>
          <w:sz w:val="24"/>
          <w:szCs w:val="24"/>
        </w:rPr>
      </w:pPr>
      <w:r w:rsidRPr="00C71C35">
        <w:rPr>
          <w:rFonts w:ascii="Arial" w:hAnsi="Arial" w:cs="Arial"/>
          <w:sz w:val="24"/>
          <w:szCs w:val="24"/>
        </w:rPr>
        <w:t>Son funciones la comisión de Pos</w:t>
      </w:r>
      <w:r w:rsidR="00CA15BB">
        <w:rPr>
          <w:rFonts w:ascii="Arial" w:hAnsi="Arial" w:cs="Arial"/>
          <w:sz w:val="24"/>
          <w:szCs w:val="24"/>
        </w:rPr>
        <w:t xml:space="preserve">t </w:t>
      </w:r>
      <w:r w:rsidRPr="00C71C35">
        <w:rPr>
          <w:rFonts w:ascii="Arial" w:hAnsi="Arial" w:cs="Arial"/>
          <w:sz w:val="24"/>
          <w:szCs w:val="24"/>
        </w:rPr>
        <w:t>cosecha las siguientes:</w:t>
      </w:r>
    </w:p>
    <w:p w:rsidR="00066B71" w:rsidRPr="00C71C35" w:rsidRDefault="00066B71" w:rsidP="00066B71">
      <w:pPr>
        <w:spacing w:after="0" w:line="240" w:lineRule="auto"/>
        <w:jc w:val="both"/>
        <w:rPr>
          <w:rFonts w:ascii="Arial" w:hAnsi="Arial" w:cs="Arial"/>
          <w:sz w:val="24"/>
          <w:szCs w:val="24"/>
        </w:rPr>
      </w:pPr>
    </w:p>
    <w:p w:rsidR="00066B71" w:rsidRPr="00C71C35" w:rsidRDefault="00066B71" w:rsidP="006A4D4B">
      <w:pPr>
        <w:pStyle w:val="Prrafodelista"/>
        <w:numPr>
          <w:ilvl w:val="0"/>
          <w:numId w:val="20"/>
        </w:numPr>
        <w:spacing w:after="0" w:line="240" w:lineRule="auto"/>
        <w:jc w:val="both"/>
        <w:rPr>
          <w:rFonts w:ascii="Arial" w:hAnsi="Arial" w:cs="Arial"/>
          <w:sz w:val="24"/>
          <w:szCs w:val="24"/>
        </w:rPr>
      </w:pPr>
      <w:r w:rsidRPr="00C71C35">
        <w:rPr>
          <w:rFonts w:ascii="Arial" w:hAnsi="Arial" w:cs="Arial"/>
          <w:sz w:val="24"/>
          <w:szCs w:val="24"/>
        </w:rPr>
        <w:t>Realizar las labores adecuadas para este proceso.</w:t>
      </w:r>
    </w:p>
    <w:p w:rsidR="00066B71" w:rsidRPr="00C71C35" w:rsidRDefault="00066B71" w:rsidP="006A4D4B">
      <w:pPr>
        <w:pStyle w:val="Prrafodelista"/>
        <w:numPr>
          <w:ilvl w:val="0"/>
          <w:numId w:val="20"/>
        </w:numPr>
        <w:spacing w:after="0" w:line="240" w:lineRule="auto"/>
        <w:jc w:val="both"/>
        <w:rPr>
          <w:rFonts w:ascii="Arial" w:hAnsi="Arial" w:cs="Arial"/>
          <w:sz w:val="24"/>
          <w:szCs w:val="24"/>
        </w:rPr>
      </w:pPr>
      <w:r w:rsidRPr="00C71C35">
        <w:rPr>
          <w:rFonts w:ascii="Arial" w:hAnsi="Arial" w:cs="Arial"/>
          <w:sz w:val="24"/>
          <w:szCs w:val="24"/>
        </w:rPr>
        <w:t>Realizar el lavado de las áreas después de terminado el proceso.</w:t>
      </w:r>
    </w:p>
    <w:p w:rsidR="00066B71" w:rsidRPr="00C71C35" w:rsidRDefault="00066B71" w:rsidP="006A4D4B">
      <w:pPr>
        <w:pStyle w:val="Prrafodelista"/>
        <w:numPr>
          <w:ilvl w:val="0"/>
          <w:numId w:val="20"/>
        </w:numPr>
        <w:spacing w:after="0" w:line="240" w:lineRule="auto"/>
        <w:jc w:val="both"/>
        <w:rPr>
          <w:rFonts w:ascii="Arial" w:hAnsi="Arial" w:cs="Arial"/>
          <w:sz w:val="24"/>
          <w:szCs w:val="24"/>
        </w:rPr>
      </w:pPr>
      <w:r w:rsidRPr="00C71C35">
        <w:rPr>
          <w:rFonts w:ascii="Arial" w:hAnsi="Arial" w:cs="Arial"/>
          <w:sz w:val="24"/>
          <w:szCs w:val="24"/>
        </w:rPr>
        <w:t>Mantener limpio el área de pos</w:t>
      </w:r>
      <w:r w:rsidR="00CA15BB">
        <w:rPr>
          <w:rFonts w:ascii="Arial" w:hAnsi="Arial" w:cs="Arial"/>
          <w:sz w:val="24"/>
          <w:szCs w:val="24"/>
        </w:rPr>
        <w:t xml:space="preserve">t </w:t>
      </w:r>
      <w:r w:rsidRPr="00C71C35">
        <w:rPr>
          <w:rFonts w:ascii="Arial" w:hAnsi="Arial" w:cs="Arial"/>
          <w:sz w:val="24"/>
          <w:szCs w:val="24"/>
        </w:rPr>
        <w:t>cosecha.</w:t>
      </w:r>
    </w:p>
    <w:p w:rsidR="00066B71" w:rsidRPr="00C71C35" w:rsidRDefault="00066B71" w:rsidP="00066B71">
      <w:pPr>
        <w:spacing w:after="0" w:line="240" w:lineRule="auto"/>
        <w:jc w:val="both"/>
        <w:rPr>
          <w:rFonts w:ascii="Arial" w:hAnsi="Arial" w:cs="Arial"/>
          <w:sz w:val="24"/>
          <w:szCs w:val="24"/>
        </w:rPr>
      </w:pPr>
    </w:p>
    <w:p w:rsidR="00066B71" w:rsidRPr="00C71C35" w:rsidRDefault="00066B71" w:rsidP="00066B71">
      <w:pPr>
        <w:spacing w:after="0" w:line="240" w:lineRule="auto"/>
        <w:jc w:val="both"/>
        <w:rPr>
          <w:rFonts w:ascii="Arial" w:hAnsi="Arial" w:cs="Arial"/>
          <w:b/>
          <w:sz w:val="24"/>
          <w:szCs w:val="24"/>
        </w:rPr>
      </w:pPr>
      <w:r w:rsidRPr="00C71C35">
        <w:rPr>
          <w:rFonts w:ascii="Arial" w:hAnsi="Arial" w:cs="Arial"/>
          <w:b/>
          <w:sz w:val="24"/>
          <w:szCs w:val="24"/>
        </w:rPr>
        <w:t>Artículo Decimo Segundo:</w:t>
      </w:r>
    </w:p>
    <w:p w:rsidR="00066B71" w:rsidRPr="00C71C35" w:rsidRDefault="00066B71" w:rsidP="00066B71">
      <w:pPr>
        <w:spacing w:after="0" w:line="240" w:lineRule="auto"/>
        <w:jc w:val="both"/>
        <w:rPr>
          <w:rFonts w:ascii="Arial" w:hAnsi="Arial" w:cs="Arial"/>
          <w:b/>
          <w:sz w:val="24"/>
          <w:szCs w:val="24"/>
        </w:rPr>
      </w:pPr>
      <w:r w:rsidRPr="00C71C35">
        <w:rPr>
          <w:rFonts w:ascii="Arial" w:hAnsi="Arial" w:cs="Arial"/>
          <w:b/>
          <w:sz w:val="24"/>
          <w:szCs w:val="24"/>
        </w:rPr>
        <w:t>Funciones de la comisión de Comercialización.</w:t>
      </w:r>
    </w:p>
    <w:p w:rsidR="00066B71" w:rsidRPr="00C71C35" w:rsidRDefault="00066B71" w:rsidP="00066B71">
      <w:pPr>
        <w:spacing w:after="0" w:line="240" w:lineRule="auto"/>
        <w:jc w:val="both"/>
        <w:rPr>
          <w:rFonts w:ascii="Arial" w:hAnsi="Arial" w:cs="Arial"/>
          <w:b/>
          <w:sz w:val="24"/>
          <w:szCs w:val="24"/>
        </w:rPr>
      </w:pPr>
    </w:p>
    <w:p w:rsidR="00066B71" w:rsidRPr="00C71C35" w:rsidRDefault="00066B71" w:rsidP="00066B71">
      <w:pPr>
        <w:spacing w:after="0" w:line="240" w:lineRule="auto"/>
        <w:jc w:val="both"/>
        <w:rPr>
          <w:rFonts w:ascii="Arial" w:hAnsi="Arial" w:cs="Arial"/>
          <w:sz w:val="24"/>
          <w:szCs w:val="24"/>
        </w:rPr>
      </w:pPr>
      <w:r w:rsidRPr="00C71C35">
        <w:rPr>
          <w:rFonts w:ascii="Arial" w:hAnsi="Arial" w:cs="Arial"/>
          <w:sz w:val="24"/>
          <w:szCs w:val="24"/>
        </w:rPr>
        <w:t>Son funciones de la comisión de Comercialización las siguientes:</w:t>
      </w:r>
    </w:p>
    <w:p w:rsidR="00066B71" w:rsidRPr="00C71C35" w:rsidRDefault="00066B71" w:rsidP="00066B71">
      <w:pPr>
        <w:spacing w:after="0" w:line="240" w:lineRule="auto"/>
        <w:jc w:val="both"/>
        <w:rPr>
          <w:rFonts w:ascii="Arial" w:hAnsi="Arial" w:cs="Arial"/>
          <w:sz w:val="24"/>
          <w:szCs w:val="24"/>
        </w:rPr>
      </w:pPr>
    </w:p>
    <w:p w:rsidR="00066B71" w:rsidRPr="00C71C35" w:rsidRDefault="00066B71" w:rsidP="006A4D4B">
      <w:pPr>
        <w:pStyle w:val="Prrafodelista"/>
        <w:numPr>
          <w:ilvl w:val="0"/>
          <w:numId w:val="21"/>
        </w:numPr>
        <w:spacing w:after="0" w:line="240" w:lineRule="auto"/>
        <w:jc w:val="both"/>
        <w:rPr>
          <w:rFonts w:ascii="Arial" w:hAnsi="Arial" w:cs="Arial"/>
          <w:sz w:val="24"/>
          <w:szCs w:val="24"/>
        </w:rPr>
      </w:pPr>
      <w:r w:rsidRPr="00C71C35">
        <w:rPr>
          <w:rFonts w:ascii="Arial" w:hAnsi="Arial" w:cs="Arial"/>
          <w:sz w:val="24"/>
          <w:szCs w:val="24"/>
        </w:rPr>
        <w:t>Realizar los contactos con los compradores.</w:t>
      </w:r>
    </w:p>
    <w:p w:rsidR="00066B71" w:rsidRPr="00C71C35" w:rsidRDefault="00066B71" w:rsidP="006A4D4B">
      <w:pPr>
        <w:pStyle w:val="Prrafodelista"/>
        <w:numPr>
          <w:ilvl w:val="0"/>
          <w:numId w:val="21"/>
        </w:numPr>
        <w:spacing w:after="0" w:line="240" w:lineRule="auto"/>
        <w:jc w:val="both"/>
        <w:rPr>
          <w:rFonts w:ascii="Arial" w:hAnsi="Arial" w:cs="Arial"/>
          <w:sz w:val="24"/>
          <w:szCs w:val="24"/>
        </w:rPr>
      </w:pPr>
      <w:r w:rsidRPr="00C71C35">
        <w:rPr>
          <w:rFonts w:ascii="Arial" w:hAnsi="Arial" w:cs="Arial"/>
          <w:sz w:val="24"/>
          <w:szCs w:val="24"/>
        </w:rPr>
        <w:t>Buscar mercados nuevos.</w:t>
      </w:r>
    </w:p>
    <w:p w:rsidR="00066B71" w:rsidRPr="00C71C35" w:rsidRDefault="00066B71" w:rsidP="006A4D4B">
      <w:pPr>
        <w:pStyle w:val="Prrafodelista"/>
        <w:numPr>
          <w:ilvl w:val="0"/>
          <w:numId w:val="21"/>
        </w:numPr>
        <w:spacing w:after="0" w:line="240" w:lineRule="auto"/>
        <w:jc w:val="both"/>
        <w:rPr>
          <w:rFonts w:ascii="Arial" w:hAnsi="Arial" w:cs="Arial"/>
          <w:sz w:val="24"/>
          <w:szCs w:val="24"/>
        </w:rPr>
      </w:pPr>
      <w:r w:rsidRPr="00C71C35">
        <w:rPr>
          <w:rFonts w:ascii="Arial" w:hAnsi="Arial" w:cs="Arial"/>
          <w:sz w:val="24"/>
          <w:szCs w:val="24"/>
        </w:rPr>
        <w:t>Visitar a los compradores para hacer seguimiento al producto.</w:t>
      </w:r>
    </w:p>
    <w:p w:rsidR="00066B71" w:rsidRPr="00C71C35" w:rsidRDefault="00066B71" w:rsidP="006A4D4B">
      <w:pPr>
        <w:pStyle w:val="Prrafodelista"/>
        <w:numPr>
          <w:ilvl w:val="0"/>
          <w:numId w:val="21"/>
        </w:numPr>
        <w:spacing w:after="0" w:line="240" w:lineRule="auto"/>
        <w:jc w:val="both"/>
        <w:rPr>
          <w:rFonts w:ascii="Arial" w:hAnsi="Arial" w:cs="Arial"/>
          <w:sz w:val="24"/>
          <w:szCs w:val="24"/>
        </w:rPr>
      </w:pPr>
      <w:r w:rsidRPr="00C71C35">
        <w:rPr>
          <w:rFonts w:ascii="Arial" w:hAnsi="Arial" w:cs="Arial"/>
          <w:sz w:val="24"/>
          <w:szCs w:val="24"/>
        </w:rPr>
        <w:t>Buscar los vehículos para la distribución.</w:t>
      </w:r>
    </w:p>
    <w:p w:rsidR="00066B71" w:rsidRPr="00C71C35" w:rsidRDefault="00066B71" w:rsidP="00066B71">
      <w:pPr>
        <w:spacing w:after="0" w:line="240" w:lineRule="auto"/>
        <w:jc w:val="both"/>
        <w:rPr>
          <w:rFonts w:ascii="Arial" w:hAnsi="Arial" w:cs="Arial"/>
          <w:sz w:val="24"/>
          <w:szCs w:val="24"/>
        </w:rPr>
      </w:pPr>
    </w:p>
    <w:p w:rsidR="00066B71" w:rsidRPr="00C71C35" w:rsidRDefault="00066B71" w:rsidP="00066B71">
      <w:pPr>
        <w:spacing w:after="0" w:line="240" w:lineRule="auto"/>
        <w:jc w:val="both"/>
        <w:rPr>
          <w:rFonts w:ascii="Arial" w:hAnsi="Arial" w:cs="Arial"/>
          <w:b/>
          <w:sz w:val="24"/>
          <w:szCs w:val="24"/>
        </w:rPr>
      </w:pPr>
      <w:r w:rsidRPr="00C71C35">
        <w:rPr>
          <w:rFonts w:ascii="Arial" w:hAnsi="Arial" w:cs="Arial"/>
          <w:b/>
          <w:sz w:val="24"/>
          <w:szCs w:val="24"/>
        </w:rPr>
        <w:t>Artículo Decimo Tercero:</w:t>
      </w:r>
    </w:p>
    <w:p w:rsidR="00066B71" w:rsidRPr="00C71C35" w:rsidRDefault="00066B71" w:rsidP="00066B71">
      <w:pPr>
        <w:spacing w:after="0" w:line="240" w:lineRule="auto"/>
        <w:jc w:val="both"/>
        <w:rPr>
          <w:rFonts w:ascii="Arial" w:hAnsi="Arial" w:cs="Arial"/>
          <w:b/>
          <w:sz w:val="24"/>
          <w:szCs w:val="24"/>
        </w:rPr>
      </w:pPr>
      <w:r w:rsidRPr="00C71C35">
        <w:rPr>
          <w:rFonts w:ascii="Arial" w:hAnsi="Arial" w:cs="Arial"/>
          <w:b/>
          <w:sz w:val="24"/>
          <w:szCs w:val="24"/>
        </w:rPr>
        <w:t>Funciones de la comisión de Control y Vigilancia.</w:t>
      </w:r>
    </w:p>
    <w:p w:rsidR="00066B71" w:rsidRPr="00C71C35" w:rsidRDefault="00066B71" w:rsidP="00066B71">
      <w:pPr>
        <w:spacing w:after="0" w:line="240" w:lineRule="auto"/>
        <w:jc w:val="both"/>
        <w:rPr>
          <w:rFonts w:ascii="Arial" w:hAnsi="Arial" w:cs="Arial"/>
          <w:b/>
          <w:sz w:val="24"/>
          <w:szCs w:val="24"/>
        </w:rPr>
      </w:pPr>
    </w:p>
    <w:p w:rsidR="00066B71" w:rsidRPr="00C71C35" w:rsidRDefault="00066B71" w:rsidP="00066B71">
      <w:pPr>
        <w:spacing w:after="0" w:line="240" w:lineRule="auto"/>
        <w:jc w:val="both"/>
        <w:rPr>
          <w:rFonts w:ascii="Arial" w:hAnsi="Arial" w:cs="Arial"/>
          <w:sz w:val="24"/>
          <w:szCs w:val="24"/>
        </w:rPr>
      </w:pPr>
      <w:r w:rsidRPr="00C71C35">
        <w:rPr>
          <w:rFonts w:ascii="Arial" w:hAnsi="Arial" w:cs="Arial"/>
          <w:sz w:val="24"/>
          <w:szCs w:val="24"/>
        </w:rPr>
        <w:t>Son funciones de la comisión de Control y vigilancia las siguientes:</w:t>
      </w:r>
    </w:p>
    <w:p w:rsidR="00066B71" w:rsidRPr="00C71C35" w:rsidRDefault="00066B71" w:rsidP="00066B71">
      <w:pPr>
        <w:spacing w:after="0" w:line="240" w:lineRule="auto"/>
        <w:jc w:val="both"/>
        <w:rPr>
          <w:rFonts w:ascii="Arial" w:hAnsi="Arial" w:cs="Arial"/>
          <w:sz w:val="24"/>
          <w:szCs w:val="24"/>
        </w:rPr>
      </w:pPr>
    </w:p>
    <w:p w:rsidR="00066B71" w:rsidRPr="00C71C35" w:rsidRDefault="00066B71" w:rsidP="006A4D4B">
      <w:pPr>
        <w:pStyle w:val="Prrafodelista2"/>
        <w:numPr>
          <w:ilvl w:val="0"/>
          <w:numId w:val="12"/>
        </w:numPr>
        <w:tabs>
          <w:tab w:val="left" w:pos="720"/>
        </w:tabs>
        <w:jc w:val="both"/>
        <w:rPr>
          <w:rFonts w:ascii="Arial" w:hAnsi="Arial" w:cs="Arial"/>
        </w:rPr>
      </w:pPr>
      <w:r w:rsidRPr="00C71C35">
        <w:rPr>
          <w:rFonts w:ascii="Arial" w:hAnsi="Arial" w:cs="Arial"/>
        </w:rPr>
        <w:t>Garantizar la seguridad y bienestar de las plantas.</w:t>
      </w:r>
    </w:p>
    <w:p w:rsidR="00066B71" w:rsidRPr="00C71C35" w:rsidRDefault="00066B71" w:rsidP="006A4D4B">
      <w:pPr>
        <w:pStyle w:val="Prrafodelista2"/>
        <w:numPr>
          <w:ilvl w:val="0"/>
          <w:numId w:val="12"/>
        </w:numPr>
        <w:tabs>
          <w:tab w:val="left" w:pos="720"/>
        </w:tabs>
        <w:jc w:val="both"/>
        <w:rPr>
          <w:rFonts w:ascii="Arial" w:hAnsi="Arial" w:cs="Arial"/>
        </w:rPr>
      </w:pPr>
      <w:r w:rsidRPr="00C71C35">
        <w:rPr>
          <w:rFonts w:ascii="Arial" w:hAnsi="Arial" w:cs="Arial"/>
        </w:rPr>
        <w:t>Controlar el ingreso de  personas ajenas al proyecto.</w:t>
      </w:r>
    </w:p>
    <w:p w:rsidR="00066B71" w:rsidRPr="00C71C35" w:rsidRDefault="00066B71" w:rsidP="006A4D4B">
      <w:pPr>
        <w:pStyle w:val="Prrafodelista2"/>
        <w:numPr>
          <w:ilvl w:val="0"/>
          <w:numId w:val="12"/>
        </w:numPr>
        <w:tabs>
          <w:tab w:val="left" w:pos="720"/>
        </w:tabs>
        <w:jc w:val="both"/>
        <w:rPr>
          <w:rFonts w:ascii="Arial" w:hAnsi="Arial" w:cs="Arial"/>
        </w:rPr>
      </w:pPr>
      <w:r w:rsidRPr="00C71C35">
        <w:rPr>
          <w:rFonts w:ascii="Arial" w:hAnsi="Arial" w:cs="Arial"/>
        </w:rPr>
        <w:t xml:space="preserve">Garantizar el cuidado de la infraestructura del cultivo y establecer responsabilidades cuando se presente algún daño. </w:t>
      </w:r>
    </w:p>
    <w:p w:rsidR="00066B71" w:rsidRDefault="00066B71" w:rsidP="00066B71">
      <w:pPr>
        <w:spacing w:after="0" w:line="240" w:lineRule="auto"/>
        <w:jc w:val="both"/>
        <w:rPr>
          <w:rFonts w:ascii="Arial" w:hAnsi="Arial" w:cs="Arial"/>
          <w:b/>
          <w:sz w:val="24"/>
          <w:szCs w:val="24"/>
        </w:rPr>
      </w:pPr>
    </w:p>
    <w:p w:rsidR="00066B71" w:rsidRDefault="00066B71" w:rsidP="00066B71">
      <w:pPr>
        <w:spacing w:after="0" w:line="240" w:lineRule="auto"/>
        <w:jc w:val="both"/>
        <w:rPr>
          <w:rFonts w:ascii="Arial" w:hAnsi="Arial" w:cs="Arial"/>
          <w:b/>
          <w:sz w:val="24"/>
          <w:szCs w:val="24"/>
        </w:rPr>
      </w:pPr>
    </w:p>
    <w:p w:rsidR="00066B71" w:rsidRPr="00C71C35" w:rsidRDefault="00066B71" w:rsidP="00066B71">
      <w:pPr>
        <w:spacing w:after="0" w:line="240" w:lineRule="auto"/>
        <w:jc w:val="both"/>
        <w:rPr>
          <w:rFonts w:ascii="Arial" w:hAnsi="Arial" w:cs="Arial"/>
          <w:b/>
          <w:sz w:val="24"/>
          <w:szCs w:val="24"/>
        </w:rPr>
      </w:pPr>
      <w:r w:rsidRPr="00C71C35">
        <w:rPr>
          <w:rFonts w:ascii="Arial" w:hAnsi="Arial" w:cs="Arial"/>
          <w:b/>
          <w:sz w:val="24"/>
          <w:szCs w:val="24"/>
        </w:rPr>
        <w:t xml:space="preserve">Artículo Decimo Cuarto: </w:t>
      </w:r>
    </w:p>
    <w:p w:rsidR="00066B71" w:rsidRPr="00C71C35" w:rsidRDefault="00066B71" w:rsidP="00066B71">
      <w:pPr>
        <w:spacing w:after="0" w:line="240" w:lineRule="auto"/>
        <w:jc w:val="both"/>
        <w:rPr>
          <w:rFonts w:ascii="Arial" w:hAnsi="Arial" w:cs="Arial"/>
          <w:b/>
          <w:sz w:val="24"/>
          <w:szCs w:val="24"/>
        </w:rPr>
      </w:pPr>
      <w:r w:rsidRPr="00C71C35">
        <w:rPr>
          <w:rFonts w:ascii="Arial" w:hAnsi="Arial" w:cs="Arial"/>
          <w:b/>
          <w:sz w:val="24"/>
          <w:szCs w:val="24"/>
        </w:rPr>
        <w:t xml:space="preserve">Funciones de la Comisión de Mantenimiento. </w:t>
      </w:r>
    </w:p>
    <w:p w:rsidR="00066B71" w:rsidRPr="00C71C35" w:rsidRDefault="00066B71" w:rsidP="00066B71">
      <w:pPr>
        <w:spacing w:after="0" w:line="240" w:lineRule="auto"/>
        <w:jc w:val="both"/>
        <w:rPr>
          <w:rFonts w:ascii="Arial" w:hAnsi="Arial" w:cs="Arial"/>
          <w:sz w:val="24"/>
          <w:szCs w:val="24"/>
        </w:rPr>
      </w:pPr>
      <w:r w:rsidRPr="00C71C35">
        <w:rPr>
          <w:rFonts w:ascii="Arial" w:hAnsi="Arial" w:cs="Arial"/>
          <w:sz w:val="24"/>
          <w:szCs w:val="24"/>
        </w:rPr>
        <w:t>Son funciones e la comisión de mantenimiento las siguientes:</w:t>
      </w:r>
    </w:p>
    <w:p w:rsidR="00066B71" w:rsidRPr="00C71C35" w:rsidRDefault="00066B71" w:rsidP="006A4D4B">
      <w:pPr>
        <w:pStyle w:val="Prrafodelista2"/>
        <w:numPr>
          <w:ilvl w:val="0"/>
          <w:numId w:val="18"/>
        </w:numPr>
        <w:tabs>
          <w:tab w:val="left" w:pos="1080"/>
        </w:tabs>
        <w:jc w:val="both"/>
        <w:rPr>
          <w:rFonts w:ascii="Arial" w:hAnsi="Arial" w:cs="Arial"/>
        </w:rPr>
      </w:pPr>
      <w:r w:rsidRPr="00C71C35">
        <w:rPr>
          <w:rFonts w:ascii="Arial" w:hAnsi="Arial" w:cs="Arial"/>
        </w:rPr>
        <w:t>Realizar reparaciones locativas (daño en las instalaciones, techos, mallas, acueducto, etc.) cuando sea necesario.</w:t>
      </w:r>
    </w:p>
    <w:p w:rsidR="00066B71" w:rsidRDefault="00066B71" w:rsidP="00066B71">
      <w:pPr>
        <w:spacing w:after="0" w:line="240" w:lineRule="auto"/>
        <w:jc w:val="both"/>
        <w:rPr>
          <w:rFonts w:ascii="Arial" w:hAnsi="Arial" w:cs="Arial"/>
          <w:b/>
          <w:sz w:val="24"/>
          <w:szCs w:val="24"/>
        </w:rPr>
      </w:pPr>
    </w:p>
    <w:p w:rsidR="00066B71" w:rsidRPr="00C71C35" w:rsidRDefault="00066B71" w:rsidP="00066B71">
      <w:pPr>
        <w:spacing w:after="0" w:line="240" w:lineRule="auto"/>
        <w:jc w:val="both"/>
        <w:rPr>
          <w:rFonts w:ascii="Arial" w:hAnsi="Arial" w:cs="Arial"/>
          <w:b/>
          <w:sz w:val="24"/>
          <w:szCs w:val="24"/>
        </w:rPr>
      </w:pPr>
      <w:r w:rsidRPr="00C71C35">
        <w:rPr>
          <w:rFonts w:ascii="Arial" w:hAnsi="Arial" w:cs="Arial"/>
          <w:b/>
          <w:sz w:val="24"/>
          <w:szCs w:val="24"/>
        </w:rPr>
        <w:lastRenderedPageBreak/>
        <w:t>CAPITULO V</w:t>
      </w:r>
    </w:p>
    <w:p w:rsidR="00066B71" w:rsidRPr="00C71C35" w:rsidRDefault="00066B71" w:rsidP="00066B71">
      <w:pPr>
        <w:spacing w:after="0" w:line="240" w:lineRule="auto"/>
        <w:jc w:val="both"/>
        <w:rPr>
          <w:rFonts w:ascii="Arial" w:hAnsi="Arial" w:cs="Arial"/>
          <w:b/>
          <w:sz w:val="24"/>
          <w:szCs w:val="24"/>
        </w:rPr>
      </w:pPr>
      <w:r w:rsidRPr="00C71C35">
        <w:rPr>
          <w:rFonts w:ascii="Arial" w:hAnsi="Arial" w:cs="Arial"/>
          <w:b/>
          <w:sz w:val="24"/>
          <w:szCs w:val="24"/>
        </w:rPr>
        <w:t>REGIMEN DISCIPLINARIO</w:t>
      </w:r>
    </w:p>
    <w:p w:rsidR="00066B71" w:rsidRPr="00C71C35" w:rsidRDefault="00066B71" w:rsidP="00066B71">
      <w:pPr>
        <w:spacing w:after="0" w:line="240" w:lineRule="auto"/>
        <w:jc w:val="both"/>
        <w:rPr>
          <w:rFonts w:ascii="Arial" w:hAnsi="Arial" w:cs="Arial"/>
          <w:b/>
          <w:sz w:val="24"/>
          <w:szCs w:val="24"/>
        </w:rPr>
      </w:pPr>
    </w:p>
    <w:p w:rsidR="00066B71" w:rsidRPr="00C71C35" w:rsidRDefault="00066B71" w:rsidP="00066B71">
      <w:pPr>
        <w:spacing w:after="0" w:line="240" w:lineRule="auto"/>
        <w:jc w:val="both"/>
        <w:rPr>
          <w:rFonts w:ascii="Arial" w:hAnsi="Arial" w:cs="Arial"/>
          <w:sz w:val="24"/>
          <w:szCs w:val="24"/>
        </w:rPr>
      </w:pPr>
      <w:r w:rsidRPr="00C71C35">
        <w:rPr>
          <w:rFonts w:ascii="Arial" w:hAnsi="Arial" w:cs="Arial"/>
          <w:b/>
          <w:sz w:val="24"/>
          <w:szCs w:val="24"/>
        </w:rPr>
        <w:t>Artículo Decimo Quinto</w:t>
      </w:r>
      <w:r w:rsidRPr="00C71C35">
        <w:rPr>
          <w:rFonts w:ascii="Arial" w:hAnsi="Arial" w:cs="Arial"/>
          <w:sz w:val="24"/>
          <w:szCs w:val="24"/>
        </w:rPr>
        <w:t>: El reglamento podrá acordar un régimen disciplinario en búsqueda del orden, compostura y buen funcionamiento del proyecto.</w:t>
      </w:r>
    </w:p>
    <w:p w:rsidR="00066B71" w:rsidRPr="00C71C35" w:rsidRDefault="00066B71" w:rsidP="00066B71">
      <w:pPr>
        <w:spacing w:after="0" w:line="240" w:lineRule="auto"/>
        <w:jc w:val="both"/>
        <w:rPr>
          <w:rFonts w:ascii="Arial" w:hAnsi="Arial" w:cs="Arial"/>
          <w:sz w:val="24"/>
          <w:szCs w:val="24"/>
        </w:rPr>
      </w:pPr>
    </w:p>
    <w:p w:rsidR="00066B71" w:rsidRPr="00C71C35" w:rsidRDefault="00066B71" w:rsidP="00066B71">
      <w:pPr>
        <w:spacing w:after="0" w:line="240" w:lineRule="auto"/>
        <w:jc w:val="both"/>
        <w:rPr>
          <w:rFonts w:ascii="Arial" w:hAnsi="Arial" w:cs="Arial"/>
          <w:sz w:val="24"/>
          <w:szCs w:val="24"/>
        </w:rPr>
      </w:pPr>
      <w:r w:rsidRPr="00C71C35">
        <w:rPr>
          <w:rFonts w:ascii="Arial" w:hAnsi="Arial" w:cs="Arial"/>
          <w:b/>
          <w:sz w:val="24"/>
          <w:szCs w:val="24"/>
        </w:rPr>
        <w:t xml:space="preserve">Artículo Decimo Sexto: </w:t>
      </w:r>
      <w:r w:rsidRPr="00C71C35">
        <w:rPr>
          <w:rFonts w:ascii="Arial" w:hAnsi="Arial" w:cs="Arial"/>
          <w:sz w:val="24"/>
          <w:szCs w:val="24"/>
        </w:rPr>
        <w:t>Podrían llamarse faltas o violaciones que afectan la actuación de la comunidad</w:t>
      </w:r>
      <w:r>
        <w:rPr>
          <w:rFonts w:ascii="Arial" w:hAnsi="Arial" w:cs="Arial"/>
          <w:sz w:val="24"/>
          <w:szCs w:val="24"/>
        </w:rPr>
        <w:t xml:space="preserve"> Finca Araguatos 1</w:t>
      </w:r>
      <w:r w:rsidRPr="00C71C35">
        <w:rPr>
          <w:rFonts w:ascii="Arial" w:hAnsi="Arial" w:cs="Arial"/>
          <w:sz w:val="24"/>
          <w:szCs w:val="24"/>
        </w:rPr>
        <w:t>, conductas como las siguientes:</w:t>
      </w:r>
    </w:p>
    <w:p w:rsidR="00066B71" w:rsidRPr="00C71C35" w:rsidRDefault="00066B71" w:rsidP="006A4D4B">
      <w:pPr>
        <w:pStyle w:val="Prrafodelista2"/>
        <w:numPr>
          <w:ilvl w:val="0"/>
          <w:numId w:val="17"/>
        </w:numPr>
        <w:tabs>
          <w:tab w:val="left" w:pos="720"/>
        </w:tabs>
        <w:jc w:val="both"/>
        <w:rPr>
          <w:rFonts w:ascii="Arial" w:hAnsi="Arial" w:cs="Arial"/>
        </w:rPr>
      </w:pPr>
      <w:r w:rsidRPr="00C71C35">
        <w:rPr>
          <w:rFonts w:ascii="Arial" w:hAnsi="Arial" w:cs="Arial"/>
        </w:rPr>
        <w:t>Faltar al respeto en las sesiones o los demás miembros.</w:t>
      </w:r>
    </w:p>
    <w:p w:rsidR="00066B71" w:rsidRPr="00C71C35" w:rsidRDefault="00066B71" w:rsidP="006A4D4B">
      <w:pPr>
        <w:pStyle w:val="Prrafodelista2"/>
        <w:numPr>
          <w:ilvl w:val="0"/>
          <w:numId w:val="17"/>
        </w:numPr>
        <w:tabs>
          <w:tab w:val="left" w:pos="720"/>
        </w:tabs>
        <w:jc w:val="both"/>
        <w:rPr>
          <w:rFonts w:ascii="Arial" w:hAnsi="Arial" w:cs="Arial"/>
        </w:rPr>
      </w:pPr>
      <w:r w:rsidRPr="00C71C35">
        <w:rPr>
          <w:rFonts w:ascii="Arial" w:hAnsi="Arial" w:cs="Arial"/>
        </w:rPr>
        <w:t>Faltar al respeto contra los visitantes o personas ajenas al proyecto.</w:t>
      </w:r>
    </w:p>
    <w:p w:rsidR="00066B71" w:rsidRPr="00C71C35" w:rsidRDefault="00066B71" w:rsidP="006A4D4B">
      <w:pPr>
        <w:pStyle w:val="Prrafodelista2"/>
        <w:numPr>
          <w:ilvl w:val="0"/>
          <w:numId w:val="17"/>
        </w:numPr>
        <w:tabs>
          <w:tab w:val="left" w:pos="720"/>
        </w:tabs>
        <w:jc w:val="both"/>
        <w:rPr>
          <w:rFonts w:ascii="Arial" w:hAnsi="Arial" w:cs="Arial"/>
        </w:rPr>
      </w:pPr>
      <w:r w:rsidRPr="00C71C35">
        <w:rPr>
          <w:rFonts w:ascii="Arial" w:hAnsi="Arial" w:cs="Arial"/>
        </w:rPr>
        <w:t>Ausencias no justificadas a las sesiones o a las comisiones de trabajo.</w:t>
      </w:r>
    </w:p>
    <w:p w:rsidR="00066B71" w:rsidRPr="00C71C35" w:rsidRDefault="00066B71" w:rsidP="006A4D4B">
      <w:pPr>
        <w:pStyle w:val="Prrafodelista2"/>
        <w:numPr>
          <w:ilvl w:val="0"/>
          <w:numId w:val="17"/>
        </w:numPr>
        <w:tabs>
          <w:tab w:val="left" w:pos="720"/>
        </w:tabs>
        <w:jc w:val="both"/>
        <w:rPr>
          <w:rFonts w:ascii="Arial" w:hAnsi="Arial" w:cs="Arial"/>
        </w:rPr>
      </w:pPr>
      <w:r w:rsidRPr="00C71C35">
        <w:rPr>
          <w:rFonts w:ascii="Arial" w:hAnsi="Arial" w:cs="Arial"/>
        </w:rPr>
        <w:t>Otras semejantes.</w:t>
      </w:r>
    </w:p>
    <w:p w:rsidR="00066B71" w:rsidRPr="00C71C35" w:rsidRDefault="00066B71" w:rsidP="00066B71">
      <w:pPr>
        <w:spacing w:after="0" w:line="240" w:lineRule="auto"/>
        <w:jc w:val="both"/>
        <w:rPr>
          <w:rFonts w:ascii="Arial" w:hAnsi="Arial" w:cs="Arial"/>
          <w:sz w:val="24"/>
          <w:szCs w:val="24"/>
        </w:rPr>
      </w:pPr>
    </w:p>
    <w:p w:rsidR="00066B71" w:rsidRPr="00C71C35" w:rsidRDefault="00066B71" w:rsidP="00066B71">
      <w:pPr>
        <w:spacing w:after="0" w:line="240" w:lineRule="auto"/>
        <w:jc w:val="both"/>
        <w:rPr>
          <w:rFonts w:ascii="Arial" w:hAnsi="Arial" w:cs="Arial"/>
          <w:sz w:val="24"/>
          <w:szCs w:val="24"/>
        </w:rPr>
      </w:pPr>
      <w:r w:rsidRPr="00C71C35">
        <w:rPr>
          <w:rFonts w:ascii="Arial" w:hAnsi="Arial" w:cs="Arial"/>
          <w:b/>
          <w:sz w:val="24"/>
          <w:szCs w:val="24"/>
        </w:rPr>
        <w:t>PARAGRAFO:</w:t>
      </w:r>
      <w:r w:rsidRPr="00C71C35">
        <w:rPr>
          <w:rFonts w:ascii="Arial" w:hAnsi="Arial" w:cs="Arial"/>
          <w:sz w:val="24"/>
          <w:szCs w:val="24"/>
        </w:rPr>
        <w:t xml:space="preserve"> Téngase en cuenta que tales conductas deben estar relacionadas con el funcionamiento de</w:t>
      </w:r>
      <w:r>
        <w:rPr>
          <w:rFonts w:ascii="Arial" w:hAnsi="Arial" w:cs="Arial"/>
          <w:sz w:val="24"/>
          <w:szCs w:val="24"/>
        </w:rPr>
        <w:t>l</w:t>
      </w:r>
      <w:r w:rsidRPr="00C71C35">
        <w:rPr>
          <w:rFonts w:ascii="Arial" w:hAnsi="Arial" w:cs="Arial"/>
          <w:sz w:val="24"/>
          <w:szCs w:val="24"/>
        </w:rPr>
        <w:t xml:space="preserve"> </w:t>
      </w:r>
      <w:r>
        <w:rPr>
          <w:rFonts w:ascii="Arial" w:hAnsi="Arial" w:cs="Arial"/>
          <w:sz w:val="24"/>
          <w:szCs w:val="24"/>
        </w:rPr>
        <w:t>cultivo</w:t>
      </w:r>
      <w:r w:rsidRPr="00C71C35">
        <w:rPr>
          <w:rFonts w:ascii="Arial" w:hAnsi="Arial" w:cs="Arial"/>
          <w:sz w:val="24"/>
          <w:szCs w:val="24"/>
        </w:rPr>
        <w:t xml:space="preserve"> y no con actitudes que asuman los miembros por fuera de las instalaciones del proyecto.</w:t>
      </w:r>
    </w:p>
    <w:p w:rsidR="00066B71" w:rsidRPr="00C71C35" w:rsidRDefault="00066B71" w:rsidP="00066B71">
      <w:pPr>
        <w:spacing w:after="0" w:line="240" w:lineRule="auto"/>
        <w:jc w:val="both"/>
        <w:rPr>
          <w:rFonts w:ascii="Arial" w:hAnsi="Arial" w:cs="Arial"/>
          <w:sz w:val="24"/>
          <w:szCs w:val="24"/>
        </w:rPr>
      </w:pPr>
    </w:p>
    <w:p w:rsidR="00066B71" w:rsidRPr="00C71C35" w:rsidRDefault="00066B71" w:rsidP="00066B71">
      <w:pPr>
        <w:spacing w:after="0" w:line="240" w:lineRule="auto"/>
        <w:jc w:val="both"/>
        <w:rPr>
          <w:rFonts w:ascii="Arial" w:hAnsi="Arial" w:cs="Arial"/>
          <w:sz w:val="24"/>
          <w:szCs w:val="24"/>
        </w:rPr>
      </w:pPr>
      <w:r w:rsidRPr="00C71C35">
        <w:rPr>
          <w:rFonts w:ascii="Arial" w:hAnsi="Arial" w:cs="Arial"/>
          <w:b/>
          <w:sz w:val="24"/>
          <w:szCs w:val="24"/>
        </w:rPr>
        <w:t>Articulo Decimo Séptimo:</w:t>
      </w:r>
      <w:r w:rsidRPr="00C71C35">
        <w:rPr>
          <w:rFonts w:ascii="Arial" w:hAnsi="Arial" w:cs="Arial"/>
          <w:sz w:val="24"/>
          <w:szCs w:val="24"/>
        </w:rPr>
        <w:t xml:space="preserve"> Tales conductas serían objeto de sanciones de orden moral como por ejemplo:</w:t>
      </w:r>
    </w:p>
    <w:p w:rsidR="00066B71" w:rsidRPr="00C71C35" w:rsidRDefault="00066B71" w:rsidP="00066B71">
      <w:pPr>
        <w:spacing w:after="0" w:line="240" w:lineRule="auto"/>
        <w:jc w:val="both"/>
        <w:rPr>
          <w:rFonts w:ascii="Arial" w:hAnsi="Arial" w:cs="Arial"/>
          <w:sz w:val="24"/>
          <w:szCs w:val="24"/>
        </w:rPr>
      </w:pPr>
    </w:p>
    <w:p w:rsidR="00066B71" w:rsidRPr="00C71C35" w:rsidRDefault="00066B71" w:rsidP="006A4D4B">
      <w:pPr>
        <w:pStyle w:val="Prrafodelista2"/>
        <w:numPr>
          <w:ilvl w:val="0"/>
          <w:numId w:val="9"/>
        </w:numPr>
        <w:tabs>
          <w:tab w:val="left" w:pos="720"/>
        </w:tabs>
        <w:jc w:val="both"/>
        <w:rPr>
          <w:rFonts w:ascii="Arial" w:hAnsi="Arial" w:cs="Arial"/>
        </w:rPr>
      </w:pPr>
      <w:r w:rsidRPr="00C71C35">
        <w:rPr>
          <w:rFonts w:ascii="Arial" w:hAnsi="Arial" w:cs="Arial"/>
        </w:rPr>
        <w:t>Declaración de haber faltado al orden y llamado de atención oral o escrito.</w:t>
      </w:r>
    </w:p>
    <w:p w:rsidR="00066B71" w:rsidRPr="00C71C35" w:rsidRDefault="00066B71" w:rsidP="006A4D4B">
      <w:pPr>
        <w:pStyle w:val="Prrafodelista2"/>
        <w:numPr>
          <w:ilvl w:val="0"/>
          <w:numId w:val="9"/>
        </w:numPr>
        <w:tabs>
          <w:tab w:val="left" w:pos="720"/>
        </w:tabs>
        <w:jc w:val="both"/>
        <w:rPr>
          <w:rFonts w:ascii="Arial" w:hAnsi="Arial" w:cs="Arial"/>
        </w:rPr>
      </w:pPr>
      <w:r w:rsidRPr="00C71C35">
        <w:rPr>
          <w:rFonts w:ascii="Arial" w:hAnsi="Arial" w:cs="Arial"/>
        </w:rPr>
        <w:t xml:space="preserve">Suspensión al derecho del uso de la palabra hasta por un máximo de sesiones. </w:t>
      </w:r>
    </w:p>
    <w:p w:rsidR="00066B71" w:rsidRPr="00C71C35" w:rsidRDefault="00066B71" w:rsidP="006A4D4B">
      <w:pPr>
        <w:pStyle w:val="Prrafodelista2"/>
        <w:numPr>
          <w:ilvl w:val="0"/>
          <w:numId w:val="9"/>
        </w:numPr>
        <w:tabs>
          <w:tab w:val="left" w:pos="720"/>
        </w:tabs>
        <w:jc w:val="both"/>
        <w:rPr>
          <w:rFonts w:ascii="Arial" w:hAnsi="Arial" w:cs="Arial"/>
        </w:rPr>
      </w:pPr>
      <w:r w:rsidRPr="00C71C35">
        <w:rPr>
          <w:rFonts w:ascii="Arial" w:hAnsi="Arial" w:cs="Arial"/>
        </w:rPr>
        <w:t>Suspensión del lugar de trabajo o retirada del proyecto  cuando la falta sea muy grave.</w:t>
      </w:r>
    </w:p>
    <w:p w:rsidR="00066B71" w:rsidRPr="00C71C35" w:rsidRDefault="00066B71" w:rsidP="006A4D4B">
      <w:pPr>
        <w:pStyle w:val="Prrafodelista2"/>
        <w:numPr>
          <w:ilvl w:val="0"/>
          <w:numId w:val="9"/>
        </w:numPr>
        <w:tabs>
          <w:tab w:val="left" w:pos="720"/>
        </w:tabs>
        <w:jc w:val="both"/>
        <w:rPr>
          <w:rFonts w:ascii="Arial" w:hAnsi="Arial" w:cs="Arial"/>
        </w:rPr>
      </w:pPr>
      <w:r w:rsidRPr="00C71C35">
        <w:rPr>
          <w:rFonts w:ascii="Arial" w:hAnsi="Arial" w:cs="Arial"/>
        </w:rPr>
        <w:t>Otras semejantes.</w:t>
      </w:r>
    </w:p>
    <w:p w:rsidR="00066B71" w:rsidRPr="00C71C35" w:rsidRDefault="00066B71" w:rsidP="00066B71">
      <w:pPr>
        <w:spacing w:after="0" w:line="240" w:lineRule="auto"/>
        <w:ind w:left="360"/>
        <w:jc w:val="both"/>
        <w:rPr>
          <w:rFonts w:ascii="Arial" w:hAnsi="Arial" w:cs="Arial"/>
          <w:sz w:val="24"/>
          <w:szCs w:val="24"/>
        </w:rPr>
      </w:pPr>
    </w:p>
    <w:p w:rsidR="00066B71" w:rsidRPr="00C71C35" w:rsidRDefault="00066B71" w:rsidP="00066B71">
      <w:pPr>
        <w:spacing w:after="0" w:line="240" w:lineRule="auto"/>
        <w:jc w:val="both"/>
        <w:rPr>
          <w:rFonts w:ascii="Arial" w:hAnsi="Arial" w:cs="Arial"/>
          <w:b/>
          <w:sz w:val="24"/>
          <w:szCs w:val="24"/>
        </w:rPr>
      </w:pPr>
      <w:r w:rsidRPr="00C71C35">
        <w:rPr>
          <w:rFonts w:ascii="Arial" w:hAnsi="Arial" w:cs="Arial"/>
          <w:b/>
          <w:sz w:val="24"/>
          <w:szCs w:val="24"/>
        </w:rPr>
        <w:t>CAPITULO VI</w:t>
      </w:r>
    </w:p>
    <w:p w:rsidR="00066B71" w:rsidRPr="00C71C35" w:rsidRDefault="00066B71" w:rsidP="00066B71">
      <w:pPr>
        <w:spacing w:after="0" w:line="240" w:lineRule="auto"/>
        <w:jc w:val="both"/>
        <w:rPr>
          <w:rFonts w:ascii="Arial" w:hAnsi="Arial" w:cs="Arial"/>
          <w:b/>
          <w:sz w:val="24"/>
          <w:szCs w:val="24"/>
        </w:rPr>
      </w:pPr>
      <w:r w:rsidRPr="00C71C35">
        <w:rPr>
          <w:rFonts w:ascii="Arial" w:hAnsi="Arial" w:cs="Arial"/>
          <w:b/>
          <w:sz w:val="24"/>
          <w:szCs w:val="24"/>
        </w:rPr>
        <w:t>REFORMAS DEL REGLAMENTO DE MANEJO COMUNITARIO</w:t>
      </w:r>
    </w:p>
    <w:p w:rsidR="00066B71" w:rsidRPr="00C71C35" w:rsidRDefault="00066B71" w:rsidP="00066B71">
      <w:pPr>
        <w:spacing w:after="0" w:line="240" w:lineRule="auto"/>
        <w:jc w:val="both"/>
        <w:rPr>
          <w:rFonts w:ascii="Arial" w:hAnsi="Arial" w:cs="Arial"/>
          <w:sz w:val="24"/>
          <w:szCs w:val="24"/>
        </w:rPr>
      </w:pPr>
    </w:p>
    <w:p w:rsidR="00066B71" w:rsidRDefault="00066B71" w:rsidP="00066B71">
      <w:pPr>
        <w:spacing w:after="0" w:line="240" w:lineRule="auto"/>
        <w:jc w:val="both"/>
        <w:rPr>
          <w:rFonts w:ascii="Arial" w:hAnsi="Arial" w:cs="Arial"/>
          <w:sz w:val="24"/>
          <w:szCs w:val="24"/>
        </w:rPr>
      </w:pPr>
      <w:r w:rsidRPr="00C71C35">
        <w:rPr>
          <w:rFonts w:ascii="Arial" w:hAnsi="Arial" w:cs="Arial"/>
          <w:b/>
          <w:sz w:val="24"/>
          <w:szCs w:val="24"/>
        </w:rPr>
        <w:t>Artículo Decimo Octavo:</w:t>
      </w:r>
      <w:r w:rsidRPr="00C71C35">
        <w:rPr>
          <w:rFonts w:ascii="Arial" w:hAnsi="Arial" w:cs="Arial"/>
          <w:sz w:val="24"/>
          <w:szCs w:val="24"/>
        </w:rPr>
        <w:t xml:space="preserve"> El reglamento de manejo comunitario podrá ser modificado a propuesta de los miembros integrantes de la comunidad.  Propuestas de reforma o modificaciones  deberán ser formuladas por escrito y requerirán para su aprobación del voto de todos los miembros de la Comunidad Finca Araguatos 1.</w:t>
      </w:r>
    </w:p>
    <w:p w:rsidR="00066B71" w:rsidRPr="00C71C35" w:rsidRDefault="00066B71" w:rsidP="00066B71">
      <w:pPr>
        <w:spacing w:after="0" w:line="240" w:lineRule="auto"/>
        <w:jc w:val="both"/>
        <w:rPr>
          <w:rFonts w:ascii="Arial" w:hAnsi="Arial" w:cs="Arial"/>
          <w:sz w:val="24"/>
          <w:szCs w:val="24"/>
        </w:rPr>
      </w:pPr>
    </w:p>
    <w:p w:rsidR="00066B71" w:rsidRPr="00C71C35" w:rsidRDefault="00066B71" w:rsidP="00066B71">
      <w:pPr>
        <w:spacing w:after="0" w:line="240" w:lineRule="auto"/>
        <w:jc w:val="both"/>
        <w:rPr>
          <w:rFonts w:ascii="Arial" w:hAnsi="Arial" w:cs="Arial"/>
          <w:sz w:val="24"/>
          <w:szCs w:val="24"/>
        </w:rPr>
      </w:pPr>
      <w:r w:rsidRPr="00C71C35">
        <w:rPr>
          <w:rFonts w:ascii="Arial" w:hAnsi="Arial" w:cs="Arial"/>
          <w:sz w:val="24"/>
          <w:szCs w:val="24"/>
        </w:rPr>
        <w:t xml:space="preserve">El presente reglamento Interno comienza a regir a partir del momento de su firma por parte de los coordinadores de las comisiones de trabajo. </w:t>
      </w:r>
    </w:p>
    <w:p w:rsidR="00066B71" w:rsidRPr="00066B71" w:rsidRDefault="00066B71" w:rsidP="00066B71">
      <w:pPr>
        <w:spacing w:after="0" w:line="240" w:lineRule="auto"/>
        <w:jc w:val="center"/>
        <w:rPr>
          <w:rFonts w:ascii="Arial" w:hAnsi="Arial" w:cs="Arial"/>
          <w:b/>
          <w:sz w:val="24"/>
          <w:szCs w:val="24"/>
        </w:rPr>
      </w:pPr>
    </w:p>
    <w:p w:rsidR="00066B71" w:rsidRPr="00066B71" w:rsidRDefault="00066B71" w:rsidP="00066B71">
      <w:pPr>
        <w:spacing w:after="0" w:line="240" w:lineRule="auto"/>
        <w:jc w:val="center"/>
        <w:rPr>
          <w:rFonts w:ascii="Arial" w:hAnsi="Arial" w:cs="Arial"/>
          <w:b/>
          <w:sz w:val="24"/>
          <w:szCs w:val="24"/>
        </w:rPr>
      </w:pPr>
    </w:p>
    <w:p w:rsidR="00066B71" w:rsidRPr="00066B71" w:rsidRDefault="00066B71" w:rsidP="00066B71">
      <w:pPr>
        <w:spacing w:after="0" w:line="240" w:lineRule="auto"/>
        <w:jc w:val="center"/>
        <w:rPr>
          <w:rFonts w:ascii="Arial" w:hAnsi="Arial" w:cs="Arial"/>
          <w:b/>
          <w:sz w:val="24"/>
          <w:szCs w:val="24"/>
        </w:rPr>
      </w:pPr>
    </w:p>
    <w:p w:rsidR="00066B71" w:rsidRPr="00066B71" w:rsidRDefault="00066B71" w:rsidP="00066B71">
      <w:pPr>
        <w:spacing w:after="0" w:line="240" w:lineRule="auto"/>
        <w:jc w:val="center"/>
        <w:rPr>
          <w:rFonts w:ascii="Arial" w:hAnsi="Arial" w:cs="Arial"/>
          <w:b/>
          <w:sz w:val="24"/>
          <w:szCs w:val="24"/>
        </w:rPr>
      </w:pPr>
    </w:p>
    <w:p w:rsidR="00066B71" w:rsidRPr="00066B71" w:rsidRDefault="00066B71" w:rsidP="00066B71">
      <w:pPr>
        <w:spacing w:after="0" w:line="240" w:lineRule="auto"/>
        <w:jc w:val="center"/>
        <w:rPr>
          <w:rFonts w:ascii="Arial" w:hAnsi="Arial" w:cs="Arial"/>
          <w:b/>
          <w:sz w:val="24"/>
          <w:szCs w:val="24"/>
        </w:rPr>
      </w:pPr>
    </w:p>
    <w:p w:rsidR="00066B71" w:rsidRDefault="00066B71" w:rsidP="00066B71">
      <w:pPr>
        <w:spacing w:after="0" w:line="240" w:lineRule="auto"/>
        <w:jc w:val="center"/>
        <w:rPr>
          <w:rFonts w:ascii="Arial" w:hAnsi="Arial" w:cs="Arial"/>
          <w:b/>
          <w:sz w:val="24"/>
          <w:szCs w:val="24"/>
        </w:rPr>
      </w:pPr>
    </w:p>
    <w:p w:rsidR="000E5EC8" w:rsidRDefault="000E5EC8" w:rsidP="00066B71">
      <w:pPr>
        <w:spacing w:after="0" w:line="240" w:lineRule="auto"/>
        <w:jc w:val="center"/>
        <w:rPr>
          <w:rFonts w:ascii="Arial" w:hAnsi="Arial" w:cs="Arial"/>
          <w:b/>
          <w:sz w:val="24"/>
          <w:szCs w:val="24"/>
        </w:rPr>
      </w:pPr>
    </w:p>
    <w:p w:rsidR="000E5EC8" w:rsidRDefault="009A115E" w:rsidP="009A115E">
      <w:pPr>
        <w:spacing w:after="0" w:line="240" w:lineRule="auto"/>
        <w:rPr>
          <w:rFonts w:ascii="Arial" w:hAnsi="Arial" w:cs="Arial"/>
          <w:b/>
          <w:sz w:val="24"/>
          <w:szCs w:val="24"/>
        </w:rPr>
      </w:pPr>
      <w:r>
        <w:rPr>
          <w:rFonts w:ascii="Arial" w:hAnsi="Arial" w:cs="Arial"/>
          <w:b/>
          <w:sz w:val="24"/>
          <w:szCs w:val="24"/>
        </w:rPr>
        <w:lastRenderedPageBreak/>
        <w:t>ANEXO 2</w:t>
      </w:r>
    </w:p>
    <w:p w:rsidR="000E5EC8" w:rsidRDefault="000E5EC8" w:rsidP="00066B71">
      <w:pPr>
        <w:spacing w:after="0" w:line="240" w:lineRule="auto"/>
        <w:jc w:val="center"/>
        <w:rPr>
          <w:rFonts w:ascii="Arial" w:hAnsi="Arial" w:cs="Arial"/>
          <w:b/>
          <w:sz w:val="24"/>
          <w:szCs w:val="24"/>
        </w:rPr>
      </w:pPr>
    </w:p>
    <w:p w:rsidR="000E5EC8" w:rsidRDefault="000E5EC8" w:rsidP="00066B71">
      <w:pPr>
        <w:spacing w:after="0" w:line="240" w:lineRule="auto"/>
        <w:jc w:val="center"/>
        <w:rPr>
          <w:rFonts w:ascii="Arial" w:hAnsi="Arial" w:cs="Arial"/>
          <w:b/>
          <w:sz w:val="24"/>
          <w:szCs w:val="24"/>
        </w:rPr>
      </w:pPr>
    </w:p>
    <w:p w:rsidR="000E5EC8" w:rsidRPr="0078727C" w:rsidRDefault="000E5EC8" w:rsidP="000E5EC8">
      <w:pPr>
        <w:autoSpaceDE w:val="0"/>
        <w:autoSpaceDN w:val="0"/>
        <w:adjustRightInd w:val="0"/>
        <w:spacing w:after="0" w:line="240" w:lineRule="auto"/>
        <w:jc w:val="center"/>
        <w:rPr>
          <w:rFonts w:ascii="Arial" w:hAnsi="Arial" w:cs="Arial"/>
          <w:b/>
          <w:bCs/>
          <w:iCs/>
          <w:sz w:val="24"/>
          <w:szCs w:val="24"/>
        </w:rPr>
      </w:pPr>
      <w:r w:rsidRPr="0078727C">
        <w:rPr>
          <w:rFonts w:ascii="Arial" w:hAnsi="Arial" w:cs="Arial"/>
          <w:b/>
          <w:bCs/>
          <w:iCs/>
          <w:sz w:val="24"/>
          <w:szCs w:val="24"/>
        </w:rPr>
        <w:t>Encuestas para floristerías sobre investigación de mercado de heliconias en la Zona del Urabá.</w:t>
      </w:r>
    </w:p>
    <w:p w:rsidR="000E5EC8" w:rsidRPr="0078727C" w:rsidRDefault="000E5EC8" w:rsidP="000E5EC8">
      <w:pPr>
        <w:autoSpaceDE w:val="0"/>
        <w:autoSpaceDN w:val="0"/>
        <w:adjustRightInd w:val="0"/>
        <w:spacing w:after="0" w:line="240" w:lineRule="auto"/>
        <w:rPr>
          <w:rFonts w:ascii="Arial" w:hAnsi="Arial" w:cs="Arial"/>
          <w:b/>
          <w:bCs/>
          <w:iCs/>
          <w:sz w:val="24"/>
          <w:szCs w:val="24"/>
        </w:rPr>
      </w:pPr>
    </w:p>
    <w:p w:rsidR="000E5EC8" w:rsidRPr="0078727C" w:rsidRDefault="000E5EC8" w:rsidP="000E5EC8">
      <w:pPr>
        <w:autoSpaceDE w:val="0"/>
        <w:autoSpaceDN w:val="0"/>
        <w:adjustRightInd w:val="0"/>
        <w:spacing w:after="0" w:line="240" w:lineRule="auto"/>
        <w:rPr>
          <w:rFonts w:ascii="Arial" w:hAnsi="Arial" w:cs="Arial"/>
          <w:bCs/>
          <w:iCs/>
          <w:sz w:val="24"/>
          <w:szCs w:val="24"/>
        </w:rPr>
      </w:pPr>
      <w:r w:rsidRPr="0078727C">
        <w:rPr>
          <w:rFonts w:ascii="Arial" w:hAnsi="Arial" w:cs="Arial"/>
          <w:bCs/>
          <w:iCs/>
          <w:sz w:val="24"/>
          <w:szCs w:val="24"/>
        </w:rPr>
        <w:t xml:space="preserve">                                                                                                  Número: ……………</w:t>
      </w:r>
    </w:p>
    <w:p w:rsidR="000E5EC8" w:rsidRPr="0078727C" w:rsidRDefault="000E5EC8" w:rsidP="000E5EC8">
      <w:pPr>
        <w:autoSpaceDE w:val="0"/>
        <w:autoSpaceDN w:val="0"/>
        <w:adjustRightInd w:val="0"/>
        <w:spacing w:after="0" w:line="240" w:lineRule="auto"/>
        <w:rPr>
          <w:rFonts w:ascii="Arial" w:hAnsi="Arial" w:cs="Arial"/>
          <w:bCs/>
          <w:iCs/>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bCs/>
          <w:sz w:val="24"/>
          <w:szCs w:val="24"/>
        </w:rPr>
        <w:t xml:space="preserve">Ciudad: </w:t>
      </w:r>
      <w:r w:rsidRPr="0078727C">
        <w:rPr>
          <w:rFonts w:ascii="Arial" w:hAnsi="Arial" w:cs="Arial"/>
          <w:sz w:val="24"/>
          <w:szCs w:val="24"/>
        </w:rPr>
        <w:t>....................................</w:t>
      </w:r>
    </w:p>
    <w:p w:rsidR="000E5EC8" w:rsidRPr="0078727C" w:rsidRDefault="000E5EC8" w:rsidP="000E5EC8">
      <w:pPr>
        <w:autoSpaceDE w:val="0"/>
        <w:autoSpaceDN w:val="0"/>
        <w:adjustRightInd w:val="0"/>
        <w:spacing w:after="0" w:line="240" w:lineRule="auto"/>
        <w:rPr>
          <w:rFonts w:ascii="Arial" w:hAnsi="Arial" w:cs="Arial"/>
          <w:bCs/>
          <w:sz w:val="24"/>
          <w:szCs w:val="24"/>
        </w:rPr>
      </w:pPr>
    </w:p>
    <w:p w:rsidR="000E5EC8" w:rsidRPr="0078727C" w:rsidRDefault="000E5EC8" w:rsidP="000E5EC8">
      <w:pPr>
        <w:autoSpaceDE w:val="0"/>
        <w:autoSpaceDN w:val="0"/>
        <w:adjustRightInd w:val="0"/>
        <w:spacing w:after="0" w:line="240" w:lineRule="auto"/>
        <w:rPr>
          <w:rFonts w:ascii="Arial" w:hAnsi="Arial" w:cs="Arial"/>
          <w:bCs/>
          <w:sz w:val="24"/>
          <w:szCs w:val="24"/>
        </w:rPr>
      </w:pPr>
      <w:r w:rsidRPr="0078727C">
        <w:rPr>
          <w:rFonts w:ascii="Arial" w:hAnsi="Arial" w:cs="Arial"/>
          <w:bCs/>
          <w:sz w:val="24"/>
          <w:szCs w:val="24"/>
        </w:rPr>
        <w:t>Datos del local y contacto comercial:</w:t>
      </w:r>
    </w:p>
    <w:p w:rsidR="000E5EC8" w:rsidRPr="0078727C" w:rsidRDefault="000E5EC8" w:rsidP="000E5EC8">
      <w:pPr>
        <w:autoSpaceDE w:val="0"/>
        <w:autoSpaceDN w:val="0"/>
        <w:adjustRightInd w:val="0"/>
        <w:spacing w:after="0" w:line="240" w:lineRule="auto"/>
        <w:rPr>
          <w:rFonts w:ascii="Arial" w:hAnsi="Arial" w:cs="Arial"/>
          <w:bCs/>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bCs/>
          <w:sz w:val="24"/>
          <w:szCs w:val="24"/>
        </w:rPr>
        <w:t xml:space="preserve">Nombre Comercial: </w:t>
      </w:r>
      <w:r w:rsidRPr="0078727C">
        <w:rPr>
          <w:rFonts w:ascii="Arial" w:hAnsi="Arial" w:cs="Arial"/>
          <w:sz w:val="24"/>
          <w:szCs w:val="24"/>
        </w:rPr>
        <w:t xml:space="preserve">........................................................................................ </w:t>
      </w:r>
    </w:p>
    <w:p w:rsidR="000E5EC8" w:rsidRPr="0078727C" w:rsidRDefault="000E5EC8" w:rsidP="000E5EC8">
      <w:pPr>
        <w:autoSpaceDE w:val="0"/>
        <w:autoSpaceDN w:val="0"/>
        <w:adjustRightInd w:val="0"/>
        <w:spacing w:after="0" w:line="240" w:lineRule="auto"/>
        <w:rPr>
          <w:rFonts w:ascii="Arial" w:hAnsi="Arial" w:cs="Arial"/>
          <w:bCs/>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bCs/>
          <w:sz w:val="24"/>
          <w:szCs w:val="24"/>
        </w:rPr>
        <w:t xml:space="preserve">Dirección: </w:t>
      </w:r>
      <w:r w:rsidRPr="0078727C">
        <w:rPr>
          <w:rFonts w:ascii="Arial" w:hAnsi="Arial" w:cs="Arial"/>
          <w:sz w:val="24"/>
          <w:szCs w:val="24"/>
        </w:rPr>
        <w:t xml:space="preserve">..........................................................     </w:t>
      </w:r>
      <w:r w:rsidRPr="0078727C">
        <w:rPr>
          <w:rFonts w:ascii="Arial" w:hAnsi="Arial" w:cs="Arial"/>
          <w:bCs/>
          <w:sz w:val="24"/>
          <w:szCs w:val="24"/>
        </w:rPr>
        <w:t xml:space="preserve">Teléfono: </w:t>
      </w:r>
      <w:r w:rsidRPr="0078727C">
        <w:rPr>
          <w:rFonts w:ascii="Arial" w:hAnsi="Arial" w:cs="Arial"/>
          <w:sz w:val="24"/>
          <w:szCs w:val="24"/>
        </w:rPr>
        <w:t>............................</w:t>
      </w:r>
    </w:p>
    <w:p w:rsidR="000E5EC8" w:rsidRPr="0078727C" w:rsidRDefault="000E5EC8" w:rsidP="000E5EC8">
      <w:pPr>
        <w:autoSpaceDE w:val="0"/>
        <w:autoSpaceDN w:val="0"/>
        <w:adjustRightInd w:val="0"/>
        <w:spacing w:after="0" w:line="240" w:lineRule="auto"/>
        <w:rPr>
          <w:rFonts w:ascii="Arial" w:hAnsi="Arial" w:cs="Arial"/>
          <w:bCs/>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bCs/>
          <w:sz w:val="24"/>
          <w:szCs w:val="24"/>
        </w:rPr>
        <w:t xml:space="preserve">Contacto Comercial: </w:t>
      </w:r>
      <w:r w:rsidRPr="0078727C">
        <w:rPr>
          <w:rFonts w:ascii="Arial" w:hAnsi="Arial" w:cs="Arial"/>
          <w:sz w:val="24"/>
          <w:szCs w:val="24"/>
        </w:rPr>
        <w:t xml:space="preserve">..............................                </w:t>
      </w:r>
      <w:r w:rsidRPr="0078727C">
        <w:rPr>
          <w:rFonts w:ascii="Arial" w:hAnsi="Arial" w:cs="Arial"/>
          <w:bCs/>
          <w:sz w:val="24"/>
          <w:szCs w:val="24"/>
        </w:rPr>
        <w:t xml:space="preserve">Cargo: </w:t>
      </w:r>
      <w:r w:rsidRPr="0078727C">
        <w:rPr>
          <w:rFonts w:ascii="Arial" w:hAnsi="Arial" w:cs="Arial"/>
          <w:sz w:val="24"/>
          <w:szCs w:val="24"/>
        </w:rPr>
        <w:t>..............................</w:t>
      </w: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6A4D4B">
      <w:pPr>
        <w:pStyle w:val="Prrafodelista"/>
        <w:numPr>
          <w:ilvl w:val="0"/>
          <w:numId w:val="32"/>
        </w:numPr>
        <w:autoSpaceDE w:val="0"/>
        <w:autoSpaceDN w:val="0"/>
        <w:adjustRightInd w:val="0"/>
        <w:spacing w:after="0" w:line="240" w:lineRule="auto"/>
        <w:rPr>
          <w:rFonts w:ascii="Arial" w:hAnsi="Arial" w:cs="Arial"/>
          <w:sz w:val="24"/>
          <w:szCs w:val="24"/>
        </w:rPr>
      </w:pPr>
      <w:r w:rsidRPr="0078727C">
        <w:rPr>
          <w:rFonts w:ascii="Arial" w:hAnsi="Arial" w:cs="Arial"/>
          <w:sz w:val="24"/>
          <w:szCs w:val="24"/>
        </w:rPr>
        <w:t>¿Vende usted en su local Heliconias?</w:t>
      </w: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sz w:val="24"/>
          <w:szCs w:val="24"/>
        </w:rPr>
        <w:t>Si: ..................... No: ...............................</w:t>
      </w: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6A4D4B">
      <w:pPr>
        <w:pStyle w:val="Prrafodelista"/>
        <w:numPr>
          <w:ilvl w:val="0"/>
          <w:numId w:val="32"/>
        </w:numPr>
        <w:autoSpaceDE w:val="0"/>
        <w:autoSpaceDN w:val="0"/>
        <w:adjustRightInd w:val="0"/>
        <w:spacing w:after="0" w:line="240" w:lineRule="auto"/>
        <w:rPr>
          <w:rFonts w:ascii="Arial" w:hAnsi="Arial" w:cs="Arial"/>
          <w:sz w:val="24"/>
          <w:szCs w:val="24"/>
        </w:rPr>
      </w:pPr>
      <w:r w:rsidRPr="0078727C">
        <w:rPr>
          <w:rFonts w:ascii="Arial" w:hAnsi="Arial" w:cs="Arial"/>
          <w:sz w:val="24"/>
          <w:szCs w:val="24"/>
        </w:rPr>
        <w:t>De las heliconias que usted comercializa, ¿cuáles son las especies más vendidas y porque?</w:t>
      </w: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sz w:val="24"/>
          <w:szCs w:val="24"/>
        </w:rPr>
        <w:t>a)…………………………………………………..........................................................</w:t>
      </w: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sz w:val="24"/>
          <w:szCs w:val="24"/>
        </w:rPr>
        <w:t>b)……………………………………………………………………………………………</w:t>
      </w: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sz w:val="24"/>
          <w:szCs w:val="24"/>
        </w:rPr>
        <w:t>c)…………………………………………………………………………………………...</w:t>
      </w: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sz w:val="24"/>
          <w:szCs w:val="24"/>
        </w:rPr>
        <w:t>d)...........................................................................................................................</w:t>
      </w: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sz w:val="24"/>
          <w:szCs w:val="24"/>
        </w:rPr>
        <w:t>Otros: ...................................................................................................................</w:t>
      </w:r>
    </w:p>
    <w:p w:rsidR="000E5EC8" w:rsidRPr="0078727C" w:rsidRDefault="000E5EC8" w:rsidP="000E5EC8">
      <w:pPr>
        <w:autoSpaceDE w:val="0"/>
        <w:autoSpaceDN w:val="0"/>
        <w:adjustRightInd w:val="0"/>
        <w:spacing w:after="0" w:line="240" w:lineRule="auto"/>
        <w:rPr>
          <w:rFonts w:ascii="Arial" w:hAnsi="Arial" w:cs="Arial"/>
          <w:bCs/>
          <w:sz w:val="24"/>
          <w:szCs w:val="24"/>
        </w:rPr>
      </w:pPr>
    </w:p>
    <w:p w:rsidR="000E5EC8" w:rsidRPr="0078727C" w:rsidRDefault="000E5EC8" w:rsidP="006A4D4B">
      <w:pPr>
        <w:pStyle w:val="Prrafodelista"/>
        <w:numPr>
          <w:ilvl w:val="0"/>
          <w:numId w:val="32"/>
        </w:numPr>
        <w:autoSpaceDE w:val="0"/>
        <w:autoSpaceDN w:val="0"/>
        <w:adjustRightInd w:val="0"/>
        <w:spacing w:after="0" w:line="240" w:lineRule="auto"/>
        <w:rPr>
          <w:rFonts w:ascii="Arial" w:hAnsi="Arial" w:cs="Arial"/>
          <w:sz w:val="24"/>
          <w:szCs w:val="24"/>
        </w:rPr>
      </w:pPr>
      <w:r w:rsidRPr="0078727C">
        <w:rPr>
          <w:rFonts w:ascii="Arial" w:hAnsi="Arial" w:cs="Arial"/>
          <w:bCs/>
          <w:sz w:val="24"/>
          <w:szCs w:val="24"/>
        </w:rPr>
        <w:t xml:space="preserve">La </w:t>
      </w:r>
      <w:r w:rsidRPr="0078727C">
        <w:rPr>
          <w:rFonts w:ascii="Arial" w:hAnsi="Arial" w:cs="Arial"/>
          <w:sz w:val="24"/>
          <w:szCs w:val="24"/>
        </w:rPr>
        <w:t xml:space="preserve">forma de proveer a </w:t>
      </w:r>
      <w:r w:rsidRPr="0078727C">
        <w:rPr>
          <w:rFonts w:ascii="Arial" w:hAnsi="Arial" w:cs="Arial"/>
          <w:bCs/>
          <w:sz w:val="24"/>
          <w:szCs w:val="24"/>
        </w:rPr>
        <w:t xml:space="preserve">su </w:t>
      </w:r>
      <w:r w:rsidRPr="0078727C">
        <w:rPr>
          <w:rFonts w:ascii="Arial" w:hAnsi="Arial" w:cs="Arial"/>
          <w:sz w:val="24"/>
          <w:szCs w:val="24"/>
        </w:rPr>
        <w:t>negocio de heliconias es a través de:</w:t>
      </w: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sz w:val="24"/>
          <w:szCs w:val="24"/>
        </w:rPr>
        <w:t>a) Productor.............................</w:t>
      </w: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sz w:val="24"/>
          <w:szCs w:val="24"/>
        </w:rPr>
        <w:t>b) Distribuidor...........................</w:t>
      </w: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sz w:val="24"/>
          <w:szCs w:val="24"/>
        </w:rPr>
        <w:t>c) Otros.....................................</w:t>
      </w: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6A4D4B">
      <w:pPr>
        <w:pStyle w:val="Prrafodelista"/>
        <w:numPr>
          <w:ilvl w:val="0"/>
          <w:numId w:val="32"/>
        </w:numPr>
        <w:autoSpaceDE w:val="0"/>
        <w:autoSpaceDN w:val="0"/>
        <w:adjustRightInd w:val="0"/>
        <w:spacing w:after="0" w:line="240" w:lineRule="auto"/>
        <w:rPr>
          <w:rFonts w:ascii="Arial" w:hAnsi="Arial" w:cs="Arial"/>
          <w:sz w:val="24"/>
          <w:szCs w:val="24"/>
        </w:rPr>
      </w:pPr>
      <w:r w:rsidRPr="0078727C">
        <w:rPr>
          <w:rFonts w:ascii="Arial" w:hAnsi="Arial" w:cs="Arial"/>
          <w:sz w:val="24"/>
          <w:szCs w:val="24"/>
        </w:rPr>
        <w:t>En qué ocasiones o fechas presenta mayor demanda de este tipo de flores</w:t>
      </w:r>
    </w:p>
    <w:p w:rsidR="000E5EC8" w:rsidRPr="0078727C" w:rsidRDefault="000E5EC8" w:rsidP="000E5EC8">
      <w:pPr>
        <w:autoSpaceDE w:val="0"/>
        <w:autoSpaceDN w:val="0"/>
        <w:adjustRightInd w:val="0"/>
        <w:spacing w:after="0" w:line="240" w:lineRule="auto"/>
        <w:rPr>
          <w:rFonts w:ascii="Arial" w:hAnsi="Arial" w:cs="Arial"/>
          <w:bCs/>
          <w:sz w:val="24"/>
          <w:szCs w:val="24"/>
        </w:rPr>
      </w:pPr>
    </w:p>
    <w:p w:rsidR="000E5EC8" w:rsidRPr="0078727C" w:rsidRDefault="000E5EC8" w:rsidP="000E5EC8">
      <w:pPr>
        <w:autoSpaceDE w:val="0"/>
        <w:autoSpaceDN w:val="0"/>
        <w:adjustRightInd w:val="0"/>
        <w:spacing w:after="0" w:line="240" w:lineRule="auto"/>
        <w:rPr>
          <w:rFonts w:ascii="Arial" w:hAnsi="Arial" w:cs="Arial"/>
          <w:bCs/>
          <w:sz w:val="24"/>
          <w:szCs w:val="24"/>
        </w:rPr>
      </w:pPr>
      <w:r w:rsidRPr="0078727C">
        <w:rPr>
          <w:rFonts w:ascii="Arial" w:hAnsi="Arial" w:cs="Arial"/>
          <w:bCs/>
          <w:sz w:val="24"/>
          <w:szCs w:val="24"/>
        </w:rPr>
        <w:t>a)………………………………………………………………………………………</w:t>
      </w:r>
    </w:p>
    <w:p w:rsidR="000E5EC8" w:rsidRPr="0078727C" w:rsidRDefault="000E5EC8" w:rsidP="000E5EC8">
      <w:pPr>
        <w:autoSpaceDE w:val="0"/>
        <w:autoSpaceDN w:val="0"/>
        <w:adjustRightInd w:val="0"/>
        <w:spacing w:after="0" w:line="240" w:lineRule="auto"/>
        <w:rPr>
          <w:rFonts w:ascii="Arial" w:hAnsi="Arial" w:cs="Arial"/>
          <w:bCs/>
          <w:sz w:val="24"/>
          <w:szCs w:val="24"/>
        </w:rPr>
      </w:pPr>
    </w:p>
    <w:p w:rsidR="000E5EC8" w:rsidRPr="0078727C" w:rsidRDefault="000E5EC8" w:rsidP="000E5EC8">
      <w:pPr>
        <w:autoSpaceDE w:val="0"/>
        <w:autoSpaceDN w:val="0"/>
        <w:adjustRightInd w:val="0"/>
        <w:spacing w:after="0" w:line="240" w:lineRule="auto"/>
        <w:rPr>
          <w:rFonts w:ascii="Arial" w:hAnsi="Arial" w:cs="Arial"/>
          <w:bCs/>
          <w:sz w:val="24"/>
          <w:szCs w:val="24"/>
        </w:rPr>
      </w:pPr>
      <w:r w:rsidRPr="0078727C">
        <w:rPr>
          <w:rFonts w:ascii="Arial" w:hAnsi="Arial" w:cs="Arial"/>
          <w:bCs/>
          <w:sz w:val="24"/>
          <w:szCs w:val="24"/>
        </w:rPr>
        <w:t>b)………………………………………………………………………………………</w:t>
      </w:r>
    </w:p>
    <w:p w:rsidR="000E5EC8" w:rsidRPr="0078727C" w:rsidRDefault="000E5EC8" w:rsidP="000E5EC8">
      <w:pPr>
        <w:autoSpaceDE w:val="0"/>
        <w:autoSpaceDN w:val="0"/>
        <w:adjustRightInd w:val="0"/>
        <w:spacing w:after="0" w:line="240" w:lineRule="auto"/>
        <w:rPr>
          <w:rFonts w:ascii="Arial" w:hAnsi="Arial" w:cs="Arial"/>
          <w:bCs/>
          <w:sz w:val="24"/>
          <w:szCs w:val="24"/>
        </w:rPr>
      </w:pPr>
    </w:p>
    <w:p w:rsidR="000E5EC8" w:rsidRPr="0078727C" w:rsidRDefault="000E5EC8" w:rsidP="000E5EC8">
      <w:pPr>
        <w:autoSpaceDE w:val="0"/>
        <w:autoSpaceDN w:val="0"/>
        <w:adjustRightInd w:val="0"/>
        <w:spacing w:after="0" w:line="240" w:lineRule="auto"/>
        <w:rPr>
          <w:rFonts w:ascii="Arial" w:hAnsi="Arial" w:cs="Arial"/>
          <w:bCs/>
          <w:sz w:val="24"/>
          <w:szCs w:val="24"/>
        </w:rPr>
      </w:pPr>
      <w:r w:rsidRPr="0078727C">
        <w:rPr>
          <w:rFonts w:ascii="Arial" w:hAnsi="Arial" w:cs="Arial"/>
          <w:bCs/>
          <w:sz w:val="24"/>
          <w:szCs w:val="24"/>
        </w:rPr>
        <w:t>c)………………………………………………………………………………………</w:t>
      </w:r>
    </w:p>
    <w:p w:rsidR="000E5EC8" w:rsidRPr="0078727C" w:rsidRDefault="000E5EC8" w:rsidP="000E5EC8">
      <w:pPr>
        <w:autoSpaceDE w:val="0"/>
        <w:autoSpaceDN w:val="0"/>
        <w:adjustRightInd w:val="0"/>
        <w:spacing w:after="0" w:line="240" w:lineRule="auto"/>
        <w:rPr>
          <w:rFonts w:ascii="Arial" w:hAnsi="Arial" w:cs="Arial"/>
          <w:bCs/>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bCs/>
          <w:sz w:val="24"/>
          <w:szCs w:val="24"/>
        </w:rPr>
        <w:t>d)</w:t>
      </w:r>
      <w:r w:rsidRPr="0078727C">
        <w:rPr>
          <w:rFonts w:ascii="Arial" w:hAnsi="Arial" w:cs="Arial"/>
          <w:sz w:val="24"/>
          <w:szCs w:val="24"/>
        </w:rPr>
        <w:t>....................................................................................................................</w:t>
      </w: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sz w:val="24"/>
          <w:szCs w:val="24"/>
        </w:rPr>
        <w:t>Otros: ............................................................................................................</w:t>
      </w: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6A4D4B">
      <w:pPr>
        <w:pStyle w:val="Prrafodelista"/>
        <w:numPr>
          <w:ilvl w:val="0"/>
          <w:numId w:val="32"/>
        </w:numPr>
        <w:autoSpaceDE w:val="0"/>
        <w:autoSpaceDN w:val="0"/>
        <w:adjustRightInd w:val="0"/>
        <w:spacing w:after="0" w:line="240" w:lineRule="auto"/>
        <w:rPr>
          <w:rFonts w:ascii="Arial" w:hAnsi="Arial" w:cs="Arial"/>
          <w:sz w:val="24"/>
          <w:szCs w:val="24"/>
        </w:rPr>
      </w:pPr>
      <w:r w:rsidRPr="0078727C">
        <w:rPr>
          <w:rFonts w:ascii="Arial" w:hAnsi="Arial" w:cs="Arial"/>
          <w:sz w:val="24"/>
          <w:szCs w:val="24"/>
        </w:rPr>
        <w:t>¿Según su criterio se ha incrementado la demanda de heliconias en los últimos años?</w:t>
      </w: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sz w:val="24"/>
          <w:szCs w:val="24"/>
        </w:rPr>
        <w:t>Si: ........................       No: ......................</w:t>
      </w: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sz w:val="24"/>
          <w:szCs w:val="24"/>
        </w:rPr>
        <w:t>Observaciones: ..............................................................................................</w:t>
      </w: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6A4D4B">
      <w:pPr>
        <w:pStyle w:val="Prrafodelista"/>
        <w:numPr>
          <w:ilvl w:val="0"/>
          <w:numId w:val="32"/>
        </w:numPr>
        <w:autoSpaceDE w:val="0"/>
        <w:autoSpaceDN w:val="0"/>
        <w:adjustRightInd w:val="0"/>
        <w:spacing w:after="0" w:line="240" w:lineRule="auto"/>
        <w:rPr>
          <w:rFonts w:ascii="Arial" w:hAnsi="Arial" w:cs="Arial"/>
          <w:sz w:val="24"/>
          <w:szCs w:val="24"/>
        </w:rPr>
      </w:pPr>
      <w:r w:rsidRPr="0078727C">
        <w:rPr>
          <w:rFonts w:ascii="Arial" w:hAnsi="Arial" w:cs="Arial"/>
          <w:sz w:val="24"/>
          <w:szCs w:val="24"/>
        </w:rPr>
        <w:t>¿Usted estaría dispuesto/a a comprar heliconias?</w:t>
      </w: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sz w:val="24"/>
          <w:szCs w:val="24"/>
        </w:rPr>
        <w:t>Si: ...........................       No: ...........................</w:t>
      </w: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sz w:val="24"/>
          <w:szCs w:val="24"/>
        </w:rPr>
        <w:t>Bajo qué condiciones: ............................................................................</w:t>
      </w: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6A4D4B">
      <w:pPr>
        <w:pStyle w:val="Prrafodelista"/>
        <w:numPr>
          <w:ilvl w:val="0"/>
          <w:numId w:val="32"/>
        </w:numPr>
        <w:autoSpaceDE w:val="0"/>
        <w:autoSpaceDN w:val="0"/>
        <w:adjustRightInd w:val="0"/>
        <w:spacing w:after="0" w:line="240" w:lineRule="auto"/>
        <w:rPr>
          <w:rFonts w:ascii="Arial" w:hAnsi="Arial" w:cs="Arial"/>
          <w:sz w:val="24"/>
          <w:szCs w:val="24"/>
        </w:rPr>
      </w:pPr>
      <w:r w:rsidRPr="0078727C">
        <w:rPr>
          <w:rFonts w:ascii="Arial" w:hAnsi="Arial" w:cs="Arial"/>
          <w:bCs/>
          <w:sz w:val="24"/>
          <w:szCs w:val="24"/>
        </w:rPr>
        <w:t xml:space="preserve">Qué </w:t>
      </w:r>
      <w:r w:rsidRPr="0078727C">
        <w:rPr>
          <w:rFonts w:ascii="Arial" w:hAnsi="Arial" w:cs="Arial"/>
          <w:sz w:val="24"/>
          <w:szCs w:val="24"/>
        </w:rPr>
        <w:t>precios estaría dispuesto/a a pagar por:</w:t>
      </w: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0E5EC8" w:rsidRDefault="000E5EC8" w:rsidP="000E5EC8">
      <w:pPr>
        <w:autoSpaceDE w:val="0"/>
        <w:autoSpaceDN w:val="0"/>
        <w:adjustRightInd w:val="0"/>
        <w:spacing w:after="0" w:line="240" w:lineRule="auto"/>
        <w:rPr>
          <w:rFonts w:ascii="Arial" w:hAnsi="Arial" w:cs="Arial"/>
          <w:sz w:val="24"/>
          <w:szCs w:val="24"/>
          <w:lang w:val="es-AR"/>
        </w:rPr>
      </w:pPr>
      <w:r w:rsidRPr="000E5EC8">
        <w:rPr>
          <w:rFonts w:ascii="Arial" w:hAnsi="Arial" w:cs="Arial"/>
          <w:sz w:val="24"/>
          <w:szCs w:val="24"/>
          <w:lang w:val="es-AR"/>
        </w:rPr>
        <w:t>a) Heliconias.................................</w:t>
      </w:r>
    </w:p>
    <w:p w:rsidR="000E5EC8" w:rsidRPr="000E5EC8" w:rsidRDefault="000E5EC8" w:rsidP="000E5EC8">
      <w:pPr>
        <w:autoSpaceDE w:val="0"/>
        <w:autoSpaceDN w:val="0"/>
        <w:adjustRightInd w:val="0"/>
        <w:spacing w:after="0" w:line="240" w:lineRule="auto"/>
        <w:rPr>
          <w:rFonts w:ascii="Arial" w:hAnsi="Arial" w:cs="Arial"/>
          <w:bCs/>
          <w:sz w:val="24"/>
          <w:szCs w:val="24"/>
          <w:lang w:val="es-AR"/>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bCs/>
          <w:sz w:val="24"/>
          <w:szCs w:val="24"/>
        </w:rPr>
        <w:t xml:space="preserve">b) </w:t>
      </w:r>
      <w:proofErr w:type="spellStart"/>
      <w:r w:rsidRPr="0078727C">
        <w:rPr>
          <w:rFonts w:ascii="Arial" w:hAnsi="Arial" w:cs="Arial"/>
          <w:sz w:val="24"/>
          <w:szCs w:val="24"/>
        </w:rPr>
        <w:t>Gingers</w:t>
      </w:r>
      <w:proofErr w:type="spellEnd"/>
      <w:r w:rsidRPr="0078727C">
        <w:rPr>
          <w:rFonts w:ascii="Arial" w:hAnsi="Arial" w:cs="Arial"/>
          <w:sz w:val="24"/>
          <w:szCs w:val="24"/>
        </w:rPr>
        <w:t>....................................</w:t>
      </w: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sz w:val="24"/>
          <w:szCs w:val="24"/>
        </w:rPr>
        <w:t>c) Maracas....................................</w:t>
      </w:r>
    </w:p>
    <w:p w:rsidR="000E5EC8" w:rsidRPr="0078727C" w:rsidRDefault="000E5EC8" w:rsidP="000E5EC8">
      <w:pPr>
        <w:autoSpaceDE w:val="0"/>
        <w:autoSpaceDN w:val="0"/>
        <w:adjustRightInd w:val="0"/>
        <w:spacing w:after="0" w:line="240" w:lineRule="auto"/>
        <w:rPr>
          <w:rFonts w:ascii="Arial" w:hAnsi="Arial" w:cs="Arial"/>
          <w:bCs/>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bCs/>
          <w:sz w:val="24"/>
          <w:szCs w:val="24"/>
        </w:rPr>
        <w:t>d) Aves del paraíso…</w:t>
      </w:r>
      <w:r w:rsidRPr="0078727C">
        <w:rPr>
          <w:rFonts w:ascii="Arial" w:hAnsi="Arial" w:cs="Arial"/>
          <w:sz w:val="24"/>
          <w:szCs w:val="24"/>
        </w:rPr>
        <w:t>...................</w:t>
      </w:r>
    </w:p>
    <w:p w:rsidR="000E5EC8" w:rsidRPr="0078727C" w:rsidRDefault="000E5EC8" w:rsidP="000E5EC8">
      <w:pPr>
        <w:autoSpaceDE w:val="0"/>
        <w:autoSpaceDN w:val="0"/>
        <w:adjustRightInd w:val="0"/>
        <w:spacing w:after="0" w:line="240" w:lineRule="auto"/>
        <w:rPr>
          <w:rFonts w:ascii="Arial" w:hAnsi="Arial" w:cs="Arial"/>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sz w:val="24"/>
          <w:szCs w:val="24"/>
        </w:rPr>
        <w:t>Observaciones:..................................................</w:t>
      </w:r>
    </w:p>
    <w:p w:rsidR="000E5EC8" w:rsidRPr="0078727C" w:rsidRDefault="000E5EC8" w:rsidP="000E5EC8">
      <w:pPr>
        <w:autoSpaceDE w:val="0"/>
        <w:autoSpaceDN w:val="0"/>
        <w:adjustRightInd w:val="0"/>
        <w:spacing w:after="0" w:line="240" w:lineRule="auto"/>
        <w:rPr>
          <w:rFonts w:ascii="Arial" w:hAnsi="Arial" w:cs="Arial"/>
          <w:bCs/>
          <w:sz w:val="24"/>
          <w:szCs w:val="24"/>
        </w:rPr>
      </w:pPr>
    </w:p>
    <w:p w:rsidR="000E5EC8" w:rsidRDefault="000E5EC8" w:rsidP="000E5EC8">
      <w:pPr>
        <w:autoSpaceDE w:val="0"/>
        <w:autoSpaceDN w:val="0"/>
        <w:adjustRightInd w:val="0"/>
        <w:spacing w:after="0" w:line="240" w:lineRule="auto"/>
        <w:rPr>
          <w:rFonts w:ascii="Arial" w:hAnsi="Arial" w:cs="Arial"/>
          <w:bCs/>
          <w:sz w:val="24"/>
          <w:szCs w:val="24"/>
        </w:rPr>
      </w:pPr>
    </w:p>
    <w:p w:rsidR="000E5EC8" w:rsidRDefault="000E5EC8" w:rsidP="006A4D4B">
      <w:pPr>
        <w:pStyle w:val="Prrafodelista"/>
        <w:numPr>
          <w:ilvl w:val="0"/>
          <w:numId w:val="32"/>
        </w:numPr>
        <w:autoSpaceDE w:val="0"/>
        <w:autoSpaceDN w:val="0"/>
        <w:adjustRightInd w:val="0"/>
        <w:spacing w:after="0" w:line="240" w:lineRule="auto"/>
        <w:rPr>
          <w:rFonts w:ascii="Arial" w:hAnsi="Arial" w:cs="Arial"/>
          <w:bCs/>
          <w:sz w:val="24"/>
          <w:szCs w:val="24"/>
        </w:rPr>
      </w:pPr>
      <w:r>
        <w:rPr>
          <w:rFonts w:ascii="Arial" w:hAnsi="Arial" w:cs="Arial"/>
          <w:bCs/>
          <w:sz w:val="24"/>
          <w:szCs w:val="24"/>
        </w:rPr>
        <w:t>¿Qué colores según si criterio los de mayor atractivo a los compradores?</w:t>
      </w:r>
    </w:p>
    <w:p w:rsidR="000E5EC8" w:rsidRDefault="000E5EC8" w:rsidP="000E5EC8">
      <w:pPr>
        <w:autoSpaceDE w:val="0"/>
        <w:autoSpaceDN w:val="0"/>
        <w:adjustRightInd w:val="0"/>
        <w:spacing w:after="0" w:line="240" w:lineRule="auto"/>
        <w:rPr>
          <w:rFonts w:ascii="Arial" w:hAnsi="Arial" w:cs="Arial"/>
          <w:bCs/>
          <w:sz w:val="24"/>
          <w:szCs w:val="24"/>
        </w:rPr>
      </w:pPr>
    </w:p>
    <w:p w:rsidR="000E5EC8" w:rsidRDefault="000E5EC8" w:rsidP="000E5EC8">
      <w:pPr>
        <w:autoSpaceDE w:val="0"/>
        <w:autoSpaceDN w:val="0"/>
        <w:adjustRightInd w:val="0"/>
        <w:spacing w:after="0" w:line="240" w:lineRule="auto"/>
        <w:rPr>
          <w:rFonts w:ascii="Arial" w:hAnsi="Arial" w:cs="Arial"/>
          <w:bCs/>
          <w:sz w:val="24"/>
          <w:szCs w:val="24"/>
        </w:rPr>
      </w:pPr>
      <w:r>
        <w:rPr>
          <w:rFonts w:ascii="Arial" w:hAnsi="Arial" w:cs="Arial"/>
          <w:bCs/>
          <w:sz w:val="24"/>
          <w:szCs w:val="24"/>
        </w:rPr>
        <w:t>a)…………………………</w:t>
      </w:r>
    </w:p>
    <w:p w:rsidR="000E5EC8" w:rsidRDefault="000E5EC8" w:rsidP="000E5EC8">
      <w:pPr>
        <w:autoSpaceDE w:val="0"/>
        <w:autoSpaceDN w:val="0"/>
        <w:adjustRightInd w:val="0"/>
        <w:spacing w:after="0" w:line="240" w:lineRule="auto"/>
        <w:rPr>
          <w:rFonts w:ascii="Arial" w:hAnsi="Arial" w:cs="Arial"/>
          <w:bCs/>
          <w:sz w:val="24"/>
          <w:szCs w:val="24"/>
        </w:rPr>
      </w:pPr>
    </w:p>
    <w:p w:rsidR="000E5EC8" w:rsidRDefault="000E5EC8" w:rsidP="000E5EC8">
      <w:pPr>
        <w:autoSpaceDE w:val="0"/>
        <w:autoSpaceDN w:val="0"/>
        <w:adjustRightInd w:val="0"/>
        <w:spacing w:after="0" w:line="240" w:lineRule="auto"/>
        <w:rPr>
          <w:rFonts w:ascii="Arial" w:hAnsi="Arial" w:cs="Arial"/>
          <w:bCs/>
          <w:sz w:val="24"/>
          <w:szCs w:val="24"/>
        </w:rPr>
      </w:pPr>
      <w:r>
        <w:rPr>
          <w:rFonts w:ascii="Arial" w:hAnsi="Arial" w:cs="Arial"/>
          <w:bCs/>
          <w:sz w:val="24"/>
          <w:szCs w:val="24"/>
        </w:rPr>
        <w:t>b)…………………………</w:t>
      </w:r>
    </w:p>
    <w:p w:rsidR="000E5EC8" w:rsidRDefault="000E5EC8" w:rsidP="000E5EC8">
      <w:pPr>
        <w:autoSpaceDE w:val="0"/>
        <w:autoSpaceDN w:val="0"/>
        <w:adjustRightInd w:val="0"/>
        <w:spacing w:after="0" w:line="240" w:lineRule="auto"/>
        <w:rPr>
          <w:rFonts w:ascii="Arial" w:hAnsi="Arial" w:cs="Arial"/>
          <w:bCs/>
          <w:sz w:val="24"/>
          <w:szCs w:val="24"/>
        </w:rPr>
      </w:pPr>
    </w:p>
    <w:p w:rsidR="000E5EC8" w:rsidRDefault="000E5EC8" w:rsidP="000E5EC8">
      <w:pPr>
        <w:autoSpaceDE w:val="0"/>
        <w:autoSpaceDN w:val="0"/>
        <w:adjustRightInd w:val="0"/>
        <w:spacing w:after="0" w:line="240" w:lineRule="auto"/>
        <w:rPr>
          <w:rFonts w:ascii="Arial" w:hAnsi="Arial" w:cs="Arial"/>
          <w:bCs/>
          <w:sz w:val="24"/>
          <w:szCs w:val="24"/>
        </w:rPr>
      </w:pPr>
      <w:r>
        <w:rPr>
          <w:rFonts w:ascii="Arial" w:hAnsi="Arial" w:cs="Arial"/>
          <w:bCs/>
          <w:sz w:val="24"/>
          <w:szCs w:val="24"/>
        </w:rPr>
        <w:t>c)………………………...</w:t>
      </w:r>
    </w:p>
    <w:p w:rsidR="000E5EC8" w:rsidRDefault="000E5EC8" w:rsidP="000E5EC8">
      <w:pPr>
        <w:autoSpaceDE w:val="0"/>
        <w:autoSpaceDN w:val="0"/>
        <w:adjustRightInd w:val="0"/>
        <w:spacing w:after="0" w:line="240" w:lineRule="auto"/>
        <w:rPr>
          <w:rFonts w:ascii="Arial" w:hAnsi="Arial" w:cs="Arial"/>
          <w:bCs/>
          <w:sz w:val="24"/>
          <w:szCs w:val="24"/>
        </w:rPr>
      </w:pPr>
    </w:p>
    <w:p w:rsidR="000E5EC8" w:rsidRPr="0078727C" w:rsidRDefault="000E5EC8" w:rsidP="000E5EC8">
      <w:pPr>
        <w:autoSpaceDE w:val="0"/>
        <w:autoSpaceDN w:val="0"/>
        <w:adjustRightInd w:val="0"/>
        <w:spacing w:after="0" w:line="240" w:lineRule="auto"/>
        <w:rPr>
          <w:rFonts w:ascii="Arial" w:hAnsi="Arial" w:cs="Arial"/>
          <w:bCs/>
          <w:sz w:val="24"/>
          <w:szCs w:val="24"/>
        </w:rPr>
      </w:pPr>
      <w:r>
        <w:rPr>
          <w:rFonts w:ascii="Arial" w:hAnsi="Arial" w:cs="Arial"/>
          <w:bCs/>
          <w:sz w:val="24"/>
          <w:szCs w:val="24"/>
        </w:rPr>
        <w:t>d)…………………………</w:t>
      </w:r>
    </w:p>
    <w:p w:rsidR="000E5EC8" w:rsidRDefault="000E5EC8" w:rsidP="000E5EC8">
      <w:pPr>
        <w:autoSpaceDE w:val="0"/>
        <w:autoSpaceDN w:val="0"/>
        <w:adjustRightInd w:val="0"/>
        <w:spacing w:after="0" w:line="240" w:lineRule="auto"/>
        <w:rPr>
          <w:rFonts w:ascii="Arial" w:hAnsi="Arial" w:cs="Arial"/>
          <w:bCs/>
          <w:sz w:val="24"/>
          <w:szCs w:val="24"/>
        </w:rPr>
      </w:pPr>
    </w:p>
    <w:p w:rsidR="000E5EC8" w:rsidRDefault="000E5EC8" w:rsidP="000E5EC8">
      <w:pPr>
        <w:autoSpaceDE w:val="0"/>
        <w:autoSpaceDN w:val="0"/>
        <w:adjustRightInd w:val="0"/>
        <w:spacing w:after="0" w:line="240" w:lineRule="auto"/>
        <w:rPr>
          <w:rFonts w:ascii="Arial" w:hAnsi="Arial" w:cs="Arial"/>
          <w:bCs/>
          <w:sz w:val="24"/>
          <w:szCs w:val="24"/>
        </w:rPr>
      </w:pPr>
    </w:p>
    <w:p w:rsidR="000E5EC8" w:rsidRPr="0078727C" w:rsidRDefault="000E5EC8" w:rsidP="006A4D4B">
      <w:pPr>
        <w:pStyle w:val="Prrafodelista"/>
        <w:numPr>
          <w:ilvl w:val="0"/>
          <w:numId w:val="32"/>
        </w:numPr>
        <w:autoSpaceDE w:val="0"/>
        <w:autoSpaceDN w:val="0"/>
        <w:adjustRightInd w:val="0"/>
        <w:spacing w:after="0" w:line="240" w:lineRule="auto"/>
        <w:rPr>
          <w:rFonts w:ascii="Arial" w:hAnsi="Arial" w:cs="Arial"/>
          <w:sz w:val="24"/>
          <w:szCs w:val="24"/>
        </w:rPr>
      </w:pPr>
      <w:r w:rsidRPr="0078727C">
        <w:rPr>
          <w:rFonts w:ascii="Arial" w:hAnsi="Arial" w:cs="Arial"/>
          <w:bCs/>
          <w:sz w:val="24"/>
          <w:szCs w:val="24"/>
        </w:rPr>
        <w:t xml:space="preserve">Usted </w:t>
      </w:r>
      <w:r w:rsidRPr="0078727C">
        <w:rPr>
          <w:rFonts w:ascii="Arial" w:hAnsi="Arial" w:cs="Arial"/>
          <w:sz w:val="24"/>
          <w:szCs w:val="24"/>
        </w:rPr>
        <w:t>estaría dispuesto/a a adquirir el producto por:</w:t>
      </w:r>
    </w:p>
    <w:p w:rsidR="000E5EC8" w:rsidRPr="0078727C" w:rsidRDefault="000E5EC8" w:rsidP="000E5EC8">
      <w:pPr>
        <w:autoSpaceDE w:val="0"/>
        <w:autoSpaceDN w:val="0"/>
        <w:adjustRightInd w:val="0"/>
        <w:spacing w:after="0" w:line="240" w:lineRule="auto"/>
        <w:rPr>
          <w:rFonts w:ascii="Arial" w:hAnsi="Arial" w:cs="Arial"/>
          <w:bCs/>
          <w:iCs/>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bCs/>
          <w:iCs/>
          <w:sz w:val="24"/>
          <w:szCs w:val="24"/>
        </w:rPr>
        <w:t xml:space="preserve">a) </w:t>
      </w:r>
      <w:r w:rsidRPr="0078727C">
        <w:rPr>
          <w:rFonts w:ascii="Arial" w:hAnsi="Arial" w:cs="Arial"/>
          <w:sz w:val="24"/>
          <w:szCs w:val="24"/>
        </w:rPr>
        <w:t>Unidades.........................</w:t>
      </w:r>
    </w:p>
    <w:p w:rsidR="000E5EC8" w:rsidRDefault="000E5EC8" w:rsidP="000E5EC8">
      <w:pPr>
        <w:autoSpaceDE w:val="0"/>
        <w:autoSpaceDN w:val="0"/>
        <w:adjustRightInd w:val="0"/>
        <w:spacing w:after="0" w:line="240" w:lineRule="auto"/>
        <w:rPr>
          <w:rFonts w:ascii="Arial" w:hAnsi="Arial" w:cs="Arial"/>
          <w:bCs/>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bCs/>
          <w:sz w:val="24"/>
          <w:szCs w:val="24"/>
        </w:rPr>
        <w:t>b) Docenas</w:t>
      </w:r>
      <w:r w:rsidRPr="0078727C">
        <w:rPr>
          <w:rFonts w:ascii="Arial" w:hAnsi="Arial" w:cs="Arial"/>
          <w:sz w:val="24"/>
          <w:szCs w:val="24"/>
        </w:rPr>
        <w:t>..........................</w:t>
      </w:r>
    </w:p>
    <w:p w:rsidR="000E5EC8" w:rsidRDefault="000E5EC8" w:rsidP="000E5EC8">
      <w:pPr>
        <w:autoSpaceDE w:val="0"/>
        <w:autoSpaceDN w:val="0"/>
        <w:adjustRightInd w:val="0"/>
        <w:spacing w:after="0" w:line="240" w:lineRule="auto"/>
        <w:rPr>
          <w:rFonts w:ascii="Arial" w:hAnsi="Arial" w:cs="Arial"/>
          <w:bCs/>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bCs/>
          <w:sz w:val="24"/>
          <w:szCs w:val="24"/>
        </w:rPr>
        <w:t xml:space="preserve">c) </w:t>
      </w:r>
      <w:r w:rsidRPr="0078727C">
        <w:rPr>
          <w:rFonts w:ascii="Arial" w:hAnsi="Arial" w:cs="Arial"/>
          <w:bCs/>
          <w:iCs/>
          <w:sz w:val="24"/>
          <w:szCs w:val="24"/>
        </w:rPr>
        <w:t>Cajas</w:t>
      </w:r>
      <w:r w:rsidRPr="0078727C">
        <w:rPr>
          <w:rFonts w:ascii="Arial" w:hAnsi="Arial" w:cs="Arial"/>
          <w:sz w:val="24"/>
          <w:szCs w:val="24"/>
        </w:rPr>
        <w:t>...............................</w:t>
      </w:r>
    </w:p>
    <w:p w:rsidR="000E5EC8" w:rsidRDefault="000E5EC8" w:rsidP="000E5EC8">
      <w:pPr>
        <w:autoSpaceDE w:val="0"/>
        <w:autoSpaceDN w:val="0"/>
        <w:adjustRightInd w:val="0"/>
        <w:spacing w:after="0" w:line="240" w:lineRule="auto"/>
        <w:rPr>
          <w:rFonts w:ascii="Arial" w:hAnsi="Arial" w:cs="Arial"/>
          <w:bCs/>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sidRPr="0078727C">
        <w:rPr>
          <w:rFonts w:ascii="Arial" w:hAnsi="Arial" w:cs="Arial"/>
          <w:bCs/>
          <w:sz w:val="24"/>
          <w:szCs w:val="24"/>
        </w:rPr>
        <w:t xml:space="preserve">d) </w:t>
      </w:r>
      <w:r w:rsidRPr="0078727C">
        <w:rPr>
          <w:rFonts w:ascii="Arial" w:hAnsi="Arial" w:cs="Arial"/>
          <w:sz w:val="24"/>
          <w:szCs w:val="24"/>
        </w:rPr>
        <w:t>Otros...................................................</w:t>
      </w:r>
    </w:p>
    <w:p w:rsidR="000E5EC8" w:rsidRPr="0078727C" w:rsidRDefault="000E5EC8" w:rsidP="000E5EC8">
      <w:pPr>
        <w:autoSpaceDE w:val="0"/>
        <w:autoSpaceDN w:val="0"/>
        <w:adjustRightInd w:val="0"/>
        <w:spacing w:after="0" w:line="240" w:lineRule="auto"/>
        <w:rPr>
          <w:rFonts w:ascii="Arial" w:hAnsi="Arial" w:cs="Arial"/>
          <w:bCs/>
          <w:sz w:val="24"/>
          <w:szCs w:val="24"/>
        </w:rPr>
      </w:pPr>
    </w:p>
    <w:p w:rsidR="000E5EC8" w:rsidRPr="0078727C" w:rsidRDefault="000E5EC8" w:rsidP="006A4D4B">
      <w:pPr>
        <w:pStyle w:val="Prrafodelista"/>
        <w:numPr>
          <w:ilvl w:val="0"/>
          <w:numId w:val="32"/>
        </w:numPr>
        <w:autoSpaceDE w:val="0"/>
        <w:autoSpaceDN w:val="0"/>
        <w:adjustRightInd w:val="0"/>
        <w:spacing w:after="0" w:line="240" w:lineRule="auto"/>
        <w:rPr>
          <w:rFonts w:ascii="Arial" w:hAnsi="Arial" w:cs="Arial"/>
          <w:bCs/>
          <w:sz w:val="24"/>
          <w:szCs w:val="24"/>
        </w:rPr>
      </w:pPr>
      <w:r w:rsidRPr="0078727C">
        <w:rPr>
          <w:rFonts w:ascii="Arial" w:hAnsi="Arial" w:cs="Arial"/>
          <w:bCs/>
          <w:sz w:val="24"/>
          <w:szCs w:val="24"/>
        </w:rPr>
        <w:t>¿Con que frecuencia usted adquiere o está dispuesto/a a adquirir heliconias?</w:t>
      </w:r>
    </w:p>
    <w:p w:rsidR="000E5EC8" w:rsidRDefault="000E5EC8" w:rsidP="000E5EC8">
      <w:pPr>
        <w:autoSpaceDE w:val="0"/>
        <w:autoSpaceDN w:val="0"/>
        <w:adjustRightInd w:val="0"/>
        <w:spacing w:after="0" w:line="240" w:lineRule="auto"/>
        <w:rPr>
          <w:rFonts w:ascii="Arial" w:hAnsi="Arial" w:cs="Arial"/>
          <w:bCs/>
          <w:sz w:val="24"/>
          <w:szCs w:val="24"/>
        </w:rPr>
      </w:pPr>
    </w:p>
    <w:p w:rsidR="000E5EC8" w:rsidRDefault="000E5EC8" w:rsidP="000E5EC8">
      <w:pPr>
        <w:autoSpaceDE w:val="0"/>
        <w:autoSpaceDN w:val="0"/>
        <w:adjustRightInd w:val="0"/>
        <w:spacing w:after="0" w:line="240" w:lineRule="auto"/>
        <w:rPr>
          <w:rFonts w:ascii="Arial" w:hAnsi="Arial" w:cs="Arial"/>
          <w:bCs/>
          <w:sz w:val="24"/>
          <w:szCs w:val="24"/>
        </w:rPr>
      </w:pPr>
      <w:r w:rsidRPr="0078727C">
        <w:rPr>
          <w:rFonts w:ascii="Arial" w:hAnsi="Arial" w:cs="Arial"/>
          <w:bCs/>
          <w:sz w:val="24"/>
          <w:szCs w:val="24"/>
        </w:rPr>
        <w:t xml:space="preserve">a) </w:t>
      </w:r>
      <w:r>
        <w:rPr>
          <w:rFonts w:ascii="Arial" w:hAnsi="Arial" w:cs="Arial"/>
          <w:bCs/>
          <w:sz w:val="24"/>
          <w:szCs w:val="24"/>
        </w:rPr>
        <w:t>Diario…………........</w:t>
      </w:r>
    </w:p>
    <w:p w:rsidR="000E5EC8" w:rsidRDefault="000E5EC8" w:rsidP="000E5EC8">
      <w:pPr>
        <w:autoSpaceDE w:val="0"/>
        <w:autoSpaceDN w:val="0"/>
        <w:adjustRightInd w:val="0"/>
        <w:spacing w:after="0" w:line="240" w:lineRule="auto"/>
        <w:rPr>
          <w:rFonts w:ascii="Arial" w:hAnsi="Arial" w:cs="Arial"/>
          <w:bCs/>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Pr>
          <w:rFonts w:ascii="Arial" w:hAnsi="Arial" w:cs="Arial"/>
          <w:bCs/>
          <w:sz w:val="24"/>
          <w:szCs w:val="24"/>
        </w:rPr>
        <w:t xml:space="preserve">b) </w:t>
      </w:r>
      <w:r w:rsidRPr="0078727C">
        <w:rPr>
          <w:rFonts w:ascii="Arial" w:hAnsi="Arial" w:cs="Arial"/>
          <w:bCs/>
          <w:sz w:val="24"/>
          <w:szCs w:val="24"/>
        </w:rPr>
        <w:t>Semanal</w:t>
      </w:r>
      <w:r w:rsidRPr="0078727C">
        <w:rPr>
          <w:rFonts w:ascii="Arial" w:hAnsi="Arial" w:cs="Arial"/>
          <w:sz w:val="24"/>
          <w:szCs w:val="24"/>
        </w:rPr>
        <w:t>..................</w:t>
      </w:r>
    </w:p>
    <w:p w:rsidR="000E5EC8" w:rsidRDefault="000E5EC8" w:rsidP="000E5EC8">
      <w:pPr>
        <w:autoSpaceDE w:val="0"/>
        <w:autoSpaceDN w:val="0"/>
        <w:adjustRightInd w:val="0"/>
        <w:spacing w:after="0" w:line="240" w:lineRule="auto"/>
        <w:rPr>
          <w:rFonts w:ascii="Arial" w:hAnsi="Arial" w:cs="Arial"/>
          <w:sz w:val="24"/>
          <w:szCs w:val="24"/>
        </w:rPr>
      </w:pPr>
    </w:p>
    <w:p w:rsidR="000E5EC8" w:rsidRDefault="000E5EC8" w:rsidP="000E5EC8">
      <w:pPr>
        <w:autoSpaceDE w:val="0"/>
        <w:autoSpaceDN w:val="0"/>
        <w:adjustRightInd w:val="0"/>
        <w:spacing w:after="0" w:line="240" w:lineRule="auto"/>
        <w:rPr>
          <w:rFonts w:ascii="Arial" w:hAnsi="Arial" w:cs="Arial"/>
          <w:sz w:val="24"/>
          <w:szCs w:val="24"/>
        </w:rPr>
      </w:pPr>
      <w:r>
        <w:rPr>
          <w:rFonts w:ascii="Arial" w:hAnsi="Arial" w:cs="Arial"/>
          <w:sz w:val="24"/>
          <w:szCs w:val="24"/>
        </w:rPr>
        <w:t>c</w:t>
      </w:r>
      <w:r w:rsidRPr="0078727C">
        <w:rPr>
          <w:rFonts w:ascii="Arial" w:hAnsi="Arial" w:cs="Arial"/>
          <w:sz w:val="24"/>
          <w:szCs w:val="24"/>
        </w:rPr>
        <w:t xml:space="preserve">) </w:t>
      </w:r>
      <w:r>
        <w:rPr>
          <w:rFonts w:ascii="Arial" w:hAnsi="Arial" w:cs="Arial"/>
          <w:bCs/>
          <w:sz w:val="24"/>
          <w:szCs w:val="24"/>
        </w:rPr>
        <w:t>Mensual</w:t>
      </w:r>
      <w:r w:rsidRPr="0078727C">
        <w:rPr>
          <w:rFonts w:ascii="Arial" w:hAnsi="Arial" w:cs="Arial"/>
          <w:sz w:val="24"/>
          <w:szCs w:val="24"/>
        </w:rPr>
        <w:t>..................</w:t>
      </w:r>
    </w:p>
    <w:p w:rsidR="000E5EC8" w:rsidRDefault="000E5EC8" w:rsidP="000E5EC8">
      <w:pPr>
        <w:autoSpaceDE w:val="0"/>
        <w:autoSpaceDN w:val="0"/>
        <w:adjustRightInd w:val="0"/>
        <w:spacing w:after="0" w:line="240" w:lineRule="auto"/>
        <w:rPr>
          <w:rFonts w:ascii="Arial" w:hAnsi="Arial" w:cs="Arial"/>
          <w:bCs/>
          <w:sz w:val="24"/>
          <w:szCs w:val="24"/>
        </w:rPr>
      </w:pPr>
    </w:p>
    <w:p w:rsidR="000E5EC8" w:rsidRPr="0078727C" w:rsidRDefault="000E5EC8" w:rsidP="000E5EC8">
      <w:pPr>
        <w:autoSpaceDE w:val="0"/>
        <w:autoSpaceDN w:val="0"/>
        <w:adjustRightInd w:val="0"/>
        <w:spacing w:after="0" w:line="240" w:lineRule="auto"/>
        <w:rPr>
          <w:rFonts w:ascii="Arial" w:hAnsi="Arial" w:cs="Arial"/>
          <w:sz w:val="24"/>
          <w:szCs w:val="24"/>
        </w:rPr>
      </w:pPr>
      <w:r>
        <w:rPr>
          <w:rFonts w:ascii="Arial" w:hAnsi="Arial" w:cs="Arial"/>
          <w:bCs/>
          <w:sz w:val="24"/>
          <w:szCs w:val="24"/>
        </w:rPr>
        <w:t>d</w:t>
      </w:r>
      <w:r w:rsidRPr="0078727C">
        <w:rPr>
          <w:rFonts w:ascii="Arial" w:hAnsi="Arial" w:cs="Arial"/>
          <w:bCs/>
          <w:sz w:val="24"/>
          <w:szCs w:val="24"/>
        </w:rPr>
        <w:t>) Otros</w:t>
      </w:r>
      <w:r w:rsidRPr="0078727C">
        <w:rPr>
          <w:rFonts w:ascii="Arial" w:hAnsi="Arial" w:cs="Arial"/>
          <w:sz w:val="24"/>
          <w:szCs w:val="24"/>
        </w:rPr>
        <w:t>..............................................................................</w:t>
      </w:r>
    </w:p>
    <w:p w:rsidR="000E5EC8" w:rsidRDefault="000E5EC8" w:rsidP="000E5EC8">
      <w:pPr>
        <w:rPr>
          <w:rFonts w:ascii="Arial" w:hAnsi="Arial" w:cs="Arial"/>
          <w:bCs/>
          <w:sz w:val="24"/>
          <w:szCs w:val="24"/>
        </w:rPr>
      </w:pPr>
    </w:p>
    <w:p w:rsidR="000E5EC8" w:rsidRPr="0078727C" w:rsidRDefault="000E5EC8" w:rsidP="006A4D4B">
      <w:pPr>
        <w:pStyle w:val="Prrafodelista"/>
        <w:numPr>
          <w:ilvl w:val="0"/>
          <w:numId w:val="32"/>
        </w:numPr>
        <w:rPr>
          <w:rFonts w:ascii="Arial" w:hAnsi="Arial" w:cs="Arial"/>
          <w:sz w:val="24"/>
          <w:szCs w:val="24"/>
        </w:rPr>
      </w:pPr>
      <w:r>
        <w:rPr>
          <w:rFonts w:ascii="Arial" w:hAnsi="Arial" w:cs="Arial"/>
          <w:bCs/>
          <w:sz w:val="24"/>
          <w:szCs w:val="24"/>
        </w:rPr>
        <w:t>Comenta</w:t>
      </w:r>
      <w:r w:rsidRPr="0078727C">
        <w:rPr>
          <w:rFonts w:ascii="Arial" w:hAnsi="Arial" w:cs="Arial"/>
          <w:bCs/>
          <w:sz w:val="24"/>
          <w:szCs w:val="24"/>
        </w:rPr>
        <w:t>rios y/o observaciones adicionales.</w:t>
      </w:r>
    </w:p>
    <w:p w:rsidR="000E5EC8" w:rsidRDefault="000E5EC8" w:rsidP="000E5EC8">
      <w:pPr>
        <w:rPr>
          <w:rFonts w:ascii="Arial" w:hAnsi="Arial" w:cs="Arial"/>
          <w:sz w:val="24"/>
          <w:szCs w:val="24"/>
        </w:rPr>
      </w:pPr>
      <w:r>
        <w:rPr>
          <w:rFonts w:ascii="Arial" w:hAnsi="Arial" w:cs="Arial"/>
          <w:sz w:val="24"/>
          <w:szCs w:val="24"/>
        </w:rPr>
        <w:t>………………………………………………………………………………………………</w:t>
      </w:r>
    </w:p>
    <w:p w:rsidR="000E5EC8" w:rsidRDefault="000E5EC8" w:rsidP="000E5EC8">
      <w:pPr>
        <w:rPr>
          <w:rFonts w:ascii="Arial" w:hAnsi="Arial" w:cs="Arial"/>
          <w:sz w:val="24"/>
          <w:szCs w:val="24"/>
        </w:rPr>
      </w:pPr>
      <w:r>
        <w:rPr>
          <w:rFonts w:ascii="Arial" w:hAnsi="Arial" w:cs="Arial"/>
          <w:sz w:val="24"/>
          <w:szCs w:val="24"/>
        </w:rPr>
        <w:t>………………………………………………………………………………………………</w:t>
      </w:r>
    </w:p>
    <w:p w:rsidR="000E5EC8" w:rsidRDefault="000E5EC8" w:rsidP="000E5EC8">
      <w:pPr>
        <w:rPr>
          <w:rFonts w:ascii="Arial" w:hAnsi="Arial" w:cs="Arial"/>
          <w:sz w:val="24"/>
          <w:szCs w:val="24"/>
        </w:rPr>
      </w:pPr>
      <w:r>
        <w:rPr>
          <w:rFonts w:ascii="Arial" w:hAnsi="Arial" w:cs="Arial"/>
          <w:sz w:val="24"/>
          <w:szCs w:val="24"/>
        </w:rPr>
        <w:t>………………………………………………………………………………………………</w:t>
      </w:r>
    </w:p>
    <w:p w:rsidR="000E5EC8" w:rsidRDefault="000E5EC8" w:rsidP="000E5EC8">
      <w:pPr>
        <w:rPr>
          <w:rFonts w:ascii="Arial" w:hAnsi="Arial" w:cs="Arial"/>
          <w:sz w:val="24"/>
          <w:szCs w:val="24"/>
        </w:rPr>
      </w:pPr>
      <w:r>
        <w:rPr>
          <w:rFonts w:ascii="Arial" w:hAnsi="Arial" w:cs="Arial"/>
          <w:sz w:val="24"/>
          <w:szCs w:val="24"/>
        </w:rPr>
        <w:t>………………………………………………………………………………………………</w:t>
      </w:r>
    </w:p>
    <w:p w:rsidR="000E5EC8" w:rsidRDefault="000E5EC8" w:rsidP="000E5EC8">
      <w:pPr>
        <w:rPr>
          <w:rFonts w:ascii="Arial" w:hAnsi="Arial" w:cs="Arial"/>
          <w:sz w:val="24"/>
          <w:szCs w:val="24"/>
        </w:rPr>
      </w:pPr>
      <w:r>
        <w:rPr>
          <w:rFonts w:ascii="Arial" w:hAnsi="Arial" w:cs="Arial"/>
          <w:sz w:val="24"/>
          <w:szCs w:val="24"/>
        </w:rPr>
        <w:t>………………………………………………………………………………………………</w:t>
      </w:r>
    </w:p>
    <w:p w:rsidR="000E5EC8" w:rsidRPr="00066B71" w:rsidRDefault="000E5EC8" w:rsidP="00066B71">
      <w:pPr>
        <w:spacing w:after="0" w:line="240" w:lineRule="auto"/>
        <w:jc w:val="center"/>
        <w:rPr>
          <w:rFonts w:ascii="Arial" w:hAnsi="Arial" w:cs="Arial"/>
          <w:b/>
          <w:sz w:val="24"/>
          <w:szCs w:val="24"/>
        </w:rPr>
      </w:pPr>
    </w:p>
    <w:sectPr w:rsidR="000E5EC8" w:rsidRPr="00066B71" w:rsidSect="002D5313">
      <w:pgSz w:w="12240" w:h="15840" w:code="1"/>
      <w:pgMar w:top="1701" w:right="1134"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774C" w:rsidRDefault="00C0774C" w:rsidP="00E2157C">
      <w:pPr>
        <w:spacing w:after="0" w:line="240" w:lineRule="auto"/>
      </w:pPr>
      <w:r>
        <w:separator/>
      </w:r>
    </w:p>
  </w:endnote>
  <w:endnote w:type="continuationSeparator" w:id="0">
    <w:p w:rsidR="00C0774C" w:rsidRDefault="00C0774C" w:rsidP="00E215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71601"/>
      <w:docPartObj>
        <w:docPartGallery w:val="Page Numbers (Bottom of Page)"/>
        <w:docPartUnique/>
      </w:docPartObj>
    </w:sdtPr>
    <w:sdtContent>
      <w:p w:rsidR="00512587" w:rsidRDefault="00512587">
        <w:pPr>
          <w:pStyle w:val="Piedepgina"/>
          <w:jc w:val="right"/>
        </w:pPr>
        <w:fldSimple w:instr=" PAGE   \* MERGEFORMAT ">
          <w:r w:rsidR="00183B65">
            <w:rPr>
              <w:noProof/>
            </w:rPr>
            <w:t>101</w:t>
          </w:r>
        </w:fldSimple>
      </w:p>
    </w:sdtContent>
  </w:sdt>
  <w:p w:rsidR="00512587" w:rsidRDefault="0051258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774C" w:rsidRDefault="00C0774C" w:rsidP="00E2157C">
      <w:pPr>
        <w:spacing w:after="0" w:line="240" w:lineRule="auto"/>
      </w:pPr>
      <w:r>
        <w:separator/>
      </w:r>
    </w:p>
  </w:footnote>
  <w:footnote w:type="continuationSeparator" w:id="0">
    <w:p w:rsidR="00C0774C" w:rsidRDefault="00C0774C" w:rsidP="00E2157C">
      <w:pPr>
        <w:spacing w:after="0" w:line="240" w:lineRule="auto"/>
      </w:pPr>
      <w:r>
        <w:continuationSeparator/>
      </w:r>
    </w:p>
  </w:footnote>
  <w:footnote w:id="1">
    <w:p w:rsidR="00512587" w:rsidRPr="003A3B8E" w:rsidRDefault="00512587">
      <w:pPr>
        <w:autoSpaceDE w:val="0"/>
        <w:autoSpaceDN w:val="0"/>
        <w:adjustRightInd w:val="0"/>
        <w:spacing w:after="0" w:line="240" w:lineRule="auto"/>
        <w:rPr>
          <w:rFonts w:ascii="Times New Roman" w:hAnsi="Times New Roman" w:cs="Times New Roman"/>
          <w:sz w:val="18"/>
          <w:szCs w:val="18"/>
        </w:rPr>
      </w:pPr>
      <w:r w:rsidRPr="003A3B8E">
        <w:rPr>
          <w:rStyle w:val="Refdenotaalpie"/>
          <w:rFonts w:ascii="Arial" w:hAnsi="Arial" w:cs="Arial"/>
          <w:sz w:val="20"/>
          <w:szCs w:val="20"/>
        </w:rPr>
        <w:footnoteRef/>
      </w:r>
      <w:r w:rsidRPr="003A3B8E">
        <w:rPr>
          <w:rFonts w:ascii="Arial" w:hAnsi="Arial" w:cs="Arial"/>
          <w:sz w:val="20"/>
          <w:szCs w:val="20"/>
        </w:rPr>
        <w:t xml:space="preserve"> </w:t>
      </w:r>
      <w:proofErr w:type="spellStart"/>
      <w:r w:rsidRPr="003A3B8E">
        <w:rPr>
          <w:rFonts w:ascii="Arial" w:hAnsi="Arial" w:cs="Arial"/>
          <w:sz w:val="18"/>
          <w:szCs w:val="18"/>
        </w:rPr>
        <w:t>Krees</w:t>
      </w:r>
      <w:proofErr w:type="spellEnd"/>
      <w:r w:rsidRPr="003A3B8E">
        <w:rPr>
          <w:rFonts w:ascii="Arial" w:hAnsi="Arial" w:cs="Arial"/>
          <w:sz w:val="18"/>
          <w:szCs w:val="18"/>
        </w:rPr>
        <w:t xml:space="preserve">, Betancur y Echeverri (1999) piensan que el número de especies en Colombia puede llegar a 99. Betancur y </w:t>
      </w:r>
      <w:proofErr w:type="spellStart"/>
      <w:r w:rsidRPr="003A3B8E">
        <w:rPr>
          <w:rFonts w:ascii="Arial" w:hAnsi="Arial" w:cs="Arial"/>
          <w:sz w:val="18"/>
          <w:szCs w:val="18"/>
        </w:rPr>
        <w:t>Krees</w:t>
      </w:r>
      <w:proofErr w:type="spellEnd"/>
      <w:r w:rsidRPr="003A3B8E">
        <w:rPr>
          <w:rFonts w:ascii="Arial" w:hAnsi="Arial" w:cs="Arial"/>
          <w:sz w:val="18"/>
          <w:szCs w:val="18"/>
        </w:rPr>
        <w:t xml:space="preserve"> se encuentran actualmente trabajando en el proyecto “Heliconias de Colombia”, con el</w:t>
      </w:r>
      <w:ins w:id="2" w:author="gestion" w:date="2012-07-13T14:14:00Z">
        <w:r w:rsidRPr="003A3B8E">
          <w:rPr>
            <w:rFonts w:ascii="Arial" w:hAnsi="Arial" w:cs="Arial"/>
            <w:sz w:val="18"/>
            <w:szCs w:val="18"/>
          </w:rPr>
          <w:t xml:space="preserve"> </w:t>
        </w:r>
      </w:ins>
      <w:r w:rsidRPr="003A3B8E">
        <w:rPr>
          <w:rFonts w:ascii="Arial" w:hAnsi="Arial" w:cs="Arial"/>
          <w:sz w:val="18"/>
          <w:szCs w:val="18"/>
        </w:rPr>
        <w:t>grupo de Taxonomía y Sistemática (Instituto de Ciencias Naturales, Universidad Nacional de Colombia).</w:t>
      </w:r>
    </w:p>
  </w:footnote>
  <w:footnote w:id="2">
    <w:p w:rsidR="00512587" w:rsidRPr="003A3B8E" w:rsidRDefault="00512587" w:rsidP="00404923">
      <w:pPr>
        <w:pStyle w:val="Textonotapie"/>
        <w:rPr>
          <w:rFonts w:ascii="Arial" w:hAnsi="Arial" w:cs="Arial"/>
          <w:sz w:val="18"/>
          <w:szCs w:val="18"/>
        </w:rPr>
      </w:pPr>
      <w:r w:rsidRPr="003A3B8E">
        <w:rPr>
          <w:rStyle w:val="Refdenotaalpie"/>
          <w:rFonts w:ascii="Arial" w:hAnsi="Arial" w:cs="Arial"/>
          <w:sz w:val="18"/>
          <w:szCs w:val="18"/>
        </w:rPr>
        <w:footnoteRef/>
      </w:r>
      <w:r w:rsidRPr="003A3B8E">
        <w:rPr>
          <w:rFonts w:ascii="Arial" w:hAnsi="Arial" w:cs="Arial"/>
          <w:sz w:val="18"/>
          <w:szCs w:val="18"/>
        </w:rPr>
        <w:t xml:space="preserve"> Plan de Ordenamiento Territorial del Municipio de Carepa.</w:t>
      </w:r>
    </w:p>
  </w:footnote>
  <w:footnote w:id="3">
    <w:p w:rsidR="00512587" w:rsidRPr="003A3B8E" w:rsidRDefault="00512587" w:rsidP="00404923">
      <w:pPr>
        <w:pStyle w:val="Textonotapie"/>
        <w:rPr>
          <w:rFonts w:ascii="Arial" w:hAnsi="Arial" w:cs="Arial"/>
          <w:sz w:val="18"/>
          <w:szCs w:val="18"/>
          <w:lang w:val="es-ES"/>
        </w:rPr>
      </w:pPr>
      <w:r w:rsidRPr="003A3B8E">
        <w:rPr>
          <w:rStyle w:val="Refdenotaalpie"/>
          <w:rFonts w:ascii="Arial" w:hAnsi="Arial" w:cs="Arial"/>
          <w:sz w:val="18"/>
          <w:szCs w:val="18"/>
        </w:rPr>
        <w:footnoteRef/>
      </w:r>
      <w:r w:rsidRPr="003A3B8E">
        <w:rPr>
          <w:rFonts w:ascii="Arial" w:hAnsi="Arial" w:cs="Arial"/>
          <w:sz w:val="18"/>
          <w:szCs w:val="18"/>
        </w:rPr>
        <w:t xml:space="preserve"> Estación meteorológica sinóptica aeropuerto Los Cedros, Carepa.</w:t>
      </w:r>
    </w:p>
  </w:footnote>
  <w:footnote w:id="4">
    <w:p w:rsidR="00512587" w:rsidRPr="003A3B8E" w:rsidRDefault="00512587">
      <w:pPr>
        <w:pStyle w:val="Textonotapie"/>
        <w:rPr>
          <w:rFonts w:ascii="Arial" w:hAnsi="Arial" w:cs="Arial"/>
          <w:sz w:val="18"/>
          <w:szCs w:val="18"/>
        </w:rPr>
      </w:pPr>
      <w:r w:rsidRPr="003A3B8E">
        <w:rPr>
          <w:rStyle w:val="Refdenotaalpie"/>
          <w:rFonts w:ascii="Arial" w:hAnsi="Arial" w:cs="Arial"/>
          <w:sz w:val="18"/>
          <w:szCs w:val="18"/>
        </w:rPr>
        <w:footnoteRef/>
      </w:r>
      <w:r w:rsidRPr="003A3B8E">
        <w:rPr>
          <w:rFonts w:ascii="Arial" w:hAnsi="Arial" w:cs="Arial"/>
          <w:sz w:val="18"/>
          <w:szCs w:val="18"/>
        </w:rPr>
        <w:t xml:space="preserve"> </w:t>
      </w:r>
      <w:proofErr w:type="spellStart"/>
      <w:r w:rsidRPr="003A3B8E">
        <w:rPr>
          <w:rFonts w:ascii="Arial" w:hAnsi="Arial" w:cs="Arial"/>
          <w:sz w:val="18"/>
          <w:szCs w:val="18"/>
        </w:rPr>
        <w:t>Richerson</w:t>
      </w:r>
      <w:proofErr w:type="spellEnd"/>
      <w:r w:rsidRPr="003A3B8E">
        <w:rPr>
          <w:rFonts w:ascii="Arial" w:hAnsi="Arial" w:cs="Arial"/>
          <w:sz w:val="18"/>
          <w:szCs w:val="18"/>
        </w:rPr>
        <w:t xml:space="preserve">, S.A. Heliconias. Disponible en: //http: </w:t>
      </w:r>
      <w:hyperlink r:id="rId1" w:history="1">
        <w:r w:rsidRPr="003A3B8E">
          <w:rPr>
            <w:rStyle w:val="Hipervnculo"/>
            <w:rFonts w:ascii="Arial" w:hAnsi="Arial" w:cs="Arial"/>
            <w:color w:val="auto"/>
            <w:sz w:val="18"/>
            <w:szCs w:val="18"/>
          </w:rPr>
          <w:t>www.suite101.com/article.cfm/3311/99558, 2003</w:t>
        </w:r>
      </w:hyperlink>
      <w:r w:rsidRPr="003A3B8E">
        <w:rPr>
          <w:rFonts w:ascii="Arial" w:hAnsi="Arial" w:cs="Arial"/>
          <w:sz w:val="18"/>
          <w:szCs w:val="18"/>
        </w:rPr>
        <w:t xml:space="preserve">.  </w:t>
      </w:r>
    </w:p>
  </w:footnote>
  <w:footnote w:id="5">
    <w:p w:rsidR="00512587" w:rsidRPr="0090648A" w:rsidRDefault="00512587">
      <w:pPr>
        <w:pStyle w:val="Textonotapie"/>
      </w:pPr>
      <w:r w:rsidRPr="003A3B8E">
        <w:rPr>
          <w:rStyle w:val="Refdenotaalpie"/>
          <w:rFonts w:ascii="Arial" w:hAnsi="Arial" w:cs="Arial"/>
          <w:sz w:val="18"/>
          <w:szCs w:val="18"/>
        </w:rPr>
        <w:footnoteRef/>
      </w:r>
      <w:r w:rsidRPr="003A3B8E">
        <w:rPr>
          <w:rFonts w:ascii="Arial" w:hAnsi="Arial" w:cs="Arial"/>
          <w:sz w:val="18"/>
          <w:szCs w:val="18"/>
        </w:rPr>
        <w:t xml:space="preserve"> Álvarez, M. </w:t>
      </w:r>
      <w:proofErr w:type="spellStart"/>
      <w:r w:rsidRPr="003A3B8E">
        <w:rPr>
          <w:rFonts w:ascii="Arial" w:hAnsi="Arial" w:cs="Arial"/>
          <w:sz w:val="18"/>
          <w:szCs w:val="18"/>
        </w:rPr>
        <w:t>Agrotecnica</w:t>
      </w:r>
      <w:proofErr w:type="spellEnd"/>
      <w:r w:rsidRPr="003A3B8E">
        <w:rPr>
          <w:rFonts w:ascii="Arial" w:hAnsi="Arial" w:cs="Arial"/>
          <w:sz w:val="18"/>
          <w:szCs w:val="18"/>
        </w:rPr>
        <w:t xml:space="preserve"> de la </w:t>
      </w:r>
      <w:proofErr w:type="spellStart"/>
      <w:r w:rsidRPr="003A3B8E">
        <w:rPr>
          <w:rFonts w:ascii="Arial" w:hAnsi="Arial" w:cs="Arial"/>
          <w:sz w:val="18"/>
          <w:szCs w:val="18"/>
        </w:rPr>
        <w:t>Alpinia</w:t>
      </w:r>
      <w:proofErr w:type="spellEnd"/>
      <w:r w:rsidRPr="003A3B8E">
        <w:rPr>
          <w:rFonts w:ascii="Arial" w:hAnsi="Arial" w:cs="Arial"/>
          <w:sz w:val="18"/>
          <w:szCs w:val="18"/>
        </w:rPr>
        <w:t xml:space="preserve">, Lirio Antorcha y Heliconias. Capitulo 14. Disponible en : //http: </w:t>
      </w:r>
      <w:hyperlink r:id="rId2" w:history="1">
        <w:r w:rsidRPr="003A3B8E">
          <w:rPr>
            <w:rStyle w:val="Hipervnculo"/>
            <w:rFonts w:ascii="Arial" w:hAnsi="Arial" w:cs="Arial"/>
            <w:color w:val="auto"/>
            <w:sz w:val="18"/>
            <w:szCs w:val="18"/>
          </w:rPr>
          <w:t>www.cablenet.com.ni/-f1f2/flor14</w:t>
        </w:r>
      </w:hyperlink>
      <w:r w:rsidRPr="003A3B8E">
        <w:rPr>
          <w:rFonts w:ascii="Arial" w:hAnsi="Arial" w:cs="Arial"/>
          <w:sz w:val="18"/>
          <w:szCs w:val="18"/>
        </w:rPr>
        <w:t>, 2003</w:t>
      </w:r>
      <w:r w:rsidRPr="0090648A">
        <w:t xml:space="preserve">   </w:t>
      </w:r>
    </w:p>
  </w:footnote>
  <w:footnote w:id="6">
    <w:p w:rsidR="00512587" w:rsidRPr="003A3B8E" w:rsidRDefault="00512587">
      <w:pPr>
        <w:pStyle w:val="Textonotapie"/>
        <w:rPr>
          <w:rFonts w:ascii="Times New Roman" w:hAnsi="Times New Roman" w:cs="Times New Roman"/>
        </w:rPr>
      </w:pPr>
      <w:r w:rsidRPr="003A3B8E">
        <w:rPr>
          <w:rStyle w:val="Refdenotaalpie"/>
          <w:rFonts w:ascii="Times New Roman" w:hAnsi="Times New Roman" w:cs="Times New Roman"/>
        </w:rPr>
        <w:footnoteRef/>
      </w:r>
      <w:r w:rsidRPr="003A3B8E">
        <w:rPr>
          <w:rFonts w:ascii="Times New Roman" w:hAnsi="Times New Roman" w:cs="Times New Roman"/>
        </w:rPr>
        <w:t xml:space="preserve"> </w:t>
      </w:r>
      <w:proofErr w:type="spellStart"/>
      <w:r w:rsidRPr="003A3B8E">
        <w:rPr>
          <w:rFonts w:ascii="Arial" w:hAnsi="Arial" w:cs="Arial"/>
          <w:sz w:val="18"/>
          <w:szCs w:val="18"/>
        </w:rPr>
        <w:t>Neville</w:t>
      </w:r>
      <w:proofErr w:type="gramStart"/>
      <w:r w:rsidRPr="003A3B8E">
        <w:rPr>
          <w:rFonts w:ascii="Arial" w:hAnsi="Arial" w:cs="Arial"/>
          <w:sz w:val="18"/>
          <w:szCs w:val="18"/>
        </w:rPr>
        <w:t>,E</w:t>
      </w:r>
      <w:proofErr w:type="spellEnd"/>
      <w:proofErr w:type="gramEnd"/>
      <w:r w:rsidRPr="003A3B8E">
        <w:rPr>
          <w:rFonts w:ascii="Arial" w:hAnsi="Arial" w:cs="Arial"/>
          <w:sz w:val="18"/>
          <w:szCs w:val="18"/>
        </w:rPr>
        <w:t xml:space="preserve">. Edgar </w:t>
      </w:r>
      <w:proofErr w:type="spellStart"/>
      <w:r w:rsidRPr="003A3B8E">
        <w:rPr>
          <w:rFonts w:ascii="Arial" w:hAnsi="Arial" w:cs="Arial"/>
          <w:sz w:val="18"/>
          <w:szCs w:val="18"/>
        </w:rPr>
        <w:t>Jardineria</w:t>
      </w:r>
      <w:proofErr w:type="spellEnd"/>
      <w:r w:rsidRPr="003A3B8E">
        <w:rPr>
          <w:rFonts w:ascii="Arial" w:hAnsi="Arial" w:cs="Arial"/>
          <w:sz w:val="18"/>
          <w:szCs w:val="18"/>
        </w:rPr>
        <w:t xml:space="preserve"> Heliconias. Plantas  Tropicales 1996. Disponible en: www.terra.es/personal6/caninter/botanical/heliconias/. </w:t>
      </w:r>
    </w:p>
  </w:footnote>
  <w:footnote w:id="7">
    <w:p w:rsidR="00512587" w:rsidRPr="00164EB6" w:rsidRDefault="00512587" w:rsidP="005152AC">
      <w:pPr>
        <w:pStyle w:val="Textonotapie"/>
        <w:rPr>
          <w:rFonts w:ascii="Arial" w:hAnsi="Arial" w:cs="Arial"/>
          <w:sz w:val="18"/>
          <w:szCs w:val="18"/>
        </w:rPr>
      </w:pPr>
      <w:r>
        <w:rPr>
          <w:rStyle w:val="Refdenotaalpie"/>
        </w:rPr>
        <w:footnoteRef/>
      </w:r>
      <w:r>
        <w:t xml:space="preserve"> </w:t>
      </w:r>
      <w:proofErr w:type="spellStart"/>
      <w:r w:rsidRPr="00164EB6">
        <w:rPr>
          <w:rFonts w:ascii="Arial" w:hAnsi="Arial" w:cs="Arial"/>
          <w:sz w:val="18"/>
          <w:szCs w:val="18"/>
        </w:rPr>
        <w:t>Neville</w:t>
      </w:r>
      <w:proofErr w:type="gramStart"/>
      <w:r w:rsidRPr="00164EB6">
        <w:rPr>
          <w:rFonts w:ascii="Arial" w:hAnsi="Arial" w:cs="Arial"/>
          <w:sz w:val="18"/>
          <w:szCs w:val="18"/>
        </w:rPr>
        <w:t>,E</w:t>
      </w:r>
      <w:proofErr w:type="spellEnd"/>
      <w:proofErr w:type="gramEnd"/>
      <w:r w:rsidRPr="00164EB6">
        <w:rPr>
          <w:rFonts w:ascii="Arial" w:hAnsi="Arial" w:cs="Arial"/>
          <w:sz w:val="18"/>
          <w:szCs w:val="18"/>
        </w:rPr>
        <w:t xml:space="preserve">. Edgar </w:t>
      </w:r>
      <w:proofErr w:type="spellStart"/>
      <w:r w:rsidRPr="00164EB6">
        <w:rPr>
          <w:rFonts w:ascii="Arial" w:hAnsi="Arial" w:cs="Arial"/>
          <w:sz w:val="18"/>
          <w:szCs w:val="18"/>
        </w:rPr>
        <w:t>Jardineria</w:t>
      </w:r>
      <w:proofErr w:type="spellEnd"/>
      <w:r w:rsidRPr="00164EB6">
        <w:rPr>
          <w:rFonts w:ascii="Arial" w:hAnsi="Arial" w:cs="Arial"/>
          <w:sz w:val="18"/>
          <w:szCs w:val="18"/>
        </w:rPr>
        <w:t xml:space="preserve"> Heliconias. Plantas  Tropicales 1996. Disponible en: www.terra.es/personal6/caninter/botanical/heliconias/.</w:t>
      </w:r>
    </w:p>
  </w:footnote>
  <w:footnote w:id="8">
    <w:p w:rsidR="00512587" w:rsidRPr="00164EB6" w:rsidRDefault="00512587" w:rsidP="005152AC">
      <w:pPr>
        <w:pStyle w:val="Textonotapie"/>
        <w:rPr>
          <w:rFonts w:ascii="Arial" w:hAnsi="Arial" w:cs="Arial"/>
          <w:sz w:val="18"/>
          <w:szCs w:val="18"/>
          <w:lang w:val="en-US"/>
        </w:rPr>
      </w:pPr>
      <w:r w:rsidRPr="00164EB6">
        <w:rPr>
          <w:rStyle w:val="Refdenotaalpie"/>
          <w:rFonts w:ascii="Arial" w:hAnsi="Arial" w:cs="Arial"/>
          <w:sz w:val="18"/>
          <w:szCs w:val="18"/>
        </w:rPr>
        <w:footnoteRef/>
      </w:r>
      <w:r w:rsidRPr="00164EB6">
        <w:rPr>
          <w:rFonts w:ascii="Arial" w:hAnsi="Arial" w:cs="Arial"/>
          <w:sz w:val="18"/>
          <w:szCs w:val="18"/>
          <w:lang w:val="en-US"/>
        </w:rPr>
        <w:t xml:space="preserve"> </w:t>
      </w:r>
      <w:proofErr w:type="gramStart"/>
      <w:r w:rsidRPr="00164EB6">
        <w:rPr>
          <w:rFonts w:ascii="Arial" w:hAnsi="Arial" w:cs="Arial"/>
          <w:sz w:val="18"/>
          <w:szCs w:val="18"/>
          <w:lang w:val="en-US"/>
        </w:rPr>
        <w:t xml:space="preserve">Barry, F y Kress, W J. </w:t>
      </w:r>
      <w:proofErr w:type="spellStart"/>
      <w:r w:rsidRPr="00164EB6">
        <w:rPr>
          <w:rFonts w:ascii="Arial" w:hAnsi="Arial" w:cs="Arial"/>
          <w:sz w:val="18"/>
          <w:szCs w:val="18"/>
          <w:lang w:val="en-US"/>
        </w:rPr>
        <w:t>Heliconia</w:t>
      </w:r>
      <w:proofErr w:type="spellEnd"/>
      <w:r w:rsidRPr="00164EB6">
        <w:rPr>
          <w:rFonts w:ascii="Arial" w:hAnsi="Arial" w:cs="Arial"/>
          <w:sz w:val="18"/>
          <w:szCs w:val="18"/>
          <w:lang w:val="en-US"/>
        </w:rPr>
        <w:t>.</w:t>
      </w:r>
      <w:proofErr w:type="gramEnd"/>
      <w:r w:rsidRPr="00164EB6">
        <w:rPr>
          <w:rFonts w:ascii="Arial" w:hAnsi="Arial" w:cs="Arial"/>
          <w:sz w:val="18"/>
          <w:szCs w:val="18"/>
          <w:lang w:val="en-US"/>
        </w:rPr>
        <w:t xml:space="preserve"> </w:t>
      </w:r>
      <w:proofErr w:type="gramStart"/>
      <w:r w:rsidRPr="00164EB6">
        <w:rPr>
          <w:rFonts w:ascii="Arial" w:hAnsi="Arial" w:cs="Arial"/>
          <w:sz w:val="18"/>
          <w:szCs w:val="18"/>
          <w:lang w:val="en-US"/>
        </w:rPr>
        <w:t>An identification guide.</w:t>
      </w:r>
      <w:proofErr w:type="gramEnd"/>
      <w:r w:rsidRPr="00164EB6">
        <w:rPr>
          <w:rFonts w:ascii="Arial" w:hAnsi="Arial" w:cs="Arial"/>
          <w:sz w:val="18"/>
          <w:szCs w:val="18"/>
          <w:lang w:val="en-US"/>
        </w:rPr>
        <w:t xml:space="preserve"> </w:t>
      </w:r>
      <w:proofErr w:type="gramStart"/>
      <w:r w:rsidRPr="00164EB6">
        <w:rPr>
          <w:rFonts w:ascii="Arial" w:hAnsi="Arial" w:cs="Arial"/>
          <w:sz w:val="18"/>
          <w:szCs w:val="18"/>
          <w:lang w:val="en-US"/>
        </w:rPr>
        <w:t>Smithsonian institution Press, Washington.</w:t>
      </w:r>
      <w:proofErr w:type="gramEnd"/>
      <w:r w:rsidRPr="00164EB6">
        <w:rPr>
          <w:rFonts w:ascii="Arial" w:hAnsi="Arial" w:cs="Arial"/>
          <w:sz w:val="18"/>
          <w:szCs w:val="18"/>
          <w:lang w:val="en-US"/>
        </w:rPr>
        <w:t xml:space="preserve"> 1991. 334 p.</w:t>
      </w:r>
    </w:p>
  </w:footnote>
  <w:footnote w:id="9">
    <w:p w:rsidR="00512587" w:rsidRPr="001013D5" w:rsidRDefault="00512587" w:rsidP="00844294">
      <w:pPr>
        <w:pStyle w:val="Textonotapie"/>
        <w:rPr>
          <w:rFonts w:ascii="Arial" w:hAnsi="Arial" w:cs="Arial"/>
          <w:sz w:val="18"/>
          <w:szCs w:val="18"/>
          <w:lang w:val="en-US"/>
        </w:rPr>
      </w:pPr>
      <w:r w:rsidRPr="001013D5">
        <w:rPr>
          <w:rStyle w:val="Refdenotaalpie"/>
          <w:rFonts w:ascii="Arial" w:hAnsi="Arial" w:cs="Arial"/>
          <w:sz w:val="18"/>
          <w:szCs w:val="18"/>
        </w:rPr>
        <w:footnoteRef/>
      </w:r>
      <w:r w:rsidRPr="001013D5">
        <w:rPr>
          <w:rFonts w:ascii="Arial" w:hAnsi="Arial" w:cs="Arial"/>
          <w:sz w:val="18"/>
          <w:szCs w:val="18"/>
          <w:lang w:val="en-US"/>
        </w:rPr>
        <w:t xml:space="preserve"> </w:t>
      </w:r>
      <w:proofErr w:type="gramStart"/>
      <w:r w:rsidRPr="001013D5">
        <w:rPr>
          <w:rFonts w:ascii="Arial" w:hAnsi="Arial" w:cs="Arial"/>
          <w:sz w:val="18"/>
          <w:szCs w:val="18"/>
          <w:lang w:val="en-US"/>
        </w:rPr>
        <w:t xml:space="preserve">Barry, F y Kress, W J. </w:t>
      </w:r>
      <w:proofErr w:type="spellStart"/>
      <w:r w:rsidRPr="001013D5">
        <w:rPr>
          <w:rFonts w:ascii="Arial" w:hAnsi="Arial" w:cs="Arial"/>
          <w:sz w:val="18"/>
          <w:szCs w:val="18"/>
          <w:lang w:val="en-US"/>
        </w:rPr>
        <w:t>Heliconia</w:t>
      </w:r>
      <w:proofErr w:type="spellEnd"/>
      <w:r w:rsidRPr="001013D5">
        <w:rPr>
          <w:rFonts w:ascii="Arial" w:hAnsi="Arial" w:cs="Arial"/>
          <w:sz w:val="18"/>
          <w:szCs w:val="18"/>
          <w:lang w:val="en-US"/>
        </w:rPr>
        <w:t>.</w:t>
      </w:r>
      <w:proofErr w:type="gramEnd"/>
      <w:r w:rsidRPr="001013D5">
        <w:rPr>
          <w:rFonts w:ascii="Arial" w:hAnsi="Arial" w:cs="Arial"/>
          <w:sz w:val="18"/>
          <w:szCs w:val="18"/>
          <w:lang w:val="en-US"/>
        </w:rPr>
        <w:t xml:space="preserve"> </w:t>
      </w:r>
      <w:proofErr w:type="gramStart"/>
      <w:r w:rsidRPr="001013D5">
        <w:rPr>
          <w:rFonts w:ascii="Arial" w:hAnsi="Arial" w:cs="Arial"/>
          <w:sz w:val="18"/>
          <w:szCs w:val="18"/>
          <w:lang w:val="en-US"/>
        </w:rPr>
        <w:t>An identification guide.</w:t>
      </w:r>
      <w:proofErr w:type="gramEnd"/>
      <w:r w:rsidRPr="001013D5">
        <w:rPr>
          <w:rFonts w:ascii="Arial" w:hAnsi="Arial" w:cs="Arial"/>
          <w:sz w:val="18"/>
          <w:szCs w:val="18"/>
          <w:lang w:val="en-US"/>
        </w:rPr>
        <w:t xml:space="preserve"> </w:t>
      </w:r>
      <w:proofErr w:type="gramStart"/>
      <w:r w:rsidRPr="001013D5">
        <w:rPr>
          <w:rFonts w:ascii="Arial" w:hAnsi="Arial" w:cs="Arial"/>
          <w:sz w:val="18"/>
          <w:szCs w:val="18"/>
          <w:lang w:val="en-US"/>
        </w:rPr>
        <w:t>Smithsonian institution Press, Washington.</w:t>
      </w:r>
      <w:proofErr w:type="gramEnd"/>
      <w:r w:rsidRPr="001013D5">
        <w:rPr>
          <w:rFonts w:ascii="Arial" w:hAnsi="Arial" w:cs="Arial"/>
          <w:sz w:val="18"/>
          <w:szCs w:val="18"/>
          <w:lang w:val="en-US"/>
        </w:rPr>
        <w:t xml:space="preserve"> 1991. 334 p.</w:t>
      </w:r>
    </w:p>
    <w:p w:rsidR="00512587" w:rsidRPr="00080CE6" w:rsidRDefault="00512587">
      <w:pPr>
        <w:pStyle w:val="Textonotapie"/>
        <w:rPr>
          <w:lang w:val="en-US"/>
        </w:rPr>
      </w:pPr>
    </w:p>
  </w:footnote>
  <w:footnote w:id="10">
    <w:p w:rsidR="00512587" w:rsidRPr="001013D5" w:rsidRDefault="00512587">
      <w:pPr>
        <w:pStyle w:val="Textonotapie"/>
        <w:rPr>
          <w:rFonts w:ascii="Arial" w:hAnsi="Arial" w:cs="Arial"/>
          <w:sz w:val="18"/>
          <w:szCs w:val="18"/>
          <w:lang w:val="en-US"/>
        </w:rPr>
      </w:pPr>
      <w:r w:rsidRPr="001013D5">
        <w:rPr>
          <w:rStyle w:val="Refdenotaalpie"/>
          <w:rFonts w:ascii="Arial" w:hAnsi="Arial" w:cs="Arial"/>
          <w:sz w:val="18"/>
          <w:szCs w:val="18"/>
        </w:rPr>
        <w:footnoteRef/>
      </w:r>
      <w:r w:rsidRPr="001013D5">
        <w:rPr>
          <w:rFonts w:ascii="Arial" w:hAnsi="Arial" w:cs="Arial"/>
          <w:sz w:val="18"/>
          <w:szCs w:val="18"/>
          <w:lang w:val="en-US"/>
        </w:rPr>
        <w:t xml:space="preserve"> </w:t>
      </w:r>
      <w:proofErr w:type="spellStart"/>
      <w:r w:rsidRPr="001013D5">
        <w:rPr>
          <w:rFonts w:ascii="Arial" w:hAnsi="Arial" w:cs="Arial"/>
          <w:sz w:val="18"/>
          <w:szCs w:val="18"/>
          <w:lang w:val="en-US"/>
        </w:rPr>
        <w:t>Yamakawa</w:t>
      </w:r>
      <w:proofErr w:type="spellEnd"/>
      <w:r w:rsidRPr="001013D5">
        <w:rPr>
          <w:rFonts w:ascii="Arial" w:hAnsi="Arial" w:cs="Arial"/>
          <w:sz w:val="18"/>
          <w:szCs w:val="18"/>
          <w:lang w:val="en-US"/>
        </w:rPr>
        <w:t xml:space="preserve">, R.M.; </w:t>
      </w:r>
      <w:proofErr w:type="spellStart"/>
      <w:r w:rsidRPr="001013D5">
        <w:rPr>
          <w:rFonts w:ascii="Arial" w:hAnsi="Arial" w:cs="Arial"/>
          <w:sz w:val="18"/>
          <w:szCs w:val="18"/>
          <w:lang w:val="en-US"/>
        </w:rPr>
        <w:t>Sekioka</w:t>
      </w:r>
      <w:proofErr w:type="spellEnd"/>
      <w:r w:rsidRPr="001013D5">
        <w:rPr>
          <w:rFonts w:ascii="Arial" w:hAnsi="Arial" w:cs="Arial"/>
          <w:sz w:val="18"/>
          <w:szCs w:val="18"/>
          <w:lang w:val="en-US"/>
        </w:rPr>
        <w:t xml:space="preserve">, T.T.; </w:t>
      </w:r>
      <w:proofErr w:type="spellStart"/>
      <w:r w:rsidRPr="001013D5">
        <w:rPr>
          <w:rFonts w:ascii="Arial" w:hAnsi="Arial" w:cs="Arial"/>
          <w:sz w:val="18"/>
          <w:szCs w:val="18"/>
          <w:lang w:val="en-US"/>
        </w:rPr>
        <w:t>Matsuno</w:t>
      </w:r>
      <w:proofErr w:type="spellEnd"/>
      <w:r w:rsidRPr="001013D5">
        <w:rPr>
          <w:rFonts w:ascii="Arial" w:hAnsi="Arial" w:cs="Arial"/>
          <w:sz w:val="18"/>
          <w:szCs w:val="18"/>
          <w:lang w:val="en-US"/>
        </w:rPr>
        <w:t xml:space="preserve">, F. R.; </w:t>
      </w:r>
      <w:proofErr w:type="spellStart"/>
      <w:r w:rsidRPr="001013D5">
        <w:rPr>
          <w:rFonts w:ascii="Arial" w:hAnsi="Arial" w:cs="Arial"/>
          <w:sz w:val="18"/>
          <w:szCs w:val="18"/>
          <w:lang w:val="en-US"/>
        </w:rPr>
        <w:t>Paull</w:t>
      </w:r>
      <w:proofErr w:type="spellEnd"/>
      <w:r w:rsidRPr="001013D5">
        <w:rPr>
          <w:rFonts w:ascii="Arial" w:hAnsi="Arial" w:cs="Arial"/>
          <w:sz w:val="18"/>
          <w:szCs w:val="18"/>
          <w:lang w:val="en-US"/>
        </w:rPr>
        <w:t xml:space="preserve">, R. E.; </w:t>
      </w:r>
      <w:proofErr w:type="spellStart"/>
      <w:r w:rsidRPr="001013D5">
        <w:rPr>
          <w:rFonts w:ascii="Arial" w:hAnsi="Arial" w:cs="Arial"/>
          <w:sz w:val="18"/>
          <w:szCs w:val="18"/>
          <w:lang w:val="en-US"/>
        </w:rPr>
        <w:t>Bobisud</w:t>
      </w:r>
      <w:proofErr w:type="spellEnd"/>
      <w:r w:rsidRPr="001013D5">
        <w:rPr>
          <w:rFonts w:ascii="Arial" w:hAnsi="Arial" w:cs="Arial"/>
          <w:sz w:val="18"/>
          <w:szCs w:val="18"/>
          <w:lang w:val="en-US"/>
        </w:rPr>
        <w:t xml:space="preserve">, C. A. y Ferreira, S.A. </w:t>
      </w:r>
      <w:proofErr w:type="gramStart"/>
      <w:r w:rsidRPr="001013D5">
        <w:rPr>
          <w:rFonts w:ascii="Arial" w:hAnsi="Arial" w:cs="Arial"/>
          <w:sz w:val="18"/>
          <w:szCs w:val="18"/>
          <w:lang w:val="en-US"/>
        </w:rPr>
        <w:t xml:space="preserve">Three new cultivars of </w:t>
      </w:r>
      <w:proofErr w:type="spellStart"/>
      <w:r w:rsidRPr="001013D5">
        <w:rPr>
          <w:rFonts w:ascii="Arial" w:hAnsi="Arial" w:cs="Arial"/>
          <w:sz w:val="18"/>
          <w:szCs w:val="18"/>
          <w:lang w:val="en-US"/>
        </w:rPr>
        <w:t>Heliconia</w:t>
      </w:r>
      <w:proofErr w:type="spellEnd"/>
      <w:r w:rsidRPr="001013D5">
        <w:rPr>
          <w:rFonts w:ascii="Arial" w:hAnsi="Arial" w:cs="Arial"/>
          <w:sz w:val="18"/>
          <w:szCs w:val="18"/>
          <w:lang w:val="en-US"/>
        </w:rPr>
        <w:t xml:space="preserve"> </w:t>
      </w:r>
      <w:proofErr w:type="spellStart"/>
      <w:r w:rsidRPr="001013D5">
        <w:rPr>
          <w:rFonts w:ascii="Arial" w:hAnsi="Arial" w:cs="Arial"/>
          <w:sz w:val="18"/>
          <w:szCs w:val="18"/>
          <w:lang w:val="en-US"/>
        </w:rPr>
        <w:t>orthotricha</w:t>
      </w:r>
      <w:proofErr w:type="spellEnd"/>
      <w:r w:rsidRPr="001013D5">
        <w:rPr>
          <w:rFonts w:ascii="Arial" w:hAnsi="Arial" w:cs="Arial"/>
          <w:sz w:val="18"/>
          <w:szCs w:val="18"/>
          <w:lang w:val="en-US"/>
        </w:rPr>
        <w:t xml:space="preserve"> “Kauai Morning Sun”, “Kauai </w:t>
      </w:r>
      <w:proofErr w:type="spellStart"/>
      <w:r w:rsidRPr="001013D5">
        <w:rPr>
          <w:rFonts w:ascii="Arial" w:hAnsi="Arial" w:cs="Arial"/>
          <w:sz w:val="18"/>
          <w:szCs w:val="18"/>
          <w:lang w:val="en-US"/>
        </w:rPr>
        <w:t>Chistmas</w:t>
      </w:r>
      <w:proofErr w:type="spellEnd"/>
      <w:r w:rsidRPr="001013D5">
        <w:rPr>
          <w:rFonts w:ascii="Arial" w:hAnsi="Arial" w:cs="Arial"/>
          <w:sz w:val="18"/>
          <w:szCs w:val="18"/>
          <w:lang w:val="en-US"/>
        </w:rPr>
        <w:t>”, and “Kauai Sunset”.</w:t>
      </w:r>
      <w:proofErr w:type="gramEnd"/>
      <w:r w:rsidRPr="001013D5">
        <w:rPr>
          <w:rFonts w:ascii="Arial" w:hAnsi="Arial" w:cs="Arial"/>
          <w:sz w:val="18"/>
          <w:szCs w:val="18"/>
          <w:lang w:val="en-US"/>
        </w:rPr>
        <w:t xml:space="preserve"> </w:t>
      </w:r>
      <w:proofErr w:type="gramStart"/>
      <w:r w:rsidRPr="001013D5">
        <w:rPr>
          <w:rFonts w:ascii="Arial" w:hAnsi="Arial" w:cs="Arial"/>
          <w:sz w:val="18"/>
          <w:szCs w:val="18"/>
          <w:lang w:val="en-US"/>
        </w:rPr>
        <w:t xml:space="preserve">C.T.A.H.R. University of Hawaii at </w:t>
      </w:r>
      <w:proofErr w:type="spellStart"/>
      <w:r w:rsidRPr="001013D5">
        <w:rPr>
          <w:rFonts w:ascii="Arial" w:hAnsi="Arial" w:cs="Arial"/>
          <w:sz w:val="18"/>
          <w:szCs w:val="18"/>
          <w:lang w:val="en-US"/>
        </w:rPr>
        <w:t>Manoa</w:t>
      </w:r>
      <w:proofErr w:type="spellEnd"/>
      <w:r w:rsidRPr="001013D5">
        <w:rPr>
          <w:rFonts w:ascii="Arial" w:hAnsi="Arial" w:cs="Arial"/>
          <w:sz w:val="18"/>
          <w:szCs w:val="18"/>
          <w:lang w:val="en-US"/>
        </w:rPr>
        <w:t>.</w:t>
      </w:r>
      <w:proofErr w:type="gramEnd"/>
      <w:r w:rsidRPr="001013D5">
        <w:rPr>
          <w:rFonts w:ascii="Arial" w:hAnsi="Arial" w:cs="Arial"/>
          <w:sz w:val="18"/>
          <w:szCs w:val="18"/>
          <w:lang w:val="en-US"/>
        </w:rPr>
        <w:t xml:space="preserve"> 1992. 2p.</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multilevel"/>
    <w:tmpl w:val="0000000D"/>
    <w:name w:val="WW8Num13"/>
    <w:lvl w:ilvl="0">
      <w:start w:val="1"/>
      <w:numFmt w:val="bullet"/>
      <w:lvlText w:val=""/>
      <w:lvlJc w:val="left"/>
      <w:pPr>
        <w:tabs>
          <w:tab w:val="num" w:pos="595"/>
        </w:tabs>
        <w:ind w:left="595" w:hanging="360"/>
      </w:pPr>
      <w:rPr>
        <w:rFonts w:ascii="Wingdings" w:hAnsi="Wingdings"/>
        <w:sz w:val="18"/>
      </w:rPr>
    </w:lvl>
    <w:lvl w:ilvl="1">
      <w:start w:val="1"/>
      <w:numFmt w:val="bullet"/>
      <w:lvlText w:val=""/>
      <w:lvlJc w:val="left"/>
      <w:pPr>
        <w:tabs>
          <w:tab w:val="num" w:pos="955"/>
        </w:tabs>
        <w:ind w:left="955" w:hanging="360"/>
      </w:pPr>
      <w:rPr>
        <w:rFonts w:ascii="Wingdings 2" w:hAnsi="Wingdings 2"/>
        <w:sz w:val="18"/>
      </w:rPr>
    </w:lvl>
    <w:lvl w:ilvl="2">
      <w:start w:val="1"/>
      <w:numFmt w:val="bullet"/>
      <w:lvlText w:val="■"/>
      <w:lvlJc w:val="left"/>
      <w:pPr>
        <w:tabs>
          <w:tab w:val="num" w:pos="1315"/>
        </w:tabs>
        <w:ind w:left="1315" w:hanging="360"/>
      </w:pPr>
      <w:rPr>
        <w:rFonts w:ascii="StarSymbol" w:hAnsi="StarSymbol"/>
        <w:sz w:val="18"/>
      </w:rPr>
    </w:lvl>
    <w:lvl w:ilvl="3">
      <w:start w:val="1"/>
      <w:numFmt w:val="bullet"/>
      <w:lvlText w:val=""/>
      <w:lvlJc w:val="left"/>
      <w:pPr>
        <w:tabs>
          <w:tab w:val="num" w:pos="1675"/>
        </w:tabs>
        <w:ind w:left="1675" w:hanging="360"/>
      </w:pPr>
      <w:rPr>
        <w:rFonts w:ascii="Wingdings" w:hAnsi="Wingdings"/>
        <w:sz w:val="18"/>
      </w:rPr>
    </w:lvl>
    <w:lvl w:ilvl="4">
      <w:start w:val="1"/>
      <w:numFmt w:val="bullet"/>
      <w:lvlText w:val=""/>
      <w:lvlJc w:val="left"/>
      <w:pPr>
        <w:tabs>
          <w:tab w:val="num" w:pos="2035"/>
        </w:tabs>
        <w:ind w:left="2035" w:hanging="360"/>
      </w:pPr>
      <w:rPr>
        <w:rFonts w:ascii="Wingdings 2" w:hAnsi="Wingdings 2"/>
        <w:sz w:val="18"/>
      </w:rPr>
    </w:lvl>
    <w:lvl w:ilvl="5">
      <w:start w:val="1"/>
      <w:numFmt w:val="bullet"/>
      <w:lvlText w:val="■"/>
      <w:lvlJc w:val="left"/>
      <w:pPr>
        <w:tabs>
          <w:tab w:val="num" w:pos="2395"/>
        </w:tabs>
        <w:ind w:left="2395" w:hanging="360"/>
      </w:pPr>
      <w:rPr>
        <w:rFonts w:ascii="StarSymbol" w:hAnsi="StarSymbol"/>
        <w:sz w:val="18"/>
      </w:rPr>
    </w:lvl>
    <w:lvl w:ilvl="6">
      <w:start w:val="1"/>
      <w:numFmt w:val="bullet"/>
      <w:lvlText w:val=""/>
      <w:lvlJc w:val="left"/>
      <w:pPr>
        <w:tabs>
          <w:tab w:val="num" w:pos="2755"/>
        </w:tabs>
        <w:ind w:left="2755" w:hanging="360"/>
      </w:pPr>
      <w:rPr>
        <w:rFonts w:ascii="Wingdings" w:hAnsi="Wingdings"/>
        <w:sz w:val="18"/>
      </w:rPr>
    </w:lvl>
    <w:lvl w:ilvl="7">
      <w:start w:val="1"/>
      <w:numFmt w:val="bullet"/>
      <w:lvlText w:val=""/>
      <w:lvlJc w:val="left"/>
      <w:pPr>
        <w:tabs>
          <w:tab w:val="num" w:pos="3115"/>
        </w:tabs>
        <w:ind w:left="3115" w:hanging="360"/>
      </w:pPr>
      <w:rPr>
        <w:rFonts w:ascii="Wingdings 2" w:hAnsi="Wingdings 2"/>
        <w:sz w:val="18"/>
      </w:rPr>
    </w:lvl>
    <w:lvl w:ilvl="8">
      <w:start w:val="1"/>
      <w:numFmt w:val="bullet"/>
      <w:lvlText w:val="■"/>
      <w:lvlJc w:val="left"/>
      <w:pPr>
        <w:tabs>
          <w:tab w:val="num" w:pos="3475"/>
        </w:tabs>
        <w:ind w:left="3475" w:hanging="360"/>
      </w:pPr>
      <w:rPr>
        <w:rFonts w:ascii="StarSymbol" w:hAnsi="StarSymbol"/>
        <w:sz w:val="18"/>
      </w:rPr>
    </w:lvl>
  </w:abstractNum>
  <w:abstractNum w:abstractNumId="1">
    <w:nsid w:val="00000012"/>
    <w:multiLevelType w:val="singleLevel"/>
    <w:tmpl w:val="00000012"/>
    <w:name w:val="WW8Num18"/>
    <w:lvl w:ilvl="0">
      <w:start w:val="1"/>
      <w:numFmt w:val="decimal"/>
      <w:lvlText w:val="%1."/>
      <w:lvlJc w:val="left"/>
      <w:pPr>
        <w:tabs>
          <w:tab w:val="num" w:pos="720"/>
        </w:tabs>
        <w:ind w:left="720" w:hanging="360"/>
      </w:pPr>
      <w:rPr>
        <w:rFonts w:cs="Times New Roman"/>
      </w:rPr>
    </w:lvl>
  </w:abstractNum>
  <w:abstractNum w:abstractNumId="2">
    <w:nsid w:val="00000013"/>
    <w:multiLevelType w:val="singleLevel"/>
    <w:tmpl w:val="00000013"/>
    <w:name w:val="WW8Num19"/>
    <w:lvl w:ilvl="0">
      <w:start w:val="1"/>
      <w:numFmt w:val="decimal"/>
      <w:lvlText w:val="%1."/>
      <w:lvlJc w:val="left"/>
      <w:pPr>
        <w:tabs>
          <w:tab w:val="num" w:pos="720"/>
        </w:tabs>
        <w:ind w:left="720" w:hanging="360"/>
      </w:pPr>
      <w:rPr>
        <w:rFonts w:cs="Times New Roman"/>
      </w:rPr>
    </w:lvl>
  </w:abstractNum>
  <w:abstractNum w:abstractNumId="3">
    <w:nsid w:val="00000014"/>
    <w:multiLevelType w:val="singleLevel"/>
    <w:tmpl w:val="00000014"/>
    <w:name w:val="WW8Num20"/>
    <w:lvl w:ilvl="0">
      <w:start w:val="1"/>
      <w:numFmt w:val="decimal"/>
      <w:lvlText w:val="%1."/>
      <w:lvlJc w:val="left"/>
      <w:pPr>
        <w:tabs>
          <w:tab w:val="num" w:pos="720"/>
        </w:tabs>
        <w:ind w:left="720" w:hanging="360"/>
      </w:pPr>
      <w:rPr>
        <w:rFonts w:cs="Times New Roman"/>
      </w:rPr>
    </w:lvl>
  </w:abstractNum>
  <w:abstractNum w:abstractNumId="4">
    <w:nsid w:val="00000015"/>
    <w:multiLevelType w:val="singleLevel"/>
    <w:tmpl w:val="00000015"/>
    <w:name w:val="WW8Num21"/>
    <w:lvl w:ilvl="0">
      <w:start w:val="1"/>
      <w:numFmt w:val="decimal"/>
      <w:lvlText w:val="%1."/>
      <w:lvlJc w:val="left"/>
      <w:pPr>
        <w:tabs>
          <w:tab w:val="num" w:pos="990"/>
        </w:tabs>
        <w:ind w:left="990" w:hanging="360"/>
      </w:pPr>
      <w:rPr>
        <w:rFonts w:cs="Times New Roman"/>
      </w:rPr>
    </w:lvl>
  </w:abstractNum>
  <w:abstractNum w:abstractNumId="5">
    <w:nsid w:val="00000016"/>
    <w:multiLevelType w:val="singleLevel"/>
    <w:tmpl w:val="00000016"/>
    <w:name w:val="WW8Num22"/>
    <w:lvl w:ilvl="0">
      <w:start w:val="1"/>
      <w:numFmt w:val="decimal"/>
      <w:lvlText w:val="%1."/>
      <w:lvlJc w:val="left"/>
      <w:pPr>
        <w:tabs>
          <w:tab w:val="num" w:pos="720"/>
        </w:tabs>
        <w:ind w:left="720" w:hanging="360"/>
      </w:pPr>
      <w:rPr>
        <w:rFonts w:cs="Times New Roman"/>
      </w:rPr>
    </w:lvl>
  </w:abstractNum>
  <w:abstractNum w:abstractNumId="6">
    <w:nsid w:val="00000018"/>
    <w:multiLevelType w:val="singleLevel"/>
    <w:tmpl w:val="00000018"/>
    <w:name w:val="WW8Num24"/>
    <w:lvl w:ilvl="0">
      <w:start w:val="1"/>
      <w:numFmt w:val="decimal"/>
      <w:lvlText w:val="%1."/>
      <w:lvlJc w:val="left"/>
      <w:pPr>
        <w:tabs>
          <w:tab w:val="num" w:pos="1080"/>
        </w:tabs>
        <w:ind w:left="1080" w:hanging="360"/>
      </w:pPr>
      <w:rPr>
        <w:rFonts w:cs="Times New Roman"/>
      </w:rPr>
    </w:lvl>
  </w:abstractNum>
  <w:abstractNum w:abstractNumId="7">
    <w:nsid w:val="00000019"/>
    <w:multiLevelType w:val="singleLevel"/>
    <w:tmpl w:val="00000019"/>
    <w:name w:val="WW8Num25"/>
    <w:lvl w:ilvl="0">
      <w:start w:val="1"/>
      <w:numFmt w:val="decimal"/>
      <w:lvlText w:val="%1."/>
      <w:lvlJc w:val="left"/>
      <w:pPr>
        <w:tabs>
          <w:tab w:val="num" w:pos="720"/>
        </w:tabs>
        <w:ind w:left="720" w:hanging="360"/>
      </w:pPr>
      <w:rPr>
        <w:rFonts w:cs="Times New Roman"/>
      </w:rPr>
    </w:lvl>
  </w:abstractNum>
  <w:abstractNum w:abstractNumId="8">
    <w:nsid w:val="0000001A"/>
    <w:multiLevelType w:val="singleLevel"/>
    <w:tmpl w:val="0000001A"/>
    <w:name w:val="WW8Num26"/>
    <w:lvl w:ilvl="0">
      <w:start w:val="1"/>
      <w:numFmt w:val="decimal"/>
      <w:lvlText w:val="%1."/>
      <w:lvlJc w:val="left"/>
      <w:pPr>
        <w:tabs>
          <w:tab w:val="num" w:pos="720"/>
        </w:tabs>
        <w:ind w:left="720" w:hanging="360"/>
      </w:pPr>
      <w:rPr>
        <w:rFonts w:cs="Times New Roman"/>
      </w:rPr>
    </w:lvl>
  </w:abstractNum>
  <w:abstractNum w:abstractNumId="9">
    <w:nsid w:val="0000001B"/>
    <w:multiLevelType w:val="singleLevel"/>
    <w:tmpl w:val="0000001B"/>
    <w:lvl w:ilvl="0">
      <w:start w:val="1"/>
      <w:numFmt w:val="decimal"/>
      <w:lvlText w:val="%1."/>
      <w:lvlJc w:val="left"/>
      <w:pPr>
        <w:tabs>
          <w:tab w:val="num" w:pos="720"/>
        </w:tabs>
        <w:ind w:left="720" w:hanging="360"/>
      </w:pPr>
      <w:rPr>
        <w:rFonts w:cs="Times New Roman"/>
      </w:rPr>
    </w:lvl>
  </w:abstractNum>
  <w:abstractNum w:abstractNumId="10">
    <w:nsid w:val="0000001D"/>
    <w:multiLevelType w:val="singleLevel"/>
    <w:tmpl w:val="0000001D"/>
    <w:name w:val="WW8Num29"/>
    <w:lvl w:ilvl="0">
      <w:start w:val="1"/>
      <w:numFmt w:val="decimal"/>
      <w:lvlText w:val="%1."/>
      <w:lvlJc w:val="left"/>
      <w:pPr>
        <w:tabs>
          <w:tab w:val="num" w:pos="720"/>
        </w:tabs>
        <w:ind w:left="720" w:hanging="360"/>
      </w:pPr>
      <w:rPr>
        <w:rFonts w:cs="Times New Roman"/>
      </w:rPr>
    </w:lvl>
  </w:abstractNum>
  <w:abstractNum w:abstractNumId="11">
    <w:nsid w:val="0000001E"/>
    <w:multiLevelType w:val="singleLevel"/>
    <w:tmpl w:val="0000001E"/>
    <w:name w:val="WW8Num30"/>
    <w:lvl w:ilvl="0">
      <w:start w:val="1"/>
      <w:numFmt w:val="decimal"/>
      <w:lvlText w:val="%1."/>
      <w:lvlJc w:val="left"/>
      <w:pPr>
        <w:tabs>
          <w:tab w:val="num" w:pos="1080"/>
        </w:tabs>
        <w:ind w:left="1080" w:hanging="360"/>
      </w:pPr>
      <w:rPr>
        <w:rFonts w:cs="Times New Roman"/>
      </w:rPr>
    </w:lvl>
  </w:abstractNum>
  <w:abstractNum w:abstractNumId="12">
    <w:nsid w:val="1E205EB0"/>
    <w:multiLevelType w:val="hybridMultilevel"/>
    <w:tmpl w:val="948AFA2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273B330A"/>
    <w:multiLevelType w:val="multilevel"/>
    <w:tmpl w:val="688E9254"/>
    <w:lvl w:ilvl="0">
      <w:start w:val="2"/>
      <w:numFmt w:val="decimal"/>
      <w:lvlText w:val="%1."/>
      <w:lvlJc w:val="left"/>
      <w:pPr>
        <w:ind w:left="585" w:hanging="585"/>
      </w:pPr>
      <w:rPr>
        <w:rFonts w:hint="default"/>
      </w:rPr>
    </w:lvl>
    <w:lvl w:ilvl="1">
      <w:start w:val="8"/>
      <w:numFmt w:val="decimal"/>
      <w:lvlText w:val="%1.%2."/>
      <w:lvlJc w:val="left"/>
      <w:pPr>
        <w:ind w:left="720" w:hanging="720"/>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8144862"/>
    <w:multiLevelType w:val="hybridMultilevel"/>
    <w:tmpl w:val="9406427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5">
    <w:nsid w:val="28661B1C"/>
    <w:multiLevelType w:val="hybridMultilevel"/>
    <w:tmpl w:val="6D167F50"/>
    <w:lvl w:ilvl="0" w:tplc="2C0A000F">
      <w:start w:val="9"/>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2B923EE1"/>
    <w:multiLevelType w:val="hybridMultilevel"/>
    <w:tmpl w:val="2BCEEEA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2FE10914"/>
    <w:multiLevelType w:val="hybridMultilevel"/>
    <w:tmpl w:val="AB02197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nsid w:val="2FEF1748"/>
    <w:multiLevelType w:val="hybridMultilevel"/>
    <w:tmpl w:val="A482A7A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9">
    <w:nsid w:val="305D0E75"/>
    <w:multiLevelType w:val="hybridMultilevel"/>
    <w:tmpl w:val="DDB4FD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2663F0B"/>
    <w:multiLevelType w:val="hybridMultilevel"/>
    <w:tmpl w:val="E5EC157C"/>
    <w:lvl w:ilvl="0" w:tplc="C26C5BB0">
      <w:start w:val="1"/>
      <w:numFmt w:val="bullet"/>
      <w:lvlText w:val=""/>
      <w:lvlJc w:val="left"/>
      <w:pPr>
        <w:ind w:left="360" w:hanging="360"/>
      </w:pPr>
      <w:rPr>
        <w:rFonts w:ascii="Symbol" w:hAnsi="Symbol" w:hint="default"/>
        <w:sz w:val="24"/>
        <w:szCs w:val="24"/>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1">
    <w:nsid w:val="345840D9"/>
    <w:multiLevelType w:val="hybridMultilevel"/>
    <w:tmpl w:val="0FEC52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34C46EE7"/>
    <w:multiLevelType w:val="hybridMultilevel"/>
    <w:tmpl w:val="C58C02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52A4180"/>
    <w:multiLevelType w:val="hybridMultilevel"/>
    <w:tmpl w:val="8EEA51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371900C7"/>
    <w:multiLevelType w:val="multilevel"/>
    <w:tmpl w:val="9ABCC76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nsid w:val="373A5E73"/>
    <w:multiLevelType w:val="hybridMultilevel"/>
    <w:tmpl w:val="5D6A0F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3B572E1D"/>
    <w:multiLevelType w:val="multilevel"/>
    <w:tmpl w:val="867EF90A"/>
    <w:lvl w:ilvl="0">
      <w:start w:val="4"/>
      <w:numFmt w:val="decimal"/>
      <w:lvlText w:val="%1."/>
      <w:lvlJc w:val="left"/>
      <w:pPr>
        <w:ind w:left="390" w:hanging="390"/>
      </w:pPr>
      <w:rPr>
        <w:rFonts w:hint="default"/>
      </w:rPr>
    </w:lvl>
    <w:lvl w:ilvl="1">
      <w:start w:val="4"/>
      <w:numFmt w:val="decimal"/>
      <w:lvlText w:val="%1.%2."/>
      <w:lvlJc w:val="left"/>
      <w:pPr>
        <w:ind w:left="1305" w:hanging="72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835" w:hanging="108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365" w:hanging="144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895" w:hanging="1800"/>
      </w:pPr>
      <w:rPr>
        <w:rFonts w:hint="default"/>
      </w:rPr>
    </w:lvl>
    <w:lvl w:ilvl="8">
      <w:start w:val="1"/>
      <w:numFmt w:val="decimal"/>
      <w:lvlText w:val="%1.%2.%3.%4.%5.%6.%7.%8.%9."/>
      <w:lvlJc w:val="left"/>
      <w:pPr>
        <w:ind w:left="6840" w:hanging="2160"/>
      </w:pPr>
      <w:rPr>
        <w:rFonts w:hint="default"/>
      </w:rPr>
    </w:lvl>
  </w:abstractNum>
  <w:abstractNum w:abstractNumId="27">
    <w:nsid w:val="3C746786"/>
    <w:multiLevelType w:val="hybridMultilevel"/>
    <w:tmpl w:val="C7BADA7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8">
    <w:nsid w:val="40496450"/>
    <w:multiLevelType w:val="hybridMultilevel"/>
    <w:tmpl w:val="4546FA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nsid w:val="40E43013"/>
    <w:multiLevelType w:val="hybridMultilevel"/>
    <w:tmpl w:val="089EEE7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0">
    <w:nsid w:val="41B8766F"/>
    <w:multiLevelType w:val="hybridMultilevel"/>
    <w:tmpl w:val="A75295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5935355"/>
    <w:multiLevelType w:val="hybridMultilevel"/>
    <w:tmpl w:val="E29400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nsid w:val="479F5A78"/>
    <w:multiLevelType w:val="hybridMultilevel"/>
    <w:tmpl w:val="E34A0CA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590F4BDF"/>
    <w:multiLevelType w:val="multilevel"/>
    <w:tmpl w:val="DD4E82E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390" w:hanging="39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4">
    <w:nsid w:val="5CDB1806"/>
    <w:multiLevelType w:val="hybridMultilevel"/>
    <w:tmpl w:val="138A09B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5DD6335A"/>
    <w:multiLevelType w:val="hybridMultilevel"/>
    <w:tmpl w:val="6F1C0ACA"/>
    <w:lvl w:ilvl="0" w:tplc="2C0A0001">
      <w:start w:val="1"/>
      <w:numFmt w:val="bullet"/>
      <w:lvlText w:val=""/>
      <w:lvlJc w:val="left"/>
      <w:pPr>
        <w:tabs>
          <w:tab w:val="num" w:pos="360"/>
        </w:tabs>
        <w:ind w:left="360" w:hanging="360"/>
      </w:pPr>
      <w:rPr>
        <w:rFonts w:ascii="Symbol" w:hAnsi="Symbol" w:hint="default"/>
      </w:rPr>
    </w:lvl>
    <w:lvl w:ilvl="1" w:tplc="84CCF1E2" w:tentative="1">
      <w:start w:val="1"/>
      <w:numFmt w:val="bullet"/>
      <w:lvlText w:val=""/>
      <w:lvlJc w:val="left"/>
      <w:pPr>
        <w:tabs>
          <w:tab w:val="num" w:pos="1080"/>
        </w:tabs>
        <w:ind w:left="1080" w:hanging="360"/>
      </w:pPr>
      <w:rPr>
        <w:rFonts w:ascii="Wingdings 2" w:hAnsi="Wingdings 2" w:hint="default"/>
      </w:rPr>
    </w:lvl>
    <w:lvl w:ilvl="2" w:tplc="180CE89A" w:tentative="1">
      <w:start w:val="1"/>
      <w:numFmt w:val="bullet"/>
      <w:lvlText w:val=""/>
      <w:lvlJc w:val="left"/>
      <w:pPr>
        <w:tabs>
          <w:tab w:val="num" w:pos="1800"/>
        </w:tabs>
        <w:ind w:left="1800" w:hanging="360"/>
      </w:pPr>
      <w:rPr>
        <w:rFonts w:ascii="Wingdings 2" w:hAnsi="Wingdings 2" w:hint="default"/>
      </w:rPr>
    </w:lvl>
    <w:lvl w:ilvl="3" w:tplc="0D7ED91E" w:tentative="1">
      <w:start w:val="1"/>
      <w:numFmt w:val="bullet"/>
      <w:lvlText w:val=""/>
      <w:lvlJc w:val="left"/>
      <w:pPr>
        <w:tabs>
          <w:tab w:val="num" w:pos="2520"/>
        </w:tabs>
        <w:ind w:left="2520" w:hanging="360"/>
      </w:pPr>
      <w:rPr>
        <w:rFonts w:ascii="Wingdings 2" w:hAnsi="Wingdings 2" w:hint="default"/>
      </w:rPr>
    </w:lvl>
    <w:lvl w:ilvl="4" w:tplc="04D242FC" w:tentative="1">
      <w:start w:val="1"/>
      <w:numFmt w:val="bullet"/>
      <w:lvlText w:val=""/>
      <w:lvlJc w:val="left"/>
      <w:pPr>
        <w:tabs>
          <w:tab w:val="num" w:pos="3240"/>
        </w:tabs>
        <w:ind w:left="3240" w:hanging="360"/>
      </w:pPr>
      <w:rPr>
        <w:rFonts w:ascii="Wingdings 2" w:hAnsi="Wingdings 2" w:hint="default"/>
      </w:rPr>
    </w:lvl>
    <w:lvl w:ilvl="5" w:tplc="2432FB86" w:tentative="1">
      <w:start w:val="1"/>
      <w:numFmt w:val="bullet"/>
      <w:lvlText w:val=""/>
      <w:lvlJc w:val="left"/>
      <w:pPr>
        <w:tabs>
          <w:tab w:val="num" w:pos="3960"/>
        </w:tabs>
        <w:ind w:left="3960" w:hanging="360"/>
      </w:pPr>
      <w:rPr>
        <w:rFonts w:ascii="Wingdings 2" w:hAnsi="Wingdings 2" w:hint="default"/>
      </w:rPr>
    </w:lvl>
    <w:lvl w:ilvl="6" w:tplc="06EA9FE4" w:tentative="1">
      <w:start w:val="1"/>
      <w:numFmt w:val="bullet"/>
      <w:lvlText w:val=""/>
      <w:lvlJc w:val="left"/>
      <w:pPr>
        <w:tabs>
          <w:tab w:val="num" w:pos="4680"/>
        </w:tabs>
        <w:ind w:left="4680" w:hanging="360"/>
      </w:pPr>
      <w:rPr>
        <w:rFonts w:ascii="Wingdings 2" w:hAnsi="Wingdings 2" w:hint="default"/>
      </w:rPr>
    </w:lvl>
    <w:lvl w:ilvl="7" w:tplc="741E398E" w:tentative="1">
      <w:start w:val="1"/>
      <w:numFmt w:val="bullet"/>
      <w:lvlText w:val=""/>
      <w:lvlJc w:val="left"/>
      <w:pPr>
        <w:tabs>
          <w:tab w:val="num" w:pos="5400"/>
        </w:tabs>
        <w:ind w:left="5400" w:hanging="360"/>
      </w:pPr>
      <w:rPr>
        <w:rFonts w:ascii="Wingdings 2" w:hAnsi="Wingdings 2" w:hint="default"/>
      </w:rPr>
    </w:lvl>
    <w:lvl w:ilvl="8" w:tplc="5532E2C6" w:tentative="1">
      <w:start w:val="1"/>
      <w:numFmt w:val="bullet"/>
      <w:lvlText w:val=""/>
      <w:lvlJc w:val="left"/>
      <w:pPr>
        <w:tabs>
          <w:tab w:val="num" w:pos="6120"/>
        </w:tabs>
        <w:ind w:left="6120" w:hanging="360"/>
      </w:pPr>
      <w:rPr>
        <w:rFonts w:ascii="Wingdings 2" w:hAnsi="Wingdings 2" w:hint="default"/>
      </w:rPr>
    </w:lvl>
  </w:abstractNum>
  <w:abstractNum w:abstractNumId="36">
    <w:nsid w:val="619B4018"/>
    <w:multiLevelType w:val="multilevel"/>
    <w:tmpl w:val="327E54FA"/>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71D972CC"/>
    <w:multiLevelType w:val="multilevel"/>
    <w:tmpl w:val="AF9EB9B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b/>
      </w:rPr>
    </w:lvl>
    <w:lvl w:ilvl="2">
      <w:start w:val="3"/>
      <w:numFmt w:val="decimal"/>
      <w:isLgl/>
      <w:lvlText w:val="%1.%2.%3."/>
      <w:lvlJc w:val="left"/>
      <w:pPr>
        <w:ind w:left="1004"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7608649C"/>
    <w:multiLevelType w:val="hybridMultilevel"/>
    <w:tmpl w:val="FE465DB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9">
    <w:nsid w:val="7B2E6818"/>
    <w:multiLevelType w:val="multilevel"/>
    <w:tmpl w:val="9ABCC76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31"/>
  </w:num>
  <w:num w:numId="2">
    <w:abstractNumId w:val="28"/>
  </w:num>
  <w:num w:numId="3">
    <w:abstractNumId w:val="23"/>
  </w:num>
  <w:num w:numId="4">
    <w:abstractNumId w:val="30"/>
  </w:num>
  <w:num w:numId="5">
    <w:abstractNumId w:val="22"/>
  </w:num>
  <w:num w:numId="6">
    <w:abstractNumId w:val="34"/>
  </w:num>
  <w:num w:numId="7">
    <w:abstractNumId w:val="19"/>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21"/>
  </w:num>
  <w:num w:numId="20">
    <w:abstractNumId w:val="32"/>
  </w:num>
  <w:num w:numId="21">
    <w:abstractNumId w:val="25"/>
  </w:num>
  <w:num w:numId="22">
    <w:abstractNumId w:val="12"/>
  </w:num>
  <w:num w:numId="23">
    <w:abstractNumId w:val="16"/>
  </w:num>
  <w:num w:numId="24">
    <w:abstractNumId w:val="20"/>
  </w:num>
  <w:num w:numId="25">
    <w:abstractNumId w:val="27"/>
  </w:num>
  <w:num w:numId="26">
    <w:abstractNumId w:val="14"/>
  </w:num>
  <w:num w:numId="27">
    <w:abstractNumId w:val="37"/>
  </w:num>
  <w:num w:numId="28">
    <w:abstractNumId w:val="36"/>
  </w:num>
  <w:num w:numId="29">
    <w:abstractNumId w:val="26"/>
  </w:num>
  <w:num w:numId="30">
    <w:abstractNumId w:val="39"/>
  </w:num>
  <w:num w:numId="31">
    <w:abstractNumId w:val="38"/>
  </w:num>
  <w:num w:numId="32">
    <w:abstractNumId w:val="17"/>
  </w:num>
  <w:num w:numId="33">
    <w:abstractNumId w:val="35"/>
  </w:num>
  <w:num w:numId="34">
    <w:abstractNumId w:val="33"/>
  </w:num>
  <w:num w:numId="35">
    <w:abstractNumId w:val="24"/>
  </w:num>
  <w:num w:numId="36">
    <w:abstractNumId w:val="13"/>
  </w:num>
  <w:num w:numId="37">
    <w:abstractNumId w:val="18"/>
  </w:num>
  <w:num w:numId="38">
    <w:abstractNumId w:val="15"/>
  </w:num>
  <w:num w:numId="39">
    <w:abstractNumId w:val="29"/>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footnotePr>
    <w:footnote w:id="-1"/>
    <w:footnote w:id="0"/>
  </w:footnotePr>
  <w:endnotePr>
    <w:endnote w:id="-1"/>
    <w:endnote w:id="0"/>
  </w:endnotePr>
  <w:compat/>
  <w:rsids>
    <w:rsidRoot w:val="009E68A8"/>
    <w:rsid w:val="00006280"/>
    <w:rsid w:val="00010DCA"/>
    <w:rsid w:val="00011C51"/>
    <w:rsid w:val="00014401"/>
    <w:rsid w:val="00014492"/>
    <w:rsid w:val="000168A2"/>
    <w:rsid w:val="00017D2F"/>
    <w:rsid w:val="00027BB1"/>
    <w:rsid w:val="0003295D"/>
    <w:rsid w:val="00033458"/>
    <w:rsid w:val="00035F5C"/>
    <w:rsid w:val="00036C5F"/>
    <w:rsid w:val="000431A5"/>
    <w:rsid w:val="00044790"/>
    <w:rsid w:val="00044F77"/>
    <w:rsid w:val="0004660E"/>
    <w:rsid w:val="0005107D"/>
    <w:rsid w:val="000523F8"/>
    <w:rsid w:val="00060C9D"/>
    <w:rsid w:val="000614C2"/>
    <w:rsid w:val="00061620"/>
    <w:rsid w:val="00062B6E"/>
    <w:rsid w:val="00065663"/>
    <w:rsid w:val="00066B71"/>
    <w:rsid w:val="00070767"/>
    <w:rsid w:val="00071E23"/>
    <w:rsid w:val="00075E8A"/>
    <w:rsid w:val="00077091"/>
    <w:rsid w:val="00080CE6"/>
    <w:rsid w:val="000826D0"/>
    <w:rsid w:val="000830E5"/>
    <w:rsid w:val="000838B1"/>
    <w:rsid w:val="00083A97"/>
    <w:rsid w:val="00084022"/>
    <w:rsid w:val="00086102"/>
    <w:rsid w:val="000939FB"/>
    <w:rsid w:val="0009762B"/>
    <w:rsid w:val="000A042E"/>
    <w:rsid w:val="000A0909"/>
    <w:rsid w:val="000A362C"/>
    <w:rsid w:val="000B494F"/>
    <w:rsid w:val="000B4F66"/>
    <w:rsid w:val="000C03F6"/>
    <w:rsid w:val="000C08E8"/>
    <w:rsid w:val="000C2404"/>
    <w:rsid w:val="000C2DD6"/>
    <w:rsid w:val="000C3942"/>
    <w:rsid w:val="000C5293"/>
    <w:rsid w:val="000C6634"/>
    <w:rsid w:val="000D0723"/>
    <w:rsid w:val="000D753B"/>
    <w:rsid w:val="000D7B0F"/>
    <w:rsid w:val="000E0191"/>
    <w:rsid w:val="000E30B7"/>
    <w:rsid w:val="000E3C19"/>
    <w:rsid w:val="000E5EC8"/>
    <w:rsid w:val="000F0699"/>
    <w:rsid w:val="000F0D09"/>
    <w:rsid w:val="0010132A"/>
    <w:rsid w:val="001013D5"/>
    <w:rsid w:val="00102E86"/>
    <w:rsid w:val="00105656"/>
    <w:rsid w:val="001065C8"/>
    <w:rsid w:val="001100DD"/>
    <w:rsid w:val="00110143"/>
    <w:rsid w:val="001107A7"/>
    <w:rsid w:val="00123C37"/>
    <w:rsid w:val="00124ED2"/>
    <w:rsid w:val="00125167"/>
    <w:rsid w:val="00126A1E"/>
    <w:rsid w:val="00132C94"/>
    <w:rsid w:val="0013362B"/>
    <w:rsid w:val="001342FA"/>
    <w:rsid w:val="001375C3"/>
    <w:rsid w:val="001414E0"/>
    <w:rsid w:val="00143BF2"/>
    <w:rsid w:val="0014483D"/>
    <w:rsid w:val="00144D36"/>
    <w:rsid w:val="0015056B"/>
    <w:rsid w:val="00154F2C"/>
    <w:rsid w:val="00160754"/>
    <w:rsid w:val="001614C5"/>
    <w:rsid w:val="00161F8E"/>
    <w:rsid w:val="00162B0A"/>
    <w:rsid w:val="00164EB6"/>
    <w:rsid w:val="001665B8"/>
    <w:rsid w:val="0016777F"/>
    <w:rsid w:val="001722D7"/>
    <w:rsid w:val="00180395"/>
    <w:rsid w:val="00180D64"/>
    <w:rsid w:val="00183B65"/>
    <w:rsid w:val="001847E8"/>
    <w:rsid w:val="0018753B"/>
    <w:rsid w:val="00190D68"/>
    <w:rsid w:val="0019303C"/>
    <w:rsid w:val="00193573"/>
    <w:rsid w:val="00194F13"/>
    <w:rsid w:val="00194FB9"/>
    <w:rsid w:val="001A0CD1"/>
    <w:rsid w:val="001A1B29"/>
    <w:rsid w:val="001A3643"/>
    <w:rsid w:val="001A3774"/>
    <w:rsid w:val="001A49E0"/>
    <w:rsid w:val="001A7738"/>
    <w:rsid w:val="001B351B"/>
    <w:rsid w:val="001B3EA2"/>
    <w:rsid w:val="001B4262"/>
    <w:rsid w:val="001B4491"/>
    <w:rsid w:val="001B4EAE"/>
    <w:rsid w:val="001B6B2D"/>
    <w:rsid w:val="001B6EAB"/>
    <w:rsid w:val="001C1CDF"/>
    <w:rsid w:val="001C2231"/>
    <w:rsid w:val="001C4EF6"/>
    <w:rsid w:val="001C5231"/>
    <w:rsid w:val="001C7686"/>
    <w:rsid w:val="001E79C6"/>
    <w:rsid w:val="001E7CE5"/>
    <w:rsid w:val="001F3DD3"/>
    <w:rsid w:val="001F43B3"/>
    <w:rsid w:val="001F44DA"/>
    <w:rsid w:val="002022EF"/>
    <w:rsid w:val="002034C5"/>
    <w:rsid w:val="00206CEF"/>
    <w:rsid w:val="00210F3E"/>
    <w:rsid w:val="002123F9"/>
    <w:rsid w:val="00224197"/>
    <w:rsid w:val="0022554A"/>
    <w:rsid w:val="00226515"/>
    <w:rsid w:val="00227587"/>
    <w:rsid w:val="0023087F"/>
    <w:rsid w:val="00231090"/>
    <w:rsid w:val="00235412"/>
    <w:rsid w:val="00235AB5"/>
    <w:rsid w:val="00236636"/>
    <w:rsid w:val="002433C3"/>
    <w:rsid w:val="002441EC"/>
    <w:rsid w:val="00246207"/>
    <w:rsid w:val="00247B29"/>
    <w:rsid w:val="00250447"/>
    <w:rsid w:val="002513D4"/>
    <w:rsid w:val="00252401"/>
    <w:rsid w:val="00252C67"/>
    <w:rsid w:val="00253408"/>
    <w:rsid w:val="0025610A"/>
    <w:rsid w:val="002566E9"/>
    <w:rsid w:val="002575EC"/>
    <w:rsid w:val="00260AFB"/>
    <w:rsid w:val="0026123E"/>
    <w:rsid w:val="002626B3"/>
    <w:rsid w:val="0026312F"/>
    <w:rsid w:val="002642F9"/>
    <w:rsid w:val="00264E77"/>
    <w:rsid w:val="00267B77"/>
    <w:rsid w:val="00267DD7"/>
    <w:rsid w:val="002701FB"/>
    <w:rsid w:val="00270B87"/>
    <w:rsid w:val="00271C03"/>
    <w:rsid w:val="00271C8F"/>
    <w:rsid w:val="002744CB"/>
    <w:rsid w:val="002745CA"/>
    <w:rsid w:val="00277C34"/>
    <w:rsid w:val="00282A3B"/>
    <w:rsid w:val="00287F39"/>
    <w:rsid w:val="00293758"/>
    <w:rsid w:val="002A14CD"/>
    <w:rsid w:val="002A22B3"/>
    <w:rsid w:val="002A2AB8"/>
    <w:rsid w:val="002A5C25"/>
    <w:rsid w:val="002B4DF0"/>
    <w:rsid w:val="002C1CAD"/>
    <w:rsid w:val="002C3FB5"/>
    <w:rsid w:val="002C742F"/>
    <w:rsid w:val="002D038C"/>
    <w:rsid w:val="002D2600"/>
    <w:rsid w:val="002D5313"/>
    <w:rsid w:val="002D5635"/>
    <w:rsid w:val="002D56A1"/>
    <w:rsid w:val="002E0017"/>
    <w:rsid w:val="002E0A2D"/>
    <w:rsid w:val="002E1EE8"/>
    <w:rsid w:val="002E20B8"/>
    <w:rsid w:val="002E2F05"/>
    <w:rsid w:val="002E3335"/>
    <w:rsid w:val="002E3954"/>
    <w:rsid w:val="002E3CC3"/>
    <w:rsid w:val="002E4734"/>
    <w:rsid w:val="002F0140"/>
    <w:rsid w:val="002F329F"/>
    <w:rsid w:val="0030059F"/>
    <w:rsid w:val="00301705"/>
    <w:rsid w:val="00301A9B"/>
    <w:rsid w:val="003054B3"/>
    <w:rsid w:val="00306174"/>
    <w:rsid w:val="0031213B"/>
    <w:rsid w:val="00322AFA"/>
    <w:rsid w:val="00330B04"/>
    <w:rsid w:val="00331049"/>
    <w:rsid w:val="00331D05"/>
    <w:rsid w:val="00332CD8"/>
    <w:rsid w:val="00334D0A"/>
    <w:rsid w:val="00341C2D"/>
    <w:rsid w:val="00343372"/>
    <w:rsid w:val="00347DFA"/>
    <w:rsid w:val="0035033C"/>
    <w:rsid w:val="0035095E"/>
    <w:rsid w:val="00351454"/>
    <w:rsid w:val="00352550"/>
    <w:rsid w:val="00354B84"/>
    <w:rsid w:val="003553F1"/>
    <w:rsid w:val="003557B5"/>
    <w:rsid w:val="00355F47"/>
    <w:rsid w:val="003562EC"/>
    <w:rsid w:val="0036457D"/>
    <w:rsid w:val="00365C7D"/>
    <w:rsid w:val="00365F30"/>
    <w:rsid w:val="00367F29"/>
    <w:rsid w:val="00371083"/>
    <w:rsid w:val="00374E14"/>
    <w:rsid w:val="00376BE2"/>
    <w:rsid w:val="00381647"/>
    <w:rsid w:val="003827EC"/>
    <w:rsid w:val="00383E4E"/>
    <w:rsid w:val="00385182"/>
    <w:rsid w:val="00385779"/>
    <w:rsid w:val="00386229"/>
    <w:rsid w:val="003939EA"/>
    <w:rsid w:val="00393A54"/>
    <w:rsid w:val="003955D4"/>
    <w:rsid w:val="00395898"/>
    <w:rsid w:val="0039768C"/>
    <w:rsid w:val="003A0B05"/>
    <w:rsid w:val="003A2E0E"/>
    <w:rsid w:val="003A3B8E"/>
    <w:rsid w:val="003A4D8A"/>
    <w:rsid w:val="003A650A"/>
    <w:rsid w:val="003B0CA2"/>
    <w:rsid w:val="003B12C5"/>
    <w:rsid w:val="003B1F0C"/>
    <w:rsid w:val="003B308E"/>
    <w:rsid w:val="003B3653"/>
    <w:rsid w:val="003B6361"/>
    <w:rsid w:val="003B6801"/>
    <w:rsid w:val="003B70E6"/>
    <w:rsid w:val="003C0F7B"/>
    <w:rsid w:val="003C3923"/>
    <w:rsid w:val="003C4956"/>
    <w:rsid w:val="003C4BFE"/>
    <w:rsid w:val="003C7F6A"/>
    <w:rsid w:val="003D0BDD"/>
    <w:rsid w:val="003D5A81"/>
    <w:rsid w:val="003E06E9"/>
    <w:rsid w:val="003E09CE"/>
    <w:rsid w:val="003E13BC"/>
    <w:rsid w:val="003E1F81"/>
    <w:rsid w:val="003E655C"/>
    <w:rsid w:val="003F4073"/>
    <w:rsid w:val="003F458B"/>
    <w:rsid w:val="003F47E0"/>
    <w:rsid w:val="003F48F0"/>
    <w:rsid w:val="003F542C"/>
    <w:rsid w:val="003F5CA9"/>
    <w:rsid w:val="003F73E7"/>
    <w:rsid w:val="00402961"/>
    <w:rsid w:val="00404923"/>
    <w:rsid w:val="00410154"/>
    <w:rsid w:val="00410DE7"/>
    <w:rsid w:val="00412859"/>
    <w:rsid w:val="00413D62"/>
    <w:rsid w:val="00414EB8"/>
    <w:rsid w:val="0041504C"/>
    <w:rsid w:val="00420005"/>
    <w:rsid w:val="00424B66"/>
    <w:rsid w:val="00425117"/>
    <w:rsid w:val="004259B6"/>
    <w:rsid w:val="00431132"/>
    <w:rsid w:val="004338DE"/>
    <w:rsid w:val="004350BC"/>
    <w:rsid w:val="00444EFE"/>
    <w:rsid w:val="00456A50"/>
    <w:rsid w:val="00457E2A"/>
    <w:rsid w:val="00465B9A"/>
    <w:rsid w:val="00467962"/>
    <w:rsid w:val="00474838"/>
    <w:rsid w:val="004832D5"/>
    <w:rsid w:val="00484A60"/>
    <w:rsid w:val="00485DD7"/>
    <w:rsid w:val="00486B08"/>
    <w:rsid w:val="004911F5"/>
    <w:rsid w:val="004913C0"/>
    <w:rsid w:val="00493B17"/>
    <w:rsid w:val="004978E2"/>
    <w:rsid w:val="004A2EFA"/>
    <w:rsid w:val="004A40D9"/>
    <w:rsid w:val="004A5871"/>
    <w:rsid w:val="004A6857"/>
    <w:rsid w:val="004A70FC"/>
    <w:rsid w:val="004B04AB"/>
    <w:rsid w:val="004B65B4"/>
    <w:rsid w:val="004C67CB"/>
    <w:rsid w:val="004C6D34"/>
    <w:rsid w:val="004C71CD"/>
    <w:rsid w:val="004D2D05"/>
    <w:rsid w:val="004D6195"/>
    <w:rsid w:val="004D64F9"/>
    <w:rsid w:val="004E12AC"/>
    <w:rsid w:val="004E14AA"/>
    <w:rsid w:val="004E1B24"/>
    <w:rsid w:val="004E275A"/>
    <w:rsid w:val="004E7E80"/>
    <w:rsid w:val="004F024A"/>
    <w:rsid w:val="004F4935"/>
    <w:rsid w:val="004F4EF7"/>
    <w:rsid w:val="004F5E41"/>
    <w:rsid w:val="00502828"/>
    <w:rsid w:val="00502B82"/>
    <w:rsid w:val="00503574"/>
    <w:rsid w:val="00503D48"/>
    <w:rsid w:val="00504739"/>
    <w:rsid w:val="00506641"/>
    <w:rsid w:val="00507D2E"/>
    <w:rsid w:val="00512587"/>
    <w:rsid w:val="00512B36"/>
    <w:rsid w:val="00513315"/>
    <w:rsid w:val="005152AC"/>
    <w:rsid w:val="00515F43"/>
    <w:rsid w:val="00516981"/>
    <w:rsid w:val="00520102"/>
    <w:rsid w:val="00521046"/>
    <w:rsid w:val="005234DC"/>
    <w:rsid w:val="005341C9"/>
    <w:rsid w:val="00535763"/>
    <w:rsid w:val="00535F5C"/>
    <w:rsid w:val="005401C9"/>
    <w:rsid w:val="00541744"/>
    <w:rsid w:val="00541BBE"/>
    <w:rsid w:val="00545469"/>
    <w:rsid w:val="00546179"/>
    <w:rsid w:val="00546BFD"/>
    <w:rsid w:val="00547FC7"/>
    <w:rsid w:val="0055112C"/>
    <w:rsid w:val="00552106"/>
    <w:rsid w:val="0055582D"/>
    <w:rsid w:val="00564133"/>
    <w:rsid w:val="0056773E"/>
    <w:rsid w:val="00571578"/>
    <w:rsid w:val="0058075F"/>
    <w:rsid w:val="00581F7C"/>
    <w:rsid w:val="005828C1"/>
    <w:rsid w:val="00584191"/>
    <w:rsid w:val="00590662"/>
    <w:rsid w:val="0059168B"/>
    <w:rsid w:val="00594CF4"/>
    <w:rsid w:val="00596188"/>
    <w:rsid w:val="005A0C97"/>
    <w:rsid w:val="005A15D3"/>
    <w:rsid w:val="005A4DB7"/>
    <w:rsid w:val="005A703D"/>
    <w:rsid w:val="005B01E8"/>
    <w:rsid w:val="005B1F26"/>
    <w:rsid w:val="005B3252"/>
    <w:rsid w:val="005B3EF9"/>
    <w:rsid w:val="005B438E"/>
    <w:rsid w:val="005B51B9"/>
    <w:rsid w:val="005C021C"/>
    <w:rsid w:val="005C08DB"/>
    <w:rsid w:val="005C1494"/>
    <w:rsid w:val="005C68DD"/>
    <w:rsid w:val="005D03F3"/>
    <w:rsid w:val="005D2B3E"/>
    <w:rsid w:val="005D33E7"/>
    <w:rsid w:val="005D3893"/>
    <w:rsid w:val="005D3D64"/>
    <w:rsid w:val="005D5AC2"/>
    <w:rsid w:val="005D5FE2"/>
    <w:rsid w:val="005E220D"/>
    <w:rsid w:val="005E2FA7"/>
    <w:rsid w:val="005E3BA4"/>
    <w:rsid w:val="005E6865"/>
    <w:rsid w:val="005E6FC4"/>
    <w:rsid w:val="005F2D3B"/>
    <w:rsid w:val="005F3278"/>
    <w:rsid w:val="005F4D9E"/>
    <w:rsid w:val="006040C2"/>
    <w:rsid w:val="00604C2C"/>
    <w:rsid w:val="00605AE1"/>
    <w:rsid w:val="006061DB"/>
    <w:rsid w:val="006108F1"/>
    <w:rsid w:val="00611B8E"/>
    <w:rsid w:val="00611D07"/>
    <w:rsid w:val="00613442"/>
    <w:rsid w:val="006142CD"/>
    <w:rsid w:val="006153B3"/>
    <w:rsid w:val="00617F43"/>
    <w:rsid w:val="00623737"/>
    <w:rsid w:val="00624C6A"/>
    <w:rsid w:val="00627E12"/>
    <w:rsid w:val="006302B0"/>
    <w:rsid w:val="00631B72"/>
    <w:rsid w:val="00636212"/>
    <w:rsid w:val="006413B3"/>
    <w:rsid w:val="006428D3"/>
    <w:rsid w:val="00644AFB"/>
    <w:rsid w:val="00645719"/>
    <w:rsid w:val="0065535D"/>
    <w:rsid w:val="00664CB5"/>
    <w:rsid w:val="00673229"/>
    <w:rsid w:val="00676899"/>
    <w:rsid w:val="006775C7"/>
    <w:rsid w:val="00677A95"/>
    <w:rsid w:val="00684CBA"/>
    <w:rsid w:val="006A20C8"/>
    <w:rsid w:val="006A4D4B"/>
    <w:rsid w:val="006A5CC7"/>
    <w:rsid w:val="006B2881"/>
    <w:rsid w:val="006C4F08"/>
    <w:rsid w:val="006C663B"/>
    <w:rsid w:val="006C6F98"/>
    <w:rsid w:val="006D6818"/>
    <w:rsid w:val="006D6837"/>
    <w:rsid w:val="006D70E8"/>
    <w:rsid w:val="006D7280"/>
    <w:rsid w:val="006D75CB"/>
    <w:rsid w:val="006E053B"/>
    <w:rsid w:val="006E2793"/>
    <w:rsid w:val="006F4105"/>
    <w:rsid w:val="00700125"/>
    <w:rsid w:val="00701D9B"/>
    <w:rsid w:val="00710F6C"/>
    <w:rsid w:val="00715FFE"/>
    <w:rsid w:val="00720A1B"/>
    <w:rsid w:val="00723DA7"/>
    <w:rsid w:val="0072584C"/>
    <w:rsid w:val="00725DCE"/>
    <w:rsid w:val="00732F61"/>
    <w:rsid w:val="00734A03"/>
    <w:rsid w:val="00734FAC"/>
    <w:rsid w:val="00741C14"/>
    <w:rsid w:val="00746D60"/>
    <w:rsid w:val="007470D1"/>
    <w:rsid w:val="0074729C"/>
    <w:rsid w:val="007617BD"/>
    <w:rsid w:val="0076456F"/>
    <w:rsid w:val="007653BE"/>
    <w:rsid w:val="00767883"/>
    <w:rsid w:val="00771A63"/>
    <w:rsid w:val="00772AB7"/>
    <w:rsid w:val="00776530"/>
    <w:rsid w:val="00776890"/>
    <w:rsid w:val="00784F12"/>
    <w:rsid w:val="00785816"/>
    <w:rsid w:val="00787D52"/>
    <w:rsid w:val="0079018B"/>
    <w:rsid w:val="00794D7D"/>
    <w:rsid w:val="00795E2F"/>
    <w:rsid w:val="0079685F"/>
    <w:rsid w:val="007A476A"/>
    <w:rsid w:val="007A5BDD"/>
    <w:rsid w:val="007A6722"/>
    <w:rsid w:val="007A67D1"/>
    <w:rsid w:val="007B23C8"/>
    <w:rsid w:val="007B3C69"/>
    <w:rsid w:val="007B47AE"/>
    <w:rsid w:val="007B5582"/>
    <w:rsid w:val="007B57EF"/>
    <w:rsid w:val="007B6B00"/>
    <w:rsid w:val="007C113A"/>
    <w:rsid w:val="007C4720"/>
    <w:rsid w:val="007D4BFD"/>
    <w:rsid w:val="007D5A81"/>
    <w:rsid w:val="007D7915"/>
    <w:rsid w:val="007E0911"/>
    <w:rsid w:val="007E6281"/>
    <w:rsid w:val="007E70B7"/>
    <w:rsid w:val="007F15E8"/>
    <w:rsid w:val="007F2D8F"/>
    <w:rsid w:val="007F4902"/>
    <w:rsid w:val="007F537D"/>
    <w:rsid w:val="007F660F"/>
    <w:rsid w:val="008046AC"/>
    <w:rsid w:val="008077F1"/>
    <w:rsid w:val="00807BFD"/>
    <w:rsid w:val="00807EF6"/>
    <w:rsid w:val="00810501"/>
    <w:rsid w:val="00812BF8"/>
    <w:rsid w:val="008168D0"/>
    <w:rsid w:val="00820CA4"/>
    <w:rsid w:val="00822004"/>
    <w:rsid w:val="008252FF"/>
    <w:rsid w:val="00830634"/>
    <w:rsid w:val="0083104F"/>
    <w:rsid w:val="008324AC"/>
    <w:rsid w:val="008357B0"/>
    <w:rsid w:val="00837074"/>
    <w:rsid w:val="00842563"/>
    <w:rsid w:val="00844294"/>
    <w:rsid w:val="00845538"/>
    <w:rsid w:val="008506B8"/>
    <w:rsid w:val="00851068"/>
    <w:rsid w:val="00856BE4"/>
    <w:rsid w:val="0085794E"/>
    <w:rsid w:val="00857B93"/>
    <w:rsid w:val="008614E9"/>
    <w:rsid w:val="008639E7"/>
    <w:rsid w:val="00873B5C"/>
    <w:rsid w:val="008819A3"/>
    <w:rsid w:val="008824DF"/>
    <w:rsid w:val="008842E7"/>
    <w:rsid w:val="008874D4"/>
    <w:rsid w:val="00890CD2"/>
    <w:rsid w:val="00891C2D"/>
    <w:rsid w:val="008920DA"/>
    <w:rsid w:val="00895CC3"/>
    <w:rsid w:val="00896F6A"/>
    <w:rsid w:val="008A279A"/>
    <w:rsid w:val="008A5B19"/>
    <w:rsid w:val="008A609A"/>
    <w:rsid w:val="008B024D"/>
    <w:rsid w:val="008B0BC1"/>
    <w:rsid w:val="008B1092"/>
    <w:rsid w:val="008B1651"/>
    <w:rsid w:val="008B2776"/>
    <w:rsid w:val="008B4DD3"/>
    <w:rsid w:val="008B714E"/>
    <w:rsid w:val="008C2BCE"/>
    <w:rsid w:val="008C389E"/>
    <w:rsid w:val="008C6181"/>
    <w:rsid w:val="008C6868"/>
    <w:rsid w:val="008C6CFD"/>
    <w:rsid w:val="008D30F8"/>
    <w:rsid w:val="008D50DF"/>
    <w:rsid w:val="008E00F3"/>
    <w:rsid w:val="008F45AC"/>
    <w:rsid w:val="008F5606"/>
    <w:rsid w:val="008F6B86"/>
    <w:rsid w:val="008F6FDB"/>
    <w:rsid w:val="009027FB"/>
    <w:rsid w:val="00903E28"/>
    <w:rsid w:val="009058A5"/>
    <w:rsid w:val="0090648A"/>
    <w:rsid w:val="00907E10"/>
    <w:rsid w:val="009133B2"/>
    <w:rsid w:val="00913C3D"/>
    <w:rsid w:val="00913E13"/>
    <w:rsid w:val="00921BCA"/>
    <w:rsid w:val="00922469"/>
    <w:rsid w:val="00924C01"/>
    <w:rsid w:val="009256F8"/>
    <w:rsid w:val="009264B0"/>
    <w:rsid w:val="00932383"/>
    <w:rsid w:val="009374D0"/>
    <w:rsid w:val="00940DE8"/>
    <w:rsid w:val="00944FFD"/>
    <w:rsid w:val="00945ECD"/>
    <w:rsid w:val="00946028"/>
    <w:rsid w:val="009501E7"/>
    <w:rsid w:val="00951283"/>
    <w:rsid w:val="009538EE"/>
    <w:rsid w:val="009552A4"/>
    <w:rsid w:val="00960B91"/>
    <w:rsid w:val="00962444"/>
    <w:rsid w:val="00963C1F"/>
    <w:rsid w:val="0096691B"/>
    <w:rsid w:val="00972CF7"/>
    <w:rsid w:val="009752BD"/>
    <w:rsid w:val="00975CAF"/>
    <w:rsid w:val="00985DC7"/>
    <w:rsid w:val="009939FD"/>
    <w:rsid w:val="009954A4"/>
    <w:rsid w:val="00995E2B"/>
    <w:rsid w:val="009A0699"/>
    <w:rsid w:val="009A09D9"/>
    <w:rsid w:val="009A115E"/>
    <w:rsid w:val="009A1B52"/>
    <w:rsid w:val="009A2B1D"/>
    <w:rsid w:val="009A7173"/>
    <w:rsid w:val="009C0C33"/>
    <w:rsid w:val="009C1FD7"/>
    <w:rsid w:val="009C2C71"/>
    <w:rsid w:val="009C5302"/>
    <w:rsid w:val="009D477A"/>
    <w:rsid w:val="009D6E91"/>
    <w:rsid w:val="009E05C2"/>
    <w:rsid w:val="009E2C59"/>
    <w:rsid w:val="009E68A8"/>
    <w:rsid w:val="009E7433"/>
    <w:rsid w:val="009E79A6"/>
    <w:rsid w:val="00A00164"/>
    <w:rsid w:val="00A025D7"/>
    <w:rsid w:val="00A05718"/>
    <w:rsid w:val="00A14F8B"/>
    <w:rsid w:val="00A1520D"/>
    <w:rsid w:val="00A164BD"/>
    <w:rsid w:val="00A174A9"/>
    <w:rsid w:val="00A221CF"/>
    <w:rsid w:val="00A23E53"/>
    <w:rsid w:val="00A25761"/>
    <w:rsid w:val="00A27129"/>
    <w:rsid w:val="00A30BA2"/>
    <w:rsid w:val="00A36C39"/>
    <w:rsid w:val="00A36FD1"/>
    <w:rsid w:val="00A40390"/>
    <w:rsid w:val="00A42135"/>
    <w:rsid w:val="00A432D6"/>
    <w:rsid w:val="00A437E0"/>
    <w:rsid w:val="00A43ABD"/>
    <w:rsid w:val="00A63DEB"/>
    <w:rsid w:val="00A64849"/>
    <w:rsid w:val="00A65FD6"/>
    <w:rsid w:val="00A70CB7"/>
    <w:rsid w:val="00A70DB0"/>
    <w:rsid w:val="00A7175F"/>
    <w:rsid w:val="00A7633A"/>
    <w:rsid w:val="00A854DD"/>
    <w:rsid w:val="00A8673A"/>
    <w:rsid w:val="00A9184D"/>
    <w:rsid w:val="00A92D20"/>
    <w:rsid w:val="00A94025"/>
    <w:rsid w:val="00AA1F7E"/>
    <w:rsid w:val="00AA3223"/>
    <w:rsid w:val="00AA3903"/>
    <w:rsid w:val="00AB04F1"/>
    <w:rsid w:val="00AB15DE"/>
    <w:rsid w:val="00AB481D"/>
    <w:rsid w:val="00AB49C8"/>
    <w:rsid w:val="00AB5422"/>
    <w:rsid w:val="00AB7FC2"/>
    <w:rsid w:val="00AC6932"/>
    <w:rsid w:val="00AC7492"/>
    <w:rsid w:val="00AC7BF1"/>
    <w:rsid w:val="00AD04D8"/>
    <w:rsid w:val="00AD422E"/>
    <w:rsid w:val="00AD4F11"/>
    <w:rsid w:val="00AD6B11"/>
    <w:rsid w:val="00AD6FD1"/>
    <w:rsid w:val="00AE5AE5"/>
    <w:rsid w:val="00AE6947"/>
    <w:rsid w:val="00AE7F41"/>
    <w:rsid w:val="00AF7C1C"/>
    <w:rsid w:val="00B05B43"/>
    <w:rsid w:val="00B05BCD"/>
    <w:rsid w:val="00B079EF"/>
    <w:rsid w:val="00B102F3"/>
    <w:rsid w:val="00B13F66"/>
    <w:rsid w:val="00B13FEA"/>
    <w:rsid w:val="00B146D8"/>
    <w:rsid w:val="00B160D3"/>
    <w:rsid w:val="00B17D17"/>
    <w:rsid w:val="00B17DEC"/>
    <w:rsid w:val="00B17F24"/>
    <w:rsid w:val="00B20812"/>
    <w:rsid w:val="00B21674"/>
    <w:rsid w:val="00B21F40"/>
    <w:rsid w:val="00B22B27"/>
    <w:rsid w:val="00B24C82"/>
    <w:rsid w:val="00B316CE"/>
    <w:rsid w:val="00B328B2"/>
    <w:rsid w:val="00B3544F"/>
    <w:rsid w:val="00B36DF9"/>
    <w:rsid w:val="00B4125E"/>
    <w:rsid w:val="00B42BC6"/>
    <w:rsid w:val="00B42EE7"/>
    <w:rsid w:val="00B447C0"/>
    <w:rsid w:val="00B44C11"/>
    <w:rsid w:val="00B5034A"/>
    <w:rsid w:val="00B51083"/>
    <w:rsid w:val="00B53510"/>
    <w:rsid w:val="00B55F48"/>
    <w:rsid w:val="00B5662D"/>
    <w:rsid w:val="00B56FCB"/>
    <w:rsid w:val="00B60EEE"/>
    <w:rsid w:val="00B61B63"/>
    <w:rsid w:val="00B63661"/>
    <w:rsid w:val="00B63D72"/>
    <w:rsid w:val="00B73604"/>
    <w:rsid w:val="00B80536"/>
    <w:rsid w:val="00B9463B"/>
    <w:rsid w:val="00B95BF8"/>
    <w:rsid w:val="00B95FC7"/>
    <w:rsid w:val="00B969AC"/>
    <w:rsid w:val="00BA2627"/>
    <w:rsid w:val="00BA3293"/>
    <w:rsid w:val="00BA5456"/>
    <w:rsid w:val="00BA562C"/>
    <w:rsid w:val="00BB571B"/>
    <w:rsid w:val="00BB7637"/>
    <w:rsid w:val="00BC34B7"/>
    <w:rsid w:val="00BD2874"/>
    <w:rsid w:val="00BD747A"/>
    <w:rsid w:val="00BE514B"/>
    <w:rsid w:val="00BF68FD"/>
    <w:rsid w:val="00BF6973"/>
    <w:rsid w:val="00BF6C6D"/>
    <w:rsid w:val="00C0445F"/>
    <w:rsid w:val="00C048F5"/>
    <w:rsid w:val="00C0774C"/>
    <w:rsid w:val="00C11C2E"/>
    <w:rsid w:val="00C127CC"/>
    <w:rsid w:val="00C20C88"/>
    <w:rsid w:val="00C20D8F"/>
    <w:rsid w:val="00C33745"/>
    <w:rsid w:val="00C35908"/>
    <w:rsid w:val="00C36758"/>
    <w:rsid w:val="00C37E4C"/>
    <w:rsid w:val="00C416AD"/>
    <w:rsid w:val="00C44484"/>
    <w:rsid w:val="00C46769"/>
    <w:rsid w:val="00C46DB8"/>
    <w:rsid w:val="00C53E58"/>
    <w:rsid w:val="00C54F83"/>
    <w:rsid w:val="00C637D2"/>
    <w:rsid w:val="00C70284"/>
    <w:rsid w:val="00C71C35"/>
    <w:rsid w:val="00C7312E"/>
    <w:rsid w:val="00C769AB"/>
    <w:rsid w:val="00C77518"/>
    <w:rsid w:val="00C831F7"/>
    <w:rsid w:val="00C868E2"/>
    <w:rsid w:val="00C90169"/>
    <w:rsid w:val="00C913C5"/>
    <w:rsid w:val="00C93107"/>
    <w:rsid w:val="00C94D06"/>
    <w:rsid w:val="00C9709A"/>
    <w:rsid w:val="00CA0552"/>
    <w:rsid w:val="00CA15BB"/>
    <w:rsid w:val="00CA48DF"/>
    <w:rsid w:val="00CB1539"/>
    <w:rsid w:val="00CB3B75"/>
    <w:rsid w:val="00CB5227"/>
    <w:rsid w:val="00CB64F3"/>
    <w:rsid w:val="00CC0391"/>
    <w:rsid w:val="00CC0754"/>
    <w:rsid w:val="00CC4183"/>
    <w:rsid w:val="00CC6017"/>
    <w:rsid w:val="00CD01FA"/>
    <w:rsid w:val="00CD4C10"/>
    <w:rsid w:val="00CD68C2"/>
    <w:rsid w:val="00CD6B2E"/>
    <w:rsid w:val="00CE1139"/>
    <w:rsid w:val="00CE19BB"/>
    <w:rsid w:val="00CE5BF5"/>
    <w:rsid w:val="00D002EA"/>
    <w:rsid w:val="00D012DB"/>
    <w:rsid w:val="00D01AD8"/>
    <w:rsid w:val="00D03DD3"/>
    <w:rsid w:val="00D03E4F"/>
    <w:rsid w:val="00D04236"/>
    <w:rsid w:val="00D04743"/>
    <w:rsid w:val="00D073AF"/>
    <w:rsid w:val="00D1059B"/>
    <w:rsid w:val="00D11F9D"/>
    <w:rsid w:val="00D17860"/>
    <w:rsid w:val="00D21F59"/>
    <w:rsid w:val="00D23B59"/>
    <w:rsid w:val="00D25DD4"/>
    <w:rsid w:val="00D30AED"/>
    <w:rsid w:val="00D3134C"/>
    <w:rsid w:val="00D343DA"/>
    <w:rsid w:val="00D34592"/>
    <w:rsid w:val="00D40049"/>
    <w:rsid w:val="00D40098"/>
    <w:rsid w:val="00D459E2"/>
    <w:rsid w:val="00D50DCE"/>
    <w:rsid w:val="00D5367F"/>
    <w:rsid w:val="00D55639"/>
    <w:rsid w:val="00D57C74"/>
    <w:rsid w:val="00D60F99"/>
    <w:rsid w:val="00D62750"/>
    <w:rsid w:val="00D7251C"/>
    <w:rsid w:val="00D74BD7"/>
    <w:rsid w:val="00D75151"/>
    <w:rsid w:val="00D753A7"/>
    <w:rsid w:val="00D766AE"/>
    <w:rsid w:val="00D80233"/>
    <w:rsid w:val="00D80B27"/>
    <w:rsid w:val="00D80F67"/>
    <w:rsid w:val="00D83A6B"/>
    <w:rsid w:val="00D8689B"/>
    <w:rsid w:val="00D87BFB"/>
    <w:rsid w:val="00D87D43"/>
    <w:rsid w:val="00DA089B"/>
    <w:rsid w:val="00DA0D12"/>
    <w:rsid w:val="00DA4A97"/>
    <w:rsid w:val="00DB3678"/>
    <w:rsid w:val="00DB37DA"/>
    <w:rsid w:val="00DB4C23"/>
    <w:rsid w:val="00DB56B5"/>
    <w:rsid w:val="00DC130E"/>
    <w:rsid w:val="00DC2D4D"/>
    <w:rsid w:val="00DC333F"/>
    <w:rsid w:val="00DC3EB7"/>
    <w:rsid w:val="00DC4011"/>
    <w:rsid w:val="00DD2CC5"/>
    <w:rsid w:val="00DD2CD8"/>
    <w:rsid w:val="00DD41D1"/>
    <w:rsid w:val="00DE019A"/>
    <w:rsid w:val="00DE1378"/>
    <w:rsid w:val="00DE210B"/>
    <w:rsid w:val="00DE5D80"/>
    <w:rsid w:val="00E059A7"/>
    <w:rsid w:val="00E12AA5"/>
    <w:rsid w:val="00E14D6C"/>
    <w:rsid w:val="00E1653A"/>
    <w:rsid w:val="00E20882"/>
    <w:rsid w:val="00E2157C"/>
    <w:rsid w:val="00E24B69"/>
    <w:rsid w:val="00E37AEF"/>
    <w:rsid w:val="00E4147C"/>
    <w:rsid w:val="00E45B3E"/>
    <w:rsid w:val="00E60042"/>
    <w:rsid w:val="00E73EB4"/>
    <w:rsid w:val="00E7519A"/>
    <w:rsid w:val="00E82C64"/>
    <w:rsid w:val="00E83DB7"/>
    <w:rsid w:val="00E85FE8"/>
    <w:rsid w:val="00E9034B"/>
    <w:rsid w:val="00E906A4"/>
    <w:rsid w:val="00E908F7"/>
    <w:rsid w:val="00E917BA"/>
    <w:rsid w:val="00EA357D"/>
    <w:rsid w:val="00EA3CD2"/>
    <w:rsid w:val="00EA598F"/>
    <w:rsid w:val="00EB0398"/>
    <w:rsid w:val="00EB0598"/>
    <w:rsid w:val="00EB35C9"/>
    <w:rsid w:val="00EB415F"/>
    <w:rsid w:val="00EC1CE5"/>
    <w:rsid w:val="00EC52AC"/>
    <w:rsid w:val="00EC7997"/>
    <w:rsid w:val="00ED6066"/>
    <w:rsid w:val="00EE02CF"/>
    <w:rsid w:val="00EE1B70"/>
    <w:rsid w:val="00EE50CD"/>
    <w:rsid w:val="00EE5CCD"/>
    <w:rsid w:val="00EF1B30"/>
    <w:rsid w:val="00EF4DCF"/>
    <w:rsid w:val="00F031C8"/>
    <w:rsid w:val="00F05C95"/>
    <w:rsid w:val="00F06E97"/>
    <w:rsid w:val="00F06FB7"/>
    <w:rsid w:val="00F075DF"/>
    <w:rsid w:val="00F11B2C"/>
    <w:rsid w:val="00F13596"/>
    <w:rsid w:val="00F144FA"/>
    <w:rsid w:val="00F14F7C"/>
    <w:rsid w:val="00F1619E"/>
    <w:rsid w:val="00F26395"/>
    <w:rsid w:val="00F26929"/>
    <w:rsid w:val="00F36359"/>
    <w:rsid w:val="00F4255D"/>
    <w:rsid w:val="00F46DFE"/>
    <w:rsid w:val="00F54C22"/>
    <w:rsid w:val="00F6004D"/>
    <w:rsid w:val="00F60082"/>
    <w:rsid w:val="00F6198D"/>
    <w:rsid w:val="00F62D6B"/>
    <w:rsid w:val="00F641C1"/>
    <w:rsid w:val="00F64AA2"/>
    <w:rsid w:val="00F71234"/>
    <w:rsid w:val="00F74482"/>
    <w:rsid w:val="00F767B0"/>
    <w:rsid w:val="00F76B03"/>
    <w:rsid w:val="00F83CD2"/>
    <w:rsid w:val="00F854AC"/>
    <w:rsid w:val="00F91CFD"/>
    <w:rsid w:val="00F91D9B"/>
    <w:rsid w:val="00F93FF4"/>
    <w:rsid w:val="00F96209"/>
    <w:rsid w:val="00FA0119"/>
    <w:rsid w:val="00FA28C7"/>
    <w:rsid w:val="00FA2AA5"/>
    <w:rsid w:val="00FA5666"/>
    <w:rsid w:val="00FA57AE"/>
    <w:rsid w:val="00FB0DE6"/>
    <w:rsid w:val="00FB2377"/>
    <w:rsid w:val="00FB71E3"/>
    <w:rsid w:val="00FC4343"/>
    <w:rsid w:val="00FD0B14"/>
    <w:rsid w:val="00FD2321"/>
    <w:rsid w:val="00FE0E90"/>
    <w:rsid w:val="00FE39D1"/>
    <w:rsid w:val="00FE7E07"/>
    <w:rsid w:val="00FF2049"/>
    <w:rsid w:val="00FF3AEC"/>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8A8"/>
  </w:style>
  <w:style w:type="paragraph" w:styleId="Ttulo2">
    <w:name w:val="heading 2"/>
    <w:basedOn w:val="Normal"/>
    <w:next w:val="Normal"/>
    <w:link w:val="Ttulo2Car"/>
    <w:qFormat/>
    <w:rsid w:val="006B2881"/>
    <w:pPr>
      <w:keepNext/>
      <w:widowControl w:val="0"/>
      <w:tabs>
        <w:tab w:val="left" w:pos="-720"/>
      </w:tabs>
      <w:suppressAutoHyphens/>
      <w:spacing w:after="0" w:line="240" w:lineRule="auto"/>
      <w:outlineLvl w:val="1"/>
    </w:pPr>
    <w:rPr>
      <w:rFonts w:ascii="Calibri" w:eastAsia="Times New Roman" w:hAnsi="Calibri" w:cs="Times New Roman"/>
      <w:b/>
      <w:kern w:val="1"/>
      <w:sz w:val="24"/>
      <w:szCs w:val="24"/>
      <w:lang w:val="es-ES_tradnl" w:eastAsia="ar-SA"/>
    </w:rPr>
  </w:style>
  <w:style w:type="paragraph" w:styleId="Ttulo3">
    <w:name w:val="heading 3"/>
    <w:basedOn w:val="Encabezado2"/>
    <w:next w:val="Textoindependiente"/>
    <w:link w:val="Ttulo3Car"/>
    <w:qFormat/>
    <w:rsid w:val="006B2881"/>
    <w:pPr>
      <w:outlineLvl w:val="2"/>
    </w:pPr>
    <w:rPr>
      <w:b/>
      <w:bCs/>
    </w:rPr>
  </w:style>
  <w:style w:type="paragraph" w:styleId="Ttulo4">
    <w:name w:val="heading 4"/>
    <w:basedOn w:val="Normal"/>
    <w:next w:val="Normal"/>
    <w:link w:val="Ttulo4Car"/>
    <w:uiPriority w:val="9"/>
    <w:semiHidden/>
    <w:unhideWhenUsed/>
    <w:qFormat/>
    <w:rsid w:val="003A650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6B2881"/>
    <w:rPr>
      <w:rFonts w:ascii="Calibri" w:eastAsia="Times New Roman" w:hAnsi="Calibri" w:cs="Times New Roman"/>
      <w:b/>
      <w:kern w:val="1"/>
      <w:sz w:val="24"/>
      <w:szCs w:val="24"/>
      <w:lang w:val="es-ES_tradnl" w:eastAsia="ar-SA"/>
    </w:rPr>
  </w:style>
  <w:style w:type="paragraph" w:customStyle="1" w:styleId="Encabezado2">
    <w:name w:val="Encabezado2"/>
    <w:basedOn w:val="Normal"/>
    <w:next w:val="Textoindependiente"/>
    <w:rsid w:val="006B2881"/>
    <w:pPr>
      <w:keepNext/>
      <w:widowControl w:val="0"/>
      <w:suppressAutoHyphens/>
      <w:spacing w:before="240" w:after="120" w:line="240" w:lineRule="auto"/>
    </w:pPr>
    <w:rPr>
      <w:rFonts w:ascii="Arial" w:eastAsia="Lucida Sans Unicode" w:hAnsi="Arial" w:cs="Tahoma"/>
      <w:kern w:val="1"/>
      <w:sz w:val="28"/>
      <w:szCs w:val="28"/>
      <w:lang w:val="es-ES_tradnl" w:eastAsia="ar-SA"/>
    </w:rPr>
  </w:style>
  <w:style w:type="paragraph" w:styleId="Textoindependiente">
    <w:name w:val="Body Text"/>
    <w:basedOn w:val="Normal"/>
    <w:link w:val="TextoindependienteCar"/>
    <w:semiHidden/>
    <w:rsid w:val="006B2881"/>
    <w:pPr>
      <w:widowControl w:val="0"/>
      <w:suppressAutoHyphens/>
      <w:spacing w:after="120" w:line="240" w:lineRule="auto"/>
    </w:pPr>
    <w:rPr>
      <w:rFonts w:ascii="Calibri" w:eastAsia="Times New Roman" w:hAnsi="Calibri" w:cs="Times New Roman"/>
      <w:kern w:val="1"/>
      <w:sz w:val="24"/>
      <w:szCs w:val="24"/>
      <w:lang w:val="es-ES_tradnl" w:eastAsia="ar-SA"/>
    </w:rPr>
  </w:style>
  <w:style w:type="character" w:customStyle="1" w:styleId="TextoindependienteCar">
    <w:name w:val="Texto independiente Car"/>
    <w:basedOn w:val="Fuentedeprrafopredeter"/>
    <w:link w:val="Textoindependiente"/>
    <w:semiHidden/>
    <w:rsid w:val="006B2881"/>
    <w:rPr>
      <w:rFonts w:ascii="Calibri" w:eastAsia="Times New Roman" w:hAnsi="Calibri" w:cs="Times New Roman"/>
      <w:kern w:val="1"/>
      <w:sz w:val="24"/>
      <w:szCs w:val="24"/>
      <w:lang w:val="es-ES_tradnl" w:eastAsia="ar-SA"/>
    </w:rPr>
  </w:style>
  <w:style w:type="character" w:customStyle="1" w:styleId="Ttulo3Car">
    <w:name w:val="Título 3 Car"/>
    <w:basedOn w:val="Fuentedeprrafopredeter"/>
    <w:link w:val="Ttulo3"/>
    <w:rsid w:val="006B2881"/>
    <w:rPr>
      <w:rFonts w:ascii="Arial" w:eastAsia="Lucida Sans Unicode" w:hAnsi="Arial" w:cs="Tahoma"/>
      <w:b/>
      <w:bCs/>
      <w:kern w:val="1"/>
      <w:sz w:val="28"/>
      <w:szCs w:val="28"/>
      <w:lang w:val="es-ES_tradnl" w:eastAsia="ar-SA"/>
    </w:rPr>
  </w:style>
  <w:style w:type="paragraph" w:customStyle="1" w:styleId="Default">
    <w:name w:val="Default"/>
    <w:rsid w:val="009E68A8"/>
    <w:pPr>
      <w:autoSpaceDE w:val="0"/>
      <w:autoSpaceDN w:val="0"/>
      <w:adjustRightInd w:val="0"/>
      <w:spacing w:after="0" w:line="240" w:lineRule="auto"/>
    </w:pPr>
    <w:rPr>
      <w:rFonts w:ascii="Verdana" w:hAnsi="Verdana" w:cs="Verdana"/>
      <w:color w:val="000000"/>
      <w:sz w:val="24"/>
      <w:szCs w:val="24"/>
    </w:rPr>
  </w:style>
  <w:style w:type="paragraph" w:styleId="Textonotaalfinal">
    <w:name w:val="endnote text"/>
    <w:basedOn w:val="Normal"/>
    <w:link w:val="TextonotaalfinalCar"/>
    <w:uiPriority w:val="99"/>
    <w:semiHidden/>
    <w:unhideWhenUsed/>
    <w:rsid w:val="00E2157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2157C"/>
    <w:rPr>
      <w:sz w:val="20"/>
      <w:szCs w:val="20"/>
    </w:rPr>
  </w:style>
  <w:style w:type="character" w:styleId="Refdenotaalfinal">
    <w:name w:val="endnote reference"/>
    <w:basedOn w:val="Fuentedeprrafopredeter"/>
    <w:uiPriority w:val="99"/>
    <w:semiHidden/>
    <w:unhideWhenUsed/>
    <w:rsid w:val="00E2157C"/>
    <w:rPr>
      <w:vertAlign w:val="superscript"/>
    </w:rPr>
  </w:style>
  <w:style w:type="paragraph" w:styleId="Textonotapie">
    <w:name w:val="footnote text"/>
    <w:basedOn w:val="Normal"/>
    <w:link w:val="TextonotapieCar"/>
    <w:uiPriority w:val="99"/>
    <w:semiHidden/>
    <w:unhideWhenUsed/>
    <w:rsid w:val="00E215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2157C"/>
    <w:rPr>
      <w:sz w:val="20"/>
      <w:szCs w:val="20"/>
    </w:rPr>
  </w:style>
  <w:style w:type="character" w:styleId="Refdenotaalpie">
    <w:name w:val="footnote reference"/>
    <w:basedOn w:val="Fuentedeprrafopredeter"/>
    <w:uiPriority w:val="99"/>
    <w:semiHidden/>
    <w:unhideWhenUsed/>
    <w:rsid w:val="00E2157C"/>
    <w:rPr>
      <w:vertAlign w:val="superscript"/>
    </w:rPr>
  </w:style>
  <w:style w:type="character" w:styleId="Hipervnculo">
    <w:name w:val="Hyperlink"/>
    <w:basedOn w:val="Fuentedeprrafopredeter"/>
    <w:unhideWhenUsed/>
    <w:rsid w:val="00CB5227"/>
    <w:rPr>
      <w:strike w:val="0"/>
      <w:dstrike w:val="0"/>
      <w:color w:val="0000FF"/>
      <w:u w:val="none"/>
      <w:effect w:val="none"/>
    </w:rPr>
  </w:style>
  <w:style w:type="paragraph" w:styleId="NormalWeb">
    <w:name w:val="Normal (Web)"/>
    <w:basedOn w:val="Normal"/>
    <w:uiPriority w:val="99"/>
    <w:unhideWhenUsed/>
    <w:rsid w:val="00CB522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6302B0"/>
    <w:pPr>
      <w:ind w:left="720"/>
      <w:contextualSpacing/>
    </w:pPr>
  </w:style>
  <w:style w:type="character" w:customStyle="1" w:styleId="WW8Num2z0">
    <w:name w:val="WW8Num2z0"/>
    <w:rsid w:val="006B2881"/>
    <w:rPr>
      <w:rFonts w:ascii="Wingdings" w:hAnsi="Wingdings"/>
      <w:sz w:val="18"/>
    </w:rPr>
  </w:style>
  <w:style w:type="character" w:customStyle="1" w:styleId="WW8Num2z1">
    <w:name w:val="WW8Num2z1"/>
    <w:rsid w:val="006B2881"/>
    <w:rPr>
      <w:rFonts w:ascii="Wingdings 2" w:hAnsi="Wingdings 2"/>
      <w:sz w:val="18"/>
    </w:rPr>
  </w:style>
  <w:style w:type="character" w:customStyle="1" w:styleId="WW8Num2z2">
    <w:name w:val="WW8Num2z2"/>
    <w:rsid w:val="006B2881"/>
    <w:rPr>
      <w:rFonts w:ascii="StarSymbol" w:hAnsi="StarSymbol"/>
      <w:sz w:val="18"/>
    </w:rPr>
  </w:style>
  <w:style w:type="character" w:customStyle="1" w:styleId="WW8Num3z0">
    <w:name w:val="WW8Num3z0"/>
    <w:rsid w:val="006B2881"/>
    <w:rPr>
      <w:rFonts w:cs="Times New Roman"/>
      <w:sz w:val="18"/>
      <w:szCs w:val="18"/>
    </w:rPr>
  </w:style>
  <w:style w:type="character" w:customStyle="1" w:styleId="WW8Num3z1">
    <w:name w:val="WW8Num3z1"/>
    <w:rsid w:val="006B2881"/>
    <w:rPr>
      <w:rFonts w:ascii="Wingdings 2" w:hAnsi="Wingdings 2"/>
      <w:sz w:val="18"/>
    </w:rPr>
  </w:style>
  <w:style w:type="character" w:customStyle="1" w:styleId="WW8Num3z2">
    <w:name w:val="WW8Num3z2"/>
    <w:rsid w:val="006B2881"/>
    <w:rPr>
      <w:rFonts w:ascii="StarSymbol" w:hAnsi="StarSymbol"/>
      <w:sz w:val="18"/>
    </w:rPr>
  </w:style>
  <w:style w:type="character" w:customStyle="1" w:styleId="WW8Num4z0">
    <w:name w:val="WW8Num4z0"/>
    <w:rsid w:val="006B2881"/>
    <w:rPr>
      <w:rFonts w:ascii="Wingdings" w:hAnsi="Wingdings"/>
      <w:sz w:val="18"/>
    </w:rPr>
  </w:style>
  <w:style w:type="character" w:customStyle="1" w:styleId="WW8Num5z0">
    <w:name w:val="WW8Num5z0"/>
    <w:rsid w:val="006B2881"/>
    <w:rPr>
      <w:rFonts w:ascii="Wingdings" w:hAnsi="Wingdings"/>
      <w:sz w:val="18"/>
    </w:rPr>
  </w:style>
  <w:style w:type="character" w:customStyle="1" w:styleId="WW8Num5z1">
    <w:name w:val="WW8Num5z1"/>
    <w:rsid w:val="006B2881"/>
    <w:rPr>
      <w:rFonts w:ascii="Wingdings 2" w:hAnsi="Wingdings 2"/>
      <w:sz w:val="18"/>
    </w:rPr>
  </w:style>
  <w:style w:type="character" w:customStyle="1" w:styleId="WW8Num5z2">
    <w:name w:val="WW8Num5z2"/>
    <w:rsid w:val="006B2881"/>
    <w:rPr>
      <w:rFonts w:ascii="StarSymbol" w:hAnsi="StarSymbol"/>
      <w:sz w:val="18"/>
    </w:rPr>
  </w:style>
  <w:style w:type="character" w:customStyle="1" w:styleId="WW8Num6z0">
    <w:name w:val="WW8Num6z0"/>
    <w:rsid w:val="006B2881"/>
    <w:rPr>
      <w:rFonts w:ascii="Wingdings" w:hAnsi="Wingdings"/>
      <w:sz w:val="18"/>
    </w:rPr>
  </w:style>
  <w:style w:type="character" w:customStyle="1" w:styleId="WW8Num6z1">
    <w:name w:val="WW8Num6z1"/>
    <w:rsid w:val="006B2881"/>
    <w:rPr>
      <w:rFonts w:ascii="Wingdings 2" w:hAnsi="Wingdings 2"/>
      <w:sz w:val="18"/>
    </w:rPr>
  </w:style>
  <w:style w:type="character" w:customStyle="1" w:styleId="WW8Num6z2">
    <w:name w:val="WW8Num6z2"/>
    <w:rsid w:val="006B2881"/>
    <w:rPr>
      <w:rFonts w:ascii="StarSymbol" w:hAnsi="StarSymbol"/>
      <w:sz w:val="18"/>
    </w:rPr>
  </w:style>
  <w:style w:type="character" w:customStyle="1" w:styleId="WW8Num7z0">
    <w:name w:val="WW8Num7z0"/>
    <w:rsid w:val="006B2881"/>
    <w:rPr>
      <w:rFonts w:ascii="Wingdings" w:hAnsi="Wingdings"/>
      <w:sz w:val="18"/>
    </w:rPr>
  </w:style>
  <w:style w:type="character" w:customStyle="1" w:styleId="WW8Num8z0">
    <w:name w:val="WW8Num8z0"/>
    <w:rsid w:val="006B2881"/>
    <w:rPr>
      <w:rFonts w:ascii="Wingdings" w:hAnsi="Wingdings"/>
      <w:sz w:val="18"/>
    </w:rPr>
  </w:style>
  <w:style w:type="character" w:customStyle="1" w:styleId="WW8Num8z1">
    <w:name w:val="WW8Num8z1"/>
    <w:rsid w:val="006B2881"/>
    <w:rPr>
      <w:rFonts w:ascii="Wingdings 2" w:hAnsi="Wingdings 2"/>
      <w:sz w:val="18"/>
    </w:rPr>
  </w:style>
  <w:style w:type="character" w:customStyle="1" w:styleId="WW8Num8z2">
    <w:name w:val="WW8Num8z2"/>
    <w:rsid w:val="006B2881"/>
    <w:rPr>
      <w:rFonts w:ascii="StarSymbol" w:hAnsi="StarSymbol"/>
      <w:sz w:val="18"/>
    </w:rPr>
  </w:style>
  <w:style w:type="character" w:customStyle="1" w:styleId="WW8Num9z0">
    <w:name w:val="WW8Num9z0"/>
    <w:rsid w:val="006B2881"/>
    <w:rPr>
      <w:rFonts w:ascii="Wingdings" w:hAnsi="Wingdings"/>
      <w:sz w:val="18"/>
    </w:rPr>
  </w:style>
  <w:style w:type="character" w:customStyle="1" w:styleId="WW8Num9z1">
    <w:name w:val="WW8Num9z1"/>
    <w:rsid w:val="006B2881"/>
    <w:rPr>
      <w:rFonts w:ascii="Wingdings 2" w:hAnsi="Wingdings 2"/>
      <w:sz w:val="18"/>
    </w:rPr>
  </w:style>
  <w:style w:type="character" w:customStyle="1" w:styleId="WW8Num9z2">
    <w:name w:val="WW8Num9z2"/>
    <w:rsid w:val="006B2881"/>
    <w:rPr>
      <w:rFonts w:ascii="StarSymbol" w:hAnsi="StarSymbol"/>
      <w:sz w:val="18"/>
    </w:rPr>
  </w:style>
  <w:style w:type="character" w:customStyle="1" w:styleId="WW8Num10z0">
    <w:name w:val="WW8Num10z0"/>
    <w:rsid w:val="006B2881"/>
    <w:rPr>
      <w:rFonts w:ascii="Wingdings" w:hAnsi="Wingdings"/>
      <w:sz w:val="18"/>
    </w:rPr>
  </w:style>
  <w:style w:type="character" w:customStyle="1" w:styleId="WW8Num10z1">
    <w:name w:val="WW8Num10z1"/>
    <w:rsid w:val="006B2881"/>
    <w:rPr>
      <w:rFonts w:ascii="Wingdings 2" w:hAnsi="Wingdings 2"/>
      <w:sz w:val="18"/>
    </w:rPr>
  </w:style>
  <w:style w:type="character" w:customStyle="1" w:styleId="WW8Num10z2">
    <w:name w:val="WW8Num10z2"/>
    <w:rsid w:val="006B2881"/>
    <w:rPr>
      <w:rFonts w:ascii="StarSymbol" w:hAnsi="StarSymbol"/>
      <w:sz w:val="18"/>
    </w:rPr>
  </w:style>
  <w:style w:type="character" w:customStyle="1" w:styleId="WW8Num11z0">
    <w:name w:val="WW8Num11z0"/>
    <w:rsid w:val="006B2881"/>
    <w:rPr>
      <w:rFonts w:ascii="Wingdings" w:hAnsi="Wingdings"/>
      <w:sz w:val="18"/>
    </w:rPr>
  </w:style>
  <w:style w:type="character" w:customStyle="1" w:styleId="WW8Num11z1">
    <w:name w:val="WW8Num11z1"/>
    <w:rsid w:val="006B2881"/>
    <w:rPr>
      <w:rFonts w:ascii="Wingdings 2" w:hAnsi="Wingdings 2"/>
      <w:sz w:val="18"/>
    </w:rPr>
  </w:style>
  <w:style w:type="character" w:customStyle="1" w:styleId="WW8Num11z2">
    <w:name w:val="WW8Num11z2"/>
    <w:rsid w:val="006B2881"/>
    <w:rPr>
      <w:rFonts w:ascii="StarSymbol" w:hAnsi="StarSymbol"/>
      <w:sz w:val="18"/>
    </w:rPr>
  </w:style>
  <w:style w:type="character" w:customStyle="1" w:styleId="WW8Num12z0">
    <w:name w:val="WW8Num12z0"/>
    <w:rsid w:val="006B2881"/>
    <w:rPr>
      <w:rFonts w:ascii="Wingdings" w:hAnsi="Wingdings"/>
      <w:sz w:val="18"/>
    </w:rPr>
  </w:style>
  <w:style w:type="character" w:customStyle="1" w:styleId="WW8Num12z1">
    <w:name w:val="WW8Num12z1"/>
    <w:rsid w:val="006B2881"/>
    <w:rPr>
      <w:rFonts w:ascii="Wingdings 2" w:hAnsi="Wingdings 2"/>
      <w:sz w:val="18"/>
    </w:rPr>
  </w:style>
  <w:style w:type="character" w:customStyle="1" w:styleId="WW8Num12z2">
    <w:name w:val="WW8Num12z2"/>
    <w:rsid w:val="006B2881"/>
    <w:rPr>
      <w:rFonts w:ascii="StarSymbol" w:hAnsi="StarSymbol"/>
      <w:sz w:val="18"/>
    </w:rPr>
  </w:style>
  <w:style w:type="character" w:customStyle="1" w:styleId="WW8Num13z0">
    <w:name w:val="WW8Num13z0"/>
    <w:rsid w:val="006B2881"/>
    <w:rPr>
      <w:rFonts w:ascii="Wingdings" w:hAnsi="Wingdings"/>
      <w:sz w:val="18"/>
    </w:rPr>
  </w:style>
  <w:style w:type="character" w:customStyle="1" w:styleId="WW8Num13z1">
    <w:name w:val="WW8Num13z1"/>
    <w:rsid w:val="006B2881"/>
    <w:rPr>
      <w:rFonts w:ascii="Wingdings 2" w:hAnsi="Wingdings 2"/>
      <w:sz w:val="18"/>
    </w:rPr>
  </w:style>
  <w:style w:type="character" w:customStyle="1" w:styleId="WW8Num13z2">
    <w:name w:val="WW8Num13z2"/>
    <w:rsid w:val="006B2881"/>
    <w:rPr>
      <w:rFonts w:ascii="StarSymbol" w:hAnsi="StarSymbol"/>
      <w:sz w:val="18"/>
    </w:rPr>
  </w:style>
  <w:style w:type="character" w:customStyle="1" w:styleId="WW8Num14z0">
    <w:name w:val="WW8Num14z0"/>
    <w:rsid w:val="006B2881"/>
    <w:rPr>
      <w:rFonts w:cs="Times New Roman"/>
    </w:rPr>
  </w:style>
  <w:style w:type="character" w:customStyle="1" w:styleId="WW8Num14z1">
    <w:name w:val="WW8Num14z1"/>
    <w:rsid w:val="006B2881"/>
    <w:rPr>
      <w:rFonts w:ascii="Wingdings 2" w:hAnsi="Wingdings 2"/>
      <w:sz w:val="18"/>
    </w:rPr>
  </w:style>
  <w:style w:type="character" w:customStyle="1" w:styleId="WW8Num14z2">
    <w:name w:val="WW8Num14z2"/>
    <w:rsid w:val="006B2881"/>
    <w:rPr>
      <w:rFonts w:ascii="StarSymbol" w:hAnsi="StarSymbol"/>
      <w:sz w:val="18"/>
    </w:rPr>
  </w:style>
  <w:style w:type="character" w:customStyle="1" w:styleId="WW8Num15z0">
    <w:name w:val="WW8Num15z0"/>
    <w:rsid w:val="006B2881"/>
    <w:rPr>
      <w:rFonts w:ascii="Wingdings" w:hAnsi="Wingdings"/>
      <w:sz w:val="18"/>
    </w:rPr>
  </w:style>
  <w:style w:type="character" w:customStyle="1" w:styleId="WW8Num15z1">
    <w:name w:val="WW8Num15z1"/>
    <w:rsid w:val="006B2881"/>
    <w:rPr>
      <w:rFonts w:ascii="Wingdings 2" w:hAnsi="Wingdings 2"/>
      <w:sz w:val="18"/>
    </w:rPr>
  </w:style>
  <w:style w:type="character" w:customStyle="1" w:styleId="WW8Num15z2">
    <w:name w:val="WW8Num15z2"/>
    <w:rsid w:val="006B2881"/>
    <w:rPr>
      <w:rFonts w:ascii="StarSymbol" w:hAnsi="StarSymbol"/>
      <w:sz w:val="18"/>
    </w:rPr>
  </w:style>
  <w:style w:type="character" w:customStyle="1" w:styleId="WW8Num16z0">
    <w:name w:val="WW8Num16z0"/>
    <w:rsid w:val="006B2881"/>
    <w:rPr>
      <w:rFonts w:ascii="Wingdings" w:hAnsi="Wingdings"/>
      <w:sz w:val="18"/>
    </w:rPr>
  </w:style>
  <w:style w:type="character" w:customStyle="1" w:styleId="WW8Num16z1">
    <w:name w:val="WW8Num16z1"/>
    <w:rsid w:val="006B2881"/>
    <w:rPr>
      <w:rFonts w:ascii="Wingdings 2" w:hAnsi="Wingdings 2"/>
      <w:sz w:val="18"/>
    </w:rPr>
  </w:style>
  <w:style w:type="character" w:customStyle="1" w:styleId="WW8Num16z2">
    <w:name w:val="WW8Num16z2"/>
    <w:rsid w:val="006B2881"/>
    <w:rPr>
      <w:rFonts w:ascii="StarSymbol" w:hAnsi="StarSymbol"/>
      <w:sz w:val="18"/>
    </w:rPr>
  </w:style>
  <w:style w:type="character" w:customStyle="1" w:styleId="WW8Num17z0">
    <w:name w:val="WW8Num17z0"/>
    <w:rsid w:val="006B2881"/>
    <w:rPr>
      <w:rFonts w:ascii="Wingdings" w:hAnsi="Wingdings"/>
      <w:sz w:val="18"/>
    </w:rPr>
  </w:style>
  <w:style w:type="character" w:customStyle="1" w:styleId="WW8Num17z1">
    <w:name w:val="WW8Num17z1"/>
    <w:rsid w:val="006B2881"/>
    <w:rPr>
      <w:rFonts w:ascii="Wingdings 2" w:hAnsi="Wingdings 2"/>
      <w:sz w:val="18"/>
    </w:rPr>
  </w:style>
  <w:style w:type="character" w:customStyle="1" w:styleId="WW8Num17z2">
    <w:name w:val="WW8Num17z2"/>
    <w:rsid w:val="006B2881"/>
    <w:rPr>
      <w:rFonts w:ascii="StarSymbol" w:hAnsi="StarSymbol"/>
      <w:sz w:val="18"/>
    </w:rPr>
  </w:style>
  <w:style w:type="character" w:customStyle="1" w:styleId="WW8Num18z0">
    <w:name w:val="WW8Num18z0"/>
    <w:rsid w:val="006B2881"/>
    <w:rPr>
      <w:rFonts w:cs="Times New Roman"/>
    </w:rPr>
  </w:style>
  <w:style w:type="character" w:customStyle="1" w:styleId="WW8Num19z0">
    <w:name w:val="WW8Num19z0"/>
    <w:rsid w:val="006B2881"/>
    <w:rPr>
      <w:rFonts w:cs="Times New Roman"/>
    </w:rPr>
  </w:style>
  <w:style w:type="character" w:customStyle="1" w:styleId="WW8Num20z0">
    <w:name w:val="WW8Num20z0"/>
    <w:rsid w:val="006B2881"/>
    <w:rPr>
      <w:rFonts w:cs="Times New Roman"/>
    </w:rPr>
  </w:style>
  <w:style w:type="character" w:customStyle="1" w:styleId="WW8Num21z0">
    <w:name w:val="WW8Num21z0"/>
    <w:rsid w:val="006B2881"/>
    <w:rPr>
      <w:rFonts w:cs="Times New Roman"/>
    </w:rPr>
  </w:style>
  <w:style w:type="character" w:customStyle="1" w:styleId="WW8Num22z0">
    <w:name w:val="WW8Num22z0"/>
    <w:rsid w:val="006B2881"/>
    <w:rPr>
      <w:rFonts w:cs="Times New Roman"/>
    </w:rPr>
  </w:style>
  <w:style w:type="character" w:customStyle="1" w:styleId="WW8Num23z0">
    <w:name w:val="WW8Num23z0"/>
    <w:rsid w:val="006B2881"/>
    <w:rPr>
      <w:rFonts w:ascii="Symbol" w:hAnsi="Symbol"/>
    </w:rPr>
  </w:style>
  <w:style w:type="character" w:customStyle="1" w:styleId="WW8Num23z1">
    <w:name w:val="WW8Num23z1"/>
    <w:rsid w:val="006B2881"/>
    <w:rPr>
      <w:rFonts w:ascii="Courier New" w:hAnsi="Courier New"/>
    </w:rPr>
  </w:style>
  <w:style w:type="character" w:customStyle="1" w:styleId="WW8Num23z2">
    <w:name w:val="WW8Num23z2"/>
    <w:rsid w:val="006B2881"/>
    <w:rPr>
      <w:rFonts w:ascii="Wingdings" w:hAnsi="Wingdings"/>
    </w:rPr>
  </w:style>
  <w:style w:type="character" w:customStyle="1" w:styleId="WW8Num24z0">
    <w:name w:val="WW8Num24z0"/>
    <w:rsid w:val="006B2881"/>
    <w:rPr>
      <w:rFonts w:cs="Times New Roman"/>
    </w:rPr>
  </w:style>
  <w:style w:type="character" w:customStyle="1" w:styleId="WW8Num25z0">
    <w:name w:val="WW8Num25z0"/>
    <w:rsid w:val="006B2881"/>
    <w:rPr>
      <w:rFonts w:cs="Times New Roman"/>
    </w:rPr>
  </w:style>
  <w:style w:type="character" w:customStyle="1" w:styleId="WW8Num26z0">
    <w:name w:val="WW8Num26z0"/>
    <w:rsid w:val="006B2881"/>
    <w:rPr>
      <w:rFonts w:cs="Times New Roman"/>
    </w:rPr>
  </w:style>
  <w:style w:type="character" w:customStyle="1" w:styleId="WW8Num27z0">
    <w:name w:val="WW8Num27z0"/>
    <w:rsid w:val="006B2881"/>
    <w:rPr>
      <w:rFonts w:cs="Times New Roman"/>
    </w:rPr>
  </w:style>
  <w:style w:type="character" w:customStyle="1" w:styleId="WW8Num28z0">
    <w:name w:val="WW8Num28z0"/>
    <w:rsid w:val="006B2881"/>
    <w:rPr>
      <w:rFonts w:ascii="Symbol" w:hAnsi="Symbol"/>
    </w:rPr>
  </w:style>
  <w:style w:type="character" w:customStyle="1" w:styleId="WW8Num29z0">
    <w:name w:val="WW8Num29z0"/>
    <w:rsid w:val="006B2881"/>
    <w:rPr>
      <w:rFonts w:cs="Times New Roman"/>
    </w:rPr>
  </w:style>
  <w:style w:type="character" w:customStyle="1" w:styleId="WW8Num30z0">
    <w:name w:val="WW8Num30z0"/>
    <w:rsid w:val="006B2881"/>
    <w:rPr>
      <w:rFonts w:cs="Times New Roman"/>
    </w:rPr>
  </w:style>
  <w:style w:type="character" w:customStyle="1" w:styleId="WW8Num31z0">
    <w:name w:val="WW8Num31z0"/>
    <w:rsid w:val="006B2881"/>
    <w:rPr>
      <w:rFonts w:ascii="Wingdings" w:hAnsi="Wingdings"/>
      <w:sz w:val="18"/>
    </w:rPr>
  </w:style>
  <w:style w:type="character" w:customStyle="1" w:styleId="WW8Num31z1">
    <w:name w:val="WW8Num31z1"/>
    <w:rsid w:val="006B2881"/>
    <w:rPr>
      <w:rFonts w:ascii="Wingdings 2" w:hAnsi="Wingdings 2"/>
      <w:sz w:val="18"/>
    </w:rPr>
  </w:style>
  <w:style w:type="character" w:customStyle="1" w:styleId="WW8Num31z2">
    <w:name w:val="WW8Num31z2"/>
    <w:rsid w:val="006B2881"/>
    <w:rPr>
      <w:rFonts w:ascii="StarSymbol" w:hAnsi="StarSymbol"/>
      <w:sz w:val="18"/>
    </w:rPr>
  </w:style>
  <w:style w:type="character" w:customStyle="1" w:styleId="WW8Num32z0">
    <w:name w:val="WW8Num32z0"/>
    <w:rsid w:val="006B2881"/>
    <w:rPr>
      <w:rFonts w:ascii="Tahoma" w:hAnsi="Tahoma"/>
      <w:sz w:val="24"/>
      <w:szCs w:val="24"/>
    </w:rPr>
  </w:style>
  <w:style w:type="character" w:customStyle="1" w:styleId="WW8Num33z0">
    <w:name w:val="WW8Num33z0"/>
    <w:rsid w:val="006B2881"/>
    <w:rPr>
      <w:rFonts w:ascii="Tahoma" w:hAnsi="Tahoma"/>
      <w:sz w:val="24"/>
      <w:szCs w:val="24"/>
    </w:rPr>
  </w:style>
  <w:style w:type="character" w:customStyle="1" w:styleId="Absatz-Standardschriftart">
    <w:name w:val="Absatz-Standardschriftart"/>
    <w:rsid w:val="006B2881"/>
  </w:style>
  <w:style w:type="character" w:customStyle="1" w:styleId="WW-Absatz-Standardschriftart">
    <w:name w:val="WW-Absatz-Standardschriftart"/>
    <w:rsid w:val="006B2881"/>
  </w:style>
  <w:style w:type="character" w:customStyle="1" w:styleId="WW-Absatz-Standardschriftart1">
    <w:name w:val="WW-Absatz-Standardschriftart1"/>
    <w:rsid w:val="006B2881"/>
  </w:style>
  <w:style w:type="character" w:customStyle="1" w:styleId="WW8Num1z0">
    <w:name w:val="WW8Num1z0"/>
    <w:rsid w:val="006B2881"/>
    <w:rPr>
      <w:rFonts w:ascii="Wingdings" w:hAnsi="Wingdings"/>
      <w:sz w:val="18"/>
    </w:rPr>
  </w:style>
  <w:style w:type="character" w:customStyle="1" w:styleId="WW8Num1z1">
    <w:name w:val="WW8Num1z1"/>
    <w:rsid w:val="006B2881"/>
    <w:rPr>
      <w:rFonts w:ascii="Wingdings 2" w:hAnsi="Wingdings 2"/>
      <w:sz w:val="18"/>
    </w:rPr>
  </w:style>
  <w:style w:type="character" w:customStyle="1" w:styleId="WW8Num1z2">
    <w:name w:val="WW8Num1z2"/>
    <w:rsid w:val="006B2881"/>
    <w:rPr>
      <w:rFonts w:ascii="StarSymbol" w:hAnsi="StarSymbol"/>
      <w:sz w:val="18"/>
    </w:rPr>
  </w:style>
  <w:style w:type="character" w:customStyle="1" w:styleId="WW8Num4z1">
    <w:name w:val="WW8Num4z1"/>
    <w:rsid w:val="006B2881"/>
    <w:rPr>
      <w:rFonts w:ascii="Wingdings 2" w:hAnsi="Wingdings 2"/>
      <w:sz w:val="18"/>
    </w:rPr>
  </w:style>
  <w:style w:type="character" w:customStyle="1" w:styleId="WW8Num4z2">
    <w:name w:val="WW8Num4z2"/>
    <w:rsid w:val="006B2881"/>
    <w:rPr>
      <w:rFonts w:ascii="StarSymbol" w:hAnsi="StarSymbol"/>
      <w:sz w:val="18"/>
    </w:rPr>
  </w:style>
  <w:style w:type="character" w:customStyle="1" w:styleId="WW8Num7z1">
    <w:name w:val="WW8Num7z1"/>
    <w:rsid w:val="006B2881"/>
    <w:rPr>
      <w:rFonts w:ascii="Wingdings 2" w:hAnsi="Wingdings 2"/>
      <w:sz w:val="18"/>
    </w:rPr>
  </w:style>
  <w:style w:type="character" w:customStyle="1" w:styleId="WW8Num7z2">
    <w:name w:val="WW8Num7z2"/>
    <w:rsid w:val="006B2881"/>
    <w:rPr>
      <w:rFonts w:ascii="StarSymbol" w:hAnsi="StarSymbol"/>
      <w:sz w:val="18"/>
    </w:rPr>
  </w:style>
  <w:style w:type="character" w:customStyle="1" w:styleId="WW8Num28z1">
    <w:name w:val="WW8Num28z1"/>
    <w:rsid w:val="006B2881"/>
    <w:rPr>
      <w:rFonts w:ascii="Courier New" w:hAnsi="Courier New"/>
    </w:rPr>
  </w:style>
  <w:style w:type="character" w:customStyle="1" w:styleId="WW8Num28z2">
    <w:name w:val="WW8Num28z2"/>
    <w:rsid w:val="006B2881"/>
    <w:rPr>
      <w:rFonts w:ascii="Wingdings" w:hAnsi="Wingdings"/>
    </w:rPr>
  </w:style>
  <w:style w:type="character" w:customStyle="1" w:styleId="Fuentedeprrafopredeter1">
    <w:name w:val="Fuente de párrafo predeter.1"/>
    <w:rsid w:val="006B2881"/>
  </w:style>
  <w:style w:type="character" w:customStyle="1" w:styleId="Vietas">
    <w:name w:val="Viñetas"/>
    <w:rsid w:val="006B2881"/>
    <w:rPr>
      <w:rFonts w:ascii="StarSymbol" w:eastAsia="Times New Roman" w:hAnsi="StarSymbol"/>
      <w:sz w:val="18"/>
    </w:rPr>
  </w:style>
  <w:style w:type="character" w:customStyle="1" w:styleId="Carcterdenumeracin">
    <w:name w:val="Carácter de numeración"/>
    <w:rsid w:val="006B2881"/>
    <w:rPr>
      <w:rFonts w:ascii="Tahoma" w:hAnsi="Tahoma"/>
      <w:sz w:val="24"/>
      <w:szCs w:val="24"/>
    </w:rPr>
  </w:style>
  <w:style w:type="character" w:customStyle="1" w:styleId="BodyTextChar">
    <w:name w:val="Body Text Char"/>
    <w:basedOn w:val="Fuentedeprrafopredeter1"/>
    <w:rsid w:val="006B2881"/>
    <w:rPr>
      <w:rFonts w:ascii="Calibri" w:hAnsi="Calibri"/>
      <w:kern w:val="1"/>
      <w:sz w:val="24"/>
      <w:szCs w:val="24"/>
      <w:lang w:val="es-ES_tradnl"/>
    </w:rPr>
  </w:style>
  <w:style w:type="character" w:customStyle="1" w:styleId="FooterChar">
    <w:name w:val="Footer Char"/>
    <w:basedOn w:val="Fuentedeprrafopredeter1"/>
    <w:rsid w:val="006B2881"/>
    <w:rPr>
      <w:rFonts w:ascii="Calibri" w:hAnsi="Calibri"/>
      <w:kern w:val="1"/>
      <w:sz w:val="24"/>
      <w:szCs w:val="24"/>
      <w:lang w:val="es-ES_tradnl"/>
    </w:rPr>
  </w:style>
  <w:style w:type="paragraph" w:styleId="Lista">
    <w:name w:val="List"/>
    <w:basedOn w:val="Textoindependiente"/>
    <w:semiHidden/>
    <w:rsid w:val="006B2881"/>
    <w:rPr>
      <w:rFonts w:cs="Tahoma"/>
    </w:rPr>
  </w:style>
  <w:style w:type="paragraph" w:customStyle="1" w:styleId="Etiqueta">
    <w:name w:val="Etiqueta"/>
    <w:basedOn w:val="Normal"/>
    <w:rsid w:val="006B2881"/>
    <w:pPr>
      <w:widowControl w:val="0"/>
      <w:suppressLineNumbers/>
      <w:suppressAutoHyphens/>
      <w:spacing w:before="120" w:after="120" w:line="240" w:lineRule="auto"/>
    </w:pPr>
    <w:rPr>
      <w:rFonts w:ascii="Calibri" w:eastAsia="Times New Roman" w:hAnsi="Calibri" w:cs="Tahoma"/>
      <w:i/>
      <w:iCs/>
      <w:kern w:val="1"/>
      <w:sz w:val="24"/>
      <w:szCs w:val="24"/>
      <w:lang w:val="es-ES_tradnl" w:eastAsia="ar-SA"/>
    </w:rPr>
  </w:style>
  <w:style w:type="paragraph" w:customStyle="1" w:styleId="ndice">
    <w:name w:val="Índice"/>
    <w:basedOn w:val="Normal"/>
    <w:rsid w:val="006B2881"/>
    <w:pPr>
      <w:widowControl w:val="0"/>
      <w:suppressLineNumbers/>
      <w:suppressAutoHyphens/>
      <w:spacing w:after="0" w:line="240" w:lineRule="auto"/>
    </w:pPr>
    <w:rPr>
      <w:rFonts w:ascii="Calibri" w:eastAsia="Times New Roman" w:hAnsi="Calibri" w:cs="Tahoma"/>
      <w:kern w:val="1"/>
      <w:sz w:val="24"/>
      <w:szCs w:val="24"/>
      <w:lang w:val="es-ES_tradnl" w:eastAsia="ar-SA"/>
    </w:rPr>
  </w:style>
  <w:style w:type="paragraph" w:customStyle="1" w:styleId="Encabezado1">
    <w:name w:val="Encabezado1"/>
    <w:basedOn w:val="Normal"/>
    <w:next w:val="Textoindependiente"/>
    <w:rsid w:val="006B2881"/>
    <w:pPr>
      <w:keepNext/>
      <w:widowControl w:val="0"/>
      <w:suppressAutoHyphens/>
      <w:spacing w:before="240" w:after="120" w:line="240" w:lineRule="auto"/>
    </w:pPr>
    <w:rPr>
      <w:rFonts w:ascii="Arial" w:eastAsia="Times New Roman" w:hAnsi="Arial" w:cs="Tahoma"/>
      <w:kern w:val="1"/>
      <w:sz w:val="28"/>
      <w:szCs w:val="28"/>
      <w:lang w:val="es-ES_tradnl" w:eastAsia="ar-SA"/>
    </w:rPr>
  </w:style>
  <w:style w:type="character" w:customStyle="1" w:styleId="PiedepginaCar">
    <w:name w:val="Pie de página Car"/>
    <w:basedOn w:val="Fuentedeprrafopredeter"/>
    <w:link w:val="Piedepgina"/>
    <w:uiPriority w:val="99"/>
    <w:rsid w:val="006B2881"/>
    <w:rPr>
      <w:rFonts w:ascii="Calibri" w:eastAsia="Times New Roman" w:hAnsi="Calibri" w:cs="Times New Roman"/>
      <w:kern w:val="1"/>
      <w:sz w:val="24"/>
      <w:szCs w:val="24"/>
      <w:lang w:val="es-ES_tradnl" w:eastAsia="ar-SA"/>
    </w:rPr>
  </w:style>
  <w:style w:type="paragraph" w:styleId="Piedepgina">
    <w:name w:val="footer"/>
    <w:basedOn w:val="Normal"/>
    <w:link w:val="PiedepginaCar"/>
    <w:uiPriority w:val="99"/>
    <w:rsid w:val="006B2881"/>
    <w:pPr>
      <w:widowControl w:val="0"/>
      <w:suppressLineNumbers/>
      <w:tabs>
        <w:tab w:val="center" w:pos="4419"/>
        <w:tab w:val="right" w:pos="8838"/>
      </w:tabs>
      <w:suppressAutoHyphens/>
      <w:spacing w:after="0" w:line="240" w:lineRule="auto"/>
    </w:pPr>
    <w:rPr>
      <w:rFonts w:ascii="Calibri" w:eastAsia="Times New Roman" w:hAnsi="Calibri" w:cs="Times New Roman"/>
      <w:kern w:val="1"/>
      <w:sz w:val="24"/>
      <w:szCs w:val="24"/>
      <w:lang w:val="es-ES_tradnl" w:eastAsia="ar-SA"/>
    </w:rPr>
  </w:style>
  <w:style w:type="paragraph" w:customStyle="1" w:styleId="Prrafodelista1">
    <w:name w:val="Párrafo de lista1"/>
    <w:basedOn w:val="Normal"/>
    <w:rsid w:val="006B2881"/>
    <w:pPr>
      <w:widowControl w:val="0"/>
      <w:suppressAutoHyphens/>
      <w:spacing w:after="0" w:line="240" w:lineRule="auto"/>
      <w:ind w:left="720"/>
    </w:pPr>
    <w:rPr>
      <w:rFonts w:ascii="Calibri" w:eastAsia="Times New Roman" w:hAnsi="Calibri" w:cs="Times New Roman"/>
      <w:kern w:val="1"/>
      <w:sz w:val="24"/>
      <w:szCs w:val="24"/>
      <w:lang w:val="es-ES_tradnl" w:eastAsia="ar-SA"/>
    </w:rPr>
  </w:style>
  <w:style w:type="character" w:customStyle="1" w:styleId="EncabezadoCar">
    <w:name w:val="Encabezado Car"/>
    <w:basedOn w:val="Fuentedeprrafopredeter"/>
    <w:link w:val="Encabezado"/>
    <w:semiHidden/>
    <w:rsid w:val="006B2881"/>
    <w:rPr>
      <w:rFonts w:ascii="Calibri" w:eastAsia="Times New Roman" w:hAnsi="Calibri" w:cs="Times New Roman"/>
      <w:kern w:val="1"/>
      <w:sz w:val="24"/>
      <w:szCs w:val="24"/>
      <w:lang w:val="es-ES_tradnl" w:eastAsia="ar-SA"/>
    </w:rPr>
  </w:style>
  <w:style w:type="paragraph" w:styleId="Encabezado">
    <w:name w:val="header"/>
    <w:basedOn w:val="Normal"/>
    <w:link w:val="EncabezadoCar"/>
    <w:semiHidden/>
    <w:rsid w:val="006B2881"/>
    <w:pPr>
      <w:widowControl w:val="0"/>
      <w:tabs>
        <w:tab w:val="center" w:pos="4252"/>
        <w:tab w:val="right" w:pos="8504"/>
      </w:tabs>
      <w:suppressAutoHyphens/>
      <w:spacing w:after="0" w:line="240" w:lineRule="auto"/>
    </w:pPr>
    <w:rPr>
      <w:rFonts w:ascii="Calibri" w:eastAsia="Times New Roman" w:hAnsi="Calibri" w:cs="Times New Roman"/>
      <w:kern w:val="1"/>
      <w:sz w:val="24"/>
      <w:szCs w:val="24"/>
      <w:lang w:val="es-ES_tradnl" w:eastAsia="ar-SA"/>
    </w:rPr>
  </w:style>
  <w:style w:type="paragraph" w:customStyle="1" w:styleId="Contenidodelatabla">
    <w:name w:val="Contenido de la tabla"/>
    <w:basedOn w:val="Normal"/>
    <w:rsid w:val="006B2881"/>
    <w:pPr>
      <w:widowControl w:val="0"/>
      <w:suppressLineNumbers/>
      <w:suppressAutoHyphens/>
      <w:spacing w:after="0" w:line="240" w:lineRule="auto"/>
    </w:pPr>
    <w:rPr>
      <w:rFonts w:ascii="Calibri" w:eastAsia="Times New Roman" w:hAnsi="Calibri" w:cs="Times New Roman"/>
      <w:kern w:val="1"/>
      <w:sz w:val="24"/>
      <w:szCs w:val="24"/>
      <w:lang w:val="es-ES_tradnl" w:eastAsia="ar-SA"/>
    </w:rPr>
  </w:style>
  <w:style w:type="paragraph" w:customStyle="1" w:styleId="Encabezadodelatabla">
    <w:name w:val="Encabezado de la tabla"/>
    <w:basedOn w:val="Contenidodelatabla"/>
    <w:rsid w:val="006B2881"/>
    <w:pPr>
      <w:jc w:val="center"/>
    </w:pPr>
    <w:rPr>
      <w:b/>
      <w:bCs/>
    </w:rPr>
  </w:style>
  <w:style w:type="paragraph" w:customStyle="1" w:styleId="Contenidodelmarco">
    <w:name w:val="Contenido del marco"/>
    <w:basedOn w:val="Textoindependiente"/>
    <w:rsid w:val="006B2881"/>
  </w:style>
  <w:style w:type="character" w:customStyle="1" w:styleId="TextodegloboCar">
    <w:name w:val="Texto de globo Car"/>
    <w:basedOn w:val="Fuentedeprrafopredeter"/>
    <w:link w:val="Textodeglobo"/>
    <w:uiPriority w:val="99"/>
    <w:semiHidden/>
    <w:rsid w:val="006B2881"/>
    <w:rPr>
      <w:rFonts w:ascii="Tahoma" w:hAnsi="Tahoma" w:cs="Tahoma"/>
      <w:sz w:val="16"/>
      <w:szCs w:val="16"/>
    </w:rPr>
  </w:style>
  <w:style w:type="paragraph" w:styleId="Textodeglobo">
    <w:name w:val="Balloon Text"/>
    <w:basedOn w:val="Normal"/>
    <w:link w:val="TextodegloboCar"/>
    <w:uiPriority w:val="99"/>
    <w:semiHidden/>
    <w:unhideWhenUsed/>
    <w:rsid w:val="006B2881"/>
    <w:pPr>
      <w:spacing w:after="0" w:line="240" w:lineRule="auto"/>
    </w:pPr>
    <w:rPr>
      <w:rFonts w:ascii="Tahoma" w:hAnsi="Tahoma" w:cs="Tahoma"/>
      <w:sz w:val="16"/>
      <w:szCs w:val="16"/>
    </w:rPr>
  </w:style>
  <w:style w:type="paragraph" w:customStyle="1" w:styleId="Pa2">
    <w:name w:val="Pa2"/>
    <w:basedOn w:val="Default"/>
    <w:next w:val="Default"/>
    <w:uiPriority w:val="99"/>
    <w:rsid w:val="006B2881"/>
    <w:pPr>
      <w:spacing w:line="241" w:lineRule="atLeast"/>
    </w:pPr>
    <w:rPr>
      <w:rFonts w:ascii="Book Antiqua" w:hAnsi="Book Antiqua" w:cstheme="minorBidi"/>
      <w:color w:val="auto"/>
    </w:rPr>
  </w:style>
  <w:style w:type="character" w:customStyle="1" w:styleId="A4">
    <w:name w:val="A4"/>
    <w:uiPriority w:val="99"/>
    <w:rsid w:val="006B2881"/>
    <w:rPr>
      <w:rFonts w:ascii="Garamond" w:hAnsi="Garamond" w:cs="Garamond"/>
      <w:color w:val="000000"/>
      <w:sz w:val="22"/>
      <w:szCs w:val="22"/>
    </w:rPr>
  </w:style>
  <w:style w:type="paragraph" w:customStyle="1" w:styleId="Pa3">
    <w:name w:val="Pa3"/>
    <w:basedOn w:val="Default"/>
    <w:next w:val="Default"/>
    <w:uiPriority w:val="99"/>
    <w:rsid w:val="006B2881"/>
    <w:pPr>
      <w:spacing w:line="241" w:lineRule="atLeast"/>
    </w:pPr>
    <w:rPr>
      <w:rFonts w:ascii="Book Antiqua" w:hAnsi="Book Antiqua" w:cstheme="minorBidi"/>
      <w:color w:val="auto"/>
    </w:rPr>
  </w:style>
  <w:style w:type="character" w:customStyle="1" w:styleId="mw-headline">
    <w:name w:val="mw-headline"/>
    <w:basedOn w:val="Fuentedeprrafopredeter"/>
    <w:rsid w:val="006B2881"/>
  </w:style>
  <w:style w:type="character" w:customStyle="1" w:styleId="editsection">
    <w:name w:val="editsection"/>
    <w:basedOn w:val="Fuentedeprrafopredeter"/>
    <w:rsid w:val="006B2881"/>
  </w:style>
  <w:style w:type="paragraph" w:styleId="Sangradetextonormal">
    <w:name w:val="Body Text Indent"/>
    <w:basedOn w:val="Normal"/>
    <w:link w:val="SangradetextonormalCar"/>
    <w:uiPriority w:val="99"/>
    <w:semiHidden/>
    <w:unhideWhenUsed/>
    <w:rsid w:val="00B56FCB"/>
    <w:pPr>
      <w:spacing w:after="120"/>
      <w:ind w:left="283"/>
    </w:pPr>
  </w:style>
  <w:style w:type="character" w:customStyle="1" w:styleId="SangradetextonormalCar">
    <w:name w:val="Sangría de texto normal Car"/>
    <w:basedOn w:val="Fuentedeprrafopredeter"/>
    <w:link w:val="Sangradetextonormal"/>
    <w:uiPriority w:val="99"/>
    <w:semiHidden/>
    <w:rsid w:val="00B56FCB"/>
  </w:style>
  <w:style w:type="character" w:customStyle="1" w:styleId="FootnoteReference">
    <w:name w:val="Footnote Reference"/>
    <w:uiPriority w:val="99"/>
    <w:rsid w:val="00B56FCB"/>
    <w:rPr>
      <w:color w:val="000000"/>
    </w:rPr>
  </w:style>
  <w:style w:type="paragraph" w:customStyle="1" w:styleId="verdana">
    <w:name w:val="verdana"/>
    <w:basedOn w:val="Normal"/>
    <w:rsid w:val="00785816"/>
    <w:pPr>
      <w:spacing w:before="100" w:beforeAutospacing="1" w:after="100" w:afterAutospacing="1" w:line="240" w:lineRule="auto"/>
    </w:pPr>
    <w:rPr>
      <w:rFonts w:ascii="Verdana" w:eastAsia="Times New Roman" w:hAnsi="Verdana" w:cs="Times New Roman"/>
      <w:sz w:val="20"/>
      <w:szCs w:val="20"/>
      <w:lang w:eastAsia="es-CO"/>
    </w:rPr>
  </w:style>
  <w:style w:type="character" w:customStyle="1" w:styleId="verdana1">
    <w:name w:val="verdana1"/>
    <w:basedOn w:val="Fuentedeprrafopredeter"/>
    <w:rsid w:val="00785816"/>
    <w:rPr>
      <w:rFonts w:ascii="Verdana" w:hAnsi="Verdana" w:hint="default"/>
      <w:sz w:val="20"/>
      <w:szCs w:val="20"/>
    </w:rPr>
  </w:style>
  <w:style w:type="paragraph" w:customStyle="1" w:styleId="Foto">
    <w:name w:val="Foto"/>
    <w:basedOn w:val="Normal"/>
    <w:uiPriority w:val="99"/>
    <w:rsid w:val="00260AFB"/>
    <w:pPr>
      <w:autoSpaceDE w:val="0"/>
      <w:autoSpaceDN w:val="0"/>
      <w:spacing w:after="0" w:line="240" w:lineRule="auto"/>
      <w:jc w:val="both"/>
    </w:pPr>
    <w:rPr>
      <w:rFonts w:ascii="Times New Roman" w:eastAsia="Times New Roman" w:hAnsi="Times New Roman" w:cs="Times New Roman"/>
      <w:sz w:val="24"/>
      <w:szCs w:val="24"/>
      <w:lang w:eastAsia="es-ES"/>
    </w:rPr>
  </w:style>
  <w:style w:type="paragraph" w:customStyle="1" w:styleId="Tablas">
    <w:name w:val="Tablas"/>
    <w:basedOn w:val="Normal"/>
    <w:autoRedefine/>
    <w:uiPriority w:val="99"/>
    <w:rsid w:val="00845538"/>
    <w:pPr>
      <w:autoSpaceDE w:val="0"/>
      <w:autoSpaceDN w:val="0"/>
      <w:spacing w:after="0" w:line="240" w:lineRule="auto"/>
      <w:jc w:val="center"/>
    </w:pPr>
    <w:rPr>
      <w:rFonts w:ascii="Arial" w:eastAsia="Times New Roman" w:hAnsi="Arial" w:cs="Arial"/>
      <w:b/>
      <w:bCs/>
      <w:sz w:val="24"/>
      <w:szCs w:val="24"/>
      <w:u w:val="single"/>
      <w:lang w:eastAsia="es-ES"/>
    </w:rPr>
  </w:style>
  <w:style w:type="paragraph" w:styleId="Textoindependiente2">
    <w:name w:val="Body Text 2"/>
    <w:basedOn w:val="Normal"/>
    <w:link w:val="Textoindependiente2Car"/>
    <w:uiPriority w:val="99"/>
    <w:unhideWhenUsed/>
    <w:rsid w:val="00664CB5"/>
    <w:pPr>
      <w:autoSpaceDE w:val="0"/>
      <w:autoSpaceDN w:val="0"/>
      <w:spacing w:after="0" w:line="240" w:lineRule="auto"/>
      <w:jc w:val="both"/>
    </w:pPr>
    <w:rPr>
      <w:rFonts w:ascii="Arial" w:hAnsi="Arial" w:cs="Arial"/>
      <w:sz w:val="24"/>
      <w:szCs w:val="24"/>
      <w:lang w:val="es-ES_tradnl"/>
    </w:rPr>
  </w:style>
  <w:style w:type="character" w:customStyle="1" w:styleId="Textoindependiente2Car">
    <w:name w:val="Texto independiente 2 Car"/>
    <w:basedOn w:val="Fuentedeprrafopredeter"/>
    <w:link w:val="Textoindependiente2"/>
    <w:uiPriority w:val="99"/>
    <w:rsid w:val="00664CB5"/>
    <w:rPr>
      <w:rFonts w:ascii="Arial" w:hAnsi="Arial" w:cs="Arial"/>
      <w:sz w:val="24"/>
      <w:szCs w:val="24"/>
      <w:lang w:val="es-ES_tradnl"/>
    </w:rPr>
  </w:style>
  <w:style w:type="character" w:customStyle="1" w:styleId="Ttulo4Car">
    <w:name w:val="Título 4 Car"/>
    <w:basedOn w:val="Fuentedeprrafopredeter"/>
    <w:link w:val="Ttulo4"/>
    <w:uiPriority w:val="9"/>
    <w:semiHidden/>
    <w:rsid w:val="003A650A"/>
    <w:rPr>
      <w:rFonts w:asciiTheme="majorHAnsi" w:eastAsiaTheme="majorEastAsia" w:hAnsiTheme="majorHAnsi" w:cstheme="majorBidi"/>
      <w:b/>
      <w:bCs/>
      <w:i/>
      <w:iCs/>
      <w:color w:val="4F81BD" w:themeColor="accent1"/>
    </w:rPr>
  </w:style>
  <w:style w:type="paragraph" w:customStyle="1" w:styleId="Prrafodelista2">
    <w:name w:val="Párrafo de lista2"/>
    <w:basedOn w:val="Normal"/>
    <w:rsid w:val="000D0723"/>
    <w:pPr>
      <w:widowControl w:val="0"/>
      <w:suppressAutoHyphens/>
      <w:spacing w:after="0" w:line="240" w:lineRule="auto"/>
      <w:ind w:left="720"/>
    </w:pPr>
    <w:rPr>
      <w:rFonts w:ascii="Calibri" w:eastAsia="Times New Roman" w:hAnsi="Calibri" w:cs="Times New Roman"/>
      <w:kern w:val="1"/>
      <w:sz w:val="24"/>
      <w:szCs w:val="24"/>
      <w:lang w:val="es-ES_tradnl" w:eastAsia="ar-SA"/>
    </w:rPr>
  </w:style>
  <w:style w:type="table" w:styleId="Tablaconcuadrcula">
    <w:name w:val="Table Grid"/>
    <w:basedOn w:val="Tablanormal"/>
    <w:uiPriority w:val="59"/>
    <w:rsid w:val="00AE69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6681449">
      <w:bodyDiv w:val="1"/>
      <w:marLeft w:val="0"/>
      <w:marRight w:val="0"/>
      <w:marTop w:val="0"/>
      <w:marBottom w:val="0"/>
      <w:divBdr>
        <w:top w:val="none" w:sz="0" w:space="0" w:color="auto"/>
        <w:left w:val="none" w:sz="0" w:space="0" w:color="auto"/>
        <w:bottom w:val="none" w:sz="0" w:space="0" w:color="auto"/>
        <w:right w:val="none" w:sz="0" w:space="0" w:color="auto"/>
      </w:divBdr>
    </w:div>
    <w:div w:id="67658886">
      <w:bodyDiv w:val="1"/>
      <w:marLeft w:val="0"/>
      <w:marRight w:val="0"/>
      <w:marTop w:val="0"/>
      <w:marBottom w:val="0"/>
      <w:divBdr>
        <w:top w:val="none" w:sz="0" w:space="0" w:color="auto"/>
        <w:left w:val="none" w:sz="0" w:space="0" w:color="auto"/>
        <w:bottom w:val="none" w:sz="0" w:space="0" w:color="auto"/>
        <w:right w:val="none" w:sz="0" w:space="0" w:color="auto"/>
      </w:divBdr>
    </w:div>
    <w:div w:id="116485920">
      <w:bodyDiv w:val="1"/>
      <w:marLeft w:val="0"/>
      <w:marRight w:val="0"/>
      <w:marTop w:val="0"/>
      <w:marBottom w:val="0"/>
      <w:divBdr>
        <w:top w:val="none" w:sz="0" w:space="0" w:color="auto"/>
        <w:left w:val="none" w:sz="0" w:space="0" w:color="auto"/>
        <w:bottom w:val="none" w:sz="0" w:space="0" w:color="auto"/>
        <w:right w:val="none" w:sz="0" w:space="0" w:color="auto"/>
      </w:divBdr>
    </w:div>
    <w:div w:id="204369000">
      <w:bodyDiv w:val="1"/>
      <w:marLeft w:val="0"/>
      <w:marRight w:val="0"/>
      <w:marTop w:val="0"/>
      <w:marBottom w:val="0"/>
      <w:divBdr>
        <w:top w:val="none" w:sz="0" w:space="0" w:color="auto"/>
        <w:left w:val="none" w:sz="0" w:space="0" w:color="auto"/>
        <w:bottom w:val="none" w:sz="0" w:space="0" w:color="auto"/>
        <w:right w:val="none" w:sz="0" w:space="0" w:color="auto"/>
      </w:divBdr>
    </w:div>
    <w:div w:id="281300853">
      <w:bodyDiv w:val="1"/>
      <w:marLeft w:val="0"/>
      <w:marRight w:val="0"/>
      <w:marTop w:val="0"/>
      <w:marBottom w:val="0"/>
      <w:divBdr>
        <w:top w:val="none" w:sz="0" w:space="0" w:color="auto"/>
        <w:left w:val="none" w:sz="0" w:space="0" w:color="auto"/>
        <w:bottom w:val="none" w:sz="0" w:space="0" w:color="auto"/>
        <w:right w:val="none" w:sz="0" w:space="0" w:color="auto"/>
      </w:divBdr>
    </w:div>
    <w:div w:id="287014658">
      <w:bodyDiv w:val="1"/>
      <w:marLeft w:val="0"/>
      <w:marRight w:val="0"/>
      <w:marTop w:val="0"/>
      <w:marBottom w:val="0"/>
      <w:divBdr>
        <w:top w:val="none" w:sz="0" w:space="0" w:color="auto"/>
        <w:left w:val="none" w:sz="0" w:space="0" w:color="auto"/>
        <w:bottom w:val="none" w:sz="0" w:space="0" w:color="auto"/>
        <w:right w:val="none" w:sz="0" w:space="0" w:color="auto"/>
      </w:divBdr>
    </w:div>
    <w:div w:id="369502778">
      <w:bodyDiv w:val="1"/>
      <w:marLeft w:val="0"/>
      <w:marRight w:val="0"/>
      <w:marTop w:val="0"/>
      <w:marBottom w:val="0"/>
      <w:divBdr>
        <w:top w:val="none" w:sz="0" w:space="0" w:color="auto"/>
        <w:left w:val="none" w:sz="0" w:space="0" w:color="auto"/>
        <w:bottom w:val="none" w:sz="0" w:space="0" w:color="auto"/>
        <w:right w:val="none" w:sz="0" w:space="0" w:color="auto"/>
      </w:divBdr>
    </w:div>
    <w:div w:id="457257959">
      <w:bodyDiv w:val="1"/>
      <w:marLeft w:val="0"/>
      <w:marRight w:val="0"/>
      <w:marTop w:val="0"/>
      <w:marBottom w:val="0"/>
      <w:divBdr>
        <w:top w:val="none" w:sz="0" w:space="0" w:color="auto"/>
        <w:left w:val="none" w:sz="0" w:space="0" w:color="auto"/>
        <w:bottom w:val="none" w:sz="0" w:space="0" w:color="auto"/>
        <w:right w:val="none" w:sz="0" w:space="0" w:color="auto"/>
      </w:divBdr>
    </w:div>
    <w:div w:id="471600037">
      <w:bodyDiv w:val="1"/>
      <w:marLeft w:val="0"/>
      <w:marRight w:val="0"/>
      <w:marTop w:val="0"/>
      <w:marBottom w:val="0"/>
      <w:divBdr>
        <w:top w:val="none" w:sz="0" w:space="0" w:color="auto"/>
        <w:left w:val="none" w:sz="0" w:space="0" w:color="auto"/>
        <w:bottom w:val="none" w:sz="0" w:space="0" w:color="auto"/>
        <w:right w:val="none" w:sz="0" w:space="0" w:color="auto"/>
      </w:divBdr>
      <w:divsChild>
        <w:div w:id="286938658">
          <w:marLeft w:val="461"/>
          <w:marRight w:val="0"/>
          <w:marTop w:val="0"/>
          <w:marBottom w:val="0"/>
          <w:divBdr>
            <w:top w:val="none" w:sz="0" w:space="0" w:color="auto"/>
            <w:left w:val="none" w:sz="0" w:space="0" w:color="auto"/>
            <w:bottom w:val="none" w:sz="0" w:space="0" w:color="auto"/>
            <w:right w:val="none" w:sz="0" w:space="0" w:color="auto"/>
          </w:divBdr>
        </w:div>
        <w:div w:id="1889148191">
          <w:marLeft w:val="461"/>
          <w:marRight w:val="0"/>
          <w:marTop w:val="0"/>
          <w:marBottom w:val="0"/>
          <w:divBdr>
            <w:top w:val="none" w:sz="0" w:space="0" w:color="auto"/>
            <w:left w:val="none" w:sz="0" w:space="0" w:color="auto"/>
            <w:bottom w:val="none" w:sz="0" w:space="0" w:color="auto"/>
            <w:right w:val="none" w:sz="0" w:space="0" w:color="auto"/>
          </w:divBdr>
        </w:div>
        <w:div w:id="1083142249">
          <w:marLeft w:val="461"/>
          <w:marRight w:val="0"/>
          <w:marTop w:val="0"/>
          <w:marBottom w:val="0"/>
          <w:divBdr>
            <w:top w:val="none" w:sz="0" w:space="0" w:color="auto"/>
            <w:left w:val="none" w:sz="0" w:space="0" w:color="auto"/>
            <w:bottom w:val="none" w:sz="0" w:space="0" w:color="auto"/>
            <w:right w:val="none" w:sz="0" w:space="0" w:color="auto"/>
          </w:divBdr>
        </w:div>
      </w:divsChild>
    </w:div>
    <w:div w:id="577372431">
      <w:bodyDiv w:val="1"/>
      <w:marLeft w:val="0"/>
      <w:marRight w:val="0"/>
      <w:marTop w:val="0"/>
      <w:marBottom w:val="0"/>
      <w:divBdr>
        <w:top w:val="none" w:sz="0" w:space="0" w:color="auto"/>
        <w:left w:val="none" w:sz="0" w:space="0" w:color="auto"/>
        <w:bottom w:val="none" w:sz="0" w:space="0" w:color="auto"/>
        <w:right w:val="none" w:sz="0" w:space="0" w:color="auto"/>
      </w:divBdr>
    </w:div>
    <w:div w:id="632096238">
      <w:bodyDiv w:val="1"/>
      <w:marLeft w:val="0"/>
      <w:marRight w:val="0"/>
      <w:marTop w:val="0"/>
      <w:marBottom w:val="0"/>
      <w:divBdr>
        <w:top w:val="none" w:sz="0" w:space="0" w:color="auto"/>
        <w:left w:val="none" w:sz="0" w:space="0" w:color="auto"/>
        <w:bottom w:val="none" w:sz="0" w:space="0" w:color="auto"/>
        <w:right w:val="none" w:sz="0" w:space="0" w:color="auto"/>
      </w:divBdr>
      <w:divsChild>
        <w:div w:id="146744838">
          <w:marLeft w:val="461"/>
          <w:marRight w:val="0"/>
          <w:marTop w:val="0"/>
          <w:marBottom w:val="0"/>
          <w:divBdr>
            <w:top w:val="none" w:sz="0" w:space="0" w:color="auto"/>
            <w:left w:val="none" w:sz="0" w:space="0" w:color="auto"/>
            <w:bottom w:val="none" w:sz="0" w:space="0" w:color="auto"/>
            <w:right w:val="none" w:sz="0" w:space="0" w:color="auto"/>
          </w:divBdr>
        </w:div>
        <w:div w:id="741832221">
          <w:marLeft w:val="461"/>
          <w:marRight w:val="0"/>
          <w:marTop w:val="0"/>
          <w:marBottom w:val="0"/>
          <w:divBdr>
            <w:top w:val="none" w:sz="0" w:space="0" w:color="auto"/>
            <w:left w:val="none" w:sz="0" w:space="0" w:color="auto"/>
            <w:bottom w:val="none" w:sz="0" w:space="0" w:color="auto"/>
            <w:right w:val="none" w:sz="0" w:space="0" w:color="auto"/>
          </w:divBdr>
        </w:div>
        <w:div w:id="933901468">
          <w:marLeft w:val="461"/>
          <w:marRight w:val="0"/>
          <w:marTop w:val="0"/>
          <w:marBottom w:val="0"/>
          <w:divBdr>
            <w:top w:val="none" w:sz="0" w:space="0" w:color="auto"/>
            <w:left w:val="none" w:sz="0" w:space="0" w:color="auto"/>
            <w:bottom w:val="none" w:sz="0" w:space="0" w:color="auto"/>
            <w:right w:val="none" w:sz="0" w:space="0" w:color="auto"/>
          </w:divBdr>
        </w:div>
        <w:div w:id="946737400">
          <w:marLeft w:val="461"/>
          <w:marRight w:val="0"/>
          <w:marTop w:val="0"/>
          <w:marBottom w:val="0"/>
          <w:divBdr>
            <w:top w:val="none" w:sz="0" w:space="0" w:color="auto"/>
            <w:left w:val="none" w:sz="0" w:space="0" w:color="auto"/>
            <w:bottom w:val="none" w:sz="0" w:space="0" w:color="auto"/>
            <w:right w:val="none" w:sz="0" w:space="0" w:color="auto"/>
          </w:divBdr>
        </w:div>
        <w:div w:id="1774471137">
          <w:marLeft w:val="461"/>
          <w:marRight w:val="0"/>
          <w:marTop w:val="0"/>
          <w:marBottom w:val="0"/>
          <w:divBdr>
            <w:top w:val="none" w:sz="0" w:space="0" w:color="auto"/>
            <w:left w:val="none" w:sz="0" w:space="0" w:color="auto"/>
            <w:bottom w:val="none" w:sz="0" w:space="0" w:color="auto"/>
            <w:right w:val="none" w:sz="0" w:space="0" w:color="auto"/>
          </w:divBdr>
        </w:div>
        <w:div w:id="1947080143">
          <w:marLeft w:val="461"/>
          <w:marRight w:val="0"/>
          <w:marTop w:val="0"/>
          <w:marBottom w:val="0"/>
          <w:divBdr>
            <w:top w:val="none" w:sz="0" w:space="0" w:color="auto"/>
            <w:left w:val="none" w:sz="0" w:space="0" w:color="auto"/>
            <w:bottom w:val="none" w:sz="0" w:space="0" w:color="auto"/>
            <w:right w:val="none" w:sz="0" w:space="0" w:color="auto"/>
          </w:divBdr>
        </w:div>
      </w:divsChild>
    </w:div>
    <w:div w:id="633221410">
      <w:bodyDiv w:val="1"/>
      <w:marLeft w:val="0"/>
      <w:marRight w:val="0"/>
      <w:marTop w:val="0"/>
      <w:marBottom w:val="0"/>
      <w:divBdr>
        <w:top w:val="none" w:sz="0" w:space="0" w:color="auto"/>
        <w:left w:val="none" w:sz="0" w:space="0" w:color="auto"/>
        <w:bottom w:val="none" w:sz="0" w:space="0" w:color="auto"/>
        <w:right w:val="none" w:sz="0" w:space="0" w:color="auto"/>
      </w:divBdr>
    </w:div>
    <w:div w:id="705177127">
      <w:bodyDiv w:val="1"/>
      <w:marLeft w:val="0"/>
      <w:marRight w:val="0"/>
      <w:marTop w:val="0"/>
      <w:marBottom w:val="0"/>
      <w:divBdr>
        <w:top w:val="none" w:sz="0" w:space="0" w:color="auto"/>
        <w:left w:val="none" w:sz="0" w:space="0" w:color="auto"/>
        <w:bottom w:val="none" w:sz="0" w:space="0" w:color="auto"/>
        <w:right w:val="none" w:sz="0" w:space="0" w:color="auto"/>
      </w:divBdr>
    </w:div>
    <w:div w:id="940334672">
      <w:bodyDiv w:val="1"/>
      <w:marLeft w:val="0"/>
      <w:marRight w:val="0"/>
      <w:marTop w:val="0"/>
      <w:marBottom w:val="0"/>
      <w:divBdr>
        <w:top w:val="none" w:sz="0" w:space="0" w:color="auto"/>
        <w:left w:val="none" w:sz="0" w:space="0" w:color="auto"/>
        <w:bottom w:val="none" w:sz="0" w:space="0" w:color="auto"/>
        <w:right w:val="none" w:sz="0" w:space="0" w:color="auto"/>
      </w:divBdr>
      <w:divsChild>
        <w:div w:id="1309283928">
          <w:marLeft w:val="0"/>
          <w:marRight w:val="0"/>
          <w:marTop w:val="0"/>
          <w:marBottom w:val="0"/>
          <w:divBdr>
            <w:top w:val="none" w:sz="0" w:space="0" w:color="auto"/>
            <w:left w:val="none" w:sz="0" w:space="0" w:color="auto"/>
            <w:bottom w:val="none" w:sz="0" w:space="0" w:color="auto"/>
            <w:right w:val="none" w:sz="0" w:space="0" w:color="auto"/>
          </w:divBdr>
          <w:divsChild>
            <w:div w:id="283076817">
              <w:marLeft w:val="0"/>
              <w:marRight w:val="0"/>
              <w:marTop w:val="0"/>
              <w:marBottom w:val="0"/>
              <w:divBdr>
                <w:top w:val="none" w:sz="0" w:space="0" w:color="auto"/>
                <w:left w:val="none" w:sz="0" w:space="0" w:color="auto"/>
                <w:bottom w:val="none" w:sz="0" w:space="0" w:color="auto"/>
                <w:right w:val="none" w:sz="0" w:space="0" w:color="auto"/>
              </w:divBdr>
              <w:divsChild>
                <w:div w:id="841166448">
                  <w:marLeft w:val="0"/>
                  <w:marRight w:val="0"/>
                  <w:marTop w:val="0"/>
                  <w:marBottom w:val="0"/>
                  <w:divBdr>
                    <w:top w:val="none" w:sz="0" w:space="0" w:color="auto"/>
                    <w:left w:val="none" w:sz="0" w:space="0" w:color="auto"/>
                    <w:bottom w:val="none" w:sz="0" w:space="0" w:color="auto"/>
                    <w:right w:val="none" w:sz="0" w:space="0" w:color="auto"/>
                  </w:divBdr>
                  <w:divsChild>
                    <w:div w:id="17492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1444">
      <w:bodyDiv w:val="1"/>
      <w:marLeft w:val="0"/>
      <w:marRight w:val="0"/>
      <w:marTop w:val="0"/>
      <w:marBottom w:val="0"/>
      <w:divBdr>
        <w:top w:val="none" w:sz="0" w:space="0" w:color="auto"/>
        <w:left w:val="none" w:sz="0" w:space="0" w:color="auto"/>
        <w:bottom w:val="none" w:sz="0" w:space="0" w:color="auto"/>
        <w:right w:val="none" w:sz="0" w:space="0" w:color="auto"/>
      </w:divBdr>
    </w:div>
    <w:div w:id="1042481629">
      <w:bodyDiv w:val="1"/>
      <w:marLeft w:val="0"/>
      <w:marRight w:val="0"/>
      <w:marTop w:val="0"/>
      <w:marBottom w:val="0"/>
      <w:divBdr>
        <w:top w:val="none" w:sz="0" w:space="0" w:color="auto"/>
        <w:left w:val="none" w:sz="0" w:space="0" w:color="auto"/>
        <w:bottom w:val="none" w:sz="0" w:space="0" w:color="auto"/>
        <w:right w:val="none" w:sz="0" w:space="0" w:color="auto"/>
      </w:divBdr>
    </w:div>
    <w:div w:id="1048843203">
      <w:bodyDiv w:val="1"/>
      <w:marLeft w:val="0"/>
      <w:marRight w:val="0"/>
      <w:marTop w:val="0"/>
      <w:marBottom w:val="0"/>
      <w:divBdr>
        <w:top w:val="none" w:sz="0" w:space="0" w:color="auto"/>
        <w:left w:val="none" w:sz="0" w:space="0" w:color="auto"/>
        <w:bottom w:val="none" w:sz="0" w:space="0" w:color="auto"/>
        <w:right w:val="none" w:sz="0" w:space="0" w:color="auto"/>
      </w:divBdr>
    </w:div>
    <w:div w:id="1249002448">
      <w:bodyDiv w:val="1"/>
      <w:marLeft w:val="0"/>
      <w:marRight w:val="0"/>
      <w:marTop w:val="0"/>
      <w:marBottom w:val="0"/>
      <w:divBdr>
        <w:top w:val="none" w:sz="0" w:space="0" w:color="auto"/>
        <w:left w:val="none" w:sz="0" w:space="0" w:color="auto"/>
        <w:bottom w:val="none" w:sz="0" w:space="0" w:color="auto"/>
        <w:right w:val="none" w:sz="0" w:space="0" w:color="auto"/>
      </w:divBdr>
    </w:div>
    <w:div w:id="1288468742">
      <w:bodyDiv w:val="1"/>
      <w:marLeft w:val="0"/>
      <w:marRight w:val="0"/>
      <w:marTop w:val="0"/>
      <w:marBottom w:val="0"/>
      <w:divBdr>
        <w:top w:val="none" w:sz="0" w:space="0" w:color="auto"/>
        <w:left w:val="none" w:sz="0" w:space="0" w:color="auto"/>
        <w:bottom w:val="none" w:sz="0" w:space="0" w:color="auto"/>
        <w:right w:val="none" w:sz="0" w:space="0" w:color="auto"/>
      </w:divBdr>
    </w:div>
    <w:div w:id="1289362565">
      <w:bodyDiv w:val="1"/>
      <w:marLeft w:val="0"/>
      <w:marRight w:val="0"/>
      <w:marTop w:val="0"/>
      <w:marBottom w:val="0"/>
      <w:divBdr>
        <w:top w:val="none" w:sz="0" w:space="0" w:color="auto"/>
        <w:left w:val="none" w:sz="0" w:space="0" w:color="auto"/>
        <w:bottom w:val="none" w:sz="0" w:space="0" w:color="auto"/>
        <w:right w:val="none" w:sz="0" w:space="0" w:color="auto"/>
      </w:divBdr>
    </w:div>
    <w:div w:id="1310865083">
      <w:bodyDiv w:val="1"/>
      <w:marLeft w:val="0"/>
      <w:marRight w:val="0"/>
      <w:marTop w:val="0"/>
      <w:marBottom w:val="0"/>
      <w:divBdr>
        <w:top w:val="none" w:sz="0" w:space="0" w:color="auto"/>
        <w:left w:val="none" w:sz="0" w:space="0" w:color="auto"/>
        <w:bottom w:val="none" w:sz="0" w:space="0" w:color="auto"/>
        <w:right w:val="none" w:sz="0" w:space="0" w:color="auto"/>
      </w:divBdr>
    </w:div>
    <w:div w:id="1333024437">
      <w:bodyDiv w:val="1"/>
      <w:marLeft w:val="0"/>
      <w:marRight w:val="0"/>
      <w:marTop w:val="0"/>
      <w:marBottom w:val="0"/>
      <w:divBdr>
        <w:top w:val="none" w:sz="0" w:space="0" w:color="auto"/>
        <w:left w:val="none" w:sz="0" w:space="0" w:color="auto"/>
        <w:bottom w:val="none" w:sz="0" w:space="0" w:color="auto"/>
        <w:right w:val="none" w:sz="0" w:space="0" w:color="auto"/>
      </w:divBdr>
    </w:div>
    <w:div w:id="1365060887">
      <w:bodyDiv w:val="1"/>
      <w:marLeft w:val="0"/>
      <w:marRight w:val="0"/>
      <w:marTop w:val="0"/>
      <w:marBottom w:val="0"/>
      <w:divBdr>
        <w:top w:val="none" w:sz="0" w:space="0" w:color="auto"/>
        <w:left w:val="none" w:sz="0" w:space="0" w:color="auto"/>
        <w:bottom w:val="none" w:sz="0" w:space="0" w:color="auto"/>
        <w:right w:val="none" w:sz="0" w:space="0" w:color="auto"/>
      </w:divBdr>
    </w:div>
    <w:div w:id="1427385094">
      <w:bodyDiv w:val="1"/>
      <w:marLeft w:val="0"/>
      <w:marRight w:val="0"/>
      <w:marTop w:val="0"/>
      <w:marBottom w:val="0"/>
      <w:divBdr>
        <w:top w:val="none" w:sz="0" w:space="0" w:color="auto"/>
        <w:left w:val="none" w:sz="0" w:space="0" w:color="auto"/>
        <w:bottom w:val="none" w:sz="0" w:space="0" w:color="auto"/>
        <w:right w:val="none" w:sz="0" w:space="0" w:color="auto"/>
      </w:divBdr>
    </w:div>
    <w:div w:id="1505823870">
      <w:bodyDiv w:val="1"/>
      <w:marLeft w:val="0"/>
      <w:marRight w:val="0"/>
      <w:marTop w:val="0"/>
      <w:marBottom w:val="0"/>
      <w:divBdr>
        <w:top w:val="none" w:sz="0" w:space="0" w:color="auto"/>
        <w:left w:val="none" w:sz="0" w:space="0" w:color="auto"/>
        <w:bottom w:val="none" w:sz="0" w:space="0" w:color="auto"/>
        <w:right w:val="none" w:sz="0" w:space="0" w:color="auto"/>
      </w:divBdr>
    </w:div>
    <w:div w:id="1551307590">
      <w:bodyDiv w:val="1"/>
      <w:marLeft w:val="0"/>
      <w:marRight w:val="0"/>
      <w:marTop w:val="0"/>
      <w:marBottom w:val="0"/>
      <w:divBdr>
        <w:top w:val="none" w:sz="0" w:space="0" w:color="auto"/>
        <w:left w:val="none" w:sz="0" w:space="0" w:color="auto"/>
        <w:bottom w:val="none" w:sz="0" w:space="0" w:color="auto"/>
        <w:right w:val="none" w:sz="0" w:space="0" w:color="auto"/>
      </w:divBdr>
    </w:div>
    <w:div w:id="1607537558">
      <w:bodyDiv w:val="1"/>
      <w:marLeft w:val="0"/>
      <w:marRight w:val="0"/>
      <w:marTop w:val="0"/>
      <w:marBottom w:val="0"/>
      <w:divBdr>
        <w:top w:val="none" w:sz="0" w:space="0" w:color="auto"/>
        <w:left w:val="none" w:sz="0" w:space="0" w:color="auto"/>
        <w:bottom w:val="none" w:sz="0" w:space="0" w:color="auto"/>
        <w:right w:val="none" w:sz="0" w:space="0" w:color="auto"/>
      </w:divBdr>
    </w:div>
    <w:div w:id="1685550821">
      <w:bodyDiv w:val="1"/>
      <w:marLeft w:val="0"/>
      <w:marRight w:val="0"/>
      <w:marTop w:val="0"/>
      <w:marBottom w:val="0"/>
      <w:divBdr>
        <w:top w:val="none" w:sz="0" w:space="0" w:color="auto"/>
        <w:left w:val="none" w:sz="0" w:space="0" w:color="auto"/>
        <w:bottom w:val="none" w:sz="0" w:space="0" w:color="auto"/>
        <w:right w:val="none" w:sz="0" w:space="0" w:color="auto"/>
      </w:divBdr>
    </w:div>
    <w:div w:id="1858540050">
      <w:bodyDiv w:val="1"/>
      <w:marLeft w:val="0"/>
      <w:marRight w:val="0"/>
      <w:marTop w:val="0"/>
      <w:marBottom w:val="0"/>
      <w:divBdr>
        <w:top w:val="none" w:sz="0" w:space="0" w:color="auto"/>
        <w:left w:val="none" w:sz="0" w:space="0" w:color="auto"/>
        <w:bottom w:val="none" w:sz="0" w:space="0" w:color="auto"/>
        <w:right w:val="none" w:sz="0" w:space="0" w:color="auto"/>
      </w:divBdr>
    </w:div>
    <w:div w:id="1919558867">
      <w:bodyDiv w:val="1"/>
      <w:marLeft w:val="0"/>
      <w:marRight w:val="0"/>
      <w:marTop w:val="0"/>
      <w:marBottom w:val="0"/>
      <w:divBdr>
        <w:top w:val="none" w:sz="0" w:space="0" w:color="auto"/>
        <w:left w:val="none" w:sz="0" w:space="0" w:color="auto"/>
        <w:bottom w:val="none" w:sz="0" w:space="0" w:color="auto"/>
        <w:right w:val="none" w:sz="0" w:space="0" w:color="auto"/>
      </w:divBdr>
    </w:div>
    <w:div w:id="1922326380">
      <w:bodyDiv w:val="1"/>
      <w:marLeft w:val="0"/>
      <w:marRight w:val="0"/>
      <w:marTop w:val="0"/>
      <w:marBottom w:val="0"/>
      <w:divBdr>
        <w:top w:val="none" w:sz="0" w:space="0" w:color="auto"/>
        <w:left w:val="none" w:sz="0" w:space="0" w:color="auto"/>
        <w:bottom w:val="none" w:sz="0" w:space="0" w:color="auto"/>
        <w:right w:val="none" w:sz="0" w:space="0" w:color="auto"/>
      </w:divBdr>
    </w:div>
    <w:div w:id="201163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hyperlink" Target="http://www.inca.edu.cu/otras_web/revista/pdf/2007/1/CT28115.pdf" TargetMode="External"/><Relationship Id="rId7" Type="http://schemas.openxmlformats.org/officeDocument/2006/relationships/endnotes" Target="endnotes.xml"/><Relationship Id="rId71" Type="http://schemas.openxmlformats.org/officeDocument/2006/relationships/hyperlink" Target="http://agronomia.ucaldas.edu.co/downloads/agronomia15(1)_4.pdf" TargetMode="Externa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jpeg"/><Relationship Id="rId11" Type="http://schemas.openxmlformats.org/officeDocument/2006/relationships/hyperlink" Target="http://es.wikipedia.org/wiki/Indonesia" TargetMode="Externa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hyperlink" Target="http://www.ocyt.org.co/esocite/Ponencias_ESOCITEPDF/CIV5COL005.pdf" TargetMode="External"/><Relationship Id="rId79" Type="http://schemas.openxmlformats.org/officeDocument/2006/relationships/hyperlink" Target="http://www.terra.es/personal6/caninter/botanical/heliconias/" TargetMode="External"/><Relationship Id="rId5" Type="http://schemas.openxmlformats.org/officeDocument/2006/relationships/webSettings" Target="webSettings.xml"/><Relationship Id="rId61" Type="http://schemas.openxmlformats.org/officeDocument/2006/relationships/image" Target="media/image48.jpeg"/><Relationship Id="rId10" Type="http://schemas.openxmlformats.org/officeDocument/2006/relationships/hyperlink" Target="http://es.wikipedia.org/wiki/Pac%C3%ADfico"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www.icesi.edu.co/cdee/cdd/cdv/lecturas/planes_negocio/Heliconias%20del%20Mar%20Ltda/Heliconias%20Plan%20de%20Negocio.pdf" TargetMode="External"/><Relationship Id="rId78" Type="http://schemas.openxmlformats.org/officeDocument/2006/relationships/hyperlink" Target="http://www.cablenet.com.ni/-f1f2/flor14"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s.wikipedia.org/wiki/Centroam%C3%A9rica" TargetMode="Externa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chart" Target="charts/chart1.xml"/><Relationship Id="rId77" Type="http://schemas.openxmlformats.org/officeDocument/2006/relationships/hyperlink" Target="http://www.suite101.com/article.cfm/3311/99558,%202003" TargetMode="External"/><Relationship Id="rId8" Type="http://schemas.openxmlformats.org/officeDocument/2006/relationships/hyperlink" Target="http://es.wikipedia.org/wiki/Suram%C3%A9rica" TargetMode="External"/><Relationship Id="rId51" Type="http://schemas.openxmlformats.org/officeDocument/2006/relationships/image" Target="media/image38.jpeg"/><Relationship Id="rId72" Type="http://schemas.openxmlformats.org/officeDocument/2006/relationships/hyperlink" Target="http://heliconias.galeon.co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es.wikipedia.org/wiki/Br%C3%A1ctea" TargetMode="External"/><Relationship Id="rId17" Type="http://schemas.openxmlformats.org/officeDocument/2006/relationships/image" Target="media/image4.emf"/><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emf"/><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www.encolombia.com/economia/floriculturandina_heliconias.htm" TargetMode="External"/><Relationship Id="rId75" Type="http://schemas.openxmlformats.org/officeDocument/2006/relationships/hyperlink" Target="http://digi.usac.edu.gt/bvirtual/investigacio_files/INFORMES/PUIRNA/INF-2006-023.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s>
</file>

<file path=word/_rels/footnotes.xml.rels><?xml version="1.0" encoding="UTF-8" standalone="yes"?>
<Relationships xmlns="http://schemas.openxmlformats.org/package/2006/relationships"><Relationship Id="rId2" Type="http://schemas.openxmlformats.org/officeDocument/2006/relationships/hyperlink" Target="http://www.cablenet.com.ni/-f1f2/flor14" TargetMode="External"/><Relationship Id="rId1" Type="http://schemas.openxmlformats.org/officeDocument/2006/relationships/hyperlink" Target="http://www.suite101.com/article.cfm/3311/99558,%20200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AR"/>
  <c:style val="5"/>
  <c:chart>
    <c:title>
      <c:tx>
        <c:rich>
          <a:bodyPr/>
          <a:lstStyle/>
          <a:p>
            <a:pPr>
              <a:defRPr lang="es-CO" sz="1400">
                <a:latin typeface="Arial" pitchFamily="34" charset="0"/>
                <a:cs typeface="Arial" pitchFamily="34" charset="0"/>
              </a:defRPr>
            </a:pPr>
            <a:r>
              <a:rPr lang="en-US" sz="1100">
                <a:latin typeface="Arial" pitchFamily="34" charset="0"/>
                <a:cs typeface="Arial" pitchFamily="34" charset="0"/>
              </a:rPr>
              <a:t>TOTAL ESPECIES DE HELICONIAS MAS</a:t>
            </a:r>
            <a:r>
              <a:rPr lang="en-US" sz="1100" baseline="0">
                <a:latin typeface="Arial" pitchFamily="34" charset="0"/>
                <a:cs typeface="Arial" pitchFamily="34" charset="0"/>
              </a:rPr>
              <a:t> COMERCIALIZADAS</a:t>
            </a:r>
            <a:endParaRPr lang="en-US" sz="1100">
              <a:latin typeface="Arial" pitchFamily="34" charset="0"/>
              <a:cs typeface="Arial" pitchFamily="34" charset="0"/>
            </a:endParaRPr>
          </a:p>
        </c:rich>
      </c:tx>
    </c:title>
    <c:plotArea>
      <c:layout/>
      <c:barChart>
        <c:barDir val="col"/>
        <c:grouping val="clustered"/>
        <c:ser>
          <c:idx val="0"/>
          <c:order val="0"/>
          <c:tx>
            <c:strRef>
              <c:f>Hoja2!$C$2</c:f>
              <c:strCache>
                <c:ptCount val="1"/>
                <c:pt idx="0">
                  <c:v>TOTAL ESPECIE VENDIDAS EN FLORISTERIA</c:v>
                </c:pt>
              </c:strCache>
            </c:strRef>
          </c:tx>
          <c:cat>
            <c:strRef>
              <c:f>Hoja2!$B$3:$B$29</c:f>
              <c:strCache>
                <c:ptCount val="27"/>
                <c:pt idx="2">
                  <c:v>Andromeda</c:v>
                </c:pt>
                <c:pt idx="3">
                  <c:v>Orthotricha amarilla</c:v>
                </c:pt>
                <c:pt idx="4">
                  <c:v>Orthotricha lisa</c:v>
                </c:pt>
                <c:pt idx="5">
                  <c:v>Orthotricha bicolor</c:v>
                </c:pt>
                <c:pt idx="6">
                  <c:v>Orthotricha filo de noche</c:v>
                </c:pt>
                <c:pt idx="7">
                  <c:v>Rostrata</c:v>
                </c:pt>
                <c:pt idx="8">
                  <c:v>Ave del Paraiso</c:v>
                </c:pt>
                <c:pt idx="9">
                  <c:v>Caribaea vulcano</c:v>
                </c:pt>
                <c:pt idx="10">
                  <c:v>Pajaro de fuego</c:v>
                </c:pt>
                <c:pt idx="11">
                  <c:v>Jacquinii</c:v>
                </c:pt>
                <c:pt idx="12">
                  <c:v>Aurea amarilla</c:v>
                </c:pt>
                <c:pt idx="13">
                  <c:v>Lobster claw 1</c:v>
                </c:pt>
                <c:pt idx="14">
                  <c:v>Flame</c:v>
                </c:pt>
                <c:pt idx="15">
                  <c:v>Opal roja</c:v>
                </c:pt>
                <c:pt idx="16">
                  <c:v>Wagneriana verde</c:v>
                </c:pt>
                <c:pt idx="17">
                  <c:v>Wagneriana roja</c:v>
                </c:pt>
                <c:pt idx="18">
                  <c:v>Yellow dancer</c:v>
                </c:pt>
                <c:pt idx="19">
                  <c:v>Golden pajarito</c:v>
                </c:pt>
                <c:pt idx="20">
                  <c:v>Golden touch</c:v>
                </c:pt>
                <c:pt idx="21">
                  <c:v>Ginger  rosada</c:v>
                </c:pt>
                <c:pt idx="22">
                  <c:v>Ginger roja</c:v>
                </c:pt>
                <c:pt idx="23">
                  <c:v>Ginger king rosada</c:v>
                </c:pt>
                <c:pt idx="24">
                  <c:v>Ginger king roja</c:v>
                </c:pt>
                <c:pt idx="25">
                  <c:v>Shampoo amarilla</c:v>
                </c:pt>
                <c:pt idx="26">
                  <c:v>Shampoo verde</c:v>
                </c:pt>
              </c:strCache>
            </c:strRef>
          </c:cat>
          <c:val>
            <c:numRef>
              <c:f>Hoja2!$C$3:$C$29</c:f>
              <c:numCache>
                <c:formatCode>General</c:formatCode>
                <c:ptCount val="27"/>
                <c:pt idx="2">
                  <c:v>5</c:v>
                </c:pt>
                <c:pt idx="3">
                  <c:v>8</c:v>
                </c:pt>
                <c:pt idx="4">
                  <c:v>8</c:v>
                </c:pt>
                <c:pt idx="5">
                  <c:v>8</c:v>
                </c:pt>
                <c:pt idx="6">
                  <c:v>4</c:v>
                </c:pt>
                <c:pt idx="7">
                  <c:v>7</c:v>
                </c:pt>
                <c:pt idx="8">
                  <c:v>3</c:v>
                </c:pt>
                <c:pt idx="9">
                  <c:v>6</c:v>
                </c:pt>
                <c:pt idx="10">
                  <c:v>3</c:v>
                </c:pt>
                <c:pt idx="11">
                  <c:v>5</c:v>
                </c:pt>
                <c:pt idx="12">
                  <c:v>5</c:v>
                </c:pt>
                <c:pt idx="13">
                  <c:v>3</c:v>
                </c:pt>
                <c:pt idx="14">
                  <c:v>7</c:v>
                </c:pt>
                <c:pt idx="15">
                  <c:v>5</c:v>
                </c:pt>
                <c:pt idx="16">
                  <c:v>8</c:v>
                </c:pt>
                <c:pt idx="17">
                  <c:v>8</c:v>
                </c:pt>
                <c:pt idx="18">
                  <c:v>5</c:v>
                </c:pt>
                <c:pt idx="19">
                  <c:v>4</c:v>
                </c:pt>
                <c:pt idx="20">
                  <c:v>8</c:v>
                </c:pt>
                <c:pt idx="21">
                  <c:v>7</c:v>
                </c:pt>
                <c:pt idx="22">
                  <c:v>8</c:v>
                </c:pt>
                <c:pt idx="23">
                  <c:v>8</c:v>
                </c:pt>
                <c:pt idx="24">
                  <c:v>8</c:v>
                </c:pt>
                <c:pt idx="25">
                  <c:v>5</c:v>
                </c:pt>
                <c:pt idx="26">
                  <c:v>6</c:v>
                </c:pt>
              </c:numCache>
            </c:numRef>
          </c:val>
        </c:ser>
        <c:gapWidth val="75"/>
        <c:overlap val="-25"/>
        <c:axId val="83200640"/>
        <c:axId val="83214720"/>
      </c:barChart>
      <c:catAx>
        <c:axId val="83200640"/>
        <c:scaling>
          <c:orientation val="minMax"/>
        </c:scaling>
        <c:axPos val="b"/>
        <c:majorTickMark val="none"/>
        <c:tickLblPos val="nextTo"/>
        <c:txPr>
          <a:bodyPr/>
          <a:lstStyle/>
          <a:p>
            <a:pPr>
              <a:defRPr lang="es-CO" sz="900">
                <a:latin typeface="Arial" pitchFamily="34" charset="0"/>
                <a:cs typeface="Arial" pitchFamily="34" charset="0"/>
              </a:defRPr>
            </a:pPr>
            <a:endParaRPr lang="es-AR"/>
          </a:p>
        </c:txPr>
        <c:crossAx val="83214720"/>
        <c:crosses val="autoZero"/>
        <c:auto val="1"/>
        <c:lblAlgn val="ctr"/>
        <c:lblOffset val="100"/>
      </c:catAx>
      <c:valAx>
        <c:axId val="83214720"/>
        <c:scaling>
          <c:orientation val="minMax"/>
        </c:scaling>
        <c:axPos val="l"/>
        <c:majorGridlines/>
        <c:numFmt formatCode="General" sourceLinked="1"/>
        <c:majorTickMark val="none"/>
        <c:tickLblPos val="nextTo"/>
        <c:spPr>
          <a:ln w="9525">
            <a:noFill/>
          </a:ln>
        </c:spPr>
        <c:txPr>
          <a:bodyPr/>
          <a:lstStyle/>
          <a:p>
            <a:pPr>
              <a:defRPr lang="es-CO"/>
            </a:pPr>
            <a:endParaRPr lang="es-AR"/>
          </a:p>
        </c:txPr>
        <c:crossAx val="83200640"/>
        <c:crosses val="autoZero"/>
        <c:crossBetween val="between"/>
      </c:valAx>
    </c:plotArea>
    <c:legend>
      <c:legendPos val="b"/>
      <c:layout>
        <c:manualLayout>
          <c:xMode val="edge"/>
          <c:yMode val="edge"/>
          <c:x val="0.19104112871669396"/>
          <c:y val="0.90174832168694352"/>
          <c:w val="0.61791756421602251"/>
          <c:h val="5.2287025010803533E-2"/>
        </c:manualLayout>
      </c:layout>
      <c:txPr>
        <a:bodyPr/>
        <a:lstStyle/>
        <a:p>
          <a:pPr>
            <a:defRPr lang="es-CO">
              <a:latin typeface="Arial" pitchFamily="34" charset="0"/>
              <a:cs typeface="Arial" pitchFamily="34" charset="0"/>
            </a:defRPr>
          </a:pPr>
          <a:endParaRPr lang="es-AR"/>
        </a:p>
      </c:txPr>
    </c:legend>
    <c:plotVisOnly val="1"/>
  </c:chart>
  <c:spPr>
    <a:ln w="12700"/>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C5702-EBE1-4F4F-B3E7-C504A68E9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TotalTime>
  <Pages>103</Pages>
  <Words>24455</Words>
  <Characters>134507</Characters>
  <Application>Microsoft Office Word</Application>
  <DocSecurity>0</DocSecurity>
  <Lines>1120</Lines>
  <Paragraphs>317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158645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EUGENIA OLMOS</dc:creator>
  <cp:lastModifiedBy>Edmundo</cp:lastModifiedBy>
  <cp:revision>15</cp:revision>
  <cp:lastPrinted>2010-04-17T07:05:00Z</cp:lastPrinted>
  <dcterms:created xsi:type="dcterms:W3CDTF">2012-07-15T05:48:00Z</dcterms:created>
  <dcterms:modified xsi:type="dcterms:W3CDTF">2012-07-16T21:56:00Z</dcterms:modified>
</cp:coreProperties>
</file>