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F5936C2" w14:textId="77777777" w:rsidR="00884EB5" w:rsidRPr="00DD711B" w:rsidRDefault="00884EB5" w:rsidP="00884EB5">
      <w:pPr>
        <w:spacing w:line="360" w:lineRule="auto"/>
        <w:jc w:val="center"/>
        <w:rPr>
          <w:rFonts w:ascii="Arial" w:hAnsi="Arial" w:cs="Arial"/>
          <w:b/>
          <w:sz w:val="28"/>
          <w:szCs w:val="28"/>
          <w:lang w:val="es-ES"/>
        </w:rPr>
      </w:pPr>
      <w:r w:rsidRPr="00DD711B">
        <w:rPr>
          <w:rFonts w:ascii="Arial" w:hAnsi="Arial" w:cs="Arial"/>
          <w:b/>
          <w:sz w:val="28"/>
          <w:szCs w:val="28"/>
          <w:lang w:val="es-ES"/>
        </w:rPr>
        <w:t>DOSIFICACIÓN DE LA CARGA EN FUERZA DEL ENTRENAMIENTO EN SUSPENSIÓN – PROPUESTA</w:t>
      </w:r>
    </w:p>
    <w:p w14:paraId="7C96A5F6" w14:textId="77777777" w:rsidR="00884EB5" w:rsidRDefault="00884EB5" w:rsidP="00884EB5">
      <w:pPr>
        <w:spacing w:line="360" w:lineRule="auto"/>
        <w:jc w:val="center"/>
        <w:rPr>
          <w:rFonts w:ascii="Arial" w:hAnsi="Arial" w:cs="Arial"/>
          <w:b/>
        </w:rPr>
      </w:pPr>
    </w:p>
    <w:p w14:paraId="3A69C761" w14:textId="77777777" w:rsidR="00884EB5" w:rsidRDefault="00884EB5" w:rsidP="00884EB5">
      <w:pPr>
        <w:spacing w:line="360" w:lineRule="auto"/>
        <w:jc w:val="both"/>
        <w:rPr>
          <w:rFonts w:ascii="Arial" w:hAnsi="Arial" w:cs="Arial"/>
          <w:b/>
        </w:rPr>
      </w:pPr>
      <w:r>
        <w:rPr>
          <w:rFonts w:ascii="Arial" w:hAnsi="Arial" w:cs="Arial"/>
          <w:b/>
        </w:rPr>
        <w:t xml:space="preserve">Luis Jaime Córdoba </w:t>
      </w:r>
    </w:p>
    <w:p w14:paraId="07129534" w14:textId="77777777" w:rsidR="00884EB5" w:rsidRPr="00327CE8" w:rsidRDefault="00884EB5" w:rsidP="00884EB5">
      <w:pPr>
        <w:spacing w:line="360" w:lineRule="auto"/>
        <w:jc w:val="both"/>
        <w:rPr>
          <w:rFonts w:ascii="Arial" w:hAnsi="Arial" w:cs="Arial"/>
          <w:b/>
        </w:rPr>
      </w:pPr>
      <w:r w:rsidRPr="00327CE8">
        <w:rPr>
          <w:rFonts w:ascii="Arial" w:hAnsi="Arial" w:cs="Arial"/>
          <w:b/>
        </w:rPr>
        <w:t>Mateo García Saavedra</w:t>
      </w:r>
      <w:r w:rsidRPr="00327CE8">
        <w:rPr>
          <w:rFonts w:ascii="Arial" w:hAnsi="Arial" w:cs="Arial"/>
          <w:b/>
        </w:rPr>
        <w:tab/>
      </w:r>
      <w:r w:rsidRPr="00327CE8">
        <w:rPr>
          <w:rFonts w:ascii="Arial" w:hAnsi="Arial" w:cs="Arial"/>
          <w:b/>
        </w:rPr>
        <w:br/>
      </w:r>
      <w:r>
        <w:rPr>
          <w:rFonts w:ascii="Arial" w:hAnsi="Arial" w:cs="Arial"/>
          <w:b/>
        </w:rPr>
        <w:t>Jorge Hernández</w:t>
      </w:r>
      <w:r>
        <w:rPr>
          <w:rFonts w:ascii="Arial" w:hAnsi="Arial" w:cs="Arial"/>
          <w:b/>
        </w:rPr>
        <w:tab/>
      </w:r>
      <w:r w:rsidRPr="00327CE8">
        <w:rPr>
          <w:rFonts w:ascii="Arial" w:hAnsi="Arial" w:cs="Arial"/>
          <w:b/>
        </w:rPr>
        <w:br/>
        <w:t>Anderson Morales</w:t>
      </w:r>
    </w:p>
    <w:p w14:paraId="6EF2B1DF" w14:textId="77777777" w:rsidR="00884EB5" w:rsidRDefault="00884EB5" w:rsidP="00884EB5">
      <w:pPr>
        <w:spacing w:line="360" w:lineRule="auto"/>
        <w:jc w:val="both"/>
        <w:rPr>
          <w:rFonts w:ascii="Arial" w:hAnsi="Arial" w:cs="Arial"/>
          <w:b/>
        </w:rPr>
      </w:pPr>
    </w:p>
    <w:p w14:paraId="7328DE28" w14:textId="77BD6049" w:rsidR="001D6611" w:rsidRDefault="001D6611" w:rsidP="00884EB5">
      <w:pPr>
        <w:spacing w:line="360" w:lineRule="auto"/>
        <w:jc w:val="both"/>
        <w:rPr>
          <w:rFonts w:ascii="Arial" w:hAnsi="Arial" w:cs="Arial"/>
          <w:b/>
        </w:rPr>
      </w:pPr>
      <w:r>
        <w:rPr>
          <w:rFonts w:ascii="Arial" w:hAnsi="Arial" w:cs="Arial"/>
          <w:b/>
        </w:rPr>
        <w:t>RESUMEN</w:t>
      </w:r>
    </w:p>
    <w:p w14:paraId="59A61835" w14:textId="5426397B" w:rsidR="001D6611" w:rsidRDefault="00DB41EE" w:rsidP="00884EB5">
      <w:pPr>
        <w:spacing w:line="360" w:lineRule="auto"/>
        <w:jc w:val="both"/>
        <w:rPr>
          <w:rFonts w:ascii="Arial" w:hAnsi="Arial" w:cs="Arial"/>
          <w:b/>
        </w:rPr>
      </w:pPr>
      <w:r>
        <w:rPr>
          <w:rFonts w:ascii="Arial" w:hAnsi="Arial" w:cs="Arial"/>
        </w:rPr>
        <w:t>El fitness es un té</w:t>
      </w:r>
      <w:r w:rsidR="0016139B">
        <w:rPr>
          <w:rFonts w:ascii="Arial" w:hAnsi="Arial" w:cs="Arial"/>
        </w:rPr>
        <w:t>rmino muy popular dentro del campo físico deportivo, el cual ha ido tomando gran auge y fuerza en los últimos años debido al i</w:t>
      </w:r>
      <w:r w:rsidR="00533E86">
        <w:rPr>
          <w:rFonts w:ascii="Arial" w:hAnsi="Arial" w:cs="Arial"/>
        </w:rPr>
        <w:t xml:space="preserve">nterés que actualmente las sociedad ha tenido hacia </w:t>
      </w:r>
      <w:r w:rsidR="00B30FFF">
        <w:rPr>
          <w:rFonts w:ascii="Arial" w:hAnsi="Arial" w:cs="Arial"/>
        </w:rPr>
        <w:t>hábitos de vida saludables</w:t>
      </w:r>
      <w:r w:rsidR="00B403B4">
        <w:rPr>
          <w:rFonts w:ascii="Arial" w:hAnsi="Arial" w:cs="Arial"/>
        </w:rPr>
        <w:t>,</w:t>
      </w:r>
      <w:r w:rsidR="00B30FFF">
        <w:rPr>
          <w:rFonts w:ascii="Arial" w:hAnsi="Arial" w:cs="Arial"/>
        </w:rPr>
        <w:t xml:space="preserve"> que mejore</w:t>
      </w:r>
      <w:r w:rsidR="00927E5B">
        <w:rPr>
          <w:rFonts w:ascii="Arial" w:hAnsi="Arial" w:cs="Arial"/>
        </w:rPr>
        <w:t>n</w:t>
      </w:r>
      <w:r w:rsidR="00B30FFF">
        <w:rPr>
          <w:rFonts w:ascii="Arial" w:hAnsi="Arial" w:cs="Arial"/>
        </w:rPr>
        <w:t xml:space="preserve"> su calidad de vida. </w:t>
      </w:r>
      <w:r w:rsidR="00F000E1">
        <w:rPr>
          <w:rFonts w:ascii="Arial" w:hAnsi="Arial" w:cs="Arial"/>
        </w:rPr>
        <w:t>Dent</w:t>
      </w:r>
      <w:r w:rsidR="000F1A60">
        <w:rPr>
          <w:rFonts w:ascii="Arial" w:hAnsi="Arial" w:cs="Arial"/>
        </w:rPr>
        <w:t>ro de éste campo se desprenden un sinnúmero de medios</w:t>
      </w:r>
      <w:r w:rsidR="00F000E1">
        <w:rPr>
          <w:rFonts w:ascii="Arial" w:hAnsi="Arial" w:cs="Arial"/>
        </w:rPr>
        <w:t xml:space="preserve"> </w:t>
      </w:r>
      <w:r w:rsidR="00202F24">
        <w:rPr>
          <w:rFonts w:ascii="Arial" w:hAnsi="Arial" w:cs="Arial"/>
        </w:rPr>
        <w:t>de entrenamiento</w:t>
      </w:r>
      <w:r w:rsidR="000F1A60">
        <w:rPr>
          <w:rFonts w:ascii="Arial" w:hAnsi="Arial" w:cs="Arial"/>
        </w:rPr>
        <w:t xml:space="preserve"> dentro de los cuales se encuentran </w:t>
      </w:r>
      <w:r w:rsidR="00202F24" w:rsidRPr="00327CE8">
        <w:rPr>
          <w:rFonts w:ascii="Arial" w:hAnsi="Arial" w:cs="Arial"/>
          <w:lang w:val="es-ES"/>
        </w:rPr>
        <w:t xml:space="preserve">los tradicionales </w:t>
      </w:r>
      <w:r w:rsidR="00740B7C">
        <w:rPr>
          <w:rFonts w:ascii="Arial" w:hAnsi="Arial" w:cs="Arial"/>
          <w:lang w:val="es-ES"/>
        </w:rPr>
        <w:t>realizados</w:t>
      </w:r>
      <w:r w:rsidR="00202F24" w:rsidRPr="00327CE8">
        <w:rPr>
          <w:rFonts w:ascii="Arial" w:hAnsi="Arial" w:cs="Arial"/>
          <w:lang w:val="es-ES"/>
        </w:rPr>
        <w:t xml:space="preserve"> en</w:t>
      </w:r>
      <w:r w:rsidR="00412528">
        <w:rPr>
          <w:rFonts w:ascii="Arial" w:hAnsi="Arial" w:cs="Arial"/>
          <w:lang w:val="es-ES"/>
        </w:rPr>
        <w:t xml:space="preserve"> su mayoría en</w:t>
      </w:r>
      <w:r w:rsidR="00202F24" w:rsidRPr="00327CE8">
        <w:rPr>
          <w:rFonts w:ascii="Arial" w:hAnsi="Arial" w:cs="Arial"/>
          <w:lang w:val="es-ES"/>
        </w:rPr>
        <w:t xml:space="preserve"> un gimnasio y los conocidos como </w:t>
      </w:r>
      <w:r w:rsidR="00202F24" w:rsidRPr="000F1A60">
        <w:rPr>
          <w:rFonts w:ascii="Arial" w:hAnsi="Arial" w:cs="Arial"/>
          <w:i/>
          <w:lang w:val="es-ES"/>
        </w:rPr>
        <w:t>nuevas tendencias</w:t>
      </w:r>
      <w:r w:rsidR="000F1A60">
        <w:rPr>
          <w:rFonts w:ascii="Arial" w:hAnsi="Arial" w:cs="Arial"/>
          <w:i/>
          <w:lang w:val="es-ES"/>
        </w:rPr>
        <w:t xml:space="preserve"> del </w:t>
      </w:r>
      <w:proofErr w:type="spellStart"/>
      <w:r w:rsidR="000F1A60">
        <w:rPr>
          <w:rFonts w:ascii="Arial" w:hAnsi="Arial" w:cs="Arial"/>
          <w:i/>
          <w:lang w:val="es-ES"/>
        </w:rPr>
        <w:t>fitness</w:t>
      </w:r>
      <w:proofErr w:type="spellEnd"/>
      <w:r w:rsidR="000F1A60">
        <w:rPr>
          <w:rFonts w:ascii="Arial" w:hAnsi="Arial" w:cs="Arial"/>
          <w:i/>
          <w:lang w:val="es-ES"/>
        </w:rPr>
        <w:t xml:space="preserve"> y el acondicionamiento </w:t>
      </w:r>
      <w:r w:rsidR="000F1A60" w:rsidRPr="000F1A60">
        <w:rPr>
          <w:rFonts w:ascii="Arial" w:hAnsi="Arial" w:cs="Arial"/>
          <w:lang w:val="es-ES"/>
        </w:rPr>
        <w:t>físico los cuales son realizados en diferentes escenarios incluidos los espacios al aire libre</w:t>
      </w:r>
      <w:r w:rsidR="000F1A60">
        <w:rPr>
          <w:rFonts w:ascii="Arial" w:hAnsi="Arial" w:cs="Arial"/>
          <w:i/>
          <w:lang w:val="es-ES"/>
        </w:rPr>
        <w:t>.</w:t>
      </w:r>
      <w:r w:rsidR="000F1A60">
        <w:rPr>
          <w:rFonts w:ascii="Arial" w:hAnsi="Arial" w:cs="Arial"/>
          <w:lang w:val="es-ES"/>
        </w:rPr>
        <w:t xml:space="preserve"> Estas propuestas</w:t>
      </w:r>
      <w:r w:rsidR="002D242B">
        <w:rPr>
          <w:rFonts w:ascii="Arial" w:hAnsi="Arial" w:cs="Arial"/>
          <w:lang w:val="es-ES"/>
        </w:rPr>
        <w:t xml:space="preserve"> </w:t>
      </w:r>
      <w:r w:rsidR="00837B63">
        <w:rPr>
          <w:rFonts w:ascii="Arial" w:hAnsi="Arial" w:cs="Arial"/>
          <w:lang w:val="es-ES"/>
        </w:rPr>
        <w:t>han</w:t>
      </w:r>
      <w:r w:rsidR="00B403B4">
        <w:rPr>
          <w:rFonts w:ascii="Arial" w:hAnsi="Arial" w:cs="Arial"/>
          <w:lang w:val="es-ES"/>
        </w:rPr>
        <w:t xml:space="preserve"> tenido gran acogida en la sociedad</w:t>
      </w:r>
      <w:r w:rsidR="005C5357">
        <w:rPr>
          <w:rFonts w:ascii="Arial" w:hAnsi="Arial" w:cs="Arial"/>
          <w:lang w:val="es-ES"/>
        </w:rPr>
        <w:t xml:space="preserve"> por su versatilidad</w:t>
      </w:r>
      <w:r w:rsidR="009C5E4A">
        <w:rPr>
          <w:rFonts w:ascii="Arial" w:hAnsi="Arial" w:cs="Arial"/>
          <w:lang w:val="es-ES"/>
        </w:rPr>
        <w:t xml:space="preserve"> y</w:t>
      </w:r>
      <w:r w:rsidR="000F1A60">
        <w:rPr>
          <w:rFonts w:ascii="Arial" w:hAnsi="Arial" w:cs="Arial"/>
          <w:lang w:val="es-ES"/>
        </w:rPr>
        <w:t xml:space="preserve"> fácil</w:t>
      </w:r>
      <w:r w:rsidR="002514E0">
        <w:rPr>
          <w:rFonts w:ascii="Arial" w:hAnsi="Arial" w:cs="Arial"/>
          <w:lang w:val="es-ES"/>
        </w:rPr>
        <w:t xml:space="preserve"> uso</w:t>
      </w:r>
      <w:r w:rsidR="000F1A60">
        <w:rPr>
          <w:rFonts w:ascii="Arial" w:hAnsi="Arial" w:cs="Arial"/>
          <w:lang w:val="es-ES"/>
        </w:rPr>
        <w:t xml:space="preserve"> y</w:t>
      </w:r>
      <w:r w:rsidR="002514E0">
        <w:rPr>
          <w:rFonts w:ascii="Arial" w:hAnsi="Arial" w:cs="Arial"/>
          <w:lang w:val="es-ES"/>
        </w:rPr>
        <w:t xml:space="preserve"> han</w:t>
      </w:r>
      <w:r w:rsidR="00837B63">
        <w:rPr>
          <w:rFonts w:ascii="Arial" w:hAnsi="Arial" w:cs="Arial"/>
          <w:lang w:val="es-ES"/>
        </w:rPr>
        <w:t xml:space="preserve"> mostra</w:t>
      </w:r>
      <w:r w:rsidR="00B403B4">
        <w:rPr>
          <w:rFonts w:ascii="Arial" w:hAnsi="Arial" w:cs="Arial"/>
          <w:lang w:val="es-ES"/>
        </w:rPr>
        <w:t>n</w:t>
      </w:r>
      <w:r w:rsidR="00837B63">
        <w:rPr>
          <w:rFonts w:ascii="Arial" w:hAnsi="Arial" w:cs="Arial"/>
          <w:lang w:val="es-ES"/>
        </w:rPr>
        <w:t>do resultados en el acondicionamiento fí</w:t>
      </w:r>
      <w:r w:rsidR="00B403B4">
        <w:rPr>
          <w:rFonts w:ascii="Arial" w:hAnsi="Arial" w:cs="Arial"/>
          <w:lang w:val="es-ES"/>
        </w:rPr>
        <w:t>sico</w:t>
      </w:r>
      <w:r w:rsidR="000F1A60">
        <w:rPr>
          <w:rFonts w:ascii="Arial" w:hAnsi="Arial" w:cs="Arial"/>
          <w:lang w:val="es-ES"/>
        </w:rPr>
        <w:t xml:space="preserve"> de quienes los usan. Uno de estos es </w:t>
      </w:r>
      <w:r w:rsidR="00092CB7">
        <w:rPr>
          <w:rFonts w:ascii="Arial" w:hAnsi="Arial" w:cs="Arial"/>
          <w:lang w:val="es-ES"/>
        </w:rPr>
        <w:t xml:space="preserve"> especialmente </w:t>
      </w:r>
      <w:r w:rsidR="008166E1">
        <w:rPr>
          <w:rFonts w:ascii="Arial" w:hAnsi="Arial" w:cs="Arial"/>
          <w:lang w:val="es-ES"/>
        </w:rPr>
        <w:t>el</w:t>
      </w:r>
      <w:r w:rsidR="00092CB7">
        <w:rPr>
          <w:rFonts w:ascii="Arial" w:hAnsi="Arial" w:cs="Arial"/>
          <w:lang w:val="es-ES"/>
        </w:rPr>
        <w:t xml:space="preserve"> entrenamiento en suspensión</w:t>
      </w:r>
      <w:r w:rsidR="00B403B4">
        <w:rPr>
          <w:rFonts w:ascii="Arial" w:hAnsi="Arial" w:cs="Arial"/>
          <w:lang w:val="es-ES"/>
        </w:rPr>
        <w:t xml:space="preserve">. Sin embargo, debido a </w:t>
      </w:r>
      <w:r w:rsidR="000F1A60">
        <w:rPr>
          <w:rFonts w:ascii="Arial" w:hAnsi="Arial" w:cs="Arial"/>
          <w:lang w:val="es-ES"/>
        </w:rPr>
        <w:t>lo reciente de estas</w:t>
      </w:r>
      <w:r w:rsidR="008C153A">
        <w:rPr>
          <w:rFonts w:ascii="Arial" w:hAnsi="Arial" w:cs="Arial"/>
          <w:lang w:val="es-ES"/>
        </w:rPr>
        <w:t xml:space="preserve"> tendencias</w:t>
      </w:r>
      <w:r w:rsidR="00DC7B62">
        <w:rPr>
          <w:rFonts w:ascii="Arial" w:hAnsi="Arial" w:cs="Arial"/>
          <w:lang w:val="es-ES"/>
        </w:rPr>
        <w:t xml:space="preserve"> </w:t>
      </w:r>
      <w:r w:rsidR="000F1A60">
        <w:rPr>
          <w:rFonts w:ascii="Arial" w:hAnsi="Arial" w:cs="Arial"/>
          <w:lang w:val="es-ES"/>
        </w:rPr>
        <w:t>en comparación con los medios</w:t>
      </w:r>
      <w:r w:rsidR="00DC7B62">
        <w:rPr>
          <w:rFonts w:ascii="Arial" w:hAnsi="Arial" w:cs="Arial"/>
          <w:lang w:val="es-ES"/>
        </w:rPr>
        <w:t xml:space="preserve"> tradicionales</w:t>
      </w:r>
      <w:r w:rsidR="005A65A5">
        <w:rPr>
          <w:rFonts w:ascii="Arial" w:hAnsi="Arial" w:cs="Arial"/>
          <w:lang w:val="es-ES"/>
        </w:rPr>
        <w:t>,</w:t>
      </w:r>
      <w:r w:rsidR="00EB1D7F">
        <w:rPr>
          <w:rFonts w:ascii="Arial" w:hAnsi="Arial" w:cs="Arial"/>
          <w:lang w:val="es-ES"/>
        </w:rPr>
        <w:t xml:space="preserve"> han sido pocas las </w:t>
      </w:r>
      <w:r w:rsidR="00DC7B62">
        <w:rPr>
          <w:rFonts w:ascii="Arial" w:hAnsi="Arial" w:cs="Arial"/>
          <w:lang w:val="es-ES"/>
        </w:rPr>
        <w:t>investigaciones</w:t>
      </w:r>
      <w:r w:rsidR="0088188E">
        <w:rPr>
          <w:rFonts w:ascii="Arial" w:hAnsi="Arial" w:cs="Arial"/>
          <w:lang w:val="es-ES"/>
        </w:rPr>
        <w:t xml:space="preserve"> que se han hecho e</w:t>
      </w:r>
      <w:r w:rsidR="00553061">
        <w:rPr>
          <w:rFonts w:ascii="Arial" w:hAnsi="Arial" w:cs="Arial"/>
          <w:lang w:val="es-ES"/>
        </w:rPr>
        <w:t xml:space="preserve">n torno a ellas, donde se </w:t>
      </w:r>
      <w:r w:rsidR="000F1A60">
        <w:rPr>
          <w:rFonts w:ascii="Arial" w:hAnsi="Arial" w:cs="Arial"/>
          <w:lang w:val="es-ES"/>
        </w:rPr>
        <w:t>evidencie</w:t>
      </w:r>
      <w:r w:rsidR="00553061">
        <w:rPr>
          <w:rFonts w:ascii="Arial" w:hAnsi="Arial" w:cs="Arial"/>
          <w:lang w:val="es-ES"/>
        </w:rPr>
        <w:t xml:space="preserve"> una propuesta</w:t>
      </w:r>
      <w:r w:rsidR="008D4846">
        <w:rPr>
          <w:rFonts w:ascii="Arial" w:hAnsi="Arial" w:cs="Arial"/>
          <w:lang w:val="es-ES"/>
        </w:rPr>
        <w:t xml:space="preserve"> clara </w:t>
      </w:r>
      <w:r w:rsidR="008C153A">
        <w:rPr>
          <w:rFonts w:ascii="Arial" w:hAnsi="Arial" w:cs="Arial"/>
          <w:lang w:val="es-ES"/>
        </w:rPr>
        <w:t>para la dosificación de la carga en la fuerza del entrenamiento</w:t>
      </w:r>
      <w:r w:rsidR="000F1A60">
        <w:rPr>
          <w:rFonts w:ascii="Arial" w:hAnsi="Arial" w:cs="Arial"/>
          <w:lang w:val="es-ES"/>
        </w:rPr>
        <w:t>, para este caso, para el entrenamiento</w:t>
      </w:r>
      <w:r w:rsidR="008C153A">
        <w:rPr>
          <w:rFonts w:ascii="Arial" w:hAnsi="Arial" w:cs="Arial"/>
          <w:lang w:val="es-ES"/>
        </w:rPr>
        <w:t xml:space="preserve"> en suspensión</w:t>
      </w:r>
      <w:r w:rsidR="004C5BC6">
        <w:rPr>
          <w:rFonts w:ascii="Arial" w:hAnsi="Arial" w:cs="Arial"/>
          <w:lang w:val="es-ES"/>
        </w:rPr>
        <w:t>,</w:t>
      </w:r>
      <w:r w:rsidR="008C153A">
        <w:rPr>
          <w:rFonts w:ascii="Arial" w:hAnsi="Arial" w:cs="Arial"/>
          <w:lang w:val="es-ES"/>
        </w:rPr>
        <w:t xml:space="preserve"> como</w:t>
      </w:r>
      <w:r w:rsidR="00354CC5">
        <w:rPr>
          <w:rFonts w:ascii="Arial" w:hAnsi="Arial" w:cs="Arial"/>
          <w:lang w:val="es-ES"/>
        </w:rPr>
        <w:t xml:space="preserve"> </w:t>
      </w:r>
      <w:r w:rsidR="000F1A60">
        <w:rPr>
          <w:rFonts w:ascii="Arial" w:hAnsi="Arial" w:cs="Arial"/>
          <w:lang w:val="es-ES"/>
        </w:rPr>
        <w:t>lo pretende hacer</w:t>
      </w:r>
      <w:r w:rsidR="008C153A">
        <w:rPr>
          <w:rFonts w:ascii="Arial" w:hAnsi="Arial" w:cs="Arial"/>
          <w:lang w:val="es-ES"/>
        </w:rPr>
        <w:t xml:space="preserve"> éste </w:t>
      </w:r>
      <w:r w:rsidR="00374151">
        <w:rPr>
          <w:rFonts w:ascii="Arial" w:hAnsi="Arial" w:cs="Arial"/>
          <w:lang w:val="es-ES"/>
        </w:rPr>
        <w:t>proyecto.</w:t>
      </w:r>
    </w:p>
    <w:p w14:paraId="53FB84F7" w14:textId="77777777" w:rsidR="001D6611" w:rsidRDefault="001D6611" w:rsidP="00884EB5">
      <w:pPr>
        <w:spacing w:line="360" w:lineRule="auto"/>
        <w:jc w:val="both"/>
        <w:rPr>
          <w:rFonts w:ascii="Arial" w:hAnsi="Arial" w:cs="Arial"/>
          <w:b/>
        </w:rPr>
      </w:pPr>
    </w:p>
    <w:p w14:paraId="6F9EAAE0" w14:textId="3EF03DCA" w:rsidR="00884EB5" w:rsidRPr="0079236E" w:rsidRDefault="00884EB5" w:rsidP="00884EB5">
      <w:pPr>
        <w:spacing w:line="360" w:lineRule="auto"/>
        <w:jc w:val="both"/>
        <w:rPr>
          <w:rFonts w:ascii="Arial" w:hAnsi="Arial" w:cs="Arial"/>
        </w:rPr>
      </w:pPr>
      <w:r>
        <w:rPr>
          <w:rFonts w:ascii="Arial" w:hAnsi="Arial" w:cs="Arial"/>
          <w:b/>
        </w:rPr>
        <w:t xml:space="preserve">PALABRAS CLAVES: </w:t>
      </w:r>
      <w:r w:rsidR="00374151">
        <w:rPr>
          <w:rFonts w:ascii="Arial" w:hAnsi="Arial" w:cs="Arial"/>
        </w:rPr>
        <w:t xml:space="preserve">Fitness, </w:t>
      </w:r>
      <w:r>
        <w:rPr>
          <w:rFonts w:ascii="Arial" w:hAnsi="Arial" w:cs="Arial"/>
        </w:rPr>
        <w:t>Entrenamien</w:t>
      </w:r>
      <w:r w:rsidR="00374151">
        <w:rPr>
          <w:rFonts w:ascii="Arial" w:hAnsi="Arial" w:cs="Arial"/>
        </w:rPr>
        <w:t>to, Suspensión, Fuerza, Dosificación.</w:t>
      </w:r>
    </w:p>
    <w:p w14:paraId="350E3EC0" w14:textId="77777777" w:rsidR="00884EB5" w:rsidRDefault="00884EB5" w:rsidP="00884EB5">
      <w:pPr>
        <w:spacing w:line="360" w:lineRule="auto"/>
        <w:jc w:val="both"/>
        <w:rPr>
          <w:rFonts w:ascii="Arial" w:hAnsi="Arial" w:cs="Arial"/>
          <w:b/>
        </w:rPr>
      </w:pPr>
    </w:p>
    <w:p w14:paraId="62CD2B5D" w14:textId="77777777" w:rsidR="00A256D3" w:rsidRDefault="00A256D3" w:rsidP="00884EB5">
      <w:pPr>
        <w:spacing w:line="360" w:lineRule="auto"/>
        <w:jc w:val="both"/>
        <w:rPr>
          <w:rFonts w:ascii="Arial" w:hAnsi="Arial" w:cs="Arial"/>
          <w:b/>
        </w:rPr>
      </w:pPr>
    </w:p>
    <w:p w14:paraId="7E8A0A76" w14:textId="0520A19F" w:rsidR="00884EB5" w:rsidRPr="00327CE8" w:rsidRDefault="007C2398" w:rsidP="00884EB5">
      <w:pPr>
        <w:spacing w:line="360" w:lineRule="auto"/>
        <w:jc w:val="both"/>
        <w:rPr>
          <w:rFonts w:ascii="Arial" w:hAnsi="Arial" w:cs="Arial"/>
        </w:rPr>
      </w:pPr>
      <w:r>
        <w:rPr>
          <w:rFonts w:ascii="Arial" w:hAnsi="Arial" w:cs="Arial"/>
          <w:b/>
        </w:rPr>
        <w:lastRenderedPageBreak/>
        <w:t>INTRODUCCIÓN</w:t>
      </w:r>
    </w:p>
    <w:p w14:paraId="10C05259" w14:textId="77777777" w:rsidR="00884EB5" w:rsidRPr="00327CE8" w:rsidRDefault="00884EB5" w:rsidP="00884EB5">
      <w:pPr>
        <w:spacing w:line="360" w:lineRule="auto"/>
        <w:ind w:firstLine="709"/>
        <w:jc w:val="both"/>
        <w:rPr>
          <w:rFonts w:ascii="Arial" w:eastAsia="Times New Roman" w:hAnsi="Arial" w:cs="Arial"/>
          <w:lang w:val="es-CO" w:eastAsia="es-CO"/>
        </w:rPr>
      </w:pPr>
      <w:r w:rsidRPr="00327CE8">
        <w:rPr>
          <w:rFonts w:ascii="Arial" w:hAnsi="Arial" w:cs="Arial"/>
        </w:rPr>
        <w:t xml:space="preserve">El fitness es un término muy popular dentro del campo físico-deportivo, </w:t>
      </w:r>
      <w:r w:rsidRPr="00327CE8">
        <w:rPr>
          <w:rFonts w:ascii="Arial" w:hAnsi="Arial" w:cs="Arial"/>
          <w:lang w:val="es-ES"/>
        </w:rPr>
        <w:t xml:space="preserve">que proviene del idioma inglés y significa “bienestar” ó saludable. De este modo, </w:t>
      </w:r>
      <w:proofErr w:type="spellStart"/>
      <w:r w:rsidRPr="00327CE8">
        <w:rPr>
          <w:rFonts w:ascii="Arial" w:hAnsi="Arial" w:cs="Arial"/>
          <w:lang w:val="es-ES"/>
        </w:rPr>
        <w:t>fitness</w:t>
      </w:r>
      <w:proofErr w:type="spellEnd"/>
      <w:r w:rsidRPr="00327CE8">
        <w:rPr>
          <w:rFonts w:ascii="Arial" w:hAnsi="Arial" w:cs="Arial"/>
          <w:lang w:val="es-ES"/>
        </w:rPr>
        <w:t xml:space="preserve"> “es lograr ese </w:t>
      </w:r>
      <w:hyperlink r:id="rId8" w:history="1">
        <w:r w:rsidRPr="00327CE8">
          <w:rPr>
            <w:rFonts w:ascii="Arial" w:hAnsi="Arial" w:cs="Arial"/>
            <w:lang w:val="es-ES"/>
          </w:rPr>
          <w:t>estado de bienestar</w:t>
        </w:r>
      </w:hyperlink>
      <w:r w:rsidRPr="00327CE8">
        <w:rPr>
          <w:rFonts w:ascii="Arial" w:hAnsi="Arial" w:cs="Arial"/>
          <w:lang w:val="es-ES"/>
        </w:rPr>
        <w:t xml:space="preserve"> general principalmente a partir del desarrollo de una </w:t>
      </w:r>
      <w:hyperlink r:id="rId9" w:history="1">
        <w:r w:rsidRPr="00327CE8">
          <w:rPr>
            <w:rFonts w:ascii="Arial" w:hAnsi="Arial" w:cs="Arial"/>
            <w:lang w:val="es-ES"/>
          </w:rPr>
          <w:t>actividad física</w:t>
        </w:r>
      </w:hyperlink>
      <w:r w:rsidRPr="00327CE8">
        <w:rPr>
          <w:rFonts w:ascii="Arial" w:hAnsi="Arial" w:cs="Arial"/>
          <w:lang w:val="es-ES"/>
        </w:rPr>
        <w:t xml:space="preserve">” (Definición ABC, </w:t>
      </w:r>
      <w:proofErr w:type="spellStart"/>
      <w:r w:rsidRPr="00327CE8">
        <w:rPr>
          <w:rFonts w:ascii="Arial" w:hAnsi="Arial" w:cs="Arial"/>
          <w:lang w:val="es-ES"/>
        </w:rPr>
        <w:t>SF</w:t>
      </w:r>
      <w:proofErr w:type="spellEnd"/>
      <w:r w:rsidRPr="00327CE8">
        <w:rPr>
          <w:rFonts w:ascii="Arial" w:hAnsi="Arial" w:cs="Arial"/>
          <w:lang w:val="es-ES"/>
        </w:rPr>
        <w:t>).</w:t>
      </w:r>
      <w:r w:rsidRPr="00327CE8">
        <w:rPr>
          <w:rFonts w:ascii="Arial" w:hAnsi="Arial" w:cs="Arial"/>
        </w:rPr>
        <w:t xml:space="preserve"> Además,</w:t>
      </w:r>
      <w:r w:rsidRPr="00327CE8">
        <w:rPr>
          <w:rFonts w:ascii="Arial" w:hAnsi="Arial" w:cs="Arial"/>
          <w:lang w:val="es-ES"/>
        </w:rPr>
        <w:t xml:space="preserve"> Porta en (1993) lo define “como el mantenimiento y mejora de las capacidades físicas básicas, para lograr un equilibrio biológico que armonice las cualidades psicosomáticas del individuo en cualquier actividad o ejercicio físico”. Dentro de éste campo se desprenden métodos de entrenamiento, en los cuales encontramos los tradicionales como el que realizamos en un gimnasio normalmente y los conocidos como nuevas tendencias. En el primero según </w:t>
      </w:r>
      <w:proofErr w:type="spellStart"/>
      <w:r w:rsidRPr="00327CE8">
        <w:rPr>
          <w:rFonts w:ascii="Arial" w:hAnsi="Arial" w:cs="Arial"/>
          <w:lang w:val="es-ES"/>
        </w:rPr>
        <w:t>Anders</w:t>
      </w:r>
      <w:proofErr w:type="spellEnd"/>
      <w:r w:rsidRPr="00327CE8">
        <w:rPr>
          <w:rFonts w:ascii="Arial" w:hAnsi="Arial" w:cs="Arial"/>
          <w:lang w:val="es-ES"/>
        </w:rPr>
        <w:t xml:space="preserve">, C., &amp; </w:t>
      </w:r>
      <w:proofErr w:type="spellStart"/>
      <w:r w:rsidRPr="00327CE8">
        <w:rPr>
          <w:rFonts w:ascii="Arial" w:hAnsi="Arial" w:cs="Arial"/>
          <w:lang w:val="es-ES"/>
        </w:rPr>
        <w:t>Ninni</w:t>
      </w:r>
      <w:proofErr w:type="spellEnd"/>
      <w:r w:rsidRPr="00327CE8">
        <w:rPr>
          <w:rFonts w:ascii="Arial" w:hAnsi="Arial" w:cs="Arial"/>
          <w:lang w:val="es-ES"/>
        </w:rPr>
        <w:t>, M (2012) “</w:t>
      </w:r>
      <w:r w:rsidRPr="00327CE8">
        <w:rPr>
          <w:rFonts w:ascii="Arial" w:eastAsia="Times New Roman" w:hAnsi="Arial" w:cs="Arial"/>
          <w:lang w:val="es-CO" w:eastAsia="es-CO"/>
        </w:rPr>
        <w:t>El entrenamiento de fuerza tradicional se hace generalmente con mancuernas, barras y placas de peso libre. Estos pueden ser usados ​​para una multitud de ejercicios  tales como sentadillas, peso muerto, estocada, press de banca, press de hombros y muchos otros”,</w:t>
      </w:r>
      <w:r w:rsidRPr="00327CE8">
        <w:rPr>
          <w:rFonts w:ascii="Arial" w:hAnsi="Arial" w:cs="Arial"/>
          <w:lang w:val="es-ES"/>
        </w:rPr>
        <w:t xml:space="preserve"> el cual tiene claros los patrones de medición y control del esfuerzo y/o dosificación de cargas, como pueden ser el número de repeticiones, series o el valor del peso que se levanta </w:t>
      </w:r>
      <w:proofErr w:type="spellStart"/>
      <w:r w:rsidRPr="00327CE8">
        <w:rPr>
          <w:rFonts w:ascii="Arial" w:hAnsi="Arial" w:cs="Arial"/>
          <w:lang w:val="es-ES"/>
        </w:rPr>
        <w:t>etc</w:t>
      </w:r>
      <w:proofErr w:type="spellEnd"/>
      <w:r w:rsidRPr="00327CE8">
        <w:rPr>
          <w:rFonts w:ascii="Arial" w:hAnsi="Arial" w:cs="Arial"/>
          <w:lang w:val="es-ES"/>
        </w:rPr>
        <w:t xml:space="preserve">, siendo éste un estándar ya establecido con anterioridad debido a estudios y pruebas realizadas para conocer la intensidad como la prueba de 1 </w:t>
      </w:r>
      <w:proofErr w:type="spellStart"/>
      <w:r w:rsidRPr="00327CE8">
        <w:rPr>
          <w:rFonts w:ascii="Arial" w:hAnsi="Arial" w:cs="Arial"/>
          <w:lang w:val="es-ES"/>
        </w:rPr>
        <w:t>RM</w:t>
      </w:r>
      <w:proofErr w:type="spellEnd"/>
      <w:r w:rsidRPr="00327CE8">
        <w:rPr>
          <w:rFonts w:ascii="Arial" w:hAnsi="Arial" w:cs="Arial"/>
          <w:lang w:val="es-ES"/>
        </w:rPr>
        <w:t xml:space="preserve"> para potencia máxima. Con la cual cada individuo puede trabajar y dependiendo el límite de exigencia propio que presenta la persona, pero así mismo debe realizarse con la técnica adecuada y teniendo en cuenta el rango de movimiento, ya que de no ser así podrían generar una serie de lesiones que a largo o mediano plazo traen consecuencias serias a nivel corporal y no tendría un equilibrio en el bienestar físico. </w:t>
      </w:r>
    </w:p>
    <w:p w14:paraId="3D23CF03" w14:textId="77777777" w:rsidR="00884EB5" w:rsidRPr="00DD3EA5" w:rsidRDefault="00884EB5" w:rsidP="00884EB5">
      <w:pPr>
        <w:pStyle w:val="Sinespaciado"/>
        <w:spacing w:line="360" w:lineRule="auto"/>
        <w:ind w:firstLine="709"/>
        <w:jc w:val="both"/>
        <w:rPr>
          <w:rFonts w:ascii="Arial" w:hAnsi="Arial" w:cs="Arial"/>
          <w:lang w:val="es-ES"/>
        </w:rPr>
      </w:pPr>
      <w:r w:rsidRPr="00DD3EA5">
        <w:rPr>
          <w:rFonts w:ascii="Arial" w:hAnsi="Arial" w:cs="Arial"/>
          <w:lang w:val="es-ES"/>
        </w:rPr>
        <w:t xml:space="preserve">Por otro lado, encontramos las nuevas tendencias, que en su gran mayoría trabajan auto carga y se definen Según Paul </w:t>
      </w:r>
      <w:proofErr w:type="spellStart"/>
      <w:r w:rsidRPr="00DD3EA5">
        <w:rPr>
          <w:rFonts w:ascii="Arial" w:hAnsi="Arial" w:cs="Arial"/>
          <w:lang w:val="es-ES"/>
        </w:rPr>
        <w:t>Chek</w:t>
      </w:r>
      <w:proofErr w:type="spellEnd"/>
      <w:r w:rsidRPr="00DD3EA5">
        <w:rPr>
          <w:rFonts w:ascii="Arial" w:hAnsi="Arial" w:cs="Arial"/>
          <w:lang w:val="es-ES"/>
        </w:rPr>
        <w:t xml:space="preserve">, citado por García (2013) “como  todo movimiento funcional que presenta un gesto </w:t>
      </w:r>
      <w:proofErr w:type="spellStart"/>
      <w:r w:rsidRPr="00DD3EA5">
        <w:rPr>
          <w:rFonts w:ascii="Arial" w:hAnsi="Arial" w:cs="Arial"/>
          <w:lang w:val="es-ES"/>
        </w:rPr>
        <w:t>multiarticular</w:t>
      </w:r>
      <w:proofErr w:type="spellEnd"/>
      <w:r w:rsidRPr="00DD3EA5">
        <w:rPr>
          <w:rFonts w:ascii="Arial" w:hAnsi="Arial" w:cs="Arial"/>
          <w:lang w:val="es-ES"/>
        </w:rPr>
        <w:t xml:space="preserve">, </w:t>
      </w:r>
      <w:proofErr w:type="spellStart"/>
      <w:r w:rsidRPr="00DD3EA5">
        <w:rPr>
          <w:rFonts w:ascii="Arial" w:hAnsi="Arial" w:cs="Arial"/>
          <w:lang w:val="es-ES"/>
        </w:rPr>
        <w:t>multiplanar</w:t>
      </w:r>
      <w:proofErr w:type="spellEnd"/>
      <w:r w:rsidRPr="00DD3EA5">
        <w:rPr>
          <w:rFonts w:ascii="Arial" w:hAnsi="Arial" w:cs="Arial"/>
          <w:lang w:val="es-ES"/>
        </w:rPr>
        <w:t xml:space="preserve">, preferentemente en bipedestación y en un entorno altamente propioceptivo siendo estas condiciones características del movimiento humano”, y se destacan modalidades como el Cross </w:t>
      </w:r>
      <w:proofErr w:type="spellStart"/>
      <w:r w:rsidRPr="00DD3EA5">
        <w:rPr>
          <w:rFonts w:ascii="Arial" w:hAnsi="Arial" w:cs="Arial"/>
          <w:lang w:val="es-ES"/>
        </w:rPr>
        <w:t>Fit</w:t>
      </w:r>
      <w:proofErr w:type="spellEnd"/>
      <w:r w:rsidRPr="00DD3EA5">
        <w:rPr>
          <w:rFonts w:ascii="Arial" w:hAnsi="Arial" w:cs="Arial"/>
          <w:lang w:val="es-ES"/>
        </w:rPr>
        <w:t xml:space="preserve">, Pilates o Entrenamiento en Suspensión, lo que llamamos hoy en día entrenamiento funcional, éste último conocido a nivel mundial por la marca </w:t>
      </w:r>
      <w:proofErr w:type="spellStart"/>
      <w:r w:rsidRPr="00DD3EA5">
        <w:rPr>
          <w:rFonts w:ascii="Arial" w:hAnsi="Arial" w:cs="Arial"/>
          <w:lang w:val="es-ES"/>
        </w:rPr>
        <w:t>TRX</w:t>
      </w:r>
      <w:proofErr w:type="spellEnd"/>
      <w:r w:rsidRPr="00DD3EA5">
        <w:rPr>
          <w:rFonts w:ascii="Arial" w:hAnsi="Arial" w:cs="Arial"/>
          <w:lang w:val="es-ES"/>
        </w:rPr>
        <w:t xml:space="preserve"> que nos permite por su gran versatilidad la adaptación de cargas según el objetivo del entrenamiento, (Gil, J. 2013) (el cual será una de las herramientas principales que se utilizará para el estudio), disciplinas que buscan el trabajo de varios músculos a la vez, lo que se conoce como coordinación inter-muscular e </w:t>
      </w:r>
      <w:proofErr w:type="spellStart"/>
      <w:r w:rsidRPr="00DD3EA5">
        <w:rPr>
          <w:rFonts w:ascii="Arial" w:hAnsi="Arial" w:cs="Arial"/>
          <w:lang w:val="es-ES"/>
        </w:rPr>
        <w:t>intra</w:t>
      </w:r>
      <w:proofErr w:type="spellEnd"/>
      <w:r w:rsidRPr="00DD3EA5">
        <w:rPr>
          <w:rFonts w:ascii="Arial" w:hAnsi="Arial" w:cs="Arial"/>
          <w:lang w:val="es-ES"/>
        </w:rPr>
        <w:t>-muscular y no entrenar uno sólo como sucede con el entrenamiento tradicional (García, 2013). Estas nuevas tendencias permiten abarcar todos los ángulos, vectores, fuerzas y direcciones que comprenden el movimiento del cuerpo humano, pues ya no se están utilizando en el entrenamiento ejercicios que comprenden el trabajo de un músculo especifico ni en un solo plano, pues lo innovador de las nuevas tendencias es que permiten imitar el comportamiento natural del cuerpo en la vida cotidiana. (</w:t>
      </w:r>
      <w:proofErr w:type="spellStart"/>
      <w:r w:rsidRPr="00DD3EA5">
        <w:rPr>
          <w:rFonts w:ascii="Arial" w:hAnsi="Arial" w:cs="Arial"/>
          <w:lang w:val="es-ES"/>
        </w:rPr>
        <w:t>Nickelston</w:t>
      </w:r>
      <w:proofErr w:type="spellEnd"/>
      <w:r w:rsidRPr="00DD3EA5">
        <w:rPr>
          <w:rFonts w:ascii="Arial" w:hAnsi="Arial" w:cs="Arial"/>
          <w:lang w:val="es-ES"/>
        </w:rPr>
        <w:t>, P. 2011).</w:t>
      </w:r>
    </w:p>
    <w:p w14:paraId="21C98626" w14:textId="77777777" w:rsidR="00884EB5" w:rsidRPr="00DD3EA5" w:rsidRDefault="00884EB5" w:rsidP="00884EB5">
      <w:pPr>
        <w:pStyle w:val="Sinespaciado"/>
        <w:spacing w:line="360" w:lineRule="auto"/>
        <w:ind w:firstLine="709"/>
        <w:jc w:val="both"/>
        <w:rPr>
          <w:rFonts w:ascii="Arial" w:hAnsi="Arial" w:cs="Arial"/>
          <w:lang w:val="es-CO"/>
        </w:rPr>
      </w:pPr>
      <w:r w:rsidRPr="00DD3EA5">
        <w:rPr>
          <w:rFonts w:ascii="Arial" w:hAnsi="Arial" w:cs="Arial"/>
        </w:rPr>
        <w:t xml:space="preserve">Sin embargo, el entrenamiento en suspensión comparado con el tradicional, no tiene un estándar o protocolo definido mediante el cual se logre medir claramente la intensidad con la que una persona realiza un ejercicio, ya que, por desgracia no existen muchos datos científicos o investigaciones sobre éstas nuevas tendencias y forma de aplicación de éstos ejercicios, al igual, que los efectos que produce en las personas que deseen tomar esta nueva forma de entrenamiento. Pero lo que si se conoce es que </w:t>
      </w:r>
      <w:r w:rsidRPr="00DD3EA5">
        <w:rPr>
          <w:rFonts w:ascii="Arial" w:hAnsi="Arial" w:cs="Arial"/>
          <w:lang w:val="es-CO"/>
        </w:rPr>
        <w:t>el entrenamiento en suspensión posee dos componentes esenciales en su actuar: el primero está en las formas sencillas de posiciones estáticas, las cuales se conocen porque no se producen movimiento alguno de las articulaciones, ni acciones de palancas; en cambio sabemos que en éstas formas el músculo expresa determinadas tensiones, mientras la otra forma de ejercitarse posibilita variedad de movimientos sin incrementos máximos de cargas pero si variantes de posiciones de las articulaciones y posturas (Manzano, 2011) (Morenilla, 2012).</w:t>
      </w:r>
    </w:p>
    <w:p w14:paraId="4B2C3466" w14:textId="77777777" w:rsidR="00884EB5" w:rsidRPr="00327CE8" w:rsidRDefault="00884EB5" w:rsidP="00884EB5">
      <w:pPr>
        <w:pStyle w:val="Default"/>
        <w:spacing w:line="360" w:lineRule="auto"/>
        <w:ind w:firstLine="709"/>
        <w:jc w:val="both"/>
        <w:rPr>
          <w:rFonts w:ascii="Arial" w:hAnsi="Arial" w:cs="Arial"/>
        </w:rPr>
      </w:pPr>
      <w:r w:rsidRPr="00327CE8">
        <w:rPr>
          <w:rFonts w:ascii="Arial" w:hAnsi="Arial" w:cs="Arial"/>
        </w:rPr>
        <w:t xml:space="preserve">Por otra parte existe una forma de trabajo donde se expresa multiplicidad de movimientos este tipo de trabajo consiste en llevar acabo cadenas de movimiento dinámicas, donde se presentan dos tipos diferentes de contracción; concéntrica y excéntrica la primera conocida porque el músculo se acorta y en la segunda el músculo se alarga, el objetivo de los movimientos dinámicos está en buscar la realización de movimientos de secciones corporales ya sea individuales o grupales (Gonzales &amp; Ribas, 2002). </w:t>
      </w:r>
    </w:p>
    <w:p w14:paraId="79E309AA" w14:textId="77777777" w:rsidR="00884EB5" w:rsidRPr="00FE3CDF" w:rsidRDefault="00884EB5" w:rsidP="00884EB5">
      <w:pPr>
        <w:widowControl w:val="0"/>
        <w:autoSpaceDE w:val="0"/>
        <w:autoSpaceDN w:val="0"/>
        <w:adjustRightInd w:val="0"/>
        <w:spacing w:after="240" w:line="360" w:lineRule="auto"/>
        <w:ind w:firstLine="709"/>
        <w:rPr>
          <w:rFonts w:ascii="Arial" w:hAnsi="Arial" w:cs="Arial"/>
          <w:b/>
          <w:lang w:val="es-CO"/>
        </w:rPr>
      </w:pPr>
      <w:r w:rsidRPr="00327CE8">
        <w:rPr>
          <w:rFonts w:ascii="Arial" w:hAnsi="Arial" w:cs="Arial"/>
          <w:lang w:val="es-ES"/>
        </w:rPr>
        <w:t xml:space="preserve">Partiendo de ello surge la pregunta </w:t>
      </w:r>
      <w:r>
        <w:rPr>
          <w:rFonts w:ascii="Arial" w:hAnsi="Arial" w:cs="Arial"/>
          <w:b/>
          <w:lang w:val="es-ES"/>
        </w:rPr>
        <w:t>¿c</w:t>
      </w:r>
      <w:r w:rsidRPr="00FE3CDF">
        <w:rPr>
          <w:rFonts w:ascii="Arial" w:hAnsi="Arial" w:cs="Arial"/>
          <w:b/>
          <w:lang w:val="es-ES"/>
        </w:rPr>
        <w:t>ómo determinar la dosificación de la carga en la fuerza del entrenamiento en suspensión?</w:t>
      </w:r>
    </w:p>
    <w:p w14:paraId="333455B5" w14:textId="77777777" w:rsidR="00884EB5" w:rsidRPr="00327CE8" w:rsidRDefault="00884EB5" w:rsidP="00884EB5">
      <w:pPr>
        <w:widowControl w:val="0"/>
        <w:autoSpaceDE w:val="0"/>
        <w:autoSpaceDN w:val="0"/>
        <w:adjustRightInd w:val="0"/>
        <w:spacing w:line="360" w:lineRule="auto"/>
        <w:jc w:val="both"/>
        <w:rPr>
          <w:rFonts w:ascii="Arial" w:hAnsi="Arial" w:cs="Arial"/>
          <w:lang w:val="es-ES"/>
        </w:rPr>
      </w:pPr>
      <w:r w:rsidRPr="00327CE8">
        <w:rPr>
          <w:rFonts w:ascii="Arial" w:hAnsi="Arial" w:cs="Arial"/>
          <w:b/>
          <w:lang w:val="es-ES"/>
        </w:rPr>
        <w:t>JUSTIFICACIÓN</w:t>
      </w:r>
    </w:p>
    <w:p w14:paraId="79C8BD71" w14:textId="2DDF2BA8" w:rsidR="00884EB5" w:rsidRDefault="00884EB5" w:rsidP="00884EB5">
      <w:pPr>
        <w:spacing w:line="360" w:lineRule="auto"/>
        <w:ind w:firstLine="709"/>
        <w:jc w:val="both"/>
        <w:rPr>
          <w:rFonts w:ascii="Arial" w:hAnsi="Arial" w:cs="Arial"/>
        </w:rPr>
      </w:pPr>
      <w:r w:rsidRPr="00327CE8">
        <w:rPr>
          <w:rFonts w:ascii="Arial" w:hAnsi="Arial" w:cs="Arial"/>
        </w:rPr>
        <w:t>Esta investigación pretende dar una mirada más profunda hacia los nuevos m</w:t>
      </w:r>
      <w:r w:rsidR="000F1A60">
        <w:rPr>
          <w:rFonts w:ascii="Arial" w:hAnsi="Arial" w:cs="Arial"/>
        </w:rPr>
        <w:t>edio</w:t>
      </w:r>
      <w:r w:rsidRPr="00327CE8">
        <w:rPr>
          <w:rFonts w:ascii="Arial" w:hAnsi="Arial" w:cs="Arial"/>
        </w:rPr>
        <w:t>s de entrenamiento que se están utilizando en todo el mundo</w:t>
      </w:r>
      <w:r w:rsidR="003E43E6">
        <w:rPr>
          <w:rFonts w:ascii="Arial" w:hAnsi="Arial" w:cs="Arial"/>
        </w:rPr>
        <w:t xml:space="preserve"> </w:t>
      </w:r>
      <w:r w:rsidR="00DF6408">
        <w:rPr>
          <w:rFonts w:ascii="Arial" w:hAnsi="Arial" w:cs="Arial"/>
        </w:rPr>
        <w:t>actualmente</w:t>
      </w:r>
      <w:r w:rsidRPr="00327CE8">
        <w:rPr>
          <w:rFonts w:ascii="Arial" w:hAnsi="Arial" w:cs="Arial"/>
        </w:rPr>
        <w:t xml:space="preserve">, siendo el de suspensión uno de los más utilizados </w:t>
      </w:r>
      <w:r w:rsidRPr="00327CE8">
        <w:rPr>
          <w:rFonts w:ascii="Arial" w:hAnsi="Arial" w:cs="Arial"/>
          <w:lang w:val="es-ES"/>
        </w:rPr>
        <w:t>(García, 2013)</w:t>
      </w:r>
      <w:r w:rsidRPr="00327CE8">
        <w:rPr>
          <w:rFonts w:ascii="Arial" w:hAnsi="Arial" w:cs="Arial"/>
        </w:rPr>
        <w:t xml:space="preserve">. </w:t>
      </w:r>
      <w:r w:rsidR="003E43E6" w:rsidRPr="00327CE8">
        <w:rPr>
          <w:rFonts w:ascii="Arial" w:hAnsi="Arial" w:cs="Arial"/>
        </w:rPr>
        <w:t>Es importante conocer la manera adecuada de repartir las cargas al momento de realizar los ejercicios,</w:t>
      </w:r>
      <w:r w:rsidRPr="00327CE8">
        <w:rPr>
          <w:rFonts w:ascii="Arial" w:hAnsi="Arial" w:cs="Arial"/>
        </w:rPr>
        <w:t xml:space="preserve"> como en el entrenamiento clásico (pesas), ya que, esto nos ayuda a tener una mejor planificación para poder cumplir los objetivos propuestos. De éste mismo modo, se </w:t>
      </w:r>
      <w:r w:rsidR="000F1A60">
        <w:rPr>
          <w:rFonts w:ascii="Arial" w:hAnsi="Arial" w:cs="Arial"/>
        </w:rPr>
        <w:t>debe</w:t>
      </w:r>
      <w:r w:rsidRPr="00327CE8">
        <w:rPr>
          <w:rFonts w:ascii="Arial" w:hAnsi="Arial" w:cs="Arial"/>
        </w:rPr>
        <w:t xml:space="preserve"> hacer un seguimiento específico sobre las personas que lo practican, convirtiendo éste m</w:t>
      </w:r>
      <w:r w:rsidR="000F1A60">
        <w:rPr>
          <w:rFonts w:ascii="Arial" w:hAnsi="Arial" w:cs="Arial"/>
        </w:rPr>
        <w:t>edio</w:t>
      </w:r>
      <w:r w:rsidRPr="00327CE8">
        <w:rPr>
          <w:rFonts w:ascii="Arial" w:hAnsi="Arial" w:cs="Arial"/>
        </w:rPr>
        <w:t xml:space="preserve"> de entrenamiento útil, seguro y adecuado para quien lo desee implementar en sus rutinas, llevando al individuo a tener un mejor acondicionamiento físico. </w:t>
      </w:r>
      <w:bookmarkStart w:id="0" w:name="_GoBack"/>
      <w:bookmarkEnd w:id="0"/>
    </w:p>
    <w:p w14:paraId="25189D33" w14:textId="77777777" w:rsidR="00884EB5" w:rsidRPr="00327CE8" w:rsidRDefault="00884EB5" w:rsidP="00884EB5">
      <w:pPr>
        <w:spacing w:line="360" w:lineRule="auto"/>
        <w:ind w:firstLine="709"/>
        <w:jc w:val="both"/>
        <w:rPr>
          <w:rFonts w:ascii="Arial" w:hAnsi="Arial" w:cs="Arial"/>
        </w:rPr>
      </w:pPr>
      <w:r w:rsidRPr="00327CE8">
        <w:rPr>
          <w:rFonts w:ascii="Arial" w:hAnsi="Arial" w:cs="Arial"/>
        </w:rPr>
        <w:t xml:space="preserve">Además, para la sociedad en general ésta propuesta innovadora, servirá de herramienta para un mejor aprovechamiento de espacios, haciendo de ellos un lugar de recreación y esparcimiento. Ya que, no necesariamente tendrán que ir a un gimnasio, para realizar ejercicio físico. </w:t>
      </w:r>
    </w:p>
    <w:p w14:paraId="3C537ED3" w14:textId="2C8B51FA" w:rsidR="00884EB5" w:rsidRPr="00327CE8" w:rsidRDefault="000F1A60" w:rsidP="00884EB5">
      <w:pPr>
        <w:spacing w:line="360" w:lineRule="auto"/>
        <w:ind w:firstLine="709"/>
        <w:jc w:val="both"/>
        <w:rPr>
          <w:rFonts w:ascii="Arial" w:hAnsi="Arial" w:cs="Arial"/>
        </w:rPr>
      </w:pPr>
      <w:r>
        <w:rPr>
          <w:rFonts w:ascii="Arial" w:hAnsi="Arial" w:cs="Arial"/>
        </w:rPr>
        <w:t>Así mismo, para la comunidad T</w:t>
      </w:r>
      <w:r w:rsidR="00884EB5" w:rsidRPr="00327CE8">
        <w:rPr>
          <w:rFonts w:ascii="Arial" w:hAnsi="Arial" w:cs="Arial"/>
        </w:rPr>
        <w:t xml:space="preserve">omasina de </w:t>
      </w:r>
      <w:proofErr w:type="spellStart"/>
      <w:r w:rsidR="00884EB5" w:rsidRPr="00327CE8">
        <w:rPr>
          <w:rFonts w:ascii="Arial" w:hAnsi="Arial" w:cs="Arial"/>
        </w:rPr>
        <w:t>CFDR</w:t>
      </w:r>
      <w:proofErr w:type="spellEnd"/>
      <w:r w:rsidR="00884EB5" w:rsidRPr="00327CE8">
        <w:rPr>
          <w:rFonts w:ascii="Arial" w:hAnsi="Arial" w:cs="Arial"/>
        </w:rPr>
        <w:t>, mediante la implementación de ésta propuesta, se tendrá mayor certeza en la prescripción del ejercicio, para promover la actividad física y prevenir enfermedades, mejorando la calidad de vida de quienes la practiquen.</w:t>
      </w:r>
    </w:p>
    <w:p w14:paraId="18211425" w14:textId="77777777" w:rsidR="00884EB5" w:rsidRDefault="00884EB5" w:rsidP="00884EB5">
      <w:pPr>
        <w:widowControl w:val="0"/>
        <w:autoSpaceDE w:val="0"/>
        <w:autoSpaceDN w:val="0"/>
        <w:adjustRightInd w:val="0"/>
        <w:spacing w:line="360" w:lineRule="auto"/>
        <w:jc w:val="both"/>
        <w:rPr>
          <w:rFonts w:ascii="Arial" w:hAnsi="Arial" w:cs="Arial"/>
          <w:b/>
          <w:lang w:val="es-ES"/>
        </w:rPr>
      </w:pPr>
    </w:p>
    <w:p w14:paraId="428A6638" w14:textId="77777777" w:rsidR="00C05E6D" w:rsidRDefault="00C05E6D" w:rsidP="00884EB5">
      <w:pPr>
        <w:widowControl w:val="0"/>
        <w:autoSpaceDE w:val="0"/>
        <w:autoSpaceDN w:val="0"/>
        <w:adjustRightInd w:val="0"/>
        <w:spacing w:line="360" w:lineRule="auto"/>
        <w:jc w:val="both"/>
        <w:rPr>
          <w:rFonts w:ascii="Arial" w:hAnsi="Arial" w:cs="Arial"/>
          <w:b/>
          <w:lang w:val="es-ES"/>
        </w:rPr>
      </w:pPr>
    </w:p>
    <w:p w14:paraId="480E9952" w14:textId="77777777" w:rsidR="00884EB5" w:rsidRPr="00327CE8" w:rsidRDefault="00884EB5" w:rsidP="00884EB5">
      <w:pPr>
        <w:widowControl w:val="0"/>
        <w:autoSpaceDE w:val="0"/>
        <w:autoSpaceDN w:val="0"/>
        <w:adjustRightInd w:val="0"/>
        <w:spacing w:line="360" w:lineRule="auto"/>
        <w:jc w:val="both"/>
        <w:rPr>
          <w:rFonts w:ascii="Arial" w:hAnsi="Arial" w:cs="Arial"/>
          <w:b/>
          <w:lang w:val="es-ES"/>
        </w:rPr>
      </w:pPr>
      <w:r w:rsidRPr="00327CE8">
        <w:rPr>
          <w:rFonts w:ascii="Arial" w:hAnsi="Arial" w:cs="Arial"/>
          <w:b/>
          <w:lang w:val="es-ES"/>
        </w:rPr>
        <w:t>MARCO CONCEPTUAL</w:t>
      </w:r>
    </w:p>
    <w:p w14:paraId="731CBC5F" w14:textId="77777777" w:rsidR="00884EB5" w:rsidRPr="00327CE8" w:rsidRDefault="00884EB5" w:rsidP="00884EB5">
      <w:pPr>
        <w:widowControl w:val="0"/>
        <w:autoSpaceDE w:val="0"/>
        <w:autoSpaceDN w:val="0"/>
        <w:adjustRightInd w:val="0"/>
        <w:spacing w:line="360" w:lineRule="auto"/>
        <w:ind w:firstLine="709"/>
        <w:jc w:val="both"/>
        <w:rPr>
          <w:rFonts w:ascii="Arial" w:hAnsi="Arial" w:cs="Arial"/>
          <w:lang w:val="es-ES"/>
        </w:rPr>
      </w:pPr>
      <w:r>
        <w:rPr>
          <w:rFonts w:ascii="Arial" w:hAnsi="Arial" w:cs="Arial"/>
          <w:lang w:val="es-ES"/>
        </w:rPr>
        <w:t>Para empezar a  comprender todo lo que se relaciona con el campo del entrenamiento, es necesario entrar en contexto teniendo claro algunos conceptos que se relacionan directamente con este. Se parte de  e</w:t>
      </w:r>
      <w:r w:rsidRPr="00327CE8">
        <w:rPr>
          <w:rFonts w:ascii="Arial" w:hAnsi="Arial" w:cs="Arial"/>
          <w:lang w:val="es-ES"/>
        </w:rPr>
        <w:t>l</w:t>
      </w:r>
      <w:r w:rsidRPr="00AC7637">
        <w:rPr>
          <w:rFonts w:ascii="Arial" w:hAnsi="Arial" w:cs="Arial"/>
          <w:lang w:val="es-ES"/>
        </w:rPr>
        <w:t xml:space="preserve"> </w:t>
      </w:r>
      <w:r w:rsidRPr="00302AF4">
        <w:rPr>
          <w:rFonts w:ascii="Arial" w:hAnsi="Arial" w:cs="Arial"/>
          <w:i/>
          <w:lang w:val="es-ES"/>
        </w:rPr>
        <w:t>ejercicio físico</w:t>
      </w:r>
      <w:r w:rsidRPr="00327CE8">
        <w:rPr>
          <w:rFonts w:ascii="Arial" w:hAnsi="Arial" w:cs="Arial"/>
          <w:lang w:val="es-ES"/>
        </w:rPr>
        <w:t xml:space="preserve">, </w:t>
      </w:r>
      <w:r>
        <w:rPr>
          <w:rFonts w:ascii="Arial" w:hAnsi="Arial" w:cs="Arial"/>
          <w:lang w:val="es-ES"/>
        </w:rPr>
        <w:t xml:space="preserve">el cual </w:t>
      </w:r>
      <w:r w:rsidRPr="00327CE8">
        <w:rPr>
          <w:rFonts w:ascii="Arial" w:hAnsi="Arial" w:cs="Arial"/>
          <w:lang w:val="es-ES"/>
        </w:rPr>
        <w:t>se define “como cualquier actividad que produce movimiento corporal debido a la contracción muscular dependiente del consumo de energía”, y que produce beneficios progresivos en el estado de salud. De entonces acá, que profesionales afines a la salud recomiendan que a través de un plan de entrenamiento sistematizado, el cual pueda ser adaptado como hábito de vida, para optimizar la condición física, emocional o psicológica y prevenir enfermedades crónicas como afecciones cardiovasculares, diabetes mellitus, insuficiencia respiratoria, dificultad renal, deterioro cognitivo y algunos canceres. Cabe señalar que, la falta de ejercicio físico en adultos es un indicador de muertes en el mundo, un estudio desarrollado en España, muestra que del 9% de fallecidos de manera prematura o abrupta, se debió a la sedentarismo de los individuos. Además, se calcula que 5,3 millones de muertes en el año son por la falta de ejercicio lo que supone que una de cada cinco personas son sedentarias en todo el mundo. (Cuesta &amp; Calle, 2013).</w:t>
      </w:r>
    </w:p>
    <w:p w14:paraId="307383B2" w14:textId="77777777" w:rsidR="00884EB5" w:rsidRPr="00327CE8" w:rsidRDefault="00884EB5" w:rsidP="00884EB5">
      <w:pPr>
        <w:widowControl w:val="0"/>
        <w:autoSpaceDE w:val="0"/>
        <w:autoSpaceDN w:val="0"/>
        <w:adjustRightInd w:val="0"/>
        <w:spacing w:line="360" w:lineRule="auto"/>
        <w:ind w:firstLine="709"/>
        <w:jc w:val="both"/>
        <w:rPr>
          <w:rFonts w:ascii="Arial" w:hAnsi="Arial" w:cs="Arial"/>
          <w:lang w:val="es-ES"/>
        </w:rPr>
      </w:pPr>
      <w:r w:rsidRPr="00327CE8">
        <w:rPr>
          <w:rFonts w:ascii="Arial" w:hAnsi="Arial" w:cs="Arial"/>
          <w:lang w:val="es-ES"/>
        </w:rPr>
        <w:t xml:space="preserve">A partir del ejercicio físico y de un entrenamiento regulado, se obtendrá una mejora en el acondicionamiento físico al afirmar que “éste forma parte del entrenamiento deportivo, el cual en sus inicios fue sinónimo de condición física, mientras que en otros deportes consistía </w:t>
      </w:r>
      <w:r>
        <w:rPr>
          <w:rFonts w:ascii="Arial" w:hAnsi="Arial" w:cs="Arial"/>
          <w:lang w:val="es-ES"/>
        </w:rPr>
        <w:t xml:space="preserve">y </w:t>
      </w:r>
      <w:r w:rsidRPr="00327CE8">
        <w:rPr>
          <w:rFonts w:ascii="Arial" w:hAnsi="Arial" w:cs="Arial"/>
          <w:lang w:val="es-ES"/>
        </w:rPr>
        <w:t>se asemejaban más a la habilidad sobre la condición física”. (De la Reina, L. &amp; Martínez, V. 2003).</w:t>
      </w:r>
    </w:p>
    <w:p w14:paraId="5A900ED1" w14:textId="77777777" w:rsidR="00884EB5" w:rsidRPr="00327CE8" w:rsidRDefault="00884EB5" w:rsidP="00884EB5">
      <w:pPr>
        <w:widowControl w:val="0"/>
        <w:autoSpaceDE w:val="0"/>
        <w:autoSpaceDN w:val="0"/>
        <w:adjustRightInd w:val="0"/>
        <w:spacing w:line="360" w:lineRule="auto"/>
        <w:ind w:firstLine="709"/>
        <w:jc w:val="both"/>
        <w:rPr>
          <w:rFonts w:ascii="Arial" w:hAnsi="Arial" w:cs="Arial"/>
          <w:lang w:val="es-ES"/>
        </w:rPr>
      </w:pPr>
      <w:r>
        <w:rPr>
          <w:rFonts w:ascii="Arial" w:hAnsi="Arial" w:cs="Arial"/>
          <w:lang w:val="es-ES"/>
        </w:rPr>
        <w:t>Partiendo de lo mencionado anteriormente, el</w:t>
      </w:r>
      <w:r w:rsidRPr="00327CE8">
        <w:rPr>
          <w:rFonts w:ascii="Arial" w:hAnsi="Arial" w:cs="Arial"/>
          <w:lang w:val="es-ES"/>
        </w:rPr>
        <w:t xml:space="preserve"> </w:t>
      </w:r>
      <w:r w:rsidRPr="0097355D">
        <w:rPr>
          <w:rFonts w:ascii="Arial" w:hAnsi="Arial" w:cs="Arial"/>
          <w:i/>
          <w:lang w:val="es-ES"/>
        </w:rPr>
        <w:t>acondicionamiento físico</w:t>
      </w:r>
      <w:r w:rsidRPr="00327CE8">
        <w:rPr>
          <w:rFonts w:ascii="Arial" w:hAnsi="Arial" w:cs="Arial"/>
          <w:lang w:val="es-ES"/>
        </w:rPr>
        <w:t xml:space="preserve">, según </w:t>
      </w:r>
      <w:proofErr w:type="spellStart"/>
      <w:r w:rsidRPr="00327CE8">
        <w:rPr>
          <w:rFonts w:ascii="Arial" w:hAnsi="Arial" w:cs="Arial"/>
          <w:lang w:val="es-ES"/>
        </w:rPr>
        <w:t>Generelo</w:t>
      </w:r>
      <w:proofErr w:type="spellEnd"/>
      <w:r w:rsidRPr="00327CE8">
        <w:rPr>
          <w:rFonts w:ascii="Arial" w:hAnsi="Arial" w:cs="Arial"/>
          <w:lang w:val="es-ES"/>
        </w:rPr>
        <w:t xml:space="preserve"> y </w:t>
      </w:r>
      <w:proofErr w:type="spellStart"/>
      <w:r w:rsidRPr="00327CE8">
        <w:rPr>
          <w:rFonts w:ascii="Arial" w:hAnsi="Arial" w:cs="Arial"/>
          <w:lang w:val="es-ES"/>
        </w:rPr>
        <w:t>Lapetra</w:t>
      </w:r>
      <w:proofErr w:type="spellEnd"/>
      <w:r w:rsidRPr="00327CE8">
        <w:rPr>
          <w:rFonts w:ascii="Arial" w:hAnsi="Arial" w:cs="Arial"/>
          <w:lang w:val="es-ES"/>
        </w:rPr>
        <w:t>, citado por De la Reina, L. &amp; Martínez, V. en 2003, se define “como el desarrollo intencionado de las cualidades o capacidades físicas; el resultado obtenido será el grado de condición física”. Es así, como la estimulación de la capacidades físicas y motoras mediante un proceso sistemático y controlado, se busca conseguir una adaptación corporal, frente a las exigencias de la vida cotidiana, perfeccionando las funciones de ajuste, dominio y control postural, incrementando las posibilidades de rendimiento motor (De la Reina, L. &amp; Martínez, V. 2003).</w:t>
      </w:r>
    </w:p>
    <w:p w14:paraId="639548E2" w14:textId="77777777" w:rsidR="00884EB5" w:rsidRPr="00327CE8" w:rsidRDefault="00884EB5" w:rsidP="00884EB5">
      <w:pPr>
        <w:widowControl w:val="0"/>
        <w:autoSpaceDE w:val="0"/>
        <w:autoSpaceDN w:val="0"/>
        <w:adjustRightInd w:val="0"/>
        <w:spacing w:line="360" w:lineRule="auto"/>
        <w:ind w:firstLine="709"/>
        <w:jc w:val="both"/>
        <w:rPr>
          <w:rFonts w:ascii="Arial" w:hAnsi="Arial" w:cs="Arial"/>
          <w:lang w:val="es-ES"/>
        </w:rPr>
      </w:pPr>
      <w:r w:rsidRPr="00327CE8">
        <w:rPr>
          <w:rFonts w:ascii="Arial" w:hAnsi="Arial" w:cs="Arial"/>
          <w:lang w:val="es-ES"/>
        </w:rPr>
        <w:t xml:space="preserve">El acondicionamiento físico, se logra a partir de la implementación de medios que favorezcan la condición física y optimicen el rendimiento del cuerpo. Dentro de ellas se destacan el entrenamiento tradicional y de nuevas tendencias, que se explicarán posteriormente. </w:t>
      </w:r>
    </w:p>
    <w:p w14:paraId="7119E196" w14:textId="77777777" w:rsidR="00884EB5" w:rsidRDefault="00884EB5" w:rsidP="00884EB5">
      <w:pPr>
        <w:widowControl w:val="0"/>
        <w:autoSpaceDE w:val="0"/>
        <w:autoSpaceDN w:val="0"/>
        <w:adjustRightInd w:val="0"/>
        <w:spacing w:line="360" w:lineRule="auto"/>
        <w:ind w:firstLine="709"/>
        <w:jc w:val="both"/>
        <w:rPr>
          <w:ins w:id="1" w:author="rafael enrique garcia gutierrez" w:date="2014-05-21T11:49:00Z"/>
          <w:rFonts w:ascii="Arial" w:hAnsi="Arial" w:cs="Arial"/>
          <w:lang w:val="es-ES"/>
        </w:rPr>
      </w:pPr>
      <w:r w:rsidRPr="00327CE8">
        <w:rPr>
          <w:rFonts w:ascii="Arial" w:hAnsi="Arial" w:cs="Arial"/>
          <w:lang w:val="es-ES"/>
        </w:rPr>
        <w:t xml:space="preserve">En la actualidad, algunos atletas de más alto nivel se están preparando con </w:t>
      </w:r>
      <w:r w:rsidRPr="0097355D">
        <w:rPr>
          <w:rFonts w:ascii="Arial" w:hAnsi="Arial" w:cs="Arial"/>
          <w:i/>
          <w:lang w:val="es-ES"/>
        </w:rPr>
        <w:t>medios de entrenamiento,</w:t>
      </w:r>
      <w:r w:rsidRPr="00327CE8">
        <w:rPr>
          <w:rFonts w:ascii="Arial" w:hAnsi="Arial" w:cs="Arial"/>
          <w:lang w:val="es-ES"/>
        </w:rPr>
        <w:t xml:space="preserve"> como son ejercicios con su propio cuerpo y peso, pesa de bola con asa, de tipo candado (rusas), ejercicios </w:t>
      </w:r>
      <w:proofErr w:type="spellStart"/>
      <w:r w:rsidRPr="00327CE8">
        <w:rPr>
          <w:rFonts w:ascii="Arial" w:hAnsi="Arial" w:cs="Arial"/>
          <w:lang w:val="es-ES"/>
        </w:rPr>
        <w:t>pliométricos</w:t>
      </w:r>
      <w:proofErr w:type="spellEnd"/>
      <w:r w:rsidRPr="00327CE8">
        <w:rPr>
          <w:rFonts w:ascii="Arial" w:hAnsi="Arial" w:cs="Arial"/>
          <w:lang w:val="es-ES"/>
        </w:rPr>
        <w:t xml:space="preserve">, </w:t>
      </w:r>
      <w:proofErr w:type="spellStart"/>
      <w:r w:rsidRPr="00327CE8">
        <w:rPr>
          <w:rFonts w:ascii="Arial" w:hAnsi="Arial" w:cs="Arial"/>
          <w:lang w:val="es-ES"/>
        </w:rPr>
        <w:t>sprints</w:t>
      </w:r>
      <w:proofErr w:type="spellEnd"/>
      <w:r w:rsidRPr="00327CE8">
        <w:rPr>
          <w:rFonts w:ascii="Arial" w:hAnsi="Arial" w:cs="Arial"/>
          <w:lang w:val="es-ES"/>
        </w:rPr>
        <w:t xml:space="preserve">, entrenamiento </w:t>
      </w:r>
      <w:proofErr w:type="spellStart"/>
      <w:r w:rsidRPr="00327CE8">
        <w:rPr>
          <w:rFonts w:ascii="Arial" w:hAnsi="Arial" w:cs="Arial"/>
          <w:lang w:val="es-ES"/>
        </w:rPr>
        <w:t>interválico</w:t>
      </w:r>
      <w:proofErr w:type="spellEnd"/>
      <w:r w:rsidRPr="00327CE8">
        <w:rPr>
          <w:rFonts w:ascii="Arial" w:hAnsi="Arial" w:cs="Arial"/>
          <w:lang w:val="es-ES"/>
        </w:rPr>
        <w:t xml:space="preserve">, subir la cuerda y levantamiento de piedras. Dentro de éste contexto, ésta propuesta de entrenamiento, contribuye a reducir los índices de obesidad y sobrepeso, dado que, hay 58 millones de personas con sobrepeso, 40 millones obesas y 3 millones con obesidad mórbida. Ocho de cada diez personas por encimas de los 25 años tiene sobrepeso en Estados Unidos. (Anta, J. 2009). De aquí, se puede entender que éste tipo de método, pertenece a la corriente de </w:t>
      </w:r>
      <w:r w:rsidRPr="0097355D">
        <w:rPr>
          <w:rFonts w:ascii="Arial" w:hAnsi="Arial" w:cs="Arial"/>
          <w:i/>
          <w:lang w:val="es-ES"/>
        </w:rPr>
        <w:t>entrenamiento tradicional,</w:t>
      </w:r>
      <w:r w:rsidRPr="00327CE8">
        <w:rPr>
          <w:rFonts w:ascii="Arial" w:hAnsi="Arial" w:cs="Arial"/>
          <w:lang w:val="es-ES"/>
        </w:rPr>
        <w:t xml:space="preserve"> pues se ha mantenido en los años debido a su historia y mostrando gran efectividad en su ejecución. </w:t>
      </w:r>
    </w:p>
    <w:p w14:paraId="08F02F62" w14:textId="77777777" w:rsidR="00884EB5" w:rsidRPr="0097355D" w:rsidRDefault="00884EB5" w:rsidP="00884EB5">
      <w:pPr>
        <w:widowControl w:val="0"/>
        <w:autoSpaceDE w:val="0"/>
        <w:autoSpaceDN w:val="0"/>
        <w:adjustRightInd w:val="0"/>
        <w:spacing w:line="360" w:lineRule="auto"/>
        <w:ind w:firstLine="709"/>
        <w:jc w:val="both"/>
        <w:rPr>
          <w:ins w:id="2" w:author="Diana Alexandra Camargo Rojas" w:date="2014-05-05T13:01:00Z"/>
          <w:rFonts w:ascii="Arial" w:hAnsi="Arial" w:cs="Arial"/>
          <w:lang w:val="es-ES"/>
        </w:rPr>
      </w:pPr>
      <w:r w:rsidRPr="00327CE8">
        <w:rPr>
          <w:rFonts w:ascii="Arial" w:hAnsi="Arial" w:cs="Arial"/>
          <w:lang w:val="es-ES"/>
        </w:rPr>
        <w:t>Paralelamente a éste, se vienen desarrollando</w:t>
      </w:r>
      <w:r>
        <w:rPr>
          <w:rFonts w:ascii="Arial" w:hAnsi="Arial" w:cs="Arial"/>
          <w:lang w:val="es-ES"/>
        </w:rPr>
        <w:t xml:space="preserve"> una serie de</w:t>
      </w:r>
      <w:r w:rsidRPr="00327CE8">
        <w:rPr>
          <w:rFonts w:ascii="Arial" w:hAnsi="Arial" w:cs="Arial"/>
          <w:lang w:val="es-ES"/>
        </w:rPr>
        <w:t xml:space="preserve"> </w:t>
      </w:r>
      <w:r w:rsidRPr="0097355D">
        <w:rPr>
          <w:rFonts w:ascii="Arial" w:hAnsi="Arial" w:cs="Arial"/>
          <w:i/>
          <w:lang w:val="es-ES"/>
        </w:rPr>
        <w:t>nuevas tendencias,</w:t>
      </w:r>
      <w:r w:rsidRPr="00327CE8">
        <w:rPr>
          <w:rFonts w:ascii="Arial" w:hAnsi="Arial" w:cs="Arial"/>
          <w:lang w:val="es-ES"/>
        </w:rPr>
        <w:t xml:space="preserve"> lo que hoy en día se llama </w:t>
      </w:r>
      <w:r w:rsidRPr="0097355D">
        <w:rPr>
          <w:rFonts w:ascii="Arial" w:hAnsi="Arial" w:cs="Arial"/>
          <w:i/>
          <w:lang w:val="es-ES"/>
        </w:rPr>
        <w:t>entrenamiento funcional</w:t>
      </w:r>
      <w:r w:rsidRPr="00327CE8">
        <w:rPr>
          <w:rFonts w:ascii="Arial" w:hAnsi="Arial" w:cs="Arial"/>
          <w:b/>
          <w:lang w:val="es-ES"/>
        </w:rPr>
        <w:t xml:space="preserve"> </w:t>
      </w:r>
      <w:r w:rsidRPr="00327CE8">
        <w:rPr>
          <w:rFonts w:ascii="Arial" w:hAnsi="Arial" w:cs="Arial"/>
          <w:lang w:val="es-ES"/>
        </w:rPr>
        <w:t xml:space="preserve">siendo este una consecuencia lógica del entrenamiento de </w:t>
      </w:r>
      <w:proofErr w:type="spellStart"/>
      <w:r w:rsidRPr="00327CE8">
        <w:rPr>
          <w:rFonts w:ascii="Arial" w:hAnsi="Arial" w:cs="Arial"/>
          <w:lang w:val="es-ES"/>
        </w:rPr>
        <w:t>fitness</w:t>
      </w:r>
      <w:proofErr w:type="spellEnd"/>
      <w:r>
        <w:rPr>
          <w:rFonts w:ascii="Arial" w:hAnsi="Arial" w:cs="Arial"/>
          <w:lang w:val="es-ES"/>
        </w:rPr>
        <w:t>, al fusionar los métodos antiguos con propuestas innovadoras</w:t>
      </w:r>
      <w:r w:rsidRPr="00327CE8">
        <w:rPr>
          <w:rFonts w:ascii="Arial" w:hAnsi="Arial" w:cs="Arial"/>
          <w:lang w:val="es-ES"/>
        </w:rPr>
        <w:t xml:space="preserve">. </w:t>
      </w:r>
      <w:r>
        <w:rPr>
          <w:rFonts w:ascii="Arial" w:hAnsi="Arial" w:cs="Arial"/>
          <w:lang w:val="es-ES"/>
        </w:rPr>
        <w:t>Esto p</w:t>
      </w:r>
      <w:r w:rsidRPr="00327CE8">
        <w:rPr>
          <w:rFonts w:ascii="Arial" w:hAnsi="Arial" w:cs="Arial"/>
          <w:lang w:val="es-ES"/>
        </w:rPr>
        <w:t xml:space="preserve">retende aumentar las posibilidades del individuo para poder relacionarse con el medio, aumentar sus condiciones personales de salud, y satisfacer también diferentes necesidades que surgen de las tres esferas: física, psíquica y afectiva, que pretende aumentar las posibilidades de actuación de la persona en el medio físico y social que la rodea. Dichas posibilidades de actuación se relacionan con las funciones (respiratorias, cardiovasculares, musculares, articulare </w:t>
      </w:r>
      <w:proofErr w:type="spellStart"/>
      <w:r w:rsidRPr="00327CE8">
        <w:rPr>
          <w:rFonts w:ascii="Arial" w:hAnsi="Arial" w:cs="Arial"/>
          <w:lang w:val="es-ES"/>
        </w:rPr>
        <w:t>etc</w:t>
      </w:r>
      <w:proofErr w:type="spellEnd"/>
      <w:r w:rsidRPr="00327CE8">
        <w:rPr>
          <w:rFonts w:ascii="Arial" w:hAnsi="Arial" w:cs="Arial"/>
          <w:lang w:val="es-ES"/>
        </w:rPr>
        <w:t>) necesarias para la vida normal de las personas. (</w:t>
      </w:r>
      <w:proofErr w:type="spellStart"/>
      <w:r w:rsidRPr="00327CE8">
        <w:rPr>
          <w:rFonts w:ascii="Arial" w:hAnsi="Arial" w:cs="Arial"/>
          <w:lang w:val="es-ES"/>
        </w:rPr>
        <w:t>Dieguez</w:t>
      </w:r>
      <w:proofErr w:type="spellEnd"/>
      <w:r w:rsidRPr="00327CE8">
        <w:rPr>
          <w:rFonts w:ascii="Arial" w:hAnsi="Arial" w:cs="Arial"/>
          <w:lang w:val="es-ES"/>
        </w:rPr>
        <w:t xml:space="preserve">, J. 2007).  Una de ellas </w:t>
      </w:r>
      <w:r w:rsidRPr="00327CE8">
        <w:rPr>
          <w:rFonts w:ascii="Arial" w:hAnsi="Arial" w:cs="Arial"/>
        </w:rPr>
        <w:t xml:space="preserve">nació en las fuerzas militares de los </w:t>
      </w:r>
      <w:proofErr w:type="spellStart"/>
      <w:r w:rsidRPr="00327CE8">
        <w:rPr>
          <w:rFonts w:ascii="Arial" w:hAnsi="Arial" w:cs="Arial"/>
        </w:rPr>
        <w:t>Navy</w:t>
      </w:r>
      <w:proofErr w:type="spellEnd"/>
      <w:r w:rsidRPr="00327CE8">
        <w:rPr>
          <w:rFonts w:ascii="Arial" w:hAnsi="Arial" w:cs="Arial"/>
        </w:rPr>
        <w:t xml:space="preserve"> </w:t>
      </w:r>
      <w:proofErr w:type="spellStart"/>
      <w:r w:rsidRPr="00327CE8">
        <w:rPr>
          <w:rFonts w:ascii="Arial" w:hAnsi="Arial" w:cs="Arial"/>
        </w:rPr>
        <w:t>Seals</w:t>
      </w:r>
      <w:proofErr w:type="spellEnd"/>
      <w:r w:rsidRPr="00327CE8">
        <w:rPr>
          <w:rFonts w:ascii="Arial" w:hAnsi="Arial" w:cs="Arial"/>
        </w:rPr>
        <w:t xml:space="preserve"> de EEUU como respuesta a la necesidad de los soldados a mantener un estado de forma óptimo en lugares en dónde no tenían un espacio o un material adecuado; ya que se veían obligados a estar en cuarteles aislados en servicio, Randy </w:t>
      </w:r>
      <w:proofErr w:type="spellStart"/>
      <w:r w:rsidRPr="00327CE8">
        <w:rPr>
          <w:rFonts w:ascii="Arial" w:hAnsi="Arial" w:cs="Arial"/>
        </w:rPr>
        <w:t>Hetrick</w:t>
      </w:r>
      <w:proofErr w:type="spellEnd"/>
      <w:r w:rsidRPr="00327CE8">
        <w:rPr>
          <w:rFonts w:ascii="Arial" w:hAnsi="Arial" w:cs="Arial"/>
        </w:rPr>
        <w:t xml:space="preserve"> y sus compañeros de las </w:t>
      </w:r>
      <w:proofErr w:type="spellStart"/>
      <w:r w:rsidRPr="00327CE8">
        <w:rPr>
          <w:rFonts w:ascii="Arial" w:hAnsi="Arial" w:cs="Arial"/>
        </w:rPr>
        <w:t>SEAL</w:t>
      </w:r>
      <w:proofErr w:type="spellEnd"/>
      <w:r w:rsidRPr="00327CE8">
        <w:rPr>
          <w:rFonts w:ascii="Arial" w:hAnsi="Arial" w:cs="Arial"/>
        </w:rPr>
        <w:t xml:space="preserve"> buscaban la manera de mantenerse en forma para realizar las misiones y al no disponer de equipo ni tampoco de espacio suficiente, Randy creó una solución</w:t>
      </w:r>
      <w:r w:rsidRPr="00327CE8">
        <w:rPr>
          <w:rFonts w:ascii="Arial" w:hAnsi="Arial" w:cs="Arial"/>
          <w:lang w:val="es-ES"/>
        </w:rPr>
        <w:t xml:space="preserve">. Él </w:t>
      </w:r>
      <w:r w:rsidRPr="00327CE8">
        <w:rPr>
          <w:rFonts w:ascii="Arial" w:hAnsi="Arial" w:cs="Arial"/>
        </w:rPr>
        <w:t xml:space="preserve">fue capaz de crear el primer prototipo </w:t>
      </w:r>
      <w:proofErr w:type="spellStart"/>
      <w:r w:rsidRPr="00327CE8">
        <w:rPr>
          <w:rFonts w:ascii="Arial" w:hAnsi="Arial" w:cs="Arial"/>
        </w:rPr>
        <w:t>TRX</w:t>
      </w:r>
      <w:proofErr w:type="spellEnd"/>
      <w:r w:rsidRPr="00327CE8">
        <w:rPr>
          <w:rFonts w:ascii="Arial" w:hAnsi="Arial" w:cs="Arial"/>
        </w:rPr>
        <w:t xml:space="preserve">  hecho con tela de paracaídas y de un cinturón viejo. Durante los siguientes meses rediseñó este sistema de entrenamiento. </w:t>
      </w:r>
      <w:proofErr w:type="spellStart"/>
      <w:r w:rsidRPr="00327CE8">
        <w:rPr>
          <w:rFonts w:ascii="Arial" w:hAnsi="Arial" w:cs="Arial"/>
        </w:rPr>
        <w:t>Asi</w:t>
      </w:r>
      <w:proofErr w:type="spellEnd"/>
      <w:r w:rsidRPr="00327CE8">
        <w:rPr>
          <w:rFonts w:ascii="Arial" w:hAnsi="Arial" w:cs="Arial"/>
        </w:rPr>
        <w:t xml:space="preserve"> mismo se desarrollaron cierta variedad de ejercicios. El grupo comprobó que obtenía grandes resultados en su rendimiento físico. Poco a poco, los </w:t>
      </w:r>
      <w:proofErr w:type="spellStart"/>
      <w:r w:rsidRPr="00327CE8">
        <w:rPr>
          <w:rFonts w:ascii="Arial" w:hAnsi="Arial" w:cs="Arial"/>
        </w:rPr>
        <w:t>Navy</w:t>
      </w:r>
      <w:proofErr w:type="spellEnd"/>
      <w:r w:rsidRPr="00327CE8">
        <w:rPr>
          <w:rFonts w:ascii="Arial" w:hAnsi="Arial" w:cs="Arial"/>
        </w:rPr>
        <w:t xml:space="preserve"> </w:t>
      </w:r>
      <w:proofErr w:type="spellStart"/>
      <w:r w:rsidRPr="00327CE8">
        <w:rPr>
          <w:rFonts w:ascii="Arial" w:hAnsi="Arial" w:cs="Arial"/>
        </w:rPr>
        <w:t>Seals</w:t>
      </w:r>
      <w:proofErr w:type="spellEnd"/>
      <w:r w:rsidRPr="00327CE8">
        <w:rPr>
          <w:rFonts w:ascii="Arial" w:hAnsi="Arial" w:cs="Arial"/>
        </w:rPr>
        <w:t xml:space="preserve"> fueron desarrollando una serie cada vez mayor de ejercicios, que utilizaban el peso corporal, específicamente diseñados para este arnés de entrenamiento. (</w:t>
      </w:r>
      <w:proofErr w:type="spellStart"/>
      <w:r w:rsidRPr="00327CE8">
        <w:rPr>
          <w:rFonts w:ascii="Arial" w:hAnsi="Arial" w:cs="Arial"/>
        </w:rPr>
        <w:t>Bergas</w:t>
      </w:r>
      <w:proofErr w:type="spellEnd"/>
      <w:r w:rsidRPr="00327CE8">
        <w:rPr>
          <w:rFonts w:ascii="Arial" w:hAnsi="Arial" w:cs="Arial"/>
        </w:rPr>
        <w:t xml:space="preserve">, J. &amp; Liébana, S. 2010) Éstos ejercicios se realizan con el objetivo de desarrollar la fuerza, equilibrio, flexibilidad y estabilidad articular simultáneamente obteniendo resultados en un corto tiempo, además por su practicidad es posible utilizarlo colgándolo del techo, de una puerta, un árbol </w:t>
      </w:r>
      <w:proofErr w:type="spellStart"/>
      <w:r w:rsidRPr="00327CE8">
        <w:rPr>
          <w:rFonts w:ascii="Arial" w:hAnsi="Arial" w:cs="Arial"/>
        </w:rPr>
        <w:t>etc</w:t>
      </w:r>
      <w:proofErr w:type="spellEnd"/>
      <w:r w:rsidRPr="00327CE8">
        <w:rPr>
          <w:rFonts w:ascii="Arial" w:hAnsi="Arial" w:cs="Arial"/>
        </w:rPr>
        <w:t>, se puede utilizar en las salas de fitness, en casa, en el parque o donde tengamos 2 m cuadrados. (</w:t>
      </w:r>
      <w:proofErr w:type="spellStart"/>
      <w:r w:rsidRPr="00327CE8">
        <w:rPr>
          <w:rFonts w:ascii="Arial" w:hAnsi="Arial" w:cs="Arial"/>
        </w:rPr>
        <w:t>Dulceata</w:t>
      </w:r>
      <w:proofErr w:type="spellEnd"/>
      <w:r w:rsidRPr="00327CE8">
        <w:rPr>
          <w:rFonts w:ascii="Arial" w:hAnsi="Arial" w:cs="Arial"/>
        </w:rPr>
        <w:t>, 2013)</w:t>
      </w:r>
    </w:p>
    <w:p w14:paraId="015667B2" w14:textId="77777777" w:rsidR="00884EB5" w:rsidRPr="00327CE8" w:rsidRDefault="00884EB5" w:rsidP="00884EB5">
      <w:pPr>
        <w:widowControl w:val="0"/>
        <w:autoSpaceDE w:val="0"/>
        <w:autoSpaceDN w:val="0"/>
        <w:adjustRightInd w:val="0"/>
        <w:spacing w:line="360" w:lineRule="auto"/>
        <w:ind w:firstLine="709"/>
        <w:jc w:val="both"/>
        <w:rPr>
          <w:rFonts w:ascii="Arial" w:eastAsia="Times New Roman" w:hAnsi="Arial" w:cs="Arial"/>
          <w:color w:val="000000"/>
        </w:rPr>
      </w:pPr>
      <w:r w:rsidRPr="00327CE8">
        <w:rPr>
          <w:rFonts w:ascii="Arial" w:hAnsi="Arial" w:cs="Arial"/>
        </w:rPr>
        <w:t>En poco tiempo se habían sentado las bases sobre las cuales surgiría una categoría completamente nueva y original de ejercicios funcionales:</w:t>
      </w:r>
      <w:r w:rsidRPr="00AC7637">
        <w:rPr>
          <w:rFonts w:ascii="Arial" w:hAnsi="Arial" w:cs="Arial"/>
        </w:rPr>
        <w:t xml:space="preserve"> </w:t>
      </w:r>
      <w:r w:rsidRPr="0097355D">
        <w:rPr>
          <w:rFonts w:ascii="Arial" w:hAnsi="Arial" w:cs="Arial"/>
        </w:rPr>
        <w:t>el entrenamiento en suspensión.</w:t>
      </w:r>
      <w:r w:rsidRPr="00327CE8">
        <w:rPr>
          <w:rFonts w:ascii="Arial" w:hAnsi="Arial" w:cs="Arial"/>
          <w:b/>
        </w:rPr>
        <w:t xml:space="preserve"> </w:t>
      </w:r>
      <w:r w:rsidRPr="00327CE8">
        <w:rPr>
          <w:rFonts w:ascii="Arial" w:hAnsi="Arial" w:cs="Arial"/>
        </w:rPr>
        <w:t xml:space="preserve">La propuesta del </w:t>
      </w:r>
      <w:proofErr w:type="spellStart"/>
      <w:r w:rsidRPr="00327CE8">
        <w:rPr>
          <w:rFonts w:ascii="Arial" w:hAnsi="Arial" w:cs="Arial"/>
        </w:rPr>
        <w:t>TRX</w:t>
      </w:r>
      <w:proofErr w:type="spellEnd"/>
      <w:r w:rsidRPr="00327CE8">
        <w:rPr>
          <w:rFonts w:ascii="Arial" w:hAnsi="Arial" w:cs="Arial"/>
        </w:rPr>
        <w:t xml:space="preserve"> brinda un alto grado de desestabilización para el practicante, el cual permite una mayor activación de los músculos del </w:t>
      </w:r>
      <w:proofErr w:type="spellStart"/>
      <w:r w:rsidRPr="00327CE8">
        <w:rPr>
          <w:rFonts w:ascii="Arial" w:hAnsi="Arial" w:cs="Arial"/>
        </w:rPr>
        <w:t>CORE</w:t>
      </w:r>
      <w:proofErr w:type="spellEnd"/>
      <w:r w:rsidRPr="00327CE8">
        <w:rPr>
          <w:rFonts w:ascii="Arial" w:hAnsi="Arial" w:cs="Arial"/>
        </w:rPr>
        <w:t xml:space="preserve"> y estabilizadores de cadera, lo cual beneficia el trabajo de fuerza en deportistas de rendimiento. (</w:t>
      </w:r>
      <w:r w:rsidRPr="00327CE8">
        <w:rPr>
          <w:rFonts w:ascii="Arial" w:eastAsia="Times New Roman" w:hAnsi="Arial" w:cs="Arial"/>
          <w:color w:val="000000"/>
        </w:rPr>
        <w:t>Martín, F. 2011).</w:t>
      </w:r>
    </w:p>
    <w:p w14:paraId="6AD4C7C4" w14:textId="77777777" w:rsidR="00884EB5" w:rsidRPr="00327CE8" w:rsidRDefault="00884EB5" w:rsidP="00884EB5">
      <w:pPr>
        <w:spacing w:line="360" w:lineRule="auto"/>
        <w:ind w:firstLine="709"/>
        <w:jc w:val="both"/>
        <w:rPr>
          <w:rFonts w:ascii="Arial" w:eastAsia="Times New Roman" w:hAnsi="Arial" w:cs="Arial"/>
          <w:lang w:val="es-CO" w:eastAsia="es-CO"/>
        </w:rPr>
      </w:pPr>
      <w:r w:rsidRPr="00327CE8">
        <w:rPr>
          <w:rFonts w:ascii="Arial" w:eastAsia="Times New Roman" w:hAnsi="Arial" w:cs="Arial"/>
          <w:color w:val="000000"/>
        </w:rPr>
        <w:t xml:space="preserve">Además su concepto de </w:t>
      </w:r>
      <w:r w:rsidRPr="00327CE8">
        <w:rPr>
          <w:rFonts w:ascii="Arial" w:eastAsia="Times New Roman" w:hAnsi="Arial" w:cs="Arial"/>
          <w:lang w:val="es-CO" w:eastAsia="es-CO"/>
        </w:rPr>
        <w:t>formación se basa en tres principios fundamentales diferentes: vector de resistencia, la estabilidad y el péndulo. El principio vector de resistencia da oportunidad de ajustar la resistencia por el ángulo al suelo, la palanca y la gravedad. El principio de estabilidad entra en jugar debido a la base de apoyo y el equilibrio, y el principio del péndulo se produce al arrancar la</w:t>
      </w:r>
      <w:r>
        <w:rPr>
          <w:rFonts w:ascii="Arial" w:eastAsia="Times New Roman" w:hAnsi="Arial" w:cs="Arial"/>
          <w:lang w:val="es-CO" w:eastAsia="es-CO"/>
        </w:rPr>
        <w:t xml:space="preserve"> posición en relación con el punto de anclaje</w:t>
      </w:r>
      <w:r>
        <w:rPr>
          <w:rFonts w:ascii="Arial" w:eastAsia="Times New Roman" w:hAnsi="Arial" w:cs="Arial"/>
          <w:shd w:val="clear" w:color="auto" w:fill="E6ECF9"/>
          <w:lang w:val="es-CO" w:eastAsia="es-CO"/>
        </w:rPr>
        <w:t xml:space="preserve">. </w:t>
      </w:r>
      <w:r w:rsidRPr="00327CE8">
        <w:rPr>
          <w:rFonts w:ascii="Arial" w:eastAsia="Times New Roman" w:hAnsi="Arial" w:cs="Arial"/>
          <w:shd w:val="clear" w:color="auto" w:fill="E6ECF9"/>
          <w:lang w:val="es-CO" w:eastAsia="es-CO"/>
        </w:rPr>
        <w:t>(</w:t>
      </w:r>
      <w:proofErr w:type="spellStart"/>
      <w:r w:rsidRPr="00327CE8">
        <w:rPr>
          <w:rFonts w:ascii="Arial" w:hAnsi="Arial" w:cs="Arial"/>
          <w:lang w:val="es-ES"/>
        </w:rPr>
        <w:t>Anders</w:t>
      </w:r>
      <w:proofErr w:type="spellEnd"/>
      <w:r w:rsidRPr="00327CE8">
        <w:rPr>
          <w:rFonts w:ascii="Arial" w:hAnsi="Arial" w:cs="Arial"/>
          <w:lang w:val="es-ES"/>
        </w:rPr>
        <w:t xml:space="preserve">, C., &amp; </w:t>
      </w:r>
      <w:proofErr w:type="spellStart"/>
      <w:r w:rsidRPr="00327CE8">
        <w:rPr>
          <w:rFonts w:ascii="Arial" w:hAnsi="Arial" w:cs="Arial"/>
          <w:lang w:val="es-ES"/>
        </w:rPr>
        <w:t>Ninni</w:t>
      </w:r>
      <w:proofErr w:type="spellEnd"/>
      <w:r w:rsidRPr="00327CE8">
        <w:rPr>
          <w:rFonts w:ascii="Arial" w:hAnsi="Arial" w:cs="Arial"/>
          <w:lang w:val="es-ES"/>
        </w:rPr>
        <w:t>, M. 2012)</w:t>
      </w:r>
      <w:r w:rsidRPr="00327CE8">
        <w:rPr>
          <w:rFonts w:ascii="Arial" w:eastAsia="Times New Roman" w:hAnsi="Arial" w:cs="Arial"/>
          <w:lang w:val="es-CO" w:eastAsia="es-CO"/>
        </w:rPr>
        <w:t>.</w:t>
      </w:r>
    </w:p>
    <w:p w14:paraId="00009B93" w14:textId="77777777" w:rsidR="00884EB5" w:rsidRPr="00327CE8" w:rsidRDefault="00884EB5" w:rsidP="00884EB5">
      <w:pPr>
        <w:widowControl w:val="0"/>
        <w:autoSpaceDE w:val="0"/>
        <w:autoSpaceDN w:val="0"/>
        <w:adjustRightInd w:val="0"/>
        <w:spacing w:line="360" w:lineRule="auto"/>
        <w:ind w:firstLine="709"/>
        <w:jc w:val="both"/>
        <w:rPr>
          <w:rFonts w:ascii="Arial" w:hAnsi="Arial" w:cs="Arial"/>
          <w:lang w:val="es-ES"/>
        </w:rPr>
      </w:pPr>
      <w:r w:rsidRPr="00327CE8">
        <w:rPr>
          <w:rFonts w:ascii="Arial" w:hAnsi="Arial" w:cs="Arial"/>
          <w:lang w:val="es-ES"/>
        </w:rPr>
        <w:t>Del mismo modo, el trabajar sobre superficies inestables que promueven desequilibrios posturales, permiten una mayor activación de los músculos centrales y estabilizadores (</w:t>
      </w:r>
      <w:proofErr w:type="spellStart"/>
      <w:r w:rsidRPr="00327CE8">
        <w:rPr>
          <w:rFonts w:ascii="Arial" w:hAnsi="Arial" w:cs="Arial"/>
          <w:lang w:val="es-ES"/>
        </w:rPr>
        <w:t>Behm</w:t>
      </w:r>
      <w:proofErr w:type="spellEnd"/>
      <w:r w:rsidRPr="00327CE8">
        <w:rPr>
          <w:rFonts w:ascii="Arial" w:hAnsi="Arial" w:cs="Arial"/>
          <w:lang w:val="es-ES"/>
        </w:rPr>
        <w:t xml:space="preserve"> y </w:t>
      </w:r>
      <w:proofErr w:type="spellStart"/>
      <w:r w:rsidRPr="00327CE8">
        <w:rPr>
          <w:rFonts w:ascii="Arial" w:hAnsi="Arial" w:cs="Arial"/>
          <w:lang w:val="es-ES"/>
        </w:rPr>
        <w:t>cols</w:t>
      </w:r>
      <w:proofErr w:type="spellEnd"/>
      <w:r w:rsidRPr="00327CE8">
        <w:rPr>
          <w:rFonts w:ascii="Arial" w:hAnsi="Arial" w:cs="Arial"/>
          <w:lang w:val="es-ES"/>
        </w:rPr>
        <w:t xml:space="preserve">, 2010). La intención de el entrenamiento en suspensión, es trabajar en contra de la gravedad y del peso corporal, así pues, el nivel de resistencia y dificultad puede ser fácilmente controlado. Dependiendo del ángulo de inclinación la activación muscular se ve afectada, pues se interactúan tanto músculos agonistas, como antagonistas y por supuesto los </w:t>
      </w:r>
      <w:proofErr w:type="spellStart"/>
      <w:r w:rsidRPr="00327CE8">
        <w:rPr>
          <w:rFonts w:ascii="Arial" w:hAnsi="Arial" w:cs="Arial"/>
          <w:lang w:val="es-ES"/>
        </w:rPr>
        <w:t>sinergistas</w:t>
      </w:r>
      <w:proofErr w:type="spellEnd"/>
      <w:r w:rsidRPr="00327CE8">
        <w:rPr>
          <w:rFonts w:ascii="Arial" w:hAnsi="Arial" w:cs="Arial"/>
          <w:lang w:val="es-ES"/>
        </w:rPr>
        <w:t>, permitiendo así desarrollar tanto la fuerza como el balance y flexibilidad, combinaciones que le brindan a éste entrenamiento la cualidad de ser funcional, pues con un ejercicio hay gran diversidad de músculos trabajando. (</w:t>
      </w:r>
      <w:proofErr w:type="spellStart"/>
      <w:r w:rsidRPr="00327CE8">
        <w:rPr>
          <w:rFonts w:ascii="Arial" w:hAnsi="Arial" w:cs="Arial"/>
          <w:lang w:val="es-ES"/>
        </w:rPr>
        <w:t>Dulceata</w:t>
      </w:r>
      <w:proofErr w:type="spellEnd"/>
      <w:r w:rsidRPr="00327CE8">
        <w:rPr>
          <w:rFonts w:ascii="Arial" w:hAnsi="Arial" w:cs="Arial"/>
          <w:lang w:val="es-ES"/>
        </w:rPr>
        <w:t>, V. 2013)</w:t>
      </w:r>
    </w:p>
    <w:p w14:paraId="325D0EAD" w14:textId="77777777" w:rsidR="00884EB5" w:rsidRPr="00327CE8" w:rsidRDefault="00884EB5" w:rsidP="00884EB5">
      <w:pPr>
        <w:widowControl w:val="0"/>
        <w:autoSpaceDE w:val="0"/>
        <w:autoSpaceDN w:val="0"/>
        <w:adjustRightInd w:val="0"/>
        <w:spacing w:line="360" w:lineRule="auto"/>
        <w:ind w:firstLine="709"/>
        <w:jc w:val="both"/>
        <w:rPr>
          <w:rFonts w:ascii="Arial" w:hAnsi="Arial" w:cs="Arial"/>
        </w:rPr>
      </w:pPr>
      <w:r w:rsidRPr="00327CE8">
        <w:rPr>
          <w:rFonts w:ascii="Arial" w:hAnsi="Arial" w:cs="Arial"/>
          <w:lang w:val="es-ES"/>
        </w:rPr>
        <w:t>Por otro lado, se favorece una</w:t>
      </w:r>
      <w:r w:rsidRPr="00327CE8">
        <w:rPr>
          <w:rFonts w:ascii="Arial" w:eastAsia="Times New Roman" w:hAnsi="Arial" w:cs="Arial"/>
          <w:color w:val="000000"/>
        </w:rPr>
        <w:t xml:space="preserve"> reducción considerable de lesiones, mejora la condición de los atletas de elite y acorta el tiempo de recuperación de las personas con problemas de tipo musculo-esquelético (Nicola, W &amp; Cols. 2014), en comparación con el entrenamiento tradicional, ya que éste reporta más actividad en activación de los músculos del cuerpo, mejorando así cualquier tipo de resultado en el entrenamiento. (Ronald, L. 2013). </w:t>
      </w:r>
      <w:r w:rsidRPr="00327CE8">
        <w:rPr>
          <w:rFonts w:ascii="Arial" w:hAnsi="Arial" w:cs="Arial"/>
        </w:rPr>
        <w:t>El cual otorga una ventaja a los participantes en comparación con el simple protocolo del entrenamiento de fuerza convencional, ya que cada ejercicio del entrenamiento en suspensión desarrolla una verdadera fuerza funcional y mejora la flexibilidad, el equilibrio y la estabilidad de la parte central simultáneamente, tal como se exige en los campos de juego del deporte y de la vida.</w:t>
      </w:r>
      <w:r w:rsidRPr="00327CE8">
        <w:rPr>
          <w:rFonts w:ascii="Arial" w:eastAsia="Times New Roman" w:hAnsi="Arial" w:cs="Arial"/>
          <w:color w:val="000000"/>
        </w:rPr>
        <w:t xml:space="preserve"> </w:t>
      </w:r>
      <w:r w:rsidRPr="00327CE8">
        <w:rPr>
          <w:rFonts w:ascii="Arial" w:hAnsi="Arial" w:cs="Arial"/>
        </w:rPr>
        <w:t>Pero los beneficios del entrenamiento en suspensión no sólo se aplican a los deportistas de elite, son aplicables a todos los que buscan un método para mejorar su condición física de forma rápida y segura. Los entrenadores personales adoptaron enseguida el entrenamiento en suspensión y las clases del entrenamiento en suspensión grupal están empezando a prosperar en los gimnasios de todo el mundo. (</w:t>
      </w:r>
      <w:proofErr w:type="spellStart"/>
      <w:r w:rsidRPr="00327CE8">
        <w:rPr>
          <w:rFonts w:ascii="Arial" w:hAnsi="Arial" w:cs="Arial"/>
        </w:rPr>
        <w:t>Bergas</w:t>
      </w:r>
      <w:proofErr w:type="spellEnd"/>
      <w:r w:rsidRPr="00327CE8">
        <w:rPr>
          <w:rFonts w:ascii="Arial" w:hAnsi="Arial" w:cs="Arial"/>
        </w:rPr>
        <w:t>, 2010).</w:t>
      </w:r>
    </w:p>
    <w:p w14:paraId="3708C623" w14:textId="77777777" w:rsidR="00884EB5" w:rsidRPr="00327CE8" w:rsidRDefault="00884EB5" w:rsidP="00884EB5">
      <w:pPr>
        <w:widowControl w:val="0"/>
        <w:autoSpaceDE w:val="0"/>
        <w:autoSpaceDN w:val="0"/>
        <w:adjustRightInd w:val="0"/>
        <w:spacing w:line="360" w:lineRule="auto"/>
        <w:ind w:firstLine="709"/>
        <w:jc w:val="both"/>
        <w:rPr>
          <w:rFonts w:ascii="Arial" w:hAnsi="Arial" w:cs="Arial"/>
        </w:rPr>
      </w:pPr>
      <w:r w:rsidRPr="00327CE8">
        <w:rPr>
          <w:rFonts w:ascii="Arial" w:hAnsi="Arial" w:cs="Arial"/>
        </w:rPr>
        <w:t>Dentro de este marco ha de considerarse la necesidad de controlar la carga, por medio de una dosificación adecuada como ha existido por muchos años en el entrenamiento tradicional ya que las cargas contribuyen a mantener la capacidad y el rendimiento, haciendo que el aumento de estas sea progresiva y en momentos correspondientes, teniendo en cuenta la edad, los objetivos que se quieran lograr, y ante todo la seguridad del individuo. (</w:t>
      </w:r>
      <w:proofErr w:type="spellStart"/>
      <w:r w:rsidRPr="00327CE8">
        <w:rPr>
          <w:rFonts w:ascii="Arial" w:hAnsi="Arial" w:cs="Arial"/>
        </w:rPr>
        <w:t>Weineck</w:t>
      </w:r>
      <w:proofErr w:type="spellEnd"/>
      <w:r w:rsidRPr="00327CE8">
        <w:rPr>
          <w:rFonts w:ascii="Arial" w:hAnsi="Arial" w:cs="Arial"/>
        </w:rPr>
        <w:t xml:space="preserve"> J. 2005).</w:t>
      </w:r>
    </w:p>
    <w:p w14:paraId="66A5F252" w14:textId="77777777" w:rsidR="00884EB5" w:rsidRPr="00327CE8" w:rsidRDefault="00884EB5" w:rsidP="00884EB5">
      <w:pPr>
        <w:autoSpaceDE w:val="0"/>
        <w:autoSpaceDN w:val="0"/>
        <w:adjustRightInd w:val="0"/>
        <w:spacing w:line="360" w:lineRule="auto"/>
        <w:ind w:firstLine="709"/>
        <w:jc w:val="both"/>
        <w:rPr>
          <w:rFonts w:ascii="Arial" w:hAnsi="Arial" w:cs="Arial"/>
          <w:color w:val="000000"/>
          <w:lang w:val="es-CO"/>
        </w:rPr>
      </w:pPr>
      <w:r w:rsidRPr="00327CE8">
        <w:rPr>
          <w:rFonts w:ascii="Arial" w:hAnsi="Arial" w:cs="Arial"/>
          <w:color w:val="000000"/>
          <w:lang w:val="es-CO"/>
        </w:rPr>
        <w:t xml:space="preserve">El entrenamiento en suspensión según (Bergas, 2010) permite que las progresiones del ejercicio incluyan cambios en la posición corporal, una disminución de estabilidad o una combinación de ambos factores que variará la intensidad. Una vez dominado el movimiento básico, puede incrementar el nivel de dificultad mediante el aumento del ángulo corporal (aumento de resistencia), contrayendo la base del soporte (reducción de estabilidad) o alejando la posición inicial del punto neutral mediante el aumento de la resistencia. </w:t>
      </w:r>
    </w:p>
    <w:p w14:paraId="074E2A2E" w14:textId="77777777" w:rsidR="00884EB5" w:rsidRPr="00327CE8" w:rsidRDefault="00884EB5" w:rsidP="00884EB5">
      <w:pPr>
        <w:widowControl w:val="0"/>
        <w:autoSpaceDE w:val="0"/>
        <w:autoSpaceDN w:val="0"/>
        <w:adjustRightInd w:val="0"/>
        <w:spacing w:line="360" w:lineRule="auto"/>
        <w:ind w:firstLine="709"/>
        <w:jc w:val="both"/>
        <w:rPr>
          <w:rFonts w:ascii="Arial" w:hAnsi="Arial" w:cs="Arial"/>
          <w:color w:val="000000"/>
          <w:lang w:val="es-CO"/>
        </w:rPr>
      </w:pPr>
      <w:r w:rsidRPr="00327CE8">
        <w:rPr>
          <w:rFonts w:ascii="Arial" w:hAnsi="Arial" w:cs="Arial"/>
          <w:color w:val="000000"/>
          <w:lang w:val="es-CO"/>
        </w:rPr>
        <w:t xml:space="preserve">Por lo que hay </w:t>
      </w:r>
      <w:r>
        <w:rPr>
          <w:rFonts w:ascii="Arial" w:hAnsi="Arial" w:cs="Arial"/>
          <w:color w:val="000000"/>
          <w:lang w:val="es-CO"/>
        </w:rPr>
        <w:t>dos</w:t>
      </w:r>
      <w:r w:rsidRPr="00327CE8">
        <w:rPr>
          <w:rFonts w:ascii="Arial" w:hAnsi="Arial" w:cs="Arial"/>
          <w:color w:val="000000"/>
          <w:lang w:val="es-CO"/>
        </w:rPr>
        <w:t xml:space="preserve"> métodos principales para modificar la dificultad del ejercicio:</w:t>
      </w:r>
    </w:p>
    <w:p w14:paraId="5CB4D9E3" w14:textId="77777777" w:rsidR="00884EB5" w:rsidRPr="00561027" w:rsidRDefault="00884EB5" w:rsidP="00884EB5">
      <w:pPr>
        <w:autoSpaceDE w:val="0"/>
        <w:autoSpaceDN w:val="0"/>
        <w:adjustRightInd w:val="0"/>
        <w:spacing w:line="360" w:lineRule="auto"/>
        <w:ind w:firstLine="709"/>
        <w:jc w:val="both"/>
        <w:rPr>
          <w:rFonts w:ascii="Arial" w:eastAsia="Times New Roman" w:hAnsi="Arial" w:cs="Arial"/>
          <w:color w:val="000000"/>
          <w:szCs w:val="23"/>
        </w:rPr>
      </w:pPr>
      <w:r>
        <w:rPr>
          <w:rFonts w:ascii="Arial" w:hAnsi="Arial" w:cs="Arial"/>
          <w:bCs/>
          <w:color w:val="000000"/>
          <w:lang w:val="es-CO"/>
        </w:rPr>
        <w:t>El primero tiene que ver con el c</w:t>
      </w:r>
      <w:r w:rsidRPr="00682500">
        <w:rPr>
          <w:rFonts w:ascii="Arial" w:hAnsi="Arial" w:cs="Arial"/>
          <w:bCs/>
          <w:color w:val="000000"/>
          <w:lang w:val="es-CO"/>
        </w:rPr>
        <w:t>ambiar el ángulo corporal</w:t>
      </w:r>
      <w:r>
        <w:rPr>
          <w:rFonts w:ascii="Arial" w:hAnsi="Arial" w:cs="Arial"/>
          <w:bCs/>
          <w:color w:val="000000"/>
          <w:lang w:val="es-CO"/>
        </w:rPr>
        <w:t>, el cual según la RAE (SF),</w:t>
      </w:r>
      <w:r>
        <w:rPr>
          <w:rFonts w:ascii="Arial" w:eastAsia="Times New Roman" w:hAnsi="Arial" w:cs="Arial"/>
          <w:color w:val="000000"/>
        </w:rPr>
        <w:t xml:space="preserve"> “s</w:t>
      </w:r>
      <w:r w:rsidRPr="00E33C79">
        <w:rPr>
          <w:rFonts w:ascii="Arial" w:eastAsia="Times New Roman" w:hAnsi="Arial" w:cs="Arial"/>
          <w:color w:val="000000"/>
        </w:rPr>
        <w:t>e basa en una figura geométrica formada en una superficie por dos líneas que parten de un mismo punto; o también la formada en el espacio por dos superficies que parten de una misma línea</w:t>
      </w:r>
      <w:r>
        <w:rPr>
          <w:rFonts w:ascii="Arial" w:eastAsia="Times New Roman" w:hAnsi="Arial" w:cs="Arial"/>
          <w:color w:val="000000"/>
        </w:rPr>
        <w:t>”</w:t>
      </w:r>
      <w:r w:rsidRPr="00E33C79">
        <w:rPr>
          <w:rFonts w:ascii="Arial" w:eastAsia="Times New Roman" w:hAnsi="Arial" w:cs="Arial"/>
          <w:color w:val="000000"/>
        </w:rPr>
        <w:t>. Esto se relaciona directamente con el ángulo que forma el cuerpo con respecto al punto de anclaje</w:t>
      </w:r>
      <w:r>
        <w:rPr>
          <w:rFonts w:ascii="Arial" w:eastAsia="Times New Roman" w:hAnsi="Arial" w:cs="Arial"/>
          <w:color w:val="000000"/>
        </w:rPr>
        <w:t xml:space="preserve">. El segundo, es afectado por el </w:t>
      </w:r>
      <w:r w:rsidRPr="00682500">
        <w:rPr>
          <w:rFonts w:ascii="Arial" w:hAnsi="Arial" w:cs="Arial"/>
          <w:bCs/>
          <w:color w:val="000000"/>
          <w:lang w:val="es-CO"/>
        </w:rPr>
        <w:t>Centro de Gravedad</w:t>
      </w:r>
      <w:r>
        <w:rPr>
          <w:rFonts w:ascii="Arial" w:hAnsi="Arial" w:cs="Arial"/>
          <w:bCs/>
          <w:color w:val="000000"/>
          <w:lang w:val="es-CO"/>
        </w:rPr>
        <w:t>, el cual “se ve reflejado e</w:t>
      </w:r>
      <w:r>
        <w:rPr>
          <w:rFonts w:ascii="Arial" w:eastAsia="Times New Roman" w:hAnsi="Arial" w:cs="Arial"/>
          <w:color w:val="000000"/>
          <w:szCs w:val="23"/>
        </w:rPr>
        <w:t>n un cuerpo material ó</w:t>
      </w:r>
      <w:r w:rsidRPr="00E33C79">
        <w:rPr>
          <w:rFonts w:ascii="Arial" w:eastAsia="Times New Roman" w:hAnsi="Arial" w:cs="Arial"/>
          <w:color w:val="000000"/>
          <w:szCs w:val="23"/>
        </w:rPr>
        <w:t xml:space="preserve"> punto fijo sobre el que actúa la resultante de las fuerzas de atracción de la gravedad</w:t>
      </w:r>
      <w:r>
        <w:rPr>
          <w:rFonts w:ascii="Arial" w:eastAsia="Times New Roman" w:hAnsi="Arial" w:cs="Arial"/>
          <w:color w:val="000000"/>
          <w:szCs w:val="23"/>
        </w:rPr>
        <w:t>”</w:t>
      </w:r>
      <w:r w:rsidRPr="00E33C79">
        <w:rPr>
          <w:rFonts w:ascii="Arial" w:eastAsia="Times New Roman" w:hAnsi="Arial" w:cs="Arial"/>
          <w:color w:val="000000"/>
          <w:szCs w:val="23"/>
        </w:rPr>
        <w:t>.</w:t>
      </w:r>
      <w:r>
        <w:rPr>
          <w:rFonts w:ascii="Arial" w:eastAsia="Times New Roman" w:hAnsi="Arial" w:cs="Arial"/>
          <w:color w:val="000000"/>
          <w:szCs w:val="23"/>
        </w:rPr>
        <w:t xml:space="preserve"> (RAE, </w:t>
      </w:r>
      <w:proofErr w:type="spellStart"/>
      <w:r>
        <w:rPr>
          <w:rFonts w:ascii="Arial" w:eastAsia="Times New Roman" w:hAnsi="Arial" w:cs="Arial"/>
          <w:color w:val="000000"/>
          <w:szCs w:val="23"/>
        </w:rPr>
        <w:t>SF</w:t>
      </w:r>
      <w:proofErr w:type="spellEnd"/>
      <w:r>
        <w:rPr>
          <w:rFonts w:ascii="Arial" w:eastAsia="Times New Roman" w:hAnsi="Arial" w:cs="Arial"/>
          <w:color w:val="000000"/>
          <w:szCs w:val="23"/>
        </w:rPr>
        <w:t xml:space="preserve">). Para el entrenamiento en suspensión es indispensable trabajar con el propio peso corporal en contra de la gravedad ya que vencer u oponerse a esta fuerza será la razón por la cual se aumente la resistencia a la fuerza. Siendo esta  </w:t>
      </w:r>
      <w:r w:rsidRPr="003E010C">
        <w:rPr>
          <w:rFonts w:ascii="Arial" w:eastAsia="Times New Roman" w:hAnsi="Arial" w:cs="Arial"/>
          <w:color w:val="000000"/>
          <w:szCs w:val="23"/>
        </w:rPr>
        <w:t>un</w:t>
      </w:r>
      <w:r>
        <w:rPr>
          <w:rFonts w:ascii="Arial" w:eastAsia="Times New Roman" w:hAnsi="Arial" w:cs="Arial"/>
          <w:color w:val="000000"/>
          <w:szCs w:val="23"/>
        </w:rPr>
        <w:t>o de los</w:t>
      </w:r>
      <w:r w:rsidRPr="003E010C">
        <w:rPr>
          <w:rFonts w:ascii="Arial" w:eastAsia="Times New Roman" w:hAnsi="Arial" w:cs="Arial"/>
          <w:color w:val="000000"/>
          <w:szCs w:val="23"/>
        </w:rPr>
        <w:t xml:space="preserve"> componente</w:t>
      </w:r>
      <w:r>
        <w:rPr>
          <w:rFonts w:ascii="Arial" w:eastAsia="Times New Roman" w:hAnsi="Arial" w:cs="Arial"/>
          <w:color w:val="000000"/>
          <w:szCs w:val="23"/>
        </w:rPr>
        <w:t>s</w:t>
      </w:r>
      <w:r w:rsidRPr="003E010C">
        <w:rPr>
          <w:rFonts w:ascii="Arial" w:eastAsia="Times New Roman" w:hAnsi="Arial" w:cs="Arial"/>
          <w:color w:val="000000"/>
          <w:szCs w:val="23"/>
        </w:rPr>
        <w:t xml:space="preserve"> esencial</w:t>
      </w:r>
      <w:r>
        <w:rPr>
          <w:rFonts w:ascii="Arial" w:eastAsia="Times New Roman" w:hAnsi="Arial" w:cs="Arial"/>
          <w:color w:val="000000"/>
          <w:szCs w:val="23"/>
        </w:rPr>
        <w:t>es</w:t>
      </w:r>
      <w:r w:rsidRPr="003E010C">
        <w:rPr>
          <w:rFonts w:ascii="Arial" w:eastAsia="Times New Roman" w:hAnsi="Arial" w:cs="Arial"/>
          <w:color w:val="000000"/>
          <w:szCs w:val="23"/>
        </w:rPr>
        <w:t xml:space="preserve"> para el rendimiento de cualquier ser humano y su desarrollo no puede ser olvidado en la preparación de los deportistas. </w:t>
      </w:r>
      <w:r>
        <w:rPr>
          <w:rFonts w:ascii="Arial" w:eastAsia="Times New Roman" w:hAnsi="Arial" w:cs="Arial"/>
          <w:color w:val="000000"/>
          <w:szCs w:val="23"/>
        </w:rPr>
        <w:t>“</w:t>
      </w:r>
      <w:r w:rsidRPr="003E010C">
        <w:rPr>
          <w:rFonts w:ascii="Arial" w:eastAsia="Times New Roman" w:hAnsi="Arial" w:cs="Arial"/>
          <w:color w:val="000000"/>
          <w:szCs w:val="23"/>
        </w:rPr>
        <w:t>La fuerza es un producto de una acción muscular iniciada y orquestada por procesos eléctricos en el sistema nervioso, tradicionalmente la fuerza se define como la capacidad de un músculo o grupo de músculos determinados para generar una fuerza muscular bajo unas condiciones especificas</w:t>
      </w:r>
      <w:r>
        <w:rPr>
          <w:rFonts w:ascii="Arial" w:eastAsia="Times New Roman" w:hAnsi="Arial" w:cs="Arial"/>
          <w:color w:val="000000"/>
          <w:szCs w:val="23"/>
        </w:rPr>
        <w:t>”</w:t>
      </w:r>
      <w:r w:rsidRPr="003E010C">
        <w:rPr>
          <w:rFonts w:ascii="Arial" w:eastAsia="Times New Roman" w:hAnsi="Arial" w:cs="Arial"/>
          <w:color w:val="000000"/>
          <w:szCs w:val="23"/>
        </w:rPr>
        <w:t xml:space="preserve">. </w:t>
      </w:r>
      <w:proofErr w:type="spellStart"/>
      <w:r w:rsidRPr="003E010C">
        <w:rPr>
          <w:rFonts w:ascii="Arial" w:eastAsia="Times New Roman" w:hAnsi="Arial" w:cs="Arial"/>
          <w:color w:val="000000"/>
          <w:szCs w:val="23"/>
        </w:rPr>
        <w:t>Verjoshanski</w:t>
      </w:r>
      <w:proofErr w:type="spellEnd"/>
      <w:r w:rsidRPr="003E010C">
        <w:rPr>
          <w:rFonts w:ascii="Arial" w:eastAsia="Times New Roman" w:hAnsi="Arial" w:cs="Arial"/>
          <w:color w:val="000000"/>
          <w:szCs w:val="23"/>
        </w:rPr>
        <w:t xml:space="preserve"> (2000).</w:t>
      </w:r>
    </w:p>
    <w:p w14:paraId="2117B5A1" w14:textId="77777777" w:rsidR="00884EB5" w:rsidRDefault="00884EB5" w:rsidP="00884EB5">
      <w:pPr>
        <w:widowControl w:val="0"/>
        <w:autoSpaceDE w:val="0"/>
        <w:autoSpaceDN w:val="0"/>
        <w:adjustRightInd w:val="0"/>
        <w:spacing w:line="360" w:lineRule="auto"/>
        <w:jc w:val="both"/>
        <w:rPr>
          <w:rFonts w:ascii="Arial" w:hAnsi="Arial" w:cs="Arial"/>
          <w:lang w:val="es-ES"/>
        </w:rPr>
      </w:pPr>
    </w:p>
    <w:p w14:paraId="57406269" w14:textId="77777777" w:rsidR="00884EB5" w:rsidRPr="00327CE8" w:rsidRDefault="00884EB5" w:rsidP="00884EB5">
      <w:pPr>
        <w:widowControl w:val="0"/>
        <w:autoSpaceDE w:val="0"/>
        <w:autoSpaceDN w:val="0"/>
        <w:adjustRightInd w:val="0"/>
        <w:spacing w:line="360" w:lineRule="auto"/>
        <w:jc w:val="both"/>
        <w:rPr>
          <w:rFonts w:ascii="Arial" w:hAnsi="Arial" w:cs="Arial"/>
          <w:b/>
          <w:lang w:val="es-ES"/>
        </w:rPr>
      </w:pPr>
      <w:r w:rsidRPr="00327CE8">
        <w:rPr>
          <w:rFonts w:ascii="Arial" w:hAnsi="Arial" w:cs="Arial"/>
          <w:b/>
          <w:lang w:val="es-ES"/>
        </w:rPr>
        <w:t>OBJETIVO GENERAL</w:t>
      </w:r>
    </w:p>
    <w:p w14:paraId="5C0C27E4" w14:textId="77777777" w:rsidR="00884EB5" w:rsidRPr="00327CE8" w:rsidRDefault="00884EB5" w:rsidP="00884EB5">
      <w:pPr>
        <w:widowControl w:val="0"/>
        <w:autoSpaceDE w:val="0"/>
        <w:autoSpaceDN w:val="0"/>
        <w:adjustRightInd w:val="0"/>
        <w:spacing w:line="360" w:lineRule="auto"/>
        <w:ind w:firstLine="709"/>
        <w:jc w:val="both"/>
        <w:rPr>
          <w:rFonts w:ascii="Arial" w:hAnsi="Arial" w:cs="Arial"/>
          <w:lang w:val="es-ES"/>
        </w:rPr>
      </w:pPr>
      <w:r>
        <w:rPr>
          <w:rFonts w:ascii="Arial" w:hAnsi="Arial" w:cs="Arial"/>
          <w:lang w:val="es-ES"/>
        </w:rPr>
        <w:t>Determinar la dosificación de la carga en la fuerza del entrenamiento en suspensión</w:t>
      </w:r>
      <w:r w:rsidRPr="00327CE8">
        <w:rPr>
          <w:rFonts w:ascii="Arial" w:hAnsi="Arial" w:cs="Arial"/>
          <w:lang w:val="es-ES"/>
        </w:rPr>
        <w:t>.</w:t>
      </w:r>
    </w:p>
    <w:p w14:paraId="5963362F" w14:textId="77777777" w:rsidR="00884EB5" w:rsidRDefault="00884EB5" w:rsidP="00884EB5">
      <w:pPr>
        <w:widowControl w:val="0"/>
        <w:autoSpaceDE w:val="0"/>
        <w:autoSpaceDN w:val="0"/>
        <w:adjustRightInd w:val="0"/>
        <w:spacing w:line="360" w:lineRule="auto"/>
        <w:ind w:firstLine="709"/>
        <w:jc w:val="both"/>
        <w:rPr>
          <w:rFonts w:ascii="Arial" w:hAnsi="Arial" w:cs="Arial"/>
          <w:lang w:val="es-ES"/>
        </w:rPr>
      </w:pPr>
    </w:p>
    <w:p w14:paraId="4E22998B" w14:textId="77777777" w:rsidR="00884EB5" w:rsidRPr="00327CE8" w:rsidRDefault="00884EB5" w:rsidP="00884EB5">
      <w:pPr>
        <w:widowControl w:val="0"/>
        <w:autoSpaceDE w:val="0"/>
        <w:autoSpaceDN w:val="0"/>
        <w:adjustRightInd w:val="0"/>
        <w:spacing w:line="360" w:lineRule="auto"/>
        <w:jc w:val="both"/>
        <w:rPr>
          <w:rFonts w:ascii="Arial" w:hAnsi="Arial" w:cs="Arial"/>
          <w:b/>
          <w:lang w:val="es-ES"/>
        </w:rPr>
      </w:pPr>
      <w:r w:rsidRPr="00327CE8">
        <w:rPr>
          <w:rFonts w:ascii="Arial" w:hAnsi="Arial" w:cs="Arial"/>
          <w:b/>
          <w:lang w:val="es-ES"/>
        </w:rPr>
        <w:t>OBJETIVOS ESPECÍFICOS</w:t>
      </w:r>
    </w:p>
    <w:p w14:paraId="206935A0" w14:textId="77777777" w:rsidR="00884EB5" w:rsidRPr="00327CE8" w:rsidRDefault="00884EB5" w:rsidP="00884EB5">
      <w:pPr>
        <w:widowControl w:val="0"/>
        <w:autoSpaceDE w:val="0"/>
        <w:autoSpaceDN w:val="0"/>
        <w:adjustRightInd w:val="0"/>
        <w:spacing w:line="360" w:lineRule="auto"/>
        <w:ind w:firstLine="709"/>
        <w:jc w:val="both"/>
        <w:rPr>
          <w:rFonts w:ascii="Arial" w:hAnsi="Arial" w:cs="Arial"/>
          <w:lang w:val="es-ES"/>
        </w:rPr>
      </w:pPr>
      <w:r w:rsidRPr="00327CE8">
        <w:rPr>
          <w:rFonts w:ascii="Arial" w:hAnsi="Arial" w:cs="Arial"/>
          <w:lang w:val="es-ES"/>
        </w:rPr>
        <w:t>Describir los ángulos de inclinación al momento de aumentar o disminuir las cargas en el entrenamiento en suspensión.</w:t>
      </w:r>
    </w:p>
    <w:p w14:paraId="7F3B0394" w14:textId="77777777" w:rsidR="00884EB5" w:rsidRPr="00327CE8" w:rsidRDefault="00884EB5" w:rsidP="00884EB5">
      <w:pPr>
        <w:widowControl w:val="0"/>
        <w:autoSpaceDE w:val="0"/>
        <w:autoSpaceDN w:val="0"/>
        <w:adjustRightInd w:val="0"/>
        <w:spacing w:line="360" w:lineRule="auto"/>
        <w:jc w:val="both"/>
        <w:rPr>
          <w:rFonts w:ascii="Arial" w:hAnsi="Arial" w:cs="Arial"/>
          <w:lang w:val="es-ES"/>
        </w:rPr>
      </w:pPr>
    </w:p>
    <w:p w14:paraId="16053769" w14:textId="77777777" w:rsidR="00884EB5" w:rsidRPr="00327CE8" w:rsidRDefault="00884EB5" w:rsidP="00884EB5">
      <w:pPr>
        <w:widowControl w:val="0"/>
        <w:autoSpaceDE w:val="0"/>
        <w:autoSpaceDN w:val="0"/>
        <w:adjustRightInd w:val="0"/>
        <w:spacing w:line="360" w:lineRule="auto"/>
        <w:jc w:val="both"/>
        <w:rPr>
          <w:rFonts w:ascii="Arial" w:hAnsi="Arial" w:cs="Arial"/>
          <w:b/>
          <w:lang w:val="es-ES"/>
        </w:rPr>
      </w:pPr>
      <w:r w:rsidRPr="00327CE8">
        <w:rPr>
          <w:rFonts w:ascii="Arial" w:hAnsi="Arial" w:cs="Arial"/>
          <w:b/>
          <w:lang w:val="es-ES"/>
        </w:rPr>
        <w:t>MARCO METODOLÓGICO</w:t>
      </w:r>
    </w:p>
    <w:p w14:paraId="612B6752" w14:textId="77777777" w:rsidR="00884EB5" w:rsidRPr="00327CE8" w:rsidRDefault="00884EB5" w:rsidP="00884EB5">
      <w:pPr>
        <w:widowControl w:val="0"/>
        <w:autoSpaceDE w:val="0"/>
        <w:autoSpaceDN w:val="0"/>
        <w:adjustRightInd w:val="0"/>
        <w:spacing w:line="360" w:lineRule="auto"/>
        <w:ind w:firstLine="709"/>
        <w:jc w:val="both"/>
        <w:rPr>
          <w:rFonts w:ascii="Arial" w:hAnsi="Arial" w:cs="Arial"/>
          <w:lang w:val="es-ES"/>
        </w:rPr>
      </w:pPr>
      <w:bookmarkStart w:id="3" w:name="OLE_LINK3"/>
      <w:bookmarkStart w:id="4" w:name="OLE_LINK4"/>
      <w:r w:rsidRPr="00327CE8">
        <w:rPr>
          <w:rFonts w:ascii="Arial" w:hAnsi="Arial" w:cs="Arial"/>
          <w:lang w:val="es-ES"/>
        </w:rPr>
        <w:t>Paradigma Positivista: Se basa en las ciencias naturales y exactas, que por medio del método científico y de leyes fundamentales, buscan comprobar teorías e hipótesis dentro de una realidad fragmentada y estática.</w:t>
      </w:r>
    </w:p>
    <w:p w14:paraId="5927AD1F" w14:textId="77777777" w:rsidR="00884EB5" w:rsidRPr="00327CE8" w:rsidRDefault="00884EB5" w:rsidP="00884EB5">
      <w:pPr>
        <w:widowControl w:val="0"/>
        <w:autoSpaceDE w:val="0"/>
        <w:autoSpaceDN w:val="0"/>
        <w:adjustRightInd w:val="0"/>
        <w:spacing w:line="360" w:lineRule="auto"/>
        <w:ind w:firstLine="709"/>
        <w:jc w:val="both"/>
        <w:rPr>
          <w:rFonts w:ascii="Arial" w:hAnsi="Arial" w:cs="Arial"/>
          <w:lang w:val="es-ES"/>
        </w:rPr>
      </w:pPr>
      <w:r w:rsidRPr="00327CE8">
        <w:rPr>
          <w:rFonts w:ascii="Arial" w:hAnsi="Arial" w:cs="Arial"/>
          <w:lang w:val="es-ES"/>
        </w:rPr>
        <w:t>Enfoque Cuantitativo: Utiliza el método científico como herramienta para explicar y buscar el ámbito causal, con el fin de lograr una generalización dentro de determinada población, la cual posteriormente se llevará a cabo en otra, ya que la visión de la realidad es objetiva.</w:t>
      </w:r>
    </w:p>
    <w:p w14:paraId="62297386" w14:textId="77777777" w:rsidR="00884EB5" w:rsidRDefault="00884EB5" w:rsidP="00884EB5">
      <w:pPr>
        <w:widowControl w:val="0"/>
        <w:autoSpaceDE w:val="0"/>
        <w:autoSpaceDN w:val="0"/>
        <w:adjustRightInd w:val="0"/>
        <w:spacing w:line="360" w:lineRule="auto"/>
        <w:ind w:firstLine="709"/>
        <w:jc w:val="both"/>
        <w:rPr>
          <w:rFonts w:ascii="Arial" w:hAnsi="Arial" w:cs="Arial"/>
          <w:lang w:val="es-ES"/>
        </w:rPr>
      </w:pPr>
      <w:r w:rsidRPr="00327CE8">
        <w:rPr>
          <w:rFonts w:ascii="Arial" w:hAnsi="Arial" w:cs="Arial"/>
          <w:lang w:val="es-ES"/>
        </w:rPr>
        <w:t>Alcance Explicativo: Se pretende encontrar el efecto que pueda existir entre una variable y otra para conocer su causa y efecto.</w:t>
      </w:r>
    </w:p>
    <w:bookmarkEnd w:id="3"/>
    <w:bookmarkEnd w:id="4"/>
    <w:p w14:paraId="6B41BFC8" w14:textId="77777777" w:rsidR="00884EB5" w:rsidRDefault="00884EB5" w:rsidP="00884EB5">
      <w:pPr>
        <w:widowControl w:val="0"/>
        <w:autoSpaceDE w:val="0"/>
        <w:autoSpaceDN w:val="0"/>
        <w:adjustRightInd w:val="0"/>
        <w:spacing w:line="360" w:lineRule="auto"/>
        <w:jc w:val="both"/>
        <w:rPr>
          <w:rFonts w:ascii="Arial" w:hAnsi="Arial" w:cs="Arial"/>
          <w:lang w:val="es-ES"/>
        </w:rPr>
      </w:pPr>
    </w:p>
    <w:p w14:paraId="1B305E58" w14:textId="77777777" w:rsidR="00884EB5" w:rsidRPr="00327CE8" w:rsidRDefault="00884EB5" w:rsidP="00884EB5">
      <w:pPr>
        <w:widowControl w:val="0"/>
        <w:autoSpaceDE w:val="0"/>
        <w:autoSpaceDN w:val="0"/>
        <w:adjustRightInd w:val="0"/>
        <w:spacing w:line="360" w:lineRule="auto"/>
        <w:jc w:val="both"/>
        <w:rPr>
          <w:rFonts w:ascii="Arial" w:hAnsi="Arial" w:cs="Arial"/>
          <w:b/>
          <w:lang w:val="es-ES"/>
        </w:rPr>
      </w:pPr>
      <w:r w:rsidRPr="00327CE8">
        <w:rPr>
          <w:rFonts w:ascii="Arial" w:hAnsi="Arial" w:cs="Arial"/>
          <w:b/>
          <w:lang w:val="es-ES"/>
        </w:rPr>
        <w:t>HIPÓTESIS</w:t>
      </w:r>
    </w:p>
    <w:p w14:paraId="29A019B5" w14:textId="77777777" w:rsidR="00884EB5" w:rsidRPr="00327CE8" w:rsidRDefault="00884EB5" w:rsidP="00884EB5">
      <w:pPr>
        <w:widowControl w:val="0"/>
        <w:autoSpaceDE w:val="0"/>
        <w:autoSpaceDN w:val="0"/>
        <w:adjustRightInd w:val="0"/>
        <w:spacing w:line="360" w:lineRule="auto"/>
        <w:ind w:firstLine="709"/>
        <w:jc w:val="both"/>
        <w:rPr>
          <w:rFonts w:ascii="Arial" w:hAnsi="Arial" w:cs="Arial"/>
        </w:rPr>
      </w:pPr>
      <w:r w:rsidRPr="00327CE8">
        <w:rPr>
          <w:rFonts w:ascii="Arial" w:hAnsi="Arial" w:cs="Arial"/>
          <w:lang w:val="es-ES"/>
        </w:rPr>
        <w:t>El Centro de Gravedad (CG), determinará la fuerza, intensidad y/o dificultad en determinado ejercicio.</w:t>
      </w:r>
    </w:p>
    <w:p w14:paraId="7E06F005" w14:textId="77777777" w:rsidR="00884EB5" w:rsidRPr="00327CE8" w:rsidRDefault="00884EB5" w:rsidP="00884EB5">
      <w:pPr>
        <w:widowControl w:val="0"/>
        <w:autoSpaceDE w:val="0"/>
        <w:autoSpaceDN w:val="0"/>
        <w:adjustRightInd w:val="0"/>
        <w:spacing w:line="360" w:lineRule="auto"/>
        <w:ind w:firstLine="709"/>
        <w:jc w:val="both"/>
        <w:rPr>
          <w:rFonts w:ascii="Arial" w:hAnsi="Arial" w:cs="Arial"/>
        </w:rPr>
      </w:pPr>
      <w:r w:rsidRPr="00327CE8">
        <w:rPr>
          <w:rFonts w:ascii="Arial" w:hAnsi="Arial" w:cs="Arial"/>
          <w:lang w:val="es-ES"/>
        </w:rPr>
        <w:t>A mayor o menor ángulo de apertura del aparato en suspensión respecto a punto de anclaje, el grado de dificultad aumentará o disminuirá en relación al CG.</w:t>
      </w:r>
    </w:p>
    <w:p w14:paraId="528043F1" w14:textId="77777777" w:rsidR="00C05E6D" w:rsidRDefault="00C05E6D" w:rsidP="00884EB5">
      <w:pPr>
        <w:widowControl w:val="0"/>
        <w:autoSpaceDE w:val="0"/>
        <w:autoSpaceDN w:val="0"/>
        <w:adjustRightInd w:val="0"/>
        <w:spacing w:line="360" w:lineRule="auto"/>
        <w:jc w:val="both"/>
        <w:rPr>
          <w:rFonts w:ascii="Arial" w:hAnsi="Arial" w:cs="Arial"/>
          <w:b/>
          <w:lang w:val="es-ES"/>
        </w:rPr>
      </w:pPr>
    </w:p>
    <w:p w14:paraId="1DBB46F9" w14:textId="77777777" w:rsidR="00C05E6D" w:rsidRDefault="00C05E6D" w:rsidP="00884EB5">
      <w:pPr>
        <w:widowControl w:val="0"/>
        <w:autoSpaceDE w:val="0"/>
        <w:autoSpaceDN w:val="0"/>
        <w:adjustRightInd w:val="0"/>
        <w:spacing w:line="360" w:lineRule="auto"/>
        <w:jc w:val="both"/>
        <w:rPr>
          <w:rFonts w:ascii="Arial" w:hAnsi="Arial" w:cs="Arial"/>
          <w:b/>
          <w:lang w:val="es-ES"/>
        </w:rPr>
      </w:pPr>
    </w:p>
    <w:p w14:paraId="1A5476FB" w14:textId="77777777" w:rsidR="00BF2D81" w:rsidRDefault="00884EB5" w:rsidP="00884EB5">
      <w:pPr>
        <w:widowControl w:val="0"/>
        <w:autoSpaceDE w:val="0"/>
        <w:autoSpaceDN w:val="0"/>
        <w:adjustRightInd w:val="0"/>
        <w:spacing w:line="360" w:lineRule="auto"/>
        <w:jc w:val="both"/>
        <w:rPr>
          <w:rFonts w:ascii="Arial" w:hAnsi="Arial" w:cs="Arial"/>
          <w:b/>
          <w:lang w:val="es-ES"/>
        </w:rPr>
      </w:pPr>
      <w:r w:rsidRPr="00FC56B6">
        <w:rPr>
          <w:rFonts w:ascii="Arial" w:hAnsi="Arial" w:cs="Arial"/>
          <w:b/>
          <w:lang w:val="es-ES"/>
        </w:rPr>
        <w:t>PROPUESTA</w:t>
      </w:r>
    </w:p>
    <w:p w14:paraId="062ED5E6" w14:textId="3F2DBC05" w:rsidR="00884EB5" w:rsidRDefault="00BF2D81" w:rsidP="00884EB5">
      <w:pPr>
        <w:widowControl w:val="0"/>
        <w:autoSpaceDE w:val="0"/>
        <w:autoSpaceDN w:val="0"/>
        <w:adjustRightInd w:val="0"/>
        <w:spacing w:line="360" w:lineRule="auto"/>
        <w:ind w:firstLine="709"/>
        <w:jc w:val="both"/>
        <w:rPr>
          <w:rFonts w:ascii="Arial" w:hAnsi="Arial" w:cs="Arial"/>
          <w:lang w:val="es-ES"/>
        </w:rPr>
      </w:pPr>
      <w:r>
        <w:rPr>
          <w:rFonts w:ascii="Arial" w:hAnsi="Arial" w:cs="Arial"/>
          <w:lang w:val="es-ES"/>
        </w:rPr>
        <w:t xml:space="preserve">La propuesta, se basa en la utilización de la interfaz </w:t>
      </w:r>
      <w:r w:rsidR="00C72709">
        <w:rPr>
          <w:rFonts w:ascii="Arial" w:hAnsi="Arial" w:cs="Arial"/>
          <w:lang w:val="es-ES"/>
        </w:rPr>
        <w:t xml:space="preserve">Excel para determinar </w:t>
      </w:r>
      <w:r w:rsidR="000C0F72">
        <w:rPr>
          <w:rFonts w:ascii="Arial" w:hAnsi="Arial" w:cs="Arial"/>
          <w:lang w:val="es-ES"/>
        </w:rPr>
        <w:t xml:space="preserve">una </w:t>
      </w:r>
      <w:proofErr w:type="spellStart"/>
      <w:r w:rsidR="000C0F72">
        <w:rPr>
          <w:rFonts w:ascii="Arial" w:hAnsi="Arial" w:cs="Arial"/>
          <w:lang w:val="es-ES"/>
        </w:rPr>
        <w:t>parametrización</w:t>
      </w:r>
      <w:proofErr w:type="spellEnd"/>
      <w:r w:rsidR="000C0F72">
        <w:rPr>
          <w:rFonts w:ascii="Arial" w:hAnsi="Arial" w:cs="Arial"/>
          <w:lang w:val="es-ES"/>
        </w:rPr>
        <w:t xml:space="preserve"> de cambio de fuerza respecto a la posición del centro de masa para usuarios del entrenamiento en suspensión. </w:t>
      </w:r>
      <w:r w:rsidR="00CE00F6">
        <w:rPr>
          <w:rFonts w:ascii="Arial" w:hAnsi="Arial" w:cs="Arial"/>
          <w:lang w:val="es-ES"/>
        </w:rPr>
        <w:t xml:space="preserve">Para llevarlo a cabo </w:t>
      </w:r>
      <w:r w:rsidR="006912C4">
        <w:rPr>
          <w:rFonts w:ascii="Arial" w:hAnsi="Arial" w:cs="Arial"/>
          <w:lang w:val="es-ES"/>
        </w:rPr>
        <w:t>se implementará</w:t>
      </w:r>
      <w:r w:rsidR="00302E3A">
        <w:rPr>
          <w:rFonts w:ascii="Arial" w:hAnsi="Arial" w:cs="Arial"/>
          <w:lang w:val="es-ES"/>
        </w:rPr>
        <w:t>n los siguientes cálculos</w:t>
      </w:r>
      <w:r w:rsidR="00D335B9">
        <w:rPr>
          <w:rFonts w:ascii="Arial" w:hAnsi="Arial" w:cs="Arial"/>
          <w:lang w:val="es-ES"/>
        </w:rPr>
        <w:t xml:space="preserve"> matemáticos</w:t>
      </w:r>
      <w:r w:rsidR="00302E3A">
        <w:rPr>
          <w:rFonts w:ascii="Arial" w:hAnsi="Arial" w:cs="Arial"/>
          <w:lang w:val="es-ES"/>
        </w:rPr>
        <w:t xml:space="preserve">: </w:t>
      </w:r>
      <w:r w:rsidR="005B1D3B">
        <w:rPr>
          <w:rFonts w:ascii="Arial" w:hAnsi="Arial" w:cs="Arial"/>
          <w:lang w:val="es-ES"/>
        </w:rPr>
        <w:t>desarrollo del cálculo está</w:t>
      </w:r>
      <w:r w:rsidR="0095123D">
        <w:rPr>
          <w:rFonts w:ascii="Arial" w:hAnsi="Arial" w:cs="Arial"/>
          <w:lang w:val="es-ES"/>
        </w:rPr>
        <w:t xml:space="preserve">tico (DCL y Sumatoria de momentos), modelo matemático para la variación del ángulo y posición del usuario, </w:t>
      </w:r>
      <w:r w:rsidR="00344B84">
        <w:rPr>
          <w:rFonts w:ascii="Arial" w:hAnsi="Arial" w:cs="Arial"/>
          <w:lang w:val="es-ES"/>
        </w:rPr>
        <w:t xml:space="preserve">obtener sistema de ecuaciones 2 x 2 para hallar la </w:t>
      </w:r>
      <w:proofErr w:type="spellStart"/>
      <w:r w:rsidR="00344B84">
        <w:rPr>
          <w:rFonts w:ascii="Arial" w:hAnsi="Arial" w:cs="Arial"/>
          <w:lang w:val="es-ES"/>
        </w:rPr>
        <w:t>par</w:t>
      </w:r>
      <w:r w:rsidR="000F7825">
        <w:rPr>
          <w:rFonts w:ascii="Arial" w:hAnsi="Arial" w:cs="Arial"/>
          <w:lang w:val="es-ES"/>
        </w:rPr>
        <w:t>a</w:t>
      </w:r>
      <w:r w:rsidR="00344B84">
        <w:rPr>
          <w:rFonts w:ascii="Arial" w:hAnsi="Arial" w:cs="Arial"/>
          <w:lang w:val="es-ES"/>
        </w:rPr>
        <w:t>metrización</w:t>
      </w:r>
      <w:proofErr w:type="spellEnd"/>
      <w:r w:rsidR="00344B84">
        <w:rPr>
          <w:rFonts w:ascii="Arial" w:hAnsi="Arial" w:cs="Arial"/>
          <w:lang w:val="es-ES"/>
        </w:rPr>
        <w:t xml:space="preserve"> de ángulos y finalmente hallar la distancia deseada para el desarrollo del ejercicio en función del incremento de dificultad.</w:t>
      </w:r>
    </w:p>
    <w:p w14:paraId="7CDDD3FE" w14:textId="3D4E1E63" w:rsidR="00C33596" w:rsidRDefault="00C33596" w:rsidP="00884EB5">
      <w:pPr>
        <w:widowControl w:val="0"/>
        <w:autoSpaceDE w:val="0"/>
        <w:autoSpaceDN w:val="0"/>
        <w:adjustRightInd w:val="0"/>
        <w:spacing w:line="360" w:lineRule="auto"/>
        <w:ind w:firstLine="709"/>
        <w:jc w:val="both"/>
        <w:rPr>
          <w:rFonts w:ascii="Arial" w:hAnsi="Arial" w:cs="Arial"/>
          <w:lang w:val="es-ES"/>
        </w:rPr>
      </w:pPr>
      <w:r>
        <w:rPr>
          <w:rFonts w:ascii="Arial" w:hAnsi="Arial" w:cs="Arial"/>
          <w:lang w:val="es-ES"/>
        </w:rPr>
        <w:t>Para comenzar, es necesario realizar las siguientes mediciones: b</w:t>
      </w:r>
      <w:r w:rsidR="00FC32E1">
        <w:rPr>
          <w:rFonts w:ascii="Arial" w:hAnsi="Arial" w:cs="Arial"/>
          <w:lang w:val="es-ES"/>
        </w:rPr>
        <w:t>razo,</w:t>
      </w:r>
      <w:r>
        <w:rPr>
          <w:rFonts w:ascii="Arial" w:hAnsi="Arial" w:cs="Arial"/>
          <w:lang w:val="es-ES"/>
        </w:rPr>
        <w:t xml:space="preserve"> antebrazo</w:t>
      </w:r>
      <w:r w:rsidR="00FC32E1">
        <w:rPr>
          <w:rFonts w:ascii="Arial" w:hAnsi="Arial" w:cs="Arial"/>
          <w:lang w:val="es-ES"/>
        </w:rPr>
        <w:t xml:space="preserve"> y pie;</w:t>
      </w:r>
      <w:r>
        <w:rPr>
          <w:rFonts w:ascii="Arial" w:hAnsi="Arial" w:cs="Arial"/>
          <w:lang w:val="es-ES"/>
        </w:rPr>
        <w:t xml:space="preserve"> medición del centro de masa</w:t>
      </w:r>
      <w:r w:rsidR="00FC32E1">
        <w:rPr>
          <w:rFonts w:ascii="Arial" w:hAnsi="Arial" w:cs="Arial"/>
          <w:lang w:val="es-ES"/>
        </w:rPr>
        <w:t>;</w:t>
      </w:r>
      <w:r>
        <w:rPr>
          <w:rFonts w:ascii="Arial" w:hAnsi="Arial" w:cs="Arial"/>
          <w:lang w:val="es-ES"/>
        </w:rPr>
        <w:t xml:space="preserve"> </w:t>
      </w:r>
      <w:r w:rsidR="007F4F59">
        <w:rPr>
          <w:rFonts w:ascii="Arial" w:hAnsi="Arial" w:cs="Arial"/>
          <w:lang w:val="es-ES"/>
        </w:rPr>
        <w:t>altura centro de masa y altura efectiva</w:t>
      </w:r>
      <w:r w:rsidR="00FC32E1">
        <w:rPr>
          <w:rFonts w:ascii="Arial" w:hAnsi="Arial" w:cs="Arial"/>
          <w:lang w:val="es-ES"/>
        </w:rPr>
        <w:t xml:space="preserve"> y finalmente la</w:t>
      </w:r>
      <w:r w:rsidR="000F505A">
        <w:rPr>
          <w:rFonts w:ascii="Arial" w:hAnsi="Arial" w:cs="Arial"/>
          <w:lang w:val="es-ES"/>
        </w:rPr>
        <w:t xml:space="preserve"> altura sobre el suelo del aparato en suspensión y longitud </w:t>
      </w:r>
      <w:r w:rsidR="00FC32E1">
        <w:rPr>
          <w:rFonts w:ascii="Arial" w:hAnsi="Arial" w:cs="Arial"/>
          <w:lang w:val="es-ES"/>
        </w:rPr>
        <w:t>de la instalación</w:t>
      </w:r>
      <w:r w:rsidR="00B666E0">
        <w:rPr>
          <w:rFonts w:ascii="Arial" w:hAnsi="Arial" w:cs="Arial"/>
          <w:lang w:val="es-ES"/>
        </w:rPr>
        <w:t xml:space="preserve">. Una </w:t>
      </w:r>
      <w:r w:rsidR="003D5DCC">
        <w:rPr>
          <w:rFonts w:ascii="Arial" w:hAnsi="Arial" w:cs="Arial"/>
          <w:lang w:val="es-ES"/>
        </w:rPr>
        <w:t>vez</w:t>
      </w:r>
      <w:r w:rsidR="00B666E0">
        <w:rPr>
          <w:rFonts w:ascii="Arial" w:hAnsi="Arial" w:cs="Arial"/>
          <w:lang w:val="es-ES"/>
        </w:rPr>
        <w:t xml:space="preserve"> se obtienen éstos datos</w:t>
      </w:r>
      <w:r w:rsidR="003D5DCC">
        <w:rPr>
          <w:rFonts w:ascii="Arial" w:hAnsi="Arial" w:cs="Arial"/>
          <w:lang w:val="es-ES"/>
        </w:rPr>
        <w:t>, se procede a introducirlos en</w:t>
      </w:r>
      <w:r w:rsidR="00B666E0">
        <w:rPr>
          <w:rFonts w:ascii="Arial" w:hAnsi="Arial" w:cs="Arial"/>
          <w:lang w:val="es-ES"/>
        </w:rPr>
        <w:t xml:space="preserve"> la interfaz Excel, para que se </w:t>
      </w:r>
      <w:r w:rsidR="003D5DCC">
        <w:rPr>
          <w:rFonts w:ascii="Arial" w:hAnsi="Arial" w:cs="Arial"/>
          <w:lang w:val="es-ES"/>
        </w:rPr>
        <w:t>realicen los cálculos correspondientes</w:t>
      </w:r>
      <w:r w:rsidR="0045250D">
        <w:rPr>
          <w:rFonts w:ascii="Arial" w:hAnsi="Arial" w:cs="Arial"/>
          <w:lang w:val="es-ES"/>
        </w:rPr>
        <w:t xml:space="preserve"> usando los cálculos</w:t>
      </w:r>
      <w:r w:rsidR="003D5DCC">
        <w:rPr>
          <w:rFonts w:ascii="Arial" w:hAnsi="Arial" w:cs="Arial"/>
          <w:lang w:val="es-ES"/>
        </w:rPr>
        <w:t xml:space="preserve"> mencionados </w:t>
      </w:r>
      <w:r w:rsidR="0045250D">
        <w:rPr>
          <w:rFonts w:ascii="Arial" w:hAnsi="Arial" w:cs="Arial"/>
          <w:lang w:val="es-ES"/>
        </w:rPr>
        <w:t>anteriormente</w:t>
      </w:r>
      <w:r w:rsidR="003D5DCC">
        <w:rPr>
          <w:rFonts w:ascii="Arial" w:hAnsi="Arial" w:cs="Arial"/>
          <w:lang w:val="es-ES"/>
        </w:rPr>
        <w:t xml:space="preserve">. </w:t>
      </w:r>
    </w:p>
    <w:p w14:paraId="5B876AE8" w14:textId="28CA1A5E" w:rsidR="007A3877" w:rsidRDefault="007A3877" w:rsidP="00884EB5">
      <w:pPr>
        <w:widowControl w:val="0"/>
        <w:autoSpaceDE w:val="0"/>
        <w:autoSpaceDN w:val="0"/>
        <w:adjustRightInd w:val="0"/>
        <w:spacing w:line="360" w:lineRule="auto"/>
        <w:ind w:firstLine="709"/>
        <w:jc w:val="both"/>
        <w:rPr>
          <w:rFonts w:ascii="Arial" w:hAnsi="Arial" w:cs="Arial"/>
          <w:lang w:val="es-ES"/>
        </w:rPr>
      </w:pPr>
      <w:r>
        <w:rPr>
          <w:rFonts w:ascii="Arial" w:hAnsi="Arial" w:cs="Arial"/>
          <w:lang w:val="es-ES"/>
        </w:rPr>
        <w:t xml:space="preserve">A continuación, se muestran las tablas que se implementarán para la recolección y obtención de la información: </w:t>
      </w:r>
    </w:p>
    <w:p w14:paraId="216E4CDD" w14:textId="276CA134" w:rsidR="007A3877" w:rsidRPr="005F2709" w:rsidRDefault="005F2709" w:rsidP="00884EB5">
      <w:pPr>
        <w:widowControl w:val="0"/>
        <w:autoSpaceDE w:val="0"/>
        <w:autoSpaceDN w:val="0"/>
        <w:adjustRightInd w:val="0"/>
        <w:spacing w:line="360" w:lineRule="auto"/>
        <w:ind w:firstLine="709"/>
        <w:jc w:val="both"/>
        <w:rPr>
          <w:rFonts w:ascii="Arial" w:hAnsi="Arial" w:cs="Arial"/>
          <w:b/>
          <w:lang w:val="es-ES"/>
        </w:rPr>
      </w:pPr>
      <w:r w:rsidRPr="005F2709">
        <w:rPr>
          <w:rFonts w:ascii="Arial" w:hAnsi="Arial" w:cs="Arial"/>
          <w:b/>
          <w:lang w:val="es-ES"/>
        </w:rPr>
        <w:t>Tabla 1. Datos de Ingreso</w:t>
      </w:r>
    </w:p>
    <w:p w14:paraId="0EE96BB3" w14:textId="1DA80CEB" w:rsidR="00EF3ED7" w:rsidRDefault="00EF3ED7" w:rsidP="00884EB5">
      <w:pPr>
        <w:widowControl w:val="0"/>
        <w:autoSpaceDE w:val="0"/>
        <w:autoSpaceDN w:val="0"/>
        <w:adjustRightInd w:val="0"/>
        <w:spacing w:line="360" w:lineRule="auto"/>
        <w:ind w:firstLine="709"/>
        <w:jc w:val="both"/>
        <w:rPr>
          <w:rFonts w:ascii="Arial" w:hAnsi="Arial" w:cs="Arial"/>
          <w:lang w:val="es-ES"/>
        </w:rPr>
      </w:pPr>
      <w:r w:rsidRPr="00EF3ED7">
        <w:rPr>
          <w:rFonts w:ascii="Arial" w:hAnsi="Arial" w:cs="Arial"/>
          <w:noProof/>
          <w:lang w:val="es-ES"/>
        </w:rPr>
        <w:drawing>
          <wp:inline distT="0" distB="0" distL="0" distR="0" wp14:anchorId="5304650B" wp14:editId="5E517251">
            <wp:extent cx="3099435" cy="2741727"/>
            <wp:effectExtent l="0" t="0" r="0" b="1905"/>
            <wp:docPr id="31" name="Marcador de contenido 16"/>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31" name="Marcador de contenido 16"/>
                    <pic:cNvPicPr>
                      <a:picLocks noGrp="1" noChangeAspect="1"/>
                    </pic:cNvPicPr>
                  </pic:nvPicPr>
                  <pic:blipFill rotWithShape="1">
                    <a:blip r:embed="rId10"/>
                    <a:srcRect l="-110" t="662" r="278" b="-662"/>
                    <a:stretch/>
                  </pic:blipFill>
                  <pic:spPr>
                    <a:xfrm>
                      <a:off x="0" y="0"/>
                      <a:ext cx="3099435" cy="2741727"/>
                    </a:xfrm>
                    <a:prstGeom prst="rect">
                      <a:avLst/>
                    </a:prstGeom>
                  </pic:spPr>
                </pic:pic>
              </a:graphicData>
            </a:graphic>
          </wp:inline>
        </w:drawing>
      </w:r>
    </w:p>
    <w:p w14:paraId="4789BBB8" w14:textId="5778C119" w:rsidR="005F2709" w:rsidRPr="005F2709" w:rsidRDefault="005F2709" w:rsidP="00884EB5">
      <w:pPr>
        <w:widowControl w:val="0"/>
        <w:autoSpaceDE w:val="0"/>
        <w:autoSpaceDN w:val="0"/>
        <w:adjustRightInd w:val="0"/>
        <w:spacing w:line="360" w:lineRule="auto"/>
        <w:ind w:firstLine="709"/>
        <w:jc w:val="both"/>
        <w:rPr>
          <w:rFonts w:ascii="Arial" w:hAnsi="Arial" w:cs="Arial"/>
          <w:b/>
          <w:lang w:val="es-ES"/>
        </w:rPr>
      </w:pPr>
      <w:r w:rsidRPr="005F2709">
        <w:rPr>
          <w:rFonts w:ascii="Arial" w:hAnsi="Arial" w:cs="Arial"/>
          <w:b/>
          <w:lang w:val="es-ES"/>
        </w:rPr>
        <w:t>Tabla 2. Resultados Obtenidos</w:t>
      </w:r>
    </w:p>
    <w:p w14:paraId="3DA8ED14" w14:textId="3D98D0D9" w:rsidR="00884EB5" w:rsidRDefault="00A833AA" w:rsidP="00884EB5">
      <w:pPr>
        <w:widowControl w:val="0"/>
        <w:autoSpaceDE w:val="0"/>
        <w:autoSpaceDN w:val="0"/>
        <w:adjustRightInd w:val="0"/>
        <w:spacing w:line="360" w:lineRule="auto"/>
        <w:ind w:firstLine="709"/>
        <w:jc w:val="both"/>
        <w:rPr>
          <w:rFonts w:ascii="Arial" w:hAnsi="Arial" w:cs="Arial"/>
          <w:lang w:val="es-ES"/>
        </w:rPr>
      </w:pPr>
      <w:r>
        <w:rPr>
          <w:rFonts w:ascii="Arial" w:hAnsi="Arial" w:cs="Arial"/>
          <w:noProof/>
          <w:lang w:val="es-ES"/>
        </w:rPr>
        <w:drawing>
          <wp:inline distT="0" distB="0" distL="0" distR="0" wp14:anchorId="2A90F245" wp14:editId="2CE3C5C0">
            <wp:extent cx="3328035" cy="2527745"/>
            <wp:effectExtent l="0" t="0" r="0" b="1270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a de pantalla 2014-09-15 a la(s) 22.02.04.png"/>
                    <pic:cNvPicPr/>
                  </pic:nvPicPr>
                  <pic:blipFill>
                    <a:blip r:embed="rId11">
                      <a:extLst>
                        <a:ext uri="{28A0092B-C50C-407E-A947-70E740481C1C}">
                          <a14:useLocalDpi xmlns:a14="http://schemas.microsoft.com/office/drawing/2010/main" val="0"/>
                        </a:ext>
                      </a:extLst>
                    </a:blip>
                    <a:stretch>
                      <a:fillRect/>
                    </a:stretch>
                  </pic:blipFill>
                  <pic:spPr>
                    <a:xfrm>
                      <a:off x="0" y="0"/>
                      <a:ext cx="3328035" cy="2527745"/>
                    </a:xfrm>
                    <a:prstGeom prst="rect">
                      <a:avLst/>
                    </a:prstGeom>
                  </pic:spPr>
                </pic:pic>
              </a:graphicData>
            </a:graphic>
          </wp:inline>
        </w:drawing>
      </w:r>
    </w:p>
    <w:p w14:paraId="349E90CE" w14:textId="77777777" w:rsidR="00C05E6D" w:rsidRDefault="00C05E6D" w:rsidP="00884EB5">
      <w:pPr>
        <w:widowControl w:val="0"/>
        <w:autoSpaceDE w:val="0"/>
        <w:autoSpaceDN w:val="0"/>
        <w:adjustRightInd w:val="0"/>
        <w:spacing w:line="360" w:lineRule="auto"/>
        <w:ind w:firstLine="709"/>
        <w:jc w:val="both"/>
        <w:rPr>
          <w:rFonts w:ascii="Arial" w:hAnsi="Arial" w:cs="Arial"/>
          <w:b/>
          <w:lang w:val="es-ES"/>
        </w:rPr>
      </w:pPr>
    </w:p>
    <w:p w14:paraId="0DC27FFA" w14:textId="4112D7B7" w:rsidR="005F2709" w:rsidRPr="005F2709" w:rsidRDefault="005F2709" w:rsidP="00884EB5">
      <w:pPr>
        <w:widowControl w:val="0"/>
        <w:autoSpaceDE w:val="0"/>
        <w:autoSpaceDN w:val="0"/>
        <w:adjustRightInd w:val="0"/>
        <w:spacing w:line="360" w:lineRule="auto"/>
        <w:ind w:firstLine="709"/>
        <w:jc w:val="both"/>
        <w:rPr>
          <w:rFonts w:ascii="Arial" w:hAnsi="Arial" w:cs="Arial"/>
          <w:b/>
          <w:lang w:val="es-ES"/>
        </w:rPr>
      </w:pPr>
      <w:r w:rsidRPr="005F2709">
        <w:rPr>
          <w:rFonts w:ascii="Arial" w:hAnsi="Arial" w:cs="Arial"/>
          <w:b/>
          <w:lang w:val="es-ES"/>
        </w:rPr>
        <w:t>Tabla 3. Iteraciones</w:t>
      </w:r>
    </w:p>
    <w:p w14:paraId="3CDD7068" w14:textId="38D5D790" w:rsidR="00884EB5" w:rsidRDefault="00AA1D92" w:rsidP="00884EB5">
      <w:pPr>
        <w:widowControl w:val="0"/>
        <w:autoSpaceDE w:val="0"/>
        <w:autoSpaceDN w:val="0"/>
        <w:adjustRightInd w:val="0"/>
        <w:spacing w:line="360" w:lineRule="auto"/>
        <w:ind w:firstLine="709"/>
        <w:jc w:val="both"/>
        <w:rPr>
          <w:rFonts w:ascii="Arial" w:hAnsi="Arial" w:cs="Arial"/>
          <w:lang w:val="es-ES"/>
        </w:rPr>
      </w:pPr>
      <w:r w:rsidRPr="00A833AA">
        <w:rPr>
          <w:rFonts w:ascii="Arial" w:hAnsi="Arial" w:cs="Arial"/>
          <w:noProof/>
          <w:lang w:val="es-ES"/>
        </w:rPr>
        <w:drawing>
          <wp:anchor distT="0" distB="0" distL="114300" distR="114300" simplePos="0" relativeHeight="251658240" behindDoc="0" locked="0" layoutInCell="1" allowOverlap="1" wp14:anchorId="3450077D" wp14:editId="355F317D">
            <wp:simplePos x="0" y="0"/>
            <wp:positionH relativeFrom="column">
              <wp:posOffset>-1028700</wp:posOffset>
            </wp:positionH>
            <wp:positionV relativeFrom="paragraph">
              <wp:posOffset>5080</wp:posOffset>
            </wp:positionV>
            <wp:extent cx="7640955" cy="887820"/>
            <wp:effectExtent l="0" t="0" r="4445" b="1270"/>
            <wp:wrapNone/>
            <wp:docPr id="24" name="Marcador de contenido 23"/>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24" name="Marcador de contenido 23"/>
                    <pic:cNvPicPr>
                      <a:picLocks noGrp="1" noChangeAspect="1"/>
                    </pic:cNvPicPr>
                  </pic:nvPicPr>
                  <pic:blipFill rotWithShape="1">
                    <a:blip r:embed="rId12">
                      <a:extLst>
                        <a:ext uri="{28A0092B-C50C-407E-A947-70E740481C1C}">
                          <a14:useLocalDpi xmlns:a14="http://schemas.microsoft.com/office/drawing/2010/main" val="0"/>
                        </a:ext>
                      </a:extLst>
                    </a:blip>
                    <a:srcRect t="-1013" r="231" b="231"/>
                    <a:stretch/>
                  </pic:blipFill>
                  <pic:spPr bwMode="auto">
                    <a:xfrm>
                      <a:off x="0" y="0"/>
                      <a:ext cx="7640955" cy="88782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162E089F" w14:textId="04AE96A4" w:rsidR="00884EB5" w:rsidRDefault="00884EB5" w:rsidP="00884EB5">
      <w:pPr>
        <w:widowControl w:val="0"/>
        <w:autoSpaceDE w:val="0"/>
        <w:autoSpaceDN w:val="0"/>
        <w:adjustRightInd w:val="0"/>
        <w:spacing w:line="360" w:lineRule="auto"/>
        <w:ind w:firstLine="709"/>
        <w:jc w:val="both"/>
        <w:rPr>
          <w:rFonts w:ascii="Arial" w:hAnsi="Arial" w:cs="Arial"/>
          <w:lang w:val="es-ES"/>
        </w:rPr>
      </w:pPr>
    </w:p>
    <w:p w14:paraId="7F0D7022" w14:textId="62272E8C" w:rsidR="00884EB5" w:rsidRDefault="00884EB5" w:rsidP="00884EB5">
      <w:pPr>
        <w:widowControl w:val="0"/>
        <w:autoSpaceDE w:val="0"/>
        <w:autoSpaceDN w:val="0"/>
        <w:adjustRightInd w:val="0"/>
        <w:spacing w:line="360" w:lineRule="auto"/>
        <w:ind w:firstLine="709"/>
        <w:jc w:val="both"/>
        <w:rPr>
          <w:rFonts w:ascii="Arial" w:hAnsi="Arial" w:cs="Arial"/>
          <w:lang w:val="es-ES"/>
        </w:rPr>
      </w:pPr>
    </w:p>
    <w:p w14:paraId="3B2F57EB" w14:textId="77777777" w:rsidR="00FA10DF" w:rsidRDefault="00FA10DF" w:rsidP="00884EB5">
      <w:pPr>
        <w:widowControl w:val="0"/>
        <w:autoSpaceDE w:val="0"/>
        <w:autoSpaceDN w:val="0"/>
        <w:adjustRightInd w:val="0"/>
        <w:spacing w:line="360" w:lineRule="auto"/>
        <w:ind w:firstLine="709"/>
        <w:jc w:val="both"/>
        <w:rPr>
          <w:rFonts w:ascii="Arial" w:hAnsi="Arial" w:cs="Arial"/>
          <w:lang w:val="es-ES"/>
        </w:rPr>
      </w:pPr>
    </w:p>
    <w:p w14:paraId="5D50E39B" w14:textId="61D55DF6" w:rsidR="00884EB5" w:rsidRDefault="0040434D" w:rsidP="00884EB5">
      <w:pPr>
        <w:widowControl w:val="0"/>
        <w:autoSpaceDE w:val="0"/>
        <w:autoSpaceDN w:val="0"/>
        <w:adjustRightInd w:val="0"/>
        <w:spacing w:line="360" w:lineRule="auto"/>
        <w:ind w:firstLine="709"/>
        <w:jc w:val="both"/>
        <w:rPr>
          <w:rFonts w:ascii="Arial" w:hAnsi="Arial" w:cs="Arial"/>
          <w:lang w:val="es-ES"/>
        </w:rPr>
      </w:pPr>
      <w:r>
        <w:rPr>
          <w:rFonts w:ascii="Arial" w:hAnsi="Arial" w:cs="Arial"/>
          <w:lang w:val="es-ES"/>
        </w:rPr>
        <w:t xml:space="preserve">En </w:t>
      </w:r>
      <w:r w:rsidR="005861D2">
        <w:rPr>
          <w:rFonts w:ascii="Arial" w:hAnsi="Arial" w:cs="Arial"/>
          <w:lang w:val="es-ES"/>
        </w:rPr>
        <w:t>la tabla 3</w:t>
      </w:r>
      <w:r>
        <w:rPr>
          <w:rFonts w:ascii="Arial" w:hAnsi="Arial" w:cs="Arial"/>
          <w:lang w:val="es-ES"/>
        </w:rPr>
        <w:t xml:space="preserve">, se encuentran los datos finales que necesitará el usuario, </w:t>
      </w:r>
      <w:r w:rsidR="005861D2">
        <w:rPr>
          <w:rFonts w:ascii="Arial" w:hAnsi="Arial" w:cs="Arial"/>
          <w:lang w:val="es-ES"/>
        </w:rPr>
        <w:t>principalmente en el recuadro verde se verá el incremente que se está aplicando y la distancia a la cua</w:t>
      </w:r>
      <w:r w:rsidR="00933CA1">
        <w:rPr>
          <w:rFonts w:ascii="Arial" w:hAnsi="Arial" w:cs="Arial"/>
          <w:lang w:val="es-ES"/>
        </w:rPr>
        <w:t xml:space="preserve">l debe ubicarse, está en el cuadro morado para </w:t>
      </w:r>
      <w:r w:rsidR="00BF59F2">
        <w:rPr>
          <w:rFonts w:ascii="Arial" w:hAnsi="Arial" w:cs="Arial"/>
          <w:lang w:val="es-ES"/>
        </w:rPr>
        <w:t xml:space="preserve">garantizar que dicho incremento se cumpla. Además en la casilla amarilla se obtiene la apertura del ángulo </w:t>
      </w:r>
      <w:r w:rsidR="00DB65C5">
        <w:rPr>
          <w:rFonts w:ascii="Arial" w:hAnsi="Arial" w:cs="Arial"/>
          <w:lang w:val="es-ES"/>
        </w:rPr>
        <w:t xml:space="preserve">del aparato respecto a su punto 0, que también servirá como elemento para corroborar la información </w:t>
      </w:r>
      <w:r w:rsidR="00087CF7">
        <w:rPr>
          <w:rFonts w:ascii="Arial" w:hAnsi="Arial" w:cs="Arial"/>
          <w:lang w:val="es-ES"/>
        </w:rPr>
        <w:t>previamente dicha.</w:t>
      </w:r>
    </w:p>
    <w:p w14:paraId="2861B2EB" w14:textId="77777777" w:rsidR="00CA38FE" w:rsidRDefault="00CA38FE" w:rsidP="00884EB5">
      <w:pPr>
        <w:widowControl w:val="0"/>
        <w:autoSpaceDE w:val="0"/>
        <w:autoSpaceDN w:val="0"/>
        <w:adjustRightInd w:val="0"/>
        <w:spacing w:line="360" w:lineRule="auto"/>
        <w:ind w:firstLine="709"/>
        <w:jc w:val="both"/>
        <w:rPr>
          <w:rFonts w:ascii="Arial" w:hAnsi="Arial" w:cs="Arial"/>
          <w:lang w:val="es-ES"/>
        </w:rPr>
      </w:pPr>
    </w:p>
    <w:p w14:paraId="4225FA37" w14:textId="77777777" w:rsidR="00C05E6D" w:rsidRDefault="00C05E6D" w:rsidP="00884EB5">
      <w:pPr>
        <w:widowControl w:val="0"/>
        <w:autoSpaceDE w:val="0"/>
        <w:autoSpaceDN w:val="0"/>
        <w:adjustRightInd w:val="0"/>
        <w:spacing w:line="360" w:lineRule="auto"/>
        <w:ind w:firstLine="709"/>
        <w:jc w:val="both"/>
        <w:rPr>
          <w:rFonts w:ascii="Arial" w:hAnsi="Arial" w:cs="Arial"/>
          <w:lang w:val="es-ES"/>
        </w:rPr>
      </w:pPr>
    </w:p>
    <w:p w14:paraId="45FCDF7B" w14:textId="77777777" w:rsidR="00C05E6D" w:rsidRDefault="00C05E6D" w:rsidP="00884EB5">
      <w:pPr>
        <w:widowControl w:val="0"/>
        <w:autoSpaceDE w:val="0"/>
        <w:autoSpaceDN w:val="0"/>
        <w:adjustRightInd w:val="0"/>
        <w:spacing w:line="360" w:lineRule="auto"/>
        <w:ind w:firstLine="709"/>
        <w:jc w:val="both"/>
        <w:rPr>
          <w:rFonts w:ascii="Arial" w:hAnsi="Arial" w:cs="Arial"/>
          <w:lang w:val="es-ES"/>
        </w:rPr>
      </w:pPr>
    </w:p>
    <w:p w14:paraId="111640D0" w14:textId="77777777" w:rsidR="00C05E6D" w:rsidRDefault="00C05E6D" w:rsidP="00884EB5">
      <w:pPr>
        <w:widowControl w:val="0"/>
        <w:autoSpaceDE w:val="0"/>
        <w:autoSpaceDN w:val="0"/>
        <w:adjustRightInd w:val="0"/>
        <w:spacing w:line="360" w:lineRule="auto"/>
        <w:ind w:firstLine="709"/>
        <w:jc w:val="both"/>
        <w:rPr>
          <w:rFonts w:ascii="Arial" w:hAnsi="Arial" w:cs="Arial"/>
          <w:lang w:val="es-ES"/>
        </w:rPr>
      </w:pPr>
    </w:p>
    <w:p w14:paraId="1DC117D9" w14:textId="77777777" w:rsidR="00C05E6D" w:rsidRDefault="00C05E6D" w:rsidP="00884EB5">
      <w:pPr>
        <w:widowControl w:val="0"/>
        <w:autoSpaceDE w:val="0"/>
        <w:autoSpaceDN w:val="0"/>
        <w:adjustRightInd w:val="0"/>
        <w:spacing w:line="360" w:lineRule="auto"/>
        <w:ind w:firstLine="709"/>
        <w:jc w:val="both"/>
        <w:rPr>
          <w:rFonts w:ascii="Arial" w:hAnsi="Arial" w:cs="Arial"/>
          <w:lang w:val="es-ES"/>
        </w:rPr>
      </w:pPr>
    </w:p>
    <w:p w14:paraId="13BCA0B9" w14:textId="77777777" w:rsidR="00C05E6D" w:rsidRDefault="00C05E6D" w:rsidP="00884EB5">
      <w:pPr>
        <w:widowControl w:val="0"/>
        <w:autoSpaceDE w:val="0"/>
        <w:autoSpaceDN w:val="0"/>
        <w:adjustRightInd w:val="0"/>
        <w:spacing w:line="360" w:lineRule="auto"/>
        <w:ind w:firstLine="709"/>
        <w:jc w:val="both"/>
        <w:rPr>
          <w:rFonts w:ascii="Arial" w:hAnsi="Arial" w:cs="Arial"/>
          <w:lang w:val="es-ES"/>
        </w:rPr>
      </w:pPr>
    </w:p>
    <w:p w14:paraId="47199D77" w14:textId="7BDAFC81" w:rsidR="00CA38FE" w:rsidRPr="00BA6056" w:rsidRDefault="003954B6" w:rsidP="00BA6056">
      <w:pPr>
        <w:widowControl w:val="0"/>
        <w:autoSpaceDE w:val="0"/>
        <w:autoSpaceDN w:val="0"/>
        <w:adjustRightInd w:val="0"/>
        <w:spacing w:line="360" w:lineRule="auto"/>
        <w:jc w:val="both"/>
        <w:rPr>
          <w:rFonts w:ascii="Arial" w:hAnsi="Arial" w:cs="Arial"/>
          <w:b/>
          <w:lang w:val="es-ES"/>
        </w:rPr>
      </w:pPr>
      <w:r>
        <w:rPr>
          <w:rFonts w:ascii="Arial" w:hAnsi="Arial" w:cs="Arial"/>
          <w:b/>
          <w:lang w:val="es-ES"/>
        </w:rPr>
        <w:t>CONCLUSIO</w:t>
      </w:r>
      <w:r w:rsidR="00BA6056" w:rsidRPr="00BA6056">
        <w:rPr>
          <w:rFonts w:ascii="Arial" w:hAnsi="Arial" w:cs="Arial"/>
          <w:b/>
          <w:lang w:val="es-ES"/>
        </w:rPr>
        <w:t>N</w:t>
      </w:r>
      <w:r>
        <w:rPr>
          <w:rFonts w:ascii="Arial" w:hAnsi="Arial" w:cs="Arial"/>
          <w:b/>
          <w:lang w:val="es-ES"/>
        </w:rPr>
        <w:t>ES</w:t>
      </w:r>
    </w:p>
    <w:p w14:paraId="27DB52B6" w14:textId="3DA2A3E9" w:rsidR="00DB0DE9" w:rsidRPr="00DB0DE9" w:rsidRDefault="00DB0DE9" w:rsidP="003B6E39">
      <w:pPr>
        <w:widowControl w:val="0"/>
        <w:autoSpaceDE w:val="0"/>
        <w:autoSpaceDN w:val="0"/>
        <w:adjustRightInd w:val="0"/>
        <w:spacing w:line="360" w:lineRule="auto"/>
        <w:ind w:firstLine="709"/>
        <w:jc w:val="both"/>
        <w:rPr>
          <w:rFonts w:ascii="Arial" w:hAnsi="Arial" w:cs="Arial"/>
        </w:rPr>
      </w:pPr>
      <w:r w:rsidRPr="00DB0DE9">
        <w:rPr>
          <w:rFonts w:ascii="Arial" w:hAnsi="Arial" w:cs="Arial"/>
          <w:lang w:val="es-ES"/>
        </w:rPr>
        <w:t>El centro de gravedad (CG) es una variabl</w:t>
      </w:r>
      <w:r>
        <w:rPr>
          <w:rFonts w:ascii="Arial" w:hAnsi="Arial" w:cs="Arial"/>
          <w:lang w:val="es-ES"/>
        </w:rPr>
        <w:t xml:space="preserve">e que debe ser tenida en cuenta </w:t>
      </w:r>
      <w:r w:rsidRPr="00DB0DE9">
        <w:rPr>
          <w:rFonts w:ascii="Arial" w:hAnsi="Arial" w:cs="Arial"/>
          <w:lang w:val="es-ES"/>
        </w:rPr>
        <w:t>la hora de dosificar la carga en el entrenamiento en suspensión</w:t>
      </w:r>
      <w:r>
        <w:rPr>
          <w:rFonts w:ascii="Arial" w:hAnsi="Arial" w:cs="Arial"/>
          <w:lang w:val="es-ES"/>
        </w:rPr>
        <w:t>, pues éste se relaciona con la biomecánica de palancas, donde una palanca mayor requerirá mayor fuerza para realizar determinado movimiento que una más corta</w:t>
      </w:r>
      <w:r w:rsidRPr="00DB0DE9">
        <w:rPr>
          <w:rFonts w:ascii="Arial" w:hAnsi="Arial" w:cs="Arial"/>
          <w:lang w:val="es-ES"/>
        </w:rPr>
        <w:t>.</w:t>
      </w:r>
      <w:r w:rsidR="007846CB">
        <w:rPr>
          <w:rFonts w:ascii="Arial" w:hAnsi="Arial" w:cs="Arial"/>
          <w:lang w:val="es-ES"/>
        </w:rPr>
        <w:t xml:space="preserve"> Adicionalmente, a</w:t>
      </w:r>
      <w:r w:rsidRPr="00DB0DE9">
        <w:rPr>
          <w:rFonts w:ascii="Arial" w:hAnsi="Arial" w:cs="Arial"/>
          <w:lang w:val="es-ES"/>
        </w:rPr>
        <w:t>l ampliar o reducir el ángulo de apertura del aparto en suspensión respecto al punto de anclaje, se incrementa la carga al momento de realizar determinados ejercicios</w:t>
      </w:r>
      <w:r w:rsidR="00C87E18">
        <w:rPr>
          <w:rFonts w:ascii="Arial" w:hAnsi="Arial" w:cs="Arial"/>
          <w:lang w:val="es-ES"/>
        </w:rPr>
        <w:t>, por el mismo principio de palancas previamente mencionado</w:t>
      </w:r>
      <w:r w:rsidRPr="00DB0DE9">
        <w:rPr>
          <w:rFonts w:ascii="Arial" w:hAnsi="Arial" w:cs="Arial"/>
          <w:lang w:val="es-ES"/>
        </w:rPr>
        <w:t>. Sin embargo esta variable no puede ser estandarizada para todos los ejercicios ni poblaciones.</w:t>
      </w:r>
      <w:r w:rsidR="00C87E18">
        <w:rPr>
          <w:rFonts w:ascii="Arial" w:hAnsi="Arial" w:cs="Arial"/>
          <w:lang w:val="es-ES"/>
        </w:rPr>
        <w:t xml:space="preserve"> </w:t>
      </w:r>
      <w:r w:rsidRPr="00DB0DE9">
        <w:rPr>
          <w:rFonts w:ascii="Arial" w:hAnsi="Arial" w:cs="Arial"/>
          <w:lang w:val="es-ES"/>
        </w:rPr>
        <w:t>La dimensión de algunos segmentos corporales es definitiva e influye en la cantidad de esfuerzo a realizar en cada individuo independiente del ángulo de apertura del aparato.</w:t>
      </w:r>
      <w:r w:rsidR="00C87E18">
        <w:rPr>
          <w:rFonts w:ascii="Arial" w:hAnsi="Arial" w:cs="Arial"/>
          <w:lang w:val="es-ES"/>
        </w:rPr>
        <w:t xml:space="preserve"> Para finalizar, l</w:t>
      </w:r>
      <w:r w:rsidRPr="00DB0DE9">
        <w:rPr>
          <w:rFonts w:ascii="Arial" w:hAnsi="Arial" w:cs="Arial"/>
          <w:lang w:val="es-ES"/>
        </w:rPr>
        <w:t>os porcentajes de fuerza estimados en la interfaz deben ser relacionados con métodos de deter</w:t>
      </w:r>
      <w:r w:rsidR="00581931">
        <w:rPr>
          <w:rFonts w:ascii="Arial" w:hAnsi="Arial" w:cs="Arial"/>
          <w:lang w:val="es-ES"/>
        </w:rPr>
        <w:t>minación de la fuerza validados, por lo cual se requieren mayor cantidad de</w:t>
      </w:r>
      <w:r w:rsidRPr="00DB0DE9">
        <w:rPr>
          <w:rFonts w:ascii="Arial" w:hAnsi="Arial" w:cs="Arial"/>
          <w:lang w:val="es-ES"/>
        </w:rPr>
        <w:t xml:space="preserve"> estudios que permitan comprobar que la propuesta realizada se correlaciona con el porcentaje de fuerza indicado en </w:t>
      </w:r>
      <w:r w:rsidR="003B6E39">
        <w:rPr>
          <w:rFonts w:ascii="Arial" w:hAnsi="Arial" w:cs="Arial"/>
          <w:lang w:val="es-ES"/>
        </w:rPr>
        <w:t>ésta</w:t>
      </w:r>
      <w:r w:rsidRPr="00DB0DE9">
        <w:rPr>
          <w:rFonts w:ascii="Arial" w:hAnsi="Arial" w:cs="Arial"/>
          <w:lang w:val="es-ES"/>
        </w:rPr>
        <w:t xml:space="preserve"> investigación</w:t>
      </w:r>
      <w:r w:rsidR="003B6E39">
        <w:rPr>
          <w:rFonts w:ascii="Arial" w:hAnsi="Arial" w:cs="Arial"/>
          <w:lang w:val="es-ES"/>
        </w:rPr>
        <w:t>.</w:t>
      </w:r>
    </w:p>
    <w:p w14:paraId="0C752B29" w14:textId="77777777" w:rsidR="00DF1E47" w:rsidRDefault="00DF1E47" w:rsidP="00884EB5">
      <w:pPr>
        <w:widowControl w:val="0"/>
        <w:autoSpaceDE w:val="0"/>
        <w:autoSpaceDN w:val="0"/>
        <w:adjustRightInd w:val="0"/>
        <w:spacing w:line="360" w:lineRule="auto"/>
        <w:jc w:val="both"/>
        <w:rPr>
          <w:rFonts w:ascii="Arial" w:hAnsi="Arial" w:cs="Arial"/>
          <w:b/>
          <w:lang w:val="es-ES"/>
        </w:rPr>
      </w:pPr>
    </w:p>
    <w:p w14:paraId="5C80B659" w14:textId="77777777" w:rsidR="00636D50" w:rsidRDefault="00636D50" w:rsidP="00884EB5">
      <w:pPr>
        <w:widowControl w:val="0"/>
        <w:autoSpaceDE w:val="0"/>
        <w:autoSpaceDN w:val="0"/>
        <w:adjustRightInd w:val="0"/>
        <w:spacing w:line="360" w:lineRule="auto"/>
        <w:jc w:val="both"/>
        <w:rPr>
          <w:rFonts w:ascii="Arial" w:hAnsi="Arial" w:cs="Arial"/>
          <w:b/>
          <w:lang w:val="es-ES"/>
        </w:rPr>
      </w:pPr>
    </w:p>
    <w:p w14:paraId="50E0610D" w14:textId="77777777" w:rsidR="00636D50" w:rsidRDefault="00636D50" w:rsidP="00884EB5">
      <w:pPr>
        <w:widowControl w:val="0"/>
        <w:autoSpaceDE w:val="0"/>
        <w:autoSpaceDN w:val="0"/>
        <w:adjustRightInd w:val="0"/>
        <w:spacing w:line="360" w:lineRule="auto"/>
        <w:jc w:val="both"/>
        <w:rPr>
          <w:rFonts w:ascii="Arial" w:hAnsi="Arial" w:cs="Arial"/>
          <w:b/>
          <w:lang w:val="es-ES"/>
        </w:rPr>
      </w:pPr>
    </w:p>
    <w:p w14:paraId="4AF81F11" w14:textId="77777777" w:rsidR="00636D50" w:rsidRDefault="00636D50" w:rsidP="00884EB5">
      <w:pPr>
        <w:widowControl w:val="0"/>
        <w:autoSpaceDE w:val="0"/>
        <w:autoSpaceDN w:val="0"/>
        <w:adjustRightInd w:val="0"/>
        <w:spacing w:line="360" w:lineRule="auto"/>
        <w:jc w:val="both"/>
        <w:rPr>
          <w:rFonts w:ascii="Arial" w:hAnsi="Arial" w:cs="Arial"/>
          <w:b/>
          <w:lang w:val="es-ES"/>
        </w:rPr>
      </w:pPr>
    </w:p>
    <w:p w14:paraId="2BCCA5DF" w14:textId="77777777" w:rsidR="00636D50" w:rsidRDefault="00636D50" w:rsidP="00884EB5">
      <w:pPr>
        <w:widowControl w:val="0"/>
        <w:autoSpaceDE w:val="0"/>
        <w:autoSpaceDN w:val="0"/>
        <w:adjustRightInd w:val="0"/>
        <w:spacing w:line="360" w:lineRule="auto"/>
        <w:jc w:val="both"/>
        <w:rPr>
          <w:rFonts w:ascii="Arial" w:hAnsi="Arial" w:cs="Arial"/>
          <w:b/>
          <w:lang w:val="es-ES"/>
        </w:rPr>
      </w:pPr>
    </w:p>
    <w:p w14:paraId="6504158E" w14:textId="77777777" w:rsidR="00636D50" w:rsidRDefault="00636D50" w:rsidP="00884EB5">
      <w:pPr>
        <w:widowControl w:val="0"/>
        <w:autoSpaceDE w:val="0"/>
        <w:autoSpaceDN w:val="0"/>
        <w:adjustRightInd w:val="0"/>
        <w:spacing w:line="360" w:lineRule="auto"/>
        <w:jc w:val="both"/>
        <w:rPr>
          <w:rFonts w:ascii="Arial" w:hAnsi="Arial" w:cs="Arial"/>
          <w:b/>
          <w:lang w:val="es-ES"/>
        </w:rPr>
      </w:pPr>
    </w:p>
    <w:p w14:paraId="68BBD59B" w14:textId="77777777" w:rsidR="00636D50" w:rsidRDefault="00636D50" w:rsidP="00884EB5">
      <w:pPr>
        <w:widowControl w:val="0"/>
        <w:autoSpaceDE w:val="0"/>
        <w:autoSpaceDN w:val="0"/>
        <w:adjustRightInd w:val="0"/>
        <w:spacing w:line="360" w:lineRule="auto"/>
        <w:jc w:val="both"/>
        <w:rPr>
          <w:rFonts w:ascii="Arial" w:hAnsi="Arial" w:cs="Arial"/>
          <w:b/>
          <w:lang w:val="es-ES"/>
        </w:rPr>
      </w:pPr>
    </w:p>
    <w:p w14:paraId="08FE802A" w14:textId="77777777" w:rsidR="00636D50" w:rsidRDefault="00636D50" w:rsidP="00884EB5">
      <w:pPr>
        <w:widowControl w:val="0"/>
        <w:autoSpaceDE w:val="0"/>
        <w:autoSpaceDN w:val="0"/>
        <w:adjustRightInd w:val="0"/>
        <w:spacing w:line="360" w:lineRule="auto"/>
        <w:jc w:val="both"/>
        <w:rPr>
          <w:rFonts w:ascii="Arial" w:hAnsi="Arial" w:cs="Arial"/>
          <w:b/>
          <w:lang w:val="es-ES"/>
        </w:rPr>
      </w:pPr>
    </w:p>
    <w:p w14:paraId="26879178" w14:textId="77777777" w:rsidR="00636D50" w:rsidRDefault="00636D50" w:rsidP="00884EB5">
      <w:pPr>
        <w:widowControl w:val="0"/>
        <w:autoSpaceDE w:val="0"/>
        <w:autoSpaceDN w:val="0"/>
        <w:adjustRightInd w:val="0"/>
        <w:spacing w:line="360" w:lineRule="auto"/>
        <w:jc w:val="both"/>
        <w:rPr>
          <w:rFonts w:ascii="Arial" w:hAnsi="Arial" w:cs="Arial"/>
          <w:b/>
          <w:lang w:val="es-ES"/>
        </w:rPr>
      </w:pPr>
    </w:p>
    <w:p w14:paraId="39E463A3" w14:textId="77777777" w:rsidR="00636D50" w:rsidRDefault="00636D50" w:rsidP="00884EB5">
      <w:pPr>
        <w:widowControl w:val="0"/>
        <w:autoSpaceDE w:val="0"/>
        <w:autoSpaceDN w:val="0"/>
        <w:adjustRightInd w:val="0"/>
        <w:spacing w:line="360" w:lineRule="auto"/>
        <w:jc w:val="both"/>
        <w:rPr>
          <w:rFonts w:ascii="Arial" w:hAnsi="Arial" w:cs="Arial"/>
          <w:b/>
          <w:lang w:val="es-ES"/>
        </w:rPr>
      </w:pPr>
    </w:p>
    <w:p w14:paraId="09CF4327" w14:textId="77777777" w:rsidR="00636D50" w:rsidRDefault="00636D50" w:rsidP="00884EB5">
      <w:pPr>
        <w:widowControl w:val="0"/>
        <w:autoSpaceDE w:val="0"/>
        <w:autoSpaceDN w:val="0"/>
        <w:adjustRightInd w:val="0"/>
        <w:spacing w:line="360" w:lineRule="auto"/>
        <w:jc w:val="both"/>
        <w:rPr>
          <w:rFonts w:ascii="Arial" w:hAnsi="Arial" w:cs="Arial"/>
          <w:b/>
          <w:lang w:val="es-ES"/>
        </w:rPr>
      </w:pPr>
    </w:p>
    <w:p w14:paraId="6F4FE7F6" w14:textId="77777777" w:rsidR="00636D50" w:rsidRDefault="00636D50" w:rsidP="00884EB5">
      <w:pPr>
        <w:widowControl w:val="0"/>
        <w:autoSpaceDE w:val="0"/>
        <w:autoSpaceDN w:val="0"/>
        <w:adjustRightInd w:val="0"/>
        <w:spacing w:line="360" w:lineRule="auto"/>
        <w:jc w:val="both"/>
        <w:rPr>
          <w:rFonts w:ascii="Arial" w:hAnsi="Arial" w:cs="Arial"/>
          <w:b/>
          <w:lang w:val="es-ES"/>
        </w:rPr>
      </w:pPr>
    </w:p>
    <w:p w14:paraId="6782BC6E" w14:textId="77777777" w:rsidR="00636D50" w:rsidRDefault="00636D50" w:rsidP="00884EB5">
      <w:pPr>
        <w:widowControl w:val="0"/>
        <w:autoSpaceDE w:val="0"/>
        <w:autoSpaceDN w:val="0"/>
        <w:adjustRightInd w:val="0"/>
        <w:spacing w:line="360" w:lineRule="auto"/>
        <w:jc w:val="both"/>
        <w:rPr>
          <w:rFonts w:ascii="Arial" w:hAnsi="Arial" w:cs="Arial"/>
          <w:b/>
          <w:lang w:val="es-ES"/>
        </w:rPr>
      </w:pPr>
    </w:p>
    <w:p w14:paraId="5AF90FCE" w14:textId="77777777" w:rsidR="00884EB5" w:rsidRPr="00327CE8" w:rsidRDefault="00884EB5" w:rsidP="00884EB5">
      <w:pPr>
        <w:widowControl w:val="0"/>
        <w:autoSpaceDE w:val="0"/>
        <w:autoSpaceDN w:val="0"/>
        <w:adjustRightInd w:val="0"/>
        <w:spacing w:line="360" w:lineRule="auto"/>
        <w:jc w:val="both"/>
        <w:rPr>
          <w:rFonts w:ascii="Arial" w:hAnsi="Arial" w:cs="Arial"/>
          <w:lang w:val="es-ES"/>
        </w:rPr>
      </w:pPr>
      <w:r w:rsidRPr="00327CE8">
        <w:rPr>
          <w:rFonts w:ascii="Arial" w:hAnsi="Arial" w:cs="Arial"/>
          <w:b/>
          <w:lang w:val="es-ES"/>
        </w:rPr>
        <w:t>REFERENCIAS</w:t>
      </w:r>
    </w:p>
    <w:p w14:paraId="1FE04334" w14:textId="77777777" w:rsidR="00884EB5" w:rsidRPr="00327CE8" w:rsidRDefault="00884EB5" w:rsidP="00884EB5">
      <w:pPr>
        <w:widowControl w:val="0"/>
        <w:autoSpaceDE w:val="0"/>
        <w:autoSpaceDN w:val="0"/>
        <w:adjustRightInd w:val="0"/>
        <w:spacing w:line="360" w:lineRule="auto"/>
        <w:jc w:val="both"/>
        <w:rPr>
          <w:rFonts w:ascii="Arial" w:hAnsi="Arial" w:cs="Arial"/>
          <w:lang w:val="es-ES"/>
        </w:rPr>
      </w:pPr>
    </w:p>
    <w:p w14:paraId="797EF4E8" w14:textId="77777777" w:rsidR="00884EB5" w:rsidRPr="00327CE8" w:rsidRDefault="00884EB5" w:rsidP="00884EB5">
      <w:pPr>
        <w:pStyle w:val="Prrafodelista"/>
        <w:widowControl w:val="0"/>
        <w:numPr>
          <w:ilvl w:val="0"/>
          <w:numId w:val="1"/>
        </w:numPr>
        <w:autoSpaceDE w:val="0"/>
        <w:autoSpaceDN w:val="0"/>
        <w:adjustRightInd w:val="0"/>
        <w:spacing w:line="360" w:lineRule="auto"/>
        <w:jc w:val="both"/>
        <w:rPr>
          <w:rFonts w:ascii="Arial" w:hAnsi="Arial" w:cs="Arial"/>
          <w:lang w:val="es-ES"/>
        </w:rPr>
      </w:pPr>
      <w:r w:rsidRPr="00327CE8">
        <w:rPr>
          <w:rFonts w:ascii="Arial" w:hAnsi="Arial" w:cs="Arial"/>
          <w:lang w:val="es-ES"/>
        </w:rPr>
        <w:t>ABC. (</w:t>
      </w:r>
      <w:proofErr w:type="spellStart"/>
      <w:r w:rsidRPr="00327CE8">
        <w:rPr>
          <w:rFonts w:ascii="Arial" w:hAnsi="Arial" w:cs="Arial"/>
          <w:lang w:val="es-ES"/>
        </w:rPr>
        <w:t>SF</w:t>
      </w:r>
      <w:proofErr w:type="spellEnd"/>
      <w:r w:rsidRPr="00327CE8">
        <w:rPr>
          <w:rFonts w:ascii="Arial" w:hAnsi="Arial" w:cs="Arial"/>
          <w:lang w:val="es-ES"/>
        </w:rPr>
        <w:t xml:space="preserve">). Definición de </w:t>
      </w:r>
      <w:proofErr w:type="spellStart"/>
      <w:r w:rsidRPr="00327CE8">
        <w:rPr>
          <w:rFonts w:ascii="Arial" w:hAnsi="Arial" w:cs="Arial"/>
          <w:lang w:val="es-ES"/>
        </w:rPr>
        <w:t>Fitness</w:t>
      </w:r>
      <w:proofErr w:type="spellEnd"/>
      <w:r w:rsidRPr="00327CE8">
        <w:rPr>
          <w:rFonts w:ascii="Arial" w:hAnsi="Arial" w:cs="Arial"/>
          <w:lang w:val="es-ES"/>
        </w:rPr>
        <w:t xml:space="preserve">. Recuperado el 28 de febrero de 2014, disponible en </w:t>
      </w:r>
      <w:hyperlink r:id="rId13" w:history="1">
        <w:r w:rsidRPr="00327CE8">
          <w:rPr>
            <w:rStyle w:val="Hipervnculo"/>
            <w:rFonts w:ascii="Arial" w:hAnsi="Arial" w:cs="Arial"/>
            <w:lang w:val="es-ES"/>
          </w:rPr>
          <w:t>http://</w:t>
        </w:r>
        <w:proofErr w:type="spellStart"/>
        <w:r w:rsidRPr="00327CE8">
          <w:rPr>
            <w:rStyle w:val="Hipervnculo"/>
            <w:rFonts w:ascii="Arial" w:hAnsi="Arial" w:cs="Arial"/>
            <w:lang w:val="es-ES"/>
          </w:rPr>
          <w:t>www.definicionabc.com</w:t>
        </w:r>
        <w:proofErr w:type="spellEnd"/>
        <w:r w:rsidRPr="00327CE8">
          <w:rPr>
            <w:rStyle w:val="Hipervnculo"/>
            <w:rFonts w:ascii="Arial" w:hAnsi="Arial" w:cs="Arial"/>
            <w:lang w:val="es-ES"/>
          </w:rPr>
          <w:t>/salud/</w:t>
        </w:r>
        <w:proofErr w:type="spellStart"/>
        <w:r w:rsidRPr="00327CE8">
          <w:rPr>
            <w:rStyle w:val="Hipervnculo"/>
            <w:rFonts w:ascii="Arial" w:hAnsi="Arial" w:cs="Arial"/>
            <w:lang w:val="es-ES"/>
          </w:rPr>
          <w:t>fitness.php</w:t>
        </w:r>
        <w:proofErr w:type="spellEnd"/>
      </w:hyperlink>
    </w:p>
    <w:p w14:paraId="16867260" w14:textId="77777777" w:rsidR="00884EB5" w:rsidRPr="00327CE8" w:rsidRDefault="00884EB5" w:rsidP="00884EB5">
      <w:pPr>
        <w:pStyle w:val="Prrafodelista"/>
        <w:numPr>
          <w:ilvl w:val="0"/>
          <w:numId w:val="1"/>
        </w:numPr>
        <w:spacing w:line="360" w:lineRule="auto"/>
        <w:jc w:val="both"/>
        <w:rPr>
          <w:rFonts w:ascii="Arial" w:eastAsia="Times New Roman" w:hAnsi="Arial" w:cs="Arial"/>
          <w:color w:val="000000"/>
        </w:rPr>
      </w:pPr>
      <w:r w:rsidRPr="00F26D8E">
        <w:rPr>
          <w:rFonts w:ascii="Arial" w:hAnsi="Arial" w:cs="Arial"/>
          <w:lang w:val="en-US"/>
        </w:rPr>
        <w:t xml:space="preserve">Anders, C. &amp; </w:t>
      </w:r>
      <w:proofErr w:type="spellStart"/>
      <w:r w:rsidRPr="00F26D8E">
        <w:rPr>
          <w:rFonts w:ascii="Arial" w:hAnsi="Arial" w:cs="Arial"/>
          <w:lang w:val="en-US"/>
        </w:rPr>
        <w:t>Ninni</w:t>
      </w:r>
      <w:proofErr w:type="spellEnd"/>
      <w:r w:rsidRPr="00F26D8E">
        <w:rPr>
          <w:rFonts w:ascii="Arial" w:hAnsi="Arial" w:cs="Arial"/>
          <w:lang w:val="en-US"/>
        </w:rPr>
        <w:t xml:space="preserve">, M: (2012) </w:t>
      </w:r>
      <w:r w:rsidRPr="00F26D8E">
        <w:rPr>
          <w:rFonts w:ascii="Arial" w:hAnsi="Arial" w:cs="Arial"/>
          <w:bCs/>
          <w:i/>
          <w:lang w:val="en-US"/>
        </w:rPr>
        <w:t xml:space="preserve">Examining muscle activation for Hang Clean and three different </w:t>
      </w:r>
      <w:proofErr w:type="spellStart"/>
      <w:r w:rsidRPr="00F26D8E">
        <w:rPr>
          <w:rFonts w:ascii="Arial" w:hAnsi="Arial" w:cs="Arial"/>
          <w:bCs/>
          <w:i/>
          <w:lang w:val="en-US"/>
        </w:rPr>
        <w:t>TRX</w:t>
      </w:r>
      <w:proofErr w:type="spellEnd"/>
      <w:r w:rsidRPr="00F26D8E">
        <w:rPr>
          <w:rFonts w:ascii="Arial" w:hAnsi="Arial" w:cs="Arial"/>
          <w:bCs/>
          <w:i/>
          <w:lang w:val="en-US"/>
        </w:rPr>
        <w:t xml:space="preserve"> Power Exercises</w:t>
      </w:r>
      <w:r w:rsidRPr="00F26D8E">
        <w:rPr>
          <w:rFonts w:ascii="Arial" w:hAnsi="Arial" w:cs="Arial"/>
          <w:bCs/>
          <w:lang w:val="en-US"/>
        </w:rPr>
        <w:t xml:space="preserve">. </w:t>
      </w:r>
      <w:proofErr w:type="spellStart"/>
      <w:r w:rsidRPr="00327CE8">
        <w:rPr>
          <w:rFonts w:ascii="Arial" w:hAnsi="Arial" w:cs="Arial"/>
        </w:rPr>
        <w:t>Biomedicine</w:t>
      </w:r>
      <w:proofErr w:type="spellEnd"/>
      <w:r w:rsidRPr="00327CE8">
        <w:rPr>
          <w:rFonts w:ascii="Arial" w:hAnsi="Arial" w:cs="Arial"/>
        </w:rPr>
        <w:t xml:space="preserve"> </w:t>
      </w:r>
      <w:proofErr w:type="spellStart"/>
      <w:r w:rsidRPr="00327CE8">
        <w:rPr>
          <w:rFonts w:ascii="Arial" w:hAnsi="Arial" w:cs="Arial"/>
        </w:rPr>
        <w:t>Athletic</w:t>
      </w:r>
      <w:proofErr w:type="spellEnd"/>
      <w:r w:rsidRPr="00327CE8">
        <w:rPr>
          <w:rFonts w:ascii="Arial" w:hAnsi="Arial" w:cs="Arial"/>
        </w:rPr>
        <w:t xml:space="preserve"> Training. Halmstad </w:t>
      </w:r>
      <w:proofErr w:type="spellStart"/>
      <w:r w:rsidRPr="00327CE8">
        <w:rPr>
          <w:rFonts w:ascii="Arial" w:hAnsi="Arial" w:cs="Arial"/>
        </w:rPr>
        <w:t>University</w:t>
      </w:r>
      <w:proofErr w:type="spellEnd"/>
      <w:r w:rsidRPr="00327CE8">
        <w:rPr>
          <w:rFonts w:ascii="Arial" w:hAnsi="Arial" w:cs="Arial"/>
        </w:rPr>
        <w:t>: Suecia</w:t>
      </w:r>
    </w:p>
    <w:p w14:paraId="3EDE9DB9" w14:textId="77777777" w:rsidR="00884EB5" w:rsidRPr="00327CE8" w:rsidRDefault="00884EB5" w:rsidP="00884EB5">
      <w:pPr>
        <w:pStyle w:val="Prrafodelista"/>
        <w:numPr>
          <w:ilvl w:val="0"/>
          <w:numId w:val="1"/>
        </w:numPr>
        <w:spacing w:line="360" w:lineRule="auto"/>
        <w:jc w:val="both"/>
        <w:rPr>
          <w:rFonts w:ascii="Arial" w:eastAsia="Times New Roman" w:hAnsi="Arial" w:cs="Arial"/>
          <w:color w:val="000000"/>
        </w:rPr>
      </w:pPr>
      <w:r w:rsidRPr="00327CE8">
        <w:rPr>
          <w:rFonts w:ascii="Arial" w:eastAsia="Times New Roman" w:hAnsi="Arial" w:cs="Arial"/>
          <w:color w:val="000000"/>
        </w:rPr>
        <w:t xml:space="preserve">Anta, J. (2009). </w:t>
      </w:r>
      <w:r w:rsidRPr="00327CE8">
        <w:rPr>
          <w:rFonts w:ascii="Arial" w:eastAsia="Times New Roman" w:hAnsi="Arial" w:cs="Arial"/>
          <w:i/>
          <w:color w:val="000000"/>
        </w:rPr>
        <w:t xml:space="preserve">Acondicionamiento físico de </w:t>
      </w:r>
      <w:proofErr w:type="spellStart"/>
      <w:r w:rsidRPr="00327CE8">
        <w:rPr>
          <w:rFonts w:ascii="Arial" w:eastAsia="Times New Roman" w:hAnsi="Arial" w:cs="Arial"/>
          <w:i/>
          <w:color w:val="000000"/>
        </w:rPr>
        <w:t>Shaolin</w:t>
      </w:r>
      <w:proofErr w:type="spellEnd"/>
      <w:r w:rsidRPr="00327CE8">
        <w:rPr>
          <w:rFonts w:ascii="Arial" w:eastAsia="Times New Roman" w:hAnsi="Arial" w:cs="Arial"/>
          <w:i/>
          <w:color w:val="000000"/>
        </w:rPr>
        <w:t>.</w:t>
      </w:r>
      <w:r w:rsidRPr="00327CE8">
        <w:rPr>
          <w:rFonts w:ascii="Arial" w:eastAsia="Times New Roman" w:hAnsi="Arial" w:cs="Arial"/>
          <w:color w:val="000000"/>
        </w:rPr>
        <w:t xml:space="preserve"> Revista de artes marciales asiáticas. 4, 2 (104 – 111).</w:t>
      </w:r>
    </w:p>
    <w:p w14:paraId="7D559BAB" w14:textId="77777777" w:rsidR="00884EB5" w:rsidRPr="00327CE8" w:rsidRDefault="00884EB5" w:rsidP="00884EB5">
      <w:pPr>
        <w:pStyle w:val="Prrafodelista"/>
        <w:numPr>
          <w:ilvl w:val="0"/>
          <w:numId w:val="1"/>
        </w:numPr>
        <w:spacing w:line="360" w:lineRule="auto"/>
        <w:jc w:val="both"/>
        <w:rPr>
          <w:rFonts w:ascii="Arial" w:eastAsia="Times New Roman" w:hAnsi="Arial" w:cs="Arial"/>
          <w:color w:val="000000"/>
        </w:rPr>
      </w:pPr>
      <w:proofErr w:type="spellStart"/>
      <w:r w:rsidRPr="00327CE8">
        <w:rPr>
          <w:rFonts w:ascii="Arial" w:eastAsia="Times New Roman" w:hAnsi="Arial" w:cs="Arial"/>
          <w:color w:val="000000"/>
        </w:rPr>
        <w:t>Bergas</w:t>
      </w:r>
      <w:proofErr w:type="spellEnd"/>
      <w:r w:rsidRPr="00327CE8">
        <w:rPr>
          <w:rFonts w:ascii="Arial" w:eastAsia="Times New Roman" w:hAnsi="Arial" w:cs="Arial"/>
          <w:color w:val="000000"/>
        </w:rPr>
        <w:t xml:space="preserve">, J. &amp; Liébana, S. (2010). </w:t>
      </w:r>
      <w:r w:rsidRPr="00327CE8">
        <w:rPr>
          <w:rFonts w:ascii="Arial" w:eastAsia="Times New Roman" w:hAnsi="Arial" w:cs="Arial"/>
          <w:i/>
          <w:color w:val="000000"/>
        </w:rPr>
        <w:t>Entrenamiento en suspensión</w:t>
      </w:r>
      <w:r w:rsidRPr="00327CE8">
        <w:rPr>
          <w:rFonts w:ascii="Arial" w:eastAsia="Times New Roman" w:hAnsi="Arial" w:cs="Arial"/>
          <w:color w:val="000000"/>
        </w:rPr>
        <w:t xml:space="preserve">. </w:t>
      </w:r>
      <w:proofErr w:type="spellStart"/>
      <w:r w:rsidRPr="00327CE8">
        <w:rPr>
          <w:rFonts w:ascii="Arial" w:eastAsia="Times New Roman" w:hAnsi="Arial" w:cs="Arial"/>
          <w:color w:val="000000"/>
        </w:rPr>
        <w:t>Life</w:t>
      </w:r>
      <w:proofErr w:type="spellEnd"/>
      <w:r w:rsidRPr="00327CE8">
        <w:rPr>
          <w:rFonts w:ascii="Arial" w:eastAsia="Times New Roman" w:hAnsi="Arial" w:cs="Arial"/>
          <w:color w:val="000000"/>
        </w:rPr>
        <w:t xml:space="preserve"> </w:t>
      </w:r>
      <w:proofErr w:type="spellStart"/>
      <w:r w:rsidRPr="00327CE8">
        <w:rPr>
          <w:rFonts w:ascii="Arial" w:eastAsia="Times New Roman" w:hAnsi="Arial" w:cs="Arial"/>
          <w:color w:val="000000"/>
        </w:rPr>
        <w:t>studio</w:t>
      </w:r>
      <w:proofErr w:type="spellEnd"/>
      <w:r w:rsidRPr="00327CE8">
        <w:rPr>
          <w:rFonts w:ascii="Arial" w:eastAsia="Times New Roman" w:hAnsi="Arial" w:cs="Arial"/>
          <w:color w:val="000000"/>
        </w:rPr>
        <w:t xml:space="preserve">, </w:t>
      </w:r>
      <w:proofErr w:type="spellStart"/>
      <w:r w:rsidRPr="00327CE8">
        <w:rPr>
          <w:rFonts w:ascii="Arial" w:eastAsia="Times New Roman" w:hAnsi="Arial" w:cs="Arial"/>
          <w:color w:val="000000"/>
        </w:rPr>
        <w:t>healthy</w:t>
      </w:r>
      <w:proofErr w:type="spellEnd"/>
      <w:r w:rsidRPr="00327CE8">
        <w:rPr>
          <w:rFonts w:ascii="Arial" w:eastAsia="Times New Roman" w:hAnsi="Arial" w:cs="Arial"/>
          <w:color w:val="000000"/>
        </w:rPr>
        <w:t xml:space="preserve"> </w:t>
      </w:r>
      <w:proofErr w:type="spellStart"/>
      <w:r w:rsidRPr="00327CE8">
        <w:rPr>
          <w:rFonts w:ascii="Arial" w:eastAsia="Times New Roman" w:hAnsi="Arial" w:cs="Arial"/>
          <w:color w:val="000000"/>
        </w:rPr>
        <w:t>company</w:t>
      </w:r>
      <w:proofErr w:type="spellEnd"/>
      <w:r w:rsidRPr="00327CE8">
        <w:rPr>
          <w:rFonts w:ascii="Arial" w:eastAsia="Times New Roman" w:hAnsi="Arial" w:cs="Arial"/>
          <w:color w:val="000000"/>
        </w:rPr>
        <w:t>. Valencia: España.</w:t>
      </w:r>
    </w:p>
    <w:p w14:paraId="5841EAAD" w14:textId="77777777" w:rsidR="00884EB5" w:rsidRPr="00327CE8" w:rsidRDefault="00884EB5" w:rsidP="00884EB5">
      <w:pPr>
        <w:pStyle w:val="Prrafodelista"/>
        <w:numPr>
          <w:ilvl w:val="0"/>
          <w:numId w:val="1"/>
        </w:numPr>
        <w:spacing w:line="360" w:lineRule="auto"/>
        <w:jc w:val="both"/>
        <w:rPr>
          <w:rFonts w:ascii="Arial" w:eastAsia="Times New Roman" w:hAnsi="Arial" w:cs="Arial"/>
          <w:color w:val="000000"/>
        </w:rPr>
      </w:pPr>
      <w:r w:rsidRPr="00327CE8">
        <w:rPr>
          <w:rFonts w:ascii="Arial" w:eastAsia="Times New Roman" w:hAnsi="Arial" w:cs="Arial"/>
          <w:color w:val="000000"/>
        </w:rPr>
        <w:t xml:space="preserve">Cuesta, M. &amp; Calle, A. (2013). </w:t>
      </w:r>
      <w:r w:rsidRPr="00327CE8">
        <w:rPr>
          <w:rFonts w:ascii="Arial" w:eastAsia="Times New Roman" w:hAnsi="Arial" w:cs="Arial"/>
          <w:i/>
          <w:color w:val="000000"/>
        </w:rPr>
        <w:t>Beneficios del ejercicios físico en población sana e impacto sobre la aparición de enfermedad.</w:t>
      </w:r>
      <w:r w:rsidRPr="00327CE8">
        <w:rPr>
          <w:rFonts w:ascii="Arial" w:eastAsia="Times New Roman" w:hAnsi="Arial" w:cs="Arial"/>
          <w:color w:val="000000"/>
        </w:rPr>
        <w:t xml:space="preserve"> </w:t>
      </w:r>
      <w:proofErr w:type="spellStart"/>
      <w:r w:rsidRPr="00327CE8">
        <w:rPr>
          <w:rFonts w:ascii="Arial" w:eastAsia="Times New Roman" w:hAnsi="Arial" w:cs="Arial"/>
          <w:color w:val="000000"/>
        </w:rPr>
        <w:t>Elsevier</w:t>
      </w:r>
      <w:proofErr w:type="spellEnd"/>
      <w:r w:rsidRPr="00327CE8">
        <w:rPr>
          <w:rFonts w:ascii="Arial" w:eastAsia="Times New Roman" w:hAnsi="Arial" w:cs="Arial"/>
          <w:color w:val="000000"/>
        </w:rPr>
        <w:t xml:space="preserve">. Madrid: España. </w:t>
      </w:r>
    </w:p>
    <w:p w14:paraId="73D4DCEA" w14:textId="77777777" w:rsidR="00884EB5" w:rsidRPr="00327CE8" w:rsidRDefault="00884EB5" w:rsidP="00884EB5">
      <w:pPr>
        <w:pStyle w:val="Prrafodelista"/>
        <w:numPr>
          <w:ilvl w:val="0"/>
          <w:numId w:val="1"/>
        </w:numPr>
        <w:spacing w:line="360" w:lineRule="auto"/>
        <w:jc w:val="both"/>
        <w:rPr>
          <w:rFonts w:ascii="Arial" w:eastAsia="Times New Roman" w:hAnsi="Arial" w:cs="Arial"/>
          <w:color w:val="000000"/>
        </w:rPr>
      </w:pPr>
      <w:r w:rsidRPr="00327CE8">
        <w:rPr>
          <w:rFonts w:ascii="Arial" w:eastAsia="Times New Roman" w:hAnsi="Arial" w:cs="Arial"/>
          <w:color w:val="000000"/>
        </w:rPr>
        <w:t xml:space="preserve">De la Reina, L. &amp; Martínez, V. (2003). </w:t>
      </w:r>
      <w:r w:rsidRPr="00327CE8">
        <w:rPr>
          <w:rFonts w:ascii="Arial" w:eastAsia="Times New Roman" w:hAnsi="Arial" w:cs="Arial"/>
          <w:i/>
          <w:color w:val="000000"/>
        </w:rPr>
        <w:t>Manual de teoría y práctica del acondicionamiento físico</w:t>
      </w:r>
      <w:r w:rsidRPr="00327CE8">
        <w:rPr>
          <w:rFonts w:ascii="Arial" w:eastAsia="Times New Roman" w:hAnsi="Arial" w:cs="Arial"/>
          <w:color w:val="000000"/>
        </w:rPr>
        <w:t>. CV Ciencias del Deporte. Madrid: España.</w:t>
      </w:r>
    </w:p>
    <w:p w14:paraId="482BF6B1" w14:textId="77777777" w:rsidR="00884EB5" w:rsidRPr="00327CE8" w:rsidRDefault="00884EB5" w:rsidP="00884EB5">
      <w:pPr>
        <w:pStyle w:val="Prrafodelista"/>
        <w:numPr>
          <w:ilvl w:val="0"/>
          <w:numId w:val="1"/>
        </w:numPr>
        <w:spacing w:line="360" w:lineRule="auto"/>
        <w:jc w:val="both"/>
        <w:rPr>
          <w:rFonts w:ascii="Arial" w:eastAsia="Times New Roman" w:hAnsi="Arial" w:cs="Arial"/>
          <w:color w:val="000000"/>
        </w:rPr>
      </w:pPr>
      <w:proofErr w:type="spellStart"/>
      <w:r w:rsidRPr="00327CE8">
        <w:rPr>
          <w:rFonts w:ascii="Arial" w:eastAsia="Times New Roman" w:hAnsi="Arial" w:cs="Arial"/>
          <w:color w:val="000000"/>
        </w:rPr>
        <w:t>Dieguez</w:t>
      </w:r>
      <w:proofErr w:type="spellEnd"/>
      <w:r w:rsidRPr="00327CE8">
        <w:rPr>
          <w:rFonts w:ascii="Arial" w:eastAsia="Times New Roman" w:hAnsi="Arial" w:cs="Arial"/>
          <w:color w:val="000000"/>
        </w:rPr>
        <w:t xml:space="preserve">, J., (2007). Entrenamiento funcional en programas de Fitness. </w:t>
      </w:r>
      <w:proofErr w:type="spellStart"/>
      <w:r w:rsidRPr="00327CE8">
        <w:rPr>
          <w:rFonts w:ascii="Arial" w:eastAsia="Times New Roman" w:hAnsi="Arial" w:cs="Arial"/>
          <w:color w:val="000000"/>
        </w:rPr>
        <w:t>Vol</w:t>
      </w:r>
      <w:proofErr w:type="spellEnd"/>
      <w:r w:rsidRPr="00327CE8">
        <w:rPr>
          <w:rFonts w:ascii="Arial" w:eastAsia="Times New Roman" w:hAnsi="Arial" w:cs="Arial"/>
          <w:color w:val="000000"/>
        </w:rPr>
        <w:t xml:space="preserve"> </w:t>
      </w:r>
      <w:proofErr w:type="spellStart"/>
      <w:r w:rsidRPr="00327CE8">
        <w:rPr>
          <w:rFonts w:ascii="Arial" w:eastAsia="Times New Roman" w:hAnsi="Arial" w:cs="Arial"/>
          <w:color w:val="000000"/>
        </w:rPr>
        <w:t>I.INDE</w:t>
      </w:r>
      <w:proofErr w:type="spellEnd"/>
      <w:r w:rsidRPr="00327CE8">
        <w:rPr>
          <w:rFonts w:ascii="Arial" w:eastAsia="Times New Roman" w:hAnsi="Arial" w:cs="Arial"/>
          <w:color w:val="000000"/>
        </w:rPr>
        <w:t xml:space="preserve">. </w:t>
      </w:r>
      <w:proofErr w:type="spellStart"/>
      <w:r w:rsidRPr="00327CE8">
        <w:rPr>
          <w:rFonts w:ascii="Arial" w:eastAsia="Times New Roman" w:hAnsi="Arial" w:cs="Arial"/>
          <w:color w:val="000000"/>
        </w:rPr>
        <w:t>P,36</w:t>
      </w:r>
      <w:proofErr w:type="spellEnd"/>
      <w:r w:rsidRPr="00327CE8">
        <w:rPr>
          <w:rFonts w:ascii="Arial" w:eastAsia="Times New Roman" w:hAnsi="Arial" w:cs="Arial"/>
          <w:color w:val="000000"/>
        </w:rPr>
        <w:t>. Barcelona, España.</w:t>
      </w:r>
    </w:p>
    <w:p w14:paraId="59A3BD8A" w14:textId="77777777" w:rsidR="00884EB5" w:rsidRPr="00327CE8" w:rsidRDefault="00884EB5" w:rsidP="00884EB5">
      <w:pPr>
        <w:pStyle w:val="Prrafodelista"/>
        <w:numPr>
          <w:ilvl w:val="0"/>
          <w:numId w:val="1"/>
        </w:numPr>
        <w:spacing w:line="360" w:lineRule="auto"/>
        <w:jc w:val="both"/>
        <w:rPr>
          <w:rFonts w:ascii="Arial" w:eastAsia="Times New Roman" w:hAnsi="Arial" w:cs="Arial"/>
          <w:color w:val="000000"/>
        </w:rPr>
      </w:pPr>
      <w:proofErr w:type="spellStart"/>
      <w:r w:rsidRPr="00327CE8">
        <w:rPr>
          <w:rFonts w:ascii="Arial" w:eastAsia="Times New Roman" w:hAnsi="Arial" w:cs="Arial"/>
          <w:color w:val="000000"/>
          <w:lang w:val="en-US"/>
        </w:rPr>
        <w:t>Dulceata</w:t>
      </w:r>
      <w:proofErr w:type="spellEnd"/>
      <w:r w:rsidRPr="00327CE8">
        <w:rPr>
          <w:rFonts w:ascii="Arial" w:eastAsia="Times New Roman" w:hAnsi="Arial" w:cs="Arial"/>
          <w:color w:val="000000"/>
          <w:lang w:val="en-US"/>
        </w:rPr>
        <w:t xml:space="preserve">, V. (2013). </w:t>
      </w:r>
      <w:proofErr w:type="spellStart"/>
      <w:r w:rsidRPr="00327CE8">
        <w:rPr>
          <w:rFonts w:ascii="Arial" w:eastAsia="Times New Roman" w:hAnsi="Arial" w:cs="Arial"/>
          <w:color w:val="000000"/>
          <w:lang w:val="en-US"/>
        </w:rPr>
        <w:t>TRX</w:t>
      </w:r>
      <w:proofErr w:type="spellEnd"/>
      <w:r w:rsidRPr="00327CE8">
        <w:rPr>
          <w:rFonts w:ascii="Arial" w:eastAsia="Times New Roman" w:hAnsi="Arial" w:cs="Arial"/>
          <w:color w:val="000000"/>
          <w:lang w:val="en-US"/>
        </w:rPr>
        <w:t xml:space="preserve">, suspension training, simple, fast and efficient. </w:t>
      </w:r>
      <w:proofErr w:type="spellStart"/>
      <w:r w:rsidRPr="00327CE8">
        <w:rPr>
          <w:rFonts w:ascii="Arial" w:eastAsia="Times New Roman" w:hAnsi="Arial" w:cs="Arial"/>
          <w:color w:val="000000"/>
        </w:rPr>
        <w:t>School</w:t>
      </w:r>
      <w:proofErr w:type="spellEnd"/>
      <w:r w:rsidRPr="00327CE8">
        <w:rPr>
          <w:rFonts w:ascii="Arial" w:eastAsia="Times New Roman" w:hAnsi="Arial" w:cs="Arial"/>
          <w:color w:val="000000"/>
        </w:rPr>
        <w:t xml:space="preserve"> </w:t>
      </w:r>
      <w:proofErr w:type="spellStart"/>
      <w:r w:rsidRPr="00327CE8">
        <w:rPr>
          <w:rFonts w:ascii="Arial" w:eastAsia="Times New Roman" w:hAnsi="Arial" w:cs="Arial"/>
          <w:color w:val="000000"/>
        </w:rPr>
        <w:t>sports</w:t>
      </w:r>
      <w:proofErr w:type="spellEnd"/>
      <w:r w:rsidRPr="00327CE8">
        <w:rPr>
          <w:rFonts w:ascii="Arial" w:eastAsia="Times New Roman" w:hAnsi="Arial" w:cs="Arial"/>
          <w:color w:val="000000"/>
        </w:rPr>
        <w:t xml:space="preserve"> club. 2. New York: USA</w:t>
      </w:r>
    </w:p>
    <w:p w14:paraId="79AB3DC8" w14:textId="77777777" w:rsidR="00884EB5" w:rsidRPr="00327CE8" w:rsidRDefault="00884EB5" w:rsidP="00884EB5">
      <w:pPr>
        <w:pStyle w:val="Prrafodelista"/>
        <w:numPr>
          <w:ilvl w:val="0"/>
          <w:numId w:val="1"/>
        </w:numPr>
        <w:spacing w:line="360" w:lineRule="auto"/>
        <w:jc w:val="both"/>
        <w:rPr>
          <w:rFonts w:ascii="Arial" w:eastAsia="Times New Roman" w:hAnsi="Arial" w:cs="Arial"/>
          <w:color w:val="000000"/>
        </w:rPr>
      </w:pPr>
      <w:proofErr w:type="spellStart"/>
      <w:r w:rsidRPr="00F26D8E">
        <w:rPr>
          <w:rFonts w:ascii="Arial" w:eastAsia="Times New Roman" w:hAnsi="Arial" w:cs="Arial"/>
          <w:color w:val="000000"/>
          <w:lang w:val="en-US"/>
        </w:rPr>
        <w:t>Dyrek</w:t>
      </w:r>
      <w:proofErr w:type="spellEnd"/>
      <w:r w:rsidRPr="00F26D8E">
        <w:rPr>
          <w:rFonts w:ascii="Arial" w:eastAsia="Times New Roman" w:hAnsi="Arial" w:cs="Arial"/>
          <w:color w:val="000000"/>
          <w:lang w:val="en-US"/>
        </w:rPr>
        <w:t xml:space="preserve">, A. (2011). </w:t>
      </w:r>
      <w:r w:rsidRPr="00F26D8E">
        <w:rPr>
          <w:rFonts w:ascii="Arial" w:eastAsia="Times New Roman" w:hAnsi="Arial" w:cs="Arial"/>
          <w:i/>
          <w:color w:val="000000"/>
          <w:lang w:val="en-US"/>
        </w:rPr>
        <w:t>Agonist and stabilizer muscle activity during a push up on unstable surface</w:t>
      </w:r>
      <w:r w:rsidRPr="00F26D8E">
        <w:rPr>
          <w:rFonts w:ascii="Arial" w:eastAsia="Times New Roman" w:hAnsi="Arial" w:cs="Arial"/>
          <w:color w:val="000000"/>
          <w:lang w:val="en-US"/>
        </w:rPr>
        <w:t xml:space="preserve">. </w:t>
      </w:r>
      <w:proofErr w:type="spellStart"/>
      <w:r w:rsidRPr="00327CE8">
        <w:rPr>
          <w:rFonts w:ascii="Arial" w:eastAsia="Times New Roman" w:hAnsi="Arial" w:cs="Arial"/>
          <w:color w:val="000000"/>
        </w:rPr>
        <w:t>University</w:t>
      </w:r>
      <w:proofErr w:type="spellEnd"/>
      <w:r w:rsidRPr="00327CE8">
        <w:rPr>
          <w:rFonts w:ascii="Arial" w:eastAsia="Times New Roman" w:hAnsi="Arial" w:cs="Arial"/>
          <w:color w:val="000000"/>
        </w:rPr>
        <w:t xml:space="preserve"> of Nevada. Las Vegas: USA.</w:t>
      </w:r>
    </w:p>
    <w:p w14:paraId="396E1C04" w14:textId="77777777" w:rsidR="00884EB5" w:rsidRPr="00327CE8" w:rsidRDefault="00884EB5" w:rsidP="00884EB5">
      <w:pPr>
        <w:pStyle w:val="Prrafodelista"/>
        <w:numPr>
          <w:ilvl w:val="0"/>
          <w:numId w:val="1"/>
        </w:numPr>
        <w:spacing w:line="360" w:lineRule="auto"/>
        <w:jc w:val="both"/>
        <w:rPr>
          <w:rFonts w:ascii="Arial" w:eastAsia="Times New Roman" w:hAnsi="Arial" w:cs="Arial"/>
          <w:color w:val="000000"/>
        </w:rPr>
      </w:pPr>
      <w:r w:rsidRPr="00327CE8">
        <w:rPr>
          <w:rFonts w:ascii="Arial" w:eastAsia="Times New Roman" w:hAnsi="Arial" w:cs="Arial"/>
          <w:color w:val="000000"/>
        </w:rPr>
        <w:t xml:space="preserve">García, C. (2013). </w:t>
      </w:r>
      <w:r w:rsidRPr="00327CE8">
        <w:rPr>
          <w:rFonts w:ascii="Arial" w:hAnsi="Arial" w:cs="Arial"/>
          <w:bCs/>
          <w:i/>
          <w:lang w:val="es-ES"/>
        </w:rPr>
        <w:t>El entrenamiento funcional: Una mirada crítica</w:t>
      </w:r>
      <w:r w:rsidRPr="00327CE8">
        <w:rPr>
          <w:rFonts w:ascii="Arial" w:hAnsi="Arial" w:cs="Arial"/>
          <w:bCs/>
          <w:lang w:val="es-ES"/>
        </w:rPr>
        <w:t>. Md Training. Bogotá: Colombia.</w:t>
      </w:r>
    </w:p>
    <w:p w14:paraId="503590C1" w14:textId="77777777" w:rsidR="00884EB5" w:rsidRPr="00327CE8" w:rsidRDefault="00884EB5" w:rsidP="00884EB5">
      <w:pPr>
        <w:pStyle w:val="Prrafodelista"/>
        <w:numPr>
          <w:ilvl w:val="0"/>
          <w:numId w:val="1"/>
        </w:numPr>
        <w:spacing w:line="360" w:lineRule="auto"/>
        <w:jc w:val="both"/>
        <w:rPr>
          <w:rFonts w:ascii="Arial" w:eastAsia="Times New Roman" w:hAnsi="Arial" w:cs="Arial"/>
          <w:color w:val="000000"/>
        </w:rPr>
      </w:pPr>
      <w:r w:rsidRPr="00327CE8">
        <w:rPr>
          <w:rFonts w:ascii="Arial" w:eastAsia="Times New Roman" w:hAnsi="Arial" w:cs="Arial"/>
          <w:color w:val="000000"/>
        </w:rPr>
        <w:t xml:space="preserve">Gil, J., (2013). </w:t>
      </w:r>
      <w:r w:rsidRPr="00327CE8">
        <w:rPr>
          <w:rFonts w:ascii="Arial" w:hAnsi="Arial" w:cs="Arial"/>
          <w:i/>
          <w:color w:val="000000"/>
          <w:lang w:val="es-CO"/>
        </w:rPr>
        <w:t>T</w:t>
      </w:r>
      <w:r w:rsidRPr="00327CE8">
        <w:rPr>
          <w:rFonts w:ascii="Arial" w:hAnsi="Arial" w:cs="Arial"/>
          <w:i/>
          <w:lang w:val="es-CO"/>
        </w:rPr>
        <w:t>ratamiento fisioterápico tras luxación acromioclavicular en deportista de alto nivel: a propósito de un caso</w:t>
      </w:r>
      <w:r w:rsidRPr="00327CE8">
        <w:rPr>
          <w:rFonts w:ascii="Arial" w:hAnsi="Arial" w:cs="Arial"/>
          <w:lang w:val="es-CO"/>
        </w:rPr>
        <w:t>. Universidad de Zaragoza. P.11.</w:t>
      </w:r>
    </w:p>
    <w:p w14:paraId="31FF2B02" w14:textId="77777777" w:rsidR="00884EB5" w:rsidRPr="00327CE8" w:rsidRDefault="00884EB5" w:rsidP="00884EB5">
      <w:pPr>
        <w:pStyle w:val="Prrafodelista"/>
        <w:numPr>
          <w:ilvl w:val="0"/>
          <w:numId w:val="1"/>
        </w:numPr>
        <w:spacing w:line="360" w:lineRule="auto"/>
        <w:jc w:val="both"/>
        <w:rPr>
          <w:rFonts w:ascii="Arial" w:eastAsia="Times New Roman" w:hAnsi="Arial" w:cs="Arial"/>
          <w:color w:val="000000"/>
          <w:lang w:val="es-CO"/>
        </w:rPr>
      </w:pPr>
      <w:r w:rsidRPr="00327CE8">
        <w:rPr>
          <w:rFonts w:ascii="Arial" w:hAnsi="Arial" w:cs="Arial"/>
        </w:rPr>
        <w:t xml:space="preserve">Gonzales, J. &amp; Ribas, J (2002). </w:t>
      </w:r>
      <w:r w:rsidRPr="00327CE8">
        <w:rPr>
          <w:rFonts w:ascii="Arial" w:hAnsi="Arial" w:cs="Arial"/>
          <w:i/>
        </w:rPr>
        <w:t>Bases de la programación del entrenamiento de la fuerza</w:t>
      </w:r>
      <w:r w:rsidRPr="00327CE8">
        <w:rPr>
          <w:rFonts w:ascii="Arial" w:hAnsi="Arial" w:cs="Arial"/>
        </w:rPr>
        <w:t xml:space="preserve">. España </w:t>
      </w:r>
      <w:proofErr w:type="spellStart"/>
      <w:r w:rsidRPr="00327CE8">
        <w:rPr>
          <w:rFonts w:ascii="Arial" w:hAnsi="Arial" w:cs="Arial"/>
        </w:rPr>
        <w:t>Inde</w:t>
      </w:r>
      <w:proofErr w:type="spellEnd"/>
      <w:r w:rsidRPr="00327CE8">
        <w:rPr>
          <w:rFonts w:ascii="Arial" w:hAnsi="Arial" w:cs="Arial"/>
        </w:rPr>
        <w:t xml:space="preserve"> publicaciones.</w:t>
      </w:r>
    </w:p>
    <w:p w14:paraId="2521BEF9" w14:textId="77777777" w:rsidR="00884EB5" w:rsidRPr="00327CE8" w:rsidRDefault="00884EB5" w:rsidP="00884EB5">
      <w:pPr>
        <w:pStyle w:val="Prrafodelista"/>
        <w:numPr>
          <w:ilvl w:val="0"/>
          <w:numId w:val="1"/>
        </w:numPr>
        <w:spacing w:line="360" w:lineRule="auto"/>
        <w:jc w:val="both"/>
        <w:rPr>
          <w:rFonts w:ascii="Arial" w:eastAsia="Times New Roman" w:hAnsi="Arial" w:cs="Arial"/>
          <w:color w:val="000000"/>
        </w:rPr>
      </w:pPr>
      <w:r w:rsidRPr="00327CE8">
        <w:rPr>
          <w:rFonts w:ascii="Arial" w:eastAsia="Times New Roman" w:hAnsi="Arial" w:cs="Arial"/>
          <w:color w:val="000000"/>
        </w:rPr>
        <w:t xml:space="preserve">Nicola, W., Ella, W., </w:t>
      </w:r>
      <w:proofErr w:type="spellStart"/>
      <w:r w:rsidRPr="00327CE8">
        <w:rPr>
          <w:rFonts w:ascii="Arial" w:eastAsia="Times New Roman" w:hAnsi="Arial" w:cs="Arial"/>
          <w:color w:val="000000"/>
        </w:rPr>
        <w:t>Jeran</w:t>
      </w:r>
      <w:proofErr w:type="spellEnd"/>
      <w:r w:rsidRPr="00327CE8">
        <w:rPr>
          <w:rFonts w:ascii="Arial" w:eastAsia="Times New Roman" w:hAnsi="Arial" w:cs="Arial"/>
          <w:color w:val="000000"/>
        </w:rPr>
        <w:t xml:space="preserve">, C., </w:t>
      </w:r>
      <w:proofErr w:type="spellStart"/>
      <w:r w:rsidRPr="00327CE8">
        <w:rPr>
          <w:rFonts w:ascii="Arial" w:eastAsia="Times New Roman" w:hAnsi="Arial" w:cs="Arial"/>
          <w:color w:val="000000"/>
        </w:rPr>
        <w:t>Samson</w:t>
      </w:r>
      <w:proofErr w:type="spellEnd"/>
      <w:r w:rsidRPr="00327CE8">
        <w:rPr>
          <w:rFonts w:ascii="Arial" w:eastAsia="Times New Roman" w:hAnsi="Arial" w:cs="Arial"/>
          <w:color w:val="000000"/>
        </w:rPr>
        <w:t xml:space="preserve">. </w:t>
      </w:r>
      <w:r w:rsidRPr="00327CE8">
        <w:rPr>
          <w:rFonts w:ascii="Arial" w:eastAsia="Times New Roman" w:hAnsi="Arial" w:cs="Arial"/>
          <w:color w:val="000000"/>
          <w:lang w:val="en-US"/>
        </w:rPr>
        <w:t xml:space="preserve">C., </w:t>
      </w:r>
      <w:proofErr w:type="spellStart"/>
      <w:r w:rsidRPr="00327CE8">
        <w:rPr>
          <w:rFonts w:ascii="Arial" w:eastAsia="Times New Roman" w:hAnsi="Arial" w:cs="Arial"/>
          <w:color w:val="000000"/>
          <w:lang w:val="en-US"/>
        </w:rPr>
        <w:t>Kimee</w:t>
      </w:r>
      <w:proofErr w:type="spellEnd"/>
      <w:r w:rsidRPr="00327CE8">
        <w:rPr>
          <w:rFonts w:ascii="Arial" w:eastAsia="Times New Roman" w:hAnsi="Arial" w:cs="Arial"/>
          <w:color w:val="000000"/>
          <w:lang w:val="en-US"/>
        </w:rPr>
        <w:t xml:space="preserve">. C., &amp; Coleman, H. (2014). </w:t>
      </w:r>
      <w:r w:rsidRPr="00327CE8">
        <w:rPr>
          <w:rFonts w:ascii="Arial" w:eastAsia="Times New Roman" w:hAnsi="Arial" w:cs="Arial"/>
          <w:i/>
          <w:color w:val="000000"/>
          <w:lang w:val="en-US"/>
        </w:rPr>
        <w:t xml:space="preserve">Core muscle activity during </w:t>
      </w:r>
      <w:proofErr w:type="spellStart"/>
      <w:r w:rsidRPr="00327CE8">
        <w:rPr>
          <w:rFonts w:ascii="Arial" w:eastAsia="Times New Roman" w:hAnsi="Arial" w:cs="Arial"/>
          <w:i/>
          <w:color w:val="000000"/>
          <w:lang w:val="en-US"/>
        </w:rPr>
        <w:t>supension</w:t>
      </w:r>
      <w:proofErr w:type="spellEnd"/>
      <w:r w:rsidRPr="00327CE8">
        <w:rPr>
          <w:rFonts w:ascii="Arial" w:eastAsia="Times New Roman" w:hAnsi="Arial" w:cs="Arial"/>
          <w:i/>
          <w:color w:val="000000"/>
          <w:lang w:val="en-US"/>
        </w:rPr>
        <w:t xml:space="preserve"> exercises</w:t>
      </w:r>
      <w:r w:rsidRPr="00327CE8">
        <w:rPr>
          <w:rFonts w:ascii="Arial" w:eastAsia="Times New Roman" w:hAnsi="Arial" w:cs="Arial"/>
          <w:color w:val="000000"/>
          <w:lang w:val="en-US"/>
        </w:rPr>
        <w:t xml:space="preserve">. </w:t>
      </w:r>
      <w:proofErr w:type="spellStart"/>
      <w:r w:rsidRPr="00327CE8">
        <w:rPr>
          <w:rFonts w:ascii="Arial" w:eastAsia="Times New Roman" w:hAnsi="Arial" w:cs="Arial"/>
          <w:color w:val="000000"/>
        </w:rPr>
        <w:t>Journal</w:t>
      </w:r>
      <w:proofErr w:type="spellEnd"/>
      <w:r w:rsidRPr="00327CE8">
        <w:rPr>
          <w:rFonts w:ascii="Arial" w:eastAsia="Times New Roman" w:hAnsi="Arial" w:cs="Arial"/>
          <w:color w:val="000000"/>
        </w:rPr>
        <w:t xml:space="preserve"> of </w:t>
      </w:r>
      <w:proofErr w:type="spellStart"/>
      <w:r w:rsidRPr="00327CE8">
        <w:rPr>
          <w:rFonts w:ascii="Arial" w:eastAsia="Times New Roman" w:hAnsi="Arial" w:cs="Arial"/>
          <w:color w:val="000000"/>
        </w:rPr>
        <w:t>science</w:t>
      </w:r>
      <w:proofErr w:type="spellEnd"/>
      <w:r w:rsidRPr="00327CE8">
        <w:rPr>
          <w:rFonts w:ascii="Arial" w:eastAsia="Times New Roman" w:hAnsi="Arial" w:cs="Arial"/>
          <w:color w:val="000000"/>
        </w:rPr>
        <w:t xml:space="preserve"> and medicine in sport. Hong Kong: China</w:t>
      </w:r>
    </w:p>
    <w:p w14:paraId="1AA828BB" w14:textId="77777777" w:rsidR="00884EB5" w:rsidRPr="00327CE8" w:rsidRDefault="00884EB5" w:rsidP="00884EB5">
      <w:pPr>
        <w:pStyle w:val="Prrafodelista"/>
        <w:numPr>
          <w:ilvl w:val="0"/>
          <w:numId w:val="1"/>
        </w:numPr>
        <w:spacing w:line="360" w:lineRule="auto"/>
        <w:jc w:val="both"/>
        <w:rPr>
          <w:rFonts w:ascii="Arial" w:eastAsia="Times New Roman" w:hAnsi="Arial" w:cs="Arial"/>
          <w:color w:val="000000"/>
          <w:lang w:val="en-US"/>
        </w:rPr>
      </w:pPr>
      <w:proofErr w:type="spellStart"/>
      <w:r w:rsidRPr="00327CE8">
        <w:rPr>
          <w:rFonts w:ascii="Arial" w:eastAsia="Times New Roman" w:hAnsi="Arial" w:cs="Arial"/>
          <w:color w:val="000000"/>
          <w:lang w:val="en-US"/>
        </w:rPr>
        <w:t>Nickelston</w:t>
      </w:r>
      <w:proofErr w:type="spellEnd"/>
      <w:r w:rsidRPr="00327CE8">
        <w:rPr>
          <w:rFonts w:ascii="Arial" w:eastAsia="Times New Roman" w:hAnsi="Arial" w:cs="Arial"/>
          <w:color w:val="000000"/>
          <w:lang w:val="en-US"/>
        </w:rPr>
        <w:t xml:space="preserve">, P. (2011). </w:t>
      </w:r>
      <w:r w:rsidRPr="00327CE8">
        <w:rPr>
          <w:rFonts w:ascii="Arial" w:hAnsi="Arial" w:cs="Arial"/>
          <w:bCs/>
          <w:lang w:val="en-US"/>
        </w:rPr>
        <w:t xml:space="preserve">The Rehabilitation Benefits of Suspension Training. Practice insights. </w:t>
      </w:r>
    </w:p>
    <w:p w14:paraId="402F5258" w14:textId="77777777" w:rsidR="00884EB5" w:rsidRPr="00327CE8" w:rsidRDefault="00884EB5" w:rsidP="00884EB5">
      <w:pPr>
        <w:pStyle w:val="Prrafodelista"/>
        <w:numPr>
          <w:ilvl w:val="0"/>
          <w:numId w:val="1"/>
        </w:numPr>
        <w:spacing w:line="360" w:lineRule="auto"/>
        <w:jc w:val="both"/>
        <w:rPr>
          <w:rFonts w:ascii="Arial" w:eastAsia="Times New Roman" w:hAnsi="Arial" w:cs="Arial"/>
          <w:color w:val="000000"/>
          <w:lang w:val="es-CO"/>
        </w:rPr>
      </w:pPr>
      <w:r w:rsidRPr="00327CE8">
        <w:rPr>
          <w:rFonts w:ascii="Arial" w:hAnsi="Arial" w:cs="Arial"/>
        </w:rPr>
        <w:t xml:space="preserve">Manzano, L (2011). </w:t>
      </w:r>
      <w:proofErr w:type="spellStart"/>
      <w:r w:rsidRPr="00327CE8">
        <w:rPr>
          <w:rFonts w:ascii="Arial" w:hAnsi="Arial" w:cs="Arial"/>
          <w:i/>
        </w:rPr>
        <w:t>TRX</w:t>
      </w:r>
      <w:proofErr w:type="spellEnd"/>
      <w:r w:rsidRPr="00327CE8">
        <w:rPr>
          <w:rFonts w:ascii="Arial" w:hAnsi="Arial" w:cs="Arial"/>
          <w:i/>
        </w:rPr>
        <w:t xml:space="preserve"> entrenamiento en suspensión.</w:t>
      </w:r>
      <w:r w:rsidRPr="00327CE8">
        <w:rPr>
          <w:rFonts w:ascii="Arial" w:hAnsi="Arial" w:cs="Arial"/>
        </w:rPr>
        <w:t xml:space="preserve"> Recuperado el 15 de abril de http://</w:t>
      </w:r>
      <w:proofErr w:type="spellStart"/>
      <w:r w:rsidRPr="00327CE8">
        <w:rPr>
          <w:rFonts w:ascii="Arial" w:hAnsi="Arial" w:cs="Arial"/>
        </w:rPr>
        <w:t>www.fibersalud.es</w:t>
      </w:r>
      <w:proofErr w:type="spellEnd"/>
      <w:r w:rsidRPr="00327CE8">
        <w:rPr>
          <w:rFonts w:ascii="Arial" w:hAnsi="Arial" w:cs="Arial"/>
        </w:rPr>
        <w:t>/</w:t>
      </w:r>
      <w:proofErr w:type="spellStart"/>
      <w:r w:rsidRPr="00327CE8">
        <w:rPr>
          <w:rFonts w:ascii="Arial" w:hAnsi="Arial" w:cs="Arial"/>
        </w:rPr>
        <w:t>wp-content</w:t>
      </w:r>
      <w:proofErr w:type="spellEnd"/>
      <w:r w:rsidRPr="00327CE8">
        <w:rPr>
          <w:rFonts w:ascii="Arial" w:hAnsi="Arial" w:cs="Arial"/>
        </w:rPr>
        <w:t>/</w:t>
      </w:r>
      <w:proofErr w:type="spellStart"/>
      <w:r w:rsidRPr="00327CE8">
        <w:rPr>
          <w:rFonts w:ascii="Arial" w:hAnsi="Arial" w:cs="Arial"/>
        </w:rPr>
        <w:t>uploads</w:t>
      </w:r>
      <w:proofErr w:type="spellEnd"/>
      <w:r w:rsidRPr="00327CE8">
        <w:rPr>
          <w:rFonts w:ascii="Arial" w:hAnsi="Arial" w:cs="Arial"/>
        </w:rPr>
        <w:t>/2011/07/</w:t>
      </w:r>
      <w:proofErr w:type="spellStart"/>
      <w:r w:rsidRPr="00327CE8">
        <w:rPr>
          <w:rFonts w:ascii="Arial" w:hAnsi="Arial" w:cs="Arial"/>
        </w:rPr>
        <w:t>TRX1.pdf</w:t>
      </w:r>
      <w:proofErr w:type="spellEnd"/>
      <w:r w:rsidRPr="00327CE8">
        <w:rPr>
          <w:rFonts w:ascii="Arial" w:hAnsi="Arial" w:cs="Arial"/>
        </w:rPr>
        <w:t xml:space="preserve">. </w:t>
      </w:r>
    </w:p>
    <w:p w14:paraId="7276CD96" w14:textId="77777777" w:rsidR="00884EB5" w:rsidRPr="00327CE8" w:rsidRDefault="00884EB5" w:rsidP="00884EB5">
      <w:pPr>
        <w:pStyle w:val="Prrafodelista"/>
        <w:numPr>
          <w:ilvl w:val="0"/>
          <w:numId w:val="1"/>
        </w:numPr>
        <w:spacing w:line="360" w:lineRule="auto"/>
        <w:jc w:val="both"/>
        <w:rPr>
          <w:rFonts w:ascii="Arial" w:eastAsia="Times New Roman" w:hAnsi="Arial" w:cs="Arial"/>
          <w:color w:val="000000"/>
        </w:rPr>
      </w:pPr>
      <w:r w:rsidRPr="00327CE8">
        <w:rPr>
          <w:rFonts w:ascii="Arial" w:eastAsia="Times New Roman" w:hAnsi="Arial" w:cs="Arial"/>
          <w:color w:val="000000"/>
        </w:rPr>
        <w:t xml:space="preserve">Martín, F. (2011). </w:t>
      </w:r>
      <w:r w:rsidRPr="00327CE8">
        <w:rPr>
          <w:rFonts w:ascii="Arial" w:eastAsia="Times New Roman" w:hAnsi="Arial" w:cs="Arial"/>
          <w:i/>
          <w:color w:val="000000"/>
        </w:rPr>
        <w:t xml:space="preserve">Comparación de los niveles de activación de los músculos estabilizadores del </w:t>
      </w:r>
      <w:proofErr w:type="spellStart"/>
      <w:r w:rsidRPr="00327CE8">
        <w:rPr>
          <w:rFonts w:ascii="Arial" w:eastAsia="Times New Roman" w:hAnsi="Arial" w:cs="Arial"/>
          <w:i/>
          <w:color w:val="000000"/>
        </w:rPr>
        <w:t>CORE</w:t>
      </w:r>
      <w:proofErr w:type="spellEnd"/>
      <w:r w:rsidRPr="00327CE8">
        <w:rPr>
          <w:rFonts w:ascii="Arial" w:eastAsia="Times New Roman" w:hAnsi="Arial" w:cs="Arial"/>
          <w:i/>
          <w:color w:val="000000"/>
        </w:rPr>
        <w:t xml:space="preserve"> durante la realización del ejercicio </w:t>
      </w:r>
      <w:proofErr w:type="spellStart"/>
      <w:r w:rsidRPr="00327CE8">
        <w:rPr>
          <w:rFonts w:ascii="Arial" w:eastAsia="Times New Roman" w:hAnsi="Arial" w:cs="Arial"/>
          <w:i/>
          <w:color w:val="000000"/>
        </w:rPr>
        <w:t>push</w:t>
      </w:r>
      <w:proofErr w:type="spellEnd"/>
      <w:r w:rsidRPr="00327CE8">
        <w:rPr>
          <w:rFonts w:ascii="Arial" w:eastAsia="Times New Roman" w:hAnsi="Arial" w:cs="Arial"/>
          <w:i/>
          <w:color w:val="000000"/>
        </w:rPr>
        <w:t xml:space="preserve"> up sobre equipamientos con diferentes grados de estabilidad.</w:t>
      </w:r>
      <w:r w:rsidRPr="00327CE8">
        <w:rPr>
          <w:rFonts w:ascii="Arial" w:eastAsia="Times New Roman" w:hAnsi="Arial" w:cs="Arial"/>
          <w:color w:val="000000"/>
        </w:rPr>
        <w:t xml:space="preserve"> Universidad de Valencia. Valencia: España.</w:t>
      </w:r>
    </w:p>
    <w:p w14:paraId="52B9E89B" w14:textId="77777777" w:rsidR="00884EB5" w:rsidRPr="00327CE8" w:rsidRDefault="00884EB5" w:rsidP="00884EB5">
      <w:pPr>
        <w:pStyle w:val="Prrafodelista"/>
        <w:numPr>
          <w:ilvl w:val="0"/>
          <w:numId w:val="1"/>
        </w:numPr>
        <w:spacing w:line="360" w:lineRule="auto"/>
        <w:jc w:val="both"/>
        <w:rPr>
          <w:rFonts w:ascii="Arial" w:eastAsia="Times New Roman" w:hAnsi="Arial" w:cs="Arial"/>
          <w:color w:val="000000"/>
        </w:rPr>
      </w:pPr>
      <w:proofErr w:type="spellStart"/>
      <w:r w:rsidRPr="00F26D8E">
        <w:rPr>
          <w:rFonts w:ascii="Arial" w:eastAsia="Times New Roman" w:hAnsi="Arial" w:cs="Arial"/>
          <w:color w:val="000000"/>
          <w:lang w:val="en-US"/>
        </w:rPr>
        <w:t>Mc</w:t>
      </w:r>
      <w:proofErr w:type="spellEnd"/>
      <w:r w:rsidRPr="00F26D8E">
        <w:rPr>
          <w:rFonts w:ascii="Arial" w:eastAsia="Times New Roman" w:hAnsi="Arial" w:cs="Arial"/>
          <w:color w:val="000000"/>
          <w:lang w:val="en-US"/>
        </w:rPr>
        <w:t xml:space="preserve"> </w:t>
      </w:r>
      <w:proofErr w:type="spellStart"/>
      <w:r w:rsidRPr="00F26D8E">
        <w:rPr>
          <w:rFonts w:ascii="Arial" w:eastAsia="Times New Roman" w:hAnsi="Arial" w:cs="Arial"/>
          <w:color w:val="000000"/>
          <w:lang w:val="en-US"/>
        </w:rPr>
        <w:t>Tavish</w:t>
      </w:r>
      <w:proofErr w:type="spellEnd"/>
      <w:r w:rsidRPr="00F26D8E">
        <w:rPr>
          <w:rFonts w:ascii="Arial" w:eastAsia="Times New Roman" w:hAnsi="Arial" w:cs="Arial"/>
          <w:color w:val="000000"/>
          <w:lang w:val="en-US"/>
        </w:rPr>
        <w:t xml:space="preserve">, M. (2013). </w:t>
      </w:r>
      <w:r w:rsidRPr="00F26D8E">
        <w:rPr>
          <w:rFonts w:ascii="Arial" w:eastAsia="Times New Roman" w:hAnsi="Arial" w:cs="Arial"/>
          <w:i/>
          <w:color w:val="000000"/>
          <w:lang w:val="en-US"/>
        </w:rPr>
        <w:t>Suspended training exercise device, method and kit.</w:t>
      </w:r>
      <w:r w:rsidRPr="00F26D8E">
        <w:rPr>
          <w:rFonts w:ascii="Arial" w:eastAsia="Times New Roman" w:hAnsi="Arial" w:cs="Arial"/>
          <w:color w:val="000000"/>
          <w:lang w:val="en-US"/>
        </w:rPr>
        <w:t xml:space="preserve"> </w:t>
      </w:r>
      <w:proofErr w:type="spellStart"/>
      <w:r w:rsidRPr="00327CE8">
        <w:rPr>
          <w:rFonts w:ascii="Arial" w:eastAsia="Times New Roman" w:hAnsi="Arial" w:cs="Arial"/>
          <w:color w:val="000000"/>
        </w:rPr>
        <w:t>Patent</w:t>
      </w:r>
      <w:proofErr w:type="spellEnd"/>
      <w:r w:rsidRPr="00327CE8">
        <w:rPr>
          <w:rFonts w:ascii="Arial" w:eastAsia="Times New Roman" w:hAnsi="Arial" w:cs="Arial"/>
          <w:color w:val="000000"/>
        </w:rPr>
        <w:t xml:space="preserve"> </w:t>
      </w:r>
      <w:proofErr w:type="spellStart"/>
      <w:r w:rsidRPr="00327CE8">
        <w:rPr>
          <w:rFonts w:ascii="Arial" w:eastAsia="Times New Roman" w:hAnsi="Arial" w:cs="Arial"/>
          <w:color w:val="000000"/>
        </w:rPr>
        <w:t>application</w:t>
      </w:r>
      <w:proofErr w:type="spellEnd"/>
      <w:r w:rsidRPr="00327CE8">
        <w:rPr>
          <w:rFonts w:ascii="Arial" w:eastAsia="Times New Roman" w:hAnsi="Arial" w:cs="Arial"/>
          <w:color w:val="000000"/>
        </w:rPr>
        <w:t xml:space="preserve"> </w:t>
      </w:r>
      <w:proofErr w:type="spellStart"/>
      <w:r w:rsidRPr="00327CE8">
        <w:rPr>
          <w:rFonts w:ascii="Arial" w:eastAsia="Times New Roman" w:hAnsi="Arial" w:cs="Arial"/>
          <w:color w:val="000000"/>
        </w:rPr>
        <w:t>publication</w:t>
      </w:r>
      <w:proofErr w:type="spellEnd"/>
      <w:r w:rsidRPr="00327CE8">
        <w:rPr>
          <w:rFonts w:ascii="Arial" w:eastAsia="Times New Roman" w:hAnsi="Arial" w:cs="Arial"/>
          <w:color w:val="000000"/>
        </w:rPr>
        <w:t xml:space="preserve">. </w:t>
      </w:r>
      <w:proofErr w:type="spellStart"/>
      <w:r w:rsidRPr="00327CE8">
        <w:rPr>
          <w:rFonts w:ascii="Arial" w:eastAsia="Times New Roman" w:hAnsi="Arial" w:cs="Arial"/>
          <w:color w:val="000000"/>
        </w:rPr>
        <w:t>Mackham</w:t>
      </w:r>
      <w:proofErr w:type="spellEnd"/>
      <w:r w:rsidRPr="00327CE8">
        <w:rPr>
          <w:rFonts w:ascii="Arial" w:eastAsia="Times New Roman" w:hAnsi="Arial" w:cs="Arial"/>
          <w:color w:val="000000"/>
        </w:rPr>
        <w:t>: USA.</w:t>
      </w:r>
    </w:p>
    <w:p w14:paraId="411D588D" w14:textId="77777777" w:rsidR="00884EB5" w:rsidRPr="00A017D6" w:rsidRDefault="00884EB5" w:rsidP="00884EB5">
      <w:pPr>
        <w:pStyle w:val="Prrafodelista"/>
        <w:numPr>
          <w:ilvl w:val="0"/>
          <w:numId w:val="1"/>
        </w:numPr>
        <w:spacing w:line="360" w:lineRule="auto"/>
        <w:jc w:val="both"/>
        <w:rPr>
          <w:rFonts w:ascii="Arial" w:eastAsia="Times New Roman" w:hAnsi="Arial" w:cs="Arial"/>
          <w:color w:val="000000"/>
          <w:lang w:val="es-CO"/>
        </w:rPr>
      </w:pPr>
      <w:r w:rsidRPr="00327CE8">
        <w:rPr>
          <w:rFonts w:ascii="Arial" w:hAnsi="Arial" w:cs="Arial"/>
        </w:rPr>
        <w:t xml:space="preserve">Morenilla, N. (2012). </w:t>
      </w:r>
      <w:r w:rsidRPr="00327CE8">
        <w:rPr>
          <w:rFonts w:ascii="Arial" w:hAnsi="Arial" w:cs="Arial"/>
          <w:i/>
        </w:rPr>
        <w:t xml:space="preserve">Entrenando con </w:t>
      </w:r>
      <w:proofErr w:type="spellStart"/>
      <w:r w:rsidRPr="00327CE8">
        <w:rPr>
          <w:rFonts w:ascii="Arial" w:hAnsi="Arial" w:cs="Arial"/>
          <w:i/>
        </w:rPr>
        <w:t>TRX</w:t>
      </w:r>
      <w:proofErr w:type="spellEnd"/>
      <w:r w:rsidRPr="00327CE8">
        <w:rPr>
          <w:rFonts w:ascii="Arial" w:hAnsi="Arial" w:cs="Arial"/>
          <w:i/>
        </w:rPr>
        <w:t>.</w:t>
      </w:r>
      <w:r w:rsidRPr="00327CE8">
        <w:rPr>
          <w:rFonts w:ascii="Arial" w:hAnsi="Arial" w:cs="Arial"/>
        </w:rPr>
        <w:t xml:space="preserve"> Recuperado el 15 de abril de </w:t>
      </w:r>
      <w:r w:rsidRPr="00A017D6">
        <w:rPr>
          <w:rFonts w:ascii="Arial" w:hAnsi="Arial" w:cs="Arial"/>
        </w:rPr>
        <w:t>http://www.revistafidias.com/index.php/articulos/entrenamiento/189entrenamiento-con-trx.articulo</w:t>
      </w:r>
    </w:p>
    <w:p w14:paraId="1DDAF5B0" w14:textId="77777777" w:rsidR="00884EB5" w:rsidRPr="00327CE8" w:rsidRDefault="00884EB5" w:rsidP="00884EB5">
      <w:pPr>
        <w:pStyle w:val="Prrafodelista"/>
        <w:numPr>
          <w:ilvl w:val="0"/>
          <w:numId w:val="1"/>
        </w:numPr>
        <w:spacing w:line="360" w:lineRule="auto"/>
        <w:jc w:val="both"/>
        <w:rPr>
          <w:rFonts w:ascii="Arial" w:eastAsia="Times New Roman" w:hAnsi="Arial" w:cs="Arial"/>
          <w:color w:val="000000"/>
          <w:lang w:val="es-CO"/>
        </w:rPr>
      </w:pPr>
      <w:proofErr w:type="spellStart"/>
      <w:r w:rsidRPr="00327CE8">
        <w:rPr>
          <w:rFonts w:ascii="Arial" w:eastAsia="Times New Roman" w:hAnsi="Arial" w:cs="Arial"/>
          <w:color w:val="000000"/>
        </w:rPr>
        <w:t>Pastucha</w:t>
      </w:r>
      <w:proofErr w:type="spellEnd"/>
      <w:r w:rsidRPr="00327CE8">
        <w:rPr>
          <w:rFonts w:ascii="Arial" w:eastAsia="Times New Roman" w:hAnsi="Arial" w:cs="Arial"/>
          <w:color w:val="000000"/>
        </w:rPr>
        <w:t xml:space="preserve">, D., </w:t>
      </w:r>
      <w:proofErr w:type="spellStart"/>
      <w:r w:rsidRPr="00327CE8">
        <w:rPr>
          <w:rFonts w:ascii="Arial" w:eastAsia="Times New Roman" w:hAnsi="Arial" w:cs="Arial"/>
          <w:color w:val="000000"/>
        </w:rPr>
        <w:t>Filipcikova</w:t>
      </w:r>
      <w:proofErr w:type="spellEnd"/>
      <w:r w:rsidRPr="00327CE8">
        <w:rPr>
          <w:rFonts w:ascii="Arial" w:eastAsia="Times New Roman" w:hAnsi="Arial" w:cs="Arial"/>
          <w:color w:val="000000"/>
        </w:rPr>
        <w:t xml:space="preserve">, R., </w:t>
      </w:r>
      <w:proofErr w:type="spellStart"/>
      <w:r w:rsidRPr="00327CE8">
        <w:rPr>
          <w:rFonts w:ascii="Arial" w:eastAsia="Times New Roman" w:hAnsi="Arial" w:cs="Arial"/>
          <w:color w:val="000000"/>
        </w:rPr>
        <w:t>Bezdickova</w:t>
      </w:r>
      <w:proofErr w:type="spellEnd"/>
      <w:r w:rsidRPr="00327CE8">
        <w:rPr>
          <w:rFonts w:ascii="Arial" w:eastAsia="Times New Roman" w:hAnsi="Arial" w:cs="Arial"/>
          <w:color w:val="000000"/>
        </w:rPr>
        <w:t xml:space="preserve">, M., </w:t>
      </w:r>
      <w:proofErr w:type="spellStart"/>
      <w:r w:rsidRPr="00327CE8">
        <w:rPr>
          <w:rFonts w:ascii="Arial" w:eastAsia="Times New Roman" w:hAnsi="Arial" w:cs="Arial"/>
          <w:color w:val="000000"/>
        </w:rPr>
        <w:t>Blazkova</w:t>
      </w:r>
      <w:proofErr w:type="spellEnd"/>
      <w:r w:rsidRPr="00327CE8">
        <w:rPr>
          <w:rFonts w:ascii="Arial" w:eastAsia="Times New Roman" w:hAnsi="Arial" w:cs="Arial"/>
          <w:color w:val="000000"/>
        </w:rPr>
        <w:t xml:space="preserve">, Z., </w:t>
      </w:r>
      <w:proofErr w:type="spellStart"/>
      <w:r w:rsidRPr="00327CE8">
        <w:rPr>
          <w:rFonts w:ascii="Arial" w:eastAsia="Times New Roman" w:hAnsi="Arial" w:cs="Arial"/>
          <w:color w:val="000000"/>
        </w:rPr>
        <w:t>Oborna</w:t>
      </w:r>
      <w:proofErr w:type="spellEnd"/>
      <w:r w:rsidRPr="00327CE8">
        <w:rPr>
          <w:rFonts w:ascii="Arial" w:eastAsia="Times New Roman" w:hAnsi="Arial" w:cs="Arial"/>
          <w:color w:val="000000"/>
        </w:rPr>
        <w:t xml:space="preserve">, I., </w:t>
      </w:r>
      <w:proofErr w:type="spellStart"/>
      <w:r w:rsidRPr="00327CE8">
        <w:rPr>
          <w:rFonts w:ascii="Arial" w:eastAsia="Times New Roman" w:hAnsi="Arial" w:cs="Arial"/>
          <w:color w:val="000000"/>
        </w:rPr>
        <w:t>Brezinova</w:t>
      </w:r>
      <w:proofErr w:type="spellEnd"/>
      <w:r w:rsidRPr="00327CE8">
        <w:rPr>
          <w:rFonts w:ascii="Arial" w:eastAsia="Times New Roman" w:hAnsi="Arial" w:cs="Arial"/>
          <w:color w:val="000000"/>
        </w:rPr>
        <w:t xml:space="preserve">, J., </w:t>
      </w:r>
      <w:proofErr w:type="spellStart"/>
      <w:r w:rsidRPr="00327CE8">
        <w:rPr>
          <w:rFonts w:ascii="Arial" w:eastAsia="Times New Roman" w:hAnsi="Arial" w:cs="Arial"/>
          <w:color w:val="000000"/>
        </w:rPr>
        <w:t>Machalek</w:t>
      </w:r>
      <w:proofErr w:type="spellEnd"/>
      <w:r w:rsidRPr="00327CE8">
        <w:rPr>
          <w:rFonts w:ascii="Arial" w:eastAsia="Times New Roman" w:hAnsi="Arial" w:cs="Arial"/>
          <w:color w:val="000000"/>
        </w:rPr>
        <w:t xml:space="preserve">, L., </w:t>
      </w:r>
      <w:proofErr w:type="spellStart"/>
      <w:r w:rsidRPr="00327CE8">
        <w:rPr>
          <w:rFonts w:ascii="Arial" w:eastAsia="Times New Roman" w:hAnsi="Arial" w:cs="Arial"/>
          <w:color w:val="000000"/>
        </w:rPr>
        <w:t>Sovova</w:t>
      </w:r>
      <w:proofErr w:type="spellEnd"/>
      <w:r w:rsidRPr="00327CE8">
        <w:rPr>
          <w:rFonts w:ascii="Arial" w:eastAsia="Times New Roman" w:hAnsi="Arial" w:cs="Arial"/>
          <w:color w:val="000000"/>
        </w:rPr>
        <w:t xml:space="preserve">, E., </w:t>
      </w:r>
      <w:proofErr w:type="spellStart"/>
      <w:r w:rsidRPr="00327CE8">
        <w:rPr>
          <w:rFonts w:ascii="Arial" w:eastAsia="Times New Roman" w:hAnsi="Arial" w:cs="Arial"/>
          <w:color w:val="000000"/>
        </w:rPr>
        <w:t>Cajka</w:t>
      </w:r>
      <w:proofErr w:type="spellEnd"/>
      <w:r w:rsidRPr="00327CE8">
        <w:rPr>
          <w:rFonts w:ascii="Arial" w:eastAsia="Times New Roman" w:hAnsi="Arial" w:cs="Arial"/>
          <w:color w:val="000000"/>
        </w:rPr>
        <w:t xml:space="preserve">, V. &amp; </w:t>
      </w:r>
      <w:proofErr w:type="spellStart"/>
      <w:r w:rsidRPr="00327CE8">
        <w:rPr>
          <w:rFonts w:ascii="Arial" w:eastAsia="Times New Roman" w:hAnsi="Arial" w:cs="Arial"/>
          <w:color w:val="000000"/>
        </w:rPr>
        <w:t>Bajorek</w:t>
      </w:r>
      <w:proofErr w:type="spellEnd"/>
      <w:r w:rsidRPr="00327CE8">
        <w:rPr>
          <w:rFonts w:ascii="Arial" w:eastAsia="Times New Roman" w:hAnsi="Arial" w:cs="Arial"/>
          <w:color w:val="000000"/>
        </w:rPr>
        <w:t xml:space="preserve">, J. (2012). </w:t>
      </w:r>
      <w:r w:rsidRPr="00F26D8E">
        <w:rPr>
          <w:rFonts w:ascii="Arial" w:eastAsia="Times New Roman" w:hAnsi="Arial" w:cs="Arial"/>
          <w:i/>
          <w:color w:val="000000"/>
          <w:lang w:val="en-US"/>
        </w:rPr>
        <w:t xml:space="preserve">Clinical anatomy aspects of </w:t>
      </w:r>
      <w:proofErr w:type="spellStart"/>
      <w:r w:rsidRPr="00F26D8E">
        <w:rPr>
          <w:rFonts w:ascii="Arial" w:eastAsia="Times New Roman" w:hAnsi="Arial" w:cs="Arial"/>
          <w:i/>
          <w:color w:val="000000"/>
          <w:lang w:val="en-US"/>
        </w:rPr>
        <w:t>funtional</w:t>
      </w:r>
      <w:proofErr w:type="spellEnd"/>
      <w:r w:rsidRPr="00F26D8E">
        <w:rPr>
          <w:rFonts w:ascii="Arial" w:eastAsia="Times New Roman" w:hAnsi="Arial" w:cs="Arial"/>
          <w:i/>
          <w:color w:val="000000"/>
          <w:lang w:val="en-US"/>
        </w:rPr>
        <w:t xml:space="preserve"> </w:t>
      </w:r>
      <w:proofErr w:type="spellStart"/>
      <w:r w:rsidRPr="00F26D8E">
        <w:rPr>
          <w:rFonts w:ascii="Arial" w:eastAsia="Times New Roman" w:hAnsi="Arial" w:cs="Arial"/>
          <w:i/>
          <w:color w:val="000000"/>
          <w:lang w:val="en-US"/>
        </w:rPr>
        <w:t>3D</w:t>
      </w:r>
      <w:proofErr w:type="spellEnd"/>
      <w:r w:rsidRPr="00F26D8E">
        <w:rPr>
          <w:rFonts w:ascii="Arial" w:eastAsia="Times New Roman" w:hAnsi="Arial" w:cs="Arial"/>
          <w:i/>
          <w:color w:val="000000"/>
          <w:lang w:val="en-US"/>
        </w:rPr>
        <w:t xml:space="preserve"> training - case study</w:t>
      </w:r>
      <w:r w:rsidRPr="00F26D8E">
        <w:rPr>
          <w:rFonts w:ascii="Arial" w:eastAsia="Times New Roman" w:hAnsi="Arial" w:cs="Arial"/>
          <w:color w:val="000000"/>
          <w:lang w:val="en-US"/>
        </w:rPr>
        <w:t xml:space="preserve">. </w:t>
      </w:r>
      <w:proofErr w:type="spellStart"/>
      <w:r w:rsidRPr="00F26D8E">
        <w:rPr>
          <w:rFonts w:ascii="Arial" w:eastAsia="Times New Roman" w:hAnsi="Arial" w:cs="Arial"/>
          <w:color w:val="000000"/>
          <w:lang w:val="en-US"/>
        </w:rPr>
        <w:t>Univerity</w:t>
      </w:r>
      <w:proofErr w:type="spellEnd"/>
      <w:r w:rsidRPr="00F26D8E">
        <w:rPr>
          <w:rFonts w:ascii="Arial" w:eastAsia="Times New Roman" w:hAnsi="Arial" w:cs="Arial"/>
          <w:color w:val="000000"/>
          <w:lang w:val="en-US"/>
        </w:rPr>
        <w:t xml:space="preserve"> </w:t>
      </w:r>
      <w:proofErr w:type="spellStart"/>
      <w:r w:rsidRPr="00F26D8E">
        <w:rPr>
          <w:rFonts w:ascii="Arial" w:eastAsia="Times New Roman" w:hAnsi="Arial" w:cs="Arial"/>
          <w:color w:val="000000"/>
          <w:lang w:val="en-US"/>
        </w:rPr>
        <w:t>Palaxky</w:t>
      </w:r>
      <w:proofErr w:type="spellEnd"/>
      <w:r w:rsidRPr="00F26D8E">
        <w:rPr>
          <w:rFonts w:ascii="Arial" w:eastAsia="Times New Roman" w:hAnsi="Arial" w:cs="Arial"/>
          <w:color w:val="000000"/>
          <w:lang w:val="en-US"/>
        </w:rPr>
        <w:t xml:space="preserve"> Olomouc. </w:t>
      </w:r>
      <w:proofErr w:type="spellStart"/>
      <w:r w:rsidRPr="00327CE8">
        <w:rPr>
          <w:rFonts w:ascii="Arial" w:eastAsia="Times New Roman" w:hAnsi="Arial" w:cs="Arial"/>
          <w:color w:val="000000"/>
        </w:rPr>
        <w:t>Czech</w:t>
      </w:r>
      <w:proofErr w:type="spellEnd"/>
      <w:r w:rsidRPr="00327CE8">
        <w:rPr>
          <w:rFonts w:ascii="Arial" w:eastAsia="Times New Roman" w:hAnsi="Arial" w:cs="Arial"/>
          <w:color w:val="000000"/>
        </w:rPr>
        <w:t xml:space="preserve"> </w:t>
      </w:r>
      <w:proofErr w:type="spellStart"/>
      <w:r w:rsidRPr="00327CE8">
        <w:rPr>
          <w:rFonts w:ascii="Arial" w:eastAsia="Times New Roman" w:hAnsi="Arial" w:cs="Arial"/>
          <w:color w:val="000000"/>
        </w:rPr>
        <w:t>Republic</w:t>
      </w:r>
      <w:proofErr w:type="spellEnd"/>
      <w:r w:rsidRPr="00327CE8">
        <w:rPr>
          <w:rFonts w:ascii="Arial" w:eastAsia="Times New Roman" w:hAnsi="Arial" w:cs="Arial"/>
          <w:color w:val="000000"/>
        </w:rPr>
        <w:t>.</w:t>
      </w:r>
    </w:p>
    <w:p w14:paraId="741019F5" w14:textId="77777777" w:rsidR="00884EB5" w:rsidRPr="00327CE8" w:rsidRDefault="00884EB5" w:rsidP="00884EB5">
      <w:pPr>
        <w:pStyle w:val="Prrafodelista"/>
        <w:numPr>
          <w:ilvl w:val="0"/>
          <w:numId w:val="1"/>
        </w:numPr>
        <w:spacing w:line="360" w:lineRule="auto"/>
        <w:jc w:val="both"/>
        <w:rPr>
          <w:rFonts w:ascii="Arial" w:eastAsia="Times New Roman" w:hAnsi="Arial" w:cs="Arial"/>
          <w:color w:val="000000"/>
        </w:rPr>
      </w:pPr>
      <w:r w:rsidRPr="00327CE8">
        <w:rPr>
          <w:rFonts w:ascii="Arial" w:eastAsia="Times New Roman" w:hAnsi="Arial" w:cs="Arial"/>
          <w:color w:val="000000"/>
          <w:lang w:val="en-US"/>
        </w:rPr>
        <w:t xml:space="preserve">Ronald, L. &amp; </w:t>
      </w:r>
      <w:proofErr w:type="spellStart"/>
      <w:r w:rsidRPr="00327CE8">
        <w:rPr>
          <w:rFonts w:ascii="Arial" w:eastAsia="Times New Roman" w:hAnsi="Arial" w:cs="Arial"/>
          <w:color w:val="000000"/>
          <w:lang w:val="en-US"/>
        </w:rPr>
        <w:t>Snarr</w:t>
      </w:r>
      <w:proofErr w:type="spellEnd"/>
      <w:r w:rsidRPr="00327CE8">
        <w:rPr>
          <w:rFonts w:ascii="Arial" w:eastAsia="Times New Roman" w:hAnsi="Arial" w:cs="Arial"/>
          <w:color w:val="000000"/>
          <w:lang w:val="en-US"/>
        </w:rPr>
        <w:t xml:space="preserve">, M. (2013). </w:t>
      </w:r>
      <w:proofErr w:type="spellStart"/>
      <w:r w:rsidRPr="00327CE8">
        <w:rPr>
          <w:rFonts w:ascii="Arial" w:eastAsia="Times New Roman" w:hAnsi="Arial" w:cs="Arial"/>
          <w:i/>
          <w:color w:val="000000"/>
          <w:lang w:val="en-US"/>
        </w:rPr>
        <w:t>Electromyographic</w:t>
      </w:r>
      <w:proofErr w:type="spellEnd"/>
      <w:r w:rsidRPr="00327CE8">
        <w:rPr>
          <w:rFonts w:ascii="Arial" w:eastAsia="Times New Roman" w:hAnsi="Arial" w:cs="Arial"/>
          <w:i/>
          <w:color w:val="000000"/>
          <w:lang w:val="en-US"/>
        </w:rPr>
        <w:t xml:space="preserve"> comparison of traditional and suspension push ups. </w:t>
      </w:r>
      <w:proofErr w:type="spellStart"/>
      <w:r w:rsidRPr="00327CE8">
        <w:rPr>
          <w:rFonts w:ascii="Arial" w:eastAsia="Times New Roman" w:hAnsi="Arial" w:cs="Arial"/>
          <w:i/>
          <w:color w:val="000000"/>
        </w:rPr>
        <w:t>Journal</w:t>
      </w:r>
      <w:proofErr w:type="spellEnd"/>
      <w:r w:rsidRPr="00327CE8">
        <w:rPr>
          <w:rFonts w:ascii="Arial" w:eastAsia="Times New Roman" w:hAnsi="Arial" w:cs="Arial"/>
          <w:i/>
          <w:color w:val="000000"/>
        </w:rPr>
        <w:t xml:space="preserve"> of human </w:t>
      </w:r>
      <w:proofErr w:type="spellStart"/>
      <w:r w:rsidRPr="00327CE8">
        <w:rPr>
          <w:rFonts w:ascii="Arial" w:eastAsia="Times New Roman" w:hAnsi="Arial" w:cs="Arial"/>
          <w:i/>
          <w:color w:val="000000"/>
        </w:rPr>
        <w:t>kinetics</w:t>
      </w:r>
      <w:proofErr w:type="spellEnd"/>
      <w:r w:rsidRPr="00327CE8">
        <w:rPr>
          <w:rFonts w:ascii="Arial" w:eastAsia="Times New Roman" w:hAnsi="Arial" w:cs="Arial"/>
          <w:i/>
          <w:color w:val="000000"/>
        </w:rPr>
        <w:t>.</w:t>
      </w:r>
      <w:r w:rsidRPr="00327CE8">
        <w:rPr>
          <w:rFonts w:ascii="Arial" w:eastAsia="Times New Roman" w:hAnsi="Arial" w:cs="Arial"/>
          <w:color w:val="000000"/>
        </w:rPr>
        <w:t xml:space="preserve"> 39, 75 - 83. New York: USA</w:t>
      </w:r>
    </w:p>
    <w:p w14:paraId="28C0AE9C" w14:textId="77777777" w:rsidR="00884EB5" w:rsidRPr="00327CE8" w:rsidRDefault="00884EB5" w:rsidP="00884EB5">
      <w:pPr>
        <w:pStyle w:val="Prrafodelista"/>
        <w:numPr>
          <w:ilvl w:val="0"/>
          <w:numId w:val="1"/>
        </w:numPr>
        <w:spacing w:line="360" w:lineRule="auto"/>
        <w:jc w:val="both"/>
        <w:rPr>
          <w:rFonts w:ascii="Arial" w:eastAsia="Times New Roman" w:hAnsi="Arial" w:cs="Arial"/>
          <w:color w:val="000000"/>
        </w:rPr>
      </w:pPr>
      <w:r w:rsidRPr="00327CE8">
        <w:rPr>
          <w:rFonts w:ascii="Arial" w:eastAsia="Times New Roman" w:hAnsi="Arial" w:cs="Arial"/>
          <w:color w:val="000000"/>
          <w:lang w:val="en-US"/>
        </w:rPr>
        <w:t xml:space="preserve">Ronald, L. &amp; </w:t>
      </w:r>
      <w:proofErr w:type="spellStart"/>
      <w:r w:rsidRPr="00327CE8">
        <w:rPr>
          <w:rFonts w:ascii="Arial" w:eastAsia="Times New Roman" w:hAnsi="Arial" w:cs="Arial"/>
          <w:color w:val="000000"/>
          <w:lang w:val="en-US"/>
        </w:rPr>
        <w:t>Snarr</w:t>
      </w:r>
      <w:proofErr w:type="spellEnd"/>
      <w:r w:rsidRPr="00327CE8">
        <w:rPr>
          <w:rFonts w:ascii="Arial" w:eastAsia="Times New Roman" w:hAnsi="Arial" w:cs="Arial"/>
          <w:color w:val="000000"/>
          <w:lang w:val="en-US"/>
        </w:rPr>
        <w:t xml:space="preserve">, M. (2013). </w:t>
      </w:r>
      <w:r w:rsidRPr="00327CE8">
        <w:rPr>
          <w:rFonts w:ascii="Arial" w:hAnsi="Arial" w:cs="Arial"/>
          <w:bCs/>
          <w:i/>
          <w:color w:val="000000"/>
          <w:lang w:val="en-US"/>
        </w:rPr>
        <w:t xml:space="preserve">Comparison of </w:t>
      </w:r>
      <w:proofErr w:type="spellStart"/>
      <w:r w:rsidRPr="00327CE8">
        <w:rPr>
          <w:rFonts w:ascii="Arial" w:hAnsi="Arial" w:cs="Arial"/>
          <w:bCs/>
          <w:i/>
          <w:color w:val="000000"/>
          <w:lang w:val="en-US"/>
        </w:rPr>
        <w:t>electromyographic</w:t>
      </w:r>
      <w:proofErr w:type="spellEnd"/>
      <w:r w:rsidRPr="00327CE8">
        <w:rPr>
          <w:rFonts w:ascii="Arial" w:hAnsi="Arial" w:cs="Arial"/>
          <w:bCs/>
          <w:i/>
          <w:color w:val="000000"/>
          <w:lang w:val="en-US"/>
        </w:rPr>
        <w:t xml:space="preserve"> activity when performing an inverted row with and without a suspension device. </w:t>
      </w:r>
      <w:proofErr w:type="spellStart"/>
      <w:r w:rsidRPr="00327CE8">
        <w:rPr>
          <w:rFonts w:ascii="Arial" w:hAnsi="Arial" w:cs="Arial"/>
          <w:bCs/>
          <w:color w:val="000000"/>
          <w:lang w:val="es-ES"/>
        </w:rPr>
        <w:t>Journal</w:t>
      </w:r>
      <w:proofErr w:type="spellEnd"/>
      <w:r w:rsidRPr="00327CE8">
        <w:rPr>
          <w:rFonts w:ascii="Arial" w:hAnsi="Arial" w:cs="Arial"/>
          <w:bCs/>
          <w:color w:val="000000"/>
          <w:lang w:val="es-ES"/>
        </w:rPr>
        <w:t xml:space="preserve"> of </w:t>
      </w:r>
      <w:proofErr w:type="spellStart"/>
      <w:r w:rsidRPr="00327CE8">
        <w:rPr>
          <w:rFonts w:ascii="Arial" w:hAnsi="Arial" w:cs="Arial"/>
          <w:bCs/>
          <w:color w:val="000000"/>
          <w:lang w:val="es-ES"/>
        </w:rPr>
        <w:t>excercise</w:t>
      </w:r>
      <w:proofErr w:type="spellEnd"/>
      <w:r w:rsidRPr="00327CE8">
        <w:rPr>
          <w:rFonts w:ascii="Arial" w:hAnsi="Arial" w:cs="Arial"/>
          <w:bCs/>
          <w:color w:val="000000"/>
          <w:lang w:val="es-ES"/>
        </w:rPr>
        <w:t xml:space="preserve"> </w:t>
      </w:r>
      <w:proofErr w:type="spellStart"/>
      <w:r w:rsidRPr="00327CE8">
        <w:rPr>
          <w:rFonts w:ascii="Arial" w:hAnsi="Arial" w:cs="Arial"/>
          <w:bCs/>
          <w:color w:val="000000"/>
          <w:lang w:val="es-ES"/>
        </w:rPr>
        <w:t>physiology</w:t>
      </w:r>
      <w:proofErr w:type="spellEnd"/>
      <w:r w:rsidRPr="00327CE8">
        <w:rPr>
          <w:rFonts w:ascii="Arial" w:hAnsi="Arial" w:cs="Arial"/>
          <w:bCs/>
          <w:color w:val="000000"/>
          <w:lang w:val="es-ES"/>
        </w:rPr>
        <w:t>. 16 – 6. New York: USA.</w:t>
      </w:r>
    </w:p>
    <w:p w14:paraId="02F77203" w14:textId="77777777" w:rsidR="00884EB5" w:rsidRPr="00327CE8" w:rsidRDefault="00884EB5" w:rsidP="00884EB5">
      <w:pPr>
        <w:pStyle w:val="Prrafodelista"/>
        <w:numPr>
          <w:ilvl w:val="0"/>
          <w:numId w:val="1"/>
        </w:numPr>
        <w:spacing w:line="360" w:lineRule="auto"/>
        <w:jc w:val="both"/>
        <w:rPr>
          <w:rFonts w:ascii="Arial" w:eastAsia="Times New Roman" w:hAnsi="Arial" w:cs="Arial"/>
          <w:color w:val="000000"/>
        </w:rPr>
      </w:pPr>
      <w:proofErr w:type="spellStart"/>
      <w:r w:rsidRPr="00F26D8E">
        <w:rPr>
          <w:rFonts w:ascii="Arial" w:eastAsia="Times New Roman" w:hAnsi="Arial" w:cs="Arial"/>
          <w:color w:val="000000"/>
          <w:lang w:val="en-US"/>
        </w:rPr>
        <w:t>Snarr</w:t>
      </w:r>
      <w:proofErr w:type="spellEnd"/>
      <w:r w:rsidRPr="00F26D8E">
        <w:rPr>
          <w:rFonts w:ascii="Arial" w:eastAsia="Times New Roman" w:hAnsi="Arial" w:cs="Arial"/>
          <w:color w:val="000000"/>
          <w:lang w:val="en-US"/>
        </w:rPr>
        <w:t xml:space="preserve">, R. &amp; </w:t>
      </w:r>
      <w:proofErr w:type="spellStart"/>
      <w:r w:rsidRPr="00F26D8E">
        <w:rPr>
          <w:rFonts w:ascii="Arial" w:eastAsia="Times New Roman" w:hAnsi="Arial" w:cs="Arial"/>
          <w:color w:val="000000"/>
          <w:lang w:val="en-US"/>
        </w:rPr>
        <w:t>Esco</w:t>
      </w:r>
      <w:proofErr w:type="spellEnd"/>
      <w:r w:rsidRPr="00F26D8E">
        <w:rPr>
          <w:rFonts w:ascii="Arial" w:eastAsia="Times New Roman" w:hAnsi="Arial" w:cs="Arial"/>
          <w:color w:val="000000"/>
          <w:lang w:val="en-US"/>
        </w:rPr>
        <w:t xml:space="preserve">, M. (2013). </w:t>
      </w:r>
      <w:r w:rsidRPr="00F26D8E">
        <w:rPr>
          <w:rFonts w:ascii="Arial" w:eastAsia="Times New Roman" w:hAnsi="Arial" w:cs="Arial"/>
          <w:i/>
          <w:color w:val="000000"/>
          <w:lang w:val="en-US"/>
        </w:rPr>
        <w:t xml:space="preserve">Comparison of </w:t>
      </w:r>
      <w:proofErr w:type="spellStart"/>
      <w:r w:rsidRPr="00F26D8E">
        <w:rPr>
          <w:rFonts w:ascii="Arial" w:eastAsia="Times New Roman" w:hAnsi="Arial" w:cs="Arial"/>
          <w:i/>
          <w:color w:val="000000"/>
          <w:lang w:val="en-US"/>
        </w:rPr>
        <w:t>electromyographic</w:t>
      </w:r>
      <w:proofErr w:type="spellEnd"/>
      <w:r w:rsidRPr="00F26D8E">
        <w:rPr>
          <w:rFonts w:ascii="Arial" w:eastAsia="Times New Roman" w:hAnsi="Arial" w:cs="Arial"/>
          <w:i/>
          <w:color w:val="000000"/>
          <w:lang w:val="en-US"/>
        </w:rPr>
        <w:t xml:space="preserve"> activity when performing an inverted suspension device row with and without a suspension device. </w:t>
      </w:r>
      <w:proofErr w:type="spellStart"/>
      <w:r w:rsidRPr="00327CE8">
        <w:rPr>
          <w:rFonts w:ascii="Arial" w:eastAsia="Times New Roman" w:hAnsi="Arial" w:cs="Arial"/>
          <w:i/>
          <w:color w:val="000000"/>
        </w:rPr>
        <w:t>Journal</w:t>
      </w:r>
      <w:proofErr w:type="spellEnd"/>
      <w:r w:rsidRPr="00327CE8">
        <w:rPr>
          <w:rFonts w:ascii="Arial" w:eastAsia="Times New Roman" w:hAnsi="Arial" w:cs="Arial"/>
          <w:i/>
          <w:color w:val="000000"/>
        </w:rPr>
        <w:t xml:space="preserve"> of </w:t>
      </w:r>
      <w:proofErr w:type="spellStart"/>
      <w:r w:rsidRPr="00327CE8">
        <w:rPr>
          <w:rFonts w:ascii="Arial" w:eastAsia="Times New Roman" w:hAnsi="Arial" w:cs="Arial"/>
          <w:i/>
          <w:color w:val="000000"/>
        </w:rPr>
        <w:t>exercise</w:t>
      </w:r>
      <w:proofErr w:type="spellEnd"/>
      <w:r w:rsidRPr="00327CE8">
        <w:rPr>
          <w:rFonts w:ascii="Arial" w:eastAsia="Times New Roman" w:hAnsi="Arial" w:cs="Arial"/>
          <w:i/>
          <w:color w:val="000000"/>
        </w:rPr>
        <w:t xml:space="preserve"> </w:t>
      </w:r>
      <w:proofErr w:type="spellStart"/>
      <w:r w:rsidRPr="00327CE8">
        <w:rPr>
          <w:rFonts w:ascii="Arial" w:eastAsia="Times New Roman" w:hAnsi="Arial" w:cs="Arial"/>
          <w:i/>
          <w:color w:val="000000"/>
        </w:rPr>
        <w:t>phycology</w:t>
      </w:r>
      <w:proofErr w:type="spellEnd"/>
      <w:r w:rsidRPr="00327CE8">
        <w:rPr>
          <w:rFonts w:ascii="Arial" w:eastAsia="Times New Roman" w:hAnsi="Arial" w:cs="Arial"/>
          <w:i/>
          <w:color w:val="000000"/>
        </w:rPr>
        <w:t>.</w:t>
      </w:r>
      <w:r w:rsidRPr="00327CE8">
        <w:rPr>
          <w:rFonts w:ascii="Arial" w:eastAsia="Times New Roman" w:hAnsi="Arial" w:cs="Arial"/>
          <w:color w:val="000000"/>
        </w:rPr>
        <w:t xml:space="preserve"> </w:t>
      </w:r>
      <w:proofErr w:type="spellStart"/>
      <w:r w:rsidRPr="00327CE8">
        <w:rPr>
          <w:rFonts w:ascii="Arial" w:eastAsia="Times New Roman" w:hAnsi="Arial" w:cs="Arial"/>
          <w:color w:val="000000"/>
        </w:rPr>
        <w:t>Montomery</w:t>
      </w:r>
      <w:proofErr w:type="spellEnd"/>
      <w:r w:rsidRPr="00327CE8">
        <w:rPr>
          <w:rFonts w:ascii="Arial" w:eastAsia="Times New Roman" w:hAnsi="Arial" w:cs="Arial"/>
          <w:color w:val="000000"/>
        </w:rPr>
        <w:t>: USA.</w:t>
      </w:r>
    </w:p>
    <w:p w14:paraId="69DDA0AC" w14:textId="77777777" w:rsidR="00884EB5" w:rsidRPr="00327CE8" w:rsidRDefault="00884EB5" w:rsidP="00884EB5">
      <w:pPr>
        <w:pStyle w:val="Prrafodelista"/>
        <w:numPr>
          <w:ilvl w:val="0"/>
          <w:numId w:val="1"/>
        </w:numPr>
        <w:spacing w:line="360" w:lineRule="auto"/>
        <w:jc w:val="both"/>
        <w:rPr>
          <w:rFonts w:ascii="Arial" w:eastAsia="Times New Roman" w:hAnsi="Arial" w:cs="Arial"/>
          <w:color w:val="000000"/>
        </w:rPr>
      </w:pPr>
      <w:proofErr w:type="spellStart"/>
      <w:r w:rsidRPr="00327CE8">
        <w:rPr>
          <w:rFonts w:ascii="Arial" w:eastAsia="Times New Roman" w:hAnsi="Arial" w:cs="Arial"/>
          <w:color w:val="000000"/>
        </w:rPr>
        <w:t>Tomljanović</w:t>
      </w:r>
      <w:proofErr w:type="spellEnd"/>
      <w:r w:rsidRPr="00327CE8">
        <w:rPr>
          <w:rFonts w:ascii="Arial" w:eastAsia="Times New Roman" w:hAnsi="Arial" w:cs="Arial"/>
          <w:color w:val="000000"/>
        </w:rPr>
        <w:t xml:space="preserve">, M., </w:t>
      </w:r>
      <w:proofErr w:type="spellStart"/>
      <w:r w:rsidRPr="00327CE8">
        <w:rPr>
          <w:rFonts w:ascii="Arial" w:eastAsia="Times New Roman" w:hAnsi="Arial" w:cs="Arial"/>
          <w:color w:val="000000"/>
        </w:rPr>
        <w:t>Spasić</w:t>
      </w:r>
      <w:proofErr w:type="spellEnd"/>
      <w:r w:rsidRPr="00327CE8">
        <w:rPr>
          <w:rFonts w:ascii="Arial" w:eastAsia="Times New Roman" w:hAnsi="Arial" w:cs="Arial"/>
          <w:color w:val="000000"/>
        </w:rPr>
        <w:t xml:space="preserve">, M., </w:t>
      </w:r>
      <w:proofErr w:type="spellStart"/>
      <w:r w:rsidRPr="00327CE8">
        <w:rPr>
          <w:rFonts w:ascii="Arial" w:eastAsia="Times New Roman" w:hAnsi="Arial" w:cs="Arial"/>
          <w:color w:val="000000"/>
        </w:rPr>
        <w:t>Goran</w:t>
      </w:r>
      <w:proofErr w:type="spellEnd"/>
      <w:r w:rsidRPr="00327CE8">
        <w:rPr>
          <w:rFonts w:ascii="Arial" w:eastAsia="Times New Roman" w:hAnsi="Arial" w:cs="Arial"/>
          <w:color w:val="000000"/>
        </w:rPr>
        <w:t xml:space="preserve">, G., </w:t>
      </w:r>
      <w:proofErr w:type="spellStart"/>
      <w:r w:rsidRPr="00327CE8">
        <w:rPr>
          <w:rFonts w:ascii="Arial" w:eastAsia="Times New Roman" w:hAnsi="Arial" w:cs="Arial"/>
          <w:color w:val="000000"/>
        </w:rPr>
        <w:t>Ognjen</w:t>
      </w:r>
      <w:proofErr w:type="spellEnd"/>
      <w:r w:rsidRPr="00327CE8">
        <w:rPr>
          <w:rFonts w:ascii="Arial" w:eastAsia="Times New Roman" w:hAnsi="Arial" w:cs="Arial"/>
          <w:color w:val="000000"/>
        </w:rPr>
        <w:t xml:space="preserve">, U. &amp; </w:t>
      </w:r>
      <w:proofErr w:type="spellStart"/>
      <w:r w:rsidRPr="00327CE8">
        <w:rPr>
          <w:rFonts w:ascii="Arial" w:eastAsia="Times New Roman" w:hAnsi="Arial" w:cs="Arial"/>
          <w:color w:val="000000"/>
        </w:rPr>
        <w:t>Nikola</w:t>
      </w:r>
      <w:proofErr w:type="spellEnd"/>
      <w:r w:rsidRPr="00327CE8">
        <w:rPr>
          <w:rFonts w:ascii="Arial" w:eastAsia="Times New Roman" w:hAnsi="Arial" w:cs="Arial"/>
          <w:color w:val="000000"/>
        </w:rPr>
        <w:t xml:space="preserve">, F. (2011). </w:t>
      </w:r>
      <w:r w:rsidRPr="00327CE8">
        <w:rPr>
          <w:rFonts w:ascii="Arial" w:eastAsia="Times New Roman" w:hAnsi="Arial" w:cs="Arial"/>
          <w:i/>
          <w:color w:val="000000"/>
          <w:lang w:val="en-US"/>
        </w:rPr>
        <w:t xml:space="preserve">Effects of five weeks </w:t>
      </w:r>
      <w:proofErr w:type="spellStart"/>
      <w:r w:rsidRPr="00327CE8">
        <w:rPr>
          <w:rFonts w:ascii="Arial" w:eastAsia="Times New Roman" w:hAnsi="Arial" w:cs="Arial"/>
          <w:i/>
          <w:color w:val="000000"/>
          <w:lang w:val="en-US"/>
        </w:rPr>
        <w:t>funtional</w:t>
      </w:r>
      <w:proofErr w:type="spellEnd"/>
      <w:r w:rsidRPr="00327CE8">
        <w:rPr>
          <w:rFonts w:ascii="Arial" w:eastAsia="Times New Roman" w:hAnsi="Arial" w:cs="Arial"/>
          <w:i/>
          <w:color w:val="000000"/>
          <w:lang w:val="en-US"/>
        </w:rPr>
        <w:t xml:space="preserve"> </w:t>
      </w:r>
      <w:proofErr w:type="spellStart"/>
      <w:r w:rsidRPr="00327CE8">
        <w:rPr>
          <w:rFonts w:ascii="Arial" w:eastAsia="Times New Roman" w:hAnsi="Arial" w:cs="Arial"/>
          <w:i/>
          <w:color w:val="000000"/>
          <w:lang w:val="en-US"/>
        </w:rPr>
        <w:t>vs</w:t>
      </w:r>
      <w:proofErr w:type="spellEnd"/>
      <w:r w:rsidRPr="00327CE8">
        <w:rPr>
          <w:rFonts w:ascii="Arial" w:eastAsia="Times New Roman" w:hAnsi="Arial" w:cs="Arial"/>
          <w:i/>
          <w:color w:val="000000"/>
          <w:lang w:val="en-US"/>
        </w:rPr>
        <w:t xml:space="preserve"> traditional resistance training on anthropometric an motor performance variables.</w:t>
      </w:r>
      <w:r w:rsidRPr="00327CE8">
        <w:rPr>
          <w:rFonts w:ascii="Arial" w:eastAsia="Times New Roman" w:hAnsi="Arial" w:cs="Arial"/>
          <w:color w:val="000000"/>
          <w:lang w:val="en-US"/>
        </w:rPr>
        <w:t xml:space="preserve"> </w:t>
      </w:r>
      <w:proofErr w:type="spellStart"/>
      <w:r w:rsidRPr="00327CE8">
        <w:rPr>
          <w:rFonts w:ascii="Arial" w:hAnsi="Arial" w:cs="Arial"/>
          <w:lang w:val="es-ES"/>
        </w:rPr>
        <w:t>Faculty</w:t>
      </w:r>
      <w:proofErr w:type="spellEnd"/>
      <w:r w:rsidRPr="00327CE8">
        <w:rPr>
          <w:rFonts w:ascii="Arial" w:hAnsi="Arial" w:cs="Arial"/>
          <w:lang w:val="es-ES"/>
        </w:rPr>
        <w:t xml:space="preserve"> of </w:t>
      </w:r>
      <w:proofErr w:type="spellStart"/>
      <w:r w:rsidRPr="00327CE8">
        <w:rPr>
          <w:rFonts w:ascii="Arial" w:hAnsi="Arial" w:cs="Arial"/>
          <w:lang w:val="es-ES"/>
        </w:rPr>
        <w:t>Kinesiology</w:t>
      </w:r>
      <w:proofErr w:type="spellEnd"/>
      <w:r w:rsidRPr="00327CE8">
        <w:rPr>
          <w:rFonts w:ascii="Arial" w:hAnsi="Arial" w:cs="Arial"/>
          <w:lang w:val="es-ES"/>
        </w:rPr>
        <w:t xml:space="preserve">, </w:t>
      </w:r>
      <w:proofErr w:type="spellStart"/>
      <w:r w:rsidRPr="00327CE8">
        <w:rPr>
          <w:rFonts w:ascii="Arial" w:hAnsi="Arial" w:cs="Arial"/>
          <w:lang w:val="es-ES"/>
        </w:rPr>
        <w:t>University</w:t>
      </w:r>
      <w:proofErr w:type="spellEnd"/>
      <w:r w:rsidRPr="00327CE8">
        <w:rPr>
          <w:rFonts w:ascii="Arial" w:hAnsi="Arial" w:cs="Arial"/>
          <w:lang w:val="es-ES"/>
        </w:rPr>
        <w:t xml:space="preserve"> of Split. Croacia</w:t>
      </w:r>
    </w:p>
    <w:p w14:paraId="7669E08B" w14:textId="77777777" w:rsidR="00884EB5" w:rsidRPr="00327CE8" w:rsidRDefault="00884EB5" w:rsidP="00884EB5">
      <w:pPr>
        <w:pStyle w:val="Prrafodelista"/>
        <w:numPr>
          <w:ilvl w:val="0"/>
          <w:numId w:val="1"/>
        </w:numPr>
        <w:spacing w:line="360" w:lineRule="auto"/>
        <w:jc w:val="both"/>
        <w:rPr>
          <w:rFonts w:ascii="Arial" w:eastAsia="Times New Roman" w:hAnsi="Arial" w:cs="Arial"/>
          <w:color w:val="000000"/>
        </w:rPr>
      </w:pPr>
      <w:r w:rsidRPr="00F26D8E">
        <w:rPr>
          <w:rFonts w:ascii="Arial" w:hAnsi="Arial" w:cs="Arial"/>
          <w:lang w:val="en-US"/>
        </w:rPr>
        <w:t xml:space="preserve">Twister, P. (2006). </w:t>
      </w:r>
      <w:r w:rsidRPr="00F26D8E">
        <w:rPr>
          <w:rFonts w:ascii="Arial" w:hAnsi="Arial" w:cs="Arial"/>
          <w:i/>
          <w:lang w:val="en-US"/>
        </w:rPr>
        <w:t>Suspension gravity training.</w:t>
      </w:r>
      <w:r w:rsidRPr="00F26D8E">
        <w:rPr>
          <w:rFonts w:ascii="Arial" w:hAnsi="Arial" w:cs="Arial"/>
          <w:lang w:val="en-US"/>
        </w:rPr>
        <w:t xml:space="preserve"> </w:t>
      </w:r>
      <w:r w:rsidRPr="00327CE8">
        <w:rPr>
          <w:rFonts w:ascii="Arial" w:hAnsi="Arial" w:cs="Arial"/>
          <w:lang w:val="es-ES"/>
        </w:rPr>
        <w:t xml:space="preserve">Sport </w:t>
      </w:r>
      <w:proofErr w:type="spellStart"/>
      <w:r w:rsidRPr="00327CE8">
        <w:rPr>
          <w:rFonts w:ascii="Arial" w:hAnsi="Arial" w:cs="Arial"/>
          <w:lang w:val="es-ES"/>
        </w:rPr>
        <w:t>specific</w:t>
      </w:r>
      <w:proofErr w:type="spellEnd"/>
      <w:r w:rsidRPr="00327CE8">
        <w:rPr>
          <w:rFonts w:ascii="Arial" w:hAnsi="Arial" w:cs="Arial"/>
          <w:lang w:val="es-ES"/>
        </w:rPr>
        <w:t xml:space="preserve">: </w:t>
      </w:r>
      <w:proofErr w:type="spellStart"/>
      <w:r w:rsidRPr="00327CE8">
        <w:rPr>
          <w:rFonts w:ascii="Arial" w:hAnsi="Arial" w:cs="Arial"/>
          <w:lang w:val="es-ES"/>
        </w:rPr>
        <w:t>Fitness</w:t>
      </w:r>
      <w:proofErr w:type="spellEnd"/>
      <w:r w:rsidRPr="00327CE8">
        <w:rPr>
          <w:rFonts w:ascii="Arial" w:hAnsi="Arial" w:cs="Arial"/>
          <w:lang w:val="es-ES"/>
        </w:rPr>
        <w:t xml:space="preserve"> </w:t>
      </w:r>
      <w:proofErr w:type="spellStart"/>
      <w:r w:rsidRPr="00327CE8">
        <w:rPr>
          <w:rFonts w:ascii="Arial" w:hAnsi="Arial" w:cs="Arial"/>
          <w:lang w:val="es-ES"/>
        </w:rPr>
        <w:t>trainer</w:t>
      </w:r>
      <w:proofErr w:type="spellEnd"/>
      <w:r w:rsidRPr="00327CE8">
        <w:rPr>
          <w:rFonts w:ascii="Arial" w:hAnsi="Arial" w:cs="Arial"/>
          <w:lang w:val="es-ES"/>
        </w:rPr>
        <w:t xml:space="preserve">. </w:t>
      </w:r>
      <w:proofErr w:type="spellStart"/>
      <w:r w:rsidRPr="00327CE8">
        <w:rPr>
          <w:rFonts w:ascii="Arial" w:hAnsi="Arial" w:cs="Arial"/>
          <w:lang w:val="es-ES"/>
        </w:rPr>
        <w:t>Canada</w:t>
      </w:r>
      <w:proofErr w:type="spellEnd"/>
    </w:p>
    <w:p w14:paraId="59E01044" w14:textId="37220B21" w:rsidR="00292DB9" w:rsidRDefault="00884EB5" w:rsidP="003D2B8B">
      <w:pPr>
        <w:pStyle w:val="Prrafodelista"/>
        <w:numPr>
          <w:ilvl w:val="0"/>
          <w:numId w:val="1"/>
        </w:numPr>
        <w:spacing w:line="360" w:lineRule="auto"/>
        <w:jc w:val="both"/>
      </w:pPr>
      <w:proofErr w:type="spellStart"/>
      <w:r w:rsidRPr="003D2B8B">
        <w:rPr>
          <w:rFonts w:ascii="Arial" w:eastAsia="Times New Roman" w:hAnsi="Arial" w:cs="Arial"/>
          <w:color w:val="000000"/>
        </w:rPr>
        <w:t>Weineck</w:t>
      </w:r>
      <w:proofErr w:type="spellEnd"/>
      <w:r w:rsidRPr="003D2B8B">
        <w:rPr>
          <w:rFonts w:ascii="Arial" w:eastAsia="Times New Roman" w:hAnsi="Arial" w:cs="Arial"/>
          <w:color w:val="000000"/>
        </w:rPr>
        <w:t xml:space="preserve">, J. (2005). </w:t>
      </w:r>
      <w:r w:rsidRPr="003D2B8B">
        <w:rPr>
          <w:rFonts w:ascii="Arial" w:eastAsia="Times New Roman" w:hAnsi="Arial" w:cs="Arial"/>
          <w:i/>
          <w:color w:val="000000"/>
        </w:rPr>
        <w:t xml:space="preserve">Entrenamiento Total </w:t>
      </w:r>
      <w:proofErr w:type="spellStart"/>
      <w:r w:rsidRPr="003D2B8B">
        <w:rPr>
          <w:rFonts w:ascii="Arial" w:eastAsia="Times New Roman" w:hAnsi="Arial" w:cs="Arial"/>
          <w:i/>
          <w:color w:val="000000"/>
        </w:rPr>
        <w:t>1ra</w:t>
      </w:r>
      <w:proofErr w:type="spellEnd"/>
      <w:r w:rsidRPr="003D2B8B">
        <w:rPr>
          <w:rFonts w:ascii="Arial" w:eastAsia="Times New Roman" w:hAnsi="Arial" w:cs="Arial"/>
          <w:i/>
          <w:color w:val="000000"/>
        </w:rPr>
        <w:t xml:space="preserve"> Edición. </w:t>
      </w:r>
      <w:proofErr w:type="spellStart"/>
      <w:r w:rsidRPr="003D2B8B">
        <w:rPr>
          <w:rFonts w:ascii="Arial" w:eastAsia="Times New Roman" w:hAnsi="Arial" w:cs="Arial"/>
          <w:color w:val="000000"/>
        </w:rPr>
        <w:t>Paidotribo</w:t>
      </w:r>
      <w:proofErr w:type="spellEnd"/>
      <w:r w:rsidRPr="003D2B8B">
        <w:rPr>
          <w:rFonts w:ascii="Arial" w:eastAsia="Times New Roman" w:hAnsi="Arial" w:cs="Arial"/>
          <w:color w:val="000000"/>
        </w:rPr>
        <w:t xml:space="preserve">. </w:t>
      </w:r>
      <w:proofErr w:type="spellStart"/>
      <w:r w:rsidRPr="003D2B8B">
        <w:rPr>
          <w:rFonts w:ascii="Arial" w:eastAsia="Times New Roman" w:hAnsi="Arial" w:cs="Arial"/>
          <w:color w:val="000000"/>
        </w:rPr>
        <w:t>Balingen</w:t>
      </w:r>
      <w:proofErr w:type="spellEnd"/>
      <w:r w:rsidRPr="003D2B8B">
        <w:rPr>
          <w:rFonts w:ascii="Arial" w:eastAsia="Times New Roman" w:hAnsi="Arial" w:cs="Arial"/>
          <w:color w:val="000000"/>
        </w:rPr>
        <w:t xml:space="preserve">: Alemania. </w:t>
      </w:r>
    </w:p>
    <w:sectPr w:rsidR="00292DB9" w:rsidSect="00884EB5">
      <w:footerReference w:type="default" r:id="rId14"/>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2AEFB71" w14:textId="77777777" w:rsidR="00DF6408" w:rsidRDefault="00DF6408" w:rsidP="00DD711B">
      <w:r>
        <w:separator/>
      </w:r>
    </w:p>
  </w:endnote>
  <w:endnote w:type="continuationSeparator" w:id="0">
    <w:p w14:paraId="266266D1" w14:textId="77777777" w:rsidR="00DF6408" w:rsidRDefault="00DF6408" w:rsidP="00DD711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EF" w:usb1="C0007841" w:usb2="00000009" w:usb3="00000000" w:csb0="000001FF" w:csb1="00000000"/>
  </w:font>
  <w:font w:name="Arial">
    <w:panose1 w:val="020B0604020202020204"/>
    <w:charset w:val="00"/>
    <w:family w:val="auto"/>
    <w:pitch w:val="variable"/>
    <w:sig w:usb0="E0002AFF" w:usb1="C0007843" w:usb2="00000009" w:usb3="00000000" w:csb0="000001FF"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Lucida Grande">
    <w:panose1 w:val="020B0600040502020204"/>
    <w:charset w:val="00"/>
    <w:family w:val="auto"/>
    <w:pitch w:val="variable"/>
    <w:sig w:usb0="E1000AEF" w:usb1="5000A1FF" w:usb2="00000000" w:usb3="00000000" w:csb0="000001B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68D2E42" w14:textId="77CD4622" w:rsidR="00DF6408" w:rsidRPr="000F1A60" w:rsidRDefault="00DF6408" w:rsidP="00C162D6">
    <w:pPr>
      <w:pStyle w:val="Piedepgina"/>
      <w:jc w:val="both"/>
      <w:rPr>
        <w:sz w:val="18"/>
        <w:szCs w:val="18"/>
      </w:rPr>
    </w:pPr>
    <w:r w:rsidRPr="000F1A60">
      <w:rPr>
        <w:b/>
        <w:i/>
        <w:sz w:val="18"/>
        <w:szCs w:val="18"/>
      </w:rPr>
      <w:t xml:space="preserve">Luis Jaime Córdoba </w:t>
    </w:r>
    <w:proofErr w:type="spellStart"/>
    <w:r w:rsidRPr="000F1A60">
      <w:rPr>
        <w:b/>
        <w:i/>
        <w:sz w:val="18"/>
        <w:szCs w:val="18"/>
      </w:rPr>
      <w:t>Ibargüen</w:t>
    </w:r>
    <w:proofErr w:type="spellEnd"/>
    <w:r w:rsidRPr="000F1A60">
      <w:rPr>
        <w:b/>
        <w:sz w:val="18"/>
        <w:szCs w:val="18"/>
      </w:rPr>
      <w:t>:</w:t>
    </w:r>
    <w:r w:rsidRPr="000F1A60">
      <w:rPr>
        <w:sz w:val="18"/>
        <w:szCs w:val="18"/>
      </w:rPr>
      <w:t xml:space="preserve"> </w:t>
    </w:r>
    <w:proofErr w:type="spellStart"/>
    <w:r w:rsidRPr="000F1A60">
      <w:rPr>
        <w:sz w:val="18"/>
        <w:szCs w:val="18"/>
      </w:rPr>
      <w:t>Lic</w:t>
    </w:r>
    <w:proofErr w:type="spellEnd"/>
    <w:r w:rsidRPr="000F1A60">
      <w:rPr>
        <w:sz w:val="18"/>
        <w:szCs w:val="18"/>
      </w:rPr>
      <w:t xml:space="preserve"> Educación Física,  Esp. Ejercicio físico para la salud. </w:t>
    </w:r>
    <w:hyperlink r:id="rId1" w:history="1">
      <w:proofErr w:type="spellStart"/>
      <w:r w:rsidRPr="000F1A60">
        <w:rPr>
          <w:rStyle w:val="Hipervnculo"/>
          <w:sz w:val="18"/>
          <w:szCs w:val="18"/>
        </w:rPr>
        <w:t>luiscoroba@usantotomas.edu.co</w:t>
      </w:r>
      <w:proofErr w:type="spellEnd"/>
    </w:hyperlink>
    <w:r w:rsidRPr="000F1A60">
      <w:rPr>
        <w:sz w:val="18"/>
        <w:szCs w:val="18"/>
      </w:rPr>
      <w:t>; Universidad Santo Tomás de Aquino, Bogotá.</w:t>
    </w:r>
  </w:p>
  <w:p w14:paraId="4550E403" w14:textId="3A7B4C67" w:rsidR="00DF6408" w:rsidRPr="000F1A60" w:rsidRDefault="00DF6408" w:rsidP="00C162D6">
    <w:pPr>
      <w:pStyle w:val="Piedepgina"/>
      <w:jc w:val="both"/>
      <w:rPr>
        <w:sz w:val="18"/>
        <w:szCs w:val="18"/>
      </w:rPr>
    </w:pPr>
    <w:r w:rsidRPr="000F1A60">
      <w:rPr>
        <w:b/>
        <w:i/>
        <w:sz w:val="18"/>
        <w:szCs w:val="18"/>
      </w:rPr>
      <w:t>Mateo García Saavedra</w:t>
    </w:r>
    <w:r w:rsidRPr="000F1A60">
      <w:rPr>
        <w:sz w:val="18"/>
        <w:szCs w:val="18"/>
      </w:rPr>
      <w:t xml:space="preserve">: Estudiante de pregrado en Cultura Física, Deporte y Recreación; </w:t>
    </w:r>
    <w:hyperlink r:id="rId2" w:history="1">
      <w:proofErr w:type="spellStart"/>
      <w:r w:rsidRPr="000F1A60">
        <w:rPr>
          <w:rStyle w:val="Hipervnculo"/>
          <w:sz w:val="18"/>
          <w:szCs w:val="18"/>
        </w:rPr>
        <w:t>mateo.garcia@usantotomas.edu.co</w:t>
      </w:r>
      <w:proofErr w:type="spellEnd"/>
    </w:hyperlink>
    <w:r w:rsidRPr="000F1A60">
      <w:rPr>
        <w:sz w:val="18"/>
        <w:szCs w:val="18"/>
      </w:rPr>
      <w:t>; Universidad Santo Tomás de Aquino, Bogotá.</w:t>
    </w:r>
  </w:p>
  <w:p w14:paraId="6A66B98C" w14:textId="09E13C4B" w:rsidR="00DF6408" w:rsidRPr="000F1A60" w:rsidRDefault="00DF6408" w:rsidP="00C162D6">
    <w:pPr>
      <w:pStyle w:val="Piedepgina"/>
      <w:jc w:val="both"/>
      <w:rPr>
        <w:sz w:val="18"/>
        <w:szCs w:val="18"/>
      </w:rPr>
    </w:pPr>
    <w:r w:rsidRPr="000F1A60">
      <w:rPr>
        <w:b/>
        <w:i/>
        <w:sz w:val="18"/>
        <w:szCs w:val="18"/>
      </w:rPr>
      <w:t>Jorge Hernández Quiroga:</w:t>
    </w:r>
    <w:r w:rsidRPr="000F1A60">
      <w:rPr>
        <w:sz w:val="18"/>
        <w:szCs w:val="18"/>
      </w:rPr>
      <w:t xml:space="preserve"> Estudiante de pregrado en Cultura Física, Deporte y Recreación; </w:t>
    </w:r>
    <w:hyperlink r:id="rId3" w:history="1">
      <w:proofErr w:type="spellStart"/>
      <w:r w:rsidRPr="000F1A60">
        <w:rPr>
          <w:rStyle w:val="Hipervnculo"/>
          <w:sz w:val="18"/>
          <w:szCs w:val="18"/>
        </w:rPr>
        <w:t>jorgehernandez@usantotomas.edu.co</w:t>
      </w:r>
      <w:proofErr w:type="spellEnd"/>
    </w:hyperlink>
    <w:r w:rsidRPr="000F1A60">
      <w:rPr>
        <w:sz w:val="18"/>
        <w:szCs w:val="18"/>
      </w:rPr>
      <w:t>; Universidad Santo Tomás de Aquino, Bogotá.</w:t>
    </w:r>
  </w:p>
  <w:p w14:paraId="6F4EDD00" w14:textId="50458F61" w:rsidR="00DF6408" w:rsidRPr="000F1A60" w:rsidRDefault="00DF6408" w:rsidP="00C162D6">
    <w:pPr>
      <w:pStyle w:val="Piedepgina"/>
      <w:jc w:val="both"/>
      <w:rPr>
        <w:sz w:val="18"/>
        <w:szCs w:val="18"/>
      </w:rPr>
    </w:pPr>
    <w:r w:rsidRPr="000F1A60">
      <w:rPr>
        <w:b/>
        <w:i/>
        <w:sz w:val="18"/>
        <w:szCs w:val="18"/>
      </w:rPr>
      <w:t>Anderson Morales Duque</w:t>
    </w:r>
    <w:r w:rsidRPr="000F1A60">
      <w:rPr>
        <w:sz w:val="18"/>
        <w:szCs w:val="18"/>
      </w:rPr>
      <w:t xml:space="preserve">: Estudiante de pregrado en Cultura Física, Deporte y Recreación; </w:t>
    </w:r>
    <w:hyperlink r:id="rId4" w:history="1">
      <w:proofErr w:type="spellStart"/>
      <w:r w:rsidRPr="000F1A60">
        <w:rPr>
          <w:rStyle w:val="Hipervnculo"/>
          <w:sz w:val="18"/>
          <w:szCs w:val="18"/>
        </w:rPr>
        <w:t>andersonmorales@usantotomas.edu.co</w:t>
      </w:r>
      <w:proofErr w:type="spellEnd"/>
    </w:hyperlink>
    <w:r w:rsidRPr="000F1A60">
      <w:rPr>
        <w:sz w:val="18"/>
        <w:szCs w:val="18"/>
      </w:rPr>
      <w:t>; Universidad Santo Tomás de Aquino, Bogotá.</w:t>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D692484" w14:textId="77777777" w:rsidR="00DF6408" w:rsidRDefault="00DF6408" w:rsidP="00DD711B">
      <w:r>
        <w:separator/>
      </w:r>
    </w:p>
  </w:footnote>
  <w:footnote w:type="continuationSeparator" w:id="0">
    <w:p w14:paraId="07DBEFEC" w14:textId="77777777" w:rsidR="00DF6408" w:rsidRDefault="00DF6408" w:rsidP="00DD711B">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4614941"/>
    <w:multiLevelType w:val="hybridMultilevel"/>
    <w:tmpl w:val="96584560"/>
    <w:lvl w:ilvl="0" w:tplc="E14E2780">
      <w:start w:val="1"/>
      <w:numFmt w:val="decimal"/>
      <w:lvlText w:val="%1."/>
      <w:lvlJc w:val="left"/>
      <w:pPr>
        <w:ind w:left="720" w:hanging="360"/>
      </w:pPr>
      <w:rPr>
        <w:color w:val="auto"/>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nsid w:val="7B443A51"/>
    <w:multiLevelType w:val="hybridMultilevel"/>
    <w:tmpl w:val="D3B6A5B0"/>
    <w:lvl w:ilvl="0" w:tplc="F162D094">
      <w:start w:val="1"/>
      <w:numFmt w:val="bullet"/>
      <w:lvlText w:val="•"/>
      <w:lvlJc w:val="left"/>
      <w:pPr>
        <w:tabs>
          <w:tab w:val="num" w:pos="720"/>
        </w:tabs>
        <w:ind w:left="720" w:hanging="360"/>
      </w:pPr>
      <w:rPr>
        <w:rFonts w:ascii="Arial" w:hAnsi="Arial" w:hint="default"/>
      </w:rPr>
    </w:lvl>
    <w:lvl w:ilvl="1" w:tplc="6726B94C" w:tentative="1">
      <w:start w:val="1"/>
      <w:numFmt w:val="bullet"/>
      <w:lvlText w:val="•"/>
      <w:lvlJc w:val="left"/>
      <w:pPr>
        <w:tabs>
          <w:tab w:val="num" w:pos="1440"/>
        </w:tabs>
        <w:ind w:left="1440" w:hanging="360"/>
      </w:pPr>
      <w:rPr>
        <w:rFonts w:ascii="Arial" w:hAnsi="Arial" w:hint="default"/>
      </w:rPr>
    </w:lvl>
    <w:lvl w:ilvl="2" w:tplc="43848BF4" w:tentative="1">
      <w:start w:val="1"/>
      <w:numFmt w:val="bullet"/>
      <w:lvlText w:val="•"/>
      <w:lvlJc w:val="left"/>
      <w:pPr>
        <w:tabs>
          <w:tab w:val="num" w:pos="2160"/>
        </w:tabs>
        <w:ind w:left="2160" w:hanging="360"/>
      </w:pPr>
      <w:rPr>
        <w:rFonts w:ascii="Arial" w:hAnsi="Arial" w:hint="default"/>
      </w:rPr>
    </w:lvl>
    <w:lvl w:ilvl="3" w:tplc="80F49A1C" w:tentative="1">
      <w:start w:val="1"/>
      <w:numFmt w:val="bullet"/>
      <w:lvlText w:val="•"/>
      <w:lvlJc w:val="left"/>
      <w:pPr>
        <w:tabs>
          <w:tab w:val="num" w:pos="2880"/>
        </w:tabs>
        <w:ind w:left="2880" w:hanging="360"/>
      </w:pPr>
      <w:rPr>
        <w:rFonts w:ascii="Arial" w:hAnsi="Arial" w:hint="default"/>
      </w:rPr>
    </w:lvl>
    <w:lvl w:ilvl="4" w:tplc="A0C40652" w:tentative="1">
      <w:start w:val="1"/>
      <w:numFmt w:val="bullet"/>
      <w:lvlText w:val="•"/>
      <w:lvlJc w:val="left"/>
      <w:pPr>
        <w:tabs>
          <w:tab w:val="num" w:pos="3600"/>
        </w:tabs>
        <w:ind w:left="3600" w:hanging="360"/>
      </w:pPr>
      <w:rPr>
        <w:rFonts w:ascii="Arial" w:hAnsi="Arial" w:hint="default"/>
      </w:rPr>
    </w:lvl>
    <w:lvl w:ilvl="5" w:tplc="CB645188" w:tentative="1">
      <w:start w:val="1"/>
      <w:numFmt w:val="bullet"/>
      <w:lvlText w:val="•"/>
      <w:lvlJc w:val="left"/>
      <w:pPr>
        <w:tabs>
          <w:tab w:val="num" w:pos="4320"/>
        </w:tabs>
        <w:ind w:left="4320" w:hanging="360"/>
      </w:pPr>
      <w:rPr>
        <w:rFonts w:ascii="Arial" w:hAnsi="Arial" w:hint="default"/>
      </w:rPr>
    </w:lvl>
    <w:lvl w:ilvl="6" w:tplc="58540F52" w:tentative="1">
      <w:start w:val="1"/>
      <w:numFmt w:val="bullet"/>
      <w:lvlText w:val="•"/>
      <w:lvlJc w:val="left"/>
      <w:pPr>
        <w:tabs>
          <w:tab w:val="num" w:pos="5040"/>
        </w:tabs>
        <w:ind w:left="5040" w:hanging="360"/>
      </w:pPr>
      <w:rPr>
        <w:rFonts w:ascii="Arial" w:hAnsi="Arial" w:hint="default"/>
      </w:rPr>
    </w:lvl>
    <w:lvl w:ilvl="7" w:tplc="FAD46404" w:tentative="1">
      <w:start w:val="1"/>
      <w:numFmt w:val="bullet"/>
      <w:lvlText w:val="•"/>
      <w:lvlJc w:val="left"/>
      <w:pPr>
        <w:tabs>
          <w:tab w:val="num" w:pos="5760"/>
        </w:tabs>
        <w:ind w:left="5760" w:hanging="360"/>
      </w:pPr>
      <w:rPr>
        <w:rFonts w:ascii="Arial" w:hAnsi="Arial" w:hint="default"/>
      </w:rPr>
    </w:lvl>
    <w:lvl w:ilvl="8" w:tplc="5BB6D7F4" w:tentative="1">
      <w:start w:val="1"/>
      <w:numFmt w:val="bullet"/>
      <w:lvlText w:val="•"/>
      <w:lvlJc w:val="left"/>
      <w:pPr>
        <w:tabs>
          <w:tab w:val="num" w:pos="6480"/>
        </w:tabs>
        <w:ind w:left="6480" w:hanging="360"/>
      </w:pPr>
      <w:rPr>
        <w:rFonts w:ascii="Arial" w:hAnsi="Arial"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proofState w:spelling="clean" w:grammar="clean"/>
  <w:defaultTabStop w:val="708"/>
  <w:hyphenationZone w:val="425"/>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84EB5"/>
    <w:rsid w:val="00087CF7"/>
    <w:rsid w:val="00092CB7"/>
    <w:rsid w:val="000C0F72"/>
    <w:rsid w:val="000C32A2"/>
    <w:rsid w:val="000F1A60"/>
    <w:rsid w:val="000F505A"/>
    <w:rsid w:val="000F7825"/>
    <w:rsid w:val="0016139B"/>
    <w:rsid w:val="001826C4"/>
    <w:rsid w:val="001D6611"/>
    <w:rsid w:val="002014BB"/>
    <w:rsid w:val="00202F24"/>
    <w:rsid w:val="00237252"/>
    <w:rsid w:val="002514E0"/>
    <w:rsid w:val="00292DB9"/>
    <w:rsid w:val="0029772C"/>
    <w:rsid w:val="002D242B"/>
    <w:rsid w:val="00302E3A"/>
    <w:rsid w:val="0030534F"/>
    <w:rsid w:val="00344B84"/>
    <w:rsid w:val="00354CC5"/>
    <w:rsid w:val="00374151"/>
    <w:rsid w:val="003954B6"/>
    <w:rsid w:val="00396BD4"/>
    <w:rsid w:val="003B6E39"/>
    <w:rsid w:val="003D2B8B"/>
    <w:rsid w:val="003D5DCC"/>
    <w:rsid w:val="003E43E6"/>
    <w:rsid w:val="0040434D"/>
    <w:rsid w:val="00412528"/>
    <w:rsid w:val="0045250D"/>
    <w:rsid w:val="0046105B"/>
    <w:rsid w:val="00464EAD"/>
    <w:rsid w:val="004B20E8"/>
    <w:rsid w:val="004C5BC6"/>
    <w:rsid w:val="004E32C6"/>
    <w:rsid w:val="005074B9"/>
    <w:rsid w:val="00533E86"/>
    <w:rsid w:val="00553061"/>
    <w:rsid w:val="00581931"/>
    <w:rsid w:val="005861D2"/>
    <w:rsid w:val="005A65A5"/>
    <w:rsid w:val="005B015F"/>
    <w:rsid w:val="005B1D3B"/>
    <w:rsid w:val="005B4BF0"/>
    <w:rsid w:val="005C5357"/>
    <w:rsid w:val="005D15B4"/>
    <w:rsid w:val="005E42A4"/>
    <w:rsid w:val="005F2709"/>
    <w:rsid w:val="00636D50"/>
    <w:rsid w:val="006912C4"/>
    <w:rsid w:val="006F6F04"/>
    <w:rsid w:val="00740B7C"/>
    <w:rsid w:val="007846CB"/>
    <w:rsid w:val="007A3877"/>
    <w:rsid w:val="007C2398"/>
    <w:rsid w:val="007F4F59"/>
    <w:rsid w:val="008157B3"/>
    <w:rsid w:val="008166E1"/>
    <w:rsid w:val="00837B63"/>
    <w:rsid w:val="0088188E"/>
    <w:rsid w:val="00884EB5"/>
    <w:rsid w:val="008C153A"/>
    <w:rsid w:val="008D4846"/>
    <w:rsid w:val="00927E5B"/>
    <w:rsid w:val="00933CA1"/>
    <w:rsid w:val="009430C4"/>
    <w:rsid w:val="0095123D"/>
    <w:rsid w:val="009C5E4A"/>
    <w:rsid w:val="00A256D3"/>
    <w:rsid w:val="00A647E6"/>
    <w:rsid w:val="00A81EAF"/>
    <w:rsid w:val="00A833AA"/>
    <w:rsid w:val="00AA1D92"/>
    <w:rsid w:val="00B30FFF"/>
    <w:rsid w:val="00B403B4"/>
    <w:rsid w:val="00B50835"/>
    <w:rsid w:val="00B666E0"/>
    <w:rsid w:val="00BA6056"/>
    <w:rsid w:val="00BF2D81"/>
    <w:rsid w:val="00BF59F2"/>
    <w:rsid w:val="00C05E6D"/>
    <w:rsid w:val="00C162D6"/>
    <w:rsid w:val="00C269DF"/>
    <w:rsid w:val="00C33596"/>
    <w:rsid w:val="00C72709"/>
    <w:rsid w:val="00C770D5"/>
    <w:rsid w:val="00C87E18"/>
    <w:rsid w:val="00CA38FE"/>
    <w:rsid w:val="00CE00F6"/>
    <w:rsid w:val="00D335B9"/>
    <w:rsid w:val="00D76FA7"/>
    <w:rsid w:val="00D7779F"/>
    <w:rsid w:val="00DB0DE9"/>
    <w:rsid w:val="00DB41EE"/>
    <w:rsid w:val="00DB65C5"/>
    <w:rsid w:val="00DC7B62"/>
    <w:rsid w:val="00DD711B"/>
    <w:rsid w:val="00DF1E47"/>
    <w:rsid w:val="00DF6408"/>
    <w:rsid w:val="00EB1D7F"/>
    <w:rsid w:val="00EB1D80"/>
    <w:rsid w:val="00EF3ED7"/>
    <w:rsid w:val="00F000E1"/>
    <w:rsid w:val="00FA10DF"/>
    <w:rsid w:val="00FC32E1"/>
    <w:rsid w:val="00FF5785"/>
  </w:rsids>
  <m:mathPr>
    <m:mathFont m:val="Cambria Math"/>
    <m:brkBin m:val="before"/>
    <m:brkBinSub m:val="--"/>
    <m:smallFrac m:val="0"/>
    <m:dispDef/>
    <m:lMargin m:val="0"/>
    <m:rMargin m:val="0"/>
    <m:defJc m:val="centerGroup"/>
    <m:wrapIndent m:val="1440"/>
    <m:intLim m:val="subSup"/>
    <m:naryLim m:val="undOvr"/>
  </m:mathPr>
  <w:themeFontLang w:val="es-ES_tradn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4DA9F649"/>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s-ES_tradnl" w:eastAsia="es-E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84EB5"/>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884EB5"/>
    <w:rPr>
      <w:color w:val="0000FF" w:themeColor="hyperlink"/>
      <w:u w:val="single"/>
    </w:rPr>
  </w:style>
  <w:style w:type="paragraph" w:styleId="Prrafodelista">
    <w:name w:val="List Paragraph"/>
    <w:basedOn w:val="Normal"/>
    <w:uiPriority w:val="34"/>
    <w:qFormat/>
    <w:rsid w:val="00884EB5"/>
    <w:pPr>
      <w:ind w:left="720"/>
      <w:contextualSpacing/>
    </w:pPr>
  </w:style>
  <w:style w:type="paragraph" w:customStyle="1" w:styleId="Default">
    <w:name w:val="Default"/>
    <w:rsid w:val="00884EB5"/>
    <w:pPr>
      <w:widowControl w:val="0"/>
      <w:autoSpaceDE w:val="0"/>
      <w:autoSpaceDN w:val="0"/>
      <w:adjustRightInd w:val="0"/>
    </w:pPr>
    <w:rPr>
      <w:rFonts w:ascii="Times New Roman" w:hAnsi="Times New Roman" w:cs="Times New Roman"/>
      <w:color w:val="000000"/>
      <w:lang w:val="es-ES"/>
    </w:rPr>
  </w:style>
  <w:style w:type="paragraph" w:styleId="Sinespaciado">
    <w:name w:val="No Spacing"/>
    <w:uiPriority w:val="1"/>
    <w:qFormat/>
    <w:rsid w:val="00884EB5"/>
  </w:style>
  <w:style w:type="paragraph" w:styleId="Textodeglobo">
    <w:name w:val="Balloon Text"/>
    <w:basedOn w:val="Normal"/>
    <w:link w:val="TextodegloboCar"/>
    <w:uiPriority w:val="99"/>
    <w:semiHidden/>
    <w:unhideWhenUsed/>
    <w:rsid w:val="00EF3ED7"/>
    <w:rPr>
      <w:rFonts w:ascii="Lucida Grande" w:hAnsi="Lucida Grande" w:cs="Lucida Grande"/>
      <w:sz w:val="18"/>
      <w:szCs w:val="18"/>
    </w:rPr>
  </w:style>
  <w:style w:type="character" w:customStyle="1" w:styleId="TextodegloboCar">
    <w:name w:val="Texto de globo Car"/>
    <w:basedOn w:val="Fuentedeprrafopredeter"/>
    <w:link w:val="Textodeglobo"/>
    <w:uiPriority w:val="99"/>
    <w:semiHidden/>
    <w:rsid w:val="00EF3ED7"/>
    <w:rPr>
      <w:rFonts w:ascii="Lucida Grande" w:hAnsi="Lucida Grande" w:cs="Lucida Grande"/>
      <w:sz w:val="18"/>
      <w:szCs w:val="18"/>
    </w:rPr>
  </w:style>
  <w:style w:type="paragraph" w:styleId="Encabezado">
    <w:name w:val="header"/>
    <w:basedOn w:val="Normal"/>
    <w:link w:val="EncabezadoCar"/>
    <w:uiPriority w:val="99"/>
    <w:unhideWhenUsed/>
    <w:rsid w:val="00DD711B"/>
    <w:pPr>
      <w:tabs>
        <w:tab w:val="center" w:pos="4252"/>
        <w:tab w:val="right" w:pos="8504"/>
      </w:tabs>
    </w:pPr>
  </w:style>
  <w:style w:type="character" w:customStyle="1" w:styleId="EncabezadoCar">
    <w:name w:val="Encabezado Car"/>
    <w:basedOn w:val="Fuentedeprrafopredeter"/>
    <w:link w:val="Encabezado"/>
    <w:uiPriority w:val="99"/>
    <w:rsid w:val="00DD711B"/>
  </w:style>
  <w:style w:type="paragraph" w:styleId="Piedepgina">
    <w:name w:val="footer"/>
    <w:basedOn w:val="Normal"/>
    <w:link w:val="PiedepginaCar"/>
    <w:uiPriority w:val="99"/>
    <w:unhideWhenUsed/>
    <w:rsid w:val="00DD711B"/>
    <w:pPr>
      <w:tabs>
        <w:tab w:val="center" w:pos="4252"/>
        <w:tab w:val="right" w:pos="8504"/>
      </w:tabs>
    </w:pPr>
  </w:style>
  <w:style w:type="character" w:customStyle="1" w:styleId="PiedepginaCar">
    <w:name w:val="Pie de página Car"/>
    <w:basedOn w:val="Fuentedeprrafopredeter"/>
    <w:link w:val="Piedepgina"/>
    <w:uiPriority w:val="99"/>
    <w:rsid w:val="00DD711B"/>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s-ES_tradnl" w:eastAsia="es-E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84EB5"/>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884EB5"/>
    <w:rPr>
      <w:color w:val="0000FF" w:themeColor="hyperlink"/>
      <w:u w:val="single"/>
    </w:rPr>
  </w:style>
  <w:style w:type="paragraph" w:styleId="Prrafodelista">
    <w:name w:val="List Paragraph"/>
    <w:basedOn w:val="Normal"/>
    <w:uiPriority w:val="34"/>
    <w:qFormat/>
    <w:rsid w:val="00884EB5"/>
    <w:pPr>
      <w:ind w:left="720"/>
      <w:contextualSpacing/>
    </w:pPr>
  </w:style>
  <w:style w:type="paragraph" w:customStyle="1" w:styleId="Default">
    <w:name w:val="Default"/>
    <w:rsid w:val="00884EB5"/>
    <w:pPr>
      <w:widowControl w:val="0"/>
      <w:autoSpaceDE w:val="0"/>
      <w:autoSpaceDN w:val="0"/>
      <w:adjustRightInd w:val="0"/>
    </w:pPr>
    <w:rPr>
      <w:rFonts w:ascii="Times New Roman" w:hAnsi="Times New Roman" w:cs="Times New Roman"/>
      <w:color w:val="000000"/>
      <w:lang w:val="es-ES"/>
    </w:rPr>
  </w:style>
  <w:style w:type="paragraph" w:styleId="Sinespaciado">
    <w:name w:val="No Spacing"/>
    <w:uiPriority w:val="1"/>
    <w:qFormat/>
    <w:rsid w:val="00884EB5"/>
  </w:style>
  <w:style w:type="paragraph" w:styleId="Textodeglobo">
    <w:name w:val="Balloon Text"/>
    <w:basedOn w:val="Normal"/>
    <w:link w:val="TextodegloboCar"/>
    <w:uiPriority w:val="99"/>
    <w:semiHidden/>
    <w:unhideWhenUsed/>
    <w:rsid w:val="00EF3ED7"/>
    <w:rPr>
      <w:rFonts w:ascii="Lucida Grande" w:hAnsi="Lucida Grande" w:cs="Lucida Grande"/>
      <w:sz w:val="18"/>
      <w:szCs w:val="18"/>
    </w:rPr>
  </w:style>
  <w:style w:type="character" w:customStyle="1" w:styleId="TextodegloboCar">
    <w:name w:val="Texto de globo Car"/>
    <w:basedOn w:val="Fuentedeprrafopredeter"/>
    <w:link w:val="Textodeglobo"/>
    <w:uiPriority w:val="99"/>
    <w:semiHidden/>
    <w:rsid w:val="00EF3ED7"/>
    <w:rPr>
      <w:rFonts w:ascii="Lucida Grande" w:hAnsi="Lucida Grande" w:cs="Lucida Grande"/>
      <w:sz w:val="18"/>
      <w:szCs w:val="18"/>
    </w:rPr>
  </w:style>
  <w:style w:type="paragraph" w:styleId="Encabezado">
    <w:name w:val="header"/>
    <w:basedOn w:val="Normal"/>
    <w:link w:val="EncabezadoCar"/>
    <w:uiPriority w:val="99"/>
    <w:unhideWhenUsed/>
    <w:rsid w:val="00DD711B"/>
    <w:pPr>
      <w:tabs>
        <w:tab w:val="center" w:pos="4252"/>
        <w:tab w:val="right" w:pos="8504"/>
      </w:tabs>
    </w:pPr>
  </w:style>
  <w:style w:type="character" w:customStyle="1" w:styleId="EncabezadoCar">
    <w:name w:val="Encabezado Car"/>
    <w:basedOn w:val="Fuentedeprrafopredeter"/>
    <w:link w:val="Encabezado"/>
    <w:uiPriority w:val="99"/>
    <w:rsid w:val="00DD711B"/>
  </w:style>
  <w:style w:type="paragraph" w:styleId="Piedepgina">
    <w:name w:val="footer"/>
    <w:basedOn w:val="Normal"/>
    <w:link w:val="PiedepginaCar"/>
    <w:uiPriority w:val="99"/>
    <w:unhideWhenUsed/>
    <w:rsid w:val="00DD711B"/>
    <w:pPr>
      <w:tabs>
        <w:tab w:val="center" w:pos="4252"/>
        <w:tab w:val="right" w:pos="8504"/>
      </w:tabs>
    </w:pPr>
  </w:style>
  <w:style w:type="character" w:customStyle="1" w:styleId="PiedepginaCar">
    <w:name w:val="Pie de página Car"/>
    <w:basedOn w:val="Fuentedeprrafopredeter"/>
    <w:link w:val="Piedepgina"/>
    <w:uiPriority w:val="99"/>
    <w:rsid w:val="00DD711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95209660">
      <w:bodyDiv w:val="1"/>
      <w:marLeft w:val="0"/>
      <w:marRight w:val="0"/>
      <w:marTop w:val="0"/>
      <w:marBottom w:val="0"/>
      <w:divBdr>
        <w:top w:val="none" w:sz="0" w:space="0" w:color="auto"/>
        <w:left w:val="none" w:sz="0" w:space="0" w:color="auto"/>
        <w:bottom w:val="none" w:sz="0" w:space="0" w:color="auto"/>
        <w:right w:val="none" w:sz="0" w:space="0" w:color="auto"/>
      </w:divBdr>
      <w:divsChild>
        <w:div w:id="1561744085">
          <w:marLeft w:val="720"/>
          <w:marRight w:val="0"/>
          <w:marTop w:val="240"/>
          <w:marBottom w:val="0"/>
          <w:divBdr>
            <w:top w:val="none" w:sz="0" w:space="0" w:color="auto"/>
            <w:left w:val="none" w:sz="0" w:space="0" w:color="auto"/>
            <w:bottom w:val="none" w:sz="0" w:space="0" w:color="auto"/>
            <w:right w:val="none" w:sz="0" w:space="0" w:color="auto"/>
          </w:divBdr>
        </w:div>
        <w:div w:id="1026369049">
          <w:marLeft w:val="720"/>
          <w:marRight w:val="0"/>
          <w:marTop w:val="240"/>
          <w:marBottom w:val="0"/>
          <w:divBdr>
            <w:top w:val="none" w:sz="0" w:space="0" w:color="auto"/>
            <w:left w:val="none" w:sz="0" w:space="0" w:color="auto"/>
            <w:bottom w:val="none" w:sz="0" w:space="0" w:color="auto"/>
            <w:right w:val="none" w:sz="0" w:space="0" w:color="auto"/>
          </w:divBdr>
        </w:div>
        <w:div w:id="2004775000">
          <w:marLeft w:val="720"/>
          <w:marRight w:val="0"/>
          <w:marTop w:val="240"/>
          <w:marBottom w:val="0"/>
          <w:divBdr>
            <w:top w:val="none" w:sz="0" w:space="0" w:color="auto"/>
            <w:left w:val="none" w:sz="0" w:space="0" w:color="auto"/>
            <w:bottom w:val="none" w:sz="0" w:space="0" w:color="auto"/>
            <w:right w:val="none" w:sz="0" w:space="0" w:color="auto"/>
          </w:divBdr>
        </w:div>
        <w:div w:id="134222083">
          <w:marLeft w:val="720"/>
          <w:marRight w:val="0"/>
          <w:marTop w:val="240"/>
          <w:marBottom w:val="0"/>
          <w:divBdr>
            <w:top w:val="none" w:sz="0" w:space="0" w:color="auto"/>
            <w:left w:val="none" w:sz="0" w:space="0" w:color="auto"/>
            <w:bottom w:val="none" w:sz="0" w:space="0" w:color="auto"/>
            <w:right w:val="none" w:sz="0" w:space="0" w:color="auto"/>
          </w:divBdr>
        </w:div>
        <w:div w:id="984509612">
          <w:marLeft w:val="720"/>
          <w:marRight w:val="0"/>
          <w:marTop w:val="240"/>
          <w:marBottom w:val="0"/>
          <w:divBdr>
            <w:top w:val="none" w:sz="0" w:space="0" w:color="auto"/>
            <w:left w:val="none" w:sz="0" w:space="0" w:color="auto"/>
            <w:bottom w:val="none" w:sz="0" w:space="0" w:color="auto"/>
            <w:right w:val="none" w:sz="0" w:space="0" w:color="auto"/>
          </w:divBdr>
        </w:div>
      </w:divsChild>
    </w:div>
  </w:divs>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image" Target="media/image2.png"/><Relationship Id="rId12" Type="http://schemas.openxmlformats.org/officeDocument/2006/relationships/image" Target="media/image3.png"/><Relationship Id="rId13" Type="http://schemas.openxmlformats.org/officeDocument/2006/relationships/hyperlink" Target="http://www.definicionabc.com/salud/fitness.php" TargetMode="External"/><Relationship Id="rId14" Type="http://schemas.openxmlformats.org/officeDocument/2006/relationships/footer" Target="footer1.xml"/><Relationship Id="rId15" Type="http://schemas.openxmlformats.org/officeDocument/2006/relationships/fontTable" Target="fontTable.xml"/><Relationship Id="rId16"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http://www.definicionabc.com/historia/estado-de-bienestar.php" TargetMode="External"/><Relationship Id="rId9" Type="http://schemas.openxmlformats.org/officeDocument/2006/relationships/hyperlink" Target="http://www.definicionabc.com/salud/actividad-fisica.php" TargetMode="External"/><Relationship Id="rId10" Type="http://schemas.openxmlformats.org/officeDocument/2006/relationships/image" Target="media/image1.png"/></Relationships>
</file>

<file path=word/_rels/footer1.xml.rels><?xml version="1.0" encoding="UTF-8" standalone="yes"?>
<Relationships xmlns="http://schemas.openxmlformats.org/package/2006/relationships"><Relationship Id="rId3" Type="http://schemas.openxmlformats.org/officeDocument/2006/relationships/hyperlink" Target="mailto:mateo.garcia@usantotomas.edu.co" TargetMode="External"/><Relationship Id="rId4" Type="http://schemas.openxmlformats.org/officeDocument/2006/relationships/hyperlink" Target="mailto:mateo.garcia@usantotomas.edu.co" TargetMode="External"/><Relationship Id="rId1" Type="http://schemas.openxmlformats.org/officeDocument/2006/relationships/hyperlink" Target="mailto:luiscoroba@usantotomas.edu.co" TargetMode="External"/><Relationship Id="rId2" Type="http://schemas.openxmlformats.org/officeDocument/2006/relationships/hyperlink" Target="mailto:mateo.garcia@usantotomas.edu.co"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175</TotalTime>
  <Pages>16</Pages>
  <Words>4073</Words>
  <Characters>22403</Characters>
  <Application>Microsoft Macintosh Word</Application>
  <DocSecurity>0</DocSecurity>
  <Lines>186</Lines>
  <Paragraphs>52</Paragraphs>
  <ScaleCrop>false</ScaleCrop>
  <Company/>
  <LinksUpToDate>false</LinksUpToDate>
  <CharactersWithSpaces>26424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Mateo Garcia Saavedra</dc:creator>
  <cp:keywords/>
  <dc:description/>
  <cp:lastModifiedBy>Mateo Garcia Saavedra</cp:lastModifiedBy>
  <cp:revision>81</cp:revision>
  <dcterms:created xsi:type="dcterms:W3CDTF">2014-09-16T02:41:00Z</dcterms:created>
  <dcterms:modified xsi:type="dcterms:W3CDTF">2014-10-01T00:07:00Z</dcterms:modified>
</cp:coreProperties>
</file>