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CF650F" w:rsidP="006668BF">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Impacto </w:t>
            </w:r>
            <w:r w:rsidR="00C15171">
              <w:rPr>
                <w:rFonts w:ascii="Helvetica" w:eastAsia="Times New Roman" w:hAnsi="Helvetica" w:cs="Helvetica"/>
                <w:color w:val="222222"/>
                <w:sz w:val="24"/>
                <w:szCs w:val="24"/>
                <w:lang w:eastAsia="es-CO"/>
              </w:rPr>
              <w:t>socio</w:t>
            </w:r>
            <w:r>
              <w:rPr>
                <w:rFonts w:ascii="Helvetica" w:eastAsia="Times New Roman" w:hAnsi="Helvetica" w:cs="Helvetica"/>
                <w:color w:val="222222"/>
                <w:sz w:val="24"/>
                <w:szCs w:val="24"/>
                <w:lang w:eastAsia="es-CO"/>
              </w:rPr>
              <w:t>económico de la migración proveniente de Venezuela en Bogotá</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proofErr w:type="spellStart"/>
            <w:r>
              <w:rPr>
                <w:rFonts w:ascii="Arial" w:eastAsia="Times New Roman" w:hAnsi="Arial" w:cs="Arial"/>
                <w:b/>
                <w:bCs/>
                <w:color w:val="222222"/>
                <w:sz w:val="24"/>
                <w:szCs w:val="24"/>
                <w:lang w:eastAsia="es-CO"/>
              </w:rPr>
              <w:t>Transdisciplinariedad</w:t>
            </w:r>
            <w:proofErr w:type="spellEnd"/>
            <w:r>
              <w:rPr>
                <w:rFonts w:ascii="Arial" w:eastAsia="Times New Roman" w:hAnsi="Arial" w:cs="Arial"/>
                <w:b/>
                <w:bCs/>
                <w:color w:val="222222"/>
                <w:sz w:val="24"/>
                <w:szCs w:val="24"/>
                <w:lang w:eastAsia="es-CO"/>
              </w:rPr>
              <w:t xml:space="preserve"> - Aporte al PIM</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6B330F" w:rsidRDefault="006B330F"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6B330F">
              <w:rPr>
                <w:rFonts w:ascii="Arial" w:eastAsia="Times New Roman" w:hAnsi="Arial" w:cs="Arial"/>
                <w:bCs/>
                <w:color w:val="222222"/>
                <w:sz w:val="24"/>
                <w:szCs w:val="24"/>
                <w:lang w:eastAsia="es-CO"/>
              </w:rPr>
              <w:t>Desarrollo Urbano y Regional</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265B89" w:rsidRPr="00E05C86" w:rsidRDefault="00E05C86" w:rsidP="00154CEB">
            <w:pPr>
              <w:spacing w:before="100" w:beforeAutospacing="1" w:after="100" w:afterAutospacing="1" w:line="240" w:lineRule="auto"/>
              <w:jc w:val="both"/>
              <w:rPr>
                <w:rFonts w:ascii="Arial" w:eastAsia="Times New Roman" w:hAnsi="Arial" w:cs="Arial"/>
                <w:bCs/>
                <w:color w:val="222222"/>
                <w:sz w:val="24"/>
                <w:szCs w:val="24"/>
                <w:lang w:eastAsia="es-CO"/>
              </w:rPr>
            </w:pPr>
            <w:r w:rsidRPr="00E05C86">
              <w:rPr>
                <w:rFonts w:ascii="Arial" w:eastAsia="Times New Roman" w:hAnsi="Arial" w:cs="Arial"/>
                <w:bCs/>
                <w:color w:val="222222"/>
                <w:sz w:val="24"/>
                <w:szCs w:val="24"/>
                <w:lang w:eastAsia="es-CO"/>
              </w:rPr>
              <w:t xml:space="preserve">La presente investigación aporta a las líneas de acción del PIM ya que la migración de venezolanos hacia Colombia resulta ser un tema de gran importancia con amplia visibilidad e impacto </w:t>
            </w:r>
            <w:r w:rsidR="000C0E33">
              <w:rPr>
                <w:rFonts w:ascii="Arial" w:eastAsia="Times New Roman" w:hAnsi="Arial" w:cs="Arial"/>
                <w:bCs/>
                <w:color w:val="222222"/>
                <w:sz w:val="24"/>
                <w:szCs w:val="24"/>
                <w:lang w:eastAsia="es-CO"/>
              </w:rPr>
              <w:t xml:space="preserve">social </w:t>
            </w:r>
            <w:r w:rsidRPr="00E05C86">
              <w:rPr>
                <w:rFonts w:ascii="Arial" w:eastAsia="Times New Roman" w:hAnsi="Arial" w:cs="Arial"/>
                <w:bCs/>
                <w:color w:val="222222"/>
                <w:sz w:val="24"/>
                <w:szCs w:val="24"/>
                <w:lang w:eastAsia="es-CO"/>
              </w:rPr>
              <w:t xml:space="preserve">en el ámbito </w:t>
            </w:r>
            <w:r w:rsidR="00D03EA7">
              <w:rPr>
                <w:rFonts w:ascii="Arial" w:eastAsia="Times New Roman" w:hAnsi="Arial" w:cs="Arial"/>
                <w:bCs/>
                <w:color w:val="222222"/>
                <w:sz w:val="24"/>
                <w:szCs w:val="24"/>
                <w:lang w:eastAsia="es-CO"/>
              </w:rPr>
              <w:t xml:space="preserve">local, </w:t>
            </w:r>
            <w:r w:rsidRPr="00E05C86">
              <w:rPr>
                <w:rFonts w:ascii="Arial" w:eastAsia="Times New Roman" w:hAnsi="Arial" w:cs="Arial"/>
                <w:bCs/>
                <w:color w:val="222222"/>
                <w:sz w:val="24"/>
                <w:szCs w:val="24"/>
                <w:lang w:eastAsia="es-CO"/>
              </w:rPr>
              <w:t xml:space="preserve">nacional y global. </w:t>
            </w:r>
            <w:r w:rsidR="00605022">
              <w:rPr>
                <w:rFonts w:ascii="Arial" w:eastAsia="Times New Roman" w:hAnsi="Arial" w:cs="Arial"/>
                <w:bCs/>
                <w:color w:val="222222"/>
                <w:sz w:val="24"/>
                <w:szCs w:val="24"/>
                <w:lang w:eastAsia="es-CO"/>
              </w:rPr>
              <w:t>Además, la presente investigación se elaborará conjuntamente con la Secretaría de Desarrollo Económico del Distrito Capital</w:t>
            </w:r>
            <w:r w:rsidR="00154CEB">
              <w:rPr>
                <w:rFonts w:ascii="Arial" w:eastAsia="Times New Roman" w:hAnsi="Arial" w:cs="Arial"/>
                <w:bCs/>
                <w:color w:val="222222"/>
                <w:sz w:val="24"/>
                <w:szCs w:val="24"/>
                <w:lang w:eastAsia="es-CO"/>
              </w:rPr>
              <w:t>, lo cual aporta la experiencia y el conocimiento de una entidad pública y fortalece la elaboración de investigaci</w:t>
            </w:r>
            <w:r w:rsidR="00E72DBF">
              <w:rPr>
                <w:rFonts w:ascii="Arial" w:eastAsia="Times New Roman" w:hAnsi="Arial" w:cs="Arial"/>
                <w:bCs/>
                <w:color w:val="222222"/>
                <w:sz w:val="24"/>
                <w:szCs w:val="24"/>
                <w:lang w:eastAsia="es-CO"/>
              </w:rPr>
              <w:t>o</w:t>
            </w:r>
            <w:r w:rsidR="00154CEB">
              <w:rPr>
                <w:rFonts w:ascii="Arial" w:eastAsia="Times New Roman" w:hAnsi="Arial" w:cs="Arial"/>
                <w:bCs/>
                <w:color w:val="222222"/>
                <w:sz w:val="24"/>
                <w:szCs w:val="24"/>
                <w:lang w:eastAsia="es-CO"/>
              </w:rPr>
              <w:t>n</w:t>
            </w:r>
            <w:r w:rsidR="00E72DBF">
              <w:rPr>
                <w:rFonts w:ascii="Arial" w:eastAsia="Times New Roman" w:hAnsi="Arial" w:cs="Arial"/>
                <w:bCs/>
                <w:color w:val="222222"/>
                <w:sz w:val="24"/>
                <w:szCs w:val="24"/>
                <w:lang w:eastAsia="es-CO"/>
              </w:rPr>
              <w:t>es</w:t>
            </w:r>
            <w:r w:rsidR="00154CEB">
              <w:rPr>
                <w:rFonts w:ascii="Arial" w:eastAsia="Times New Roman" w:hAnsi="Arial" w:cs="Arial"/>
                <w:bCs/>
                <w:color w:val="222222"/>
                <w:sz w:val="24"/>
                <w:szCs w:val="24"/>
                <w:lang w:eastAsia="es-CO"/>
              </w:rPr>
              <w:t xml:space="preserve"> interinstitucional</w:t>
            </w:r>
            <w:r w:rsidR="00E72DBF">
              <w:rPr>
                <w:rFonts w:ascii="Arial" w:eastAsia="Times New Roman" w:hAnsi="Arial" w:cs="Arial"/>
                <w:bCs/>
                <w:color w:val="222222"/>
                <w:sz w:val="24"/>
                <w:szCs w:val="24"/>
                <w:lang w:eastAsia="es-CO"/>
              </w:rPr>
              <w:t>es</w:t>
            </w:r>
            <w:r w:rsidR="00154CEB">
              <w:rPr>
                <w:rFonts w:ascii="Arial" w:eastAsia="Times New Roman" w:hAnsi="Arial" w:cs="Arial"/>
                <w:bCs/>
                <w:color w:val="222222"/>
                <w:sz w:val="24"/>
                <w:szCs w:val="24"/>
                <w:lang w:eastAsia="es-CO"/>
              </w:rPr>
              <w:t>.</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8F7C7A" w:rsidRDefault="008F7C7A" w:rsidP="008F7C7A">
            <w:pPr>
              <w:spacing w:before="100" w:beforeAutospacing="1" w:after="100" w:afterAutospacing="1" w:line="240" w:lineRule="auto"/>
              <w:jc w:val="both"/>
              <w:rPr>
                <w:rFonts w:ascii="Arial" w:eastAsia="Times New Roman" w:hAnsi="Arial" w:cs="Arial"/>
                <w:bCs/>
                <w:color w:val="222222"/>
                <w:sz w:val="24"/>
                <w:szCs w:val="24"/>
                <w:lang w:eastAsia="es-CO"/>
              </w:rPr>
            </w:pPr>
            <w:r w:rsidRPr="008F7C7A">
              <w:rPr>
                <w:rFonts w:ascii="Arial" w:eastAsia="Times New Roman" w:hAnsi="Arial" w:cs="Arial"/>
                <w:bCs/>
                <w:color w:val="222222"/>
                <w:sz w:val="24"/>
                <w:szCs w:val="24"/>
                <w:lang w:eastAsia="es-CO"/>
              </w:rPr>
              <w:t xml:space="preserve">Ya </w:t>
            </w:r>
            <w:r w:rsidR="000C0E33" w:rsidRPr="008F7C7A">
              <w:rPr>
                <w:rFonts w:ascii="Arial" w:eastAsia="Times New Roman" w:hAnsi="Arial" w:cs="Arial"/>
                <w:bCs/>
                <w:color w:val="222222"/>
                <w:sz w:val="24"/>
                <w:szCs w:val="24"/>
                <w:lang w:eastAsia="es-CO"/>
              </w:rPr>
              <w:t xml:space="preserve">que la migración de ciudadanos venezolanos hacia Colombia ha </w:t>
            </w:r>
            <w:r w:rsidR="00F90B98">
              <w:rPr>
                <w:rFonts w:ascii="Arial" w:eastAsia="Times New Roman" w:hAnsi="Arial" w:cs="Arial"/>
                <w:bCs/>
                <w:color w:val="222222"/>
                <w:sz w:val="24"/>
                <w:szCs w:val="24"/>
                <w:lang w:eastAsia="es-CO"/>
              </w:rPr>
              <w:t>afectado</w:t>
            </w:r>
            <w:r w:rsidR="000C0E33" w:rsidRPr="008F7C7A">
              <w:rPr>
                <w:rFonts w:ascii="Arial" w:eastAsia="Times New Roman" w:hAnsi="Arial" w:cs="Arial"/>
                <w:bCs/>
                <w:color w:val="222222"/>
                <w:sz w:val="24"/>
                <w:szCs w:val="24"/>
                <w:lang w:eastAsia="es-CO"/>
              </w:rPr>
              <w:t xml:space="preserve"> a grandes ciudades como Bogotá, la presente investigación </w:t>
            </w:r>
            <w:r w:rsidR="00F90B98">
              <w:rPr>
                <w:rFonts w:ascii="Arial" w:eastAsia="Times New Roman" w:hAnsi="Arial" w:cs="Arial"/>
                <w:bCs/>
                <w:color w:val="222222"/>
                <w:sz w:val="24"/>
                <w:szCs w:val="24"/>
                <w:lang w:eastAsia="es-CO"/>
              </w:rPr>
              <w:t>hace visible una problemática de profundo impacto social y económico y</w:t>
            </w:r>
            <w:r w:rsidR="000C0E33" w:rsidRPr="008F7C7A">
              <w:rPr>
                <w:rFonts w:ascii="Arial" w:eastAsia="Times New Roman" w:hAnsi="Arial" w:cs="Arial"/>
                <w:bCs/>
                <w:color w:val="222222"/>
                <w:sz w:val="24"/>
                <w:szCs w:val="24"/>
                <w:lang w:eastAsia="es-CO"/>
              </w:rPr>
              <w:t xml:space="preserve"> brinda un elemento de análisis para la toma de decisiones </w:t>
            </w:r>
            <w:r>
              <w:rPr>
                <w:rFonts w:ascii="Arial" w:eastAsia="Times New Roman" w:hAnsi="Arial" w:cs="Arial"/>
                <w:bCs/>
                <w:color w:val="222222"/>
                <w:sz w:val="24"/>
                <w:szCs w:val="24"/>
                <w:lang w:eastAsia="es-CO"/>
              </w:rPr>
              <w:t>d</w:t>
            </w:r>
            <w:r w:rsidR="000C0E33" w:rsidRPr="008F7C7A">
              <w:rPr>
                <w:rFonts w:ascii="Arial" w:eastAsia="Times New Roman" w:hAnsi="Arial" w:cs="Arial"/>
                <w:bCs/>
                <w:color w:val="222222"/>
                <w:sz w:val="24"/>
                <w:szCs w:val="24"/>
                <w:lang w:eastAsia="es-CO"/>
              </w:rPr>
              <w:t xml:space="preserve">el sector privado y </w:t>
            </w:r>
            <w:r w:rsidR="00F90B98">
              <w:rPr>
                <w:rFonts w:ascii="Arial" w:eastAsia="Times New Roman" w:hAnsi="Arial" w:cs="Arial"/>
                <w:bCs/>
                <w:color w:val="222222"/>
                <w:sz w:val="24"/>
                <w:szCs w:val="24"/>
                <w:lang w:eastAsia="es-CO"/>
              </w:rPr>
              <w:t xml:space="preserve">también </w:t>
            </w:r>
            <w:r w:rsidR="000C0E33" w:rsidRPr="008F7C7A">
              <w:rPr>
                <w:rFonts w:ascii="Arial" w:eastAsia="Times New Roman" w:hAnsi="Arial" w:cs="Arial"/>
                <w:bCs/>
                <w:color w:val="222222"/>
                <w:sz w:val="24"/>
                <w:szCs w:val="24"/>
                <w:lang w:eastAsia="es-CO"/>
              </w:rPr>
              <w:t>en materia de políticas públicas.</w:t>
            </w:r>
          </w:p>
          <w:p w:rsidR="00265B89" w:rsidRPr="002A18AF" w:rsidRDefault="00265B89" w:rsidP="00265B89">
            <w:pPr>
              <w:spacing w:before="100" w:beforeAutospacing="1" w:after="100" w:afterAutospacing="1" w:line="240" w:lineRule="auto"/>
              <w:rPr>
                <w:rFonts w:ascii="Arial" w:eastAsia="Times New Roman" w:hAnsi="Arial" w:cs="Arial"/>
                <w:b/>
                <w:bCs/>
                <w:color w:val="222222"/>
                <w:sz w:val="24"/>
                <w:szCs w:val="24"/>
                <w:lang w:eastAsia="es-CO"/>
              </w:rPr>
            </w:pPr>
          </w:p>
        </w:tc>
      </w:tr>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9C6FA1" w:rsidP="009C6FA1">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Grupo de investigación: Economía y Humanismo</w:t>
            </w:r>
          </w:p>
          <w:p w:rsidR="009C6FA1" w:rsidRDefault="009C6FA1" w:rsidP="005D63CE">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Línea de investigación: Economía pública</w:t>
            </w:r>
            <w:r w:rsidR="005D63CE">
              <w:rPr>
                <w:rFonts w:ascii="Helvetica" w:eastAsia="Times New Roman" w:hAnsi="Helvetica" w:cs="Helvetica"/>
                <w:color w:val="222222"/>
                <w:sz w:val="24"/>
                <w:szCs w:val="24"/>
                <w:lang w:eastAsia="es-CO"/>
              </w:rPr>
              <w:t>, social y de las organizaciones</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5000" w:type="pct"/>
        <w:shd w:val="clear" w:color="auto" w:fill="FFFFFF"/>
        <w:tblLook w:val="04A0" w:firstRow="1" w:lastRow="0" w:firstColumn="1" w:lastColumn="0" w:noHBand="0" w:noVBand="1"/>
      </w:tblPr>
      <w:tblGrid>
        <w:gridCol w:w="1185"/>
        <w:gridCol w:w="7732"/>
        <w:gridCol w:w="1716"/>
        <w:gridCol w:w="4057"/>
      </w:tblGrid>
      <w:tr w:rsidR="00CC2E34" w:rsidTr="002D323B">
        <w:trPr>
          <w:trHeight w:val="516"/>
        </w:trPr>
        <w:tc>
          <w:tcPr>
            <w:tcW w:w="40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263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58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37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CC2E34" w:rsidTr="002D323B">
        <w:trPr>
          <w:trHeight w:val="536"/>
        </w:trPr>
        <w:tc>
          <w:tcPr>
            <w:tcW w:w="4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42655B">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John Jairo Gómez Ríos</w:t>
            </w:r>
          </w:p>
        </w:tc>
        <w:tc>
          <w:tcPr>
            <w:tcW w:w="263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42655B">
            <w:pPr>
              <w:spacing w:after="0" w:line="240" w:lineRule="auto"/>
              <w:jc w:val="center"/>
              <w:rPr>
                <w:rFonts w:ascii="Helvetica" w:eastAsia="Times New Roman" w:hAnsi="Helvetica" w:cs="Helvetica"/>
                <w:color w:val="222222"/>
                <w:sz w:val="24"/>
                <w:szCs w:val="24"/>
                <w:lang w:eastAsia="es-CO"/>
              </w:rPr>
            </w:pPr>
            <w:r w:rsidRPr="0042655B">
              <w:rPr>
                <w:rFonts w:ascii="Helvetica" w:eastAsia="Times New Roman" w:hAnsi="Helvetica" w:cs="Helvetica"/>
                <w:color w:val="222222"/>
                <w:sz w:val="24"/>
                <w:szCs w:val="24"/>
                <w:lang w:eastAsia="es-CO"/>
              </w:rPr>
              <w:t>http://scienti.colciencias.gov.co:8081/cvlac/visualizador/generarCurriculoCv.do?cod_rh=0000967645</w:t>
            </w:r>
          </w:p>
        </w:tc>
        <w:tc>
          <w:tcPr>
            <w:tcW w:w="5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D323B">
            <w:pPr>
              <w:spacing w:after="0" w:line="240" w:lineRule="auto"/>
              <w:jc w:val="center"/>
              <w:rPr>
                <w:rFonts w:ascii="Helvetica" w:eastAsia="Times New Roman" w:hAnsi="Helvetica" w:cs="Helvetica"/>
                <w:color w:val="222222"/>
                <w:sz w:val="24"/>
                <w:szCs w:val="24"/>
                <w:lang w:eastAsia="es-CO"/>
              </w:rPr>
            </w:pPr>
            <w:r w:rsidRPr="002D323B">
              <w:rPr>
                <w:rFonts w:ascii="Helvetica" w:eastAsia="Times New Roman" w:hAnsi="Helvetica" w:cs="Helvetica"/>
                <w:color w:val="222222"/>
                <w:sz w:val="24"/>
                <w:szCs w:val="24"/>
                <w:lang w:eastAsia="es-CO"/>
              </w:rPr>
              <w:t>https://orcid.org/0000-0003-1831-9979</w:t>
            </w:r>
          </w:p>
        </w:tc>
        <w:tc>
          <w:tcPr>
            <w:tcW w:w="13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D323B">
            <w:pPr>
              <w:spacing w:after="0" w:line="240" w:lineRule="auto"/>
              <w:jc w:val="center"/>
              <w:rPr>
                <w:rFonts w:ascii="Helvetica" w:eastAsia="Times New Roman" w:hAnsi="Helvetica" w:cs="Helvetica"/>
                <w:color w:val="222222"/>
                <w:sz w:val="24"/>
                <w:szCs w:val="24"/>
                <w:lang w:eastAsia="es-CO"/>
              </w:rPr>
            </w:pPr>
            <w:r w:rsidRPr="002D323B">
              <w:rPr>
                <w:rFonts w:ascii="Helvetica" w:eastAsia="Times New Roman" w:hAnsi="Helvetica" w:cs="Helvetica"/>
                <w:color w:val="222222"/>
                <w:sz w:val="24"/>
                <w:szCs w:val="24"/>
                <w:lang w:eastAsia="es-CO"/>
              </w:rPr>
              <w:t>https://scholar.google.es/citations?hl=es&amp;user=zhjL-5AAAAAJ</w:t>
            </w:r>
          </w:p>
        </w:tc>
      </w:tr>
      <w:tr w:rsidR="00CC2E34" w:rsidTr="002D323B">
        <w:trPr>
          <w:trHeight w:val="536"/>
        </w:trPr>
        <w:tc>
          <w:tcPr>
            <w:tcW w:w="40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263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3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CC2E34" w:rsidTr="002D323B">
        <w:trPr>
          <w:trHeight w:val="536"/>
        </w:trPr>
        <w:tc>
          <w:tcPr>
            <w:tcW w:w="4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D323B" w:rsidRDefault="002D323B" w:rsidP="00CC2E34">
            <w:pPr>
              <w:spacing w:before="100" w:beforeAutospacing="1" w:after="100" w:afterAutospacing="1" w:line="240" w:lineRule="auto"/>
              <w:jc w:val="center"/>
              <w:rPr>
                <w:rFonts w:ascii="Arial" w:eastAsia="Times New Roman" w:hAnsi="Arial" w:cs="Arial"/>
                <w:bCs/>
                <w:color w:val="222222"/>
                <w:sz w:val="24"/>
                <w:szCs w:val="24"/>
                <w:lang w:eastAsia="es-CO"/>
              </w:rPr>
            </w:pPr>
            <w:r w:rsidRPr="002D323B">
              <w:rPr>
                <w:rFonts w:ascii="Arial" w:eastAsia="Times New Roman" w:hAnsi="Arial" w:cs="Arial"/>
                <w:bCs/>
                <w:color w:val="222222"/>
                <w:sz w:val="24"/>
                <w:szCs w:val="24"/>
                <w:lang w:eastAsia="es-CO"/>
              </w:rPr>
              <w:lastRenderedPageBreak/>
              <w:t>Ciencias económic</w:t>
            </w:r>
            <w:r w:rsidR="00CC2E34">
              <w:rPr>
                <w:rFonts w:ascii="Arial" w:eastAsia="Times New Roman" w:hAnsi="Arial" w:cs="Arial"/>
                <w:bCs/>
                <w:color w:val="222222"/>
                <w:sz w:val="24"/>
                <w:szCs w:val="24"/>
                <w:lang w:eastAsia="es-CO"/>
              </w:rPr>
              <w:t xml:space="preserve">as, </w:t>
            </w:r>
            <w:r w:rsidRPr="002D323B">
              <w:rPr>
                <w:rFonts w:ascii="Arial" w:eastAsia="Times New Roman" w:hAnsi="Arial" w:cs="Arial"/>
                <w:bCs/>
                <w:color w:val="222222"/>
                <w:sz w:val="24"/>
                <w:szCs w:val="24"/>
                <w:lang w:eastAsia="es-CO"/>
              </w:rPr>
              <w:t xml:space="preserve"> administrativas y contables</w:t>
            </w:r>
          </w:p>
        </w:tc>
        <w:tc>
          <w:tcPr>
            <w:tcW w:w="263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D323B" w:rsidRDefault="002D323B"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2D323B">
              <w:rPr>
                <w:rFonts w:ascii="Arial" w:eastAsia="Times New Roman" w:hAnsi="Arial" w:cs="Arial"/>
                <w:bCs/>
                <w:color w:val="222222"/>
                <w:sz w:val="24"/>
                <w:szCs w:val="24"/>
                <w:lang w:eastAsia="es-CO"/>
              </w:rPr>
              <w:t xml:space="preserve">Economía </w:t>
            </w:r>
          </w:p>
        </w:tc>
        <w:tc>
          <w:tcPr>
            <w:tcW w:w="5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D323B" w:rsidRDefault="002D323B"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2D323B">
              <w:rPr>
                <w:rFonts w:ascii="Arial" w:eastAsia="Times New Roman" w:hAnsi="Arial" w:cs="Arial"/>
                <w:bCs/>
                <w:color w:val="222222"/>
                <w:sz w:val="24"/>
                <w:szCs w:val="24"/>
                <w:lang w:eastAsia="es-CO"/>
              </w:rPr>
              <w:t xml:space="preserve">Pregrado en </w:t>
            </w:r>
            <w:r w:rsidR="00A66597" w:rsidRPr="002D323B">
              <w:rPr>
                <w:rFonts w:ascii="Arial" w:eastAsia="Times New Roman" w:hAnsi="Arial" w:cs="Arial"/>
                <w:bCs/>
                <w:color w:val="222222"/>
                <w:sz w:val="24"/>
                <w:szCs w:val="24"/>
                <w:lang w:eastAsia="es-CO"/>
              </w:rPr>
              <w:t>economía</w:t>
            </w:r>
          </w:p>
        </w:tc>
        <w:tc>
          <w:tcPr>
            <w:tcW w:w="13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0571F8" w:rsidRDefault="000571F8"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0571F8">
              <w:rPr>
                <w:rFonts w:ascii="Arial" w:eastAsia="Times New Roman" w:hAnsi="Arial" w:cs="Arial"/>
                <w:bCs/>
                <w:color w:val="222222"/>
                <w:sz w:val="24"/>
                <w:szCs w:val="24"/>
                <w:lang w:eastAsia="es-CO"/>
              </w:rPr>
              <w:t>Economía y humanismo</w:t>
            </w:r>
          </w:p>
        </w:tc>
      </w:tr>
      <w:tr w:rsidR="00CC2E34" w:rsidTr="002D323B">
        <w:trPr>
          <w:trHeight w:val="536"/>
        </w:trPr>
        <w:tc>
          <w:tcPr>
            <w:tcW w:w="40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263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5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3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CC2E34" w:rsidTr="002D323B">
        <w:trPr>
          <w:trHeight w:val="536"/>
        </w:trPr>
        <w:tc>
          <w:tcPr>
            <w:tcW w:w="4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0571F8" w:rsidRDefault="000571F8" w:rsidP="00AC47BF">
            <w:pPr>
              <w:spacing w:before="100" w:beforeAutospacing="1" w:after="100" w:afterAutospacing="1" w:line="240" w:lineRule="auto"/>
              <w:jc w:val="center"/>
              <w:rPr>
                <w:rFonts w:ascii="Arial" w:eastAsia="Times New Roman" w:hAnsi="Arial" w:cs="Arial"/>
                <w:bCs/>
                <w:color w:val="222222"/>
                <w:sz w:val="24"/>
                <w:szCs w:val="24"/>
                <w:lang w:eastAsia="es-CO"/>
              </w:rPr>
            </w:pPr>
            <w:r w:rsidRPr="000571F8">
              <w:rPr>
                <w:rFonts w:ascii="Arial" w:eastAsia="Times New Roman" w:hAnsi="Arial" w:cs="Arial"/>
                <w:bCs/>
                <w:color w:val="222222"/>
                <w:sz w:val="24"/>
                <w:szCs w:val="24"/>
                <w:lang w:eastAsia="es-CO"/>
              </w:rPr>
              <w:t>Henry Laverde Rojas</w:t>
            </w:r>
          </w:p>
        </w:tc>
        <w:tc>
          <w:tcPr>
            <w:tcW w:w="263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0571F8" w:rsidRDefault="000571F8" w:rsidP="00AC47BF">
            <w:pPr>
              <w:spacing w:before="100" w:beforeAutospacing="1" w:after="100" w:afterAutospacing="1" w:line="240" w:lineRule="auto"/>
              <w:jc w:val="center"/>
              <w:rPr>
                <w:rFonts w:ascii="Arial" w:eastAsia="Times New Roman" w:hAnsi="Arial" w:cs="Arial"/>
                <w:bCs/>
                <w:color w:val="222222"/>
                <w:sz w:val="24"/>
                <w:szCs w:val="24"/>
                <w:lang w:eastAsia="es-CO"/>
              </w:rPr>
            </w:pPr>
            <w:r w:rsidRPr="000571F8">
              <w:rPr>
                <w:rFonts w:ascii="Arial" w:eastAsia="Times New Roman" w:hAnsi="Arial" w:cs="Arial"/>
                <w:bCs/>
                <w:color w:val="222222"/>
                <w:sz w:val="24"/>
                <w:szCs w:val="24"/>
                <w:lang w:eastAsia="es-CO"/>
              </w:rPr>
              <w:t>https://scienti.colciencias.gov.co/cvlac/visualizador/generarCurriculoCv.do?cod_rh=0000426016</w:t>
            </w:r>
          </w:p>
        </w:tc>
        <w:tc>
          <w:tcPr>
            <w:tcW w:w="5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0571F8" w:rsidRDefault="000571F8" w:rsidP="00AC47BF">
            <w:pPr>
              <w:spacing w:before="100" w:beforeAutospacing="1" w:after="100" w:afterAutospacing="1" w:line="240" w:lineRule="auto"/>
              <w:jc w:val="center"/>
              <w:rPr>
                <w:rFonts w:ascii="Arial" w:eastAsia="Times New Roman" w:hAnsi="Arial" w:cs="Arial"/>
                <w:bCs/>
                <w:color w:val="222222"/>
                <w:sz w:val="24"/>
                <w:szCs w:val="24"/>
                <w:lang w:eastAsia="es-CO"/>
              </w:rPr>
            </w:pPr>
            <w:r w:rsidRPr="000571F8">
              <w:rPr>
                <w:rFonts w:ascii="Arial" w:eastAsia="Times New Roman" w:hAnsi="Arial" w:cs="Arial"/>
                <w:bCs/>
                <w:color w:val="222222"/>
                <w:sz w:val="24"/>
                <w:szCs w:val="24"/>
                <w:lang w:eastAsia="es-CO"/>
              </w:rPr>
              <w:t>https://orcid.org/0000-0002-6112-5259</w:t>
            </w:r>
          </w:p>
        </w:tc>
        <w:tc>
          <w:tcPr>
            <w:tcW w:w="13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0571F8" w:rsidRDefault="000571F8" w:rsidP="00AC47BF">
            <w:pPr>
              <w:spacing w:before="100" w:beforeAutospacing="1" w:after="100" w:afterAutospacing="1" w:line="240" w:lineRule="auto"/>
              <w:jc w:val="center"/>
              <w:rPr>
                <w:rFonts w:ascii="Arial" w:eastAsia="Times New Roman" w:hAnsi="Arial" w:cs="Arial"/>
                <w:bCs/>
                <w:color w:val="222222"/>
                <w:sz w:val="24"/>
                <w:szCs w:val="24"/>
                <w:lang w:eastAsia="es-CO"/>
              </w:rPr>
            </w:pPr>
            <w:r w:rsidRPr="000571F8">
              <w:rPr>
                <w:rFonts w:ascii="Arial" w:eastAsia="Times New Roman" w:hAnsi="Arial" w:cs="Arial"/>
                <w:bCs/>
                <w:color w:val="222222"/>
                <w:sz w:val="24"/>
                <w:szCs w:val="24"/>
                <w:lang w:eastAsia="es-CO"/>
              </w:rPr>
              <w:t>https://scholar.google.es/citations?hl=es&amp;user=_Tui-1kAAAAJ</w:t>
            </w:r>
          </w:p>
        </w:tc>
      </w:tr>
      <w:tr w:rsidR="00CC2E34" w:rsidTr="002D323B">
        <w:trPr>
          <w:trHeight w:val="536"/>
        </w:trPr>
        <w:tc>
          <w:tcPr>
            <w:tcW w:w="40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263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3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CC2E34" w:rsidTr="002D323B">
        <w:trPr>
          <w:trHeight w:val="536"/>
        </w:trPr>
        <w:tc>
          <w:tcPr>
            <w:tcW w:w="4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CC2E34" w:rsidRDefault="00CC2E34"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CC2E34">
              <w:rPr>
                <w:rFonts w:ascii="Arial" w:eastAsia="Times New Roman" w:hAnsi="Arial" w:cs="Arial"/>
                <w:bCs/>
                <w:color w:val="222222"/>
                <w:sz w:val="24"/>
                <w:szCs w:val="24"/>
                <w:lang w:eastAsia="es-CO"/>
              </w:rPr>
              <w:t>Ciencias económicas, administrativas y contables</w:t>
            </w:r>
          </w:p>
        </w:tc>
        <w:tc>
          <w:tcPr>
            <w:tcW w:w="263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66597" w:rsidRDefault="00A66597"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A66597">
              <w:rPr>
                <w:rFonts w:ascii="Arial" w:eastAsia="Times New Roman" w:hAnsi="Arial" w:cs="Arial"/>
                <w:bCs/>
                <w:color w:val="222222"/>
                <w:sz w:val="24"/>
                <w:szCs w:val="24"/>
                <w:lang w:eastAsia="es-CO"/>
              </w:rPr>
              <w:t xml:space="preserve">Economía </w:t>
            </w:r>
          </w:p>
        </w:tc>
        <w:tc>
          <w:tcPr>
            <w:tcW w:w="5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66597" w:rsidRDefault="00A66597"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Pregrado en economía</w:t>
            </w:r>
          </w:p>
        </w:tc>
        <w:tc>
          <w:tcPr>
            <w:tcW w:w="13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A6659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0571F8">
              <w:rPr>
                <w:rFonts w:ascii="Arial" w:eastAsia="Times New Roman" w:hAnsi="Arial" w:cs="Arial"/>
                <w:bCs/>
                <w:color w:val="222222"/>
                <w:sz w:val="24"/>
                <w:szCs w:val="24"/>
                <w:lang w:eastAsia="es-CO"/>
              </w:rPr>
              <w:t>Economía y humanismo</w:t>
            </w:r>
          </w:p>
        </w:tc>
      </w:tr>
      <w:tr w:rsidR="00CC2E34" w:rsidTr="002D323B">
        <w:trPr>
          <w:trHeight w:val="536"/>
        </w:trPr>
        <w:tc>
          <w:tcPr>
            <w:tcW w:w="40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263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5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37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CC2E34" w:rsidRPr="00AC47BF" w:rsidTr="002D323B">
        <w:trPr>
          <w:trHeight w:val="536"/>
        </w:trPr>
        <w:tc>
          <w:tcPr>
            <w:tcW w:w="4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AC47BF"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263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AC47BF"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5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AC47BF"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13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AC47BF"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p>
        </w:tc>
      </w:tr>
      <w:tr w:rsidR="00CC2E34" w:rsidTr="002D323B">
        <w:trPr>
          <w:trHeight w:val="536"/>
        </w:trPr>
        <w:tc>
          <w:tcPr>
            <w:tcW w:w="4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263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3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CC2E34" w:rsidTr="002D323B">
        <w:trPr>
          <w:trHeight w:val="536"/>
        </w:trPr>
        <w:tc>
          <w:tcPr>
            <w:tcW w:w="4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263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5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137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F36EA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lastRenderedPageBreak/>
              <w:t xml:space="preserve">En la actualidad, Colombia es uno de los principales países receptores de migrantes provenientes de Venezuela. </w:t>
            </w:r>
            <w:r w:rsidR="003F77E6">
              <w:rPr>
                <w:rFonts w:ascii="Helvetica" w:eastAsia="Times New Roman" w:hAnsi="Helvetica" w:cs="Helvetica"/>
                <w:color w:val="222222"/>
                <w:sz w:val="24"/>
                <w:szCs w:val="24"/>
                <w:lang w:eastAsia="es-CO"/>
              </w:rPr>
              <w:t>Esta población se ha ubicado en las principales ciudades del país, con una mayor concentración hacia la capital, Bogotá</w:t>
            </w:r>
            <w:r w:rsidR="00FC3DF5">
              <w:rPr>
                <w:rFonts w:ascii="Helvetica" w:eastAsia="Times New Roman" w:hAnsi="Helvetica" w:cs="Helvetica"/>
                <w:color w:val="222222"/>
                <w:sz w:val="24"/>
                <w:szCs w:val="24"/>
                <w:lang w:eastAsia="es-CO"/>
              </w:rPr>
              <w:t xml:space="preserve">, lo cual puede </w:t>
            </w:r>
            <w:r w:rsidR="00BA2B26">
              <w:rPr>
                <w:rFonts w:ascii="Helvetica" w:eastAsia="Times New Roman" w:hAnsi="Helvetica" w:cs="Helvetica"/>
                <w:color w:val="222222"/>
                <w:sz w:val="24"/>
                <w:szCs w:val="24"/>
                <w:lang w:eastAsia="es-CO"/>
              </w:rPr>
              <w:t>impactar sobre</w:t>
            </w:r>
            <w:r w:rsidR="00FC3DF5">
              <w:rPr>
                <w:rFonts w:ascii="Helvetica" w:eastAsia="Times New Roman" w:hAnsi="Helvetica" w:cs="Helvetica"/>
                <w:color w:val="222222"/>
                <w:sz w:val="24"/>
                <w:szCs w:val="24"/>
                <w:lang w:eastAsia="es-CO"/>
              </w:rPr>
              <w:t xml:space="preserve"> la economía de la ciudad en variables como el desempleo, el crecimiento económico</w:t>
            </w:r>
            <w:r w:rsidR="007F12DB">
              <w:rPr>
                <w:rFonts w:ascii="Helvetica" w:eastAsia="Times New Roman" w:hAnsi="Helvetica" w:cs="Helvetica"/>
                <w:color w:val="222222"/>
                <w:sz w:val="24"/>
                <w:szCs w:val="24"/>
                <w:lang w:eastAsia="es-CO"/>
              </w:rPr>
              <w:t xml:space="preserve"> </w:t>
            </w:r>
            <w:r w:rsidR="00FC3DF5">
              <w:rPr>
                <w:rFonts w:ascii="Helvetica" w:eastAsia="Times New Roman" w:hAnsi="Helvetica" w:cs="Helvetica"/>
                <w:color w:val="222222"/>
                <w:sz w:val="24"/>
                <w:szCs w:val="24"/>
                <w:lang w:eastAsia="es-CO"/>
              </w:rPr>
              <w:t>y la productividad</w:t>
            </w:r>
            <w:r w:rsidR="00C15171">
              <w:rPr>
                <w:rFonts w:ascii="Helvetica" w:eastAsia="Times New Roman" w:hAnsi="Helvetica" w:cs="Helvetica"/>
                <w:color w:val="222222"/>
                <w:sz w:val="24"/>
                <w:szCs w:val="24"/>
                <w:lang w:eastAsia="es-CO"/>
              </w:rPr>
              <w:t xml:space="preserve"> y también variables sociales como la pobreza y la distribución del ingreso</w:t>
            </w:r>
            <w:r w:rsidR="00FC3DF5">
              <w:rPr>
                <w:rFonts w:ascii="Helvetica" w:eastAsia="Times New Roman" w:hAnsi="Helvetica" w:cs="Helvetica"/>
                <w:color w:val="222222"/>
                <w:sz w:val="24"/>
                <w:szCs w:val="24"/>
                <w:lang w:eastAsia="es-CO"/>
              </w:rPr>
              <w:t xml:space="preserve">. </w:t>
            </w:r>
            <w:r w:rsidR="007F12DB">
              <w:rPr>
                <w:rFonts w:ascii="Helvetica" w:eastAsia="Times New Roman" w:hAnsi="Helvetica" w:cs="Helvetica"/>
                <w:color w:val="222222"/>
                <w:sz w:val="24"/>
                <w:szCs w:val="24"/>
                <w:lang w:eastAsia="es-CO"/>
              </w:rPr>
              <w:t xml:space="preserve">Con datos provenientes de la Secretaría de Desarrollo Distrital y del Departamento Administrativo Nacional de Estadísticas – DANE, la presente investigación tiene como propósito </w:t>
            </w:r>
            <w:r w:rsidR="00FC3DF5">
              <w:rPr>
                <w:rFonts w:ascii="Helvetica" w:eastAsia="Times New Roman" w:hAnsi="Helvetica" w:cs="Helvetica"/>
                <w:color w:val="222222"/>
                <w:sz w:val="24"/>
                <w:szCs w:val="24"/>
                <w:lang w:eastAsia="es-CO"/>
              </w:rPr>
              <w:t xml:space="preserve">caracterizar a la población migrante de Venezuela hacia Bogotá y medir </w:t>
            </w:r>
            <w:r w:rsidR="007F12DB">
              <w:rPr>
                <w:rFonts w:ascii="Helvetica" w:eastAsia="Times New Roman" w:hAnsi="Helvetica" w:cs="Helvetica"/>
                <w:color w:val="222222"/>
                <w:sz w:val="24"/>
                <w:szCs w:val="24"/>
                <w:lang w:eastAsia="es-CO"/>
              </w:rPr>
              <w:t xml:space="preserve">el impacto económico </w:t>
            </w:r>
            <w:r w:rsidR="00BA2B26">
              <w:rPr>
                <w:rFonts w:ascii="Helvetica" w:eastAsia="Times New Roman" w:hAnsi="Helvetica" w:cs="Helvetica"/>
                <w:color w:val="222222"/>
                <w:sz w:val="24"/>
                <w:szCs w:val="24"/>
                <w:lang w:eastAsia="es-CO"/>
              </w:rPr>
              <w:t xml:space="preserve">y social </w:t>
            </w:r>
            <w:r w:rsidR="00FC3DF5">
              <w:rPr>
                <w:rFonts w:ascii="Helvetica" w:eastAsia="Times New Roman" w:hAnsi="Helvetica" w:cs="Helvetica"/>
                <w:color w:val="222222"/>
                <w:sz w:val="24"/>
                <w:szCs w:val="24"/>
                <w:lang w:eastAsia="es-CO"/>
              </w:rPr>
              <w:t xml:space="preserve">de dicha </w:t>
            </w:r>
            <w:r w:rsidR="007F12DB">
              <w:rPr>
                <w:rFonts w:ascii="Helvetica" w:eastAsia="Times New Roman" w:hAnsi="Helvetica" w:cs="Helvetica"/>
                <w:color w:val="222222"/>
                <w:sz w:val="24"/>
                <w:szCs w:val="24"/>
                <w:lang w:eastAsia="es-CO"/>
              </w:rPr>
              <w:t xml:space="preserve">migración </w:t>
            </w:r>
            <w:r w:rsidR="000178BA">
              <w:rPr>
                <w:rFonts w:ascii="Helvetica" w:eastAsia="Times New Roman" w:hAnsi="Helvetica" w:cs="Helvetica"/>
                <w:color w:val="222222"/>
                <w:sz w:val="24"/>
                <w:szCs w:val="24"/>
                <w:lang w:eastAsia="es-CO"/>
              </w:rPr>
              <w:t xml:space="preserve">entre 2016 y 2018. Se espera establecer el </w:t>
            </w:r>
            <w:r w:rsidR="00797A04">
              <w:rPr>
                <w:rFonts w:ascii="Helvetica" w:eastAsia="Times New Roman" w:hAnsi="Helvetica" w:cs="Helvetica"/>
                <w:color w:val="222222"/>
                <w:sz w:val="24"/>
                <w:szCs w:val="24"/>
                <w:lang w:eastAsia="es-CO"/>
              </w:rPr>
              <w:t>efecto</w:t>
            </w:r>
            <w:r w:rsidR="000178BA">
              <w:rPr>
                <w:rFonts w:ascii="Helvetica" w:eastAsia="Times New Roman" w:hAnsi="Helvetica" w:cs="Helvetica"/>
                <w:color w:val="222222"/>
                <w:sz w:val="24"/>
                <w:szCs w:val="24"/>
                <w:lang w:eastAsia="es-CO"/>
              </w:rPr>
              <w:t xml:space="preserve"> que dicha migración ha generado sobre el </w:t>
            </w:r>
            <w:r w:rsidR="00BA2B26">
              <w:rPr>
                <w:rFonts w:ascii="Helvetica" w:eastAsia="Times New Roman" w:hAnsi="Helvetica" w:cs="Helvetica"/>
                <w:color w:val="222222"/>
                <w:sz w:val="24"/>
                <w:szCs w:val="24"/>
                <w:lang w:eastAsia="es-CO"/>
              </w:rPr>
              <w:t>mercado laboral,</w:t>
            </w:r>
            <w:r w:rsidR="000178BA">
              <w:rPr>
                <w:rFonts w:ascii="Helvetica" w:eastAsia="Times New Roman" w:hAnsi="Helvetica" w:cs="Helvetica"/>
                <w:color w:val="222222"/>
                <w:sz w:val="24"/>
                <w:szCs w:val="24"/>
                <w:lang w:eastAsia="es-CO"/>
              </w:rPr>
              <w:t xml:space="preserve"> el crecimiento económico</w:t>
            </w:r>
            <w:r w:rsidR="00BA2B26">
              <w:rPr>
                <w:rFonts w:ascii="Helvetica" w:eastAsia="Times New Roman" w:hAnsi="Helvetica" w:cs="Helvetica"/>
                <w:color w:val="222222"/>
                <w:sz w:val="24"/>
                <w:szCs w:val="24"/>
                <w:lang w:eastAsia="es-CO"/>
              </w:rPr>
              <w:t>,</w:t>
            </w:r>
            <w:r w:rsidR="000178BA">
              <w:rPr>
                <w:rFonts w:ascii="Helvetica" w:eastAsia="Times New Roman" w:hAnsi="Helvetica" w:cs="Helvetica"/>
                <w:color w:val="222222"/>
                <w:sz w:val="24"/>
                <w:szCs w:val="24"/>
                <w:lang w:eastAsia="es-CO"/>
              </w:rPr>
              <w:t xml:space="preserve"> </w:t>
            </w:r>
            <w:r w:rsidR="00BA2B26">
              <w:rPr>
                <w:rFonts w:ascii="Helvetica" w:eastAsia="Times New Roman" w:hAnsi="Helvetica" w:cs="Helvetica"/>
                <w:color w:val="222222"/>
                <w:sz w:val="24"/>
                <w:szCs w:val="24"/>
                <w:lang w:eastAsia="es-CO"/>
              </w:rPr>
              <w:t xml:space="preserve">la pobreza y la desigualdad </w:t>
            </w:r>
            <w:r w:rsidR="000178BA">
              <w:rPr>
                <w:rFonts w:ascii="Helvetica" w:eastAsia="Times New Roman" w:hAnsi="Helvetica" w:cs="Helvetica"/>
                <w:color w:val="222222"/>
                <w:sz w:val="24"/>
                <w:szCs w:val="24"/>
                <w:lang w:eastAsia="es-CO"/>
              </w:rPr>
              <w:t>de la ciudad</w:t>
            </w:r>
            <w:r w:rsidR="00797A04">
              <w:rPr>
                <w:rFonts w:ascii="Helvetica" w:eastAsia="Times New Roman" w:hAnsi="Helvetica" w:cs="Helvetica"/>
                <w:color w:val="222222"/>
                <w:sz w:val="24"/>
                <w:szCs w:val="24"/>
                <w:lang w:eastAsia="es-CO"/>
              </w:rPr>
              <w:t>.</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5D3216">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Migración, desempleo, crecimiento económico, Venezuela, Bogotá</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Default="00EC5035">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¿Cuál </w:t>
            </w:r>
            <w:r w:rsidR="00EB7BBC">
              <w:rPr>
                <w:rFonts w:ascii="Helvetica" w:eastAsia="Times New Roman" w:hAnsi="Helvetica" w:cs="Helvetica"/>
                <w:color w:val="222222"/>
                <w:sz w:val="24"/>
                <w:szCs w:val="24"/>
                <w:lang w:eastAsia="es-CO"/>
              </w:rPr>
              <w:t>es</w:t>
            </w:r>
            <w:r>
              <w:rPr>
                <w:rFonts w:ascii="Helvetica" w:eastAsia="Times New Roman" w:hAnsi="Helvetica" w:cs="Helvetica"/>
                <w:color w:val="222222"/>
                <w:sz w:val="24"/>
                <w:szCs w:val="24"/>
                <w:lang w:eastAsia="es-CO"/>
              </w:rPr>
              <w:t xml:space="preserve"> el impacto </w:t>
            </w:r>
            <w:r w:rsidR="00CB77B1">
              <w:rPr>
                <w:rFonts w:ascii="Helvetica" w:eastAsia="Times New Roman" w:hAnsi="Helvetica" w:cs="Helvetica"/>
                <w:color w:val="222222"/>
                <w:sz w:val="24"/>
                <w:szCs w:val="24"/>
                <w:lang w:eastAsia="es-CO"/>
              </w:rPr>
              <w:t>sobre el mercado laboral</w:t>
            </w:r>
            <w:r w:rsidR="008D59E5">
              <w:rPr>
                <w:rFonts w:ascii="Helvetica" w:eastAsia="Times New Roman" w:hAnsi="Helvetica" w:cs="Helvetica"/>
                <w:color w:val="222222"/>
                <w:sz w:val="24"/>
                <w:szCs w:val="24"/>
                <w:lang w:eastAsia="es-CO"/>
              </w:rPr>
              <w:t>,</w:t>
            </w:r>
            <w:r w:rsidR="00CB77B1">
              <w:rPr>
                <w:rFonts w:ascii="Helvetica" w:eastAsia="Times New Roman" w:hAnsi="Helvetica" w:cs="Helvetica"/>
                <w:color w:val="222222"/>
                <w:sz w:val="24"/>
                <w:szCs w:val="24"/>
                <w:lang w:eastAsia="es-CO"/>
              </w:rPr>
              <w:t xml:space="preserve"> el crecimiento </w:t>
            </w:r>
            <w:r>
              <w:rPr>
                <w:rFonts w:ascii="Helvetica" w:eastAsia="Times New Roman" w:hAnsi="Helvetica" w:cs="Helvetica"/>
                <w:color w:val="222222"/>
                <w:sz w:val="24"/>
                <w:szCs w:val="24"/>
                <w:lang w:eastAsia="es-CO"/>
              </w:rPr>
              <w:t>económico</w:t>
            </w:r>
            <w:r w:rsidR="008D59E5">
              <w:rPr>
                <w:rFonts w:ascii="Helvetica" w:eastAsia="Times New Roman" w:hAnsi="Helvetica" w:cs="Helvetica"/>
                <w:color w:val="222222"/>
                <w:sz w:val="24"/>
                <w:szCs w:val="24"/>
                <w:lang w:eastAsia="es-CO"/>
              </w:rPr>
              <w:t>,</w:t>
            </w:r>
            <w:r>
              <w:rPr>
                <w:rFonts w:ascii="Helvetica" w:eastAsia="Times New Roman" w:hAnsi="Helvetica" w:cs="Helvetica"/>
                <w:color w:val="222222"/>
                <w:sz w:val="24"/>
                <w:szCs w:val="24"/>
                <w:lang w:eastAsia="es-CO"/>
              </w:rPr>
              <w:t xml:space="preserve"> </w:t>
            </w:r>
            <w:r w:rsidR="008D59E5">
              <w:rPr>
                <w:rFonts w:ascii="Helvetica" w:eastAsia="Times New Roman" w:hAnsi="Helvetica" w:cs="Helvetica"/>
                <w:color w:val="222222"/>
                <w:sz w:val="24"/>
                <w:szCs w:val="24"/>
                <w:lang w:eastAsia="es-CO"/>
              </w:rPr>
              <w:t xml:space="preserve">la pobreza y la desigualdad </w:t>
            </w:r>
            <w:r>
              <w:rPr>
                <w:rFonts w:ascii="Helvetica" w:eastAsia="Times New Roman" w:hAnsi="Helvetica" w:cs="Helvetica"/>
                <w:color w:val="222222"/>
                <w:sz w:val="24"/>
                <w:szCs w:val="24"/>
                <w:lang w:eastAsia="es-CO"/>
              </w:rPr>
              <w:t xml:space="preserve">que la </w:t>
            </w:r>
            <w:r w:rsidR="00CB77B1">
              <w:rPr>
                <w:rFonts w:ascii="Helvetica" w:eastAsia="Times New Roman" w:hAnsi="Helvetica" w:cs="Helvetica"/>
                <w:color w:val="222222"/>
                <w:sz w:val="24"/>
                <w:szCs w:val="24"/>
                <w:lang w:eastAsia="es-CO"/>
              </w:rPr>
              <w:t>migración</w:t>
            </w:r>
            <w:r>
              <w:rPr>
                <w:rFonts w:ascii="Helvetica" w:eastAsia="Times New Roman" w:hAnsi="Helvetica" w:cs="Helvetica"/>
                <w:color w:val="222222"/>
                <w:sz w:val="24"/>
                <w:szCs w:val="24"/>
                <w:lang w:eastAsia="es-CO"/>
              </w:rPr>
              <w:t xml:space="preserve"> de </w:t>
            </w:r>
            <w:r w:rsidR="00CB77B1">
              <w:rPr>
                <w:rFonts w:ascii="Helvetica" w:eastAsia="Times New Roman" w:hAnsi="Helvetica" w:cs="Helvetica"/>
                <w:color w:val="222222"/>
                <w:sz w:val="24"/>
                <w:szCs w:val="24"/>
                <w:lang w:eastAsia="es-CO"/>
              </w:rPr>
              <w:t xml:space="preserve">ciudadanos </w:t>
            </w:r>
            <w:r>
              <w:rPr>
                <w:rFonts w:ascii="Helvetica" w:eastAsia="Times New Roman" w:hAnsi="Helvetica" w:cs="Helvetica"/>
                <w:color w:val="222222"/>
                <w:sz w:val="24"/>
                <w:szCs w:val="24"/>
                <w:lang w:eastAsia="es-CO"/>
              </w:rPr>
              <w:t xml:space="preserve">venezolanos ha generado </w:t>
            </w:r>
            <w:r w:rsidR="002E6AB8">
              <w:rPr>
                <w:rFonts w:ascii="Helvetica" w:eastAsia="Times New Roman" w:hAnsi="Helvetica" w:cs="Helvetica"/>
                <w:color w:val="222222"/>
                <w:sz w:val="24"/>
                <w:szCs w:val="24"/>
                <w:lang w:eastAsia="es-CO"/>
              </w:rPr>
              <w:t xml:space="preserve">en </w:t>
            </w:r>
            <w:r>
              <w:rPr>
                <w:rFonts w:ascii="Helvetica" w:eastAsia="Times New Roman" w:hAnsi="Helvetica" w:cs="Helvetica"/>
                <w:color w:val="222222"/>
                <w:sz w:val="24"/>
                <w:szCs w:val="24"/>
                <w:lang w:eastAsia="es-CO"/>
              </w:rPr>
              <w:t xml:space="preserve">Bogotá </w:t>
            </w:r>
            <w:r w:rsidR="002E6AB8">
              <w:rPr>
                <w:rFonts w:ascii="Helvetica" w:eastAsia="Times New Roman" w:hAnsi="Helvetica" w:cs="Helvetica"/>
                <w:color w:val="222222"/>
                <w:sz w:val="24"/>
                <w:szCs w:val="24"/>
                <w:lang w:eastAsia="es-CO"/>
              </w:rPr>
              <w:t>durante</w:t>
            </w:r>
            <w:r w:rsidR="00DE7477">
              <w:rPr>
                <w:rFonts w:ascii="Helvetica" w:eastAsia="Times New Roman" w:hAnsi="Helvetica" w:cs="Helvetica"/>
                <w:color w:val="222222"/>
                <w:sz w:val="24"/>
                <w:szCs w:val="24"/>
                <w:lang w:eastAsia="es-CO"/>
              </w:rPr>
              <w:t xml:space="preserve"> el período </w:t>
            </w:r>
            <w:r w:rsidR="00CB77B1">
              <w:rPr>
                <w:rFonts w:ascii="Helvetica" w:eastAsia="Times New Roman" w:hAnsi="Helvetica" w:cs="Helvetica"/>
                <w:color w:val="222222"/>
                <w:sz w:val="24"/>
                <w:szCs w:val="24"/>
                <w:lang w:eastAsia="es-CO"/>
              </w:rPr>
              <w:t xml:space="preserve">2016 </w:t>
            </w:r>
            <w:r w:rsidR="00DE7477">
              <w:rPr>
                <w:rFonts w:ascii="Helvetica" w:eastAsia="Times New Roman" w:hAnsi="Helvetica" w:cs="Helvetica"/>
                <w:color w:val="222222"/>
                <w:sz w:val="24"/>
                <w:szCs w:val="24"/>
                <w:lang w:eastAsia="es-CO"/>
              </w:rPr>
              <w:t>–</w:t>
            </w:r>
            <w:r w:rsidR="00CB77B1">
              <w:rPr>
                <w:rFonts w:ascii="Helvetica" w:eastAsia="Times New Roman" w:hAnsi="Helvetica" w:cs="Helvetica"/>
                <w:color w:val="222222"/>
                <w:sz w:val="24"/>
                <w:szCs w:val="24"/>
                <w:lang w:eastAsia="es-CO"/>
              </w:rPr>
              <w:t xml:space="preserve"> 2018?</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2A18AF" w:rsidRDefault="002A18AF">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color w:val="222222"/>
                <w:sz w:val="24"/>
                <w:szCs w:val="24"/>
                <w:lang w:val="es-ES" w:eastAsia="es-CO"/>
              </w:rPr>
              <w:t xml:space="preserve">Colombia es uno de los principales destinos de la migración de población proveniente de Venezuela. De acuerdo con </w:t>
            </w:r>
            <w:r w:rsidR="00EB7BBC">
              <w:rPr>
                <w:rFonts w:ascii="Helvetica" w:eastAsia="Times New Roman" w:hAnsi="Helvetica" w:cs="Helvetica"/>
                <w:color w:val="222222"/>
                <w:sz w:val="24"/>
                <w:szCs w:val="24"/>
                <w:lang w:val="es-ES" w:eastAsia="es-CO"/>
              </w:rPr>
              <w:t>cifras de migración Colombia (2019)</w:t>
            </w:r>
            <w:r w:rsidRPr="00053BDC">
              <w:rPr>
                <w:rFonts w:ascii="Helvetica" w:eastAsia="Times New Roman" w:hAnsi="Helvetica" w:cs="Helvetica"/>
                <w:color w:val="222222"/>
                <w:sz w:val="24"/>
                <w:szCs w:val="24"/>
                <w:lang w:val="es-ES" w:eastAsia="es-CO"/>
              </w:rPr>
              <w:t xml:space="preserve">, </w:t>
            </w:r>
            <w:r w:rsidR="00E63516">
              <w:rPr>
                <w:rFonts w:ascii="Helvetica" w:eastAsia="Times New Roman" w:hAnsi="Helvetica" w:cs="Helvetica"/>
                <w:color w:val="222222"/>
                <w:sz w:val="24"/>
                <w:szCs w:val="24"/>
                <w:lang w:val="es-ES" w:eastAsia="es-CO"/>
              </w:rPr>
              <w:t xml:space="preserve">hasta el 30 de septiembre de 2018 </w:t>
            </w:r>
            <w:r w:rsidR="005640DE">
              <w:rPr>
                <w:rFonts w:ascii="Helvetica" w:eastAsia="Times New Roman" w:hAnsi="Helvetica" w:cs="Helvetica"/>
                <w:color w:val="222222"/>
                <w:sz w:val="24"/>
                <w:szCs w:val="24"/>
                <w:lang w:val="es-ES" w:eastAsia="es-CO"/>
              </w:rPr>
              <w:t>había</w:t>
            </w:r>
            <w:r w:rsidR="00E63516">
              <w:rPr>
                <w:rFonts w:ascii="Helvetica" w:eastAsia="Times New Roman" w:hAnsi="Helvetica" w:cs="Helvetica"/>
                <w:color w:val="222222"/>
                <w:sz w:val="24"/>
                <w:szCs w:val="24"/>
                <w:lang w:val="es-ES" w:eastAsia="es-CO"/>
              </w:rPr>
              <w:t xml:space="preserve"> en Colombia 1.032.016 venezolanos, de los cuales 769.726 se radicaron durante e</w:t>
            </w:r>
            <w:r w:rsidR="006D6722">
              <w:rPr>
                <w:rFonts w:ascii="Helvetica" w:eastAsia="Times New Roman" w:hAnsi="Helvetica" w:cs="Helvetica"/>
                <w:color w:val="222222"/>
                <w:sz w:val="24"/>
                <w:szCs w:val="24"/>
                <w:lang w:val="es-ES" w:eastAsia="es-CO"/>
              </w:rPr>
              <w:t>se</w:t>
            </w:r>
            <w:r w:rsidR="00E63516">
              <w:rPr>
                <w:rFonts w:ascii="Helvetica" w:eastAsia="Times New Roman" w:hAnsi="Helvetica" w:cs="Helvetica"/>
                <w:color w:val="222222"/>
                <w:sz w:val="24"/>
                <w:szCs w:val="24"/>
                <w:lang w:val="es-ES" w:eastAsia="es-CO"/>
              </w:rPr>
              <w:t xml:space="preserve"> </w:t>
            </w:r>
            <w:r w:rsidR="006D6722">
              <w:rPr>
                <w:rFonts w:ascii="Helvetica" w:eastAsia="Times New Roman" w:hAnsi="Helvetica" w:cs="Helvetica"/>
                <w:color w:val="222222"/>
                <w:sz w:val="24"/>
                <w:szCs w:val="24"/>
                <w:lang w:val="es-ES" w:eastAsia="es-CO"/>
              </w:rPr>
              <w:t xml:space="preserve">mismo </w:t>
            </w:r>
            <w:r w:rsidR="00E63516">
              <w:rPr>
                <w:rFonts w:ascii="Helvetica" w:eastAsia="Times New Roman" w:hAnsi="Helvetica" w:cs="Helvetica"/>
                <w:color w:val="222222"/>
                <w:sz w:val="24"/>
                <w:szCs w:val="24"/>
                <w:lang w:val="es-ES" w:eastAsia="es-CO"/>
              </w:rPr>
              <w:t xml:space="preserve">año, mostrando un incremento </w:t>
            </w:r>
            <w:r w:rsidR="006D6722">
              <w:rPr>
                <w:rFonts w:ascii="Helvetica" w:eastAsia="Times New Roman" w:hAnsi="Helvetica" w:cs="Helvetica"/>
                <w:color w:val="222222"/>
                <w:sz w:val="24"/>
                <w:szCs w:val="24"/>
                <w:lang w:val="es-ES" w:eastAsia="es-CO"/>
              </w:rPr>
              <w:t xml:space="preserve">de </w:t>
            </w:r>
            <w:r w:rsidR="005640DE">
              <w:rPr>
                <w:rFonts w:ascii="Helvetica" w:eastAsia="Times New Roman" w:hAnsi="Helvetica" w:cs="Helvetica"/>
                <w:color w:val="222222"/>
                <w:sz w:val="24"/>
                <w:szCs w:val="24"/>
                <w:lang w:val="es-ES" w:eastAsia="es-CO"/>
              </w:rPr>
              <w:t xml:space="preserve">alrededor </w:t>
            </w:r>
            <w:r w:rsidR="00E63516">
              <w:rPr>
                <w:rFonts w:ascii="Helvetica" w:eastAsia="Times New Roman" w:hAnsi="Helvetica" w:cs="Helvetica"/>
                <w:color w:val="222222"/>
                <w:sz w:val="24"/>
                <w:szCs w:val="24"/>
                <w:lang w:val="es-ES" w:eastAsia="es-CO"/>
              </w:rPr>
              <w:t xml:space="preserve">de </w:t>
            </w:r>
            <w:r w:rsidR="005640DE">
              <w:rPr>
                <w:rFonts w:ascii="Helvetica" w:eastAsia="Times New Roman" w:hAnsi="Helvetica" w:cs="Helvetica"/>
                <w:color w:val="222222"/>
                <w:sz w:val="24"/>
                <w:szCs w:val="24"/>
                <w:lang w:val="es-ES" w:eastAsia="es-CO"/>
              </w:rPr>
              <w:t xml:space="preserve">318% con respecto a 2017, </w:t>
            </w:r>
            <w:r w:rsidR="006D6722">
              <w:rPr>
                <w:rFonts w:ascii="Helvetica" w:eastAsia="Times New Roman" w:hAnsi="Helvetica" w:cs="Helvetica"/>
                <w:color w:val="222222"/>
                <w:sz w:val="24"/>
                <w:szCs w:val="24"/>
                <w:lang w:val="es-ES" w:eastAsia="es-CO"/>
              </w:rPr>
              <w:t>el</w:t>
            </w:r>
            <w:r w:rsidR="005640DE">
              <w:rPr>
                <w:rFonts w:ascii="Helvetica" w:eastAsia="Times New Roman" w:hAnsi="Helvetica" w:cs="Helvetica"/>
                <w:color w:val="222222"/>
                <w:sz w:val="24"/>
                <w:szCs w:val="24"/>
                <w:lang w:val="es-ES" w:eastAsia="es-CO"/>
              </w:rPr>
              <w:t xml:space="preserve"> cual </w:t>
            </w:r>
            <w:r w:rsidR="006D6722">
              <w:rPr>
                <w:rFonts w:ascii="Helvetica" w:eastAsia="Times New Roman" w:hAnsi="Helvetica" w:cs="Helvetica"/>
                <w:color w:val="222222"/>
                <w:sz w:val="24"/>
                <w:szCs w:val="24"/>
                <w:lang w:val="es-ES" w:eastAsia="es-CO"/>
              </w:rPr>
              <w:t>se ha tornado</w:t>
            </w:r>
            <w:r w:rsidR="005640DE">
              <w:rPr>
                <w:rFonts w:ascii="Helvetica" w:eastAsia="Times New Roman" w:hAnsi="Helvetica" w:cs="Helvetica"/>
                <w:color w:val="222222"/>
                <w:sz w:val="24"/>
                <w:szCs w:val="24"/>
                <w:lang w:val="es-ES" w:eastAsia="es-CO"/>
              </w:rPr>
              <w:t xml:space="preserve"> exponencial especialmente desde 2015</w:t>
            </w:r>
            <w:r w:rsidR="00B03382">
              <w:rPr>
                <w:rFonts w:ascii="Helvetica" w:eastAsia="Times New Roman" w:hAnsi="Helvetica" w:cs="Helvetica"/>
                <w:color w:val="222222"/>
                <w:sz w:val="24"/>
                <w:szCs w:val="24"/>
                <w:lang w:val="es-ES" w:eastAsia="es-CO"/>
              </w:rPr>
              <w:t>.</w:t>
            </w:r>
            <w:r w:rsidR="006D6722">
              <w:rPr>
                <w:rFonts w:ascii="Helvetica" w:eastAsia="Times New Roman" w:hAnsi="Helvetica" w:cs="Helvetica"/>
                <w:color w:val="222222"/>
                <w:sz w:val="24"/>
                <w:szCs w:val="24"/>
                <w:lang w:val="es-ES" w:eastAsia="es-CO"/>
              </w:rPr>
              <w:t xml:space="preserve"> Del </w:t>
            </w:r>
            <w:r w:rsidR="009F3EEF">
              <w:rPr>
                <w:rFonts w:ascii="Helvetica" w:eastAsia="Times New Roman" w:hAnsi="Helvetica" w:cs="Helvetica"/>
                <w:color w:val="222222"/>
                <w:sz w:val="24"/>
                <w:szCs w:val="24"/>
                <w:lang w:val="es-ES" w:eastAsia="es-CO"/>
              </w:rPr>
              <w:t xml:space="preserve">total de Venezolanos radicados en nuestro país, 218.098 se encuentran en calidad de irregulares, es decir, que han superado el </w:t>
            </w:r>
            <w:r w:rsidR="009F3EEF">
              <w:rPr>
                <w:rFonts w:ascii="Helvetica" w:eastAsia="Times New Roman" w:hAnsi="Helvetica" w:cs="Helvetica"/>
                <w:color w:val="222222"/>
                <w:sz w:val="24"/>
                <w:szCs w:val="24"/>
                <w:lang w:val="es-ES" w:eastAsia="es-CO"/>
              </w:rPr>
              <w:lastRenderedPageBreak/>
              <w:t>tiempo de permanencia permitida en Colombia (137.718) y que han ingresado por pasos no autorizados (80.380).</w:t>
            </w:r>
            <w:r w:rsidRPr="00053BDC">
              <w:rPr>
                <w:rFonts w:ascii="Helvetica" w:eastAsia="Times New Roman" w:hAnsi="Helvetica" w:cs="Helvetica"/>
                <w:color w:val="222222"/>
                <w:sz w:val="24"/>
                <w:szCs w:val="24"/>
                <w:lang w:val="es-ES" w:eastAsia="es-CO"/>
              </w:rPr>
              <w:t xml:space="preserve"> </w:t>
            </w:r>
            <w:r w:rsidR="00464245">
              <w:rPr>
                <w:rFonts w:ascii="Helvetica" w:eastAsia="Times New Roman" w:hAnsi="Helvetica" w:cs="Helvetica"/>
                <w:color w:val="222222"/>
                <w:sz w:val="24"/>
                <w:szCs w:val="24"/>
                <w:lang w:val="es-ES" w:eastAsia="es-CO"/>
              </w:rPr>
              <w:t>Para el caso de Bogotá, según datos de la misma institución, hay 238.758 ciudadanos del vecino país, de los cuales 112.205 se encuentran radicados con Permiso Especial de Permanencia (PEP).</w:t>
            </w:r>
            <w:r w:rsidRPr="00053BDC">
              <w:rPr>
                <w:rFonts w:ascii="Helvetica" w:eastAsia="Times New Roman" w:hAnsi="Helvetica" w:cs="Helvetica"/>
                <w:color w:val="222222"/>
                <w:sz w:val="24"/>
                <w:szCs w:val="24"/>
                <w:lang w:val="es-ES" w:eastAsia="es-CO"/>
              </w:rPr>
              <w:t xml:space="preserve"> </w:t>
            </w:r>
            <w:r w:rsidR="00F305B3">
              <w:rPr>
                <w:rFonts w:ascii="Helvetica" w:eastAsia="Times New Roman" w:hAnsi="Helvetica" w:cs="Helvetica"/>
                <w:color w:val="222222"/>
                <w:sz w:val="24"/>
                <w:szCs w:val="24"/>
                <w:lang w:val="es-ES" w:eastAsia="es-CO"/>
              </w:rPr>
              <w:t xml:space="preserve">Esta situación refleja una situación sin precedentes para la capital de la república, solo comparable con la </w:t>
            </w:r>
            <w:r w:rsidR="00B17E04">
              <w:rPr>
                <w:rFonts w:ascii="Helvetica" w:eastAsia="Times New Roman" w:hAnsi="Helvetica" w:cs="Helvetica"/>
                <w:color w:val="222222"/>
                <w:sz w:val="24"/>
                <w:szCs w:val="24"/>
                <w:lang w:val="es-ES" w:eastAsia="es-CO"/>
              </w:rPr>
              <w:t xml:space="preserve">reciente </w:t>
            </w:r>
            <w:r w:rsidR="00F305B3">
              <w:rPr>
                <w:rFonts w:ascii="Helvetica" w:eastAsia="Times New Roman" w:hAnsi="Helvetica" w:cs="Helvetica"/>
                <w:color w:val="222222"/>
                <w:sz w:val="24"/>
                <w:szCs w:val="24"/>
                <w:lang w:val="es-ES" w:eastAsia="es-CO"/>
              </w:rPr>
              <w:t>migración de ciudadanos sirios hacia Europa</w:t>
            </w:r>
            <w:r w:rsidR="00B17E04">
              <w:rPr>
                <w:rFonts w:ascii="Helvetica" w:eastAsia="Times New Roman" w:hAnsi="Helvetica" w:cs="Helvetica"/>
                <w:color w:val="222222"/>
                <w:sz w:val="24"/>
                <w:szCs w:val="24"/>
                <w:lang w:val="es-ES" w:eastAsia="es-CO"/>
              </w:rPr>
              <w:t>.</w:t>
            </w: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p>
          <w:p w:rsidR="00053BDC" w:rsidRPr="00053BDC" w:rsidRDefault="00B17E04" w:rsidP="00053BDC">
            <w:pPr>
              <w:spacing w:after="0" w:line="240" w:lineRule="auto"/>
              <w:jc w:val="both"/>
              <w:rPr>
                <w:rFonts w:ascii="Helvetica" w:eastAsia="Times New Roman" w:hAnsi="Helvetica" w:cs="Helvetica"/>
                <w:color w:val="222222"/>
                <w:sz w:val="24"/>
                <w:szCs w:val="24"/>
                <w:lang w:val="es-ES" w:eastAsia="es-CO"/>
              </w:rPr>
            </w:pPr>
            <w:r>
              <w:rPr>
                <w:rFonts w:ascii="Helvetica" w:eastAsia="Times New Roman" w:hAnsi="Helvetica" w:cs="Helvetica"/>
                <w:color w:val="222222"/>
                <w:sz w:val="24"/>
                <w:szCs w:val="24"/>
                <w:lang w:val="es-ES" w:eastAsia="es-CO"/>
              </w:rPr>
              <w:t xml:space="preserve">Por su parte, </w:t>
            </w:r>
            <w:r w:rsidR="00053BDC" w:rsidRPr="00053BDC">
              <w:rPr>
                <w:rFonts w:ascii="Helvetica" w:eastAsia="Times New Roman" w:hAnsi="Helvetica" w:cs="Helvetica"/>
                <w:color w:val="222222"/>
                <w:sz w:val="24"/>
                <w:szCs w:val="24"/>
                <w:lang w:val="es-ES" w:eastAsia="es-CO"/>
              </w:rPr>
              <w:t xml:space="preserve">Bogotá es el principal centro económico y de empleo de Colombia: genera </w:t>
            </w:r>
            <w:r w:rsidR="006D6722">
              <w:rPr>
                <w:rFonts w:ascii="Helvetica" w:eastAsia="Times New Roman" w:hAnsi="Helvetica" w:cs="Helvetica"/>
                <w:color w:val="222222"/>
                <w:sz w:val="24"/>
                <w:szCs w:val="24"/>
                <w:lang w:val="es-ES" w:eastAsia="es-CO"/>
              </w:rPr>
              <w:t xml:space="preserve">más de una cuarta parte </w:t>
            </w:r>
            <w:r w:rsidR="00053BDC" w:rsidRPr="00053BDC">
              <w:rPr>
                <w:rFonts w:ascii="Helvetica" w:eastAsia="Times New Roman" w:hAnsi="Helvetica" w:cs="Helvetica"/>
                <w:color w:val="222222"/>
                <w:sz w:val="24"/>
                <w:szCs w:val="24"/>
                <w:lang w:val="es-ES" w:eastAsia="es-CO"/>
              </w:rPr>
              <w:t xml:space="preserve">del PIB </w:t>
            </w:r>
            <w:r w:rsidR="006D6722">
              <w:rPr>
                <w:rFonts w:ascii="Helvetica" w:eastAsia="Times New Roman" w:hAnsi="Helvetica" w:cs="Helvetica"/>
                <w:color w:val="222222"/>
                <w:sz w:val="24"/>
                <w:szCs w:val="24"/>
                <w:lang w:val="es-ES" w:eastAsia="es-CO"/>
              </w:rPr>
              <w:t xml:space="preserve">nacional </w:t>
            </w:r>
            <w:r w:rsidR="00053BDC" w:rsidRPr="00053BDC">
              <w:rPr>
                <w:rFonts w:ascii="Helvetica" w:eastAsia="Times New Roman" w:hAnsi="Helvetica" w:cs="Helvetica"/>
                <w:color w:val="222222"/>
                <w:sz w:val="24"/>
                <w:szCs w:val="24"/>
                <w:lang w:val="es-ES" w:eastAsia="es-CO"/>
              </w:rPr>
              <w:t>y ocupa a más de</w:t>
            </w:r>
            <w:r w:rsidR="006D6722">
              <w:rPr>
                <w:rFonts w:ascii="Helvetica" w:eastAsia="Times New Roman" w:hAnsi="Helvetica" w:cs="Helvetica"/>
                <w:color w:val="222222"/>
                <w:sz w:val="24"/>
                <w:szCs w:val="24"/>
                <w:lang w:val="es-ES" w:eastAsia="es-CO"/>
              </w:rPr>
              <w:t>l</w:t>
            </w:r>
            <w:r w:rsidR="00053BDC" w:rsidRPr="00053BDC">
              <w:rPr>
                <w:rFonts w:ascii="Helvetica" w:eastAsia="Times New Roman" w:hAnsi="Helvetica" w:cs="Helvetica"/>
                <w:color w:val="222222"/>
                <w:sz w:val="24"/>
                <w:szCs w:val="24"/>
                <w:lang w:val="es-ES" w:eastAsia="es-CO"/>
              </w:rPr>
              <w:t xml:space="preserve"> </w:t>
            </w:r>
            <w:r w:rsidR="006D6722">
              <w:rPr>
                <w:rFonts w:ascii="Helvetica" w:eastAsia="Times New Roman" w:hAnsi="Helvetica" w:cs="Helvetica"/>
                <w:color w:val="222222"/>
                <w:sz w:val="24"/>
                <w:szCs w:val="24"/>
                <w:lang w:val="es-ES" w:eastAsia="es-CO"/>
              </w:rPr>
              <w:t>10% de la población total del país</w:t>
            </w:r>
            <w:r w:rsidR="00001A02">
              <w:rPr>
                <w:rFonts w:ascii="Helvetica" w:eastAsia="Times New Roman" w:hAnsi="Helvetica" w:cs="Helvetica"/>
                <w:color w:val="222222"/>
                <w:sz w:val="24"/>
                <w:szCs w:val="24"/>
                <w:lang w:val="es-ES" w:eastAsia="es-CO"/>
              </w:rPr>
              <w:t xml:space="preserve"> (DANE, 2019)</w:t>
            </w:r>
            <w:r w:rsidR="00291B1F">
              <w:rPr>
                <w:rFonts w:ascii="Helvetica" w:eastAsia="Times New Roman" w:hAnsi="Helvetica" w:cs="Helvetica"/>
                <w:color w:val="222222"/>
                <w:sz w:val="24"/>
                <w:szCs w:val="24"/>
                <w:lang w:val="es-ES" w:eastAsia="es-CO"/>
              </w:rPr>
              <w:t xml:space="preserve">. </w:t>
            </w:r>
            <w:r w:rsidR="007831B4">
              <w:rPr>
                <w:rFonts w:ascii="Helvetica" w:eastAsia="Times New Roman" w:hAnsi="Helvetica" w:cs="Helvetica"/>
                <w:color w:val="222222"/>
                <w:sz w:val="24"/>
                <w:szCs w:val="24"/>
                <w:lang w:val="es-ES" w:eastAsia="es-CO"/>
              </w:rPr>
              <w:t>Sin embargo,</w:t>
            </w:r>
            <w:r w:rsidR="00053BDC" w:rsidRPr="00053BDC">
              <w:rPr>
                <w:rFonts w:ascii="Helvetica" w:eastAsia="Times New Roman" w:hAnsi="Helvetica" w:cs="Helvetica"/>
                <w:color w:val="222222"/>
                <w:sz w:val="24"/>
                <w:szCs w:val="24"/>
                <w:lang w:val="es-ES" w:eastAsia="es-CO"/>
              </w:rPr>
              <w:t xml:space="preserve"> la situación del mercado laboral es compleja: </w:t>
            </w:r>
            <w:r w:rsidR="007831B4">
              <w:rPr>
                <w:rFonts w:ascii="Helvetica" w:eastAsia="Times New Roman" w:hAnsi="Helvetica" w:cs="Helvetica"/>
                <w:color w:val="222222"/>
                <w:sz w:val="24"/>
                <w:szCs w:val="24"/>
                <w:lang w:val="es-ES" w:eastAsia="es-CO"/>
              </w:rPr>
              <w:t>más de</w:t>
            </w:r>
            <w:r w:rsidR="00053BDC" w:rsidRPr="00053BDC">
              <w:rPr>
                <w:rFonts w:ascii="Helvetica" w:eastAsia="Times New Roman" w:hAnsi="Helvetica" w:cs="Helvetica"/>
                <w:color w:val="222222"/>
                <w:sz w:val="24"/>
                <w:szCs w:val="24"/>
                <w:lang w:val="es-ES" w:eastAsia="es-CO"/>
              </w:rPr>
              <w:t xml:space="preserve"> medio millón de individuos se encuentran desempleados</w:t>
            </w:r>
            <w:r w:rsidR="007831B4">
              <w:rPr>
                <w:rFonts w:ascii="Helvetica" w:eastAsia="Times New Roman" w:hAnsi="Helvetica" w:cs="Helvetica"/>
                <w:color w:val="222222"/>
                <w:sz w:val="24"/>
                <w:szCs w:val="24"/>
                <w:lang w:val="es-ES" w:eastAsia="es-CO"/>
              </w:rPr>
              <w:t xml:space="preserve"> (la tasa de desempleo fue de 11.9% para el trimestre móvil febrero – abril de 2019) </w:t>
            </w:r>
            <w:r w:rsidR="00053BDC" w:rsidRPr="00053BDC">
              <w:rPr>
                <w:rFonts w:ascii="Helvetica" w:eastAsia="Times New Roman" w:hAnsi="Helvetica" w:cs="Helvetica"/>
                <w:color w:val="222222"/>
                <w:sz w:val="24"/>
                <w:szCs w:val="24"/>
                <w:lang w:val="es-ES" w:eastAsia="es-CO"/>
              </w:rPr>
              <w:t>y el 4</w:t>
            </w:r>
            <w:r w:rsidR="007831B4">
              <w:rPr>
                <w:rFonts w:ascii="Helvetica" w:eastAsia="Times New Roman" w:hAnsi="Helvetica" w:cs="Helvetica"/>
                <w:color w:val="222222"/>
                <w:sz w:val="24"/>
                <w:szCs w:val="24"/>
                <w:lang w:val="es-ES" w:eastAsia="es-CO"/>
              </w:rPr>
              <w:t>1</w:t>
            </w:r>
            <w:r w:rsidR="00053BDC" w:rsidRPr="00053BDC">
              <w:rPr>
                <w:rFonts w:ascii="Helvetica" w:eastAsia="Times New Roman" w:hAnsi="Helvetica" w:cs="Helvetica"/>
                <w:color w:val="222222"/>
                <w:sz w:val="24"/>
                <w:szCs w:val="24"/>
                <w:lang w:val="es-ES" w:eastAsia="es-CO"/>
              </w:rPr>
              <w:t xml:space="preserve">% de la población empleada es informal. El incremento en la tasa de desempleo </w:t>
            </w:r>
            <w:r w:rsidR="00001A02">
              <w:rPr>
                <w:rFonts w:ascii="Helvetica" w:eastAsia="Times New Roman" w:hAnsi="Helvetica" w:cs="Helvetica"/>
                <w:color w:val="222222"/>
                <w:sz w:val="24"/>
                <w:szCs w:val="24"/>
                <w:lang w:val="es-ES" w:eastAsia="es-CO"/>
              </w:rPr>
              <w:t>para</w:t>
            </w:r>
            <w:r w:rsidR="00053BDC" w:rsidRPr="00053BDC">
              <w:rPr>
                <w:rFonts w:ascii="Helvetica" w:eastAsia="Times New Roman" w:hAnsi="Helvetica" w:cs="Helvetica"/>
                <w:color w:val="222222"/>
                <w:sz w:val="24"/>
                <w:szCs w:val="24"/>
                <w:lang w:val="es-ES" w:eastAsia="es-CO"/>
              </w:rPr>
              <w:t xml:space="preserve"> el </w:t>
            </w:r>
            <w:r w:rsidR="00001A02">
              <w:rPr>
                <w:rFonts w:ascii="Helvetica" w:eastAsia="Times New Roman" w:hAnsi="Helvetica" w:cs="Helvetica"/>
                <w:color w:val="222222"/>
                <w:sz w:val="24"/>
                <w:szCs w:val="24"/>
                <w:lang w:val="es-ES" w:eastAsia="es-CO"/>
              </w:rPr>
              <w:t>trimestre</w:t>
            </w:r>
            <w:r w:rsidR="00053BDC" w:rsidRPr="00053BDC">
              <w:rPr>
                <w:rFonts w:ascii="Helvetica" w:eastAsia="Times New Roman" w:hAnsi="Helvetica" w:cs="Helvetica"/>
                <w:color w:val="222222"/>
                <w:sz w:val="24"/>
                <w:szCs w:val="24"/>
                <w:lang w:val="es-ES" w:eastAsia="es-CO"/>
              </w:rPr>
              <w:t xml:space="preserve"> </w:t>
            </w:r>
            <w:r w:rsidR="00001A02">
              <w:rPr>
                <w:rFonts w:ascii="Helvetica" w:eastAsia="Times New Roman" w:hAnsi="Helvetica" w:cs="Helvetica"/>
                <w:color w:val="222222"/>
                <w:sz w:val="24"/>
                <w:szCs w:val="24"/>
                <w:lang w:val="es-ES" w:eastAsia="es-CO"/>
              </w:rPr>
              <w:t xml:space="preserve">febrero – abril del presente año con respecto a 2018 </w:t>
            </w:r>
            <w:r w:rsidR="00053BDC" w:rsidRPr="00053BDC">
              <w:rPr>
                <w:rFonts w:ascii="Helvetica" w:eastAsia="Times New Roman" w:hAnsi="Helvetica" w:cs="Helvetica"/>
                <w:color w:val="222222"/>
                <w:sz w:val="24"/>
                <w:szCs w:val="24"/>
                <w:lang w:val="es-ES" w:eastAsia="es-CO"/>
              </w:rPr>
              <w:t>(</w:t>
            </w:r>
            <w:r w:rsidR="00001A02">
              <w:rPr>
                <w:rFonts w:ascii="Helvetica" w:eastAsia="Times New Roman" w:hAnsi="Helvetica" w:cs="Helvetica"/>
                <w:color w:val="222222"/>
                <w:sz w:val="24"/>
                <w:szCs w:val="24"/>
                <w:lang w:val="es-ES" w:eastAsia="es-CO"/>
              </w:rPr>
              <w:t>13,3%</w:t>
            </w:r>
            <w:r w:rsidR="00BD4E2A">
              <w:rPr>
                <w:rFonts w:ascii="Helvetica" w:eastAsia="Times New Roman" w:hAnsi="Helvetica" w:cs="Helvetica"/>
                <w:color w:val="222222"/>
                <w:sz w:val="24"/>
                <w:szCs w:val="24"/>
                <w:lang w:val="es-ES" w:eastAsia="es-CO"/>
              </w:rPr>
              <w:t>),</w:t>
            </w:r>
            <w:r w:rsidR="00053BDC" w:rsidRPr="00053BDC">
              <w:rPr>
                <w:rFonts w:ascii="Helvetica" w:eastAsia="Times New Roman" w:hAnsi="Helvetica" w:cs="Helvetica"/>
                <w:color w:val="222222"/>
                <w:sz w:val="24"/>
                <w:szCs w:val="24"/>
                <w:lang w:val="es-ES" w:eastAsia="es-CO"/>
              </w:rPr>
              <w:t xml:space="preserve"> </w:t>
            </w:r>
            <w:r w:rsidR="00BD4E2A">
              <w:rPr>
                <w:rFonts w:ascii="Helvetica" w:eastAsia="Times New Roman" w:hAnsi="Helvetica" w:cs="Helvetica"/>
                <w:color w:val="222222"/>
                <w:sz w:val="24"/>
                <w:szCs w:val="24"/>
                <w:lang w:val="es-ES" w:eastAsia="es-CO"/>
              </w:rPr>
              <w:t xml:space="preserve">permite </w:t>
            </w:r>
            <w:r w:rsidR="003C4768">
              <w:rPr>
                <w:rFonts w:ascii="Helvetica" w:eastAsia="Times New Roman" w:hAnsi="Helvetica" w:cs="Helvetica"/>
                <w:color w:val="222222"/>
                <w:sz w:val="24"/>
                <w:szCs w:val="24"/>
                <w:lang w:val="es-ES" w:eastAsia="es-CO"/>
              </w:rPr>
              <w:t xml:space="preserve">suponer </w:t>
            </w:r>
            <w:r w:rsidR="00BD4E2A">
              <w:rPr>
                <w:rFonts w:ascii="Helvetica" w:eastAsia="Times New Roman" w:hAnsi="Helvetica" w:cs="Helvetica"/>
                <w:color w:val="222222"/>
                <w:sz w:val="24"/>
                <w:szCs w:val="24"/>
                <w:lang w:val="es-ES" w:eastAsia="es-CO"/>
              </w:rPr>
              <w:t xml:space="preserve">lo </w:t>
            </w:r>
            <w:r w:rsidR="003C4768">
              <w:rPr>
                <w:rFonts w:ascii="Helvetica" w:eastAsia="Times New Roman" w:hAnsi="Helvetica" w:cs="Helvetica"/>
                <w:color w:val="222222"/>
                <w:sz w:val="24"/>
                <w:szCs w:val="24"/>
                <w:lang w:val="es-ES" w:eastAsia="es-CO"/>
              </w:rPr>
              <w:t xml:space="preserve">que </w:t>
            </w:r>
            <w:r w:rsidR="00BD4E2A">
              <w:rPr>
                <w:rFonts w:ascii="Helvetica" w:eastAsia="Times New Roman" w:hAnsi="Helvetica" w:cs="Helvetica"/>
                <w:color w:val="222222"/>
                <w:sz w:val="24"/>
                <w:szCs w:val="24"/>
                <w:lang w:val="es-ES" w:eastAsia="es-CO"/>
              </w:rPr>
              <w:t xml:space="preserve">desde hace algún tiempo </w:t>
            </w:r>
            <w:r w:rsidR="008D59E5">
              <w:rPr>
                <w:rFonts w:ascii="Helvetica" w:eastAsia="Times New Roman" w:hAnsi="Helvetica" w:cs="Helvetica"/>
                <w:color w:val="222222"/>
                <w:sz w:val="24"/>
                <w:szCs w:val="24"/>
                <w:lang w:val="es-ES" w:eastAsia="es-CO"/>
              </w:rPr>
              <w:t>ha planteado</w:t>
            </w:r>
            <w:r w:rsidR="00BD4E2A">
              <w:rPr>
                <w:rFonts w:ascii="Helvetica" w:eastAsia="Times New Roman" w:hAnsi="Helvetica" w:cs="Helvetica"/>
                <w:color w:val="222222"/>
                <w:sz w:val="24"/>
                <w:szCs w:val="24"/>
                <w:lang w:val="es-ES" w:eastAsia="es-CO"/>
              </w:rPr>
              <w:t xml:space="preserve"> la opinión pública: una gran contribución explicada </w:t>
            </w:r>
            <w:r w:rsidR="003C4768">
              <w:rPr>
                <w:rFonts w:ascii="Helvetica" w:eastAsia="Times New Roman" w:hAnsi="Helvetica" w:cs="Helvetica"/>
                <w:color w:val="222222"/>
                <w:sz w:val="24"/>
                <w:szCs w:val="24"/>
                <w:lang w:val="es-ES" w:eastAsia="es-CO"/>
              </w:rPr>
              <w:t>por la migración venezolana.</w:t>
            </w:r>
            <w:r w:rsidR="001973A5">
              <w:rPr>
                <w:rFonts w:ascii="Helvetica" w:eastAsia="Times New Roman" w:hAnsi="Helvetica" w:cs="Helvetica"/>
                <w:color w:val="222222"/>
                <w:sz w:val="24"/>
                <w:szCs w:val="24"/>
                <w:lang w:val="es-ES" w:eastAsia="es-CO"/>
              </w:rPr>
              <w:t xml:space="preserve"> </w:t>
            </w:r>
          </w:p>
          <w:p w:rsidR="00053BDC" w:rsidRPr="00053BDC" w:rsidRDefault="00835586" w:rsidP="00053BDC">
            <w:pPr>
              <w:spacing w:after="0" w:line="240" w:lineRule="auto"/>
              <w:jc w:val="both"/>
              <w:rPr>
                <w:rFonts w:ascii="Helvetica" w:eastAsia="Times New Roman" w:hAnsi="Helvetica" w:cs="Helvetica"/>
                <w:color w:val="222222"/>
                <w:sz w:val="24"/>
                <w:szCs w:val="24"/>
                <w:lang w:val="es-ES" w:eastAsia="es-CO"/>
              </w:rPr>
            </w:pPr>
            <w:r>
              <w:rPr>
                <w:rFonts w:ascii="Helvetica" w:eastAsia="Times New Roman" w:hAnsi="Helvetica" w:cs="Helvetica"/>
                <w:color w:val="222222"/>
                <w:sz w:val="24"/>
                <w:szCs w:val="24"/>
                <w:lang w:val="es-ES" w:eastAsia="es-CO"/>
              </w:rPr>
              <w:t xml:space="preserve">Sin embargo, es necesario </w:t>
            </w:r>
            <w:r w:rsidR="00A9786A">
              <w:rPr>
                <w:rFonts w:ascii="Helvetica" w:eastAsia="Times New Roman" w:hAnsi="Helvetica" w:cs="Helvetica"/>
                <w:color w:val="222222"/>
                <w:sz w:val="24"/>
                <w:szCs w:val="24"/>
                <w:lang w:val="es-ES" w:eastAsia="es-CO"/>
              </w:rPr>
              <w:t xml:space="preserve">determinar, por medio de herramientas sólidas, las razones por las cuales se ha presentado este fenómeno, </w:t>
            </w:r>
            <w:r w:rsidR="00212E02">
              <w:rPr>
                <w:rFonts w:ascii="Helvetica" w:eastAsia="Times New Roman" w:hAnsi="Helvetica" w:cs="Helvetica"/>
                <w:color w:val="222222"/>
                <w:sz w:val="24"/>
                <w:szCs w:val="24"/>
                <w:lang w:val="es-ES" w:eastAsia="es-CO"/>
              </w:rPr>
              <w:t>ya que, aspectos tales como</w:t>
            </w:r>
            <w:r w:rsidR="00A9786A">
              <w:rPr>
                <w:rFonts w:ascii="Helvetica" w:eastAsia="Times New Roman" w:hAnsi="Helvetica" w:cs="Helvetica"/>
                <w:color w:val="222222"/>
                <w:sz w:val="24"/>
                <w:szCs w:val="24"/>
                <w:lang w:val="es-ES" w:eastAsia="es-CO"/>
              </w:rPr>
              <w:t xml:space="preserve"> </w:t>
            </w:r>
            <w:r w:rsidR="00212E02">
              <w:rPr>
                <w:rFonts w:ascii="Helvetica" w:eastAsia="Times New Roman" w:hAnsi="Helvetica" w:cs="Helvetica"/>
                <w:color w:val="222222"/>
                <w:sz w:val="24"/>
                <w:szCs w:val="24"/>
                <w:lang w:val="es-ES" w:eastAsia="es-CO"/>
              </w:rPr>
              <w:t>la falta de capital</w:t>
            </w:r>
            <w:r w:rsidR="00053BDC" w:rsidRPr="00053BDC">
              <w:rPr>
                <w:rFonts w:ascii="Helvetica" w:eastAsia="Times New Roman" w:hAnsi="Helvetica" w:cs="Helvetica"/>
                <w:color w:val="222222"/>
                <w:sz w:val="24"/>
                <w:szCs w:val="24"/>
                <w:lang w:val="es-ES" w:eastAsia="es-CO"/>
              </w:rPr>
              <w:t xml:space="preserve"> humano </w:t>
            </w:r>
            <w:r w:rsidR="00212E02">
              <w:rPr>
                <w:rFonts w:ascii="Helvetica" w:eastAsia="Times New Roman" w:hAnsi="Helvetica" w:cs="Helvetica"/>
                <w:color w:val="222222"/>
                <w:sz w:val="24"/>
                <w:szCs w:val="24"/>
                <w:lang w:val="es-ES" w:eastAsia="es-CO"/>
              </w:rPr>
              <w:t>capacitado</w:t>
            </w:r>
            <w:r w:rsidR="00053BDC" w:rsidRPr="00053BDC">
              <w:rPr>
                <w:rFonts w:ascii="Helvetica" w:eastAsia="Times New Roman" w:hAnsi="Helvetica" w:cs="Helvetica"/>
                <w:color w:val="222222"/>
                <w:sz w:val="24"/>
                <w:szCs w:val="24"/>
                <w:lang w:val="es-ES" w:eastAsia="es-CO"/>
              </w:rPr>
              <w:t xml:space="preserve"> y </w:t>
            </w:r>
            <w:r w:rsidR="00212E02">
              <w:rPr>
                <w:rFonts w:ascii="Helvetica" w:eastAsia="Times New Roman" w:hAnsi="Helvetica" w:cs="Helvetica"/>
                <w:color w:val="222222"/>
                <w:sz w:val="24"/>
                <w:szCs w:val="24"/>
                <w:lang w:val="es-ES" w:eastAsia="es-CO"/>
              </w:rPr>
              <w:t xml:space="preserve">de </w:t>
            </w:r>
            <w:r w:rsidR="00053BDC" w:rsidRPr="00053BDC">
              <w:rPr>
                <w:rFonts w:ascii="Helvetica" w:eastAsia="Times New Roman" w:hAnsi="Helvetica" w:cs="Helvetica"/>
                <w:color w:val="222222"/>
                <w:sz w:val="24"/>
                <w:szCs w:val="24"/>
                <w:lang w:val="es-ES" w:eastAsia="es-CO"/>
              </w:rPr>
              <w:t xml:space="preserve">competencias para desempeñarse satisfactoriamente en diversos sectores productivos de la capital </w:t>
            </w:r>
            <w:r w:rsidR="00212E02">
              <w:rPr>
                <w:rFonts w:ascii="Helvetica" w:eastAsia="Times New Roman" w:hAnsi="Helvetica" w:cs="Helvetica"/>
                <w:color w:val="222222"/>
                <w:sz w:val="24"/>
                <w:szCs w:val="24"/>
                <w:lang w:val="es-ES" w:eastAsia="es-CO"/>
              </w:rPr>
              <w:t xml:space="preserve">pueden incidir en el comportamiento de esta cifra. </w:t>
            </w:r>
            <w:r w:rsidR="00053BDC" w:rsidRPr="00053BDC">
              <w:rPr>
                <w:rFonts w:ascii="Helvetica" w:eastAsia="Times New Roman" w:hAnsi="Helvetica" w:cs="Helvetica"/>
                <w:color w:val="222222"/>
                <w:sz w:val="24"/>
                <w:szCs w:val="24"/>
                <w:lang w:val="es-ES" w:eastAsia="es-CO"/>
              </w:rPr>
              <w:t>El aprovechamiento correcto la inmigración podría contribuir a ampliar y diversificar la oferta de talento humano, la capacidad productiva y el potencial de emprendimiento en la ciudad.</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2A18AF" w:rsidRDefault="002A18AF">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053BDC" w:rsidRPr="00053BDC" w:rsidRDefault="00164DBB" w:rsidP="00053BDC">
            <w:pPr>
              <w:spacing w:after="0" w:line="240" w:lineRule="auto"/>
              <w:jc w:val="both"/>
              <w:rPr>
                <w:rFonts w:ascii="Helvetica" w:eastAsia="Times New Roman" w:hAnsi="Helvetica" w:cs="Helvetica"/>
                <w:color w:val="222222"/>
                <w:sz w:val="24"/>
                <w:szCs w:val="24"/>
                <w:lang w:val="es-ES" w:eastAsia="es-CO"/>
              </w:rPr>
            </w:pPr>
            <w:r w:rsidRPr="00270C75">
              <w:rPr>
                <w:rFonts w:ascii="Helvetica" w:eastAsia="Times New Roman" w:hAnsi="Helvetica" w:cs="Helvetica"/>
                <w:color w:val="222222"/>
                <w:sz w:val="24"/>
                <w:szCs w:val="24"/>
                <w:lang w:val="es-ES" w:eastAsia="es-CO"/>
              </w:rPr>
              <w:t>Establecer el impacto que</w:t>
            </w:r>
            <w:r w:rsidR="00053BDC" w:rsidRPr="00270C75">
              <w:rPr>
                <w:rFonts w:ascii="Helvetica" w:eastAsia="Times New Roman" w:hAnsi="Helvetica" w:cs="Helvetica"/>
                <w:color w:val="222222"/>
                <w:sz w:val="24"/>
                <w:szCs w:val="24"/>
                <w:lang w:val="es-ES" w:eastAsia="es-CO"/>
              </w:rPr>
              <w:t xml:space="preserve"> </w:t>
            </w:r>
            <w:r w:rsidRPr="00270C75">
              <w:rPr>
                <w:rFonts w:ascii="Helvetica" w:eastAsia="Times New Roman" w:hAnsi="Helvetica" w:cs="Helvetica"/>
                <w:color w:val="222222"/>
                <w:sz w:val="24"/>
                <w:szCs w:val="24"/>
                <w:lang w:val="es-ES" w:eastAsia="es-CO"/>
              </w:rPr>
              <w:t xml:space="preserve">la migración venezolana en Bogotá ha generado sobre el </w:t>
            </w:r>
            <w:r w:rsidR="00053BDC" w:rsidRPr="00270C75">
              <w:rPr>
                <w:rFonts w:ascii="Helvetica" w:eastAsia="Times New Roman" w:hAnsi="Helvetica" w:cs="Helvetica"/>
                <w:color w:val="222222"/>
                <w:sz w:val="24"/>
                <w:szCs w:val="24"/>
                <w:lang w:val="es-ES" w:eastAsia="es-CO"/>
              </w:rPr>
              <w:t>mercado laboral y por esta vía, en algunas de las variables claves para el crec</w:t>
            </w:r>
            <w:r w:rsidR="00445AE3" w:rsidRPr="00270C75">
              <w:rPr>
                <w:rFonts w:ascii="Helvetica" w:eastAsia="Times New Roman" w:hAnsi="Helvetica" w:cs="Helvetica"/>
                <w:color w:val="222222"/>
                <w:sz w:val="24"/>
                <w:szCs w:val="24"/>
                <w:lang w:val="es-ES" w:eastAsia="es-CO"/>
              </w:rPr>
              <w:t xml:space="preserve">imiento </w:t>
            </w:r>
            <w:r w:rsidRPr="00270C75">
              <w:rPr>
                <w:rFonts w:ascii="Helvetica" w:eastAsia="Times New Roman" w:hAnsi="Helvetica" w:cs="Helvetica"/>
                <w:color w:val="222222"/>
                <w:sz w:val="24"/>
                <w:szCs w:val="24"/>
                <w:lang w:val="es-ES" w:eastAsia="es-CO"/>
              </w:rPr>
              <w:t xml:space="preserve">y el desarrollo </w:t>
            </w:r>
            <w:r w:rsidR="00445AE3" w:rsidRPr="00270C75">
              <w:rPr>
                <w:rFonts w:ascii="Helvetica" w:eastAsia="Times New Roman" w:hAnsi="Helvetica" w:cs="Helvetica"/>
                <w:color w:val="222222"/>
                <w:sz w:val="24"/>
                <w:szCs w:val="24"/>
                <w:lang w:val="es-ES" w:eastAsia="es-CO"/>
              </w:rPr>
              <w:t>económico de la capital.</w:t>
            </w:r>
            <w:r w:rsidR="00053BDC" w:rsidRPr="00270C75">
              <w:rPr>
                <w:rFonts w:ascii="Helvetica" w:eastAsia="Times New Roman" w:hAnsi="Helvetica" w:cs="Helvetica"/>
                <w:color w:val="222222"/>
                <w:sz w:val="24"/>
                <w:szCs w:val="24"/>
                <w:lang w:val="es-ES" w:eastAsia="es-CO"/>
              </w:rPr>
              <w:t xml:space="preserve"> </w:t>
            </w:r>
            <w:r w:rsidR="00011B87">
              <w:rPr>
                <w:rFonts w:ascii="Helvetica" w:eastAsia="Times New Roman" w:hAnsi="Helvetica" w:cs="Helvetica"/>
                <w:color w:val="222222"/>
                <w:sz w:val="24"/>
                <w:szCs w:val="24"/>
                <w:lang w:val="es-ES" w:eastAsia="es-CO"/>
              </w:rPr>
              <w:t>Así mismo</w:t>
            </w:r>
            <w:r w:rsidR="00053BDC" w:rsidRPr="00270C75">
              <w:rPr>
                <w:rFonts w:ascii="Helvetica" w:eastAsia="Times New Roman" w:hAnsi="Helvetica" w:cs="Helvetica"/>
                <w:color w:val="222222"/>
                <w:sz w:val="24"/>
                <w:szCs w:val="24"/>
                <w:lang w:val="es-ES" w:eastAsia="es-CO"/>
              </w:rPr>
              <w:t>, proponer acciones de política pública y privada orientadas a facilitar la inserción laboral</w:t>
            </w:r>
            <w:r w:rsidR="003D714C">
              <w:rPr>
                <w:rFonts w:ascii="Helvetica" w:eastAsia="Times New Roman" w:hAnsi="Helvetica" w:cs="Helvetica"/>
                <w:color w:val="222222"/>
                <w:sz w:val="24"/>
                <w:szCs w:val="24"/>
                <w:lang w:val="es-ES" w:eastAsia="es-CO"/>
              </w:rPr>
              <w:t>,</w:t>
            </w:r>
            <w:r w:rsidR="00053BDC" w:rsidRPr="00270C75">
              <w:rPr>
                <w:rFonts w:ascii="Helvetica" w:eastAsia="Times New Roman" w:hAnsi="Helvetica" w:cs="Helvetica"/>
                <w:color w:val="222222"/>
                <w:sz w:val="24"/>
                <w:szCs w:val="24"/>
                <w:lang w:val="es-ES" w:eastAsia="es-CO"/>
              </w:rPr>
              <w:t xml:space="preserve"> el emprendimiento</w:t>
            </w:r>
            <w:r w:rsidR="003D714C">
              <w:rPr>
                <w:rFonts w:ascii="Helvetica" w:eastAsia="Times New Roman" w:hAnsi="Helvetica" w:cs="Helvetica"/>
                <w:color w:val="222222"/>
                <w:sz w:val="24"/>
                <w:szCs w:val="24"/>
                <w:lang w:val="es-ES" w:eastAsia="es-CO"/>
              </w:rPr>
              <w:t xml:space="preserve"> y </w:t>
            </w:r>
            <w:r w:rsidR="001405A8">
              <w:rPr>
                <w:rFonts w:ascii="Helvetica" w:eastAsia="Times New Roman" w:hAnsi="Helvetica" w:cs="Helvetica"/>
                <w:color w:val="222222"/>
                <w:sz w:val="24"/>
                <w:szCs w:val="24"/>
                <w:lang w:val="es-ES" w:eastAsia="es-CO"/>
              </w:rPr>
              <w:t xml:space="preserve">mejorar </w:t>
            </w:r>
            <w:r w:rsidR="003D714C">
              <w:rPr>
                <w:rFonts w:ascii="Helvetica" w:eastAsia="Times New Roman" w:hAnsi="Helvetica" w:cs="Helvetica"/>
                <w:color w:val="222222"/>
                <w:sz w:val="24"/>
                <w:szCs w:val="24"/>
                <w:lang w:val="es-ES" w:eastAsia="es-CO"/>
              </w:rPr>
              <w:t>la calidad de vida de la población.</w:t>
            </w:r>
          </w:p>
          <w:p w:rsidR="002A18AF" w:rsidRDefault="002A18AF">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053BDC" w:rsidRPr="00053BDC" w:rsidRDefault="00891AC6" w:rsidP="00053BDC">
            <w:pPr>
              <w:numPr>
                <w:ilvl w:val="0"/>
                <w:numId w:val="3"/>
              </w:numPr>
              <w:spacing w:after="0" w:line="240" w:lineRule="auto"/>
              <w:jc w:val="both"/>
              <w:rPr>
                <w:rFonts w:ascii="Helvetica" w:eastAsia="Times New Roman" w:hAnsi="Helvetica" w:cs="Helvetica"/>
                <w:color w:val="222222"/>
                <w:sz w:val="24"/>
                <w:szCs w:val="24"/>
                <w:lang w:val="es-ES" w:eastAsia="es-CO"/>
              </w:rPr>
            </w:pPr>
            <w:r>
              <w:rPr>
                <w:rFonts w:ascii="Helvetica" w:eastAsia="Times New Roman" w:hAnsi="Helvetica" w:cs="Helvetica"/>
                <w:color w:val="222222"/>
                <w:sz w:val="24"/>
                <w:szCs w:val="24"/>
                <w:lang w:val="es-ES" w:eastAsia="es-CO"/>
              </w:rPr>
              <w:t xml:space="preserve">Analizar </w:t>
            </w:r>
            <w:r w:rsidR="00053BDC" w:rsidRPr="00053BDC">
              <w:rPr>
                <w:rFonts w:ascii="Helvetica" w:eastAsia="Times New Roman" w:hAnsi="Helvetica" w:cs="Helvetica"/>
                <w:color w:val="222222"/>
                <w:sz w:val="24"/>
                <w:szCs w:val="24"/>
                <w:lang w:val="es-ES" w:eastAsia="es-CO"/>
              </w:rPr>
              <w:t xml:space="preserve">a la población proveniente de Venezuela, </w:t>
            </w:r>
            <w:r>
              <w:rPr>
                <w:rFonts w:ascii="Helvetica" w:eastAsia="Times New Roman" w:hAnsi="Helvetica" w:cs="Helvetica"/>
                <w:color w:val="222222"/>
                <w:sz w:val="24"/>
                <w:szCs w:val="24"/>
                <w:lang w:val="es-ES" w:eastAsia="es-CO"/>
              </w:rPr>
              <w:t xml:space="preserve">distinguiendo específicamente a los ciudadanos provenientes de ese país que </w:t>
            </w:r>
            <w:r w:rsidR="00053BDC" w:rsidRPr="00053BDC">
              <w:rPr>
                <w:rFonts w:ascii="Helvetica" w:eastAsia="Times New Roman" w:hAnsi="Helvetica" w:cs="Helvetica"/>
                <w:color w:val="222222"/>
                <w:sz w:val="24"/>
                <w:szCs w:val="24"/>
                <w:lang w:val="es-ES" w:eastAsia="es-CO"/>
              </w:rPr>
              <w:t>reside</w:t>
            </w:r>
            <w:r>
              <w:rPr>
                <w:rFonts w:ascii="Helvetica" w:eastAsia="Times New Roman" w:hAnsi="Helvetica" w:cs="Helvetica"/>
                <w:color w:val="222222"/>
                <w:sz w:val="24"/>
                <w:szCs w:val="24"/>
                <w:lang w:val="es-ES" w:eastAsia="es-CO"/>
              </w:rPr>
              <w:t>n en Bogotá y compararlos con la población nativa.</w:t>
            </w:r>
          </w:p>
          <w:p w:rsidR="00053BDC" w:rsidRPr="00053BDC" w:rsidRDefault="00053BDC" w:rsidP="00053BDC">
            <w:pPr>
              <w:numPr>
                <w:ilvl w:val="0"/>
                <w:numId w:val="3"/>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color w:val="222222"/>
                <w:sz w:val="24"/>
                <w:szCs w:val="24"/>
                <w:lang w:val="es-ES" w:eastAsia="es-CO"/>
              </w:rPr>
              <w:t xml:space="preserve">Identificar el impacto de la migración venezolana en el mercado laboral bogotano, y </w:t>
            </w:r>
            <w:r w:rsidR="00C1769E">
              <w:rPr>
                <w:rFonts w:ascii="Helvetica" w:eastAsia="Times New Roman" w:hAnsi="Helvetica" w:cs="Helvetica"/>
                <w:color w:val="222222"/>
                <w:sz w:val="24"/>
                <w:szCs w:val="24"/>
                <w:lang w:val="es-ES" w:eastAsia="es-CO"/>
              </w:rPr>
              <w:t>posteriormente</w:t>
            </w:r>
            <w:r w:rsidRPr="00053BDC">
              <w:rPr>
                <w:rFonts w:ascii="Helvetica" w:eastAsia="Times New Roman" w:hAnsi="Helvetica" w:cs="Helvetica"/>
                <w:color w:val="222222"/>
                <w:sz w:val="24"/>
                <w:szCs w:val="24"/>
                <w:lang w:val="es-ES" w:eastAsia="es-CO"/>
              </w:rPr>
              <w:t xml:space="preserve">, estimar el efecto en algunas de las variables claves para el crecimiento </w:t>
            </w:r>
            <w:r w:rsidR="00C1769E">
              <w:rPr>
                <w:rFonts w:ascii="Helvetica" w:eastAsia="Times New Roman" w:hAnsi="Helvetica" w:cs="Helvetica"/>
                <w:color w:val="222222"/>
                <w:sz w:val="24"/>
                <w:szCs w:val="24"/>
                <w:lang w:val="es-ES" w:eastAsia="es-CO"/>
              </w:rPr>
              <w:t xml:space="preserve">y el desarrollo </w:t>
            </w:r>
            <w:r w:rsidRPr="00053BDC">
              <w:rPr>
                <w:rFonts w:ascii="Helvetica" w:eastAsia="Times New Roman" w:hAnsi="Helvetica" w:cs="Helvetica"/>
                <w:color w:val="222222"/>
                <w:sz w:val="24"/>
                <w:szCs w:val="24"/>
                <w:lang w:val="es-ES" w:eastAsia="es-CO"/>
              </w:rPr>
              <w:t xml:space="preserve">económico </w:t>
            </w:r>
            <w:r w:rsidR="00C1769E">
              <w:rPr>
                <w:rFonts w:ascii="Helvetica" w:eastAsia="Times New Roman" w:hAnsi="Helvetica" w:cs="Helvetica"/>
                <w:color w:val="222222"/>
                <w:sz w:val="24"/>
                <w:szCs w:val="24"/>
                <w:lang w:val="es-ES" w:eastAsia="es-CO"/>
              </w:rPr>
              <w:t xml:space="preserve">y social </w:t>
            </w:r>
            <w:r w:rsidRPr="00053BDC">
              <w:rPr>
                <w:rFonts w:ascii="Helvetica" w:eastAsia="Times New Roman" w:hAnsi="Helvetica" w:cs="Helvetica"/>
                <w:color w:val="222222"/>
                <w:sz w:val="24"/>
                <w:szCs w:val="24"/>
                <w:lang w:val="es-ES" w:eastAsia="es-CO"/>
              </w:rPr>
              <w:t>de la capital.</w:t>
            </w:r>
          </w:p>
          <w:p w:rsidR="00053BDC" w:rsidRPr="00053BDC" w:rsidRDefault="008F3EFC" w:rsidP="00053BDC">
            <w:pPr>
              <w:numPr>
                <w:ilvl w:val="0"/>
                <w:numId w:val="3"/>
              </w:numPr>
              <w:spacing w:after="0" w:line="240" w:lineRule="auto"/>
              <w:jc w:val="both"/>
              <w:rPr>
                <w:rFonts w:ascii="Helvetica" w:eastAsia="Times New Roman" w:hAnsi="Helvetica" w:cs="Helvetica"/>
                <w:color w:val="222222"/>
                <w:sz w:val="24"/>
                <w:szCs w:val="24"/>
                <w:lang w:val="es-ES" w:eastAsia="es-CO"/>
              </w:rPr>
            </w:pPr>
            <w:r>
              <w:rPr>
                <w:rFonts w:ascii="Helvetica" w:eastAsia="Times New Roman" w:hAnsi="Helvetica" w:cs="Helvetica"/>
                <w:color w:val="222222"/>
                <w:sz w:val="24"/>
                <w:szCs w:val="24"/>
                <w:lang w:val="es-ES" w:eastAsia="es-CO"/>
              </w:rPr>
              <w:lastRenderedPageBreak/>
              <w:t xml:space="preserve">Analizar las capacidades laborales y de formación de la población venezolana residente en Bogotá, </w:t>
            </w:r>
            <w:r w:rsidR="001E0BFE">
              <w:rPr>
                <w:rFonts w:ascii="Helvetica" w:eastAsia="Times New Roman" w:hAnsi="Helvetica" w:cs="Helvetica"/>
                <w:color w:val="222222"/>
                <w:sz w:val="24"/>
                <w:szCs w:val="24"/>
                <w:lang w:val="es-ES" w:eastAsia="es-CO"/>
              </w:rPr>
              <w:t>con miras a</w:t>
            </w:r>
            <w:r>
              <w:rPr>
                <w:rFonts w:ascii="Helvetica" w:eastAsia="Times New Roman" w:hAnsi="Helvetica" w:cs="Helvetica"/>
                <w:color w:val="222222"/>
                <w:sz w:val="24"/>
                <w:szCs w:val="24"/>
                <w:lang w:val="es-ES" w:eastAsia="es-CO"/>
              </w:rPr>
              <w:t xml:space="preserve"> la inserción </w:t>
            </w:r>
            <w:r w:rsidR="001E0BFE">
              <w:rPr>
                <w:rFonts w:ascii="Helvetica" w:eastAsia="Times New Roman" w:hAnsi="Helvetica" w:cs="Helvetica"/>
                <w:color w:val="222222"/>
                <w:sz w:val="24"/>
                <w:szCs w:val="24"/>
                <w:lang w:val="es-ES" w:eastAsia="es-CO"/>
              </w:rPr>
              <w:t>en el</w:t>
            </w:r>
            <w:r>
              <w:rPr>
                <w:rFonts w:ascii="Helvetica" w:eastAsia="Times New Roman" w:hAnsi="Helvetica" w:cs="Helvetica"/>
                <w:color w:val="222222"/>
                <w:sz w:val="24"/>
                <w:szCs w:val="24"/>
                <w:lang w:val="es-ES" w:eastAsia="es-CO"/>
              </w:rPr>
              <w:t xml:space="preserve"> mercado laboral o para la</w:t>
            </w:r>
            <w:r w:rsidR="00053BDC" w:rsidRPr="00053BDC">
              <w:rPr>
                <w:rFonts w:ascii="Helvetica" w:eastAsia="Times New Roman" w:hAnsi="Helvetica" w:cs="Helvetica"/>
                <w:color w:val="222222"/>
                <w:sz w:val="24"/>
                <w:szCs w:val="24"/>
                <w:lang w:val="es-ES" w:eastAsia="es-CO"/>
              </w:rPr>
              <w:t xml:space="preserve"> iniciativa emprendedora.</w:t>
            </w:r>
          </w:p>
          <w:p w:rsidR="00E6008D" w:rsidRDefault="001405A8" w:rsidP="001405A8">
            <w:pPr>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val="es-ES" w:eastAsia="es-CO"/>
              </w:rPr>
              <w:t xml:space="preserve">Proponer estrategias de política pública y privada encaminadas hacia la facilitación de mecanismos de ingreso al mercado laboral, promover el emprendimiento y mejorar la calidad de vida de la población.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color w:val="222222"/>
                <w:sz w:val="24"/>
                <w:szCs w:val="24"/>
                <w:lang w:val="es-ES" w:eastAsia="es-CO"/>
              </w:rPr>
              <w:t>En la literatura existen múltiples estudios sobre las ventajas que pueden tener los países receptores de las diásporas como consecuencia de mayor cantidad de trabajo y de complementariedades en términos de educación, habilidades y experiencia (</w:t>
            </w:r>
            <w:proofErr w:type="spellStart"/>
            <w:r w:rsidRPr="00053BDC">
              <w:rPr>
                <w:rFonts w:ascii="Helvetica" w:eastAsia="Times New Roman" w:hAnsi="Helvetica" w:cs="Helvetica"/>
                <w:color w:val="222222"/>
                <w:sz w:val="24"/>
                <w:szCs w:val="24"/>
                <w:lang w:val="es-ES" w:eastAsia="es-CO"/>
              </w:rPr>
              <w:t>Hausmann</w:t>
            </w:r>
            <w:proofErr w:type="spellEnd"/>
            <w:r w:rsidRPr="00053BDC">
              <w:rPr>
                <w:rFonts w:ascii="Helvetica" w:eastAsia="Times New Roman" w:hAnsi="Helvetica" w:cs="Helvetica"/>
                <w:color w:val="222222"/>
                <w:sz w:val="24"/>
                <w:szCs w:val="24"/>
                <w:lang w:val="es-ES" w:eastAsia="es-CO"/>
              </w:rPr>
              <w:t>, 2015). En el caso de la migración venezolana a Colombia estas aproximaciones deben tomarse con cautela porque las poblaciones de los dos países son muy similares, lo que resulta en menores costos de adaptación; pero también en beneficios más restringidos de diversificación. Dos estimaciones en particular muestran el efecto que podría tener la migración venezolana en Colombia. La primera, encuentra que un choque migratorio de 500.000 personas en edad de trabajar puede producir un aumento aproximado de 0,2 % del PIB por medio de la expansión del consumo y la inversión (Banco Mundial, 2018).</w:t>
            </w:r>
            <w:r w:rsidRPr="00053BDC">
              <w:rPr>
                <w:rFonts w:ascii="Helvetica" w:eastAsia="Times New Roman" w:hAnsi="Helvetica" w:cs="Helvetica"/>
                <w:color w:val="222222"/>
                <w:sz w:val="24"/>
                <w:szCs w:val="24"/>
                <w:vertAlign w:val="superscript"/>
                <w:lang w:val="es-ES" w:eastAsia="es-CO"/>
              </w:rPr>
              <w:footnoteReference w:id="1"/>
            </w:r>
            <w:r w:rsidRPr="00053BDC">
              <w:rPr>
                <w:rFonts w:ascii="Helvetica" w:eastAsia="Times New Roman" w:hAnsi="Helvetica" w:cs="Helvetica"/>
                <w:color w:val="222222"/>
                <w:sz w:val="24"/>
                <w:szCs w:val="24"/>
                <w:lang w:val="es-ES" w:eastAsia="es-CO"/>
              </w:rPr>
              <w:t xml:space="preserve"> La segunda es que la economía colombiana podría crecer entre 0.2 y 0.9 puntos porcentuales adicionales por cuenta del aprovechamiento de la mano de obra venezolana, particularmente en el sector informal y descontando los costos fiscales (DNP, 2018). </w:t>
            </w: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color w:val="222222"/>
                <w:sz w:val="24"/>
                <w:szCs w:val="24"/>
                <w:lang w:val="es-ES" w:eastAsia="es-CO"/>
              </w:rPr>
              <w:t>Otro efecto que no debe dejarse atrás es el que pueden generar las migraciones sobre las actividades de emprendimiento, que el gobierno colombiano ha establecido como prioritarias en el marco del Plan Nacional de Desarrollo (DNP, 2019). En efecto, las diásporas producen una mayor propensión al riesgo en los migrantes, que pueden derivar en un florecimiento en las actividades de emprendimiento. En Turquía, entre 2011 y 2016, los emprendimientos de refugiados sirios han producido inversiones de más de 334 millones de dólares en 6.000 empresas nuevas y han generado 57.000 empleos (CDN, 2018). No obstante, este resultado también debe ser analizado por cautela dada la gran incidencia de informalidad en la capital del país.</w:t>
            </w: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p>
          <w:p w:rsidR="00053BDC" w:rsidRPr="00053BDC" w:rsidRDefault="00053BDC" w:rsidP="00053BDC">
            <w:pPr>
              <w:spacing w:after="0" w:line="240" w:lineRule="auto"/>
              <w:jc w:val="both"/>
              <w:rPr>
                <w:ins w:id="0" w:author="Mauricio Reina" w:date="2019-03-07T13:49:00Z"/>
                <w:rFonts w:ascii="Helvetica" w:eastAsia="Times New Roman" w:hAnsi="Helvetica" w:cs="Helvetica"/>
                <w:color w:val="222222"/>
                <w:sz w:val="24"/>
                <w:szCs w:val="24"/>
                <w:lang w:val="es-ES" w:eastAsia="es-CO"/>
              </w:rPr>
            </w:pPr>
            <w:r w:rsidRPr="00053BDC">
              <w:rPr>
                <w:rFonts w:ascii="Helvetica" w:eastAsia="Times New Roman" w:hAnsi="Helvetica" w:cs="Helvetica"/>
                <w:color w:val="222222"/>
                <w:sz w:val="24"/>
                <w:szCs w:val="24"/>
                <w:lang w:val="es-ES" w:eastAsia="es-CO"/>
              </w:rPr>
              <w:t>Sin embargo, Bogotá no cuenta con una estrategia para gestionar la inmigración y la información que han recogido las entidades del gobierno nacional y distrital se concentra en la requerida para facilitar su regularización, dejando grandes vacíos en la caracterización laboral de los migrantes, y en particular en variables claves como: la experiencia, las habilidades, las capacidades y las cualidades de emprendimiento. Para aprovechar el potencial de esta migración, minimizar sus costos e incluso poder canalizar las fuentes de ayuda externa orientadas hacia este fin, se requiere: organizar, complementar y mejorar la información y el conocimiento de las características y habilidades laborales, empresariales y de emprendimiento de esta población.</w:t>
            </w: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053BDC" w:rsidRPr="00053BDC" w:rsidRDefault="00E72DBF" w:rsidP="00053BDC">
            <w:pPr>
              <w:spacing w:after="0" w:line="240" w:lineRule="auto"/>
              <w:jc w:val="both"/>
              <w:rPr>
                <w:rFonts w:ascii="Helvetica" w:eastAsia="Times New Roman" w:hAnsi="Helvetica" w:cs="Helvetica"/>
                <w:color w:val="222222"/>
                <w:sz w:val="24"/>
                <w:szCs w:val="24"/>
                <w:lang w:val="es-ES" w:eastAsia="es-CO"/>
              </w:rPr>
            </w:pPr>
            <w:r>
              <w:rPr>
                <w:rFonts w:ascii="Helvetica" w:eastAsia="Times New Roman" w:hAnsi="Helvetica" w:cs="Helvetica"/>
                <w:color w:val="222222"/>
                <w:sz w:val="24"/>
                <w:szCs w:val="24"/>
                <w:lang w:val="es-ES" w:eastAsia="es-CO"/>
              </w:rPr>
              <w:lastRenderedPageBreak/>
              <w:t xml:space="preserve">Con base en la propuesta presentada por la Secretaría de Desarrollo Económico del Distrito, la metodología propuesta para la presente investigación comprende </w:t>
            </w:r>
            <w:r w:rsidR="00053BDC" w:rsidRPr="00053BDC">
              <w:rPr>
                <w:rFonts w:ascii="Helvetica" w:eastAsia="Times New Roman" w:hAnsi="Helvetica" w:cs="Helvetica"/>
                <w:color w:val="222222"/>
                <w:sz w:val="24"/>
                <w:szCs w:val="24"/>
                <w:lang w:val="es-ES" w:eastAsia="es-CO"/>
              </w:rPr>
              <w:t xml:space="preserve">tres partes: 1. Caracterización del migrante. 2. Identificación del impacto sobre el mercado laboral y 3. Identificación y análisis de las diferentes vías por las cuales la migración puede </w:t>
            </w:r>
            <w:r w:rsidR="00AA003F">
              <w:rPr>
                <w:rFonts w:ascii="Helvetica" w:eastAsia="Times New Roman" w:hAnsi="Helvetica" w:cs="Helvetica"/>
                <w:color w:val="222222"/>
                <w:sz w:val="24"/>
                <w:szCs w:val="24"/>
                <w:lang w:val="es-ES" w:eastAsia="es-CO"/>
              </w:rPr>
              <w:t>impactar</w:t>
            </w:r>
            <w:r w:rsidR="00053BDC" w:rsidRPr="00053BDC">
              <w:rPr>
                <w:rFonts w:ascii="Helvetica" w:eastAsia="Times New Roman" w:hAnsi="Helvetica" w:cs="Helvetica"/>
                <w:color w:val="222222"/>
                <w:sz w:val="24"/>
                <w:szCs w:val="24"/>
                <w:lang w:val="es-ES" w:eastAsia="es-CO"/>
              </w:rPr>
              <w:t xml:space="preserve"> el crecimiento </w:t>
            </w:r>
            <w:r w:rsidR="00AA003F">
              <w:rPr>
                <w:rFonts w:ascii="Helvetica" w:eastAsia="Times New Roman" w:hAnsi="Helvetica" w:cs="Helvetica"/>
                <w:color w:val="222222"/>
                <w:sz w:val="24"/>
                <w:szCs w:val="24"/>
                <w:lang w:val="es-ES" w:eastAsia="es-CO"/>
              </w:rPr>
              <w:t xml:space="preserve">y el desarrollo </w:t>
            </w:r>
            <w:r w:rsidR="00053BDC" w:rsidRPr="00053BDC">
              <w:rPr>
                <w:rFonts w:ascii="Helvetica" w:eastAsia="Times New Roman" w:hAnsi="Helvetica" w:cs="Helvetica"/>
                <w:color w:val="222222"/>
                <w:sz w:val="24"/>
                <w:szCs w:val="24"/>
                <w:lang w:val="es-ES" w:eastAsia="es-CO"/>
              </w:rPr>
              <w:t>económico</w:t>
            </w:r>
            <w:r w:rsidR="00AA003F">
              <w:rPr>
                <w:rFonts w:ascii="Helvetica" w:eastAsia="Times New Roman" w:hAnsi="Helvetica" w:cs="Helvetica"/>
                <w:color w:val="222222"/>
                <w:sz w:val="24"/>
                <w:szCs w:val="24"/>
                <w:lang w:val="es-ES" w:eastAsia="es-CO"/>
              </w:rPr>
              <w:t>.</w:t>
            </w: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p>
          <w:p w:rsidR="00053BDC" w:rsidRPr="00053BDC" w:rsidRDefault="00053BDC" w:rsidP="00053BDC">
            <w:pPr>
              <w:numPr>
                <w:ilvl w:val="0"/>
                <w:numId w:val="6"/>
              </w:numPr>
              <w:spacing w:after="0" w:line="240" w:lineRule="auto"/>
              <w:jc w:val="both"/>
              <w:rPr>
                <w:rFonts w:ascii="Helvetica" w:eastAsia="Times New Roman" w:hAnsi="Helvetica" w:cs="Helvetica"/>
                <w:b/>
                <w:color w:val="222222"/>
                <w:sz w:val="24"/>
                <w:szCs w:val="24"/>
                <w:lang w:val="es-ES" w:eastAsia="es-CO"/>
              </w:rPr>
            </w:pPr>
            <w:r w:rsidRPr="00053BDC">
              <w:rPr>
                <w:rFonts w:ascii="Helvetica" w:eastAsia="Times New Roman" w:hAnsi="Helvetica" w:cs="Helvetica"/>
                <w:b/>
                <w:color w:val="222222"/>
                <w:sz w:val="24"/>
                <w:szCs w:val="24"/>
                <w:lang w:val="es-ES" w:eastAsia="es-CO"/>
              </w:rPr>
              <w:t>Caracterización del migrante:</w:t>
            </w: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p>
          <w:p w:rsidR="00053BDC" w:rsidRPr="00053BDC" w:rsidRDefault="00053BDC" w:rsidP="00053BDC">
            <w:pPr>
              <w:numPr>
                <w:ilvl w:val="0"/>
                <w:numId w:val="4"/>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 xml:space="preserve">Definición de la población a estudiar: </w:t>
            </w:r>
            <w:r w:rsidRPr="00053BDC">
              <w:rPr>
                <w:rFonts w:ascii="Helvetica" w:eastAsia="Times New Roman" w:hAnsi="Helvetica" w:cs="Helvetica"/>
                <w:color w:val="222222"/>
                <w:sz w:val="24"/>
                <w:szCs w:val="24"/>
                <w:lang w:val="es-ES" w:eastAsia="es-CO"/>
              </w:rPr>
              <w:t xml:space="preserve">Se identificará como migrante venezolano a aquel individuo que hace uno o cinco años vivía en Venezuela. Cuando se considere necesario, se realizará una distinción entre los nacidos en Colombia y los nacidos en Venezuela. </w:t>
            </w: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p>
          <w:p w:rsidR="00053BDC" w:rsidRPr="00053BDC" w:rsidRDefault="00053BDC" w:rsidP="00053BDC">
            <w:pPr>
              <w:numPr>
                <w:ilvl w:val="0"/>
                <w:numId w:val="4"/>
              </w:numPr>
              <w:spacing w:after="0" w:line="240" w:lineRule="auto"/>
              <w:jc w:val="both"/>
              <w:rPr>
                <w:rFonts w:ascii="Helvetica" w:eastAsia="Times New Roman" w:hAnsi="Helvetica" w:cs="Helvetica"/>
                <w:b/>
                <w:color w:val="222222"/>
                <w:sz w:val="24"/>
                <w:szCs w:val="24"/>
                <w:lang w:val="es-ES" w:eastAsia="es-CO"/>
              </w:rPr>
            </w:pPr>
            <w:r w:rsidRPr="00053BDC">
              <w:rPr>
                <w:rFonts w:ascii="Helvetica" w:eastAsia="Times New Roman" w:hAnsi="Helvetica" w:cs="Helvetica"/>
                <w:b/>
                <w:color w:val="222222"/>
                <w:sz w:val="24"/>
                <w:szCs w:val="24"/>
                <w:lang w:val="es-ES" w:eastAsia="es-CO"/>
              </w:rPr>
              <w:t xml:space="preserve">Bases de datos: </w:t>
            </w:r>
            <w:r w:rsidRPr="00053BDC">
              <w:rPr>
                <w:rFonts w:ascii="Helvetica" w:eastAsia="Times New Roman" w:hAnsi="Helvetica" w:cs="Helvetica"/>
                <w:color w:val="222222"/>
                <w:sz w:val="24"/>
                <w:szCs w:val="24"/>
                <w:lang w:val="es-ES" w:eastAsia="es-CO"/>
              </w:rPr>
              <w:t>Para realizar una primera caracterización del migrante se utilizará la Encuesta de Hogares (GEIH) y la Encuesta Multipropósito 2017.</w:t>
            </w:r>
          </w:p>
          <w:p w:rsidR="00053BDC" w:rsidRPr="00053BDC" w:rsidRDefault="00053BDC" w:rsidP="00053BDC">
            <w:pPr>
              <w:numPr>
                <w:ilvl w:val="1"/>
                <w:numId w:val="4"/>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 xml:space="preserve">GEIH. </w:t>
            </w:r>
            <w:r w:rsidRPr="00053BDC">
              <w:rPr>
                <w:rFonts w:ascii="Helvetica" w:eastAsia="Times New Roman" w:hAnsi="Helvetica" w:cs="Helvetica"/>
                <w:color w:val="222222"/>
                <w:sz w:val="24"/>
                <w:szCs w:val="24"/>
                <w:lang w:val="es-ES" w:eastAsia="es-CO"/>
              </w:rPr>
              <w:t>De acuerdo con Reina, Mesa y Ramírez (2018), la información de la GEIH coincide, en términos generales, con la obtenida en otras fuentes de información como Migración Colombia y el Registro Administrativo de la Migración Venezolana RAMV. Sin embargo, es necesario realizar un ejercicio similar de convalidación para el caso de Bogotá. Para generar significancia estadística, se tomará la información agregada del último año, o de los dos últimos años si es necesario.</w:t>
            </w:r>
          </w:p>
          <w:p w:rsidR="00053BDC" w:rsidRPr="00053BDC" w:rsidRDefault="00053BDC" w:rsidP="00053BDC">
            <w:pPr>
              <w:numPr>
                <w:ilvl w:val="1"/>
                <w:numId w:val="4"/>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 xml:space="preserve">Encuesta Multipropósito del </w:t>
            </w:r>
            <w:proofErr w:type="spellStart"/>
            <w:r w:rsidRPr="00053BDC">
              <w:rPr>
                <w:rFonts w:ascii="Helvetica" w:eastAsia="Times New Roman" w:hAnsi="Helvetica" w:cs="Helvetica"/>
                <w:b/>
                <w:color w:val="222222"/>
                <w:sz w:val="24"/>
                <w:szCs w:val="24"/>
                <w:lang w:val="es-ES" w:eastAsia="es-CO"/>
              </w:rPr>
              <w:t>Dane</w:t>
            </w:r>
            <w:proofErr w:type="spellEnd"/>
            <w:r w:rsidRPr="00053BDC">
              <w:rPr>
                <w:rFonts w:ascii="Helvetica" w:eastAsia="Times New Roman" w:hAnsi="Helvetica" w:cs="Helvetica"/>
                <w:b/>
                <w:color w:val="222222"/>
                <w:sz w:val="24"/>
                <w:szCs w:val="24"/>
                <w:lang w:val="es-ES" w:eastAsia="es-CO"/>
              </w:rPr>
              <w:t xml:space="preserve">. </w:t>
            </w:r>
            <w:r w:rsidRPr="00053BDC">
              <w:rPr>
                <w:rFonts w:ascii="Helvetica" w:eastAsia="Times New Roman" w:hAnsi="Helvetica" w:cs="Helvetica"/>
                <w:color w:val="222222"/>
                <w:sz w:val="24"/>
                <w:szCs w:val="24"/>
                <w:lang w:val="es-ES" w:eastAsia="es-CO"/>
              </w:rPr>
              <w:t xml:space="preserve">La Encuesta Multipropósito de 2017 cuenta con 221.809 observaciones en Bogotá, de las cuáles 1.841 corresponden a nacidos en Venezuela, y 1491 a personas que vivían en Venezuela hace 5 años </w:t>
            </w:r>
            <w:r w:rsidRPr="00053BDC">
              <w:rPr>
                <w:rFonts w:ascii="Helvetica" w:eastAsia="Times New Roman" w:hAnsi="Helvetica" w:cs="Helvetica"/>
                <w:color w:val="222222"/>
                <w:sz w:val="24"/>
                <w:szCs w:val="24"/>
                <w:lang w:val="es-ES" w:eastAsia="es-CO"/>
              </w:rPr>
              <w:softHyphen/>
              <w:t>–independientemente de su país de nacimiento. La información a nivel de hogares que tienen por lo menos un migrante, dispone de 671 observaciones que representan a 27,753</w:t>
            </w:r>
            <w:r w:rsidRPr="00053BDC">
              <w:rPr>
                <w:rFonts w:ascii="Helvetica" w:eastAsia="Times New Roman" w:hAnsi="Helvetica" w:cs="Helvetica"/>
                <w:color w:val="222222"/>
                <w:sz w:val="24"/>
                <w:szCs w:val="24"/>
                <w:lang w:val="es-ES" w:eastAsia="es-CO"/>
              </w:rPr>
              <w:footnoteReference w:id="2"/>
            </w:r>
            <w:r w:rsidRPr="00053BDC">
              <w:rPr>
                <w:rFonts w:ascii="Helvetica" w:eastAsia="Times New Roman" w:hAnsi="Helvetica" w:cs="Helvetica"/>
                <w:color w:val="222222"/>
                <w:sz w:val="24"/>
                <w:szCs w:val="24"/>
                <w:lang w:val="es-ES" w:eastAsia="es-CO"/>
              </w:rPr>
              <w:t xml:space="preserve"> individuos (1% de la población bogotana). Para analizar esta encuesta es necesario comparar los datos extrapolados con los obtenidos en la GEIH y con otras fuentes de información.</w:t>
            </w: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p>
          <w:p w:rsidR="00053BDC" w:rsidRPr="00053BDC" w:rsidRDefault="00053BDC" w:rsidP="00053BDC">
            <w:pPr>
              <w:numPr>
                <w:ilvl w:val="0"/>
                <w:numId w:val="4"/>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 xml:space="preserve">Grupos de características a analizar. </w:t>
            </w:r>
            <w:r w:rsidRPr="00053BDC">
              <w:rPr>
                <w:rFonts w:ascii="Helvetica" w:eastAsia="Times New Roman" w:hAnsi="Helvetica" w:cs="Helvetica"/>
                <w:color w:val="222222"/>
                <w:sz w:val="24"/>
                <w:szCs w:val="24"/>
                <w:lang w:val="es-ES" w:eastAsia="es-CO"/>
              </w:rPr>
              <w:t>Las bases de datos señaladas nos permitirán realizar una caracterización de los individuos basada en los siguientes grupos de variables:</w:t>
            </w:r>
          </w:p>
          <w:p w:rsidR="00053BDC" w:rsidRPr="00053BDC" w:rsidRDefault="00053BDC" w:rsidP="00053BDC">
            <w:pPr>
              <w:numPr>
                <w:ilvl w:val="1"/>
                <w:numId w:val="4"/>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Caracterización general y de la migración:</w:t>
            </w:r>
            <w:r w:rsidRPr="00053BDC">
              <w:rPr>
                <w:rFonts w:ascii="Helvetica" w:eastAsia="Times New Roman" w:hAnsi="Helvetica" w:cs="Helvetica"/>
                <w:color w:val="222222"/>
                <w:sz w:val="24"/>
                <w:szCs w:val="24"/>
                <w:lang w:val="es-ES" w:eastAsia="es-CO"/>
              </w:rPr>
              <w:t xml:space="preserve"> raza, género, tiempo como migrante, razón de la migración y si Bogotá es el primer o segundo puerto de migración.</w:t>
            </w:r>
          </w:p>
          <w:p w:rsidR="00053BDC" w:rsidRPr="00053BDC" w:rsidRDefault="00053BDC" w:rsidP="00053BDC">
            <w:pPr>
              <w:numPr>
                <w:ilvl w:val="1"/>
                <w:numId w:val="4"/>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 xml:space="preserve">Localización geográfica: </w:t>
            </w:r>
            <w:r w:rsidRPr="00053BDC">
              <w:rPr>
                <w:rFonts w:ascii="Helvetica" w:eastAsia="Times New Roman" w:hAnsi="Helvetica" w:cs="Helvetica"/>
                <w:color w:val="222222"/>
                <w:sz w:val="24"/>
                <w:szCs w:val="24"/>
                <w:lang w:val="es-ES" w:eastAsia="es-CO"/>
              </w:rPr>
              <w:t>hacer un estudio de las localidades o barrios que más concentran población venezolana e indagar sus características</w:t>
            </w:r>
            <w:r w:rsidRPr="00053BDC">
              <w:rPr>
                <w:rFonts w:ascii="Helvetica" w:eastAsia="Times New Roman" w:hAnsi="Helvetica" w:cs="Helvetica"/>
                <w:b/>
                <w:color w:val="222222"/>
                <w:sz w:val="24"/>
                <w:szCs w:val="24"/>
                <w:lang w:val="es-ES" w:eastAsia="es-CO"/>
              </w:rPr>
              <w:t xml:space="preserve"> </w:t>
            </w:r>
            <w:r w:rsidRPr="00053BDC">
              <w:rPr>
                <w:rFonts w:ascii="Helvetica" w:eastAsia="Times New Roman" w:hAnsi="Helvetica" w:cs="Helvetica"/>
                <w:color w:val="222222"/>
                <w:sz w:val="24"/>
                <w:szCs w:val="24"/>
                <w:lang w:val="es-ES" w:eastAsia="es-CO"/>
              </w:rPr>
              <w:t>(sujeto a disponibilidad de datos).</w:t>
            </w:r>
          </w:p>
          <w:p w:rsidR="00053BDC" w:rsidRPr="00053BDC" w:rsidRDefault="00053BDC" w:rsidP="00053BDC">
            <w:pPr>
              <w:numPr>
                <w:ilvl w:val="1"/>
                <w:numId w:val="4"/>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Situación laboral actual:</w:t>
            </w:r>
            <w:r w:rsidRPr="00053BDC">
              <w:rPr>
                <w:rFonts w:ascii="Helvetica" w:eastAsia="Times New Roman" w:hAnsi="Helvetica" w:cs="Helvetica"/>
                <w:color w:val="222222"/>
                <w:sz w:val="24"/>
                <w:szCs w:val="24"/>
                <w:lang w:val="es-ES" w:eastAsia="es-CO"/>
              </w:rPr>
              <w:t xml:space="preserve"> ingresos percibidos, contrato laboral, formalidad, actividad, sector, salarios, horas de trabajo, satisfacción con el trabajo. problemas en el trabajo, estabilidad en el trabajo y actividad (cuenta propia, empleador </w:t>
            </w:r>
            <w:proofErr w:type="spellStart"/>
            <w:r w:rsidRPr="00053BDC">
              <w:rPr>
                <w:rFonts w:ascii="Helvetica" w:eastAsia="Times New Roman" w:hAnsi="Helvetica" w:cs="Helvetica"/>
                <w:color w:val="222222"/>
                <w:sz w:val="24"/>
                <w:szCs w:val="24"/>
                <w:lang w:val="es-ES" w:eastAsia="es-CO"/>
              </w:rPr>
              <w:t>etc</w:t>
            </w:r>
            <w:proofErr w:type="spellEnd"/>
            <w:r w:rsidRPr="00053BDC">
              <w:rPr>
                <w:rFonts w:ascii="Helvetica" w:eastAsia="Times New Roman" w:hAnsi="Helvetica" w:cs="Helvetica"/>
                <w:color w:val="222222"/>
                <w:sz w:val="24"/>
                <w:szCs w:val="24"/>
                <w:lang w:val="es-ES" w:eastAsia="es-CO"/>
              </w:rPr>
              <w:t>).</w:t>
            </w:r>
          </w:p>
          <w:p w:rsidR="00053BDC" w:rsidRPr="00053BDC" w:rsidRDefault="00053BDC" w:rsidP="00053BDC">
            <w:pPr>
              <w:numPr>
                <w:ilvl w:val="1"/>
                <w:numId w:val="4"/>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lastRenderedPageBreak/>
              <w:t>Capacidades de los trabajadores</w:t>
            </w:r>
            <w:r w:rsidRPr="00053BDC">
              <w:rPr>
                <w:rFonts w:ascii="Helvetica" w:eastAsia="Times New Roman" w:hAnsi="Helvetica" w:cs="Helvetica"/>
                <w:color w:val="222222"/>
                <w:sz w:val="24"/>
                <w:szCs w:val="24"/>
                <w:lang w:val="es-ES" w:eastAsia="es-CO"/>
              </w:rPr>
              <w:t>: nivel de educación.</w:t>
            </w:r>
          </w:p>
          <w:p w:rsidR="00053BDC" w:rsidRPr="00053BDC" w:rsidRDefault="00053BDC" w:rsidP="00053BDC">
            <w:pPr>
              <w:numPr>
                <w:ilvl w:val="1"/>
                <w:numId w:val="4"/>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Experiencia:</w:t>
            </w:r>
            <w:r w:rsidRPr="00053BDC">
              <w:rPr>
                <w:rFonts w:ascii="Helvetica" w:eastAsia="Times New Roman" w:hAnsi="Helvetica" w:cs="Helvetica"/>
                <w:color w:val="222222"/>
                <w:sz w:val="24"/>
                <w:szCs w:val="24"/>
                <w:lang w:val="es-ES" w:eastAsia="es-CO"/>
              </w:rPr>
              <w:t xml:space="preserve"> trabajos anteriores, edad.</w:t>
            </w:r>
          </w:p>
          <w:p w:rsidR="00053BDC" w:rsidRPr="00053BDC" w:rsidRDefault="00053BDC" w:rsidP="00053BDC">
            <w:pPr>
              <w:numPr>
                <w:ilvl w:val="1"/>
                <w:numId w:val="4"/>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 xml:space="preserve">Habilidades: </w:t>
            </w:r>
            <w:r w:rsidRPr="00053BDC">
              <w:rPr>
                <w:rFonts w:ascii="Helvetica" w:eastAsia="Times New Roman" w:hAnsi="Helvetica" w:cs="Helvetica"/>
                <w:color w:val="222222"/>
                <w:sz w:val="24"/>
                <w:szCs w:val="24"/>
                <w:lang w:val="es-ES" w:eastAsia="es-CO"/>
              </w:rPr>
              <w:t>habilidades, participación en ocupaciones no calificadas, uso de tecnologías, acceso al crédito y educación con respecto a la de sus padres</w:t>
            </w:r>
            <w:r w:rsidRPr="00053BDC">
              <w:rPr>
                <w:rFonts w:ascii="Helvetica" w:eastAsia="Times New Roman" w:hAnsi="Helvetica" w:cs="Helvetica"/>
                <w:b/>
                <w:color w:val="222222"/>
                <w:sz w:val="24"/>
                <w:szCs w:val="24"/>
                <w:lang w:val="es-ES" w:eastAsia="es-CO"/>
              </w:rPr>
              <w:t xml:space="preserve"> </w:t>
            </w:r>
            <w:r w:rsidRPr="00053BDC">
              <w:rPr>
                <w:rFonts w:ascii="Helvetica" w:eastAsia="Times New Roman" w:hAnsi="Helvetica" w:cs="Helvetica"/>
                <w:color w:val="222222"/>
                <w:sz w:val="24"/>
                <w:szCs w:val="24"/>
                <w:lang w:val="es-ES" w:eastAsia="es-CO"/>
              </w:rPr>
              <w:t>(proxy de algunas habilidades no cognitivas).</w:t>
            </w: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p>
          <w:p w:rsidR="00053BDC" w:rsidRPr="00053BDC" w:rsidRDefault="00053BDC" w:rsidP="00053BDC">
            <w:pPr>
              <w:numPr>
                <w:ilvl w:val="0"/>
                <w:numId w:val="6"/>
              </w:numPr>
              <w:spacing w:after="0" w:line="240" w:lineRule="auto"/>
              <w:jc w:val="both"/>
              <w:rPr>
                <w:rFonts w:ascii="Helvetica" w:eastAsia="Times New Roman" w:hAnsi="Helvetica" w:cs="Helvetica"/>
                <w:b/>
                <w:color w:val="222222"/>
                <w:sz w:val="24"/>
                <w:szCs w:val="24"/>
                <w:lang w:val="es-ES" w:eastAsia="es-CO"/>
              </w:rPr>
            </w:pPr>
            <w:r w:rsidRPr="00053BDC">
              <w:rPr>
                <w:rFonts w:ascii="Helvetica" w:eastAsia="Times New Roman" w:hAnsi="Helvetica" w:cs="Helvetica"/>
                <w:b/>
                <w:color w:val="222222"/>
                <w:sz w:val="24"/>
                <w:szCs w:val="24"/>
                <w:lang w:val="es-ES" w:eastAsia="es-CO"/>
              </w:rPr>
              <w:t>Impactos de la migración</w:t>
            </w:r>
          </w:p>
          <w:p w:rsidR="00053BDC" w:rsidRPr="00053BDC" w:rsidRDefault="00053BDC" w:rsidP="00053BDC">
            <w:pPr>
              <w:spacing w:after="0" w:line="240" w:lineRule="auto"/>
              <w:jc w:val="both"/>
              <w:rPr>
                <w:rFonts w:ascii="Helvetica" w:eastAsia="Times New Roman" w:hAnsi="Helvetica" w:cs="Helvetica"/>
                <w:b/>
                <w:color w:val="222222"/>
                <w:sz w:val="24"/>
                <w:szCs w:val="24"/>
                <w:lang w:val="es-ES" w:eastAsia="es-CO"/>
              </w:rPr>
            </w:pPr>
            <w:r w:rsidRPr="00053BDC">
              <w:rPr>
                <w:rFonts w:ascii="Helvetica" w:eastAsia="Times New Roman" w:hAnsi="Helvetica" w:cs="Helvetica"/>
                <w:color w:val="222222"/>
                <w:sz w:val="24"/>
                <w:szCs w:val="24"/>
                <w:lang w:val="es-ES" w:eastAsia="es-CO"/>
              </w:rPr>
              <w:t>La caracterización realizada en el capítulo anterior permitirá estimar el impacto que ha tenido la migración venezolana en el mercado laboral y, por esta vía, en la economía bogotana en general. De acuerdo con lo anterior, divido en análisis en dos tipos de impacto diferente.</w:t>
            </w:r>
          </w:p>
          <w:p w:rsidR="00053BDC" w:rsidRPr="00053BDC" w:rsidRDefault="00053BDC" w:rsidP="00053BDC">
            <w:pPr>
              <w:spacing w:after="0" w:line="240" w:lineRule="auto"/>
              <w:jc w:val="both"/>
              <w:rPr>
                <w:rFonts w:ascii="Helvetica" w:eastAsia="Times New Roman" w:hAnsi="Helvetica" w:cs="Helvetica"/>
                <w:b/>
                <w:color w:val="222222"/>
                <w:sz w:val="24"/>
                <w:szCs w:val="24"/>
                <w:lang w:val="es-ES" w:eastAsia="es-CO"/>
              </w:rPr>
            </w:pPr>
          </w:p>
          <w:p w:rsidR="00053BDC" w:rsidRPr="00053BDC" w:rsidRDefault="00053BDC" w:rsidP="00053BDC">
            <w:pPr>
              <w:numPr>
                <w:ilvl w:val="0"/>
                <w:numId w:val="7"/>
              </w:numPr>
              <w:spacing w:after="0" w:line="240" w:lineRule="auto"/>
              <w:jc w:val="both"/>
              <w:rPr>
                <w:rFonts w:ascii="Helvetica" w:eastAsia="Times New Roman" w:hAnsi="Helvetica" w:cs="Helvetica"/>
                <w:b/>
                <w:color w:val="222222"/>
                <w:sz w:val="24"/>
                <w:szCs w:val="24"/>
                <w:lang w:val="es-ES" w:eastAsia="es-CO"/>
              </w:rPr>
            </w:pPr>
            <w:r w:rsidRPr="00053BDC">
              <w:rPr>
                <w:rFonts w:ascii="Helvetica" w:eastAsia="Times New Roman" w:hAnsi="Helvetica" w:cs="Helvetica"/>
                <w:b/>
                <w:color w:val="222222"/>
                <w:sz w:val="24"/>
                <w:szCs w:val="24"/>
                <w:lang w:val="es-ES" w:eastAsia="es-CO"/>
              </w:rPr>
              <w:t xml:space="preserve">Impacto en el mercado de trabajo: </w:t>
            </w: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color w:val="222222"/>
                <w:sz w:val="24"/>
                <w:szCs w:val="24"/>
                <w:lang w:val="es-ES" w:eastAsia="es-CO"/>
              </w:rPr>
              <w:t>Para analizar estas hipótesis se analizará la incidencia de los migrantes en las variables de cuenta-</w:t>
            </w:r>
            <w:proofErr w:type="spellStart"/>
            <w:r w:rsidRPr="00053BDC">
              <w:rPr>
                <w:rFonts w:ascii="Helvetica" w:eastAsia="Times New Roman" w:hAnsi="Helvetica" w:cs="Helvetica"/>
                <w:color w:val="222222"/>
                <w:sz w:val="24"/>
                <w:szCs w:val="24"/>
                <w:lang w:val="es-ES" w:eastAsia="es-CO"/>
              </w:rPr>
              <w:t>propismo</w:t>
            </w:r>
            <w:proofErr w:type="spellEnd"/>
            <w:r w:rsidRPr="00053BDC">
              <w:rPr>
                <w:rFonts w:ascii="Helvetica" w:eastAsia="Times New Roman" w:hAnsi="Helvetica" w:cs="Helvetica"/>
                <w:color w:val="222222"/>
                <w:sz w:val="24"/>
                <w:szCs w:val="24"/>
                <w:lang w:val="es-ES" w:eastAsia="es-CO"/>
              </w:rPr>
              <w:t xml:space="preserve">, desempleo e informalidad, y el comportamiento de las ganancias de los trabajadores independientes y del salario informal. Adicionalmente, exploraremos los casos de generación de empleo por parte de empresas creadas por los migrantes. </w:t>
            </w: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color w:val="222222"/>
                <w:sz w:val="24"/>
                <w:szCs w:val="24"/>
                <w:lang w:val="es-ES" w:eastAsia="es-CO"/>
              </w:rPr>
              <w:t xml:space="preserve">Aunque en principio será muy difícil establecer una relación de causalidad entre la migración y los cambios observados en el mercado laboral, se hará un esfuerzo por analizar si existieron cambios más significativos en los sectores donde existe mayor concentración de trabajadores venezolanos. Adicionalmente, con la Encuesta Multipropósito, se podría realizar un análisis de la evolución de los salarios de los trabajadores independientes, teniendo en cuenta que </w:t>
            </w:r>
            <w:proofErr w:type="spellStart"/>
            <w:r w:rsidRPr="00053BDC">
              <w:rPr>
                <w:rFonts w:ascii="Helvetica" w:eastAsia="Times New Roman" w:hAnsi="Helvetica" w:cs="Helvetica"/>
                <w:color w:val="222222"/>
                <w:sz w:val="24"/>
                <w:szCs w:val="24"/>
                <w:lang w:val="es-ES" w:eastAsia="es-CO"/>
              </w:rPr>
              <w:t>el</w:t>
            </w:r>
            <w:proofErr w:type="spellEnd"/>
            <w:r w:rsidRPr="00053BDC">
              <w:rPr>
                <w:rFonts w:ascii="Helvetica" w:eastAsia="Times New Roman" w:hAnsi="Helvetica" w:cs="Helvetica"/>
                <w:color w:val="222222"/>
                <w:sz w:val="24"/>
                <w:szCs w:val="24"/>
                <w:lang w:val="es-ES" w:eastAsia="es-CO"/>
              </w:rPr>
              <w:t xml:space="preserve"> cuenta-</w:t>
            </w:r>
            <w:proofErr w:type="spellStart"/>
            <w:r w:rsidRPr="00053BDC">
              <w:rPr>
                <w:rFonts w:ascii="Helvetica" w:eastAsia="Times New Roman" w:hAnsi="Helvetica" w:cs="Helvetica"/>
                <w:color w:val="222222"/>
                <w:sz w:val="24"/>
                <w:szCs w:val="24"/>
                <w:lang w:val="es-ES" w:eastAsia="es-CO"/>
              </w:rPr>
              <w:t>propismo</w:t>
            </w:r>
            <w:proofErr w:type="spellEnd"/>
            <w:r w:rsidRPr="00053BDC">
              <w:rPr>
                <w:rFonts w:ascii="Helvetica" w:eastAsia="Times New Roman" w:hAnsi="Helvetica" w:cs="Helvetica"/>
                <w:color w:val="222222"/>
                <w:sz w:val="24"/>
                <w:szCs w:val="24"/>
                <w:lang w:val="es-ES" w:eastAsia="es-CO"/>
              </w:rPr>
              <w:t xml:space="preserve"> se caracteriza por trabajar a poca distancia del lugar de vivienda (Contreras, 2019). </w:t>
            </w:r>
          </w:p>
          <w:p w:rsidR="00053BDC" w:rsidRPr="00053BDC" w:rsidRDefault="00053BDC" w:rsidP="00053BDC">
            <w:pPr>
              <w:spacing w:after="0" w:line="240" w:lineRule="auto"/>
              <w:jc w:val="both"/>
              <w:rPr>
                <w:rFonts w:ascii="Helvetica" w:eastAsia="Times New Roman" w:hAnsi="Helvetica" w:cs="Helvetica"/>
                <w:b/>
                <w:color w:val="222222"/>
                <w:sz w:val="24"/>
                <w:szCs w:val="24"/>
                <w:lang w:val="es-ES" w:eastAsia="es-CO"/>
              </w:rPr>
            </w:pPr>
          </w:p>
          <w:p w:rsidR="00053BDC" w:rsidRPr="00053BDC" w:rsidRDefault="00053BDC" w:rsidP="00053BDC">
            <w:pPr>
              <w:numPr>
                <w:ilvl w:val="0"/>
                <w:numId w:val="7"/>
              </w:numPr>
              <w:spacing w:after="0" w:line="240" w:lineRule="auto"/>
              <w:jc w:val="both"/>
              <w:rPr>
                <w:rFonts w:ascii="Helvetica" w:eastAsia="Times New Roman" w:hAnsi="Helvetica" w:cs="Helvetica"/>
                <w:b/>
                <w:color w:val="222222"/>
                <w:sz w:val="24"/>
                <w:szCs w:val="24"/>
                <w:lang w:val="es-ES" w:eastAsia="es-CO"/>
              </w:rPr>
            </w:pPr>
            <w:r w:rsidRPr="00053BDC">
              <w:rPr>
                <w:rFonts w:ascii="Helvetica" w:eastAsia="Times New Roman" w:hAnsi="Helvetica" w:cs="Helvetica"/>
                <w:b/>
                <w:color w:val="222222"/>
                <w:sz w:val="24"/>
                <w:szCs w:val="24"/>
                <w:lang w:val="es-ES" w:eastAsia="es-CO"/>
              </w:rPr>
              <w:t>Impacto en el crecimiento</w:t>
            </w:r>
            <w:r w:rsidR="00546161">
              <w:rPr>
                <w:rFonts w:ascii="Helvetica" w:eastAsia="Times New Roman" w:hAnsi="Helvetica" w:cs="Helvetica"/>
                <w:b/>
                <w:color w:val="222222"/>
                <w:sz w:val="24"/>
                <w:szCs w:val="24"/>
                <w:lang w:val="es-ES" w:eastAsia="es-CO"/>
              </w:rPr>
              <w:t xml:space="preserve"> y el desarrollo económico</w:t>
            </w:r>
            <w:r w:rsidRPr="00053BDC">
              <w:rPr>
                <w:rFonts w:ascii="Helvetica" w:eastAsia="Times New Roman" w:hAnsi="Helvetica" w:cs="Helvetica"/>
                <w:b/>
                <w:color w:val="222222"/>
                <w:sz w:val="24"/>
                <w:szCs w:val="24"/>
                <w:lang w:val="es-ES" w:eastAsia="es-CO"/>
              </w:rPr>
              <w:t xml:space="preserve">: </w:t>
            </w: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color w:val="222222"/>
                <w:sz w:val="24"/>
                <w:szCs w:val="24"/>
                <w:lang w:val="es-ES" w:eastAsia="es-CO"/>
              </w:rPr>
              <w:t>Esta sección analizará el efecto de las migraciones sobre el crecimiento económico, haciendo un énfasis en el mecanismo del mercado laboral que se materializa en las siguientes variables:</w:t>
            </w:r>
          </w:p>
          <w:p w:rsidR="00053BDC" w:rsidRPr="00053BDC" w:rsidRDefault="00053BDC" w:rsidP="00053BDC">
            <w:pPr>
              <w:numPr>
                <w:ilvl w:val="0"/>
                <w:numId w:val="8"/>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Edad.</w:t>
            </w:r>
            <w:r w:rsidRPr="00053BDC">
              <w:rPr>
                <w:rFonts w:ascii="Helvetica" w:eastAsia="Times New Roman" w:hAnsi="Helvetica" w:cs="Helvetica"/>
                <w:color w:val="222222"/>
                <w:sz w:val="24"/>
                <w:szCs w:val="24"/>
                <w:lang w:val="es-ES" w:eastAsia="es-CO"/>
              </w:rPr>
              <w:t xml:space="preserve"> Las migraciones suelen estar concentradas en la población en edad de trabajar que puede contribuir a dilatar la terminación del bono demográfico.</w:t>
            </w:r>
          </w:p>
          <w:p w:rsidR="00053BDC" w:rsidRDefault="00053BDC" w:rsidP="00053BDC">
            <w:pPr>
              <w:numPr>
                <w:ilvl w:val="0"/>
                <w:numId w:val="5"/>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Educación.</w:t>
            </w:r>
            <w:r w:rsidRPr="00053BDC">
              <w:rPr>
                <w:rFonts w:ascii="Helvetica" w:eastAsia="Times New Roman" w:hAnsi="Helvetica" w:cs="Helvetica"/>
                <w:color w:val="222222"/>
                <w:sz w:val="24"/>
                <w:szCs w:val="24"/>
                <w:lang w:val="es-ES" w:eastAsia="es-CO"/>
              </w:rPr>
              <w:t xml:space="preserve"> Las diferencias en educación entre la población migrante y la local pueden ocasionar diferencias en la disponibilidad de capital humano.</w:t>
            </w:r>
          </w:p>
          <w:p w:rsidR="008E7E89" w:rsidRPr="00053BDC" w:rsidRDefault="008E7E89" w:rsidP="00053BDC">
            <w:pPr>
              <w:numPr>
                <w:ilvl w:val="0"/>
                <w:numId w:val="5"/>
              </w:numPr>
              <w:spacing w:after="0" w:line="240" w:lineRule="auto"/>
              <w:jc w:val="both"/>
              <w:rPr>
                <w:rFonts w:ascii="Helvetica" w:eastAsia="Times New Roman" w:hAnsi="Helvetica" w:cs="Helvetica"/>
                <w:color w:val="222222"/>
                <w:sz w:val="24"/>
                <w:szCs w:val="24"/>
                <w:lang w:val="es-ES" w:eastAsia="es-CO"/>
              </w:rPr>
            </w:pPr>
            <w:r>
              <w:rPr>
                <w:rFonts w:ascii="Helvetica" w:eastAsia="Times New Roman" w:hAnsi="Helvetica" w:cs="Helvetica"/>
                <w:b/>
                <w:color w:val="222222"/>
                <w:sz w:val="24"/>
                <w:szCs w:val="24"/>
                <w:lang w:val="es-ES" w:eastAsia="es-CO"/>
              </w:rPr>
              <w:t>Salud:</w:t>
            </w:r>
            <w:r>
              <w:rPr>
                <w:rFonts w:ascii="Helvetica" w:eastAsia="Times New Roman" w:hAnsi="Helvetica" w:cs="Helvetica"/>
                <w:color w:val="222222"/>
                <w:sz w:val="24"/>
                <w:szCs w:val="24"/>
                <w:lang w:val="es-ES" w:eastAsia="es-CO"/>
              </w:rPr>
              <w:t xml:space="preserve"> debido a la falta de oportunidades laborales, la mayoría de los migrantes pueden ocuparse en actividades informales, lo cual limita el acceso adecuado a los servicios de salud de la población.</w:t>
            </w:r>
          </w:p>
          <w:p w:rsidR="00053BDC" w:rsidRPr="00053BDC" w:rsidRDefault="00053BDC" w:rsidP="00053BDC">
            <w:pPr>
              <w:numPr>
                <w:ilvl w:val="0"/>
                <w:numId w:val="5"/>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Cantidad de mano de obra.</w:t>
            </w:r>
            <w:r w:rsidRPr="00053BDC">
              <w:rPr>
                <w:rFonts w:ascii="Helvetica" w:eastAsia="Times New Roman" w:hAnsi="Helvetica" w:cs="Helvetica"/>
                <w:color w:val="222222"/>
                <w:sz w:val="24"/>
                <w:szCs w:val="24"/>
                <w:lang w:val="es-ES" w:eastAsia="es-CO"/>
              </w:rPr>
              <w:t xml:space="preserve"> La migración constituye un aumento en la cantidad de trabajo que, guardadas las proporciones, puede tener un efecto similar al del ingreso de la mujer al mercado laboral.</w:t>
            </w:r>
          </w:p>
          <w:p w:rsidR="00053BDC" w:rsidRPr="00053BDC" w:rsidRDefault="00053BDC" w:rsidP="00053BDC">
            <w:pPr>
              <w:numPr>
                <w:ilvl w:val="0"/>
                <w:numId w:val="5"/>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Diversidad.</w:t>
            </w:r>
            <w:r w:rsidRPr="00053BDC">
              <w:rPr>
                <w:rFonts w:ascii="Helvetica" w:eastAsia="Times New Roman" w:hAnsi="Helvetica" w:cs="Helvetica"/>
                <w:color w:val="222222"/>
                <w:sz w:val="24"/>
                <w:szCs w:val="24"/>
                <w:lang w:val="es-ES" w:eastAsia="es-CO"/>
              </w:rPr>
              <w:t xml:space="preserve"> La diversidad de habilidades puede ocasionar un mayor crecimiento económico y facilitar la adopción de nuevas tecnologías.</w:t>
            </w:r>
          </w:p>
          <w:p w:rsidR="00053BDC" w:rsidRPr="00053BDC" w:rsidRDefault="00053BDC" w:rsidP="00053BDC">
            <w:pPr>
              <w:numPr>
                <w:ilvl w:val="0"/>
                <w:numId w:val="5"/>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Emprendimiento.</w:t>
            </w:r>
            <w:r w:rsidRPr="00053BDC">
              <w:rPr>
                <w:rFonts w:ascii="Helvetica" w:eastAsia="Times New Roman" w:hAnsi="Helvetica" w:cs="Helvetica"/>
                <w:color w:val="222222"/>
                <w:sz w:val="24"/>
                <w:szCs w:val="24"/>
                <w:lang w:val="es-ES" w:eastAsia="es-CO"/>
              </w:rPr>
              <w:t xml:space="preserve"> Los migrantes tienden a generar habilidades blandas como el emprendimiento, en respuesta a la adversidad. </w:t>
            </w:r>
          </w:p>
          <w:p w:rsidR="00053BDC" w:rsidRPr="00053BDC" w:rsidRDefault="00053BDC" w:rsidP="00053BDC">
            <w:pPr>
              <w:numPr>
                <w:ilvl w:val="0"/>
                <w:numId w:val="5"/>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lastRenderedPageBreak/>
              <w:t>Capital social.</w:t>
            </w:r>
            <w:r w:rsidRPr="00053BDC">
              <w:rPr>
                <w:rFonts w:ascii="Helvetica" w:eastAsia="Times New Roman" w:hAnsi="Helvetica" w:cs="Helvetica"/>
                <w:color w:val="222222"/>
                <w:sz w:val="24"/>
                <w:szCs w:val="24"/>
                <w:lang w:val="es-ES" w:eastAsia="es-CO"/>
              </w:rPr>
              <w:t xml:space="preserve"> Es posible que la migración también afecte positiva o negativamente el capital social entendido como: participación en las juntas comunales, colaboración entre vecinos, cohesión social y violencia, entre otros. </w:t>
            </w:r>
          </w:p>
          <w:p w:rsidR="00053BDC" w:rsidRDefault="00053BDC" w:rsidP="00053BDC">
            <w:pPr>
              <w:numPr>
                <w:ilvl w:val="0"/>
                <w:numId w:val="5"/>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Capital</w:t>
            </w:r>
            <w:r w:rsidRPr="00053BDC">
              <w:rPr>
                <w:rFonts w:ascii="Helvetica" w:eastAsia="Times New Roman" w:hAnsi="Helvetica" w:cs="Helvetica"/>
                <w:color w:val="222222"/>
                <w:sz w:val="24"/>
                <w:szCs w:val="24"/>
                <w:lang w:val="es-ES" w:eastAsia="es-CO"/>
              </w:rPr>
              <w:t>. Las migraciones no sólo aumentan la disponibilidad de mano de obra, sino que también tienden a venir acompañadas de un aumento en el capital financiero. Para acercarse al tema, sería posible utilizar el registro de SAS, que indaga por nacionalidad (sujeto a disponibilidad).</w:t>
            </w:r>
          </w:p>
          <w:p w:rsidR="00E509B9" w:rsidRDefault="00E509B9" w:rsidP="00053BDC">
            <w:pPr>
              <w:numPr>
                <w:ilvl w:val="0"/>
                <w:numId w:val="5"/>
              </w:numPr>
              <w:spacing w:after="0" w:line="240" w:lineRule="auto"/>
              <w:jc w:val="both"/>
              <w:rPr>
                <w:rFonts w:ascii="Helvetica" w:eastAsia="Times New Roman" w:hAnsi="Helvetica" w:cs="Helvetica"/>
                <w:color w:val="222222"/>
                <w:sz w:val="24"/>
                <w:szCs w:val="24"/>
                <w:lang w:val="es-ES" w:eastAsia="es-CO"/>
              </w:rPr>
            </w:pPr>
            <w:r>
              <w:rPr>
                <w:rFonts w:ascii="Helvetica" w:eastAsia="Times New Roman" w:hAnsi="Helvetica" w:cs="Helvetica"/>
                <w:b/>
                <w:color w:val="222222"/>
                <w:sz w:val="24"/>
                <w:szCs w:val="24"/>
                <w:lang w:val="es-ES" w:eastAsia="es-CO"/>
              </w:rPr>
              <w:t>Pobreza</w:t>
            </w:r>
            <w:r>
              <w:rPr>
                <w:rFonts w:ascii="Helvetica" w:eastAsia="Times New Roman" w:hAnsi="Helvetica" w:cs="Helvetica"/>
                <w:color w:val="222222"/>
                <w:sz w:val="24"/>
                <w:szCs w:val="24"/>
                <w:lang w:val="es-ES" w:eastAsia="es-CO"/>
              </w:rPr>
              <w:t xml:space="preserve">. </w:t>
            </w:r>
            <w:r w:rsidR="0038617F">
              <w:rPr>
                <w:rFonts w:ascii="Helvetica" w:eastAsia="Times New Roman" w:hAnsi="Helvetica" w:cs="Helvetica"/>
                <w:color w:val="222222"/>
                <w:sz w:val="24"/>
                <w:szCs w:val="24"/>
                <w:lang w:val="es-ES" w:eastAsia="es-CO"/>
              </w:rPr>
              <w:t xml:space="preserve">Las migraciones pueden tener efectos sobre la pobreza </w:t>
            </w:r>
            <w:r w:rsidR="00613948">
              <w:rPr>
                <w:rFonts w:ascii="Helvetica" w:eastAsia="Times New Roman" w:hAnsi="Helvetica" w:cs="Helvetica"/>
                <w:color w:val="222222"/>
                <w:sz w:val="24"/>
                <w:szCs w:val="24"/>
                <w:lang w:val="es-ES" w:eastAsia="es-CO"/>
              </w:rPr>
              <w:t xml:space="preserve">en el lugar de destino </w:t>
            </w:r>
            <w:r w:rsidR="0038617F">
              <w:rPr>
                <w:rFonts w:ascii="Helvetica" w:eastAsia="Times New Roman" w:hAnsi="Helvetica" w:cs="Helvetica"/>
                <w:color w:val="222222"/>
                <w:sz w:val="24"/>
                <w:szCs w:val="24"/>
                <w:lang w:val="es-ES" w:eastAsia="es-CO"/>
              </w:rPr>
              <w:t xml:space="preserve">debido a </w:t>
            </w:r>
            <w:r w:rsidR="00613948">
              <w:rPr>
                <w:rFonts w:ascii="Helvetica" w:eastAsia="Times New Roman" w:hAnsi="Helvetica" w:cs="Helvetica"/>
                <w:color w:val="222222"/>
                <w:sz w:val="24"/>
                <w:szCs w:val="24"/>
                <w:lang w:val="es-ES" w:eastAsia="es-CO"/>
              </w:rPr>
              <w:t xml:space="preserve">que </w:t>
            </w:r>
            <w:r w:rsidR="0038617F">
              <w:rPr>
                <w:rFonts w:ascii="Helvetica" w:eastAsia="Times New Roman" w:hAnsi="Helvetica" w:cs="Helvetica"/>
                <w:color w:val="222222"/>
                <w:sz w:val="24"/>
                <w:szCs w:val="24"/>
                <w:lang w:val="es-ES" w:eastAsia="es-CO"/>
              </w:rPr>
              <w:t xml:space="preserve">la falta de oportunidades laborales y de emprendimiento </w:t>
            </w:r>
            <w:r w:rsidR="00613948">
              <w:rPr>
                <w:rFonts w:ascii="Helvetica" w:eastAsia="Times New Roman" w:hAnsi="Helvetica" w:cs="Helvetica"/>
                <w:color w:val="222222"/>
                <w:sz w:val="24"/>
                <w:szCs w:val="24"/>
                <w:lang w:val="es-ES" w:eastAsia="es-CO"/>
              </w:rPr>
              <w:t xml:space="preserve">impiden mejoras en las condiciones socioeconómicas de los migrantes, a lo cual se le suma que </w:t>
            </w:r>
            <w:r w:rsidR="0038617F">
              <w:rPr>
                <w:rFonts w:ascii="Helvetica" w:eastAsia="Times New Roman" w:hAnsi="Helvetica" w:cs="Helvetica"/>
                <w:color w:val="222222"/>
                <w:sz w:val="24"/>
                <w:szCs w:val="24"/>
                <w:lang w:val="es-ES" w:eastAsia="es-CO"/>
              </w:rPr>
              <w:t xml:space="preserve">la condición económica </w:t>
            </w:r>
            <w:r w:rsidR="00613948">
              <w:rPr>
                <w:rFonts w:ascii="Helvetica" w:eastAsia="Times New Roman" w:hAnsi="Helvetica" w:cs="Helvetica"/>
                <w:color w:val="222222"/>
                <w:sz w:val="24"/>
                <w:szCs w:val="24"/>
                <w:lang w:val="es-ES" w:eastAsia="es-CO"/>
              </w:rPr>
              <w:t>del migrante desde su país de origen ya implica una precariedad.</w:t>
            </w:r>
          </w:p>
          <w:p w:rsidR="0038617F" w:rsidRPr="00053BDC" w:rsidRDefault="0038617F" w:rsidP="00053BDC">
            <w:pPr>
              <w:numPr>
                <w:ilvl w:val="0"/>
                <w:numId w:val="5"/>
              </w:numPr>
              <w:spacing w:after="0" w:line="240" w:lineRule="auto"/>
              <w:jc w:val="both"/>
              <w:rPr>
                <w:rFonts w:ascii="Helvetica" w:eastAsia="Times New Roman" w:hAnsi="Helvetica" w:cs="Helvetica"/>
                <w:color w:val="222222"/>
                <w:sz w:val="24"/>
                <w:szCs w:val="24"/>
                <w:lang w:val="es-ES" w:eastAsia="es-CO"/>
              </w:rPr>
            </w:pPr>
            <w:r>
              <w:rPr>
                <w:rFonts w:ascii="Helvetica" w:eastAsia="Times New Roman" w:hAnsi="Helvetica" w:cs="Helvetica"/>
                <w:b/>
                <w:color w:val="222222"/>
                <w:sz w:val="24"/>
                <w:szCs w:val="24"/>
                <w:lang w:val="es-ES" w:eastAsia="es-CO"/>
              </w:rPr>
              <w:t xml:space="preserve">Desigualdad: </w:t>
            </w:r>
            <w:r w:rsidRPr="0038617F">
              <w:rPr>
                <w:rFonts w:ascii="Helvetica" w:eastAsia="Times New Roman" w:hAnsi="Helvetica" w:cs="Helvetica"/>
                <w:color w:val="222222"/>
                <w:sz w:val="24"/>
                <w:szCs w:val="24"/>
                <w:lang w:val="es-ES" w:eastAsia="es-CO"/>
              </w:rPr>
              <w:t>unido</w:t>
            </w:r>
            <w:r>
              <w:rPr>
                <w:rFonts w:ascii="Helvetica" w:eastAsia="Times New Roman" w:hAnsi="Helvetica" w:cs="Helvetica"/>
                <w:b/>
                <w:color w:val="222222"/>
                <w:sz w:val="24"/>
                <w:szCs w:val="24"/>
                <w:lang w:val="es-ES" w:eastAsia="es-CO"/>
              </w:rPr>
              <w:t xml:space="preserve"> </w:t>
            </w:r>
            <w:r>
              <w:rPr>
                <w:rFonts w:ascii="Helvetica" w:eastAsia="Times New Roman" w:hAnsi="Helvetica" w:cs="Helvetica"/>
                <w:color w:val="222222"/>
                <w:sz w:val="24"/>
                <w:szCs w:val="24"/>
                <w:lang w:val="es-ES" w:eastAsia="es-CO"/>
              </w:rPr>
              <w:t xml:space="preserve">a la pobreza, la falta de oportunidades puede generar brechas </w:t>
            </w:r>
            <w:r w:rsidR="00613948">
              <w:rPr>
                <w:rFonts w:ascii="Helvetica" w:eastAsia="Times New Roman" w:hAnsi="Helvetica" w:cs="Helvetica"/>
                <w:color w:val="222222"/>
                <w:sz w:val="24"/>
                <w:szCs w:val="24"/>
                <w:lang w:val="es-ES" w:eastAsia="es-CO"/>
              </w:rPr>
              <w:t>de ingreso que</w:t>
            </w:r>
            <w:r>
              <w:rPr>
                <w:rFonts w:ascii="Helvetica" w:eastAsia="Times New Roman" w:hAnsi="Helvetica" w:cs="Helvetica"/>
                <w:color w:val="222222"/>
                <w:sz w:val="24"/>
                <w:szCs w:val="24"/>
                <w:lang w:val="es-ES" w:eastAsia="es-CO"/>
              </w:rPr>
              <w:t xml:space="preserve"> afectan significativamente la calidad de vida de la población.</w:t>
            </w: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color w:val="222222"/>
                <w:sz w:val="24"/>
                <w:szCs w:val="24"/>
                <w:lang w:val="es-ES" w:eastAsia="es-CO"/>
              </w:rPr>
              <w:t xml:space="preserve">Para comprobar este conjunto de hipótesis se planea realizar los siguientes ejercicios: </w:t>
            </w:r>
          </w:p>
          <w:p w:rsidR="00053BDC" w:rsidRPr="00053BDC" w:rsidRDefault="00053BDC" w:rsidP="00053BDC">
            <w:pPr>
              <w:spacing w:after="0" w:line="240" w:lineRule="auto"/>
              <w:jc w:val="both"/>
              <w:rPr>
                <w:rFonts w:ascii="Helvetica" w:eastAsia="Times New Roman" w:hAnsi="Helvetica" w:cs="Helvetica"/>
                <w:color w:val="222222"/>
                <w:sz w:val="24"/>
                <w:szCs w:val="24"/>
                <w:lang w:val="es-ES" w:eastAsia="es-CO"/>
              </w:rPr>
            </w:pPr>
          </w:p>
          <w:p w:rsidR="00053BDC" w:rsidRPr="00053BDC" w:rsidRDefault="00053BDC" w:rsidP="00053BDC">
            <w:pPr>
              <w:numPr>
                <w:ilvl w:val="0"/>
                <w:numId w:val="5"/>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Análisis de las diferencias y complementariedades</w:t>
            </w:r>
            <w:r w:rsidRPr="00053BDC">
              <w:rPr>
                <w:rFonts w:ascii="Helvetica" w:eastAsia="Times New Roman" w:hAnsi="Helvetica" w:cs="Helvetica"/>
                <w:color w:val="222222"/>
                <w:sz w:val="24"/>
                <w:szCs w:val="24"/>
                <w:lang w:val="es-ES" w:eastAsia="es-CO"/>
              </w:rPr>
              <w:t xml:space="preserve"> entre la población bogotana y la migrante en términos de: edad, educación, habilidades y capital social. Estas diferencias se analizarán también de manera horizontal para algunas variables de interés.</w:t>
            </w:r>
          </w:p>
          <w:p w:rsidR="00053BDC" w:rsidRPr="00053BDC" w:rsidRDefault="00053BDC" w:rsidP="00053BDC">
            <w:pPr>
              <w:numPr>
                <w:ilvl w:val="0"/>
                <w:numId w:val="5"/>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Estudio de caso:</w:t>
            </w:r>
            <w:r w:rsidRPr="00053BDC">
              <w:rPr>
                <w:rFonts w:ascii="Helvetica" w:eastAsia="Times New Roman" w:hAnsi="Helvetica" w:cs="Helvetica"/>
                <w:color w:val="222222"/>
                <w:sz w:val="24"/>
                <w:szCs w:val="24"/>
                <w:lang w:val="es-ES" w:eastAsia="es-CO"/>
              </w:rPr>
              <w:t xml:space="preserve"> Análisis del aprovechamiento de la migración venezolana que han hecho algunas firmas como </w:t>
            </w:r>
            <w:proofErr w:type="spellStart"/>
            <w:r w:rsidRPr="00053BDC">
              <w:rPr>
                <w:rFonts w:ascii="Helvetica" w:eastAsia="Times New Roman" w:hAnsi="Helvetica" w:cs="Helvetica"/>
                <w:color w:val="222222"/>
                <w:sz w:val="24"/>
                <w:szCs w:val="24"/>
                <w:lang w:val="es-ES" w:eastAsia="es-CO"/>
              </w:rPr>
              <w:t>Rappi</w:t>
            </w:r>
            <w:proofErr w:type="spellEnd"/>
            <w:r w:rsidRPr="00053BDC">
              <w:rPr>
                <w:rFonts w:ascii="Helvetica" w:eastAsia="Times New Roman" w:hAnsi="Helvetica" w:cs="Helvetica"/>
                <w:color w:val="222222"/>
                <w:sz w:val="24"/>
                <w:szCs w:val="24"/>
                <w:lang w:val="es-ES" w:eastAsia="es-CO"/>
              </w:rPr>
              <w:t xml:space="preserve">, apoyado en datos observados de productividad y encuestas a los </w:t>
            </w:r>
            <w:proofErr w:type="spellStart"/>
            <w:r w:rsidRPr="00053BDC">
              <w:rPr>
                <w:rFonts w:ascii="Helvetica" w:eastAsia="Times New Roman" w:hAnsi="Helvetica" w:cs="Helvetica"/>
                <w:color w:val="222222"/>
                <w:sz w:val="24"/>
                <w:szCs w:val="24"/>
                <w:lang w:val="es-ES" w:eastAsia="es-CO"/>
              </w:rPr>
              <w:t>microtenderos</w:t>
            </w:r>
            <w:proofErr w:type="spellEnd"/>
            <w:r w:rsidRPr="00053BDC">
              <w:rPr>
                <w:rFonts w:ascii="Helvetica" w:eastAsia="Times New Roman" w:hAnsi="Helvetica" w:cs="Helvetica"/>
                <w:color w:val="222222"/>
                <w:sz w:val="24"/>
                <w:szCs w:val="24"/>
                <w:lang w:val="es-ES" w:eastAsia="es-CO"/>
              </w:rPr>
              <w:t xml:space="preserve"> (sujeto a respuesta positiva de la empresa).</w:t>
            </w:r>
          </w:p>
          <w:p w:rsidR="00053BDC" w:rsidRPr="00053BDC" w:rsidRDefault="00053BDC" w:rsidP="00053BDC">
            <w:pPr>
              <w:numPr>
                <w:ilvl w:val="0"/>
                <w:numId w:val="5"/>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Análisis de las perspectivas de crecimiento que tienen las firmas que han contratado migrantes en comparación con los que no lo han hecho,</w:t>
            </w:r>
            <w:r w:rsidRPr="00053BDC">
              <w:rPr>
                <w:rFonts w:ascii="Helvetica" w:eastAsia="Times New Roman" w:hAnsi="Helvetica" w:cs="Helvetica"/>
                <w:color w:val="222222"/>
                <w:sz w:val="24"/>
                <w:szCs w:val="24"/>
                <w:lang w:val="es-ES" w:eastAsia="es-CO"/>
              </w:rPr>
              <w:t xml:space="preserve"> utilizando la información de la Gran Encuesta Pyme de </w:t>
            </w:r>
            <w:proofErr w:type="spellStart"/>
            <w:r w:rsidRPr="00053BDC">
              <w:rPr>
                <w:rFonts w:ascii="Helvetica" w:eastAsia="Times New Roman" w:hAnsi="Helvetica" w:cs="Helvetica"/>
                <w:color w:val="222222"/>
                <w:sz w:val="24"/>
                <w:szCs w:val="24"/>
                <w:lang w:val="es-ES" w:eastAsia="es-CO"/>
              </w:rPr>
              <w:t>Anif</w:t>
            </w:r>
            <w:proofErr w:type="spellEnd"/>
            <w:r w:rsidRPr="00053BDC">
              <w:rPr>
                <w:rFonts w:ascii="Helvetica" w:eastAsia="Times New Roman" w:hAnsi="Helvetica" w:cs="Helvetica"/>
                <w:color w:val="222222"/>
                <w:sz w:val="24"/>
                <w:szCs w:val="24"/>
                <w:lang w:val="es-ES" w:eastAsia="es-CO"/>
              </w:rPr>
              <w:t xml:space="preserve">, financiada por la Cámara de Comercio. Esta encuesta incluyó, en el 2018, algunas preguntas sobre la contratación de migrantes venezolanos. Esta sección buscará caracterizar las empresas que han contratado migrantes en términos de crecimiento, perspectivas de crecimiento, sentido social y sector.  </w:t>
            </w:r>
          </w:p>
          <w:p w:rsidR="00053BDC" w:rsidRDefault="00053BDC" w:rsidP="00053BDC">
            <w:pPr>
              <w:numPr>
                <w:ilvl w:val="0"/>
                <w:numId w:val="5"/>
              </w:numPr>
              <w:spacing w:after="0" w:line="240" w:lineRule="auto"/>
              <w:jc w:val="both"/>
              <w:rPr>
                <w:rFonts w:ascii="Helvetica" w:eastAsia="Times New Roman" w:hAnsi="Helvetica" w:cs="Helvetica"/>
                <w:color w:val="222222"/>
                <w:sz w:val="24"/>
                <w:szCs w:val="24"/>
                <w:lang w:val="es-ES" w:eastAsia="es-CO"/>
              </w:rPr>
            </w:pPr>
            <w:r w:rsidRPr="00053BDC">
              <w:rPr>
                <w:rFonts w:ascii="Helvetica" w:eastAsia="Times New Roman" w:hAnsi="Helvetica" w:cs="Helvetica"/>
                <w:b/>
                <w:color w:val="222222"/>
                <w:sz w:val="24"/>
                <w:szCs w:val="24"/>
                <w:lang w:val="es-ES" w:eastAsia="es-CO"/>
              </w:rPr>
              <w:t xml:space="preserve">Identificación de prácticas que pueden estar afectando de manera negativa la absorción de la migración al mercado laboral, como la discriminación, la validación de títulos, el exceso de trámites y la falta de emparejamiento entre actividad y ocupación actual. </w:t>
            </w:r>
            <w:r w:rsidRPr="00053BDC">
              <w:rPr>
                <w:rFonts w:ascii="Helvetica" w:eastAsia="Times New Roman" w:hAnsi="Helvetica" w:cs="Helvetica"/>
                <w:color w:val="222222"/>
                <w:sz w:val="24"/>
                <w:szCs w:val="24"/>
                <w:lang w:val="es-ES" w:eastAsia="es-CO"/>
              </w:rPr>
              <w:t>Para abordar este objetivo es posible observar variables como diferencias en tipos de contratación, salarios por hora, valor del arriendo, acceso al crédito y pago por bienes y servicios; denuncias de discriminación en el barrio y percepciones generales sobre los venezolanos. Para aproximarse a la falta de emparejamiento en actividades, es posible identificar el oficio de algunos migrantes que declaran que su último trabajo ocurrió antes de la migración y compararlo con el oficio actual (la fuente de estos datos puede ser las encuestas existentes o las encuestas alternativas sugeridas).</w:t>
            </w:r>
          </w:p>
          <w:p w:rsidR="00E6008D" w:rsidRDefault="00E6008D" w:rsidP="00E63D46">
            <w:pPr>
              <w:spacing w:after="0" w:line="240" w:lineRule="auto"/>
              <w:jc w:val="both"/>
              <w:rPr>
                <w:rFonts w:ascii="Helvetica" w:eastAsia="Times New Roman" w:hAnsi="Helvetica" w:cs="Helvetica"/>
                <w:color w:val="222222"/>
                <w:sz w:val="24"/>
                <w:szCs w:val="24"/>
                <w:lang w:eastAsia="es-CO"/>
              </w:rPr>
            </w:pPr>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6087" w:rsidRDefault="001D6087" w:rsidP="001D6087">
            <w:pPr>
              <w:spacing w:after="0" w:line="240" w:lineRule="auto"/>
              <w:jc w:val="both"/>
              <w:rPr>
                <w:rFonts w:ascii="Helvetica" w:eastAsia="Times New Roman" w:hAnsi="Helvetica" w:cs="Helvetica"/>
                <w:color w:val="222222"/>
                <w:sz w:val="24"/>
                <w:szCs w:val="24"/>
                <w:lang w:eastAsia="es-CO"/>
              </w:rPr>
            </w:pPr>
          </w:p>
          <w:p w:rsidR="001D6087" w:rsidRDefault="0092063C" w:rsidP="008D0C59">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La presente investigación brindará un gran aporte </w:t>
            </w:r>
            <w:r w:rsidR="008D0C59">
              <w:rPr>
                <w:rFonts w:ascii="Helvetica" w:eastAsia="Times New Roman" w:hAnsi="Helvetica" w:cs="Helvetica"/>
                <w:color w:val="222222"/>
                <w:sz w:val="24"/>
                <w:szCs w:val="24"/>
                <w:lang w:eastAsia="es-CO"/>
              </w:rPr>
              <w:t xml:space="preserve">al análisis del impacto de la migración venezolana en la capital de Colombia desde el punto de vista socioeconómico. Dado que se realizará conjuntamente con la Secretaría de Desarrollo Económico del Distrito, </w:t>
            </w:r>
            <w:r w:rsidR="00F57724">
              <w:rPr>
                <w:rFonts w:ascii="Helvetica" w:eastAsia="Times New Roman" w:hAnsi="Helvetica" w:cs="Helvetica"/>
                <w:color w:val="222222"/>
                <w:sz w:val="24"/>
                <w:szCs w:val="24"/>
                <w:lang w:eastAsia="es-CO"/>
              </w:rPr>
              <w:t>esta investigación servirá de base para la elaboración y puesta en marcha de políticas públicas en torno al tema</w:t>
            </w:r>
            <w:r w:rsidR="008D0C59">
              <w:rPr>
                <w:rFonts w:ascii="Helvetica" w:eastAsia="Times New Roman" w:hAnsi="Helvetica" w:cs="Helvetica"/>
                <w:color w:val="222222"/>
                <w:sz w:val="24"/>
                <w:szCs w:val="24"/>
                <w:lang w:eastAsia="es-CO"/>
              </w:rPr>
              <w:t>.</w:t>
            </w:r>
          </w:p>
          <w:p w:rsidR="008D0C59" w:rsidRDefault="008D0C59" w:rsidP="008D0C59">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p w:rsidR="001D6087" w:rsidRDefault="001D6087" w:rsidP="002A18AF">
      <w:pPr>
        <w:spacing w:after="0" w:line="240" w:lineRule="auto"/>
        <w:rPr>
          <w:rFonts w:ascii="Times New Roman" w:eastAsia="Times New Roman" w:hAnsi="Times New Roman" w:cs="Times New Roman"/>
          <w:sz w:val="24"/>
          <w:szCs w:val="24"/>
          <w:lang w:eastAsia="es-CO"/>
        </w:rPr>
      </w:pPr>
    </w:p>
    <w:p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4956" w:type="dxa"/>
        <w:tblCellMar>
          <w:left w:w="70" w:type="dxa"/>
          <w:right w:w="70" w:type="dxa"/>
        </w:tblCellMar>
        <w:tblLook w:val="04A0" w:firstRow="1" w:lastRow="0" w:firstColumn="1" w:lastColumn="0" w:noHBand="0" w:noVBand="1"/>
      </w:tblPr>
      <w:tblGrid>
        <w:gridCol w:w="1656"/>
        <w:gridCol w:w="66"/>
        <w:gridCol w:w="1500"/>
        <w:gridCol w:w="65"/>
        <w:gridCol w:w="545"/>
        <w:gridCol w:w="66"/>
        <w:gridCol w:w="624"/>
        <w:gridCol w:w="66"/>
        <w:gridCol w:w="130"/>
        <w:gridCol w:w="66"/>
        <w:gridCol w:w="140"/>
        <w:gridCol w:w="66"/>
        <w:gridCol w:w="141"/>
        <w:gridCol w:w="66"/>
        <w:gridCol w:w="141"/>
        <w:gridCol w:w="66"/>
        <w:gridCol w:w="141"/>
        <w:gridCol w:w="66"/>
        <w:gridCol w:w="139"/>
        <w:gridCol w:w="66"/>
        <w:gridCol w:w="140"/>
        <w:gridCol w:w="66"/>
        <w:gridCol w:w="140"/>
        <w:gridCol w:w="67"/>
        <w:gridCol w:w="139"/>
        <w:gridCol w:w="68"/>
        <w:gridCol w:w="181"/>
        <w:gridCol w:w="113"/>
        <w:gridCol w:w="68"/>
        <w:gridCol w:w="171"/>
        <w:gridCol w:w="68"/>
        <w:gridCol w:w="171"/>
        <w:gridCol w:w="68"/>
        <w:gridCol w:w="171"/>
        <w:gridCol w:w="68"/>
        <w:gridCol w:w="173"/>
        <w:gridCol w:w="68"/>
        <w:gridCol w:w="173"/>
        <w:gridCol w:w="68"/>
        <w:gridCol w:w="173"/>
        <w:gridCol w:w="68"/>
        <w:gridCol w:w="173"/>
        <w:gridCol w:w="68"/>
        <w:gridCol w:w="176"/>
        <w:gridCol w:w="68"/>
        <w:gridCol w:w="176"/>
        <w:gridCol w:w="68"/>
        <w:gridCol w:w="292"/>
        <w:gridCol w:w="78"/>
        <w:gridCol w:w="306"/>
        <w:gridCol w:w="77"/>
        <w:gridCol w:w="171"/>
        <w:gridCol w:w="63"/>
        <w:gridCol w:w="108"/>
        <w:gridCol w:w="138"/>
        <w:gridCol w:w="108"/>
        <w:gridCol w:w="138"/>
        <w:gridCol w:w="108"/>
        <w:gridCol w:w="327"/>
        <w:gridCol w:w="65"/>
        <w:gridCol w:w="216"/>
        <w:gridCol w:w="32"/>
        <w:gridCol w:w="163"/>
        <w:gridCol w:w="84"/>
        <w:gridCol w:w="163"/>
        <w:gridCol w:w="84"/>
        <w:gridCol w:w="163"/>
        <w:gridCol w:w="84"/>
        <w:gridCol w:w="169"/>
        <w:gridCol w:w="84"/>
        <w:gridCol w:w="164"/>
        <w:gridCol w:w="84"/>
        <w:gridCol w:w="164"/>
        <w:gridCol w:w="84"/>
        <w:gridCol w:w="164"/>
        <w:gridCol w:w="84"/>
        <w:gridCol w:w="165"/>
        <w:gridCol w:w="84"/>
        <w:gridCol w:w="248"/>
        <w:gridCol w:w="1"/>
        <w:gridCol w:w="249"/>
        <w:gridCol w:w="33"/>
        <w:gridCol w:w="272"/>
        <w:gridCol w:w="54"/>
        <w:gridCol w:w="141"/>
        <w:gridCol w:w="30"/>
        <w:gridCol w:w="219"/>
        <w:gridCol w:w="30"/>
        <w:gridCol w:w="219"/>
        <w:gridCol w:w="30"/>
        <w:gridCol w:w="229"/>
        <w:gridCol w:w="20"/>
      </w:tblGrid>
      <w:tr w:rsidR="00FE2B29" w:rsidRPr="001D6087" w:rsidTr="00753145">
        <w:trPr>
          <w:gridAfter w:val="1"/>
          <w:wAfter w:w="20" w:type="dxa"/>
          <w:trHeight w:val="340"/>
        </w:trPr>
        <w:tc>
          <w:tcPr>
            <w:tcW w:w="1656"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ACTIVIDADES</w:t>
            </w:r>
          </w:p>
        </w:tc>
        <w:tc>
          <w:tcPr>
            <w:tcW w:w="1566" w:type="dxa"/>
            <w:gridSpan w:val="2"/>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RESPONSABLE </w:t>
            </w:r>
          </w:p>
        </w:tc>
        <w:tc>
          <w:tcPr>
            <w:tcW w:w="1300" w:type="dxa"/>
            <w:gridSpan w:val="4"/>
            <w:tcBorders>
              <w:top w:val="single" w:sz="8" w:space="0" w:color="auto"/>
              <w:left w:val="nil"/>
              <w:bottom w:val="single" w:sz="8" w:space="0" w:color="auto"/>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96" w:type="dxa"/>
            <w:gridSpan w:val="2"/>
            <w:tcBorders>
              <w:top w:val="single" w:sz="8" w:space="0" w:color="auto"/>
              <w:left w:val="single" w:sz="4" w:space="0" w:color="auto"/>
              <w:bottom w:val="nil"/>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27" w:type="dxa"/>
            <w:gridSpan w:val="8"/>
            <w:tcBorders>
              <w:top w:val="single" w:sz="8" w:space="0" w:color="auto"/>
              <w:left w:val="nil"/>
              <w:bottom w:val="single" w:sz="8" w:space="0" w:color="auto"/>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23" w:type="dxa"/>
            <w:gridSpan w:val="8"/>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079" w:type="dxa"/>
            <w:gridSpan w:val="9"/>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64" w:type="dxa"/>
            <w:gridSpan w:val="8"/>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232" w:type="dxa"/>
            <w:gridSpan w:val="8"/>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303" w:type="dxa"/>
            <w:gridSpan w:val="10"/>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905" w:type="dxa"/>
            <w:gridSpan w:val="7"/>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997" w:type="dxa"/>
            <w:gridSpan w:val="8"/>
            <w:tcBorders>
              <w:top w:val="single" w:sz="8" w:space="0" w:color="auto"/>
              <w:left w:val="single" w:sz="8" w:space="0" w:color="auto"/>
              <w:bottom w:val="single" w:sz="8" w:space="0" w:color="auto"/>
              <w:right w:val="single" w:sz="8" w:space="0" w:color="000000"/>
            </w:tcBorders>
            <w:shd w:val="clear" w:color="000000" w:fill="FFCC99"/>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136" w:type="dxa"/>
            <w:gridSpan w:val="8"/>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952" w:type="dxa"/>
            <w:gridSpan w:val="8"/>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753145" w:rsidRPr="001D6087" w:rsidTr="00753145">
        <w:trPr>
          <w:trHeight w:val="548"/>
        </w:trPr>
        <w:tc>
          <w:tcPr>
            <w:tcW w:w="1656" w:type="dxa"/>
            <w:vMerge/>
            <w:tcBorders>
              <w:top w:val="single" w:sz="8" w:space="0" w:color="auto"/>
              <w:left w:val="single" w:sz="8" w:space="0" w:color="auto"/>
              <w:bottom w:val="single" w:sz="8" w:space="0" w:color="000000"/>
              <w:right w:val="single" w:sz="8" w:space="0" w:color="auto"/>
            </w:tcBorders>
            <w:vAlign w:val="center"/>
            <w:hideMark/>
          </w:tcPr>
          <w:p w:rsidR="00FE2B29" w:rsidRPr="001D6087" w:rsidRDefault="00FE2B29" w:rsidP="00FE2B29">
            <w:pPr>
              <w:spacing w:after="0" w:line="240" w:lineRule="auto"/>
              <w:rPr>
                <w:rFonts w:ascii="Calibri" w:eastAsia="Times New Roman" w:hAnsi="Calibri" w:cs="Calibri"/>
                <w:b/>
                <w:bCs/>
                <w:sz w:val="24"/>
                <w:szCs w:val="24"/>
                <w:lang w:eastAsia="es-CO"/>
              </w:rPr>
            </w:pPr>
          </w:p>
        </w:tc>
        <w:tc>
          <w:tcPr>
            <w:tcW w:w="1566" w:type="dxa"/>
            <w:gridSpan w:val="2"/>
            <w:vMerge/>
            <w:tcBorders>
              <w:top w:val="single" w:sz="8" w:space="0" w:color="auto"/>
              <w:left w:val="single" w:sz="8" w:space="0" w:color="auto"/>
              <w:bottom w:val="single" w:sz="8" w:space="0" w:color="000000"/>
              <w:right w:val="single" w:sz="8" w:space="0" w:color="auto"/>
            </w:tcBorders>
            <w:vAlign w:val="center"/>
            <w:hideMark/>
          </w:tcPr>
          <w:p w:rsidR="00FE2B29" w:rsidRPr="001D6087" w:rsidRDefault="00FE2B29" w:rsidP="00FE2B29">
            <w:pPr>
              <w:spacing w:after="0" w:line="240" w:lineRule="auto"/>
              <w:rPr>
                <w:rFonts w:ascii="Calibri" w:eastAsia="Times New Roman" w:hAnsi="Calibri" w:cs="Calibri"/>
                <w:b/>
                <w:bCs/>
                <w:sz w:val="24"/>
                <w:szCs w:val="24"/>
                <w:lang w:eastAsia="es-CO"/>
              </w:rPr>
            </w:pPr>
          </w:p>
        </w:tc>
        <w:tc>
          <w:tcPr>
            <w:tcW w:w="610" w:type="dxa"/>
            <w:gridSpan w:val="2"/>
            <w:tcBorders>
              <w:top w:val="nil"/>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690" w:type="dxa"/>
            <w:gridSpan w:val="2"/>
            <w:tcBorders>
              <w:top w:val="nil"/>
              <w:left w:val="nil"/>
              <w:bottom w:val="single" w:sz="8" w:space="0" w:color="auto"/>
              <w:right w:val="nil"/>
            </w:tcBorders>
            <w:shd w:val="clear" w:color="000000" w:fill="FFCC00"/>
            <w:noWrap/>
            <w:vAlign w:val="center"/>
            <w:hideMark/>
          </w:tcPr>
          <w:p w:rsidR="00FE2B29" w:rsidRPr="001D6087" w:rsidRDefault="00FE2B29" w:rsidP="00FE2B29">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96" w:type="dxa"/>
            <w:gridSpan w:val="2"/>
            <w:tcBorders>
              <w:top w:val="nil"/>
              <w:left w:val="single" w:sz="4" w:space="0" w:color="auto"/>
              <w:bottom w:val="single" w:sz="8" w:space="0" w:color="auto"/>
              <w:right w:val="single" w:sz="8" w:space="0" w:color="auto"/>
            </w:tcBorders>
            <w:shd w:val="diagCross" w:color="000000" w:fill="C0C0C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07" w:type="dxa"/>
            <w:gridSpan w:val="2"/>
            <w:tcBorders>
              <w:top w:val="nil"/>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07" w:type="dxa"/>
            <w:gridSpan w:val="2"/>
            <w:tcBorders>
              <w:top w:val="nil"/>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07" w:type="dxa"/>
            <w:gridSpan w:val="2"/>
            <w:tcBorders>
              <w:top w:val="nil"/>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05" w:type="dxa"/>
            <w:gridSpan w:val="2"/>
            <w:tcBorders>
              <w:top w:val="single" w:sz="8" w:space="0" w:color="auto"/>
              <w:left w:val="single" w:sz="8" w:space="0" w:color="auto"/>
              <w:bottom w:val="single" w:sz="8" w:space="0" w:color="auto"/>
              <w:right w:val="nil"/>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06"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06"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06"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362" w:type="dxa"/>
            <w:gridSpan w:val="3"/>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39"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39"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39" w:type="dxa"/>
            <w:gridSpan w:val="2"/>
            <w:tcBorders>
              <w:top w:val="single" w:sz="8" w:space="0" w:color="auto"/>
              <w:left w:val="nil"/>
              <w:bottom w:val="single" w:sz="8" w:space="0" w:color="auto"/>
              <w:right w:val="single" w:sz="8"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41"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41"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41"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41"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44" w:type="dxa"/>
            <w:gridSpan w:val="2"/>
            <w:tcBorders>
              <w:top w:val="single" w:sz="8" w:space="0" w:color="auto"/>
              <w:left w:val="single" w:sz="8" w:space="0" w:color="auto"/>
              <w:bottom w:val="single" w:sz="8" w:space="0" w:color="auto"/>
              <w:right w:val="nil"/>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44"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360"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384"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311" w:type="dxa"/>
            <w:gridSpan w:val="3"/>
            <w:tcBorders>
              <w:top w:val="single" w:sz="8" w:space="0" w:color="auto"/>
              <w:left w:val="single" w:sz="8" w:space="0" w:color="auto"/>
              <w:bottom w:val="single" w:sz="8" w:space="0" w:color="auto"/>
              <w:right w:val="nil"/>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46"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46"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435" w:type="dxa"/>
            <w:gridSpan w:val="2"/>
            <w:tcBorders>
              <w:top w:val="single" w:sz="8" w:space="0" w:color="auto"/>
              <w:left w:val="nil"/>
              <w:bottom w:val="single" w:sz="8" w:space="0" w:color="auto"/>
              <w:right w:val="single" w:sz="8"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81"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195"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47"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47" w:type="dxa"/>
            <w:gridSpan w:val="2"/>
            <w:tcBorders>
              <w:top w:val="single" w:sz="8" w:space="0" w:color="auto"/>
              <w:left w:val="nil"/>
              <w:bottom w:val="single" w:sz="8" w:space="0" w:color="auto"/>
              <w:right w:val="single" w:sz="8"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53" w:type="dxa"/>
            <w:gridSpan w:val="2"/>
            <w:tcBorders>
              <w:top w:val="nil"/>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48" w:type="dxa"/>
            <w:gridSpan w:val="2"/>
            <w:tcBorders>
              <w:top w:val="nil"/>
              <w:left w:val="single" w:sz="8" w:space="0" w:color="auto"/>
              <w:bottom w:val="single" w:sz="8" w:space="0" w:color="auto"/>
              <w:right w:val="nil"/>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48" w:type="dxa"/>
            <w:gridSpan w:val="2"/>
            <w:tcBorders>
              <w:top w:val="nil"/>
              <w:left w:val="single" w:sz="4" w:space="0" w:color="auto"/>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48" w:type="dxa"/>
            <w:gridSpan w:val="2"/>
            <w:tcBorders>
              <w:top w:val="nil"/>
              <w:left w:val="nil"/>
              <w:bottom w:val="single" w:sz="8" w:space="0" w:color="auto"/>
              <w:right w:val="single" w:sz="8"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49" w:type="dxa"/>
            <w:gridSpan w:val="2"/>
            <w:tcBorders>
              <w:top w:val="nil"/>
              <w:left w:val="nil"/>
              <w:bottom w:val="single" w:sz="8" w:space="0" w:color="auto"/>
              <w:right w:val="single" w:sz="4"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332" w:type="dxa"/>
            <w:gridSpan w:val="2"/>
            <w:tcBorders>
              <w:top w:val="nil"/>
              <w:left w:val="nil"/>
              <w:bottom w:val="single" w:sz="8" w:space="0" w:color="auto"/>
              <w:right w:val="nil"/>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83" w:type="dxa"/>
            <w:gridSpan w:val="3"/>
            <w:tcBorders>
              <w:top w:val="nil"/>
              <w:left w:val="single" w:sz="4" w:space="0" w:color="auto"/>
              <w:bottom w:val="single" w:sz="8" w:space="0" w:color="auto"/>
              <w:right w:val="nil"/>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72" w:type="dxa"/>
            <w:tcBorders>
              <w:top w:val="nil"/>
              <w:left w:val="single" w:sz="4" w:space="0" w:color="auto"/>
              <w:bottom w:val="single" w:sz="8" w:space="0" w:color="auto"/>
              <w:right w:val="single" w:sz="8" w:space="0" w:color="auto"/>
            </w:tcBorders>
            <w:shd w:val="clear" w:color="000000" w:fill="FFCC00"/>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195" w:type="dxa"/>
            <w:gridSpan w:val="2"/>
            <w:tcBorders>
              <w:top w:val="nil"/>
              <w:left w:val="nil"/>
              <w:bottom w:val="single" w:sz="8" w:space="0" w:color="auto"/>
              <w:right w:val="nil"/>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49" w:type="dxa"/>
            <w:gridSpan w:val="2"/>
            <w:tcBorders>
              <w:top w:val="nil"/>
              <w:left w:val="single" w:sz="4" w:space="0" w:color="auto"/>
              <w:bottom w:val="single" w:sz="8" w:space="0" w:color="auto"/>
              <w:right w:val="nil"/>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49" w:type="dxa"/>
            <w:gridSpan w:val="2"/>
            <w:tcBorders>
              <w:top w:val="nil"/>
              <w:left w:val="single" w:sz="4" w:space="0" w:color="auto"/>
              <w:bottom w:val="single" w:sz="8" w:space="0" w:color="auto"/>
              <w:right w:val="nil"/>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79" w:type="dxa"/>
            <w:gridSpan w:val="3"/>
            <w:tcBorders>
              <w:top w:val="nil"/>
              <w:left w:val="single" w:sz="4" w:space="0" w:color="auto"/>
              <w:bottom w:val="nil"/>
              <w:right w:val="single" w:sz="8" w:space="0" w:color="auto"/>
            </w:tcBorders>
            <w:shd w:val="clear" w:color="000000" w:fill="FFCC00"/>
            <w:noWrap/>
            <w:vAlign w:val="center"/>
            <w:hideMark/>
          </w:tcPr>
          <w:p w:rsidR="00FE2B29" w:rsidRPr="001D6087" w:rsidRDefault="00FE2B29" w:rsidP="00FE2B2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bookmarkStart w:id="1" w:name="_GoBack"/>
        <w:bookmarkEnd w:id="1"/>
      </w:tr>
      <w:tr w:rsidR="00753145" w:rsidRPr="001D6087" w:rsidTr="00753145">
        <w:trPr>
          <w:trHeight w:val="340"/>
        </w:trPr>
        <w:tc>
          <w:tcPr>
            <w:tcW w:w="1656" w:type="dxa"/>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517817" w:rsidP="001D6087">
            <w:pPr>
              <w:spacing w:after="0" w:line="240" w:lineRule="auto"/>
              <w:rPr>
                <w:rFonts w:ascii="Arial" w:eastAsia="Times New Roman" w:hAnsi="Arial" w:cs="Arial"/>
                <w:sz w:val="20"/>
                <w:szCs w:val="20"/>
                <w:lang w:eastAsia="es-CO"/>
              </w:rPr>
            </w:pPr>
            <w:r w:rsidRPr="00517817">
              <w:rPr>
                <w:rFonts w:ascii="Arial" w:eastAsia="Times New Roman" w:hAnsi="Arial" w:cs="Arial"/>
                <w:sz w:val="20"/>
                <w:szCs w:val="20"/>
                <w:lang w:eastAsia="es-CO"/>
              </w:rPr>
              <w:t>Definición de la población a estudiar</w:t>
            </w:r>
          </w:p>
        </w:tc>
        <w:tc>
          <w:tcPr>
            <w:tcW w:w="1566"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394C0B"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Investigador principal y </w:t>
            </w:r>
            <w:proofErr w:type="spellStart"/>
            <w:r>
              <w:rPr>
                <w:rFonts w:ascii="Arial" w:eastAsia="Times New Roman" w:hAnsi="Arial" w:cs="Arial"/>
                <w:sz w:val="20"/>
                <w:szCs w:val="20"/>
                <w:lang w:eastAsia="es-CO"/>
              </w:rPr>
              <w:t>co</w:t>
            </w:r>
            <w:proofErr w:type="spellEnd"/>
            <w:r>
              <w:rPr>
                <w:rFonts w:ascii="Arial" w:eastAsia="Times New Roman" w:hAnsi="Arial" w:cs="Arial"/>
                <w:sz w:val="20"/>
                <w:szCs w:val="20"/>
                <w:lang w:eastAsia="es-CO"/>
              </w:rPr>
              <w:t xml:space="preserve"> investigador – Secretaría de Desarrollo Distrital</w:t>
            </w:r>
          </w:p>
        </w:tc>
        <w:tc>
          <w:tcPr>
            <w:tcW w:w="610" w:type="dxa"/>
            <w:gridSpan w:val="2"/>
            <w:tcBorders>
              <w:top w:val="single" w:sz="8" w:space="0" w:color="auto"/>
              <w:left w:val="single" w:sz="8" w:space="0" w:color="auto"/>
              <w:bottom w:val="nil"/>
              <w:right w:val="single" w:sz="8" w:space="0" w:color="auto"/>
            </w:tcBorders>
            <w:shd w:val="clear" w:color="000000" w:fill="C0C0C0"/>
            <w:vAlign w:val="center"/>
            <w:hideMark/>
          </w:tcPr>
          <w:p w:rsidR="001D6087" w:rsidRPr="001D6087" w:rsidRDefault="00394C0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15/02</w:t>
            </w:r>
            <w:r w:rsidR="001D6087" w:rsidRPr="001D6087">
              <w:rPr>
                <w:rFonts w:ascii="Arial" w:eastAsia="Times New Roman" w:hAnsi="Arial" w:cs="Arial"/>
                <w:b/>
                <w:bCs/>
                <w:sz w:val="14"/>
                <w:szCs w:val="14"/>
                <w:lang w:eastAsia="es-CO"/>
              </w:rPr>
              <w:t> </w:t>
            </w:r>
          </w:p>
        </w:tc>
        <w:tc>
          <w:tcPr>
            <w:tcW w:w="690" w:type="dxa"/>
            <w:gridSpan w:val="2"/>
            <w:tcBorders>
              <w:top w:val="nil"/>
              <w:left w:val="nil"/>
              <w:bottom w:val="nil"/>
              <w:right w:val="nil"/>
            </w:tcBorders>
            <w:shd w:val="clear" w:color="000000" w:fill="FF8080"/>
            <w:vAlign w:val="center"/>
            <w:hideMark/>
          </w:tcPr>
          <w:p w:rsidR="001D6087" w:rsidRPr="001D6087" w:rsidRDefault="00394C0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15/03</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62" w:type="dxa"/>
            <w:gridSpan w:val="3"/>
            <w:tcBorders>
              <w:top w:val="single" w:sz="8" w:space="0" w:color="auto"/>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60"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4"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1" w:type="dxa"/>
            <w:gridSpan w:val="3"/>
            <w:tcBorders>
              <w:top w:val="single" w:sz="8" w:space="0" w:color="auto"/>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435"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1"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9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32"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3" w:type="dxa"/>
            <w:gridSpan w:val="3"/>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2"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9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79" w:type="dxa"/>
            <w:gridSpan w:val="3"/>
            <w:tcBorders>
              <w:top w:val="single" w:sz="8" w:space="0" w:color="auto"/>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21"/>
        </w:trPr>
        <w:tc>
          <w:tcPr>
            <w:tcW w:w="172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517817" w:rsidP="0051781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Depuración y análisis de </w:t>
            </w:r>
            <w:r w:rsidRPr="00517817">
              <w:rPr>
                <w:rFonts w:ascii="Arial" w:eastAsia="Times New Roman" w:hAnsi="Arial" w:cs="Arial"/>
                <w:sz w:val="20"/>
                <w:szCs w:val="20"/>
                <w:lang w:eastAsia="es-CO"/>
              </w:rPr>
              <w:t>bases de datos</w:t>
            </w:r>
          </w:p>
        </w:tc>
        <w:tc>
          <w:tcPr>
            <w:tcW w:w="1565"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394C0B"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Investigador principal y </w:t>
            </w:r>
            <w:proofErr w:type="spellStart"/>
            <w:r>
              <w:rPr>
                <w:rFonts w:ascii="Arial" w:eastAsia="Times New Roman" w:hAnsi="Arial" w:cs="Arial"/>
                <w:sz w:val="20"/>
                <w:szCs w:val="20"/>
                <w:lang w:eastAsia="es-CO"/>
              </w:rPr>
              <w:t>co</w:t>
            </w:r>
            <w:proofErr w:type="spellEnd"/>
            <w:r>
              <w:rPr>
                <w:rFonts w:ascii="Arial" w:eastAsia="Times New Roman" w:hAnsi="Arial" w:cs="Arial"/>
                <w:sz w:val="20"/>
                <w:szCs w:val="20"/>
                <w:lang w:eastAsia="es-CO"/>
              </w:rPr>
              <w:t xml:space="preserve"> investigador – Secretaría de Desarrollo Distrital</w:t>
            </w:r>
          </w:p>
        </w:tc>
        <w:tc>
          <w:tcPr>
            <w:tcW w:w="611"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394C0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16/03</w:t>
            </w:r>
            <w:r w:rsidR="001D6087" w:rsidRPr="001D6087">
              <w:rPr>
                <w:rFonts w:ascii="Arial" w:eastAsia="Times New Roman" w:hAnsi="Arial" w:cs="Arial"/>
                <w:b/>
                <w:bCs/>
                <w:sz w:val="14"/>
                <w:szCs w:val="14"/>
                <w:lang w:eastAsia="es-CO"/>
              </w:rPr>
              <w:t> </w:t>
            </w:r>
          </w:p>
        </w:tc>
        <w:tc>
          <w:tcPr>
            <w:tcW w:w="690"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394C0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16/05</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4"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4"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8"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single" w:sz="4"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21"/>
        </w:trPr>
        <w:tc>
          <w:tcPr>
            <w:tcW w:w="172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517817" w:rsidP="001D6087">
            <w:pPr>
              <w:spacing w:after="0" w:line="240" w:lineRule="auto"/>
              <w:rPr>
                <w:rFonts w:ascii="Arial" w:eastAsia="Times New Roman" w:hAnsi="Arial" w:cs="Arial"/>
                <w:sz w:val="20"/>
                <w:szCs w:val="20"/>
                <w:lang w:eastAsia="es-CO"/>
              </w:rPr>
            </w:pPr>
            <w:r w:rsidRPr="00517817">
              <w:rPr>
                <w:rFonts w:ascii="Arial" w:eastAsia="Times New Roman" w:hAnsi="Arial" w:cs="Arial"/>
                <w:sz w:val="20"/>
                <w:szCs w:val="20"/>
                <w:lang w:eastAsia="es-CO"/>
              </w:rPr>
              <w:t>Grupos de características a analizar</w:t>
            </w:r>
          </w:p>
        </w:tc>
        <w:tc>
          <w:tcPr>
            <w:tcW w:w="1565"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394C0B">
              <w:rPr>
                <w:rFonts w:ascii="Arial" w:eastAsia="Times New Roman" w:hAnsi="Arial" w:cs="Arial"/>
                <w:sz w:val="20"/>
                <w:szCs w:val="20"/>
                <w:lang w:eastAsia="es-CO"/>
              </w:rPr>
              <w:t xml:space="preserve">Investigador principal y </w:t>
            </w:r>
            <w:proofErr w:type="spellStart"/>
            <w:r w:rsidR="00394C0B">
              <w:rPr>
                <w:rFonts w:ascii="Arial" w:eastAsia="Times New Roman" w:hAnsi="Arial" w:cs="Arial"/>
                <w:sz w:val="20"/>
                <w:szCs w:val="20"/>
                <w:lang w:eastAsia="es-CO"/>
              </w:rPr>
              <w:t>co</w:t>
            </w:r>
            <w:proofErr w:type="spellEnd"/>
            <w:r w:rsidR="00394C0B">
              <w:rPr>
                <w:rFonts w:ascii="Arial" w:eastAsia="Times New Roman" w:hAnsi="Arial" w:cs="Arial"/>
                <w:sz w:val="20"/>
                <w:szCs w:val="20"/>
                <w:lang w:eastAsia="es-CO"/>
              </w:rPr>
              <w:t xml:space="preserve"> investigador – Secretaría de Desarrollo Distrital</w:t>
            </w:r>
          </w:p>
        </w:tc>
        <w:tc>
          <w:tcPr>
            <w:tcW w:w="611"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394C0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17/05</w:t>
            </w:r>
            <w:r w:rsidR="001D6087" w:rsidRPr="001D6087">
              <w:rPr>
                <w:rFonts w:ascii="Arial" w:eastAsia="Times New Roman" w:hAnsi="Arial" w:cs="Arial"/>
                <w:b/>
                <w:bCs/>
                <w:sz w:val="14"/>
                <w:szCs w:val="14"/>
                <w:lang w:eastAsia="es-CO"/>
              </w:rPr>
              <w:t> </w:t>
            </w:r>
          </w:p>
        </w:tc>
        <w:tc>
          <w:tcPr>
            <w:tcW w:w="690"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394C0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17/06</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single" w:sz="8"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21"/>
        </w:trPr>
        <w:tc>
          <w:tcPr>
            <w:tcW w:w="172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517817" w:rsidP="001D6087">
            <w:pPr>
              <w:spacing w:after="0" w:line="240" w:lineRule="auto"/>
              <w:rPr>
                <w:rFonts w:ascii="Arial" w:eastAsia="Times New Roman" w:hAnsi="Arial" w:cs="Arial"/>
                <w:sz w:val="20"/>
                <w:szCs w:val="20"/>
                <w:lang w:eastAsia="es-CO"/>
              </w:rPr>
            </w:pPr>
            <w:r w:rsidRPr="00517817">
              <w:rPr>
                <w:rFonts w:ascii="Arial" w:eastAsia="Times New Roman" w:hAnsi="Arial" w:cs="Arial"/>
                <w:sz w:val="20"/>
                <w:szCs w:val="20"/>
                <w:lang w:eastAsia="es-CO"/>
              </w:rPr>
              <w:t>Especificación del modelo y primeras estimaciones</w:t>
            </w:r>
          </w:p>
        </w:tc>
        <w:tc>
          <w:tcPr>
            <w:tcW w:w="1565"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394C0B">
              <w:rPr>
                <w:rFonts w:ascii="Arial" w:eastAsia="Times New Roman" w:hAnsi="Arial" w:cs="Arial"/>
                <w:sz w:val="20"/>
                <w:szCs w:val="20"/>
                <w:lang w:eastAsia="es-CO"/>
              </w:rPr>
              <w:t xml:space="preserve">Investigador principal y </w:t>
            </w:r>
            <w:proofErr w:type="spellStart"/>
            <w:r w:rsidR="00394C0B">
              <w:rPr>
                <w:rFonts w:ascii="Arial" w:eastAsia="Times New Roman" w:hAnsi="Arial" w:cs="Arial"/>
                <w:sz w:val="20"/>
                <w:szCs w:val="20"/>
                <w:lang w:eastAsia="es-CO"/>
              </w:rPr>
              <w:t>co</w:t>
            </w:r>
            <w:proofErr w:type="spellEnd"/>
            <w:r w:rsidR="00394C0B">
              <w:rPr>
                <w:rFonts w:ascii="Arial" w:eastAsia="Times New Roman" w:hAnsi="Arial" w:cs="Arial"/>
                <w:sz w:val="20"/>
                <w:szCs w:val="20"/>
                <w:lang w:eastAsia="es-CO"/>
              </w:rPr>
              <w:t xml:space="preserve"> investigador – Secretaría de Desarrollo Distrital</w:t>
            </w:r>
          </w:p>
        </w:tc>
        <w:tc>
          <w:tcPr>
            <w:tcW w:w="611"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394C0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18/06</w:t>
            </w:r>
            <w:r w:rsidR="001D6087" w:rsidRPr="001D6087">
              <w:rPr>
                <w:rFonts w:ascii="Arial" w:eastAsia="Times New Roman" w:hAnsi="Arial" w:cs="Arial"/>
                <w:b/>
                <w:bCs/>
                <w:sz w:val="14"/>
                <w:szCs w:val="14"/>
                <w:lang w:eastAsia="es-CO"/>
              </w:rPr>
              <w:t> </w:t>
            </w:r>
          </w:p>
        </w:tc>
        <w:tc>
          <w:tcPr>
            <w:tcW w:w="690"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394C0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18/08</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4" w:space="0" w:color="auto"/>
              <w:right w:val="single" w:sz="4"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4" w:space="0" w:color="auto"/>
              <w:right w:val="single" w:sz="8"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4" w:space="0" w:color="auto"/>
              <w:right w:val="single" w:sz="8"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4" w:space="0" w:color="auto"/>
              <w:right w:val="single" w:sz="4"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21"/>
        </w:trPr>
        <w:tc>
          <w:tcPr>
            <w:tcW w:w="172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887615"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Revisión técnica del modelo y correcciones </w:t>
            </w:r>
          </w:p>
        </w:tc>
        <w:tc>
          <w:tcPr>
            <w:tcW w:w="1565"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394C0B">
              <w:rPr>
                <w:rFonts w:ascii="Arial" w:eastAsia="Times New Roman" w:hAnsi="Arial" w:cs="Arial"/>
                <w:sz w:val="20"/>
                <w:szCs w:val="20"/>
                <w:lang w:eastAsia="es-CO"/>
              </w:rPr>
              <w:t xml:space="preserve">Investigador principal y </w:t>
            </w:r>
            <w:proofErr w:type="spellStart"/>
            <w:r w:rsidR="00394C0B">
              <w:rPr>
                <w:rFonts w:ascii="Arial" w:eastAsia="Times New Roman" w:hAnsi="Arial" w:cs="Arial"/>
                <w:sz w:val="20"/>
                <w:szCs w:val="20"/>
                <w:lang w:eastAsia="es-CO"/>
              </w:rPr>
              <w:t>co</w:t>
            </w:r>
            <w:proofErr w:type="spellEnd"/>
            <w:r w:rsidR="00394C0B">
              <w:rPr>
                <w:rFonts w:ascii="Arial" w:eastAsia="Times New Roman" w:hAnsi="Arial" w:cs="Arial"/>
                <w:sz w:val="20"/>
                <w:szCs w:val="20"/>
                <w:lang w:eastAsia="es-CO"/>
              </w:rPr>
              <w:t xml:space="preserve"> investigador – Secretaría de Desarrollo Distrital</w:t>
            </w:r>
          </w:p>
        </w:tc>
        <w:tc>
          <w:tcPr>
            <w:tcW w:w="611"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394C0B"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19/08</w:t>
            </w:r>
            <w:r w:rsidR="001D6087" w:rsidRPr="001D6087">
              <w:rPr>
                <w:rFonts w:ascii="Arial" w:eastAsia="Times New Roman" w:hAnsi="Arial" w:cs="Arial"/>
                <w:b/>
                <w:bCs/>
                <w:sz w:val="14"/>
                <w:szCs w:val="14"/>
                <w:lang w:eastAsia="es-CO"/>
              </w:rPr>
              <w:t> </w:t>
            </w:r>
          </w:p>
        </w:tc>
        <w:tc>
          <w:tcPr>
            <w:tcW w:w="690"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401DC9"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30</w:t>
            </w:r>
            <w:r w:rsidR="00394C0B">
              <w:rPr>
                <w:rFonts w:ascii="Arial" w:eastAsia="Times New Roman" w:hAnsi="Arial" w:cs="Arial"/>
                <w:b/>
                <w:bCs/>
                <w:sz w:val="14"/>
                <w:szCs w:val="14"/>
                <w:lang w:eastAsia="es-CO"/>
              </w:rPr>
              <w:t>/09</w:t>
            </w:r>
            <w:r w:rsidR="001D6087"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8"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02"/>
        </w:trPr>
        <w:tc>
          <w:tcPr>
            <w:tcW w:w="172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887615"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Análisis de resultados</w:t>
            </w:r>
          </w:p>
        </w:tc>
        <w:tc>
          <w:tcPr>
            <w:tcW w:w="1565"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394C0B">
              <w:rPr>
                <w:rFonts w:ascii="Arial" w:eastAsia="Times New Roman" w:hAnsi="Arial" w:cs="Arial"/>
                <w:sz w:val="20"/>
                <w:szCs w:val="20"/>
                <w:lang w:eastAsia="es-CO"/>
              </w:rPr>
              <w:t xml:space="preserve">Investigador principal y </w:t>
            </w:r>
            <w:proofErr w:type="spellStart"/>
            <w:r w:rsidR="00394C0B">
              <w:rPr>
                <w:rFonts w:ascii="Arial" w:eastAsia="Times New Roman" w:hAnsi="Arial" w:cs="Arial"/>
                <w:sz w:val="20"/>
                <w:szCs w:val="20"/>
                <w:lang w:eastAsia="es-CO"/>
              </w:rPr>
              <w:t>co</w:t>
            </w:r>
            <w:proofErr w:type="spellEnd"/>
            <w:r w:rsidR="00394C0B">
              <w:rPr>
                <w:rFonts w:ascii="Arial" w:eastAsia="Times New Roman" w:hAnsi="Arial" w:cs="Arial"/>
                <w:sz w:val="20"/>
                <w:szCs w:val="20"/>
                <w:lang w:eastAsia="es-CO"/>
              </w:rPr>
              <w:t xml:space="preserve"> investigador – Secretaría de </w:t>
            </w:r>
            <w:r w:rsidR="00394C0B">
              <w:rPr>
                <w:rFonts w:ascii="Arial" w:eastAsia="Times New Roman" w:hAnsi="Arial" w:cs="Arial"/>
                <w:sz w:val="20"/>
                <w:szCs w:val="20"/>
                <w:lang w:eastAsia="es-CO"/>
              </w:rPr>
              <w:lastRenderedPageBreak/>
              <w:t>Desarrollo Distrital</w:t>
            </w:r>
          </w:p>
        </w:tc>
        <w:tc>
          <w:tcPr>
            <w:tcW w:w="611"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401DC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lastRenderedPageBreak/>
              <w:t> </w:t>
            </w:r>
            <w:r w:rsidR="00401DC9">
              <w:rPr>
                <w:rFonts w:ascii="Arial" w:eastAsia="Times New Roman" w:hAnsi="Arial" w:cs="Arial"/>
                <w:b/>
                <w:bCs/>
                <w:sz w:val="14"/>
                <w:szCs w:val="14"/>
                <w:lang w:eastAsia="es-CO"/>
              </w:rPr>
              <w:t>01</w:t>
            </w:r>
            <w:r w:rsidR="00394C0B">
              <w:rPr>
                <w:rFonts w:ascii="Arial" w:eastAsia="Times New Roman" w:hAnsi="Arial" w:cs="Arial"/>
                <w:b/>
                <w:bCs/>
                <w:sz w:val="14"/>
                <w:szCs w:val="14"/>
                <w:lang w:eastAsia="es-CO"/>
              </w:rPr>
              <w:t>/</w:t>
            </w:r>
            <w:r w:rsidR="00401DC9">
              <w:rPr>
                <w:rFonts w:ascii="Arial" w:eastAsia="Times New Roman" w:hAnsi="Arial" w:cs="Arial"/>
                <w:b/>
                <w:bCs/>
                <w:sz w:val="14"/>
                <w:szCs w:val="14"/>
                <w:lang w:eastAsia="es-CO"/>
              </w:rPr>
              <w:t>10</w:t>
            </w:r>
          </w:p>
        </w:tc>
        <w:tc>
          <w:tcPr>
            <w:tcW w:w="690"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401DC9"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15/11</w:t>
            </w:r>
            <w:r w:rsidR="001D6087"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4" w:space="0" w:color="auto"/>
              <w:right w:val="single" w:sz="8" w:space="0" w:color="auto"/>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000000" w:themeFill="text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02"/>
        </w:trPr>
        <w:tc>
          <w:tcPr>
            <w:tcW w:w="172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887615" w:rsidP="00887615">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Conclusiones y recomendaciones finales</w:t>
            </w:r>
          </w:p>
        </w:tc>
        <w:tc>
          <w:tcPr>
            <w:tcW w:w="1565"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11"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690"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02"/>
        </w:trPr>
        <w:tc>
          <w:tcPr>
            <w:tcW w:w="172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5"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11"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690"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02"/>
        </w:trPr>
        <w:tc>
          <w:tcPr>
            <w:tcW w:w="172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5"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11"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690"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02"/>
        </w:trPr>
        <w:tc>
          <w:tcPr>
            <w:tcW w:w="1722" w:type="dxa"/>
            <w:gridSpan w:val="2"/>
            <w:tcBorders>
              <w:top w:val="nil"/>
              <w:left w:val="single" w:sz="8" w:space="0" w:color="auto"/>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5" w:type="dxa"/>
            <w:gridSpan w:val="2"/>
            <w:tcBorders>
              <w:top w:val="nil"/>
              <w:left w:val="nil"/>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11" w:type="dxa"/>
            <w:gridSpan w:val="2"/>
            <w:tcBorders>
              <w:top w:val="nil"/>
              <w:left w:val="single" w:sz="8" w:space="0" w:color="auto"/>
              <w:bottom w:val="single" w:sz="8"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690" w:type="dxa"/>
            <w:gridSpan w:val="2"/>
            <w:tcBorders>
              <w:top w:val="nil"/>
              <w:left w:val="nil"/>
              <w:bottom w:val="single" w:sz="8" w:space="0" w:color="auto"/>
              <w:right w:val="nil"/>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single" w:sz="8" w:space="0" w:color="auto"/>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02"/>
        </w:trPr>
        <w:tc>
          <w:tcPr>
            <w:tcW w:w="172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5"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11" w:type="dxa"/>
            <w:gridSpan w:val="2"/>
            <w:tcBorders>
              <w:top w:val="single" w:sz="4" w:space="0" w:color="auto"/>
              <w:left w:val="single" w:sz="8" w:space="0" w:color="auto"/>
              <w:bottom w:val="nil"/>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690" w:type="dxa"/>
            <w:gridSpan w:val="2"/>
            <w:tcBorders>
              <w:top w:val="single" w:sz="4" w:space="0" w:color="auto"/>
              <w:left w:val="nil"/>
              <w:bottom w:val="nil"/>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02"/>
        </w:trPr>
        <w:tc>
          <w:tcPr>
            <w:tcW w:w="172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5"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11"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690"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02"/>
        </w:trPr>
        <w:tc>
          <w:tcPr>
            <w:tcW w:w="172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5"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11"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690"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02"/>
        </w:trPr>
        <w:tc>
          <w:tcPr>
            <w:tcW w:w="172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5"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11" w:type="dxa"/>
            <w:gridSpan w:val="2"/>
            <w:tcBorders>
              <w:top w:val="single" w:sz="4" w:space="0" w:color="auto"/>
              <w:left w:val="single" w:sz="8" w:space="0" w:color="auto"/>
              <w:bottom w:val="nil"/>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690" w:type="dxa"/>
            <w:gridSpan w:val="2"/>
            <w:tcBorders>
              <w:top w:val="single" w:sz="4" w:space="0" w:color="auto"/>
              <w:left w:val="nil"/>
              <w:bottom w:val="nil"/>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FE2B29" w:rsidRPr="001D6087" w:rsidTr="00753145">
        <w:trPr>
          <w:trHeight w:val="302"/>
        </w:trPr>
        <w:tc>
          <w:tcPr>
            <w:tcW w:w="1722" w:type="dxa"/>
            <w:gridSpan w:val="2"/>
            <w:tcBorders>
              <w:top w:val="nil"/>
              <w:left w:val="single" w:sz="8" w:space="0" w:color="auto"/>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5" w:type="dxa"/>
            <w:gridSpan w:val="2"/>
            <w:tcBorders>
              <w:top w:val="nil"/>
              <w:left w:val="nil"/>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11" w:type="dxa"/>
            <w:gridSpan w:val="2"/>
            <w:tcBorders>
              <w:top w:val="single" w:sz="4" w:space="0" w:color="auto"/>
              <w:left w:val="single" w:sz="8" w:space="0" w:color="auto"/>
              <w:bottom w:val="single" w:sz="8"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690" w:type="dxa"/>
            <w:gridSpan w:val="2"/>
            <w:tcBorders>
              <w:top w:val="single" w:sz="4" w:space="0" w:color="auto"/>
              <w:left w:val="nil"/>
              <w:bottom w:val="single" w:sz="8"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single" w:sz="8" w:space="0" w:color="auto"/>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6" w:type="dxa"/>
            <w:gridSpan w:val="2"/>
            <w:tcBorders>
              <w:top w:val="nil"/>
              <w:left w:val="single" w:sz="8"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single" w:sz="4" w:space="0" w:color="auto"/>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5"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6" w:type="dxa"/>
            <w:gridSpan w:val="2"/>
            <w:tcBorders>
              <w:top w:val="nil"/>
              <w:left w:val="single" w:sz="4" w:space="0" w:color="auto"/>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7" w:type="dxa"/>
            <w:gridSpan w:val="2"/>
            <w:tcBorders>
              <w:top w:val="nil"/>
              <w:left w:val="nil"/>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1"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single" w:sz="4" w:space="0" w:color="auto"/>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9" w:type="dxa"/>
            <w:gridSpan w:val="2"/>
            <w:tcBorders>
              <w:top w:val="nil"/>
              <w:left w:val="nil"/>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1" w:type="dxa"/>
            <w:gridSpan w:val="2"/>
            <w:tcBorders>
              <w:top w:val="nil"/>
              <w:left w:val="single" w:sz="4" w:space="0" w:color="auto"/>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4" w:type="dxa"/>
            <w:gridSpan w:val="2"/>
            <w:tcBorders>
              <w:top w:val="nil"/>
              <w:left w:val="single" w:sz="4" w:space="0" w:color="auto"/>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nil"/>
              <w:left w:val="nil"/>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83" w:type="dxa"/>
            <w:gridSpan w:val="2"/>
            <w:tcBorders>
              <w:top w:val="nil"/>
              <w:left w:val="nil"/>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27" w:type="dxa"/>
            <w:tcBorders>
              <w:top w:val="nil"/>
              <w:left w:val="nil"/>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13" w:type="dxa"/>
            <w:gridSpan w:val="3"/>
            <w:tcBorders>
              <w:top w:val="nil"/>
              <w:left w:val="nil"/>
              <w:bottom w:val="single" w:sz="8"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7" w:type="dxa"/>
            <w:gridSpan w:val="2"/>
            <w:tcBorders>
              <w:top w:val="nil"/>
              <w:left w:val="single" w:sz="4" w:space="0" w:color="auto"/>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53"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59" w:type="dxa"/>
            <w:gridSpan w:val="3"/>
            <w:tcBorders>
              <w:top w:val="nil"/>
              <w:left w:val="single" w:sz="4" w:space="0" w:color="auto"/>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gridSpan w:val="2"/>
            <w:tcBorders>
              <w:top w:val="nil"/>
              <w:left w:val="nil"/>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single" w:sz="4" w:space="0" w:color="auto"/>
              <w:bottom w:val="single" w:sz="8"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bl>
    <w:tbl>
      <w:tblPr>
        <w:tblpPr w:leftFromText="141" w:rightFromText="141" w:vertAnchor="page" w:horzAnchor="margin" w:tblpY="1492"/>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FF231C" w:rsidTr="00FF231C">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FF231C" w:rsidTr="00FF231C">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FF231C" w:rsidTr="00FF231C">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r>
      <w:tr w:rsidR="00FF231C" w:rsidTr="00FF231C">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265B89"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FF231C" w:rsidP="00FF231C">
            <w:pPr>
              <w:spacing w:after="0" w:line="240" w:lineRule="auto"/>
              <w:jc w:val="center"/>
              <w:rPr>
                <w:rFonts w:ascii="Helvetica" w:eastAsia="Times New Roman" w:hAnsi="Helvetica" w:cs="Helvetica"/>
                <w:color w:val="222222"/>
                <w:sz w:val="24"/>
                <w:szCs w:val="24"/>
                <w:lang w:eastAsia="es-CO"/>
              </w:rPr>
            </w:pPr>
          </w:p>
        </w:tc>
      </w:tr>
      <w:tr w:rsidR="00FF231C" w:rsidTr="00FF231C">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r>
      <w:tr w:rsidR="00FF231C" w:rsidTr="00FF231C">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r>
      <w:tr w:rsidR="00FF231C" w:rsidTr="00FF231C">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r>
    </w:tbl>
    <w:p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ind w:left="-108" w:right="-108"/>
              <w:jc w:val="center"/>
              <w:rPr>
                <w:rFonts w:cstheme="minorHAnsi"/>
                <w:b/>
                <w:sz w:val="20"/>
                <w:szCs w:val="16"/>
              </w:rPr>
            </w:pPr>
            <w:r>
              <w:rPr>
                <w:rFonts w:cstheme="minorHAnsi"/>
                <w:b/>
                <w:sz w:val="16"/>
                <w:szCs w:val="16"/>
              </w:rPr>
              <w:lastRenderedPageBreak/>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16"/>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$ 0</w:t>
            </w:r>
          </w:p>
        </w:tc>
      </w:tr>
      <w:tr w:rsidR="00FF231C" w:rsidTr="00161AEB">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FF231C" w:rsidRDefault="00FF231C" w:rsidP="00FF231C">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r>
    </w:tbl>
    <w:p w:rsidR="00ED1717" w:rsidRDefault="00ED1717" w:rsidP="001D6087">
      <w:pPr>
        <w:spacing w:after="0" w:line="240" w:lineRule="auto"/>
        <w:rPr>
          <w:rFonts w:ascii="Times New Roman" w:eastAsia="Times New Roman" w:hAnsi="Times New Roman" w:cs="Times New Roman"/>
          <w:sz w:val="24"/>
          <w:szCs w:val="24"/>
          <w:lang w:eastAsia="es-CO"/>
        </w:rPr>
      </w:pPr>
    </w:p>
    <w:p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2A18AF">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rsidTr="00ED1717">
        <w:tc>
          <w:tcPr>
            <w:tcW w:w="0" w:type="auto"/>
            <w:shd w:val="clear" w:color="auto" w:fill="FFFFFF"/>
            <w:tcMar>
              <w:top w:w="15" w:type="dxa"/>
              <w:left w:w="15" w:type="dxa"/>
              <w:bottom w:w="15" w:type="dxa"/>
              <w:right w:w="15" w:type="dxa"/>
            </w:tcMar>
            <w:vAlign w:val="center"/>
            <w:hideMark/>
          </w:tcPr>
          <w:p w:rsidR="00ED1717" w:rsidRDefault="00ED1717">
            <w:pPr>
              <w:spacing w:after="0"/>
              <w:rPr>
                <w:sz w:val="20"/>
                <w:szCs w:val="20"/>
                <w:lang w:eastAsia="es-CO"/>
              </w:rPr>
            </w:pPr>
          </w:p>
        </w:tc>
      </w:tr>
    </w:tbl>
    <w:p w:rsidR="002A18AF" w:rsidRDefault="002A18AF" w:rsidP="002A18AF"/>
    <w:p w:rsidR="00642463" w:rsidRDefault="00642463" w:rsidP="00642463">
      <w:pPr>
        <w:jc w:val="center"/>
        <w:rPr>
          <w:b/>
          <w:lang w:val="es-ES"/>
        </w:rPr>
      </w:pPr>
    </w:p>
    <w:p w:rsidR="00642463" w:rsidRPr="00642463" w:rsidRDefault="00642463" w:rsidP="00642463">
      <w:pPr>
        <w:jc w:val="center"/>
        <w:rPr>
          <w:b/>
          <w:lang w:val="es-ES"/>
        </w:rPr>
      </w:pPr>
    </w:p>
    <w:sectPr w:rsidR="00642463" w:rsidRPr="00642463" w:rsidSect="00265B89">
      <w:headerReference w:type="even" r:id="rId8"/>
      <w:headerReference w:type="default" r:id="rId9"/>
      <w:footerReference w:type="default" r:id="rId10"/>
      <w:headerReference w:type="first" r:id="rId11"/>
      <w:footerReference w:type="first" r:id="rId12"/>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3C8" w:rsidRDefault="002D43C8" w:rsidP="00F14D0D">
      <w:pPr>
        <w:spacing w:after="0" w:line="240" w:lineRule="auto"/>
      </w:pPr>
      <w:r>
        <w:separator/>
      </w:r>
    </w:p>
  </w:endnote>
  <w:endnote w:type="continuationSeparator" w:id="0">
    <w:p w:rsidR="002D43C8" w:rsidRDefault="002D43C8"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AEB" w:rsidRDefault="00161AEB">
    <w:pPr>
      <w:pStyle w:val="Piedepgina"/>
    </w:pPr>
    <w:r w:rsidRPr="00ED1717">
      <w:rPr>
        <w:noProof/>
        <w:lang w:val="es-ES" w:eastAsia="es-ES"/>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AEB" w:rsidRDefault="00161AEB">
    <w:pPr>
      <w:pStyle w:val="Piedepgina"/>
    </w:pPr>
    <w:r>
      <w:rPr>
        <w:noProof/>
        <w:lang w:val="es-ES" w:eastAsia="es-ES"/>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3C8" w:rsidRDefault="002D43C8" w:rsidP="00F14D0D">
      <w:pPr>
        <w:spacing w:after="0" w:line="240" w:lineRule="auto"/>
      </w:pPr>
      <w:r>
        <w:separator/>
      </w:r>
    </w:p>
  </w:footnote>
  <w:footnote w:type="continuationSeparator" w:id="0">
    <w:p w:rsidR="002D43C8" w:rsidRDefault="002D43C8" w:rsidP="00F14D0D">
      <w:pPr>
        <w:spacing w:after="0" w:line="240" w:lineRule="auto"/>
      </w:pPr>
      <w:r>
        <w:continuationSeparator/>
      </w:r>
    </w:p>
  </w:footnote>
  <w:footnote w:id="1">
    <w:p w:rsidR="00161AEB" w:rsidRPr="009C3B6A" w:rsidRDefault="00161AEB" w:rsidP="00053BDC">
      <w:pPr>
        <w:pStyle w:val="Textonotapie"/>
      </w:pPr>
      <w:r>
        <w:rPr>
          <w:rStyle w:val="Refdenotaalpie"/>
        </w:rPr>
        <w:footnoteRef/>
      </w:r>
      <w:r w:rsidRPr="009C3B6A">
        <w:t xml:space="preserve"> </w:t>
      </w:r>
      <w:r>
        <w:t>Estimación realizada con un modelo de equilibrio general</w:t>
      </w:r>
    </w:p>
  </w:footnote>
  <w:footnote w:id="2">
    <w:p w:rsidR="00161AEB" w:rsidRPr="00B8565C" w:rsidRDefault="00161AEB" w:rsidP="00053BDC">
      <w:pPr>
        <w:pStyle w:val="Textocomentario"/>
      </w:pPr>
      <w:r>
        <w:rPr>
          <w:rStyle w:val="Refdenotaalpie"/>
        </w:rPr>
        <w:footnoteRef/>
      </w:r>
      <w:r w:rsidRPr="00BB7687">
        <w:t xml:space="preserve"> </w:t>
      </w:r>
      <w:r>
        <w:t xml:space="preserve">Alternativamente, la encuesta cuenta con información de </w:t>
      </w:r>
      <w:r>
        <w:rPr>
          <w:rFonts w:cstheme="minorHAnsi"/>
        </w:rPr>
        <w:t>831 observaciones de familias que tienen por lo menos un miembro nacido en Venezuela</w:t>
      </w:r>
      <w:r>
        <w:t xml:space="preserve"> (</w:t>
      </w:r>
      <w:r w:rsidRPr="00F94A2E">
        <w:rPr>
          <w:rFonts w:cstheme="minorHAnsi"/>
        </w:rPr>
        <w:t>33,615</w:t>
      </w:r>
      <w:r>
        <w:rPr>
          <w:rFonts w:cstheme="minorHAnsi"/>
        </w:rPr>
        <w:t xml:space="preserve"> </w:t>
      </w:r>
      <w:r w:rsidRPr="004721C5">
        <w:rPr>
          <w:rFonts w:cstheme="minorHAnsi"/>
        </w:rPr>
        <w:t>hogares</w:t>
      </w:r>
      <w:r>
        <w:rPr>
          <w:rFonts w:cstheme="minorHAnsi"/>
        </w:rPr>
        <w:t xml:space="preserve"> extrapolados que</w:t>
      </w:r>
      <w:r w:rsidRPr="004721C5">
        <w:rPr>
          <w:rFonts w:cstheme="minorHAnsi"/>
        </w:rPr>
        <w:t xml:space="preserve"> </w:t>
      </w:r>
      <w:r w:rsidRPr="00BB7687">
        <w:rPr>
          <w:rFonts w:cstheme="minorHAnsi"/>
        </w:rPr>
        <w:t>corresponden al 1,2 % de los</w:t>
      </w:r>
      <w:r w:rsidRPr="004721C5">
        <w:rPr>
          <w:rFonts w:cstheme="minorHAnsi"/>
        </w:rPr>
        <w:t xml:space="preserve"> hogares bogotanos</w:t>
      </w:r>
      <w:r>
        <w:rPr>
          <w:rFonts w:cstheme="minorHAnsi"/>
        </w:rPr>
        <w:t>).</w:t>
      </w:r>
      <w:r w:rsidRPr="004721C5">
        <w:rPr>
          <w:rFonts w:cstheme="minorHAnsi"/>
        </w:rPr>
        <w:t xml:space="preserve"> </w:t>
      </w:r>
      <w:r w:rsidRPr="00B8565C">
        <w:t xml:space="preserve"> </w:t>
      </w:r>
    </w:p>
    <w:p w:rsidR="00161AEB" w:rsidRPr="00BB7687" w:rsidRDefault="00161AEB" w:rsidP="00053BDC">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AEB" w:rsidRDefault="002D43C8">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AEB" w:rsidRDefault="00161AEB" w:rsidP="00ED1717">
    <w:pPr>
      <w:pStyle w:val="Encabezado"/>
      <w:jc w:val="right"/>
      <w:rPr>
        <w:sz w:val="14"/>
        <w:szCs w:val="16"/>
        <w:lang w:val="es-ES"/>
      </w:rPr>
    </w:pPr>
    <w:r w:rsidRPr="00ED1717">
      <w:rPr>
        <w:noProof/>
        <w:lang w:val="es-ES" w:eastAsia="es-ES"/>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1AEB" w:rsidRDefault="00161AEB" w:rsidP="004F1944">
    <w:pPr>
      <w:pStyle w:val="Encabezado"/>
      <w:jc w:val="right"/>
      <w:rPr>
        <w:sz w:val="14"/>
        <w:szCs w:val="16"/>
        <w:lang w:val="es-ES"/>
      </w:rPr>
    </w:pPr>
  </w:p>
  <w:p w:rsidR="00161AEB" w:rsidRPr="004F1944" w:rsidRDefault="00161AEB"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753145">
      <w:rPr>
        <w:b/>
        <w:bCs/>
        <w:noProof/>
        <w:sz w:val="14"/>
        <w:szCs w:val="16"/>
      </w:rPr>
      <w:t>12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753145">
      <w:rPr>
        <w:b/>
        <w:bCs/>
        <w:noProof/>
        <w:sz w:val="14"/>
        <w:szCs w:val="16"/>
      </w:rPr>
      <w:t>12</w:t>
    </w:r>
    <w:r w:rsidRPr="006930C8">
      <w:rPr>
        <w:b/>
        <w:bCs/>
        <w:sz w:val="14"/>
        <w:szCs w:val="16"/>
      </w:rPr>
      <w:fldChar w:fldCharType="end"/>
    </w:r>
    <w:r w:rsidR="002D43C8">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rsidR="00161AEB" w:rsidRDefault="00161AEB" w:rsidP="00E6008D">
        <w:pPr>
          <w:spacing w:after="0" w:line="240" w:lineRule="auto"/>
          <w:jc w:val="center"/>
        </w:pPr>
        <w:r w:rsidRPr="00280851">
          <w:rPr>
            <w:b/>
            <w:noProof/>
            <w:sz w:val="20"/>
            <w:lang w:val="es-ES" w:eastAsia="es-ES"/>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1AEB" w:rsidRDefault="00161AEB"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753145">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753145">
          <w:rPr>
            <w:b/>
            <w:bCs/>
            <w:noProof/>
            <w:sz w:val="14"/>
            <w:szCs w:val="16"/>
          </w:rPr>
          <w:t>12</w:t>
        </w:r>
        <w:r w:rsidRPr="006930C8">
          <w:rPr>
            <w:b/>
            <w:bCs/>
            <w:sz w:val="14"/>
            <w:szCs w:val="16"/>
          </w:rPr>
          <w:fldChar w:fldCharType="end"/>
        </w:r>
        <w:r w:rsidR="002D43C8">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rsidR="00161AEB" w:rsidRPr="00A34F4E" w:rsidRDefault="002D43C8" w:rsidP="00A34F4E">
    <w:pPr>
      <w:pStyle w:val="Encabezado"/>
      <w:jc w:val="right"/>
      <w:rPr>
        <w:sz w:val="14"/>
        <w:szCs w:val="16"/>
      </w:rPr>
    </w:pPr>
    <w:r>
      <w:rPr>
        <w:noProof/>
      </w:rPr>
      <w:pict w14:anchorId="22AFA7BF">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00180"/>
    <w:multiLevelType w:val="hybridMultilevel"/>
    <w:tmpl w:val="22AC9596"/>
    <w:lvl w:ilvl="0" w:tplc="EDF6B3FE">
      <w:start w:val="1"/>
      <w:numFmt w:val="lowerLetter"/>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323C720C">
      <w:start w:val="2"/>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AE5777D"/>
    <w:multiLevelType w:val="hybridMultilevel"/>
    <w:tmpl w:val="E874484C"/>
    <w:lvl w:ilvl="0" w:tplc="860E6AC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DC56EE"/>
    <w:multiLevelType w:val="hybridMultilevel"/>
    <w:tmpl w:val="92F40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381121"/>
    <w:multiLevelType w:val="hybridMultilevel"/>
    <w:tmpl w:val="22AC9596"/>
    <w:lvl w:ilvl="0" w:tplc="EDF6B3FE">
      <w:start w:val="1"/>
      <w:numFmt w:val="lowerLetter"/>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323C720C">
      <w:start w:val="2"/>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D061FAA"/>
    <w:multiLevelType w:val="hybridMultilevel"/>
    <w:tmpl w:val="BA2EF8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F5007A1"/>
    <w:multiLevelType w:val="hybridMultilevel"/>
    <w:tmpl w:val="A0B2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3"/>
  </w:num>
  <w:num w:numId="5">
    <w:abstractNumId w:val="2"/>
  </w:num>
  <w:num w:numId="6">
    <w:abstractNumId w:val="1"/>
  </w:num>
  <w:num w:numId="7">
    <w:abstractNumId w:val="0"/>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uricio Reina">
    <w15:presenceInfo w15:providerId="None" w15:userId="Mauricio Re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1A02"/>
    <w:rsid w:val="00005BF8"/>
    <w:rsid w:val="00005D34"/>
    <w:rsid w:val="00011B87"/>
    <w:rsid w:val="00016719"/>
    <w:rsid w:val="000178BA"/>
    <w:rsid w:val="00053BDC"/>
    <w:rsid w:val="000571F8"/>
    <w:rsid w:val="00061113"/>
    <w:rsid w:val="000720B3"/>
    <w:rsid w:val="0009117E"/>
    <w:rsid w:val="000A1F3D"/>
    <w:rsid w:val="000C0E33"/>
    <w:rsid w:val="000D4132"/>
    <w:rsid w:val="001405A8"/>
    <w:rsid w:val="00141983"/>
    <w:rsid w:val="00154CEB"/>
    <w:rsid w:val="00161AEB"/>
    <w:rsid w:val="00164DBB"/>
    <w:rsid w:val="00194D98"/>
    <w:rsid w:val="001973A5"/>
    <w:rsid w:val="001C6852"/>
    <w:rsid w:val="001C71E1"/>
    <w:rsid w:val="001D6087"/>
    <w:rsid w:val="001E0BFE"/>
    <w:rsid w:val="001F6D20"/>
    <w:rsid w:val="0021057D"/>
    <w:rsid w:val="00212E02"/>
    <w:rsid w:val="00251442"/>
    <w:rsid w:val="00251825"/>
    <w:rsid w:val="002652B5"/>
    <w:rsid w:val="00265B89"/>
    <w:rsid w:val="00270C75"/>
    <w:rsid w:val="00280851"/>
    <w:rsid w:val="00291B1F"/>
    <w:rsid w:val="002A18AF"/>
    <w:rsid w:val="002B1A55"/>
    <w:rsid w:val="002C3E46"/>
    <w:rsid w:val="002D323B"/>
    <w:rsid w:val="002D43C8"/>
    <w:rsid w:val="002E6AB8"/>
    <w:rsid w:val="00311E44"/>
    <w:rsid w:val="00343306"/>
    <w:rsid w:val="0036247F"/>
    <w:rsid w:val="0038617F"/>
    <w:rsid w:val="00387219"/>
    <w:rsid w:val="00394C0B"/>
    <w:rsid w:val="003A22B3"/>
    <w:rsid w:val="003C4768"/>
    <w:rsid w:val="003D2DF8"/>
    <w:rsid w:val="003D714C"/>
    <w:rsid w:val="003F77E6"/>
    <w:rsid w:val="00401DC9"/>
    <w:rsid w:val="00403605"/>
    <w:rsid w:val="00422812"/>
    <w:rsid w:val="0042655B"/>
    <w:rsid w:val="00445AE3"/>
    <w:rsid w:val="00464245"/>
    <w:rsid w:val="004A0718"/>
    <w:rsid w:val="004D6E9B"/>
    <w:rsid w:val="004F1944"/>
    <w:rsid w:val="00515B61"/>
    <w:rsid w:val="00517817"/>
    <w:rsid w:val="00535D0F"/>
    <w:rsid w:val="00546161"/>
    <w:rsid w:val="00557839"/>
    <w:rsid w:val="005640DE"/>
    <w:rsid w:val="0058167B"/>
    <w:rsid w:val="00582B5F"/>
    <w:rsid w:val="00583222"/>
    <w:rsid w:val="005C6AF4"/>
    <w:rsid w:val="005D3216"/>
    <w:rsid w:val="005D3A79"/>
    <w:rsid w:val="005D63CE"/>
    <w:rsid w:val="005D7AC3"/>
    <w:rsid w:val="006021B7"/>
    <w:rsid w:val="00605022"/>
    <w:rsid w:val="0061319F"/>
    <w:rsid w:val="00613948"/>
    <w:rsid w:val="00617F7C"/>
    <w:rsid w:val="0063259E"/>
    <w:rsid w:val="00642463"/>
    <w:rsid w:val="006668BF"/>
    <w:rsid w:val="0067092C"/>
    <w:rsid w:val="00676308"/>
    <w:rsid w:val="006930C8"/>
    <w:rsid w:val="00694B49"/>
    <w:rsid w:val="006B330F"/>
    <w:rsid w:val="006D6722"/>
    <w:rsid w:val="006E3336"/>
    <w:rsid w:val="006F4699"/>
    <w:rsid w:val="007002B4"/>
    <w:rsid w:val="00712F55"/>
    <w:rsid w:val="00737531"/>
    <w:rsid w:val="00753145"/>
    <w:rsid w:val="0076408E"/>
    <w:rsid w:val="00767012"/>
    <w:rsid w:val="007831B4"/>
    <w:rsid w:val="00794EE7"/>
    <w:rsid w:val="00797A04"/>
    <w:rsid w:val="007E1E78"/>
    <w:rsid w:val="007F12DB"/>
    <w:rsid w:val="00835586"/>
    <w:rsid w:val="00887615"/>
    <w:rsid w:val="00891AC6"/>
    <w:rsid w:val="008C1647"/>
    <w:rsid w:val="008D0C59"/>
    <w:rsid w:val="008D2ED2"/>
    <w:rsid w:val="008D47D0"/>
    <w:rsid w:val="008D59E5"/>
    <w:rsid w:val="008D6920"/>
    <w:rsid w:val="008E7E89"/>
    <w:rsid w:val="008F3EFC"/>
    <w:rsid w:val="008F7C7A"/>
    <w:rsid w:val="009038BA"/>
    <w:rsid w:val="0092063C"/>
    <w:rsid w:val="00922517"/>
    <w:rsid w:val="00924CCC"/>
    <w:rsid w:val="009316D5"/>
    <w:rsid w:val="00944309"/>
    <w:rsid w:val="0099314B"/>
    <w:rsid w:val="009974C6"/>
    <w:rsid w:val="009C1711"/>
    <w:rsid w:val="009C6FA1"/>
    <w:rsid w:val="009D2CE3"/>
    <w:rsid w:val="009F368A"/>
    <w:rsid w:val="009F3EEF"/>
    <w:rsid w:val="00A04BC7"/>
    <w:rsid w:val="00A13919"/>
    <w:rsid w:val="00A34F4E"/>
    <w:rsid w:val="00A36756"/>
    <w:rsid w:val="00A512B6"/>
    <w:rsid w:val="00A66597"/>
    <w:rsid w:val="00A9786A"/>
    <w:rsid w:val="00AA003F"/>
    <w:rsid w:val="00AB3D12"/>
    <w:rsid w:val="00AC47BF"/>
    <w:rsid w:val="00B00682"/>
    <w:rsid w:val="00B03382"/>
    <w:rsid w:val="00B0771E"/>
    <w:rsid w:val="00B17E04"/>
    <w:rsid w:val="00B2385F"/>
    <w:rsid w:val="00B35FB6"/>
    <w:rsid w:val="00B6632E"/>
    <w:rsid w:val="00B66D74"/>
    <w:rsid w:val="00B705C7"/>
    <w:rsid w:val="00BA2B26"/>
    <w:rsid w:val="00BB19D9"/>
    <w:rsid w:val="00BB1DE8"/>
    <w:rsid w:val="00BD4E2A"/>
    <w:rsid w:val="00C15171"/>
    <w:rsid w:val="00C15915"/>
    <w:rsid w:val="00C17434"/>
    <w:rsid w:val="00C1769E"/>
    <w:rsid w:val="00C24961"/>
    <w:rsid w:val="00C2533D"/>
    <w:rsid w:val="00C4364A"/>
    <w:rsid w:val="00C46EE5"/>
    <w:rsid w:val="00C5405E"/>
    <w:rsid w:val="00C57E95"/>
    <w:rsid w:val="00C65B97"/>
    <w:rsid w:val="00C7499F"/>
    <w:rsid w:val="00CB03E7"/>
    <w:rsid w:val="00CB1DDB"/>
    <w:rsid w:val="00CB77B1"/>
    <w:rsid w:val="00CC2E34"/>
    <w:rsid w:val="00CC77C3"/>
    <w:rsid w:val="00CF650F"/>
    <w:rsid w:val="00D03EA7"/>
    <w:rsid w:val="00D05F45"/>
    <w:rsid w:val="00D11105"/>
    <w:rsid w:val="00D2386B"/>
    <w:rsid w:val="00D4784D"/>
    <w:rsid w:val="00D540AA"/>
    <w:rsid w:val="00DC124D"/>
    <w:rsid w:val="00DE419F"/>
    <w:rsid w:val="00DE7477"/>
    <w:rsid w:val="00E034DF"/>
    <w:rsid w:val="00E05C86"/>
    <w:rsid w:val="00E41954"/>
    <w:rsid w:val="00E509B9"/>
    <w:rsid w:val="00E55B73"/>
    <w:rsid w:val="00E6008D"/>
    <w:rsid w:val="00E63516"/>
    <w:rsid w:val="00E63D46"/>
    <w:rsid w:val="00E65262"/>
    <w:rsid w:val="00E72DBF"/>
    <w:rsid w:val="00E75BAD"/>
    <w:rsid w:val="00E762C6"/>
    <w:rsid w:val="00EA042A"/>
    <w:rsid w:val="00EA5619"/>
    <w:rsid w:val="00EB7BBC"/>
    <w:rsid w:val="00EC5035"/>
    <w:rsid w:val="00EC5323"/>
    <w:rsid w:val="00ED1717"/>
    <w:rsid w:val="00F11CAF"/>
    <w:rsid w:val="00F14D0D"/>
    <w:rsid w:val="00F243E8"/>
    <w:rsid w:val="00F305B3"/>
    <w:rsid w:val="00F34710"/>
    <w:rsid w:val="00F36EAA"/>
    <w:rsid w:val="00F55938"/>
    <w:rsid w:val="00F57724"/>
    <w:rsid w:val="00F90B98"/>
    <w:rsid w:val="00FA5249"/>
    <w:rsid w:val="00FB33BC"/>
    <w:rsid w:val="00FC2DA2"/>
    <w:rsid w:val="00FC3DF5"/>
    <w:rsid w:val="00FE2B29"/>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AECDD-EA01-45F8-9708-E1BD0249A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12</Pages>
  <Words>3323</Words>
  <Characters>18281</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Docentes Facultad Economia</cp:lastModifiedBy>
  <cp:revision>80</cp:revision>
  <cp:lastPrinted>2019-05-21T14:57:00Z</cp:lastPrinted>
  <dcterms:created xsi:type="dcterms:W3CDTF">2019-07-22T20:35:00Z</dcterms:created>
  <dcterms:modified xsi:type="dcterms:W3CDTF">2019-07-24T19:41:00Z</dcterms:modified>
</cp:coreProperties>
</file>