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007107" w14:textId="5951B0A1" w:rsidR="00E71E24" w:rsidRDefault="00E71E24" w:rsidP="00E71E24">
      <w:pPr>
        <w:pStyle w:val="Textonotapie"/>
        <w:jc w:val="center"/>
        <w:rPr>
          <w:rFonts w:ascii="Arial" w:hAnsi="Arial" w:cs="Arial"/>
          <w:b/>
          <w:bCs/>
          <w:sz w:val="24"/>
          <w:szCs w:val="24"/>
          <w:lang w:val="es-MX"/>
        </w:rPr>
      </w:pPr>
      <w:r w:rsidRPr="00E71E24">
        <w:rPr>
          <w:rFonts w:ascii="Arial" w:hAnsi="Arial" w:cs="Arial"/>
          <w:b/>
          <w:bCs/>
          <w:sz w:val="24"/>
          <w:szCs w:val="24"/>
          <w:lang w:val="es-MX"/>
        </w:rPr>
        <w:t xml:space="preserve">Evento: </w:t>
      </w:r>
      <w:proofErr w:type="spellStart"/>
      <w:r w:rsidRPr="00E71E24">
        <w:rPr>
          <w:rFonts w:ascii="Arial" w:hAnsi="Arial" w:cs="Arial"/>
          <w:b/>
          <w:bCs/>
          <w:sz w:val="24"/>
          <w:szCs w:val="24"/>
          <w:lang w:val="es-MX"/>
        </w:rPr>
        <w:t>Webinar</w:t>
      </w:r>
      <w:proofErr w:type="spellEnd"/>
      <w:r w:rsidRPr="00E71E24">
        <w:rPr>
          <w:rFonts w:ascii="Arial" w:hAnsi="Arial" w:cs="Arial"/>
          <w:b/>
          <w:bCs/>
          <w:sz w:val="24"/>
          <w:szCs w:val="24"/>
          <w:lang w:val="es-MX"/>
        </w:rPr>
        <w:t xml:space="preserve"> “La realidad del Derecho Laboral en tiempos de COVID-19”</w:t>
      </w:r>
    </w:p>
    <w:p w14:paraId="2DF1FCE9" w14:textId="37804A1E" w:rsidR="000249EF" w:rsidRDefault="000249EF" w:rsidP="00E71E24">
      <w:pPr>
        <w:pStyle w:val="Textonotapie"/>
        <w:jc w:val="center"/>
        <w:rPr>
          <w:rFonts w:ascii="Arial" w:hAnsi="Arial" w:cs="Arial"/>
          <w:b/>
          <w:bCs/>
          <w:sz w:val="24"/>
          <w:szCs w:val="24"/>
          <w:lang w:val="es-MX"/>
        </w:rPr>
      </w:pPr>
    </w:p>
    <w:p w14:paraId="4FA821B6" w14:textId="3E58630C" w:rsidR="000249EF" w:rsidRDefault="000249EF" w:rsidP="0079501C">
      <w:pPr>
        <w:pStyle w:val="Textonotapie"/>
        <w:jc w:val="both"/>
        <w:rPr>
          <w:rFonts w:ascii="Arial" w:hAnsi="Arial" w:cs="Arial"/>
          <w:b/>
          <w:bCs/>
          <w:sz w:val="24"/>
          <w:szCs w:val="24"/>
          <w:lang w:val="es-MX"/>
        </w:rPr>
      </w:pPr>
      <w:r>
        <w:rPr>
          <w:rFonts w:ascii="Arial" w:hAnsi="Arial" w:cs="Arial"/>
          <w:b/>
          <w:bCs/>
          <w:sz w:val="24"/>
          <w:szCs w:val="24"/>
          <w:lang w:val="es-MX"/>
        </w:rPr>
        <w:t>Resumen</w:t>
      </w:r>
    </w:p>
    <w:p w14:paraId="5FDC8BF7" w14:textId="2AF25CF2" w:rsidR="0079501C" w:rsidRDefault="0079501C" w:rsidP="0079501C">
      <w:pPr>
        <w:pStyle w:val="Textonotapie"/>
        <w:jc w:val="both"/>
        <w:rPr>
          <w:rFonts w:ascii="Arial" w:hAnsi="Arial" w:cs="Arial"/>
          <w:b/>
          <w:bCs/>
          <w:sz w:val="24"/>
          <w:szCs w:val="24"/>
          <w:lang w:val="es-MX"/>
        </w:rPr>
      </w:pPr>
    </w:p>
    <w:p w14:paraId="2EE47E11" w14:textId="74C9FFA1" w:rsidR="0079501C" w:rsidRDefault="0079501C" w:rsidP="0079501C">
      <w:pPr>
        <w:pStyle w:val="Textonotapie"/>
        <w:jc w:val="both"/>
        <w:rPr>
          <w:rFonts w:ascii="Arial" w:hAnsi="Arial" w:cs="Arial"/>
          <w:sz w:val="24"/>
          <w:szCs w:val="24"/>
          <w:lang w:val="es-MX"/>
        </w:rPr>
      </w:pPr>
      <w:r>
        <w:rPr>
          <w:rFonts w:ascii="Arial" w:hAnsi="Arial" w:cs="Arial"/>
          <w:sz w:val="24"/>
          <w:szCs w:val="24"/>
          <w:lang w:val="es-MX"/>
        </w:rPr>
        <w:t xml:space="preserve">En Colombia, los </w:t>
      </w:r>
      <w:r w:rsidR="0011619E">
        <w:rPr>
          <w:rFonts w:ascii="Arial" w:hAnsi="Arial" w:cs="Arial"/>
          <w:sz w:val="24"/>
          <w:szCs w:val="24"/>
          <w:lang w:val="es-MX"/>
        </w:rPr>
        <w:t xml:space="preserve">empleadores y </w:t>
      </w:r>
      <w:r>
        <w:rPr>
          <w:rFonts w:ascii="Arial" w:hAnsi="Arial" w:cs="Arial"/>
          <w:sz w:val="24"/>
          <w:szCs w:val="24"/>
          <w:lang w:val="es-MX"/>
        </w:rPr>
        <w:t xml:space="preserve">trabajadores se han visto afectados por las medidas adoptadas por el Gobierno Nacional de cara a la Emergencia </w:t>
      </w:r>
      <w:r w:rsidR="0011619E">
        <w:rPr>
          <w:rFonts w:ascii="Arial" w:hAnsi="Arial" w:cs="Arial"/>
          <w:sz w:val="24"/>
          <w:szCs w:val="24"/>
          <w:lang w:val="es-MX"/>
        </w:rPr>
        <w:t>Sanitaria por causa del Coronavirus COVID-19; las cuales han sido proferidas en pro de la protección de la salud de los ciudadanos, pero que han permeado seriamente el ámbito laboral en muchos aspectos; esto es, en la toma de decisiones al interior de las empresas tales como suspensiones de contratos, licencias no remuneradas, despidos masivos. A su vez, en contraste con este tipo de situaciones se ve el incremento de la contratación de personal de la salud, quienes en el desarrollo de sus funciones se ven expuestos a diferentes Riesgos Laborales, pues al estar de primera fila en la atención a los pacientes contagiados y/o sospechosos, no solo exponen sus vidas, sino también las de sus familias.</w:t>
      </w:r>
    </w:p>
    <w:p w14:paraId="0460C44B" w14:textId="0F572E04" w:rsidR="0011619E" w:rsidRDefault="0011619E" w:rsidP="0079501C">
      <w:pPr>
        <w:pStyle w:val="Textonotapie"/>
        <w:jc w:val="both"/>
        <w:rPr>
          <w:rFonts w:ascii="Arial" w:hAnsi="Arial" w:cs="Arial"/>
          <w:sz w:val="24"/>
          <w:szCs w:val="24"/>
          <w:lang w:val="es-MX"/>
        </w:rPr>
      </w:pPr>
    </w:p>
    <w:p w14:paraId="1E8D0ED8" w14:textId="7DA8E7DD" w:rsidR="0011619E" w:rsidRPr="0079501C" w:rsidRDefault="0011619E" w:rsidP="0079501C">
      <w:pPr>
        <w:pStyle w:val="Textonotapie"/>
        <w:jc w:val="both"/>
        <w:rPr>
          <w:rFonts w:ascii="Arial" w:hAnsi="Arial" w:cs="Arial"/>
          <w:sz w:val="24"/>
          <w:szCs w:val="24"/>
          <w:lang w:val="es-MX"/>
        </w:rPr>
      </w:pPr>
      <w:r>
        <w:rPr>
          <w:rFonts w:ascii="Arial" w:hAnsi="Arial" w:cs="Arial"/>
          <w:sz w:val="24"/>
          <w:szCs w:val="24"/>
          <w:lang w:val="es-MX"/>
        </w:rPr>
        <w:t xml:space="preserve">Ante el incremento de casos confirmados de COVID-19 en nuestro país, a través de este espacio se pretende </w:t>
      </w:r>
      <w:r w:rsidR="00826CD0">
        <w:rPr>
          <w:rFonts w:ascii="Arial" w:hAnsi="Arial" w:cs="Arial"/>
          <w:sz w:val="24"/>
          <w:szCs w:val="24"/>
          <w:lang w:val="es-MX"/>
        </w:rPr>
        <w:t>ampliar los mecanismos legales de los que disponen tanto empleadores como trabajadores para mitigar los efectos del cese de sus actividades a causa de la Pandemia, se abordarán diferentes ámbitos del Derecho Laboral desde una perspectiva del empleador, del trabajador y finalmente las consecuencias de estas decisiones en el Sistema General de Riesgos Laborales y Seguridad y Salud en el Trabajo por la implementación del teletrabajo o trabajo en casa.</w:t>
      </w:r>
    </w:p>
    <w:p w14:paraId="32D6E6D7" w14:textId="7962A4E3" w:rsidR="000249EF" w:rsidRDefault="000249EF" w:rsidP="0079501C">
      <w:pPr>
        <w:pStyle w:val="Textonotapie"/>
        <w:jc w:val="both"/>
        <w:rPr>
          <w:rFonts w:ascii="Arial" w:hAnsi="Arial" w:cs="Arial"/>
          <w:b/>
          <w:bCs/>
          <w:sz w:val="24"/>
          <w:szCs w:val="24"/>
          <w:lang w:val="es-MX"/>
        </w:rPr>
      </w:pPr>
    </w:p>
    <w:p w14:paraId="585C900D" w14:textId="7A56AFEF" w:rsidR="000249EF" w:rsidRPr="0079501C" w:rsidRDefault="000249EF" w:rsidP="0079501C">
      <w:pPr>
        <w:pStyle w:val="Textonotapie"/>
        <w:jc w:val="both"/>
        <w:rPr>
          <w:rFonts w:ascii="Arial" w:hAnsi="Arial" w:cs="Arial"/>
          <w:sz w:val="24"/>
          <w:szCs w:val="24"/>
          <w:lang w:val="es-MX"/>
        </w:rPr>
      </w:pPr>
      <w:r>
        <w:rPr>
          <w:rFonts w:ascii="Arial" w:hAnsi="Arial" w:cs="Arial"/>
          <w:b/>
          <w:bCs/>
          <w:sz w:val="24"/>
          <w:szCs w:val="24"/>
          <w:lang w:val="es-MX"/>
        </w:rPr>
        <w:t>Palabras clave:</w:t>
      </w:r>
      <w:r w:rsidR="0079501C">
        <w:rPr>
          <w:rFonts w:ascii="Arial" w:hAnsi="Arial" w:cs="Arial"/>
          <w:b/>
          <w:bCs/>
          <w:sz w:val="24"/>
          <w:szCs w:val="24"/>
          <w:lang w:val="es-MX"/>
        </w:rPr>
        <w:t xml:space="preserve"> </w:t>
      </w:r>
      <w:r w:rsidR="0011619E" w:rsidRPr="0011619E">
        <w:rPr>
          <w:rFonts w:ascii="Arial" w:hAnsi="Arial" w:cs="Arial"/>
          <w:sz w:val="24"/>
          <w:szCs w:val="24"/>
          <w:lang w:val="es-MX"/>
        </w:rPr>
        <w:t>Coronavirus,</w:t>
      </w:r>
      <w:r w:rsidR="0011619E">
        <w:rPr>
          <w:rFonts w:ascii="Arial" w:hAnsi="Arial" w:cs="Arial"/>
          <w:b/>
          <w:bCs/>
          <w:sz w:val="24"/>
          <w:szCs w:val="24"/>
          <w:lang w:val="es-MX"/>
        </w:rPr>
        <w:t xml:space="preserve"> </w:t>
      </w:r>
      <w:r w:rsidR="0079501C">
        <w:rPr>
          <w:rFonts w:ascii="Arial" w:hAnsi="Arial" w:cs="Arial"/>
          <w:sz w:val="24"/>
          <w:szCs w:val="24"/>
          <w:lang w:val="es-MX"/>
        </w:rPr>
        <w:t>COVID-19</w:t>
      </w:r>
      <w:r w:rsidR="0079501C">
        <w:rPr>
          <w:rFonts w:ascii="Arial" w:hAnsi="Arial" w:cs="Arial"/>
          <w:sz w:val="24"/>
          <w:szCs w:val="24"/>
          <w:lang w:val="es-MX"/>
        </w:rPr>
        <w:t>, Derecho, Derecho Laboral, Pandemia</w:t>
      </w:r>
    </w:p>
    <w:p w14:paraId="366A5463" w14:textId="28343CDF" w:rsidR="000249EF" w:rsidRDefault="000249EF" w:rsidP="0079501C">
      <w:pPr>
        <w:pStyle w:val="Textonotapie"/>
        <w:jc w:val="both"/>
        <w:rPr>
          <w:rFonts w:ascii="Arial" w:hAnsi="Arial" w:cs="Arial"/>
          <w:b/>
          <w:bCs/>
          <w:sz w:val="24"/>
          <w:szCs w:val="24"/>
          <w:lang w:val="es-MX"/>
        </w:rPr>
      </w:pPr>
    </w:p>
    <w:p w14:paraId="771007DB" w14:textId="4E52ED03" w:rsidR="000249EF" w:rsidRDefault="000249EF" w:rsidP="0079501C">
      <w:pPr>
        <w:pStyle w:val="Textonotapie"/>
        <w:jc w:val="both"/>
        <w:rPr>
          <w:rFonts w:ascii="Arial" w:hAnsi="Arial" w:cs="Arial"/>
          <w:b/>
          <w:bCs/>
          <w:sz w:val="24"/>
          <w:szCs w:val="24"/>
          <w:lang w:val="es-MX"/>
        </w:rPr>
      </w:pPr>
      <w:proofErr w:type="spellStart"/>
      <w:r>
        <w:rPr>
          <w:rFonts w:ascii="Arial" w:hAnsi="Arial" w:cs="Arial"/>
          <w:b/>
          <w:bCs/>
          <w:sz w:val="24"/>
          <w:szCs w:val="24"/>
          <w:lang w:val="es-MX"/>
        </w:rPr>
        <w:t>Abstract</w:t>
      </w:r>
      <w:proofErr w:type="spellEnd"/>
    </w:p>
    <w:p w14:paraId="5E5B6D6C" w14:textId="7481A033" w:rsidR="00826CD0" w:rsidRDefault="00826CD0" w:rsidP="0079501C">
      <w:pPr>
        <w:pStyle w:val="Textonotapie"/>
        <w:jc w:val="both"/>
        <w:rPr>
          <w:rFonts w:ascii="Arial" w:hAnsi="Arial" w:cs="Arial"/>
          <w:b/>
          <w:bCs/>
          <w:sz w:val="24"/>
          <w:szCs w:val="24"/>
          <w:lang w:val="es-MX"/>
        </w:rPr>
      </w:pPr>
    </w:p>
    <w:p w14:paraId="144F7512" w14:textId="77777777" w:rsidR="00826CD0" w:rsidRPr="00826CD0" w:rsidRDefault="00826CD0" w:rsidP="00826CD0">
      <w:pPr>
        <w:pStyle w:val="Textonotapie"/>
        <w:jc w:val="both"/>
        <w:rPr>
          <w:rFonts w:ascii="Arial" w:hAnsi="Arial" w:cs="Arial"/>
          <w:sz w:val="24"/>
          <w:szCs w:val="24"/>
          <w:lang w:val="es-MX"/>
        </w:rPr>
      </w:pPr>
      <w:r w:rsidRPr="00826CD0">
        <w:rPr>
          <w:rFonts w:ascii="Arial" w:hAnsi="Arial" w:cs="Arial"/>
          <w:sz w:val="24"/>
          <w:szCs w:val="24"/>
          <w:lang w:val="es-MX"/>
        </w:rPr>
        <w:t>In Colombia, employers and workers have been affected by the measures adopted by the National Government in the face of the Health Emergency due to the Coronavirus COVID-19; which have been issued in favor of the protection of the health of citizens, but which have seriously permeated the workplace in many aspects; that is, in decision-making within companies such as suspension of contracts, unpaid licenses, mass layoffs. In turn, in contrast to this type of situation, the increase in the hiring of health personnel is seen, who in the performance of their duties are exposed to different Occupational Risks, since being at the forefront of care for infected and / or suspicious patients, not only expose their lives, but also those of their families.</w:t>
      </w:r>
    </w:p>
    <w:p w14:paraId="474AE225" w14:textId="77777777" w:rsidR="00826CD0" w:rsidRPr="00826CD0" w:rsidRDefault="00826CD0" w:rsidP="00826CD0">
      <w:pPr>
        <w:pStyle w:val="Textonotapie"/>
        <w:jc w:val="both"/>
        <w:rPr>
          <w:rFonts w:ascii="Arial" w:hAnsi="Arial" w:cs="Arial"/>
          <w:sz w:val="24"/>
          <w:szCs w:val="24"/>
          <w:lang w:val="es-MX"/>
        </w:rPr>
      </w:pPr>
    </w:p>
    <w:p w14:paraId="1ED27E89" w14:textId="77777777" w:rsidR="00826CD0" w:rsidRPr="00826CD0" w:rsidRDefault="00826CD0" w:rsidP="00826CD0">
      <w:pPr>
        <w:pStyle w:val="Textonotapie"/>
        <w:jc w:val="both"/>
        <w:rPr>
          <w:rFonts w:ascii="Arial" w:hAnsi="Arial" w:cs="Arial"/>
          <w:sz w:val="24"/>
          <w:szCs w:val="24"/>
          <w:lang w:val="es-MX"/>
        </w:rPr>
      </w:pPr>
      <w:r w:rsidRPr="00826CD0">
        <w:rPr>
          <w:rFonts w:ascii="Arial" w:hAnsi="Arial" w:cs="Arial"/>
          <w:sz w:val="24"/>
          <w:szCs w:val="24"/>
          <w:lang w:val="es-MX"/>
        </w:rPr>
        <w:t>Given the increase in confirmed cases of COVID-19 in our country, this space aims to expand the legal mechanisms available to both employers and workers to mitigate the effects of the cessation of their activities due to the Pandemic, will be addressed different areas of Labor Law from the perspective of the employer, the worker and finally the consequences of these decisions in the General System of Occupational Risks and Safety and Health at Work for the implementation of telework or work at home.</w:t>
      </w:r>
    </w:p>
    <w:p w14:paraId="20B95FF6" w14:textId="02A33318" w:rsidR="000249EF" w:rsidRDefault="000249EF" w:rsidP="0079501C">
      <w:pPr>
        <w:pStyle w:val="Textonotapie"/>
        <w:jc w:val="both"/>
        <w:rPr>
          <w:rFonts w:ascii="Arial" w:hAnsi="Arial" w:cs="Arial"/>
          <w:b/>
          <w:bCs/>
          <w:sz w:val="24"/>
          <w:szCs w:val="24"/>
          <w:lang w:val="es-MX"/>
        </w:rPr>
      </w:pPr>
    </w:p>
    <w:p w14:paraId="49EBC136" w14:textId="0B136ED1" w:rsidR="000249EF" w:rsidRDefault="000249EF" w:rsidP="0079501C">
      <w:pPr>
        <w:pStyle w:val="Textonotapie"/>
        <w:jc w:val="both"/>
        <w:rPr>
          <w:rFonts w:ascii="Arial" w:hAnsi="Arial" w:cs="Arial"/>
          <w:b/>
          <w:bCs/>
          <w:sz w:val="24"/>
          <w:szCs w:val="24"/>
          <w:lang w:val="es-MX"/>
        </w:rPr>
      </w:pPr>
      <w:proofErr w:type="spellStart"/>
      <w:r>
        <w:rPr>
          <w:rFonts w:ascii="Arial" w:hAnsi="Arial" w:cs="Arial"/>
          <w:b/>
          <w:bCs/>
          <w:sz w:val="24"/>
          <w:szCs w:val="24"/>
          <w:lang w:val="es-MX"/>
        </w:rPr>
        <w:lastRenderedPageBreak/>
        <w:t>Keywords</w:t>
      </w:r>
      <w:proofErr w:type="spellEnd"/>
      <w:r>
        <w:rPr>
          <w:rFonts w:ascii="Arial" w:hAnsi="Arial" w:cs="Arial"/>
          <w:b/>
          <w:bCs/>
          <w:sz w:val="24"/>
          <w:szCs w:val="24"/>
          <w:lang w:val="es-MX"/>
        </w:rPr>
        <w:t>:</w:t>
      </w:r>
      <w:r w:rsidR="0079501C">
        <w:rPr>
          <w:rFonts w:ascii="Arial" w:hAnsi="Arial" w:cs="Arial"/>
          <w:b/>
          <w:bCs/>
          <w:sz w:val="24"/>
          <w:szCs w:val="24"/>
          <w:lang w:val="es-MX"/>
        </w:rPr>
        <w:t xml:space="preserve"> </w:t>
      </w:r>
      <w:r w:rsidR="0011619E" w:rsidRPr="0011619E">
        <w:rPr>
          <w:rFonts w:ascii="Arial" w:hAnsi="Arial" w:cs="Arial"/>
          <w:sz w:val="24"/>
          <w:szCs w:val="24"/>
          <w:lang w:val="es-MX"/>
        </w:rPr>
        <w:t>Coronavirus,</w:t>
      </w:r>
      <w:r w:rsidR="0011619E">
        <w:rPr>
          <w:rFonts w:ascii="Arial" w:hAnsi="Arial" w:cs="Arial"/>
          <w:b/>
          <w:bCs/>
          <w:sz w:val="24"/>
          <w:szCs w:val="24"/>
          <w:lang w:val="es-MX"/>
        </w:rPr>
        <w:t xml:space="preserve"> </w:t>
      </w:r>
      <w:r w:rsidR="0079501C" w:rsidRPr="0079501C">
        <w:rPr>
          <w:rFonts w:ascii="Arial" w:hAnsi="Arial" w:cs="Arial"/>
          <w:sz w:val="24"/>
          <w:szCs w:val="24"/>
          <w:lang w:val="es-MX"/>
        </w:rPr>
        <w:t xml:space="preserve">COVID-19, </w:t>
      </w:r>
      <w:proofErr w:type="spellStart"/>
      <w:r w:rsidR="0079501C" w:rsidRPr="0079501C">
        <w:rPr>
          <w:rFonts w:ascii="Arial" w:hAnsi="Arial" w:cs="Arial"/>
          <w:sz w:val="24"/>
          <w:szCs w:val="24"/>
          <w:lang w:val="es-MX"/>
        </w:rPr>
        <w:t>Law</w:t>
      </w:r>
      <w:proofErr w:type="spellEnd"/>
      <w:r w:rsidR="0079501C" w:rsidRPr="0079501C">
        <w:rPr>
          <w:rFonts w:ascii="Arial" w:hAnsi="Arial" w:cs="Arial"/>
          <w:sz w:val="24"/>
          <w:szCs w:val="24"/>
          <w:lang w:val="es-MX"/>
        </w:rPr>
        <w:t xml:space="preserve">, Labor </w:t>
      </w:r>
      <w:proofErr w:type="spellStart"/>
      <w:r w:rsidR="0079501C" w:rsidRPr="0079501C">
        <w:rPr>
          <w:rFonts w:ascii="Arial" w:hAnsi="Arial" w:cs="Arial"/>
          <w:sz w:val="24"/>
          <w:szCs w:val="24"/>
          <w:lang w:val="es-MX"/>
        </w:rPr>
        <w:t>Law</w:t>
      </w:r>
      <w:proofErr w:type="spellEnd"/>
      <w:r w:rsidR="0079501C" w:rsidRPr="0079501C">
        <w:rPr>
          <w:rFonts w:ascii="Arial" w:hAnsi="Arial" w:cs="Arial"/>
          <w:sz w:val="24"/>
          <w:szCs w:val="24"/>
          <w:lang w:val="es-MX"/>
        </w:rPr>
        <w:t xml:space="preserve">, </w:t>
      </w:r>
      <w:proofErr w:type="spellStart"/>
      <w:r w:rsidR="0079501C" w:rsidRPr="0079501C">
        <w:rPr>
          <w:rFonts w:ascii="Arial" w:hAnsi="Arial" w:cs="Arial"/>
          <w:sz w:val="24"/>
          <w:szCs w:val="24"/>
          <w:lang w:val="es-MX"/>
        </w:rPr>
        <w:t>Pandemic</w:t>
      </w:r>
      <w:proofErr w:type="spellEnd"/>
    </w:p>
    <w:p w14:paraId="18FCED51" w14:textId="77777777" w:rsidR="00E71E24" w:rsidRPr="00E71E24" w:rsidRDefault="00E71E24" w:rsidP="00E71E24">
      <w:pPr>
        <w:pStyle w:val="Textonotapie"/>
        <w:jc w:val="both"/>
        <w:rPr>
          <w:rFonts w:ascii="Arial" w:hAnsi="Arial" w:cs="Arial"/>
          <w:b/>
          <w:bCs/>
          <w:sz w:val="24"/>
          <w:szCs w:val="24"/>
          <w:lang w:val="es-MX"/>
        </w:rPr>
      </w:pPr>
    </w:p>
    <w:p w14:paraId="218EA082" w14:textId="07564A77" w:rsidR="000249EF" w:rsidRDefault="00E71E24" w:rsidP="00E71E24">
      <w:pPr>
        <w:pStyle w:val="Textonotapie"/>
        <w:jc w:val="both"/>
        <w:rPr>
          <w:rFonts w:ascii="Arial" w:hAnsi="Arial" w:cs="Arial"/>
          <w:sz w:val="24"/>
          <w:szCs w:val="24"/>
        </w:rPr>
      </w:pPr>
      <w:r w:rsidRPr="00E71E24">
        <w:rPr>
          <w:rFonts w:ascii="Arial" w:hAnsi="Arial" w:cs="Arial"/>
          <w:b/>
          <w:bCs/>
          <w:sz w:val="24"/>
          <w:szCs w:val="24"/>
          <w:lang w:val="es-MX"/>
        </w:rPr>
        <w:t>Organizador y Moderador:</w:t>
      </w:r>
      <w:r w:rsidRPr="00E71E24">
        <w:rPr>
          <w:rFonts w:ascii="Arial" w:hAnsi="Arial" w:cs="Arial"/>
          <w:sz w:val="24"/>
          <w:szCs w:val="24"/>
          <w:lang w:val="es-MX"/>
        </w:rPr>
        <w:t xml:space="preserve"> Liliana Andrea Vargas Espitia, </w:t>
      </w:r>
      <w:r w:rsidRPr="00E71E24">
        <w:rPr>
          <w:rFonts w:ascii="Arial" w:hAnsi="Arial" w:cs="Arial"/>
          <w:sz w:val="24"/>
          <w:szCs w:val="24"/>
        </w:rPr>
        <w:t xml:space="preserve">Abogada de </w:t>
      </w:r>
      <w:r w:rsidR="000249EF">
        <w:rPr>
          <w:rFonts w:ascii="Arial" w:hAnsi="Arial" w:cs="Arial"/>
          <w:sz w:val="24"/>
          <w:szCs w:val="24"/>
        </w:rPr>
        <w:t xml:space="preserve">la </w:t>
      </w:r>
      <w:r w:rsidRPr="00E71E24">
        <w:rPr>
          <w:rFonts w:ascii="Arial" w:hAnsi="Arial" w:cs="Arial"/>
          <w:sz w:val="24"/>
          <w:szCs w:val="24"/>
        </w:rPr>
        <w:t>Universidad Santo Tom</w:t>
      </w:r>
      <w:r w:rsidR="000249EF">
        <w:rPr>
          <w:rFonts w:ascii="Arial" w:hAnsi="Arial" w:cs="Arial"/>
          <w:sz w:val="24"/>
          <w:szCs w:val="24"/>
        </w:rPr>
        <w:t>ás</w:t>
      </w:r>
      <w:r w:rsidRPr="00E71E24">
        <w:rPr>
          <w:rFonts w:ascii="Arial" w:hAnsi="Arial" w:cs="Arial"/>
          <w:sz w:val="24"/>
          <w:szCs w:val="24"/>
        </w:rPr>
        <w:t>. Especialista en Derecho Laboral de la Pontificia Universidad Javeriana</w:t>
      </w:r>
      <w:r w:rsidR="000249EF">
        <w:rPr>
          <w:rFonts w:ascii="Arial" w:hAnsi="Arial" w:cs="Arial"/>
          <w:sz w:val="24"/>
          <w:szCs w:val="24"/>
        </w:rPr>
        <w:t>, Candidata a Magister en Derecho Laboral y Seguridad Social de la Universidad Libre</w:t>
      </w:r>
      <w:r w:rsidRPr="00E71E24">
        <w:rPr>
          <w:rFonts w:ascii="Arial" w:hAnsi="Arial" w:cs="Arial"/>
          <w:sz w:val="24"/>
          <w:szCs w:val="24"/>
        </w:rPr>
        <w:t xml:space="preserve">. Profesora de Derecho Laboral Individual, Derecho Colectivo y Técnicas de Negociación Colectiva de la Universidad Santo </w:t>
      </w:r>
      <w:r w:rsidR="000249EF">
        <w:rPr>
          <w:rFonts w:ascii="Arial" w:hAnsi="Arial" w:cs="Arial"/>
          <w:sz w:val="24"/>
          <w:szCs w:val="24"/>
        </w:rPr>
        <w:t>Tomás</w:t>
      </w:r>
      <w:r w:rsidRPr="00E71E24">
        <w:rPr>
          <w:rFonts w:ascii="Arial" w:hAnsi="Arial" w:cs="Arial"/>
          <w:sz w:val="24"/>
          <w:szCs w:val="24"/>
        </w:rPr>
        <w:t>.</w:t>
      </w:r>
      <w:r>
        <w:rPr>
          <w:rFonts w:ascii="Arial" w:hAnsi="Arial" w:cs="Arial"/>
          <w:sz w:val="24"/>
          <w:szCs w:val="24"/>
        </w:rPr>
        <w:t xml:space="preserve"> Coordinadora Académica del Módulo en Derecho Laboral, Docente Líder Investigador del Semillero de Investigación en Derecho Laboral</w:t>
      </w:r>
      <w:r w:rsidR="000249EF">
        <w:rPr>
          <w:rFonts w:ascii="Arial" w:hAnsi="Arial" w:cs="Arial"/>
          <w:sz w:val="24"/>
          <w:szCs w:val="24"/>
        </w:rPr>
        <w:t xml:space="preserve"> de la Universidad Santo Tomás</w:t>
      </w:r>
      <w:r>
        <w:rPr>
          <w:rFonts w:ascii="Arial" w:hAnsi="Arial" w:cs="Arial"/>
          <w:sz w:val="24"/>
          <w:szCs w:val="24"/>
        </w:rPr>
        <w:t>.</w:t>
      </w:r>
      <w:r w:rsidRPr="00E71E24">
        <w:rPr>
          <w:rFonts w:ascii="Arial" w:hAnsi="Arial" w:cs="Arial"/>
          <w:sz w:val="24"/>
          <w:szCs w:val="24"/>
        </w:rPr>
        <w:t xml:space="preserve"> </w:t>
      </w:r>
    </w:p>
    <w:p w14:paraId="14736859" w14:textId="77777777" w:rsidR="000249EF" w:rsidRDefault="000249EF" w:rsidP="00E71E24">
      <w:pPr>
        <w:pStyle w:val="Textonotapie"/>
        <w:jc w:val="both"/>
        <w:rPr>
          <w:rFonts w:ascii="Arial" w:hAnsi="Arial" w:cs="Arial"/>
          <w:sz w:val="24"/>
          <w:szCs w:val="24"/>
        </w:rPr>
      </w:pPr>
    </w:p>
    <w:p w14:paraId="411FC344" w14:textId="77777777" w:rsidR="000249EF" w:rsidRDefault="00E71E24" w:rsidP="00E71E24">
      <w:pPr>
        <w:pStyle w:val="Textonotapie"/>
        <w:jc w:val="both"/>
        <w:rPr>
          <w:rFonts w:ascii="Arial" w:hAnsi="Arial" w:cs="Arial"/>
          <w:sz w:val="24"/>
          <w:szCs w:val="24"/>
        </w:rPr>
      </w:pPr>
      <w:r w:rsidRPr="00E71E24">
        <w:rPr>
          <w:rFonts w:ascii="Arial" w:hAnsi="Arial" w:cs="Arial"/>
          <w:sz w:val="24"/>
          <w:szCs w:val="24"/>
        </w:rPr>
        <w:t>Correo</w:t>
      </w:r>
    </w:p>
    <w:p w14:paraId="470684AB" w14:textId="7B652B98" w:rsidR="000249EF" w:rsidRDefault="000249EF" w:rsidP="00E71E24">
      <w:pPr>
        <w:pStyle w:val="Textonotapie"/>
        <w:jc w:val="both"/>
        <w:rPr>
          <w:rFonts w:ascii="Arial" w:hAnsi="Arial" w:cs="Arial"/>
          <w:color w:val="FF0000"/>
          <w:sz w:val="24"/>
          <w:szCs w:val="24"/>
        </w:rPr>
      </w:pPr>
      <w:hyperlink r:id="rId5" w:history="1">
        <w:r w:rsidRPr="0085149A">
          <w:rPr>
            <w:rStyle w:val="Hipervnculo"/>
            <w:rFonts w:ascii="Arial" w:hAnsi="Arial" w:cs="Arial"/>
            <w:sz w:val="24"/>
            <w:szCs w:val="24"/>
          </w:rPr>
          <w:t>lilianavargas@usantotomas.edu.co</w:t>
        </w:r>
      </w:hyperlink>
      <w:r w:rsidR="00E71E24" w:rsidRPr="00E71E24">
        <w:rPr>
          <w:rFonts w:ascii="Arial" w:hAnsi="Arial" w:cs="Arial"/>
          <w:sz w:val="24"/>
          <w:szCs w:val="24"/>
        </w:rPr>
        <w:t>.</w:t>
      </w:r>
      <w:r w:rsidR="00E71E24" w:rsidRPr="00E71E24">
        <w:rPr>
          <w:rFonts w:ascii="Arial" w:hAnsi="Arial" w:cs="Arial"/>
          <w:color w:val="FF0000"/>
          <w:sz w:val="24"/>
          <w:szCs w:val="24"/>
        </w:rPr>
        <w:t xml:space="preserve"> </w:t>
      </w:r>
    </w:p>
    <w:p w14:paraId="7E2BF885" w14:textId="77777777" w:rsidR="000249EF" w:rsidRDefault="00E71E24" w:rsidP="00E71E24">
      <w:pPr>
        <w:pStyle w:val="Textonotapie"/>
        <w:jc w:val="both"/>
        <w:rPr>
          <w:rFonts w:ascii="Arial" w:hAnsi="Arial" w:cs="Arial"/>
          <w:sz w:val="24"/>
          <w:szCs w:val="24"/>
        </w:rPr>
      </w:pPr>
      <w:proofErr w:type="spellStart"/>
      <w:r w:rsidRPr="00E71E24">
        <w:rPr>
          <w:rFonts w:ascii="Arial" w:hAnsi="Arial" w:cs="Arial"/>
          <w:sz w:val="24"/>
          <w:szCs w:val="24"/>
        </w:rPr>
        <w:t>Orcid</w:t>
      </w:r>
      <w:proofErr w:type="spellEnd"/>
    </w:p>
    <w:p w14:paraId="3A28F2C0" w14:textId="3806F684" w:rsidR="00E71E24" w:rsidRDefault="00826CD0" w:rsidP="00E71E24">
      <w:pPr>
        <w:pStyle w:val="Textonotapie"/>
        <w:jc w:val="both"/>
        <w:rPr>
          <w:rFonts w:ascii="Arial" w:hAnsi="Arial" w:cs="Arial"/>
          <w:sz w:val="24"/>
          <w:szCs w:val="24"/>
          <w:lang w:val="es-MX"/>
        </w:rPr>
      </w:pPr>
      <w:hyperlink r:id="rId6" w:history="1">
        <w:r w:rsidR="00E71E24" w:rsidRPr="00E71E24">
          <w:rPr>
            <w:rStyle w:val="Hipervnculo"/>
            <w:rFonts w:ascii="Arial" w:hAnsi="Arial" w:cs="Arial"/>
            <w:sz w:val="24"/>
            <w:szCs w:val="24"/>
          </w:rPr>
          <w:t>https://orcid.org/0000-0003-4793-3011</w:t>
        </w:r>
      </w:hyperlink>
      <w:r w:rsidR="00E71E24" w:rsidRPr="00E71E24">
        <w:rPr>
          <w:rFonts w:ascii="Arial" w:hAnsi="Arial" w:cs="Arial"/>
          <w:color w:val="FF0000"/>
          <w:sz w:val="24"/>
          <w:szCs w:val="24"/>
        </w:rPr>
        <w:t xml:space="preserve"> </w:t>
      </w:r>
      <w:ins w:id="0" w:author="Usuario de Windows" w:date="2020-05-16T09:27:00Z">
        <w:r w:rsidR="00E71E24" w:rsidRPr="00E71E24">
          <w:rPr>
            <w:rFonts w:ascii="Arial" w:hAnsi="Arial" w:cs="Arial"/>
            <w:sz w:val="24"/>
            <w:szCs w:val="24"/>
            <w:lang w:val="es-MX"/>
          </w:rPr>
          <w:t xml:space="preserve"> </w:t>
        </w:r>
      </w:ins>
    </w:p>
    <w:p w14:paraId="0BA81855" w14:textId="77777777" w:rsidR="000249EF" w:rsidRDefault="000249EF" w:rsidP="000249EF">
      <w:pPr>
        <w:pStyle w:val="Textonotapie"/>
        <w:jc w:val="both"/>
        <w:rPr>
          <w:rFonts w:ascii="Arial" w:hAnsi="Arial" w:cs="Arial"/>
          <w:sz w:val="24"/>
          <w:szCs w:val="24"/>
        </w:rPr>
      </w:pPr>
      <w:proofErr w:type="spellStart"/>
      <w:r>
        <w:rPr>
          <w:rFonts w:ascii="Arial" w:hAnsi="Arial" w:cs="Arial"/>
          <w:sz w:val="24"/>
          <w:szCs w:val="24"/>
        </w:rPr>
        <w:t>CvL</w:t>
      </w:r>
      <w:r>
        <w:rPr>
          <w:rFonts w:ascii="Arial" w:hAnsi="Arial" w:cs="Arial"/>
          <w:sz w:val="24"/>
          <w:szCs w:val="24"/>
        </w:rPr>
        <w:t>a</w:t>
      </w:r>
      <w:r>
        <w:rPr>
          <w:rFonts w:ascii="Arial" w:hAnsi="Arial" w:cs="Arial"/>
          <w:sz w:val="24"/>
          <w:szCs w:val="24"/>
        </w:rPr>
        <w:t>c</w:t>
      </w:r>
      <w:proofErr w:type="spellEnd"/>
    </w:p>
    <w:p w14:paraId="3C1BC9B1" w14:textId="6855B453" w:rsidR="000249EF" w:rsidRDefault="000249EF" w:rsidP="000249EF">
      <w:pPr>
        <w:pStyle w:val="Textonotapie"/>
        <w:jc w:val="both"/>
        <w:rPr>
          <w:rFonts w:ascii="Arial" w:hAnsi="Arial" w:cs="Arial"/>
          <w:sz w:val="24"/>
          <w:szCs w:val="24"/>
        </w:rPr>
      </w:pPr>
      <w:hyperlink r:id="rId7" w:history="1">
        <w:r w:rsidRPr="0085149A">
          <w:rPr>
            <w:rStyle w:val="Hipervnculo"/>
            <w:rFonts w:ascii="Arial" w:hAnsi="Arial" w:cs="Arial"/>
            <w:sz w:val="24"/>
            <w:szCs w:val="24"/>
          </w:rPr>
          <w:t>http://scienti.colciencias.gov.co:8081/cvlac/visualizador/generarCurriculoCv.do?cod_rh=0001616647</w:t>
        </w:r>
      </w:hyperlink>
    </w:p>
    <w:p w14:paraId="11157075" w14:textId="65BE381B" w:rsidR="000249EF" w:rsidRDefault="000249EF" w:rsidP="000249EF">
      <w:pPr>
        <w:pStyle w:val="Textonotapie"/>
        <w:jc w:val="both"/>
        <w:rPr>
          <w:rFonts w:ascii="Arial" w:hAnsi="Arial" w:cs="Arial"/>
          <w:sz w:val="24"/>
          <w:szCs w:val="24"/>
        </w:rPr>
      </w:pPr>
      <w:r>
        <w:rPr>
          <w:rFonts w:ascii="Arial" w:hAnsi="Arial" w:cs="Arial"/>
          <w:sz w:val="24"/>
          <w:szCs w:val="24"/>
        </w:rPr>
        <w:t>Google Académico</w:t>
      </w:r>
    </w:p>
    <w:p w14:paraId="4D7B4BA9" w14:textId="7DD216D8" w:rsidR="000249EF" w:rsidRPr="00E71E24" w:rsidRDefault="000249EF" w:rsidP="000249EF">
      <w:pPr>
        <w:pStyle w:val="Textonotapie"/>
        <w:jc w:val="both"/>
        <w:rPr>
          <w:rStyle w:val="Hipervnculo"/>
          <w:rFonts w:ascii="Arial" w:hAnsi="Arial" w:cs="Arial"/>
          <w:sz w:val="24"/>
          <w:szCs w:val="24"/>
        </w:rPr>
      </w:pPr>
      <w:hyperlink r:id="rId8" w:history="1">
        <w:r w:rsidRPr="000249EF">
          <w:rPr>
            <w:rStyle w:val="Hipervnculo"/>
            <w:rFonts w:ascii="Arial" w:hAnsi="Arial" w:cs="Arial"/>
            <w:sz w:val="24"/>
            <w:szCs w:val="24"/>
          </w:rPr>
          <w:t>https://scholar.google.com/citations?user=56bPjXgAAAAJ&amp;hl=es</w:t>
        </w:r>
      </w:hyperlink>
    </w:p>
    <w:p w14:paraId="4FF57DAD" w14:textId="41835791" w:rsidR="00E71E24" w:rsidRDefault="00E71E24" w:rsidP="00E71E24">
      <w:pPr>
        <w:pStyle w:val="Textonotapie"/>
        <w:jc w:val="both"/>
        <w:rPr>
          <w:rFonts w:ascii="Arial" w:hAnsi="Arial" w:cs="Arial"/>
          <w:sz w:val="24"/>
          <w:szCs w:val="24"/>
        </w:rPr>
      </w:pPr>
    </w:p>
    <w:p w14:paraId="40B0FFA1" w14:textId="2A76E780" w:rsidR="000249EF" w:rsidRDefault="00E71E24" w:rsidP="00E71E24">
      <w:pPr>
        <w:pStyle w:val="Textonotapie"/>
        <w:jc w:val="both"/>
        <w:rPr>
          <w:rFonts w:ascii="Arial" w:hAnsi="Arial" w:cs="Arial"/>
          <w:sz w:val="24"/>
          <w:szCs w:val="24"/>
          <w:lang w:val="es-MX"/>
        </w:rPr>
      </w:pPr>
      <w:r w:rsidRPr="00E71E24">
        <w:rPr>
          <w:rFonts w:ascii="Arial" w:hAnsi="Arial" w:cs="Arial"/>
          <w:b/>
          <w:bCs/>
          <w:sz w:val="24"/>
          <w:szCs w:val="24"/>
          <w:lang w:val="es-MX"/>
        </w:rPr>
        <w:t>Organizador:</w:t>
      </w:r>
      <w:r w:rsidRPr="00E71E24">
        <w:rPr>
          <w:rFonts w:ascii="Arial" w:hAnsi="Arial" w:cs="Arial"/>
          <w:sz w:val="24"/>
          <w:szCs w:val="24"/>
          <w:lang w:val="es-MX"/>
        </w:rPr>
        <w:t xml:space="preserve"> Olenka </w:t>
      </w:r>
      <w:r w:rsidR="000249EF">
        <w:rPr>
          <w:rFonts w:ascii="Arial" w:hAnsi="Arial" w:cs="Arial"/>
          <w:sz w:val="24"/>
          <w:szCs w:val="24"/>
          <w:lang w:val="es-MX"/>
        </w:rPr>
        <w:t xml:space="preserve">Deniss </w:t>
      </w:r>
      <w:proofErr w:type="spellStart"/>
      <w:r w:rsidRPr="00E71E24">
        <w:rPr>
          <w:rFonts w:ascii="Arial" w:hAnsi="Arial" w:cs="Arial"/>
          <w:sz w:val="24"/>
          <w:szCs w:val="24"/>
          <w:lang w:val="es-MX"/>
        </w:rPr>
        <w:t>Woolcott</w:t>
      </w:r>
      <w:proofErr w:type="spellEnd"/>
      <w:r w:rsidRPr="00E71E24">
        <w:rPr>
          <w:rFonts w:ascii="Arial" w:hAnsi="Arial" w:cs="Arial"/>
          <w:sz w:val="24"/>
          <w:szCs w:val="24"/>
          <w:lang w:val="es-MX"/>
        </w:rPr>
        <w:t xml:space="preserve"> Oyague, Doctora en Derecho de los </w:t>
      </w:r>
      <w:r w:rsidR="000249EF">
        <w:rPr>
          <w:rFonts w:ascii="Arial" w:hAnsi="Arial" w:cs="Arial"/>
          <w:sz w:val="24"/>
          <w:szCs w:val="24"/>
          <w:lang w:val="es-MX"/>
        </w:rPr>
        <w:t>C</w:t>
      </w:r>
      <w:r w:rsidRPr="00E71E24">
        <w:rPr>
          <w:rFonts w:ascii="Arial" w:hAnsi="Arial" w:cs="Arial"/>
          <w:sz w:val="24"/>
          <w:szCs w:val="24"/>
          <w:lang w:val="es-MX"/>
        </w:rPr>
        <w:t xml:space="preserve">ontratos y </w:t>
      </w:r>
      <w:r w:rsidR="000249EF">
        <w:rPr>
          <w:rFonts w:ascii="Arial" w:hAnsi="Arial" w:cs="Arial"/>
          <w:sz w:val="24"/>
          <w:szCs w:val="24"/>
          <w:lang w:val="es-MX"/>
        </w:rPr>
        <w:t>O</w:t>
      </w:r>
      <w:r w:rsidRPr="00E71E24">
        <w:rPr>
          <w:rFonts w:ascii="Arial" w:hAnsi="Arial" w:cs="Arial"/>
          <w:sz w:val="24"/>
          <w:szCs w:val="24"/>
          <w:lang w:val="es-MX"/>
        </w:rPr>
        <w:t xml:space="preserve">bligaciones por la </w:t>
      </w:r>
      <w:proofErr w:type="spellStart"/>
      <w:r w:rsidRPr="00E71E24">
        <w:rPr>
          <w:rFonts w:ascii="Arial" w:hAnsi="Arial" w:cs="Arial"/>
          <w:sz w:val="24"/>
          <w:szCs w:val="24"/>
          <w:lang w:val="es-MX"/>
        </w:rPr>
        <w:t>Scuola</w:t>
      </w:r>
      <w:proofErr w:type="spellEnd"/>
      <w:r w:rsidRPr="00E71E24">
        <w:rPr>
          <w:rFonts w:ascii="Arial" w:hAnsi="Arial" w:cs="Arial"/>
          <w:sz w:val="24"/>
          <w:szCs w:val="24"/>
          <w:lang w:val="es-MX"/>
        </w:rPr>
        <w:t xml:space="preserve"> </w:t>
      </w:r>
      <w:proofErr w:type="spellStart"/>
      <w:r w:rsidRPr="00E71E24">
        <w:rPr>
          <w:rFonts w:ascii="Arial" w:hAnsi="Arial" w:cs="Arial"/>
          <w:sz w:val="24"/>
          <w:szCs w:val="24"/>
          <w:lang w:val="es-MX"/>
        </w:rPr>
        <w:t>Superiore</w:t>
      </w:r>
      <w:proofErr w:type="spellEnd"/>
      <w:r w:rsidRPr="00E71E24">
        <w:rPr>
          <w:rFonts w:ascii="Arial" w:hAnsi="Arial" w:cs="Arial"/>
          <w:sz w:val="24"/>
          <w:szCs w:val="24"/>
          <w:lang w:val="es-MX"/>
        </w:rPr>
        <w:t xml:space="preserve"> </w:t>
      </w:r>
      <w:proofErr w:type="spellStart"/>
      <w:r w:rsidRPr="00E71E24">
        <w:rPr>
          <w:rFonts w:ascii="Arial" w:hAnsi="Arial" w:cs="Arial"/>
          <w:sz w:val="24"/>
          <w:szCs w:val="24"/>
          <w:lang w:val="es-MX"/>
        </w:rPr>
        <w:t>Sant’Anna</w:t>
      </w:r>
      <w:proofErr w:type="spellEnd"/>
      <w:r w:rsidRPr="00E71E24">
        <w:rPr>
          <w:rFonts w:ascii="Arial" w:hAnsi="Arial" w:cs="Arial"/>
          <w:sz w:val="24"/>
          <w:szCs w:val="24"/>
          <w:lang w:val="es-MX"/>
        </w:rPr>
        <w:t>, Pisa</w:t>
      </w:r>
      <w:r w:rsidR="000249EF">
        <w:rPr>
          <w:rFonts w:ascii="Arial" w:hAnsi="Arial" w:cs="Arial"/>
          <w:sz w:val="24"/>
          <w:szCs w:val="24"/>
          <w:lang w:val="es-MX"/>
        </w:rPr>
        <w:t>.</w:t>
      </w:r>
      <w:r w:rsidRPr="00E71E24">
        <w:rPr>
          <w:rFonts w:ascii="Arial" w:hAnsi="Arial" w:cs="Arial"/>
          <w:sz w:val="24"/>
          <w:szCs w:val="24"/>
          <w:lang w:val="es-MX"/>
        </w:rPr>
        <w:t xml:space="preserve"> Abogada por la Universidad de Lima, </w:t>
      </w:r>
      <w:r w:rsidR="000249EF">
        <w:rPr>
          <w:rFonts w:ascii="Arial" w:hAnsi="Arial" w:cs="Arial"/>
          <w:sz w:val="24"/>
          <w:szCs w:val="24"/>
          <w:lang w:val="es-MX"/>
        </w:rPr>
        <w:t>D</w:t>
      </w:r>
      <w:r w:rsidRPr="00E71E24">
        <w:rPr>
          <w:rFonts w:ascii="Arial" w:hAnsi="Arial" w:cs="Arial"/>
          <w:sz w:val="24"/>
          <w:szCs w:val="24"/>
          <w:lang w:val="es-MX"/>
        </w:rPr>
        <w:t xml:space="preserve">ocente e </w:t>
      </w:r>
      <w:r w:rsidR="000249EF">
        <w:rPr>
          <w:rFonts w:ascii="Arial" w:hAnsi="Arial" w:cs="Arial"/>
          <w:sz w:val="24"/>
          <w:szCs w:val="24"/>
          <w:lang w:val="es-MX"/>
        </w:rPr>
        <w:t>I</w:t>
      </w:r>
      <w:r w:rsidRPr="00E71E24">
        <w:rPr>
          <w:rFonts w:ascii="Arial" w:hAnsi="Arial" w:cs="Arial"/>
          <w:sz w:val="24"/>
          <w:szCs w:val="24"/>
          <w:lang w:val="es-MX"/>
        </w:rPr>
        <w:t>nvestigadora de la U</w:t>
      </w:r>
      <w:r w:rsidR="000249EF">
        <w:rPr>
          <w:rFonts w:ascii="Arial" w:hAnsi="Arial" w:cs="Arial"/>
          <w:sz w:val="24"/>
          <w:szCs w:val="24"/>
          <w:lang w:val="es-MX"/>
        </w:rPr>
        <w:t xml:space="preserve">niversidad </w:t>
      </w:r>
      <w:r w:rsidRPr="00E71E24">
        <w:rPr>
          <w:rFonts w:ascii="Arial" w:hAnsi="Arial" w:cs="Arial"/>
          <w:sz w:val="24"/>
          <w:szCs w:val="24"/>
          <w:lang w:val="es-MX"/>
        </w:rPr>
        <w:t>S</w:t>
      </w:r>
      <w:r w:rsidR="000249EF">
        <w:rPr>
          <w:rFonts w:ascii="Arial" w:hAnsi="Arial" w:cs="Arial"/>
          <w:sz w:val="24"/>
          <w:szCs w:val="24"/>
          <w:lang w:val="es-MX"/>
        </w:rPr>
        <w:t xml:space="preserve">anto </w:t>
      </w:r>
      <w:r w:rsidRPr="00E71E24">
        <w:rPr>
          <w:rFonts w:ascii="Arial" w:hAnsi="Arial" w:cs="Arial"/>
          <w:sz w:val="24"/>
          <w:szCs w:val="24"/>
          <w:lang w:val="es-MX"/>
        </w:rPr>
        <w:t>T</w:t>
      </w:r>
      <w:r w:rsidR="000249EF">
        <w:rPr>
          <w:rFonts w:ascii="Arial" w:hAnsi="Arial" w:cs="Arial"/>
          <w:sz w:val="24"/>
          <w:szCs w:val="24"/>
          <w:lang w:val="es-MX"/>
        </w:rPr>
        <w:t>omás</w:t>
      </w:r>
      <w:r w:rsidRPr="00E71E24">
        <w:rPr>
          <w:rFonts w:ascii="Arial" w:hAnsi="Arial" w:cs="Arial"/>
          <w:sz w:val="24"/>
          <w:szCs w:val="24"/>
          <w:lang w:val="es-MX"/>
        </w:rPr>
        <w:t xml:space="preserve">. </w:t>
      </w:r>
    </w:p>
    <w:p w14:paraId="2E9BEE6F" w14:textId="77777777" w:rsidR="000249EF" w:rsidRDefault="000249EF" w:rsidP="00E71E24">
      <w:pPr>
        <w:pStyle w:val="Textonotapie"/>
        <w:jc w:val="both"/>
        <w:rPr>
          <w:rFonts w:ascii="Arial" w:hAnsi="Arial" w:cs="Arial"/>
          <w:sz w:val="24"/>
          <w:szCs w:val="24"/>
          <w:lang w:val="es-MX"/>
        </w:rPr>
      </w:pPr>
    </w:p>
    <w:p w14:paraId="0DE783D7" w14:textId="77777777" w:rsidR="000249EF" w:rsidRDefault="00E71E24" w:rsidP="00E71E24">
      <w:pPr>
        <w:pStyle w:val="Textonotapie"/>
        <w:jc w:val="both"/>
        <w:rPr>
          <w:rFonts w:ascii="Arial" w:hAnsi="Arial" w:cs="Arial"/>
          <w:sz w:val="24"/>
          <w:szCs w:val="24"/>
        </w:rPr>
      </w:pPr>
      <w:r w:rsidRPr="00E71E24">
        <w:rPr>
          <w:rFonts w:ascii="Arial" w:hAnsi="Arial" w:cs="Arial"/>
          <w:sz w:val="24"/>
          <w:szCs w:val="24"/>
        </w:rPr>
        <w:t>Correo</w:t>
      </w:r>
    </w:p>
    <w:p w14:paraId="2DDC65CF" w14:textId="0B322085" w:rsidR="000249EF" w:rsidRDefault="000249EF" w:rsidP="00E71E24">
      <w:pPr>
        <w:pStyle w:val="Textonotapie"/>
        <w:jc w:val="both"/>
        <w:rPr>
          <w:rFonts w:ascii="Arial" w:hAnsi="Arial" w:cs="Arial"/>
          <w:sz w:val="24"/>
          <w:szCs w:val="24"/>
        </w:rPr>
      </w:pPr>
      <w:hyperlink r:id="rId9" w:history="1">
        <w:r w:rsidRPr="0085149A">
          <w:rPr>
            <w:rStyle w:val="Hipervnculo"/>
            <w:rFonts w:ascii="Arial" w:hAnsi="Arial" w:cs="Arial"/>
            <w:sz w:val="24"/>
            <w:szCs w:val="24"/>
          </w:rPr>
          <w:t>Olenka.woolcott@gmail.com</w:t>
        </w:r>
      </w:hyperlink>
      <w:r w:rsidR="00E71E24" w:rsidRPr="00E71E24">
        <w:rPr>
          <w:rFonts w:ascii="Arial" w:hAnsi="Arial" w:cs="Arial"/>
          <w:sz w:val="24"/>
          <w:szCs w:val="24"/>
        </w:rPr>
        <w:t xml:space="preserve"> </w:t>
      </w:r>
    </w:p>
    <w:p w14:paraId="52109BBB" w14:textId="77777777" w:rsidR="000249EF" w:rsidRDefault="00E71E24" w:rsidP="00E71E24">
      <w:pPr>
        <w:pStyle w:val="Textonotapie"/>
        <w:jc w:val="both"/>
        <w:rPr>
          <w:rFonts w:ascii="Arial" w:hAnsi="Arial" w:cs="Arial"/>
          <w:sz w:val="24"/>
          <w:szCs w:val="24"/>
        </w:rPr>
      </w:pPr>
      <w:r w:rsidRPr="00E71E24">
        <w:rPr>
          <w:rFonts w:ascii="Arial" w:hAnsi="Arial" w:cs="Arial"/>
          <w:sz w:val="24"/>
          <w:szCs w:val="24"/>
        </w:rPr>
        <w:t>Orci</w:t>
      </w:r>
      <w:r w:rsidR="000249EF">
        <w:rPr>
          <w:rFonts w:ascii="Arial" w:hAnsi="Arial" w:cs="Arial"/>
          <w:sz w:val="24"/>
          <w:szCs w:val="24"/>
        </w:rPr>
        <w:t>d</w:t>
      </w:r>
    </w:p>
    <w:p w14:paraId="17E32C18" w14:textId="78AE6829" w:rsidR="00E71E24" w:rsidRDefault="000249EF" w:rsidP="00E71E24">
      <w:pPr>
        <w:pStyle w:val="Textonotapie"/>
        <w:jc w:val="both"/>
        <w:rPr>
          <w:rStyle w:val="Hipervnculo"/>
          <w:rFonts w:ascii="Arial" w:hAnsi="Arial" w:cs="Arial"/>
          <w:sz w:val="24"/>
          <w:szCs w:val="24"/>
        </w:rPr>
      </w:pPr>
      <w:hyperlink r:id="rId10" w:history="1">
        <w:r w:rsidRPr="0085149A">
          <w:rPr>
            <w:rStyle w:val="Hipervnculo"/>
            <w:rFonts w:ascii="Arial" w:hAnsi="Arial" w:cs="Arial"/>
            <w:sz w:val="24"/>
            <w:szCs w:val="24"/>
          </w:rPr>
          <w:t>http://orcid.org/0000-0003-4709-2945</w:t>
        </w:r>
      </w:hyperlink>
    </w:p>
    <w:p w14:paraId="7D14FD1C" w14:textId="28065956" w:rsidR="000249EF" w:rsidRDefault="000249EF" w:rsidP="000249EF">
      <w:pPr>
        <w:pStyle w:val="Textonotapie"/>
        <w:jc w:val="both"/>
        <w:rPr>
          <w:rFonts w:ascii="Arial" w:hAnsi="Arial" w:cs="Arial"/>
          <w:sz w:val="24"/>
          <w:szCs w:val="24"/>
        </w:rPr>
      </w:pPr>
      <w:proofErr w:type="spellStart"/>
      <w:r>
        <w:rPr>
          <w:rFonts w:ascii="Arial" w:hAnsi="Arial" w:cs="Arial"/>
          <w:sz w:val="24"/>
          <w:szCs w:val="24"/>
        </w:rPr>
        <w:t>CvL</w:t>
      </w:r>
      <w:r>
        <w:rPr>
          <w:rFonts w:ascii="Arial" w:hAnsi="Arial" w:cs="Arial"/>
          <w:sz w:val="24"/>
          <w:szCs w:val="24"/>
        </w:rPr>
        <w:t>a</w:t>
      </w:r>
      <w:r>
        <w:rPr>
          <w:rFonts w:ascii="Arial" w:hAnsi="Arial" w:cs="Arial"/>
          <w:sz w:val="24"/>
          <w:szCs w:val="24"/>
        </w:rPr>
        <w:t>c</w:t>
      </w:r>
      <w:proofErr w:type="spellEnd"/>
    </w:p>
    <w:p w14:paraId="772694BF" w14:textId="62DB6A28" w:rsidR="000249EF" w:rsidRPr="000249EF" w:rsidRDefault="000249EF" w:rsidP="000249EF">
      <w:pPr>
        <w:pStyle w:val="Textonotapie"/>
        <w:jc w:val="both"/>
        <w:rPr>
          <w:rStyle w:val="Hipervnculo"/>
        </w:rPr>
      </w:pPr>
      <w:hyperlink r:id="rId11" w:history="1">
        <w:r w:rsidRPr="000249EF">
          <w:rPr>
            <w:rStyle w:val="Hipervnculo"/>
            <w:rFonts w:ascii="Arial" w:hAnsi="Arial" w:cs="Arial"/>
            <w:sz w:val="24"/>
            <w:szCs w:val="24"/>
          </w:rPr>
          <w:t>https://scienti.minciencias.gov.co/cvlac/visualizador/generarCurriculoCv.do?cod_rh=0000003691</w:t>
        </w:r>
      </w:hyperlink>
    </w:p>
    <w:p w14:paraId="1E254B8A" w14:textId="0068022E" w:rsidR="000249EF" w:rsidRDefault="000249EF" w:rsidP="000249EF">
      <w:pPr>
        <w:pStyle w:val="Textonotapie"/>
        <w:jc w:val="both"/>
        <w:rPr>
          <w:rFonts w:ascii="Arial" w:hAnsi="Arial" w:cs="Arial"/>
          <w:sz w:val="24"/>
          <w:szCs w:val="24"/>
        </w:rPr>
      </w:pPr>
      <w:r>
        <w:rPr>
          <w:rFonts w:ascii="Arial" w:hAnsi="Arial" w:cs="Arial"/>
          <w:sz w:val="24"/>
          <w:szCs w:val="24"/>
        </w:rPr>
        <w:t>Google Académico</w:t>
      </w:r>
    </w:p>
    <w:p w14:paraId="312851BD" w14:textId="2C90B336" w:rsidR="000249EF" w:rsidRPr="00E71E24" w:rsidRDefault="000249EF" w:rsidP="000249EF">
      <w:pPr>
        <w:pStyle w:val="Textonotapie"/>
        <w:jc w:val="both"/>
        <w:rPr>
          <w:rStyle w:val="Hipervnculo"/>
          <w:rFonts w:ascii="Arial" w:hAnsi="Arial" w:cs="Arial"/>
          <w:sz w:val="24"/>
          <w:szCs w:val="24"/>
        </w:rPr>
      </w:pPr>
      <w:hyperlink r:id="rId12" w:history="1">
        <w:r w:rsidRPr="000249EF">
          <w:rPr>
            <w:rStyle w:val="Hipervnculo"/>
            <w:rFonts w:ascii="Arial" w:hAnsi="Arial" w:cs="Arial"/>
            <w:sz w:val="24"/>
            <w:szCs w:val="24"/>
          </w:rPr>
          <w:t>https://scholar.google.com/citations?user=5XwZ68YAAAAJ&amp;hl=es</w:t>
        </w:r>
      </w:hyperlink>
    </w:p>
    <w:p w14:paraId="011F4AD2" w14:textId="77777777" w:rsidR="00E71E24" w:rsidRPr="00E71E24" w:rsidRDefault="00E71E24" w:rsidP="00E71E24">
      <w:pPr>
        <w:pStyle w:val="Textonotapie"/>
        <w:jc w:val="both"/>
        <w:rPr>
          <w:rFonts w:ascii="Arial" w:hAnsi="Arial" w:cs="Arial"/>
          <w:sz w:val="24"/>
          <w:szCs w:val="24"/>
          <w:lang w:val="es-MX"/>
        </w:rPr>
      </w:pPr>
    </w:p>
    <w:p w14:paraId="1EE3C8C1" w14:textId="77777777" w:rsidR="000249EF" w:rsidRDefault="00E71E24" w:rsidP="00E71E24">
      <w:pPr>
        <w:pStyle w:val="Textonotapie"/>
        <w:jc w:val="both"/>
        <w:rPr>
          <w:rFonts w:ascii="Arial" w:hAnsi="Arial" w:cs="Arial"/>
          <w:sz w:val="24"/>
          <w:szCs w:val="24"/>
        </w:rPr>
      </w:pPr>
      <w:r w:rsidRPr="00E71E24">
        <w:rPr>
          <w:rFonts w:ascii="Arial" w:hAnsi="Arial" w:cs="Arial"/>
          <w:b/>
          <w:bCs/>
          <w:sz w:val="24"/>
          <w:szCs w:val="24"/>
          <w:lang w:val="es-MX"/>
        </w:rPr>
        <w:t>Organizador:</w:t>
      </w:r>
      <w:r w:rsidRPr="00E71E24">
        <w:rPr>
          <w:rFonts w:ascii="Arial" w:hAnsi="Arial" w:cs="Arial"/>
          <w:sz w:val="24"/>
          <w:szCs w:val="24"/>
          <w:lang w:val="es-MX"/>
        </w:rPr>
        <w:t xml:space="preserve"> Angélica María Parra Báez, Abogada de </w:t>
      </w:r>
      <w:r w:rsidR="000249EF">
        <w:rPr>
          <w:rFonts w:ascii="Arial" w:hAnsi="Arial" w:cs="Arial"/>
          <w:sz w:val="24"/>
          <w:szCs w:val="24"/>
          <w:lang w:val="es-MX"/>
        </w:rPr>
        <w:t xml:space="preserve">la </w:t>
      </w:r>
      <w:r w:rsidRPr="00E71E24">
        <w:rPr>
          <w:rFonts w:ascii="Arial" w:hAnsi="Arial" w:cs="Arial"/>
          <w:sz w:val="24"/>
          <w:szCs w:val="24"/>
          <w:lang w:val="es-MX"/>
        </w:rPr>
        <w:t>Universidad Santo Tom</w:t>
      </w:r>
      <w:r w:rsidR="000249EF">
        <w:rPr>
          <w:rFonts w:ascii="Arial" w:hAnsi="Arial" w:cs="Arial"/>
          <w:sz w:val="24"/>
          <w:szCs w:val="24"/>
          <w:lang w:val="es-MX"/>
        </w:rPr>
        <w:t>á</w:t>
      </w:r>
      <w:r w:rsidRPr="00E71E24">
        <w:rPr>
          <w:rFonts w:ascii="Arial" w:hAnsi="Arial" w:cs="Arial"/>
          <w:sz w:val="24"/>
          <w:szCs w:val="24"/>
          <w:lang w:val="es-MX"/>
        </w:rPr>
        <w:t xml:space="preserve">s. Especialista en Derecho de la </w:t>
      </w:r>
      <w:r w:rsidR="000249EF">
        <w:rPr>
          <w:rFonts w:ascii="Arial" w:hAnsi="Arial" w:cs="Arial"/>
          <w:sz w:val="24"/>
          <w:szCs w:val="24"/>
          <w:lang w:val="es-MX"/>
        </w:rPr>
        <w:t>E</w:t>
      </w:r>
      <w:r w:rsidRPr="00E71E24">
        <w:rPr>
          <w:rFonts w:ascii="Arial" w:hAnsi="Arial" w:cs="Arial"/>
          <w:sz w:val="24"/>
          <w:szCs w:val="24"/>
          <w:lang w:val="es-MX"/>
        </w:rPr>
        <w:t xml:space="preserve">mpresa y </w:t>
      </w:r>
      <w:r w:rsidR="000249EF">
        <w:rPr>
          <w:rFonts w:ascii="Arial" w:hAnsi="Arial" w:cs="Arial"/>
          <w:sz w:val="24"/>
          <w:szCs w:val="24"/>
          <w:lang w:val="es-MX"/>
        </w:rPr>
        <w:t>D</w:t>
      </w:r>
      <w:r w:rsidRPr="00E71E24">
        <w:rPr>
          <w:rFonts w:ascii="Arial" w:hAnsi="Arial" w:cs="Arial"/>
          <w:sz w:val="24"/>
          <w:szCs w:val="24"/>
          <w:lang w:val="es-MX"/>
        </w:rPr>
        <w:t xml:space="preserve">erecho </w:t>
      </w:r>
      <w:r w:rsidR="000249EF">
        <w:rPr>
          <w:rFonts w:ascii="Arial" w:hAnsi="Arial" w:cs="Arial"/>
          <w:sz w:val="24"/>
          <w:szCs w:val="24"/>
          <w:lang w:val="es-MX"/>
        </w:rPr>
        <w:t>C</w:t>
      </w:r>
      <w:r w:rsidRPr="00E71E24">
        <w:rPr>
          <w:rFonts w:ascii="Arial" w:hAnsi="Arial" w:cs="Arial"/>
          <w:sz w:val="24"/>
          <w:szCs w:val="24"/>
          <w:lang w:val="es-MX"/>
        </w:rPr>
        <w:t>omercial de la Universidad del Rosario. Magister en Historia de la Universidad Pedagógica y Tecnológica de Colombia. Docente Régimen Pensional Colombiano de la Universidad Santo Tom</w:t>
      </w:r>
      <w:r w:rsidR="000249EF">
        <w:rPr>
          <w:rFonts w:ascii="Arial" w:hAnsi="Arial" w:cs="Arial"/>
          <w:sz w:val="24"/>
          <w:szCs w:val="24"/>
          <w:lang w:val="es-MX"/>
        </w:rPr>
        <w:t xml:space="preserve">ás Docente Colíder </w:t>
      </w:r>
      <w:r w:rsidR="000249EF">
        <w:rPr>
          <w:rFonts w:ascii="Arial" w:hAnsi="Arial" w:cs="Arial"/>
          <w:sz w:val="24"/>
          <w:szCs w:val="24"/>
        </w:rPr>
        <w:t>Investigador del Semillero de Investigación en Derecho Laboral de la Universidad Santo Tomás.</w:t>
      </w:r>
    </w:p>
    <w:p w14:paraId="4A1FE03E" w14:textId="77777777" w:rsidR="000249EF" w:rsidRDefault="000249EF" w:rsidP="00E71E24">
      <w:pPr>
        <w:pStyle w:val="Textonotapie"/>
        <w:jc w:val="both"/>
        <w:rPr>
          <w:rFonts w:ascii="Arial" w:hAnsi="Arial" w:cs="Arial"/>
          <w:sz w:val="24"/>
          <w:szCs w:val="24"/>
        </w:rPr>
      </w:pPr>
    </w:p>
    <w:p w14:paraId="651726EC" w14:textId="23994605" w:rsidR="000249EF" w:rsidRDefault="00E71E24" w:rsidP="00E71E24">
      <w:pPr>
        <w:pStyle w:val="Textonotapie"/>
        <w:jc w:val="both"/>
        <w:rPr>
          <w:rFonts w:ascii="Arial" w:hAnsi="Arial" w:cs="Arial"/>
          <w:sz w:val="24"/>
          <w:szCs w:val="24"/>
        </w:rPr>
      </w:pPr>
      <w:r w:rsidRPr="00E71E24">
        <w:rPr>
          <w:rFonts w:ascii="Arial" w:hAnsi="Arial" w:cs="Arial"/>
          <w:sz w:val="24"/>
          <w:szCs w:val="24"/>
        </w:rPr>
        <w:t>Correo</w:t>
      </w:r>
    </w:p>
    <w:p w14:paraId="6536F0EE" w14:textId="52E0C8C2" w:rsidR="000249EF" w:rsidRDefault="000249EF" w:rsidP="00E71E24">
      <w:pPr>
        <w:pStyle w:val="Textonotapie"/>
        <w:jc w:val="both"/>
        <w:rPr>
          <w:rFonts w:ascii="Arial" w:hAnsi="Arial" w:cs="Arial"/>
          <w:sz w:val="24"/>
          <w:szCs w:val="24"/>
        </w:rPr>
      </w:pPr>
      <w:hyperlink r:id="rId13" w:history="1">
        <w:r w:rsidRPr="0085149A">
          <w:rPr>
            <w:rStyle w:val="Hipervnculo"/>
            <w:rFonts w:ascii="Arial" w:hAnsi="Arial" w:cs="Arial"/>
            <w:sz w:val="24"/>
            <w:szCs w:val="24"/>
          </w:rPr>
          <w:t>angelicaparra@usantotomas.edu.co</w:t>
        </w:r>
      </w:hyperlink>
      <w:r w:rsidR="00E71E24" w:rsidRPr="00E71E24">
        <w:rPr>
          <w:rFonts w:ascii="Arial" w:hAnsi="Arial" w:cs="Arial"/>
          <w:sz w:val="24"/>
          <w:szCs w:val="24"/>
        </w:rPr>
        <w:t xml:space="preserve"> </w:t>
      </w:r>
    </w:p>
    <w:p w14:paraId="7214A2C2" w14:textId="77777777" w:rsidR="000249EF" w:rsidRDefault="00E71E24" w:rsidP="00E71E24">
      <w:pPr>
        <w:pStyle w:val="Textonotapie"/>
        <w:jc w:val="both"/>
        <w:rPr>
          <w:rFonts w:ascii="Arial" w:hAnsi="Arial" w:cs="Arial"/>
          <w:sz w:val="24"/>
          <w:szCs w:val="24"/>
          <w:lang w:val="es-CO"/>
        </w:rPr>
      </w:pPr>
      <w:proofErr w:type="spellStart"/>
      <w:r w:rsidRPr="00E71E24">
        <w:rPr>
          <w:rFonts w:ascii="Arial" w:hAnsi="Arial" w:cs="Arial"/>
          <w:sz w:val="24"/>
          <w:szCs w:val="24"/>
          <w:lang w:val="es-CO"/>
        </w:rPr>
        <w:t>Orcid</w:t>
      </w:r>
      <w:proofErr w:type="spellEnd"/>
    </w:p>
    <w:p w14:paraId="28861350" w14:textId="14829ECF" w:rsidR="00E71E24" w:rsidRDefault="000249EF" w:rsidP="00E71E24">
      <w:pPr>
        <w:pStyle w:val="Textonotapie"/>
        <w:jc w:val="both"/>
        <w:rPr>
          <w:rFonts w:ascii="Arial" w:hAnsi="Arial" w:cs="Arial"/>
          <w:sz w:val="24"/>
          <w:szCs w:val="24"/>
          <w:lang w:val="es-CO"/>
        </w:rPr>
      </w:pPr>
      <w:hyperlink r:id="rId14" w:history="1">
        <w:r w:rsidRPr="0085149A">
          <w:rPr>
            <w:rStyle w:val="Hipervnculo"/>
            <w:rFonts w:ascii="Arial" w:hAnsi="Arial" w:cs="Arial"/>
            <w:sz w:val="24"/>
            <w:szCs w:val="24"/>
            <w:lang w:val="es-CO"/>
          </w:rPr>
          <w:t>https://orcid.org/0000-0003-4206-7206</w:t>
        </w:r>
      </w:hyperlink>
    </w:p>
    <w:p w14:paraId="2EBE9DC9" w14:textId="05EF344C" w:rsidR="000249EF" w:rsidRDefault="000249EF" w:rsidP="000249EF">
      <w:pPr>
        <w:pStyle w:val="Textonotapie"/>
        <w:jc w:val="both"/>
        <w:rPr>
          <w:rFonts w:ascii="Arial" w:hAnsi="Arial" w:cs="Arial"/>
          <w:sz w:val="24"/>
          <w:szCs w:val="24"/>
        </w:rPr>
      </w:pPr>
      <w:proofErr w:type="spellStart"/>
      <w:r>
        <w:rPr>
          <w:rFonts w:ascii="Arial" w:hAnsi="Arial" w:cs="Arial"/>
          <w:sz w:val="24"/>
          <w:szCs w:val="24"/>
        </w:rPr>
        <w:t>CvL</w:t>
      </w:r>
      <w:r>
        <w:rPr>
          <w:rFonts w:ascii="Arial" w:hAnsi="Arial" w:cs="Arial"/>
          <w:sz w:val="24"/>
          <w:szCs w:val="24"/>
        </w:rPr>
        <w:t>a</w:t>
      </w:r>
      <w:r>
        <w:rPr>
          <w:rFonts w:ascii="Arial" w:hAnsi="Arial" w:cs="Arial"/>
          <w:sz w:val="24"/>
          <w:szCs w:val="24"/>
        </w:rPr>
        <w:t>c</w:t>
      </w:r>
      <w:proofErr w:type="spellEnd"/>
    </w:p>
    <w:p w14:paraId="44B5F5FD" w14:textId="34760B55" w:rsidR="000249EF" w:rsidRPr="000249EF" w:rsidRDefault="000249EF" w:rsidP="000249EF">
      <w:pPr>
        <w:pStyle w:val="Textonotapie"/>
        <w:jc w:val="both"/>
        <w:rPr>
          <w:rStyle w:val="Hipervnculo"/>
        </w:rPr>
      </w:pPr>
      <w:hyperlink r:id="rId15" w:history="1">
        <w:r w:rsidRPr="000249EF">
          <w:rPr>
            <w:rStyle w:val="Hipervnculo"/>
            <w:rFonts w:ascii="Arial" w:hAnsi="Arial" w:cs="Arial"/>
            <w:sz w:val="24"/>
            <w:szCs w:val="24"/>
          </w:rPr>
          <w:t>http://scienti.colciencias.gov.co:8081/cvlac/visualizador/generarCurriculoCv.do?cod_rh=0001611025</w:t>
        </w:r>
      </w:hyperlink>
    </w:p>
    <w:p w14:paraId="3A9FA04F" w14:textId="5508C5D9" w:rsidR="00E71E24" w:rsidRDefault="000249EF" w:rsidP="000249EF">
      <w:pPr>
        <w:pStyle w:val="Textonotapie"/>
        <w:jc w:val="both"/>
        <w:rPr>
          <w:rFonts w:ascii="Arial" w:hAnsi="Arial" w:cs="Arial"/>
          <w:sz w:val="24"/>
          <w:szCs w:val="24"/>
        </w:rPr>
      </w:pPr>
      <w:r>
        <w:rPr>
          <w:rFonts w:ascii="Arial" w:hAnsi="Arial" w:cs="Arial"/>
          <w:sz w:val="24"/>
          <w:szCs w:val="24"/>
        </w:rPr>
        <w:t>Google Académico</w:t>
      </w:r>
    </w:p>
    <w:p w14:paraId="4C9B0254" w14:textId="3FA8A912" w:rsidR="000249EF" w:rsidRPr="000249EF" w:rsidRDefault="000249EF" w:rsidP="000249EF">
      <w:pPr>
        <w:pStyle w:val="Textonotapie"/>
        <w:jc w:val="both"/>
        <w:rPr>
          <w:rStyle w:val="Hipervnculo"/>
          <w:rFonts w:ascii="Arial" w:hAnsi="Arial" w:cs="Arial"/>
          <w:sz w:val="24"/>
          <w:szCs w:val="24"/>
        </w:rPr>
      </w:pPr>
      <w:hyperlink r:id="rId16" w:history="1">
        <w:r w:rsidRPr="000249EF">
          <w:rPr>
            <w:rStyle w:val="Hipervnculo"/>
            <w:rFonts w:ascii="Arial" w:hAnsi="Arial" w:cs="Arial"/>
            <w:sz w:val="24"/>
            <w:szCs w:val="24"/>
          </w:rPr>
          <w:t>https://scholar.google.com/citations?user=CE_W5G4AAAAJ&amp;hl=es</w:t>
        </w:r>
      </w:hyperlink>
    </w:p>
    <w:p w14:paraId="446ADE59" w14:textId="77777777" w:rsidR="000249EF" w:rsidRDefault="000249EF" w:rsidP="000249EF">
      <w:pPr>
        <w:pStyle w:val="Textonotapie"/>
        <w:jc w:val="both"/>
        <w:rPr>
          <w:rFonts w:ascii="Arial" w:hAnsi="Arial" w:cs="Arial"/>
          <w:sz w:val="24"/>
          <w:szCs w:val="24"/>
          <w:lang w:val="es-MX"/>
        </w:rPr>
      </w:pPr>
    </w:p>
    <w:p w14:paraId="13B4F524" w14:textId="77777777" w:rsidR="000249EF" w:rsidRDefault="000249EF" w:rsidP="000249EF">
      <w:pPr>
        <w:pStyle w:val="Textonotapie"/>
        <w:jc w:val="both"/>
        <w:rPr>
          <w:rFonts w:ascii="Arial" w:hAnsi="Arial" w:cs="Arial"/>
          <w:sz w:val="24"/>
          <w:szCs w:val="24"/>
        </w:rPr>
      </w:pPr>
      <w:r w:rsidRPr="00E71E24">
        <w:rPr>
          <w:rFonts w:ascii="Arial" w:hAnsi="Arial" w:cs="Arial"/>
          <w:b/>
          <w:bCs/>
          <w:sz w:val="24"/>
          <w:szCs w:val="24"/>
          <w:lang w:val="es-MX"/>
        </w:rPr>
        <w:t>Organizador:</w:t>
      </w:r>
      <w:r w:rsidRPr="00E71E24">
        <w:rPr>
          <w:rFonts w:ascii="Arial" w:hAnsi="Arial" w:cs="Arial"/>
          <w:sz w:val="24"/>
          <w:szCs w:val="24"/>
          <w:lang w:val="es-MX"/>
        </w:rPr>
        <w:t xml:space="preserve"> </w:t>
      </w:r>
      <w:r>
        <w:rPr>
          <w:rFonts w:ascii="Arial" w:hAnsi="Arial" w:cs="Arial"/>
          <w:sz w:val="24"/>
          <w:szCs w:val="24"/>
          <w:lang w:val="es-MX"/>
        </w:rPr>
        <w:t xml:space="preserve">Ana María Báez Silva, </w:t>
      </w:r>
      <w:r w:rsidRPr="00E71E24">
        <w:rPr>
          <w:rFonts w:ascii="Arial" w:hAnsi="Arial" w:cs="Arial"/>
          <w:sz w:val="24"/>
          <w:szCs w:val="24"/>
        </w:rPr>
        <w:t xml:space="preserve">Abogada de </w:t>
      </w:r>
      <w:r>
        <w:rPr>
          <w:rFonts w:ascii="Arial" w:hAnsi="Arial" w:cs="Arial"/>
          <w:sz w:val="24"/>
          <w:szCs w:val="24"/>
        </w:rPr>
        <w:t xml:space="preserve">la </w:t>
      </w:r>
      <w:r w:rsidRPr="00E71E24">
        <w:rPr>
          <w:rFonts w:ascii="Arial" w:hAnsi="Arial" w:cs="Arial"/>
          <w:sz w:val="24"/>
          <w:szCs w:val="24"/>
        </w:rPr>
        <w:t>Universidad Santo Tom</w:t>
      </w:r>
      <w:r>
        <w:rPr>
          <w:rFonts w:ascii="Arial" w:hAnsi="Arial" w:cs="Arial"/>
          <w:sz w:val="24"/>
          <w:szCs w:val="24"/>
        </w:rPr>
        <w:t>ás</w:t>
      </w:r>
      <w:r w:rsidRPr="00E71E24">
        <w:rPr>
          <w:rFonts w:ascii="Arial" w:hAnsi="Arial" w:cs="Arial"/>
          <w:sz w:val="24"/>
          <w:szCs w:val="24"/>
        </w:rPr>
        <w:t>.</w:t>
      </w:r>
      <w:r>
        <w:rPr>
          <w:rFonts w:ascii="Arial" w:hAnsi="Arial" w:cs="Arial"/>
          <w:sz w:val="24"/>
          <w:szCs w:val="24"/>
        </w:rPr>
        <w:t xml:space="preserve"> Coordinadora del Semillero de Investigación en Derecho Laboral de la Universidad Santo Tomás.</w:t>
      </w:r>
    </w:p>
    <w:p w14:paraId="140D0299" w14:textId="77777777" w:rsidR="000249EF" w:rsidRDefault="000249EF" w:rsidP="000249EF">
      <w:pPr>
        <w:pStyle w:val="Textonotapie"/>
        <w:jc w:val="both"/>
        <w:rPr>
          <w:rFonts w:ascii="Arial" w:hAnsi="Arial" w:cs="Arial"/>
          <w:sz w:val="24"/>
          <w:szCs w:val="24"/>
        </w:rPr>
      </w:pPr>
      <w:r>
        <w:rPr>
          <w:rFonts w:ascii="Arial" w:hAnsi="Arial" w:cs="Arial"/>
          <w:sz w:val="24"/>
          <w:szCs w:val="24"/>
        </w:rPr>
        <w:t>Correo</w:t>
      </w:r>
    </w:p>
    <w:p w14:paraId="202D1D9A" w14:textId="70EC494C" w:rsidR="000249EF" w:rsidRDefault="000249EF" w:rsidP="000249EF">
      <w:pPr>
        <w:pStyle w:val="Textonotapie"/>
        <w:jc w:val="both"/>
        <w:rPr>
          <w:rFonts w:ascii="Arial" w:hAnsi="Arial" w:cs="Arial"/>
          <w:sz w:val="24"/>
          <w:szCs w:val="24"/>
        </w:rPr>
      </w:pPr>
      <w:hyperlink r:id="rId17" w:history="1">
        <w:r w:rsidRPr="0085149A">
          <w:rPr>
            <w:rStyle w:val="Hipervnculo"/>
            <w:rFonts w:ascii="Arial" w:hAnsi="Arial" w:cs="Arial"/>
            <w:sz w:val="24"/>
            <w:szCs w:val="24"/>
          </w:rPr>
          <w:t>anabaez@usantotomas.edu.co</w:t>
        </w:r>
      </w:hyperlink>
    </w:p>
    <w:p w14:paraId="7DD56745" w14:textId="794267A0" w:rsidR="000249EF" w:rsidRDefault="000249EF" w:rsidP="000249EF">
      <w:pPr>
        <w:pStyle w:val="Textonotapie"/>
        <w:jc w:val="both"/>
        <w:rPr>
          <w:rFonts w:ascii="Arial" w:hAnsi="Arial" w:cs="Arial"/>
          <w:sz w:val="24"/>
          <w:szCs w:val="24"/>
        </w:rPr>
      </w:pPr>
      <w:proofErr w:type="spellStart"/>
      <w:r>
        <w:rPr>
          <w:rFonts w:ascii="Arial" w:hAnsi="Arial" w:cs="Arial"/>
          <w:sz w:val="24"/>
          <w:szCs w:val="24"/>
        </w:rPr>
        <w:t>Orcid</w:t>
      </w:r>
      <w:proofErr w:type="spellEnd"/>
    </w:p>
    <w:p w14:paraId="038E6DA6" w14:textId="521BC1ED" w:rsidR="000249EF" w:rsidRPr="0079501C" w:rsidRDefault="000249EF" w:rsidP="000249EF">
      <w:pPr>
        <w:pStyle w:val="Textonotapie"/>
        <w:jc w:val="both"/>
        <w:rPr>
          <w:rStyle w:val="Hipervnculo"/>
          <w:sz w:val="24"/>
          <w:szCs w:val="24"/>
        </w:rPr>
      </w:pPr>
      <w:hyperlink r:id="rId18" w:history="1">
        <w:r w:rsidRPr="0079501C">
          <w:rPr>
            <w:rStyle w:val="Hipervnculo"/>
            <w:rFonts w:ascii="Arial" w:hAnsi="Arial" w:cs="Arial"/>
            <w:sz w:val="24"/>
            <w:szCs w:val="24"/>
          </w:rPr>
          <w:t>https://orcid.org/0000-0001-8951-4582</w:t>
        </w:r>
      </w:hyperlink>
    </w:p>
    <w:p w14:paraId="7EE7C975" w14:textId="4FAAC96E" w:rsidR="000249EF" w:rsidRDefault="000249EF" w:rsidP="000249EF">
      <w:pPr>
        <w:pStyle w:val="Textonotapie"/>
        <w:jc w:val="both"/>
        <w:rPr>
          <w:rFonts w:ascii="Arial" w:hAnsi="Arial" w:cs="Arial"/>
          <w:sz w:val="24"/>
          <w:szCs w:val="24"/>
        </w:rPr>
      </w:pPr>
      <w:proofErr w:type="spellStart"/>
      <w:r>
        <w:rPr>
          <w:rFonts w:ascii="Arial" w:hAnsi="Arial" w:cs="Arial"/>
          <w:sz w:val="24"/>
          <w:szCs w:val="24"/>
        </w:rPr>
        <w:t>CvL</w:t>
      </w:r>
      <w:r>
        <w:rPr>
          <w:rFonts w:ascii="Arial" w:hAnsi="Arial" w:cs="Arial"/>
          <w:sz w:val="24"/>
          <w:szCs w:val="24"/>
        </w:rPr>
        <w:t>a</w:t>
      </w:r>
      <w:r>
        <w:rPr>
          <w:rFonts w:ascii="Arial" w:hAnsi="Arial" w:cs="Arial"/>
          <w:sz w:val="24"/>
          <w:szCs w:val="24"/>
        </w:rPr>
        <w:t>c</w:t>
      </w:r>
      <w:proofErr w:type="spellEnd"/>
    </w:p>
    <w:p w14:paraId="65FE7087" w14:textId="7FB59E4A" w:rsidR="000249EF" w:rsidRPr="0079501C" w:rsidRDefault="000249EF" w:rsidP="000249EF">
      <w:pPr>
        <w:pStyle w:val="Textonotapie"/>
        <w:jc w:val="both"/>
        <w:rPr>
          <w:rStyle w:val="Hipervnculo"/>
        </w:rPr>
      </w:pPr>
      <w:hyperlink r:id="rId19" w:history="1">
        <w:r w:rsidRPr="0079501C">
          <w:rPr>
            <w:rStyle w:val="Hipervnculo"/>
            <w:rFonts w:ascii="Arial" w:hAnsi="Arial" w:cs="Arial"/>
            <w:sz w:val="24"/>
            <w:szCs w:val="24"/>
          </w:rPr>
          <w:t>https://scienti.minciencias.gov.co/cvlac/visualizador/generarCurriculoCv.do?cod_rh=0000181984</w:t>
        </w:r>
      </w:hyperlink>
    </w:p>
    <w:p w14:paraId="1D289666" w14:textId="1D4E5022" w:rsidR="000249EF" w:rsidRDefault="000249EF" w:rsidP="000249EF">
      <w:pPr>
        <w:pStyle w:val="Textonotapie"/>
        <w:jc w:val="both"/>
        <w:rPr>
          <w:rFonts w:ascii="Arial" w:hAnsi="Arial" w:cs="Arial"/>
          <w:sz w:val="24"/>
          <w:szCs w:val="24"/>
        </w:rPr>
      </w:pPr>
      <w:r>
        <w:rPr>
          <w:rFonts w:ascii="Arial" w:hAnsi="Arial" w:cs="Arial"/>
          <w:sz w:val="24"/>
          <w:szCs w:val="24"/>
        </w:rPr>
        <w:t>Google Académico</w:t>
      </w:r>
    </w:p>
    <w:p w14:paraId="6064ED0F" w14:textId="39EE92E5" w:rsidR="0079501C" w:rsidRDefault="0079501C" w:rsidP="000249EF">
      <w:pPr>
        <w:pStyle w:val="Textonotapie"/>
        <w:jc w:val="both"/>
        <w:rPr>
          <w:rStyle w:val="Hipervnculo"/>
          <w:rFonts w:ascii="Arial" w:hAnsi="Arial" w:cs="Arial"/>
          <w:sz w:val="24"/>
          <w:szCs w:val="24"/>
        </w:rPr>
      </w:pPr>
      <w:hyperlink r:id="rId20" w:history="1">
        <w:r w:rsidRPr="0079501C">
          <w:rPr>
            <w:rStyle w:val="Hipervnculo"/>
            <w:rFonts w:ascii="Arial" w:hAnsi="Arial" w:cs="Arial"/>
            <w:sz w:val="24"/>
            <w:szCs w:val="24"/>
          </w:rPr>
          <w:t>https://scholar.google.es/citations?user=DG42teAAAAAJ&amp;hl=es&amp;authuser=1</w:t>
        </w:r>
      </w:hyperlink>
    </w:p>
    <w:p w14:paraId="1086315D" w14:textId="07206BEB" w:rsidR="0079501C" w:rsidRDefault="0079501C" w:rsidP="000249EF">
      <w:pPr>
        <w:pStyle w:val="Textonotapie"/>
        <w:jc w:val="both"/>
        <w:rPr>
          <w:rStyle w:val="Hipervnculo"/>
          <w:rFonts w:ascii="Arial" w:hAnsi="Arial" w:cs="Arial"/>
          <w:sz w:val="24"/>
          <w:szCs w:val="24"/>
        </w:rPr>
      </w:pPr>
    </w:p>
    <w:p w14:paraId="76372AD1" w14:textId="77777777" w:rsidR="0079501C" w:rsidRDefault="0079501C" w:rsidP="0079501C">
      <w:pPr>
        <w:spacing w:line="240" w:lineRule="auto"/>
        <w:jc w:val="both"/>
        <w:rPr>
          <w:rFonts w:ascii="Arial" w:hAnsi="Arial" w:cs="Arial"/>
          <w:sz w:val="24"/>
          <w:szCs w:val="24"/>
        </w:rPr>
      </w:pPr>
      <w:r w:rsidRPr="00017F22">
        <w:rPr>
          <w:rFonts w:ascii="Arial" w:hAnsi="Arial" w:cs="Arial"/>
          <w:b/>
          <w:bCs/>
          <w:sz w:val="24"/>
          <w:szCs w:val="24"/>
        </w:rPr>
        <w:t>Lugar:</w:t>
      </w:r>
      <w:r>
        <w:rPr>
          <w:rFonts w:ascii="Arial" w:hAnsi="Arial" w:cs="Arial"/>
          <w:sz w:val="24"/>
          <w:szCs w:val="24"/>
        </w:rPr>
        <w:t xml:space="preserve"> Plataforma Google </w:t>
      </w:r>
      <w:proofErr w:type="spellStart"/>
      <w:r>
        <w:rPr>
          <w:rFonts w:ascii="Arial" w:hAnsi="Arial" w:cs="Arial"/>
          <w:sz w:val="24"/>
          <w:szCs w:val="24"/>
        </w:rPr>
        <w:t>Meet</w:t>
      </w:r>
      <w:proofErr w:type="spellEnd"/>
      <w:r>
        <w:rPr>
          <w:rFonts w:ascii="Arial" w:hAnsi="Arial" w:cs="Arial"/>
          <w:sz w:val="24"/>
          <w:szCs w:val="24"/>
        </w:rPr>
        <w:t xml:space="preserve"> URL </w:t>
      </w:r>
      <w:hyperlink r:id="rId21" w:history="1">
        <w:r w:rsidRPr="00157489">
          <w:rPr>
            <w:rStyle w:val="Hipervnculo"/>
            <w:rFonts w:ascii="Arial" w:hAnsi="Arial" w:cs="Arial"/>
            <w:sz w:val="24"/>
            <w:szCs w:val="24"/>
          </w:rPr>
          <w:t>https://www.meet.google.com/vqk-juad-wvo</w:t>
        </w:r>
      </w:hyperlink>
    </w:p>
    <w:p w14:paraId="3D729927" w14:textId="77777777" w:rsidR="0079501C" w:rsidRDefault="0079501C" w:rsidP="0079501C">
      <w:pPr>
        <w:spacing w:line="240" w:lineRule="auto"/>
        <w:jc w:val="both"/>
        <w:rPr>
          <w:rFonts w:ascii="Arial" w:hAnsi="Arial" w:cs="Arial"/>
          <w:sz w:val="24"/>
          <w:szCs w:val="24"/>
        </w:rPr>
      </w:pPr>
      <w:r w:rsidRPr="00017F22">
        <w:rPr>
          <w:rFonts w:ascii="Arial" w:hAnsi="Arial" w:cs="Arial"/>
          <w:b/>
          <w:bCs/>
          <w:sz w:val="24"/>
          <w:szCs w:val="24"/>
        </w:rPr>
        <w:t>Fecha:</w:t>
      </w:r>
      <w:r>
        <w:rPr>
          <w:rFonts w:ascii="Arial" w:hAnsi="Arial" w:cs="Arial"/>
          <w:sz w:val="24"/>
          <w:szCs w:val="24"/>
        </w:rPr>
        <w:t xml:space="preserve"> jueves 21 de mayo de 2020</w:t>
      </w:r>
    </w:p>
    <w:p w14:paraId="706A3612" w14:textId="77777777" w:rsidR="0079501C" w:rsidRPr="00E71E24" w:rsidRDefault="0079501C" w:rsidP="0079501C">
      <w:pPr>
        <w:spacing w:line="240" w:lineRule="auto"/>
        <w:jc w:val="both"/>
        <w:rPr>
          <w:rFonts w:ascii="Arial" w:hAnsi="Arial" w:cs="Arial"/>
          <w:sz w:val="24"/>
          <w:szCs w:val="24"/>
        </w:rPr>
      </w:pPr>
      <w:r w:rsidRPr="00017F22">
        <w:rPr>
          <w:rFonts w:ascii="Arial" w:hAnsi="Arial" w:cs="Arial"/>
          <w:b/>
          <w:bCs/>
          <w:sz w:val="24"/>
          <w:szCs w:val="24"/>
        </w:rPr>
        <w:t>Hora:</w:t>
      </w:r>
      <w:r>
        <w:rPr>
          <w:rFonts w:ascii="Arial" w:hAnsi="Arial" w:cs="Arial"/>
          <w:sz w:val="24"/>
          <w:szCs w:val="24"/>
        </w:rPr>
        <w:t xml:space="preserve"> 03:00pm a 06:00pm</w:t>
      </w:r>
    </w:p>
    <w:p w14:paraId="35A946A1" w14:textId="77777777" w:rsidR="0079501C" w:rsidRPr="00017F22" w:rsidRDefault="0079501C" w:rsidP="0079501C">
      <w:pPr>
        <w:jc w:val="both"/>
        <w:rPr>
          <w:rFonts w:ascii="Arial" w:hAnsi="Arial" w:cs="Arial"/>
          <w:b/>
          <w:bCs/>
          <w:sz w:val="24"/>
          <w:szCs w:val="24"/>
        </w:rPr>
      </w:pPr>
      <w:r w:rsidRPr="00017F22">
        <w:rPr>
          <w:rFonts w:ascii="Arial" w:hAnsi="Arial" w:cs="Arial"/>
          <w:b/>
          <w:bCs/>
          <w:sz w:val="24"/>
          <w:szCs w:val="24"/>
        </w:rPr>
        <w:t>Resultados:</w:t>
      </w:r>
    </w:p>
    <w:p w14:paraId="3A074C28" w14:textId="77777777" w:rsidR="0079501C" w:rsidRDefault="0079501C" w:rsidP="0079501C">
      <w:pPr>
        <w:pStyle w:val="Prrafodelista"/>
        <w:numPr>
          <w:ilvl w:val="0"/>
          <w:numId w:val="1"/>
        </w:numPr>
        <w:jc w:val="both"/>
        <w:rPr>
          <w:rFonts w:ascii="Arial" w:hAnsi="Arial" w:cs="Arial"/>
          <w:sz w:val="24"/>
          <w:szCs w:val="24"/>
        </w:rPr>
      </w:pPr>
      <w:r>
        <w:rPr>
          <w:rFonts w:ascii="Arial" w:hAnsi="Arial" w:cs="Arial"/>
          <w:sz w:val="24"/>
          <w:szCs w:val="24"/>
        </w:rPr>
        <w:t>Vídeo (Grabación del evento)</w:t>
      </w:r>
    </w:p>
    <w:p w14:paraId="450160D0" w14:textId="77777777" w:rsidR="0079501C" w:rsidRPr="00017F22" w:rsidRDefault="0079501C" w:rsidP="0079501C">
      <w:pPr>
        <w:pStyle w:val="Prrafodelista"/>
        <w:numPr>
          <w:ilvl w:val="0"/>
          <w:numId w:val="1"/>
        </w:numPr>
        <w:jc w:val="both"/>
        <w:rPr>
          <w:rFonts w:ascii="Arial" w:hAnsi="Arial" w:cs="Arial"/>
          <w:sz w:val="24"/>
          <w:szCs w:val="24"/>
        </w:rPr>
      </w:pPr>
      <w:r>
        <w:rPr>
          <w:rFonts w:ascii="Arial" w:hAnsi="Arial" w:cs="Arial"/>
          <w:sz w:val="24"/>
          <w:szCs w:val="24"/>
        </w:rPr>
        <w:t>Pieza digital</w:t>
      </w:r>
    </w:p>
    <w:p w14:paraId="6F769BCA" w14:textId="2272E563" w:rsidR="000249EF" w:rsidRPr="0079501C" w:rsidRDefault="0079501C" w:rsidP="000249EF">
      <w:pPr>
        <w:pStyle w:val="Textonotapie"/>
        <w:jc w:val="both"/>
        <w:rPr>
          <w:rFonts w:ascii="Arial" w:hAnsi="Arial" w:cs="Arial"/>
          <w:b/>
          <w:bCs/>
          <w:sz w:val="24"/>
          <w:szCs w:val="24"/>
          <w:lang w:val="es-MX"/>
        </w:rPr>
      </w:pPr>
      <w:r w:rsidRPr="0079501C">
        <w:rPr>
          <w:rFonts w:ascii="Arial" w:hAnsi="Arial" w:cs="Arial"/>
          <w:b/>
          <w:bCs/>
          <w:sz w:val="24"/>
          <w:szCs w:val="24"/>
          <w:lang w:val="es-MX"/>
        </w:rPr>
        <w:t xml:space="preserve">Ponentes: </w:t>
      </w:r>
    </w:p>
    <w:p w14:paraId="2CD6BCEA" w14:textId="77777777" w:rsidR="0079501C" w:rsidRDefault="0079501C" w:rsidP="000249EF">
      <w:pPr>
        <w:pStyle w:val="Textonotapie"/>
        <w:jc w:val="both"/>
        <w:rPr>
          <w:rFonts w:ascii="Arial" w:hAnsi="Arial" w:cs="Arial"/>
          <w:sz w:val="24"/>
          <w:szCs w:val="24"/>
          <w:lang w:val="es-MX"/>
        </w:rPr>
      </w:pPr>
    </w:p>
    <w:p w14:paraId="656340E3" w14:textId="58F0C02A" w:rsidR="0079501C" w:rsidRPr="0079501C" w:rsidRDefault="0079501C" w:rsidP="0079501C">
      <w:pPr>
        <w:pStyle w:val="Prrafodelista"/>
        <w:numPr>
          <w:ilvl w:val="0"/>
          <w:numId w:val="2"/>
        </w:numPr>
        <w:spacing w:line="240" w:lineRule="auto"/>
        <w:jc w:val="both"/>
        <w:rPr>
          <w:rFonts w:ascii="Arial" w:hAnsi="Arial" w:cs="Arial"/>
          <w:b/>
          <w:bCs/>
          <w:sz w:val="24"/>
          <w:szCs w:val="24"/>
        </w:rPr>
      </w:pPr>
      <w:r w:rsidRPr="0079501C">
        <w:rPr>
          <w:rFonts w:ascii="Arial" w:hAnsi="Arial" w:cs="Arial"/>
          <w:b/>
          <w:bCs/>
          <w:sz w:val="24"/>
          <w:szCs w:val="24"/>
        </w:rPr>
        <w:t xml:space="preserve">Ponencia: </w:t>
      </w:r>
      <w:r w:rsidRPr="0079501C">
        <w:rPr>
          <w:rFonts w:ascii="Arial" w:hAnsi="Arial" w:cs="Arial"/>
          <w:sz w:val="24"/>
          <w:szCs w:val="24"/>
        </w:rPr>
        <w:t>El sector empresa y la afectación ante la crisis por el COVID-19</w:t>
      </w:r>
    </w:p>
    <w:p w14:paraId="18D5B72E" w14:textId="451A2E74" w:rsidR="00E71E24" w:rsidRDefault="00E71E24" w:rsidP="0079501C">
      <w:pPr>
        <w:spacing w:line="240" w:lineRule="auto"/>
        <w:ind w:left="708"/>
        <w:jc w:val="both"/>
        <w:rPr>
          <w:rFonts w:ascii="Arial" w:hAnsi="Arial" w:cs="Arial"/>
          <w:sz w:val="24"/>
          <w:szCs w:val="24"/>
        </w:rPr>
      </w:pPr>
      <w:r w:rsidRPr="00E71E24">
        <w:rPr>
          <w:rFonts w:ascii="Arial" w:hAnsi="Arial" w:cs="Arial"/>
          <w:sz w:val="24"/>
          <w:szCs w:val="24"/>
        </w:rPr>
        <w:t>María Cristina Charry Ruíz, Abogada Conciliador Árbitro Cámara de Comercio de Bogotá</w:t>
      </w:r>
      <w:r w:rsidR="0079501C">
        <w:rPr>
          <w:rFonts w:ascii="Arial" w:hAnsi="Arial" w:cs="Arial"/>
          <w:sz w:val="24"/>
          <w:szCs w:val="24"/>
        </w:rPr>
        <w:t xml:space="preserve"> </w:t>
      </w:r>
    </w:p>
    <w:p w14:paraId="26602568" w14:textId="17EB32A8" w:rsidR="0079501C" w:rsidRPr="0079501C" w:rsidRDefault="0079501C" w:rsidP="0079501C">
      <w:pPr>
        <w:pStyle w:val="Prrafodelista"/>
        <w:numPr>
          <w:ilvl w:val="0"/>
          <w:numId w:val="2"/>
        </w:numPr>
        <w:spacing w:line="240" w:lineRule="auto"/>
        <w:jc w:val="both"/>
        <w:rPr>
          <w:rFonts w:ascii="Arial" w:hAnsi="Arial" w:cs="Arial"/>
          <w:b/>
          <w:bCs/>
          <w:sz w:val="24"/>
          <w:szCs w:val="24"/>
        </w:rPr>
      </w:pPr>
      <w:r w:rsidRPr="0079501C">
        <w:rPr>
          <w:rFonts w:ascii="Arial" w:hAnsi="Arial" w:cs="Arial"/>
          <w:b/>
          <w:bCs/>
          <w:sz w:val="24"/>
          <w:szCs w:val="24"/>
        </w:rPr>
        <w:t xml:space="preserve">Ponencia: </w:t>
      </w:r>
      <w:r>
        <w:rPr>
          <w:rFonts w:ascii="Arial" w:hAnsi="Arial" w:cs="Arial"/>
          <w:sz w:val="24"/>
          <w:szCs w:val="24"/>
        </w:rPr>
        <w:t>Los Riesgos Laborales y la Seguridad y Salud en el Trabajo, en tiempos del COVID-19</w:t>
      </w:r>
    </w:p>
    <w:p w14:paraId="59E10B9E" w14:textId="187502FE" w:rsidR="00E71E24" w:rsidRPr="00E71E24" w:rsidRDefault="00E71E24" w:rsidP="0079501C">
      <w:pPr>
        <w:spacing w:line="240" w:lineRule="auto"/>
        <w:ind w:left="708"/>
        <w:jc w:val="both"/>
        <w:rPr>
          <w:rFonts w:ascii="Arial" w:hAnsi="Arial" w:cs="Arial"/>
          <w:sz w:val="24"/>
          <w:szCs w:val="24"/>
        </w:rPr>
      </w:pPr>
      <w:r w:rsidRPr="00E71E24">
        <w:rPr>
          <w:rFonts w:ascii="Arial" w:hAnsi="Arial" w:cs="Arial"/>
          <w:sz w:val="24"/>
          <w:szCs w:val="24"/>
        </w:rPr>
        <w:t>Juan Carlos Padilla Rozo, Abogado, Máster en Derecho del Trabajo de la Universidad Externado de Colombia</w:t>
      </w:r>
    </w:p>
    <w:p w14:paraId="327D808A" w14:textId="1C30B7DC" w:rsidR="0079501C" w:rsidRPr="0079501C" w:rsidRDefault="0079501C" w:rsidP="0079501C">
      <w:pPr>
        <w:pStyle w:val="Prrafodelista"/>
        <w:numPr>
          <w:ilvl w:val="0"/>
          <w:numId w:val="2"/>
        </w:numPr>
        <w:spacing w:line="240" w:lineRule="auto"/>
        <w:jc w:val="both"/>
        <w:rPr>
          <w:rFonts w:ascii="Arial" w:hAnsi="Arial" w:cs="Arial"/>
          <w:sz w:val="24"/>
          <w:szCs w:val="24"/>
        </w:rPr>
      </w:pPr>
      <w:r>
        <w:rPr>
          <w:rFonts w:ascii="Arial" w:hAnsi="Arial" w:cs="Arial"/>
          <w:b/>
          <w:bCs/>
          <w:sz w:val="24"/>
          <w:szCs w:val="24"/>
        </w:rPr>
        <w:t xml:space="preserve">Ponencia: </w:t>
      </w:r>
      <w:r>
        <w:rPr>
          <w:rFonts w:ascii="Arial" w:hAnsi="Arial" w:cs="Arial"/>
          <w:sz w:val="24"/>
          <w:szCs w:val="24"/>
        </w:rPr>
        <w:t>La unicidad del Derecho en la solución de los problemas creados por la pandemia.</w:t>
      </w:r>
    </w:p>
    <w:p w14:paraId="396E6FEB" w14:textId="77777777" w:rsidR="0079501C" w:rsidRDefault="0079501C" w:rsidP="0079501C">
      <w:pPr>
        <w:pStyle w:val="Prrafodelista"/>
        <w:spacing w:line="240" w:lineRule="auto"/>
        <w:jc w:val="both"/>
        <w:rPr>
          <w:rFonts w:ascii="Arial" w:hAnsi="Arial" w:cs="Arial"/>
          <w:b/>
          <w:bCs/>
          <w:sz w:val="24"/>
          <w:szCs w:val="24"/>
        </w:rPr>
      </w:pPr>
    </w:p>
    <w:p w14:paraId="2987972C" w14:textId="5C007E7F" w:rsidR="00E71E24" w:rsidRPr="0079501C" w:rsidRDefault="00E71E24" w:rsidP="0079501C">
      <w:pPr>
        <w:pStyle w:val="Prrafodelista"/>
        <w:spacing w:line="240" w:lineRule="auto"/>
        <w:jc w:val="both"/>
        <w:rPr>
          <w:rFonts w:ascii="Arial" w:hAnsi="Arial" w:cs="Arial"/>
          <w:sz w:val="24"/>
          <w:szCs w:val="24"/>
        </w:rPr>
      </w:pPr>
      <w:r w:rsidRPr="0079501C">
        <w:rPr>
          <w:rFonts w:ascii="Arial" w:hAnsi="Arial" w:cs="Arial"/>
          <w:sz w:val="24"/>
          <w:szCs w:val="24"/>
        </w:rPr>
        <w:t>Marcel Silva Romero, Abogado Doctor en Derecho, Ciencias Políticas y Sociales de la Universidad Nacional de Colombia</w:t>
      </w:r>
    </w:p>
    <w:sectPr w:rsidR="00E71E24" w:rsidRPr="0079501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4D1FE2"/>
    <w:multiLevelType w:val="hybridMultilevel"/>
    <w:tmpl w:val="E54E6334"/>
    <w:lvl w:ilvl="0" w:tplc="36CA3FAE">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7081EA7"/>
    <w:multiLevelType w:val="hybridMultilevel"/>
    <w:tmpl w:val="55DA1F34"/>
    <w:lvl w:ilvl="0" w:tplc="8E2A835E">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Usuario de Windows">
    <w15:presenceInfo w15:providerId="None" w15:userId="Usuario de Window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E24"/>
    <w:rsid w:val="00017F22"/>
    <w:rsid w:val="000249EF"/>
    <w:rsid w:val="0011619E"/>
    <w:rsid w:val="0079501C"/>
    <w:rsid w:val="00826CD0"/>
    <w:rsid w:val="00E71E2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E4A32"/>
  <w15:chartTrackingRefBased/>
  <w15:docId w15:val="{A2AB1645-7A7D-44FA-97A1-60A8D9251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otapieCar">
    <w:name w:val="Texto nota pie Car"/>
    <w:aliases w:val="Footnote Text Char Char Char Char Char Car,Footnote Text Char Char Char Char Car,Ref. de nota al pie1 Car,FA Fu Car,texto de nota al pie Car,Footnote Text Char Char Char Car,Texto nota pie Car Car Car Car,Footnote Text Char Car,fn Car"/>
    <w:link w:val="Textonotapie"/>
    <w:uiPriority w:val="99"/>
    <w:locked/>
    <w:rsid w:val="00E71E24"/>
    <w:rPr>
      <w:rFonts w:ascii="Times New Roman" w:eastAsia="Times New Roman" w:hAnsi="Times New Roman" w:cs="Times New Roman"/>
      <w:sz w:val="20"/>
      <w:szCs w:val="20"/>
      <w:lang w:val="es-ES" w:eastAsia="es-ES"/>
    </w:rPr>
  </w:style>
  <w:style w:type="paragraph" w:styleId="Textonotapie">
    <w:name w:val="footnote text"/>
    <w:aliases w:val="Footnote Text Char Char Char Char Char,Footnote Text Char Char Char Char,Ref. de nota al pie1,FA Fu,texto de nota al pie,Footnote Text Char Char Char,Texto nota pie Car Car Car,Footnote Text Char,Footnote referenc,Footnote reference,fn"/>
    <w:basedOn w:val="Normal"/>
    <w:link w:val="TextonotapieCar"/>
    <w:uiPriority w:val="99"/>
    <w:unhideWhenUsed/>
    <w:rsid w:val="00E71E24"/>
    <w:pPr>
      <w:spacing w:after="0" w:line="240" w:lineRule="auto"/>
    </w:pPr>
    <w:rPr>
      <w:rFonts w:ascii="Times New Roman" w:eastAsia="Times New Roman" w:hAnsi="Times New Roman" w:cs="Times New Roman"/>
      <w:sz w:val="20"/>
      <w:szCs w:val="20"/>
      <w:lang w:val="es-ES" w:eastAsia="es-ES"/>
    </w:rPr>
  </w:style>
  <w:style w:type="character" w:customStyle="1" w:styleId="TextonotapieCar1">
    <w:name w:val="Texto nota pie Car1"/>
    <w:basedOn w:val="Fuentedeprrafopredeter"/>
    <w:uiPriority w:val="99"/>
    <w:semiHidden/>
    <w:rsid w:val="00E71E24"/>
    <w:rPr>
      <w:sz w:val="20"/>
      <w:szCs w:val="20"/>
    </w:rPr>
  </w:style>
  <w:style w:type="character" w:styleId="Refdenotaalpie">
    <w:name w:val="footnote reference"/>
    <w:aliases w:val="Texto de nota al pie,Footnotes refss,Appel note de bas de page,referencia nota al pie,Footnote number,BVI fnr,f,Footnote symbol,Footnote,Ref,de nota al pie,Footnote Text Char1 Car Car Car Car,Footnote Text Char Char Car Car Car Car"/>
    <w:uiPriority w:val="99"/>
    <w:unhideWhenUsed/>
    <w:rsid w:val="00E71E24"/>
    <w:rPr>
      <w:vertAlign w:val="superscript"/>
    </w:rPr>
  </w:style>
  <w:style w:type="character" w:styleId="Hipervnculo">
    <w:name w:val="Hyperlink"/>
    <w:basedOn w:val="Fuentedeprrafopredeter"/>
    <w:uiPriority w:val="99"/>
    <w:unhideWhenUsed/>
    <w:rsid w:val="00E71E24"/>
    <w:rPr>
      <w:color w:val="0000FF"/>
      <w:u w:val="single"/>
    </w:rPr>
  </w:style>
  <w:style w:type="paragraph" w:styleId="Prrafodelista">
    <w:name w:val="List Paragraph"/>
    <w:basedOn w:val="Normal"/>
    <w:uiPriority w:val="34"/>
    <w:qFormat/>
    <w:rsid w:val="00017F22"/>
    <w:pPr>
      <w:ind w:left="720"/>
      <w:contextualSpacing/>
    </w:pPr>
  </w:style>
  <w:style w:type="character" w:styleId="Mencinsinresolver">
    <w:name w:val="Unresolved Mention"/>
    <w:basedOn w:val="Fuentedeprrafopredeter"/>
    <w:uiPriority w:val="99"/>
    <w:semiHidden/>
    <w:unhideWhenUsed/>
    <w:rsid w:val="00017F22"/>
    <w:rPr>
      <w:color w:val="605E5C"/>
      <w:shd w:val="clear" w:color="auto" w:fill="E1DFDD"/>
    </w:rPr>
  </w:style>
  <w:style w:type="character" w:customStyle="1" w:styleId="orcid-id-https">
    <w:name w:val="orcid-id-https"/>
    <w:basedOn w:val="Fuentedeprrafopredeter"/>
    <w:rsid w:val="000249EF"/>
  </w:style>
  <w:style w:type="paragraph" w:styleId="HTMLconformatoprevio">
    <w:name w:val="HTML Preformatted"/>
    <w:basedOn w:val="Normal"/>
    <w:link w:val="HTMLconformatoprevioCar"/>
    <w:uiPriority w:val="99"/>
    <w:semiHidden/>
    <w:unhideWhenUsed/>
    <w:rsid w:val="00826C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826CD0"/>
    <w:rPr>
      <w:rFonts w:ascii="Courier New" w:eastAsia="Times New Roman" w:hAnsi="Courier New" w:cs="Courier New"/>
      <w:sz w:val="20"/>
      <w:szCs w:val="20"/>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0950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lar.google.com/citations?user=56bPjXgAAAAJ&amp;hl=es" TargetMode="External"/><Relationship Id="rId13" Type="http://schemas.openxmlformats.org/officeDocument/2006/relationships/hyperlink" Target="mailto:angelicaparra@usantotomas.edu.co" TargetMode="External"/><Relationship Id="rId18" Type="http://schemas.openxmlformats.org/officeDocument/2006/relationships/hyperlink" Target="https://orcid.org/0000-0001-8951-4582" TargetMode="External"/><Relationship Id="rId3" Type="http://schemas.openxmlformats.org/officeDocument/2006/relationships/settings" Target="settings.xml"/><Relationship Id="rId21" Type="http://schemas.openxmlformats.org/officeDocument/2006/relationships/hyperlink" Target="https://www.meet.google.com/vqk-juad-wvo" TargetMode="External"/><Relationship Id="rId7" Type="http://schemas.openxmlformats.org/officeDocument/2006/relationships/hyperlink" Target="http://scienti.colciencias.gov.co:8081/cvlac/visualizador/generarCurriculoCv.do?cod_rh=0001616647" TargetMode="External"/><Relationship Id="rId12" Type="http://schemas.openxmlformats.org/officeDocument/2006/relationships/hyperlink" Target="https://scholar.google.com/citations?user=5XwZ68YAAAAJ&amp;hl=es" TargetMode="External"/><Relationship Id="rId17" Type="http://schemas.openxmlformats.org/officeDocument/2006/relationships/hyperlink" Target="mailto:anabaez@usantotomas.edu.co" TargetMode="External"/><Relationship Id="rId2" Type="http://schemas.openxmlformats.org/officeDocument/2006/relationships/styles" Target="styles.xml"/><Relationship Id="rId16" Type="http://schemas.openxmlformats.org/officeDocument/2006/relationships/hyperlink" Target="https://scholar.google.com/citations?user=CE_W5G4AAAAJ&amp;hl=es" TargetMode="External"/><Relationship Id="rId20" Type="http://schemas.openxmlformats.org/officeDocument/2006/relationships/hyperlink" Target="https://scholar.google.es/citations?user=DG42teAAAAAJ&amp;hl=es&amp;authuser=1" TargetMode="External"/><Relationship Id="rId1" Type="http://schemas.openxmlformats.org/officeDocument/2006/relationships/numbering" Target="numbering.xml"/><Relationship Id="rId6" Type="http://schemas.openxmlformats.org/officeDocument/2006/relationships/hyperlink" Target="https://orcid.org/0000-0003-4793-3011" TargetMode="External"/><Relationship Id="rId11" Type="http://schemas.openxmlformats.org/officeDocument/2006/relationships/hyperlink" Target="https://scienti.minciencias.gov.co/cvlac/visualizador/generarCurriculoCv.do?cod_rh=0000003691" TargetMode="External"/><Relationship Id="rId24" Type="http://schemas.openxmlformats.org/officeDocument/2006/relationships/theme" Target="theme/theme1.xml"/><Relationship Id="rId5" Type="http://schemas.openxmlformats.org/officeDocument/2006/relationships/hyperlink" Target="mailto:lilianavargas@usantotomas.edu.co" TargetMode="External"/><Relationship Id="rId15" Type="http://schemas.openxmlformats.org/officeDocument/2006/relationships/hyperlink" Target="http://scienti.colciencias.gov.co:8081/cvlac/visualizador/generarCurriculoCv.do?cod_rh=0001611025" TargetMode="External"/><Relationship Id="rId23" Type="http://schemas.microsoft.com/office/2011/relationships/people" Target="people.xml"/><Relationship Id="rId10" Type="http://schemas.openxmlformats.org/officeDocument/2006/relationships/hyperlink" Target="http://orcid.org/0000-0003-4709-2945" TargetMode="External"/><Relationship Id="rId19" Type="http://schemas.openxmlformats.org/officeDocument/2006/relationships/hyperlink" Target="https://scienti.minciencias.gov.co/cvlac/visualizador/generarCurriculoCv.do?cod_rh=0000181984" TargetMode="External"/><Relationship Id="rId4" Type="http://schemas.openxmlformats.org/officeDocument/2006/relationships/webSettings" Target="webSettings.xml"/><Relationship Id="rId9" Type="http://schemas.openxmlformats.org/officeDocument/2006/relationships/hyperlink" Target="mailto:Olenka.woolcott@gmail.com" TargetMode="External"/><Relationship Id="rId14" Type="http://schemas.openxmlformats.org/officeDocument/2006/relationships/hyperlink" Target="https://orcid.org/0000-0003-4206-7206"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1129</Words>
  <Characters>6210</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Maria Baez Silva</dc:creator>
  <cp:keywords/>
  <dc:description/>
  <cp:lastModifiedBy>Ana Maria Baez Silva</cp:lastModifiedBy>
  <cp:revision>3</cp:revision>
  <dcterms:created xsi:type="dcterms:W3CDTF">2020-06-24T16:43:00Z</dcterms:created>
  <dcterms:modified xsi:type="dcterms:W3CDTF">2020-07-01T03:59:00Z</dcterms:modified>
</cp:coreProperties>
</file>