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C5453B" w14:textId="1F32F43E" w:rsidR="00842FE2" w:rsidRDefault="00842FE2" w:rsidP="006860BB">
      <w:pPr>
        <w:tabs>
          <w:tab w:val="left" w:pos="6435"/>
        </w:tabs>
        <w:ind w:firstLine="0"/>
      </w:pPr>
    </w:p>
    <w:p w14:paraId="63FD97C9" w14:textId="77777777" w:rsidR="00842FE2" w:rsidRDefault="00842FE2" w:rsidP="00842FE2">
      <w:pPr>
        <w:jc w:val="center"/>
      </w:pPr>
      <w:r>
        <w:t>Diagnóstico técnico y operativo de la plata de tratamiento de agua residual del Municipio Anapoima Departamento de Cundinamarca</w:t>
      </w:r>
    </w:p>
    <w:p w14:paraId="12B4F26F" w14:textId="77777777" w:rsidR="00842FE2" w:rsidRDefault="00842FE2" w:rsidP="00842FE2">
      <w:pPr>
        <w:jc w:val="center"/>
      </w:pPr>
    </w:p>
    <w:p w14:paraId="42C53BD4" w14:textId="10CC6EFF" w:rsidR="00842FE2" w:rsidRDefault="00E33F8C" w:rsidP="00E33F8C">
      <w:pPr>
        <w:tabs>
          <w:tab w:val="left" w:pos="8460"/>
        </w:tabs>
      </w:pPr>
      <w:r>
        <w:tab/>
      </w:r>
    </w:p>
    <w:p w14:paraId="292D11A1" w14:textId="77777777" w:rsidR="00842FE2" w:rsidRDefault="00842FE2" w:rsidP="00842FE2">
      <w:pPr>
        <w:ind w:firstLine="0"/>
      </w:pPr>
    </w:p>
    <w:p w14:paraId="410A07DC" w14:textId="77777777" w:rsidR="00842FE2" w:rsidRDefault="00842FE2" w:rsidP="00842FE2">
      <w:pPr>
        <w:jc w:val="center"/>
      </w:pPr>
    </w:p>
    <w:p w14:paraId="38DC4981" w14:textId="77777777" w:rsidR="00842FE2" w:rsidRDefault="00842FE2" w:rsidP="00842FE2">
      <w:pPr>
        <w:jc w:val="center"/>
      </w:pPr>
      <w:r>
        <w:t>Julián Esteban Toro Rodríguez</w:t>
      </w:r>
    </w:p>
    <w:p w14:paraId="75FCB7BF" w14:textId="77777777" w:rsidR="00842FE2" w:rsidRDefault="00842FE2" w:rsidP="00842FE2">
      <w:pPr>
        <w:pStyle w:val="Sinespaciado"/>
        <w:rPr>
          <w:b w:val="0"/>
        </w:rPr>
      </w:pPr>
      <w:r w:rsidRPr="000F2CC6">
        <w:rPr>
          <w:b w:val="0"/>
        </w:rPr>
        <w:t xml:space="preserve">Trabajo de grado para obtener el título de Ingeniero Civil </w:t>
      </w:r>
    </w:p>
    <w:p w14:paraId="7B220B13" w14:textId="77777777" w:rsidR="00842FE2" w:rsidRDefault="00842FE2" w:rsidP="00842FE2"/>
    <w:p w14:paraId="4FF64924" w14:textId="77777777" w:rsidR="00842FE2" w:rsidRPr="00142B07" w:rsidRDefault="00842FE2" w:rsidP="00842FE2"/>
    <w:p w14:paraId="3660BE73" w14:textId="77777777" w:rsidR="00842FE2" w:rsidRPr="000F2CC6" w:rsidRDefault="00842FE2" w:rsidP="00842FE2">
      <w:pPr>
        <w:pStyle w:val="Sinespaciado"/>
        <w:rPr>
          <w:b w:val="0"/>
        </w:rPr>
      </w:pPr>
      <w:r>
        <w:rPr>
          <w:b w:val="0"/>
        </w:rPr>
        <w:t xml:space="preserve">Director: </w:t>
      </w:r>
      <w:r w:rsidRPr="000F2CC6">
        <w:rPr>
          <w:b w:val="0"/>
        </w:rPr>
        <w:t>Jorge Humberto Ben</w:t>
      </w:r>
      <w:r>
        <w:rPr>
          <w:b w:val="0"/>
        </w:rPr>
        <w:t>avides</w:t>
      </w:r>
      <w:r w:rsidRPr="000F2CC6">
        <w:rPr>
          <w:b w:val="0"/>
        </w:rPr>
        <w:t xml:space="preserve"> Santamaría  </w:t>
      </w:r>
    </w:p>
    <w:p w14:paraId="3877097C" w14:textId="77777777" w:rsidR="00842FE2" w:rsidRPr="00142B07" w:rsidRDefault="00842FE2" w:rsidP="00842FE2">
      <w:pPr>
        <w:pStyle w:val="Sinespaciado"/>
      </w:pPr>
      <w:r w:rsidRPr="000F2CC6">
        <w:rPr>
          <w:b w:val="0"/>
        </w:rPr>
        <w:t>Ingeniero</w:t>
      </w:r>
      <w:r>
        <w:rPr>
          <w:b w:val="0"/>
        </w:rPr>
        <w:t xml:space="preserve"> Civil </w:t>
      </w:r>
    </w:p>
    <w:p w14:paraId="49B3AD5E" w14:textId="77777777" w:rsidR="00842FE2" w:rsidRDefault="00842FE2" w:rsidP="00842FE2">
      <w:pPr>
        <w:jc w:val="center"/>
      </w:pPr>
      <w:r>
        <w:t>Asesor: Fabio Eduardo Díaz López</w:t>
      </w:r>
    </w:p>
    <w:p w14:paraId="0D0EC864" w14:textId="77777777" w:rsidR="00842FE2" w:rsidRPr="00142B07" w:rsidRDefault="00842FE2" w:rsidP="00842FE2">
      <w:pPr>
        <w:jc w:val="center"/>
      </w:pPr>
      <w:r>
        <w:t>Ingeniero Químico</w:t>
      </w:r>
    </w:p>
    <w:p w14:paraId="0B2A649F" w14:textId="77777777" w:rsidR="00842FE2" w:rsidRDefault="00842FE2" w:rsidP="00842FE2">
      <w:pPr>
        <w:jc w:val="center"/>
      </w:pPr>
    </w:p>
    <w:p w14:paraId="7462D564" w14:textId="77777777" w:rsidR="00842FE2" w:rsidRDefault="00842FE2" w:rsidP="00842FE2">
      <w:pPr>
        <w:jc w:val="center"/>
      </w:pPr>
      <w:r>
        <w:t>Universidad Santo Tomás</w:t>
      </w:r>
    </w:p>
    <w:p w14:paraId="675FB311" w14:textId="5D6571E2" w:rsidR="00E33F8C" w:rsidRDefault="00E33F8C" w:rsidP="00842FE2">
      <w:pPr>
        <w:jc w:val="center"/>
      </w:pPr>
      <w:r>
        <w:rPr>
          <w:noProof/>
          <w:lang w:eastAsia="es-CO"/>
        </w:rPr>
        <w:drawing>
          <wp:inline distT="0" distB="0" distL="0" distR="0" wp14:anchorId="17CEDBB9" wp14:editId="75CFFBE8">
            <wp:extent cx="806916" cy="77152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806916" cy="771525"/>
                    </a:xfrm>
                    <a:prstGeom prst="rect">
                      <a:avLst/>
                    </a:prstGeom>
                  </pic:spPr>
                </pic:pic>
              </a:graphicData>
            </a:graphic>
          </wp:inline>
        </w:drawing>
      </w:r>
    </w:p>
    <w:p w14:paraId="0EA14EEC" w14:textId="77777777" w:rsidR="00842FE2" w:rsidRDefault="00842FE2" w:rsidP="00842FE2">
      <w:pPr>
        <w:jc w:val="center"/>
      </w:pPr>
      <w:r>
        <w:t>Facultad de Ingeniería Civil</w:t>
      </w:r>
    </w:p>
    <w:p w14:paraId="5D5D754C" w14:textId="77777777" w:rsidR="00842FE2" w:rsidRDefault="00842FE2" w:rsidP="00842FE2">
      <w:pPr>
        <w:jc w:val="center"/>
      </w:pPr>
      <w:r>
        <w:t>Bogotá D.C.</w:t>
      </w:r>
    </w:p>
    <w:p w14:paraId="6569BBF9" w14:textId="288CB3C4" w:rsidR="00842FE2" w:rsidRDefault="00842FE2" w:rsidP="00842FE2">
      <w:pPr>
        <w:jc w:val="center"/>
      </w:pPr>
      <w:r>
        <w:t>2019</w:t>
      </w:r>
    </w:p>
    <w:p w14:paraId="10EF4020" w14:textId="77777777" w:rsidR="00446A03" w:rsidRDefault="00446A03" w:rsidP="00842FE2">
      <w:pPr>
        <w:jc w:val="center"/>
      </w:pPr>
    </w:p>
    <w:p w14:paraId="245D37B8" w14:textId="77777777" w:rsidR="00842FE2" w:rsidRDefault="00842FE2" w:rsidP="00842FE2">
      <w:pPr>
        <w:jc w:val="center"/>
      </w:pPr>
      <w:r>
        <w:t>Resumen</w:t>
      </w:r>
    </w:p>
    <w:p w14:paraId="272F55C7" w14:textId="019DC373" w:rsidR="00842FE2" w:rsidRDefault="00842FE2" w:rsidP="00842FE2">
      <w:pPr>
        <w:jc w:val="both"/>
      </w:pPr>
      <w:r>
        <w:t xml:space="preserve">En el siguiente trabajo de grado se </w:t>
      </w:r>
      <w:r w:rsidR="00613AB4">
        <w:t>presentará el diagnostico actual de</w:t>
      </w:r>
      <w:r>
        <w:t xml:space="preserve"> la planta de tratamiento de agua residual del municipio de Anapoima</w:t>
      </w:r>
      <w:r w:rsidR="006A1A0D">
        <w:t>,</w:t>
      </w:r>
      <w:r>
        <w:t xml:space="preserve"> explicando cada uno de los procesos que se producen en la planta,</w:t>
      </w:r>
      <w:r w:rsidR="006A1A0D">
        <w:t xml:space="preserve"> el transcurso del agua</w:t>
      </w:r>
      <w:r w:rsidR="00613AB4">
        <w:t xml:space="preserve"> en cada unidad</w:t>
      </w:r>
      <w:r w:rsidR="006A1A0D">
        <w:t xml:space="preserve"> </w:t>
      </w:r>
      <w:r w:rsidR="00613AB4">
        <w:t>mostrando su comportamiento en cada uno de ellos</w:t>
      </w:r>
      <w:r w:rsidR="006A1A0D">
        <w:t xml:space="preserve">. La planta se encuentra ubicada en la Vereda Apicata a pocos kilómetros del casco Urbano, </w:t>
      </w:r>
      <w:r w:rsidR="00613AB4">
        <w:t>esta es la única que trata el agua residual del municipio.</w:t>
      </w:r>
    </w:p>
    <w:p w14:paraId="5DFA7527" w14:textId="77209781" w:rsidR="006A1A0D" w:rsidRDefault="006A1A0D" w:rsidP="00842FE2">
      <w:pPr>
        <w:jc w:val="both"/>
      </w:pPr>
      <w:r>
        <w:t>Se presentar</w:t>
      </w:r>
      <w:r w:rsidR="00613AB4">
        <w:t>á</w:t>
      </w:r>
      <w:r>
        <w:t xml:space="preserve"> la </w:t>
      </w:r>
      <w:r w:rsidR="00613AB4">
        <w:t>d</w:t>
      </w:r>
      <w:r>
        <w:t xml:space="preserve">escripción general de la zona donde se encuentra ubicada la planta con el fin de conocer las características particulares de la localidad y la información más importante para el </w:t>
      </w:r>
      <w:r w:rsidR="00BF35DD">
        <w:t>desarrollo del trabajo.</w:t>
      </w:r>
    </w:p>
    <w:p w14:paraId="6C6D4C68" w14:textId="1810ED7C" w:rsidR="00BF35DD" w:rsidRDefault="00BF35DD" w:rsidP="00842FE2">
      <w:pPr>
        <w:jc w:val="both"/>
      </w:pPr>
      <w:r>
        <w:t xml:space="preserve">Se </w:t>
      </w:r>
      <w:r w:rsidR="00613AB4">
        <w:t>describe el</w:t>
      </w:r>
      <w:r>
        <w:t xml:space="preserve"> funcionamiento de cada uno de los sistemas que conforman la planta, con sus respectivos cálculos e imágenes para entender mejor la explicación de los mismos, y contextualizar mejor el informe, por </w:t>
      </w:r>
      <w:r w:rsidR="00DC7D48">
        <w:t>último,</w:t>
      </w:r>
      <w:r>
        <w:t xml:space="preserve"> se dará un manual de mantenimiento de cada proceso de la planta indicando su funcionamiento adecuado y eficiente, por </w:t>
      </w:r>
      <w:r w:rsidR="00DC7D48">
        <w:t>consiguiente,</w:t>
      </w:r>
      <w:r>
        <w:t xml:space="preserve"> tener como resultado </w:t>
      </w:r>
      <w:r w:rsidR="00613AB4">
        <w:t>un estudio detallado del funcionamiento actual de la planta</w:t>
      </w:r>
      <w:r w:rsidR="00DC7D48">
        <w:t>.</w:t>
      </w:r>
    </w:p>
    <w:p w14:paraId="70AE0C5E" w14:textId="77777777" w:rsidR="00DC7D48" w:rsidRDefault="00DC7D48" w:rsidP="00842FE2">
      <w:pPr>
        <w:jc w:val="both"/>
      </w:pPr>
    </w:p>
    <w:p w14:paraId="3819198F" w14:textId="77777777" w:rsidR="00BF35DD" w:rsidRDefault="00BF35DD" w:rsidP="00842FE2">
      <w:pPr>
        <w:jc w:val="center"/>
      </w:pPr>
    </w:p>
    <w:p w14:paraId="35F64C74" w14:textId="77777777" w:rsidR="00BF35DD" w:rsidRDefault="00BF35DD" w:rsidP="00842FE2">
      <w:pPr>
        <w:jc w:val="center"/>
      </w:pPr>
    </w:p>
    <w:p w14:paraId="44DFDF3F" w14:textId="77777777" w:rsidR="00BF35DD" w:rsidRDefault="00BF35DD" w:rsidP="00842FE2">
      <w:pPr>
        <w:jc w:val="center"/>
      </w:pPr>
    </w:p>
    <w:p w14:paraId="5B845D4F" w14:textId="77777777" w:rsidR="00BF35DD" w:rsidRDefault="00BF35DD" w:rsidP="00842FE2">
      <w:pPr>
        <w:jc w:val="center"/>
      </w:pPr>
    </w:p>
    <w:p w14:paraId="7FFC8F57" w14:textId="77777777" w:rsidR="00BF35DD" w:rsidRDefault="00BF35DD" w:rsidP="00842FE2">
      <w:pPr>
        <w:jc w:val="center"/>
      </w:pPr>
    </w:p>
    <w:p w14:paraId="1713EF2C" w14:textId="77777777" w:rsidR="00BF35DD" w:rsidRDefault="00BF35DD" w:rsidP="00842FE2">
      <w:pPr>
        <w:jc w:val="center"/>
      </w:pPr>
    </w:p>
    <w:p w14:paraId="72CB3A7B" w14:textId="77777777" w:rsidR="00BF35DD" w:rsidRDefault="00BF35DD" w:rsidP="00842FE2">
      <w:pPr>
        <w:jc w:val="center"/>
      </w:pPr>
    </w:p>
    <w:p w14:paraId="798F762B" w14:textId="77777777" w:rsidR="00BF35DD" w:rsidRDefault="00BF35DD" w:rsidP="00842FE2">
      <w:pPr>
        <w:jc w:val="center"/>
      </w:pPr>
    </w:p>
    <w:p w14:paraId="0FB548A2" w14:textId="77777777" w:rsidR="00842FE2" w:rsidRPr="009A795E" w:rsidRDefault="00842FE2" w:rsidP="00842FE2">
      <w:pPr>
        <w:jc w:val="center"/>
        <w:rPr>
          <w:lang w:val="en-US"/>
        </w:rPr>
      </w:pPr>
      <w:r w:rsidRPr="009A795E">
        <w:rPr>
          <w:lang w:val="en-US"/>
        </w:rPr>
        <w:t>Abstract</w:t>
      </w:r>
    </w:p>
    <w:p w14:paraId="38B02FD1" w14:textId="77777777" w:rsidR="009A795E" w:rsidRPr="009A795E" w:rsidRDefault="009A795E" w:rsidP="009A795E">
      <w:pPr>
        <w:jc w:val="both"/>
        <w:rPr>
          <w:lang w:val="en-US"/>
        </w:rPr>
      </w:pPr>
      <w:r w:rsidRPr="009A795E">
        <w:rPr>
          <w:lang w:val="en-US"/>
        </w:rPr>
        <w:t xml:space="preserve">In the following degree work will be announced the wastewater treatment plant of the municipality of </w:t>
      </w:r>
      <w:proofErr w:type="spellStart"/>
      <w:r w:rsidRPr="009A795E">
        <w:rPr>
          <w:lang w:val="en-US"/>
        </w:rPr>
        <w:t>Anapoima</w:t>
      </w:r>
      <w:proofErr w:type="spellEnd"/>
      <w:r w:rsidRPr="009A795E">
        <w:rPr>
          <w:lang w:val="en-US"/>
        </w:rPr>
        <w:t xml:space="preserve">, studying, investigating and explaining each of the processes that occur in the plant, showing the course of water from the municipality and how it is your treatment The plant is located in the </w:t>
      </w:r>
      <w:proofErr w:type="spellStart"/>
      <w:r w:rsidRPr="009A795E">
        <w:rPr>
          <w:lang w:val="en-US"/>
        </w:rPr>
        <w:t>Vereda</w:t>
      </w:r>
      <w:proofErr w:type="spellEnd"/>
      <w:r w:rsidRPr="009A795E">
        <w:rPr>
          <w:lang w:val="en-US"/>
        </w:rPr>
        <w:t xml:space="preserve"> </w:t>
      </w:r>
      <w:proofErr w:type="spellStart"/>
      <w:r w:rsidRPr="009A795E">
        <w:rPr>
          <w:lang w:val="en-US"/>
        </w:rPr>
        <w:t>Apicata</w:t>
      </w:r>
      <w:proofErr w:type="spellEnd"/>
      <w:r w:rsidRPr="009A795E">
        <w:rPr>
          <w:lang w:val="en-US"/>
        </w:rPr>
        <w:t xml:space="preserve"> a few kilometers from the urban area, and is the only one that treats the wastewater of the town.</w:t>
      </w:r>
    </w:p>
    <w:p w14:paraId="5A272AE8" w14:textId="77777777" w:rsidR="009A795E" w:rsidRPr="009A795E" w:rsidRDefault="009A795E" w:rsidP="009A795E">
      <w:pPr>
        <w:jc w:val="both"/>
        <w:rPr>
          <w:lang w:val="en-US"/>
        </w:rPr>
      </w:pPr>
      <w:r w:rsidRPr="009A795E">
        <w:rPr>
          <w:lang w:val="en-US"/>
        </w:rPr>
        <w:t>The general description of the area where the plant is located will be presented in order to know the particular characteristics of the location and the most important information for the development of the work.</w:t>
      </w:r>
    </w:p>
    <w:p w14:paraId="2BA5F926" w14:textId="77777777" w:rsidR="00842FE2" w:rsidRPr="009A795E" w:rsidRDefault="009A795E" w:rsidP="009A795E">
      <w:pPr>
        <w:jc w:val="both"/>
        <w:rPr>
          <w:lang w:val="en-US"/>
        </w:rPr>
      </w:pPr>
      <w:r w:rsidRPr="009A795E">
        <w:rPr>
          <w:lang w:val="en-US"/>
        </w:rPr>
        <w:t>It will show the operation of each of the systems that make up the plant, with their respective calculations and images to better understand the explanation thereof, and better contextualize the report, finally will be a maintenance manual for each process of the plant indicating its proper and efficient operation, consequently resulting in an optimized wastewater treatment plant and complying with each standard, resolution or regulation required by the environmental entity and by the controlling agents of this type of treatment.</w:t>
      </w:r>
    </w:p>
    <w:p w14:paraId="1953EBBE" w14:textId="77777777" w:rsidR="00842FE2" w:rsidRPr="009A795E" w:rsidRDefault="00842FE2" w:rsidP="00BF35DD">
      <w:pPr>
        <w:jc w:val="both"/>
        <w:rPr>
          <w:lang w:val="en-US"/>
        </w:rPr>
      </w:pPr>
    </w:p>
    <w:p w14:paraId="43878FB2" w14:textId="77777777" w:rsidR="00842FE2" w:rsidRPr="009A795E" w:rsidRDefault="00842FE2" w:rsidP="00BF35DD">
      <w:pPr>
        <w:jc w:val="both"/>
        <w:rPr>
          <w:lang w:val="en-US"/>
        </w:rPr>
      </w:pPr>
    </w:p>
    <w:p w14:paraId="42A077EE" w14:textId="77777777" w:rsidR="00842FE2" w:rsidRPr="009A795E" w:rsidRDefault="00842FE2" w:rsidP="00BF35DD">
      <w:pPr>
        <w:jc w:val="both"/>
        <w:rPr>
          <w:lang w:val="en-US"/>
        </w:rPr>
      </w:pPr>
    </w:p>
    <w:p w14:paraId="2125BE41" w14:textId="77777777" w:rsidR="00842FE2" w:rsidRPr="009A795E" w:rsidRDefault="00842FE2" w:rsidP="00BF35DD">
      <w:pPr>
        <w:jc w:val="both"/>
        <w:rPr>
          <w:lang w:val="en-US"/>
        </w:rPr>
      </w:pPr>
    </w:p>
    <w:p w14:paraId="40008075" w14:textId="77777777" w:rsidR="00842FE2" w:rsidRPr="009A795E" w:rsidRDefault="00842FE2" w:rsidP="00BF35DD">
      <w:pPr>
        <w:jc w:val="both"/>
        <w:rPr>
          <w:lang w:val="en-US"/>
        </w:rPr>
      </w:pPr>
    </w:p>
    <w:p w14:paraId="6E4CCEDC" w14:textId="77777777" w:rsidR="00842FE2" w:rsidRPr="009A795E" w:rsidRDefault="00842FE2" w:rsidP="00BF35DD">
      <w:pPr>
        <w:jc w:val="both"/>
        <w:rPr>
          <w:lang w:val="en-US"/>
        </w:rPr>
      </w:pPr>
    </w:p>
    <w:p w14:paraId="13A8BD45" w14:textId="77777777" w:rsidR="00842FE2" w:rsidRPr="009A795E" w:rsidRDefault="00842FE2" w:rsidP="00BF35DD">
      <w:pPr>
        <w:jc w:val="both"/>
        <w:rPr>
          <w:lang w:val="en-US"/>
        </w:rPr>
      </w:pPr>
    </w:p>
    <w:sdt>
      <w:sdtPr>
        <w:rPr>
          <w:rFonts w:ascii="Times New Roman" w:eastAsiaTheme="minorHAnsi" w:hAnsi="Times New Roman" w:cstheme="minorBidi"/>
          <w:b w:val="0"/>
          <w:bCs w:val="0"/>
          <w:color w:val="auto"/>
          <w:sz w:val="24"/>
          <w:szCs w:val="22"/>
          <w:lang w:val="es-ES" w:eastAsia="en-US"/>
        </w:rPr>
        <w:id w:val="-910534614"/>
        <w:docPartObj>
          <w:docPartGallery w:val="Table of Contents"/>
          <w:docPartUnique/>
        </w:docPartObj>
      </w:sdtPr>
      <w:sdtContent>
        <w:p w14:paraId="4B71B08B" w14:textId="77777777" w:rsidR="00BF20E9" w:rsidRPr="00DC7D48" w:rsidRDefault="00BF20E9" w:rsidP="00EE2518">
          <w:pPr>
            <w:pStyle w:val="TtuloTDC"/>
            <w:jc w:val="center"/>
            <w:rPr>
              <w:color w:val="auto"/>
            </w:rPr>
          </w:pPr>
          <w:r w:rsidRPr="00DC7D48">
            <w:rPr>
              <w:color w:val="auto"/>
              <w:rPrChange w:id="0" w:author="Jorge Humberto Benavides Santamaria" w:date="2019-05-07T07:09:00Z">
                <w:rPr>
                  <w:rFonts w:ascii="Times New Roman" w:eastAsiaTheme="minorHAnsi" w:hAnsi="Times New Roman" w:cstheme="minorBidi"/>
                  <w:b w:val="0"/>
                  <w:bCs w:val="0"/>
                  <w:color w:val="auto"/>
                  <w:sz w:val="24"/>
                  <w:szCs w:val="22"/>
                  <w:lang w:val="en-US" w:eastAsia="en-US"/>
                </w:rPr>
              </w:rPrChange>
            </w:rPr>
            <w:t>Contenido</w:t>
          </w:r>
        </w:p>
        <w:p w14:paraId="2A78B296" w14:textId="58D881B1" w:rsidR="0005396D" w:rsidRDefault="00BF20E9">
          <w:pPr>
            <w:pStyle w:val="TDC1"/>
            <w:tabs>
              <w:tab w:val="right" w:leader="dot" w:pos="9350"/>
            </w:tabs>
            <w:rPr>
              <w:rFonts w:asciiTheme="minorHAnsi" w:eastAsiaTheme="minorEastAsia" w:hAnsiTheme="minorHAnsi"/>
              <w:noProof/>
              <w:sz w:val="22"/>
              <w:lang w:eastAsia="es-CO"/>
            </w:rPr>
          </w:pPr>
          <w:r>
            <w:fldChar w:fldCharType="begin"/>
          </w:r>
          <w:r>
            <w:instrText xml:space="preserve"> TOC \o "1-3" \h \z \u </w:instrText>
          </w:r>
          <w:r>
            <w:fldChar w:fldCharType="separate"/>
          </w:r>
          <w:hyperlink w:anchor="_Toc19734922" w:history="1">
            <w:r w:rsidR="0005396D" w:rsidRPr="00AD3FBD">
              <w:rPr>
                <w:rStyle w:val="Hipervnculo"/>
                <w:noProof/>
              </w:rPr>
              <w:t>GLOSARIO</w:t>
            </w:r>
            <w:r w:rsidR="0005396D">
              <w:rPr>
                <w:noProof/>
                <w:webHidden/>
              </w:rPr>
              <w:tab/>
            </w:r>
            <w:r w:rsidR="0005396D">
              <w:rPr>
                <w:noProof/>
                <w:webHidden/>
              </w:rPr>
              <w:fldChar w:fldCharType="begin"/>
            </w:r>
            <w:r w:rsidR="0005396D">
              <w:rPr>
                <w:noProof/>
                <w:webHidden/>
              </w:rPr>
              <w:instrText xml:space="preserve"> PAGEREF _Toc19734922 \h </w:instrText>
            </w:r>
            <w:r w:rsidR="0005396D">
              <w:rPr>
                <w:noProof/>
                <w:webHidden/>
              </w:rPr>
            </w:r>
            <w:r w:rsidR="0005396D">
              <w:rPr>
                <w:noProof/>
                <w:webHidden/>
              </w:rPr>
              <w:fldChar w:fldCharType="separate"/>
            </w:r>
            <w:r w:rsidR="0005396D">
              <w:rPr>
                <w:noProof/>
                <w:webHidden/>
              </w:rPr>
              <w:t>12</w:t>
            </w:r>
            <w:r w:rsidR="0005396D">
              <w:rPr>
                <w:noProof/>
                <w:webHidden/>
              </w:rPr>
              <w:fldChar w:fldCharType="end"/>
            </w:r>
          </w:hyperlink>
        </w:p>
        <w:p w14:paraId="7367FAF5" w14:textId="44AF406B" w:rsidR="0005396D" w:rsidRDefault="00D5069E">
          <w:pPr>
            <w:pStyle w:val="TDC1"/>
            <w:tabs>
              <w:tab w:val="right" w:leader="dot" w:pos="9350"/>
            </w:tabs>
            <w:rPr>
              <w:rFonts w:asciiTheme="minorHAnsi" w:eastAsiaTheme="minorEastAsia" w:hAnsiTheme="minorHAnsi"/>
              <w:noProof/>
              <w:sz w:val="22"/>
              <w:lang w:eastAsia="es-CO"/>
            </w:rPr>
          </w:pPr>
          <w:hyperlink w:anchor="_Toc19734923" w:history="1">
            <w:r w:rsidR="0005396D" w:rsidRPr="00AD3FBD">
              <w:rPr>
                <w:rStyle w:val="Hipervnculo"/>
                <w:noProof/>
              </w:rPr>
              <w:t>Introducción</w:t>
            </w:r>
            <w:r w:rsidR="0005396D">
              <w:rPr>
                <w:noProof/>
                <w:webHidden/>
              </w:rPr>
              <w:tab/>
            </w:r>
            <w:r w:rsidR="0005396D">
              <w:rPr>
                <w:noProof/>
                <w:webHidden/>
              </w:rPr>
              <w:fldChar w:fldCharType="begin"/>
            </w:r>
            <w:r w:rsidR="0005396D">
              <w:rPr>
                <w:noProof/>
                <w:webHidden/>
              </w:rPr>
              <w:instrText xml:space="preserve"> PAGEREF _Toc19734923 \h </w:instrText>
            </w:r>
            <w:r w:rsidR="0005396D">
              <w:rPr>
                <w:noProof/>
                <w:webHidden/>
              </w:rPr>
            </w:r>
            <w:r w:rsidR="0005396D">
              <w:rPr>
                <w:noProof/>
                <w:webHidden/>
              </w:rPr>
              <w:fldChar w:fldCharType="separate"/>
            </w:r>
            <w:r w:rsidR="0005396D">
              <w:rPr>
                <w:noProof/>
                <w:webHidden/>
              </w:rPr>
              <w:t>14</w:t>
            </w:r>
            <w:r w:rsidR="0005396D">
              <w:rPr>
                <w:noProof/>
                <w:webHidden/>
              </w:rPr>
              <w:fldChar w:fldCharType="end"/>
            </w:r>
          </w:hyperlink>
        </w:p>
        <w:p w14:paraId="77137A5E" w14:textId="7EF16166" w:rsidR="0005396D" w:rsidRDefault="00D5069E">
          <w:pPr>
            <w:pStyle w:val="TDC1"/>
            <w:tabs>
              <w:tab w:val="right" w:leader="dot" w:pos="9350"/>
            </w:tabs>
            <w:rPr>
              <w:rFonts w:asciiTheme="minorHAnsi" w:eastAsiaTheme="minorEastAsia" w:hAnsiTheme="minorHAnsi"/>
              <w:noProof/>
              <w:sz w:val="22"/>
              <w:lang w:eastAsia="es-CO"/>
            </w:rPr>
          </w:pPr>
          <w:hyperlink w:anchor="_Toc19734924" w:history="1">
            <w:r w:rsidR="0005396D" w:rsidRPr="00AD3FBD">
              <w:rPr>
                <w:rStyle w:val="Hipervnculo"/>
                <w:noProof/>
              </w:rPr>
              <w:t>OBJETIVOS</w:t>
            </w:r>
            <w:r w:rsidR="0005396D">
              <w:rPr>
                <w:noProof/>
                <w:webHidden/>
              </w:rPr>
              <w:tab/>
            </w:r>
            <w:r w:rsidR="0005396D">
              <w:rPr>
                <w:noProof/>
                <w:webHidden/>
              </w:rPr>
              <w:fldChar w:fldCharType="begin"/>
            </w:r>
            <w:r w:rsidR="0005396D">
              <w:rPr>
                <w:noProof/>
                <w:webHidden/>
              </w:rPr>
              <w:instrText xml:space="preserve"> PAGEREF _Toc19734924 \h </w:instrText>
            </w:r>
            <w:r w:rsidR="0005396D">
              <w:rPr>
                <w:noProof/>
                <w:webHidden/>
              </w:rPr>
            </w:r>
            <w:r w:rsidR="0005396D">
              <w:rPr>
                <w:noProof/>
                <w:webHidden/>
              </w:rPr>
              <w:fldChar w:fldCharType="separate"/>
            </w:r>
            <w:r w:rsidR="0005396D">
              <w:rPr>
                <w:noProof/>
                <w:webHidden/>
              </w:rPr>
              <w:t>15</w:t>
            </w:r>
            <w:r w:rsidR="0005396D">
              <w:rPr>
                <w:noProof/>
                <w:webHidden/>
              </w:rPr>
              <w:fldChar w:fldCharType="end"/>
            </w:r>
          </w:hyperlink>
        </w:p>
        <w:p w14:paraId="414A619C" w14:textId="78ABEA00" w:rsidR="0005396D" w:rsidRDefault="00D5069E">
          <w:pPr>
            <w:pStyle w:val="TDC2"/>
            <w:tabs>
              <w:tab w:val="right" w:leader="dot" w:pos="9350"/>
            </w:tabs>
            <w:rPr>
              <w:rFonts w:asciiTheme="minorHAnsi" w:eastAsiaTheme="minorEastAsia" w:hAnsiTheme="minorHAnsi"/>
              <w:noProof/>
              <w:sz w:val="22"/>
              <w:lang w:eastAsia="es-CO"/>
            </w:rPr>
          </w:pPr>
          <w:hyperlink w:anchor="_Toc19734925" w:history="1">
            <w:r w:rsidR="0005396D" w:rsidRPr="00AD3FBD">
              <w:rPr>
                <w:rStyle w:val="Hipervnculo"/>
                <w:noProof/>
              </w:rPr>
              <w:t>GENERAL</w:t>
            </w:r>
            <w:r w:rsidR="0005396D">
              <w:rPr>
                <w:noProof/>
                <w:webHidden/>
              </w:rPr>
              <w:tab/>
            </w:r>
            <w:r w:rsidR="0005396D">
              <w:rPr>
                <w:noProof/>
                <w:webHidden/>
              </w:rPr>
              <w:fldChar w:fldCharType="begin"/>
            </w:r>
            <w:r w:rsidR="0005396D">
              <w:rPr>
                <w:noProof/>
                <w:webHidden/>
              </w:rPr>
              <w:instrText xml:space="preserve"> PAGEREF _Toc19734925 \h </w:instrText>
            </w:r>
            <w:r w:rsidR="0005396D">
              <w:rPr>
                <w:noProof/>
                <w:webHidden/>
              </w:rPr>
            </w:r>
            <w:r w:rsidR="0005396D">
              <w:rPr>
                <w:noProof/>
                <w:webHidden/>
              </w:rPr>
              <w:fldChar w:fldCharType="separate"/>
            </w:r>
            <w:r w:rsidR="0005396D">
              <w:rPr>
                <w:noProof/>
                <w:webHidden/>
              </w:rPr>
              <w:t>15</w:t>
            </w:r>
            <w:r w:rsidR="0005396D">
              <w:rPr>
                <w:noProof/>
                <w:webHidden/>
              </w:rPr>
              <w:fldChar w:fldCharType="end"/>
            </w:r>
          </w:hyperlink>
        </w:p>
        <w:p w14:paraId="5D8F6214" w14:textId="7A481DBB" w:rsidR="0005396D" w:rsidRDefault="00D5069E">
          <w:pPr>
            <w:pStyle w:val="TDC2"/>
            <w:tabs>
              <w:tab w:val="right" w:leader="dot" w:pos="9350"/>
            </w:tabs>
            <w:rPr>
              <w:rFonts w:asciiTheme="minorHAnsi" w:eastAsiaTheme="minorEastAsia" w:hAnsiTheme="minorHAnsi"/>
              <w:noProof/>
              <w:sz w:val="22"/>
              <w:lang w:eastAsia="es-CO"/>
            </w:rPr>
          </w:pPr>
          <w:hyperlink w:anchor="_Toc19734926" w:history="1">
            <w:r w:rsidR="0005396D" w:rsidRPr="00AD3FBD">
              <w:rPr>
                <w:rStyle w:val="Hipervnculo"/>
                <w:noProof/>
              </w:rPr>
              <w:t>ESPECIFICOS</w:t>
            </w:r>
            <w:r w:rsidR="0005396D">
              <w:rPr>
                <w:noProof/>
                <w:webHidden/>
              </w:rPr>
              <w:tab/>
            </w:r>
            <w:r w:rsidR="0005396D">
              <w:rPr>
                <w:noProof/>
                <w:webHidden/>
              </w:rPr>
              <w:fldChar w:fldCharType="begin"/>
            </w:r>
            <w:r w:rsidR="0005396D">
              <w:rPr>
                <w:noProof/>
                <w:webHidden/>
              </w:rPr>
              <w:instrText xml:space="preserve"> PAGEREF _Toc19734926 \h </w:instrText>
            </w:r>
            <w:r w:rsidR="0005396D">
              <w:rPr>
                <w:noProof/>
                <w:webHidden/>
              </w:rPr>
            </w:r>
            <w:r w:rsidR="0005396D">
              <w:rPr>
                <w:noProof/>
                <w:webHidden/>
              </w:rPr>
              <w:fldChar w:fldCharType="separate"/>
            </w:r>
            <w:r w:rsidR="0005396D">
              <w:rPr>
                <w:noProof/>
                <w:webHidden/>
              </w:rPr>
              <w:t>15</w:t>
            </w:r>
            <w:r w:rsidR="0005396D">
              <w:rPr>
                <w:noProof/>
                <w:webHidden/>
              </w:rPr>
              <w:fldChar w:fldCharType="end"/>
            </w:r>
          </w:hyperlink>
        </w:p>
        <w:p w14:paraId="60B2933F" w14:textId="1CF784A1" w:rsidR="0005396D" w:rsidRDefault="00D5069E">
          <w:pPr>
            <w:pStyle w:val="TDC1"/>
            <w:tabs>
              <w:tab w:val="right" w:leader="dot" w:pos="9350"/>
            </w:tabs>
            <w:rPr>
              <w:rFonts w:asciiTheme="minorHAnsi" w:eastAsiaTheme="minorEastAsia" w:hAnsiTheme="minorHAnsi"/>
              <w:noProof/>
              <w:sz w:val="22"/>
              <w:lang w:eastAsia="es-CO"/>
            </w:rPr>
          </w:pPr>
          <w:hyperlink w:anchor="_Toc19734927" w:history="1">
            <w:r w:rsidR="0005396D" w:rsidRPr="00AD3FBD">
              <w:rPr>
                <w:rStyle w:val="Hipervnculo"/>
                <w:noProof/>
              </w:rPr>
              <w:t>JUSTIFICACION</w:t>
            </w:r>
            <w:r w:rsidR="0005396D">
              <w:rPr>
                <w:noProof/>
                <w:webHidden/>
              </w:rPr>
              <w:tab/>
            </w:r>
            <w:r w:rsidR="0005396D">
              <w:rPr>
                <w:noProof/>
                <w:webHidden/>
              </w:rPr>
              <w:fldChar w:fldCharType="begin"/>
            </w:r>
            <w:r w:rsidR="0005396D">
              <w:rPr>
                <w:noProof/>
                <w:webHidden/>
              </w:rPr>
              <w:instrText xml:space="preserve"> PAGEREF _Toc19734927 \h </w:instrText>
            </w:r>
            <w:r w:rsidR="0005396D">
              <w:rPr>
                <w:noProof/>
                <w:webHidden/>
              </w:rPr>
            </w:r>
            <w:r w:rsidR="0005396D">
              <w:rPr>
                <w:noProof/>
                <w:webHidden/>
              </w:rPr>
              <w:fldChar w:fldCharType="separate"/>
            </w:r>
            <w:r w:rsidR="0005396D">
              <w:rPr>
                <w:noProof/>
                <w:webHidden/>
              </w:rPr>
              <w:t>16</w:t>
            </w:r>
            <w:r w:rsidR="0005396D">
              <w:rPr>
                <w:noProof/>
                <w:webHidden/>
              </w:rPr>
              <w:fldChar w:fldCharType="end"/>
            </w:r>
          </w:hyperlink>
        </w:p>
        <w:p w14:paraId="3DC7CD00" w14:textId="075424C8" w:rsidR="0005396D" w:rsidRDefault="00D5069E">
          <w:pPr>
            <w:pStyle w:val="TDC1"/>
            <w:tabs>
              <w:tab w:val="right" w:leader="dot" w:pos="9350"/>
            </w:tabs>
            <w:rPr>
              <w:rFonts w:asciiTheme="minorHAnsi" w:eastAsiaTheme="minorEastAsia" w:hAnsiTheme="minorHAnsi"/>
              <w:noProof/>
              <w:sz w:val="22"/>
              <w:lang w:eastAsia="es-CO"/>
            </w:rPr>
          </w:pPr>
          <w:hyperlink w:anchor="_Toc19734928" w:history="1">
            <w:r w:rsidR="0005396D" w:rsidRPr="00AD3FBD">
              <w:rPr>
                <w:rStyle w:val="Hipervnculo"/>
                <w:noProof/>
              </w:rPr>
              <w:t>MARCO DE REFERENCIA</w:t>
            </w:r>
            <w:r w:rsidR="0005396D">
              <w:rPr>
                <w:noProof/>
                <w:webHidden/>
              </w:rPr>
              <w:tab/>
            </w:r>
            <w:r w:rsidR="0005396D">
              <w:rPr>
                <w:noProof/>
                <w:webHidden/>
              </w:rPr>
              <w:fldChar w:fldCharType="begin"/>
            </w:r>
            <w:r w:rsidR="0005396D">
              <w:rPr>
                <w:noProof/>
                <w:webHidden/>
              </w:rPr>
              <w:instrText xml:space="preserve"> PAGEREF _Toc19734928 \h </w:instrText>
            </w:r>
            <w:r w:rsidR="0005396D">
              <w:rPr>
                <w:noProof/>
                <w:webHidden/>
              </w:rPr>
            </w:r>
            <w:r w:rsidR="0005396D">
              <w:rPr>
                <w:noProof/>
                <w:webHidden/>
              </w:rPr>
              <w:fldChar w:fldCharType="separate"/>
            </w:r>
            <w:r w:rsidR="0005396D">
              <w:rPr>
                <w:noProof/>
                <w:webHidden/>
              </w:rPr>
              <w:t>17</w:t>
            </w:r>
            <w:r w:rsidR="0005396D">
              <w:rPr>
                <w:noProof/>
                <w:webHidden/>
              </w:rPr>
              <w:fldChar w:fldCharType="end"/>
            </w:r>
          </w:hyperlink>
        </w:p>
        <w:p w14:paraId="35104F2B" w14:textId="4F7442A3" w:rsidR="0005396D" w:rsidRDefault="00D5069E">
          <w:pPr>
            <w:pStyle w:val="TDC2"/>
            <w:tabs>
              <w:tab w:val="right" w:leader="dot" w:pos="9350"/>
            </w:tabs>
            <w:rPr>
              <w:rFonts w:asciiTheme="minorHAnsi" w:eastAsiaTheme="minorEastAsia" w:hAnsiTheme="minorHAnsi"/>
              <w:noProof/>
              <w:sz w:val="22"/>
              <w:lang w:eastAsia="es-CO"/>
            </w:rPr>
          </w:pPr>
          <w:hyperlink w:anchor="_Toc19734929" w:history="1">
            <w:r w:rsidR="0005396D" w:rsidRPr="00AD3FBD">
              <w:rPr>
                <w:rStyle w:val="Hipervnculo"/>
                <w:noProof/>
              </w:rPr>
              <w:t>MARCO TEORICO</w:t>
            </w:r>
            <w:r w:rsidR="0005396D">
              <w:rPr>
                <w:noProof/>
                <w:webHidden/>
              </w:rPr>
              <w:tab/>
            </w:r>
            <w:r w:rsidR="0005396D">
              <w:rPr>
                <w:noProof/>
                <w:webHidden/>
              </w:rPr>
              <w:fldChar w:fldCharType="begin"/>
            </w:r>
            <w:r w:rsidR="0005396D">
              <w:rPr>
                <w:noProof/>
                <w:webHidden/>
              </w:rPr>
              <w:instrText xml:space="preserve"> PAGEREF _Toc19734929 \h </w:instrText>
            </w:r>
            <w:r w:rsidR="0005396D">
              <w:rPr>
                <w:noProof/>
                <w:webHidden/>
              </w:rPr>
            </w:r>
            <w:r w:rsidR="0005396D">
              <w:rPr>
                <w:noProof/>
                <w:webHidden/>
              </w:rPr>
              <w:fldChar w:fldCharType="separate"/>
            </w:r>
            <w:r w:rsidR="0005396D">
              <w:rPr>
                <w:noProof/>
                <w:webHidden/>
              </w:rPr>
              <w:t>17</w:t>
            </w:r>
            <w:r w:rsidR="0005396D">
              <w:rPr>
                <w:noProof/>
                <w:webHidden/>
              </w:rPr>
              <w:fldChar w:fldCharType="end"/>
            </w:r>
          </w:hyperlink>
        </w:p>
        <w:p w14:paraId="4DB9FA1D" w14:textId="2591F5EF" w:rsidR="0005396D" w:rsidRDefault="00D5069E">
          <w:pPr>
            <w:pStyle w:val="TDC1"/>
            <w:tabs>
              <w:tab w:val="right" w:leader="dot" w:pos="9350"/>
            </w:tabs>
            <w:rPr>
              <w:rFonts w:asciiTheme="minorHAnsi" w:eastAsiaTheme="minorEastAsia" w:hAnsiTheme="minorHAnsi"/>
              <w:noProof/>
              <w:sz w:val="22"/>
              <w:lang w:eastAsia="es-CO"/>
            </w:rPr>
          </w:pPr>
          <w:hyperlink w:anchor="_Toc19734930" w:history="1">
            <w:r w:rsidR="0005396D" w:rsidRPr="00AD3FBD">
              <w:rPr>
                <w:rStyle w:val="Hipervnculo"/>
                <w:noProof/>
              </w:rPr>
              <w:t>ESTADO DEL ARTE</w:t>
            </w:r>
            <w:r w:rsidR="0005396D">
              <w:rPr>
                <w:noProof/>
                <w:webHidden/>
              </w:rPr>
              <w:tab/>
            </w:r>
            <w:r w:rsidR="0005396D">
              <w:rPr>
                <w:noProof/>
                <w:webHidden/>
              </w:rPr>
              <w:fldChar w:fldCharType="begin"/>
            </w:r>
            <w:r w:rsidR="0005396D">
              <w:rPr>
                <w:noProof/>
                <w:webHidden/>
              </w:rPr>
              <w:instrText xml:space="preserve"> PAGEREF _Toc19734930 \h </w:instrText>
            </w:r>
            <w:r w:rsidR="0005396D">
              <w:rPr>
                <w:noProof/>
                <w:webHidden/>
              </w:rPr>
            </w:r>
            <w:r w:rsidR="0005396D">
              <w:rPr>
                <w:noProof/>
                <w:webHidden/>
              </w:rPr>
              <w:fldChar w:fldCharType="separate"/>
            </w:r>
            <w:r w:rsidR="0005396D">
              <w:rPr>
                <w:noProof/>
                <w:webHidden/>
              </w:rPr>
              <w:t>20</w:t>
            </w:r>
            <w:r w:rsidR="0005396D">
              <w:rPr>
                <w:noProof/>
                <w:webHidden/>
              </w:rPr>
              <w:fldChar w:fldCharType="end"/>
            </w:r>
          </w:hyperlink>
        </w:p>
        <w:p w14:paraId="72BD0E0A" w14:textId="7CE304B3" w:rsidR="0005396D" w:rsidRDefault="00D5069E">
          <w:pPr>
            <w:pStyle w:val="TDC2"/>
            <w:tabs>
              <w:tab w:val="right" w:leader="dot" w:pos="9350"/>
            </w:tabs>
            <w:rPr>
              <w:rFonts w:asciiTheme="minorHAnsi" w:eastAsiaTheme="minorEastAsia" w:hAnsiTheme="minorHAnsi"/>
              <w:noProof/>
              <w:sz w:val="22"/>
              <w:lang w:eastAsia="es-CO"/>
            </w:rPr>
          </w:pPr>
          <w:hyperlink w:anchor="_Toc19734931" w:history="1">
            <w:r w:rsidR="0005396D" w:rsidRPr="00AD3FBD">
              <w:rPr>
                <w:rStyle w:val="Hipervnculo"/>
                <w:noProof/>
              </w:rPr>
              <w:t>Proyección de población</w:t>
            </w:r>
            <w:r w:rsidR="0005396D">
              <w:rPr>
                <w:noProof/>
                <w:webHidden/>
              </w:rPr>
              <w:tab/>
            </w:r>
            <w:r w:rsidR="0005396D">
              <w:rPr>
                <w:noProof/>
                <w:webHidden/>
              </w:rPr>
              <w:fldChar w:fldCharType="begin"/>
            </w:r>
            <w:r w:rsidR="0005396D">
              <w:rPr>
                <w:noProof/>
                <w:webHidden/>
              </w:rPr>
              <w:instrText xml:space="preserve"> PAGEREF _Toc19734931 \h </w:instrText>
            </w:r>
            <w:r w:rsidR="0005396D">
              <w:rPr>
                <w:noProof/>
                <w:webHidden/>
              </w:rPr>
            </w:r>
            <w:r w:rsidR="0005396D">
              <w:rPr>
                <w:noProof/>
                <w:webHidden/>
              </w:rPr>
              <w:fldChar w:fldCharType="separate"/>
            </w:r>
            <w:r w:rsidR="0005396D">
              <w:rPr>
                <w:noProof/>
                <w:webHidden/>
              </w:rPr>
              <w:t>21</w:t>
            </w:r>
            <w:r w:rsidR="0005396D">
              <w:rPr>
                <w:noProof/>
                <w:webHidden/>
              </w:rPr>
              <w:fldChar w:fldCharType="end"/>
            </w:r>
          </w:hyperlink>
        </w:p>
        <w:p w14:paraId="59D077DD" w14:textId="678B4CDE" w:rsidR="0005396D" w:rsidRDefault="00D5069E">
          <w:pPr>
            <w:pStyle w:val="TDC2"/>
            <w:tabs>
              <w:tab w:val="right" w:leader="dot" w:pos="9350"/>
            </w:tabs>
            <w:rPr>
              <w:rFonts w:asciiTheme="minorHAnsi" w:eastAsiaTheme="minorEastAsia" w:hAnsiTheme="minorHAnsi"/>
              <w:noProof/>
              <w:sz w:val="22"/>
              <w:lang w:eastAsia="es-CO"/>
            </w:rPr>
          </w:pPr>
          <w:hyperlink w:anchor="_Toc19734932" w:history="1">
            <w:r w:rsidR="0005396D" w:rsidRPr="00AD3FBD">
              <w:rPr>
                <w:rStyle w:val="Hipervnculo"/>
                <w:noProof/>
              </w:rPr>
              <w:t>Componentes del Sistema de Alcantarillado</w:t>
            </w:r>
            <w:r w:rsidR="0005396D">
              <w:rPr>
                <w:noProof/>
                <w:webHidden/>
              </w:rPr>
              <w:tab/>
            </w:r>
            <w:r w:rsidR="0005396D">
              <w:rPr>
                <w:noProof/>
                <w:webHidden/>
              </w:rPr>
              <w:fldChar w:fldCharType="begin"/>
            </w:r>
            <w:r w:rsidR="0005396D">
              <w:rPr>
                <w:noProof/>
                <w:webHidden/>
              </w:rPr>
              <w:instrText xml:space="preserve"> PAGEREF _Toc19734932 \h </w:instrText>
            </w:r>
            <w:r w:rsidR="0005396D">
              <w:rPr>
                <w:noProof/>
                <w:webHidden/>
              </w:rPr>
            </w:r>
            <w:r w:rsidR="0005396D">
              <w:rPr>
                <w:noProof/>
                <w:webHidden/>
              </w:rPr>
              <w:fldChar w:fldCharType="separate"/>
            </w:r>
            <w:r w:rsidR="0005396D">
              <w:rPr>
                <w:noProof/>
                <w:webHidden/>
              </w:rPr>
              <w:t>27</w:t>
            </w:r>
            <w:r w:rsidR="0005396D">
              <w:rPr>
                <w:noProof/>
                <w:webHidden/>
              </w:rPr>
              <w:fldChar w:fldCharType="end"/>
            </w:r>
          </w:hyperlink>
        </w:p>
        <w:p w14:paraId="2D933839" w14:textId="2BA1EBED" w:rsidR="0005396D" w:rsidRDefault="00D5069E">
          <w:pPr>
            <w:pStyle w:val="TDC2"/>
            <w:tabs>
              <w:tab w:val="right" w:leader="dot" w:pos="9350"/>
            </w:tabs>
            <w:rPr>
              <w:rFonts w:asciiTheme="minorHAnsi" w:eastAsiaTheme="minorEastAsia" w:hAnsiTheme="minorHAnsi"/>
              <w:noProof/>
              <w:sz w:val="22"/>
              <w:lang w:eastAsia="es-CO"/>
            </w:rPr>
          </w:pPr>
          <w:hyperlink w:anchor="_Toc19734933" w:history="1">
            <w:r w:rsidR="0005396D" w:rsidRPr="00AD3FBD">
              <w:rPr>
                <w:rStyle w:val="Hipervnculo"/>
                <w:noProof/>
              </w:rPr>
              <w:t>Sistema de Tratamiento de la (PTAR)</w:t>
            </w:r>
            <w:r w:rsidR="0005396D">
              <w:rPr>
                <w:noProof/>
                <w:webHidden/>
              </w:rPr>
              <w:tab/>
            </w:r>
            <w:r w:rsidR="0005396D">
              <w:rPr>
                <w:noProof/>
                <w:webHidden/>
              </w:rPr>
              <w:fldChar w:fldCharType="begin"/>
            </w:r>
            <w:r w:rsidR="0005396D">
              <w:rPr>
                <w:noProof/>
                <w:webHidden/>
              </w:rPr>
              <w:instrText xml:space="preserve"> PAGEREF _Toc19734933 \h </w:instrText>
            </w:r>
            <w:r w:rsidR="0005396D">
              <w:rPr>
                <w:noProof/>
                <w:webHidden/>
              </w:rPr>
            </w:r>
            <w:r w:rsidR="0005396D">
              <w:rPr>
                <w:noProof/>
                <w:webHidden/>
              </w:rPr>
              <w:fldChar w:fldCharType="separate"/>
            </w:r>
            <w:r w:rsidR="0005396D">
              <w:rPr>
                <w:noProof/>
                <w:webHidden/>
              </w:rPr>
              <w:t>28</w:t>
            </w:r>
            <w:r w:rsidR="0005396D">
              <w:rPr>
                <w:noProof/>
                <w:webHidden/>
              </w:rPr>
              <w:fldChar w:fldCharType="end"/>
            </w:r>
          </w:hyperlink>
        </w:p>
        <w:p w14:paraId="03E09B82" w14:textId="6FB3C923" w:rsidR="0005396D" w:rsidRDefault="00D5069E">
          <w:pPr>
            <w:pStyle w:val="TDC1"/>
            <w:tabs>
              <w:tab w:val="right" w:leader="dot" w:pos="9350"/>
            </w:tabs>
            <w:rPr>
              <w:rFonts w:asciiTheme="minorHAnsi" w:eastAsiaTheme="minorEastAsia" w:hAnsiTheme="minorHAnsi"/>
              <w:noProof/>
              <w:sz w:val="22"/>
              <w:lang w:eastAsia="es-CO"/>
            </w:rPr>
          </w:pPr>
          <w:hyperlink w:anchor="_Toc19734934" w:history="1">
            <w:r w:rsidR="0005396D" w:rsidRPr="00AD3FBD">
              <w:rPr>
                <w:rStyle w:val="Hipervnculo"/>
                <w:noProof/>
              </w:rPr>
              <w:t>MARCO CONCEPTUAL</w:t>
            </w:r>
            <w:r w:rsidR="0005396D">
              <w:rPr>
                <w:noProof/>
                <w:webHidden/>
              </w:rPr>
              <w:tab/>
            </w:r>
            <w:r w:rsidR="0005396D">
              <w:rPr>
                <w:noProof/>
                <w:webHidden/>
              </w:rPr>
              <w:fldChar w:fldCharType="begin"/>
            </w:r>
            <w:r w:rsidR="0005396D">
              <w:rPr>
                <w:noProof/>
                <w:webHidden/>
              </w:rPr>
              <w:instrText xml:space="preserve"> PAGEREF _Toc19734934 \h </w:instrText>
            </w:r>
            <w:r w:rsidR="0005396D">
              <w:rPr>
                <w:noProof/>
                <w:webHidden/>
              </w:rPr>
            </w:r>
            <w:r w:rsidR="0005396D">
              <w:rPr>
                <w:noProof/>
                <w:webHidden/>
              </w:rPr>
              <w:fldChar w:fldCharType="separate"/>
            </w:r>
            <w:r w:rsidR="0005396D">
              <w:rPr>
                <w:noProof/>
                <w:webHidden/>
              </w:rPr>
              <w:t>29</w:t>
            </w:r>
            <w:r w:rsidR="0005396D">
              <w:rPr>
                <w:noProof/>
                <w:webHidden/>
              </w:rPr>
              <w:fldChar w:fldCharType="end"/>
            </w:r>
          </w:hyperlink>
        </w:p>
        <w:p w14:paraId="5ABA7190" w14:textId="612AB177" w:rsidR="0005396D" w:rsidRDefault="00D5069E">
          <w:pPr>
            <w:pStyle w:val="TDC2"/>
            <w:tabs>
              <w:tab w:val="right" w:leader="dot" w:pos="9350"/>
            </w:tabs>
            <w:rPr>
              <w:rFonts w:asciiTheme="minorHAnsi" w:eastAsiaTheme="minorEastAsia" w:hAnsiTheme="minorHAnsi"/>
              <w:noProof/>
              <w:sz w:val="22"/>
              <w:lang w:eastAsia="es-CO"/>
            </w:rPr>
          </w:pPr>
          <w:hyperlink w:anchor="_Toc19734935" w:history="1">
            <w:r w:rsidR="0005396D" w:rsidRPr="00AD3FBD">
              <w:rPr>
                <w:rStyle w:val="Hipervnculo"/>
                <w:noProof/>
              </w:rPr>
              <w:t>Diagnóstico de la planta de tratamiento</w:t>
            </w:r>
            <w:r w:rsidR="0005396D">
              <w:rPr>
                <w:noProof/>
                <w:webHidden/>
              </w:rPr>
              <w:tab/>
            </w:r>
            <w:r w:rsidR="0005396D">
              <w:rPr>
                <w:noProof/>
                <w:webHidden/>
              </w:rPr>
              <w:fldChar w:fldCharType="begin"/>
            </w:r>
            <w:r w:rsidR="0005396D">
              <w:rPr>
                <w:noProof/>
                <w:webHidden/>
              </w:rPr>
              <w:instrText xml:space="preserve"> PAGEREF _Toc19734935 \h </w:instrText>
            </w:r>
            <w:r w:rsidR="0005396D">
              <w:rPr>
                <w:noProof/>
                <w:webHidden/>
              </w:rPr>
            </w:r>
            <w:r w:rsidR="0005396D">
              <w:rPr>
                <w:noProof/>
                <w:webHidden/>
              </w:rPr>
              <w:fldChar w:fldCharType="separate"/>
            </w:r>
            <w:r w:rsidR="0005396D">
              <w:rPr>
                <w:noProof/>
                <w:webHidden/>
              </w:rPr>
              <w:t>29</w:t>
            </w:r>
            <w:r w:rsidR="0005396D">
              <w:rPr>
                <w:noProof/>
                <w:webHidden/>
              </w:rPr>
              <w:fldChar w:fldCharType="end"/>
            </w:r>
          </w:hyperlink>
        </w:p>
        <w:p w14:paraId="3DA38904" w14:textId="6D9B714D" w:rsidR="0005396D" w:rsidRDefault="00D5069E">
          <w:pPr>
            <w:pStyle w:val="TDC1"/>
            <w:tabs>
              <w:tab w:val="right" w:leader="dot" w:pos="9350"/>
            </w:tabs>
            <w:rPr>
              <w:rFonts w:asciiTheme="minorHAnsi" w:eastAsiaTheme="minorEastAsia" w:hAnsiTheme="minorHAnsi"/>
              <w:noProof/>
              <w:sz w:val="22"/>
              <w:lang w:eastAsia="es-CO"/>
            </w:rPr>
          </w:pPr>
          <w:hyperlink w:anchor="_Toc19734936" w:history="1">
            <w:r w:rsidR="0005396D" w:rsidRPr="00AD3FBD">
              <w:rPr>
                <w:rStyle w:val="Hipervnculo"/>
                <w:noProof/>
              </w:rPr>
              <w:t>Referencia Teórica</w:t>
            </w:r>
            <w:r w:rsidR="0005396D">
              <w:rPr>
                <w:noProof/>
                <w:webHidden/>
              </w:rPr>
              <w:tab/>
            </w:r>
            <w:r w:rsidR="0005396D">
              <w:rPr>
                <w:noProof/>
                <w:webHidden/>
              </w:rPr>
              <w:fldChar w:fldCharType="begin"/>
            </w:r>
            <w:r w:rsidR="0005396D">
              <w:rPr>
                <w:noProof/>
                <w:webHidden/>
              </w:rPr>
              <w:instrText xml:space="preserve"> PAGEREF _Toc19734936 \h </w:instrText>
            </w:r>
            <w:r w:rsidR="0005396D">
              <w:rPr>
                <w:noProof/>
                <w:webHidden/>
              </w:rPr>
            </w:r>
            <w:r w:rsidR="0005396D">
              <w:rPr>
                <w:noProof/>
                <w:webHidden/>
              </w:rPr>
              <w:fldChar w:fldCharType="separate"/>
            </w:r>
            <w:r w:rsidR="0005396D">
              <w:rPr>
                <w:noProof/>
                <w:webHidden/>
              </w:rPr>
              <w:t>45</w:t>
            </w:r>
            <w:r w:rsidR="0005396D">
              <w:rPr>
                <w:noProof/>
                <w:webHidden/>
              </w:rPr>
              <w:fldChar w:fldCharType="end"/>
            </w:r>
          </w:hyperlink>
        </w:p>
        <w:p w14:paraId="45CC20EA" w14:textId="00F804EB" w:rsidR="0005396D" w:rsidRDefault="00D5069E">
          <w:pPr>
            <w:pStyle w:val="TDC2"/>
            <w:tabs>
              <w:tab w:val="right" w:leader="dot" w:pos="9350"/>
            </w:tabs>
            <w:rPr>
              <w:rFonts w:asciiTheme="minorHAnsi" w:eastAsiaTheme="minorEastAsia" w:hAnsiTheme="minorHAnsi"/>
              <w:noProof/>
              <w:sz w:val="22"/>
              <w:lang w:eastAsia="es-CO"/>
            </w:rPr>
          </w:pPr>
          <w:hyperlink w:anchor="_Toc19734937" w:history="1">
            <w:r w:rsidR="0005396D" w:rsidRPr="00AD3FBD">
              <w:rPr>
                <w:rStyle w:val="Hipervnculo"/>
                <w:noProof/>
              </w:rPr>
              <w:t>Teoría de la digestión anaeróbica</w:t>
            </w:r>
            <w:r w:rsidR="0005396D">
              <w:rPr>
                <w:noProof/>
                <w:webHidden/>
              </w:rPr>
              <w:tab/>
            </w:r>
            <w:r w:rsidR="0005396D">
              <w:rPr>
                <w:noProof/>
                <w:webHidden/>
              </w:rPr>
              <w:fldChar w:fldCharType="begin"/>
            </w:r>
            <w:r w:rsidR="0005396D">
              <w:rPr>
                <w:noProof/>
                <w:webHidden/>
              </w:rPr>
              <w:instrText xml:space="preserve"> PAGEREF _Toc19734937 \h </w:instrText>
            </w:r>
            <w:r w:rsidR="0005396D">
              <w:rPr>
                <w:noProof/>
                <w:webHidden/>
              </w:rPr>
            </w:r>
            <w:r w:rsidR="0005396D">
              <w:rPr>
                <w:noProof/>
                <w:webHidden/>
              </w:rPr>
              <w:fldChar w:fldCharType="separate"/>
            </w:r>
            <w:r w:rsidR="0005396D">
              <w:rPr>
                <w:noProof/>
                <w:webHidden/>
              </w:rPr>
              <w:t>45</w:t>
            </w:r>
            <w:r w:rsidR="0005396D">
              <w:rPr>
                <w:noProof/>
                <w:webHidden/>
              </w:rPr>
              <w:fldChar w:fldCharType="end"/>
            </w:r>
          </w:hyperlink>
        </w:p>
        <w:p w14:paraId="43178F45" w14:textId="1F2E2A9B" w:rsidR="0005396D" w:rsidRDefault="00D5069E">
          <w:pPr>
            <w:pStyle w:val="TDC2"/>
            <w:tabs>
              <w:tab w:val="right" w:leader="dot" w:pos="9350"/>
            </w:tabs>
            <w:rPr>
              <w:rFonts w:asciiTheme="minorHAnsi" w:eastAsiaTheme="minorEastAsia" w:hAnsiTheme="minorHAnsi"/>
              <w:noProof/>
              <w:sz w:val="22"/>
              <w:lang w:eastAsia="es-CO"/>
            </w:rPr>
          </w:pPr>
          <w:hyperlink w:anchor="_Toc19734938" w:history="1">
            <w:r w:rsidR="0005396D" w:rsidRPr="00AD3FBD">
              <w:rPr>
                <w:rStyle w:val="Hipervnculo"/>
                <w:noProof/>
              </w:rPr>
              <w:t>Recomendación Reactores UASB</w:t>
            </w:r>
            <w:r w:rsidR="0005396D">
              <w:rPr>
                <w:noProof/>
                <w:webHidden/>
              </w:rPr>
              <w:tab/>
            </w:r>
            <w:r w:rsidR="0005396D">
              <w:rPr>
                <w:noProof/>
                <w:webHidden/>
              </w:rPr>
              <w:fldChar w:fldCharType="begin"/>
            </w:r>
            <w:r w:rsidR="0005396D">
              <w:rPr>
                <w:noProof/>
                <w:webHidden/>
              </w:rPr>
              <w:instrText xml:space="preserve"> PAGEREF _Toc19734938 \h </w:instrText>
            </w:r>
            <w:r w:rsidR="0005396D">
              <w:rPr>
                <w:noProof/>
                <w:webHidden/>
              </w:rPr>
            </w:r>
            <w:r w:rsidR="0005396D">
              <w:rPr>
                <w:noProof/>
                <w:webHidden/>
              </w:rPr>
              <w:fldChar w:fldCharType="separate"/>
            </w:r>
            <w:r w:rsidR="0005396D">
              <w:rPr>
                <w:noProof/>
                <w:webHidden/>
              </w:rPr>
              <w:t>48</w:t>
            </w:r>
            <w:r w:rsidR="0005396D">
              <w:rPr>
                <w:noProof/>
                <w:webHidden/>
              </w:rPr>
              <w:fldChar w:fldCharType="end"/>
            </w:r>
          </w:hyperlink>
        </w:p>
        <w:p w14:paraId="79E010DF" w14:textId="6D26DB4C" w:rsidR="0005396D" w:rsidRDefault="00D5069E">
          <w:pPr>
            <w:pStyle w:val="TDC2"/>
            <w:tabs>
              <w:tab w:val="right" w:leader="dot" w:pos="9350"/>
            </w:tabs>
            <w:rPr>
              <w:rFonts w:asciiTheme="minorHAnsi" w:eastAsiaTheme="minorEastAsia" w:hAnsiTheme="minorHAnsi"/>
              <w:noProof/>
              <w:sz w:val="22"/>
              <w:lang w:eastAsia="es-CO"/>
            </w:rPr>
          </w:pPr>
          <w:hyperlink w:anchor="_Toc19734939" w:history="1">
            <w:r w:rsidR="0005396D" w:rsidRPr="00AD3FBD">
              <w:rPr>
                <w:rStyle w:val="Hipervnculo"/>
                <w:noProof/>
              </w:rPr>
              <w:t>Tratamiento en medios suspendidos (lagunas)</w:t>
            </w:r>
            <w:r w:rsidR="0005396D">
              <w:rPr>
                <w:noProof/>
                <w:webHidden/>
              </w:rPr>
              <w:tab/>
            </w:r>
            <w:r w:rsidR="0005396D">
              <w:rPr>
                <w:noProof/>
                <w:webHidden/>
              </w:rPr>
              <w:fldChar w:fldCharType="begin"/>
            </w:r>
            <w:r w:rsidR="0005396D">
              <w:rPr>
                <w:noProof/>
                <w:webHidden/>
              </w:rPr>
              <w:instrText xml:space="preserve"> PAGEREF _Toc19734939 \h </w:instrText>
            </w:r>
            <w:r w:rsidR="0005396D">
              <w:rPr>
                <w:noProof/>
                <w:webHidden/>
              </w:rPr>
            </w:r>
            <w:r w:rsidR="0005396D">
              <w:rPr>
                <w:noProof/>
                <w:webHidden/>
              </w:rPr>
              <w:fldChar w:fldCharType="separate"/>
            </w:r>
            <w:r w:rsidR="0005396D">
              <w:rPr>
                <w:noProof/>
                <w:webHidden/>
              </w:rPr>
              <w:t>49</w:t>
            </w:r>
            <w:r w:rsidR="0005396D">
              <w:rPr>
                <w:noProof/>
                <w:webHidden/>
              </w:rPr>
              <w:fldChar w:fldCharType="end"/>
            </w:r>
          </w:hyperlink>
        </w:p>
        <w:p w14:paraId="23F42DCE" w14:textId="3CF975DB" w:rsidR="0005396D" w:rsidRDefault="00D5069E">
          <w:pPr>
            <w:pStyle w:val="TDC1"/>
            <w:tabs>
              <w:tab w:val="right" w:leader="dot" w:pos="9350"/>
            </w:tabs>
            <w:rPr>
              <w:rFonts w:asciiTheme="minorHAnsi" w:eastAsiaTheme="minorEastAsia" w:hAnsiTheme="minorHAnsi"/>
              <w:noProof/>
              <w:sz w:val="22"/>
              <w:lang w:eastAsia="es-CO"/>
            </w:rPr>
          </w:pPr>
          <w:hyperlink w:anchor="_Toc19734940" w:history="1">
            <w:r w:rsidR="0005396D" w:rsidRPr="00AD3FBD">
              <w:rPr>
                <w:rStyle w:val="Hipervnculo"/>
                <w:noProof/>
              </w:rPr>
              <w:t>Diseño de lagunas</w:t>
            </w:r>
            <w:r w:rsidR="0005396D">
              <w:rPr>
                <w:noProof/>
                <w:webHidden/>
              </w:rPr>
              <w:tab/>
            </w:r>
            <w:r w:rsidR="0005396D">
              <w:rPr>
                <w:noProof/>
                <w:webHidden/>
              </w:rPr>
              <w:fldChar w:fldCharType="begin"/>
            </w:r>
            <w:r w:rsidR="0005396D">
              <w:rPr>
                <w:noProof/>
                <w:webHidden/>
              </w:rPr>
              <w:instrText xml:space="preserve"> PAGEREF _Toc19734940 \h </w:instrText>
            </w:r>
            <w:r w:rsidR="0005396D">
              <w:rPr>
                <w:noProof/>
                <w:webHidden/>
              </w:rPr>
            </w:r>
            <w:r w:rsidR="0005396D">
              <w:rPr>
                <w:noProof/>
                <w:webHidden/>
              </w:rPr>
              <w:fldChar w:fldCharType="separate"/>
            </w:r>
            <w:r w:rsidR="0005396D">
              <w:rPr>
                <w:noProof/>
                <w:webHidden/>
              </w:rPr>
              <w:t>51</w:t>
            </w:r>
            <w:r w:rsidR="0005396D">
              <w:rPr>
                <w:noProof/>
                <w:webHidden/>
              </w:rPr>
              <w:fldChar w:fldCharType="end"/>
            </w:r>
          </w:hyperlink>
        </w:p>
        <w:p w14:paraId="698DF5CD" w14:textId="772A1CD7" w:rsidR="0005396D" w:rsidRDefault="00D5069E">
          <w:pPr>
            <w:pStyle w:val="TDC2"/>
            <w:tabs>
              <w:tab w:val="right" w:leader="dot" w:pos="9350"/>
            </w:tabs>
            <w:rPr>
              <w:rFonts w:asciiTheme="minorHAnsi" w:eastAsiaTheme="minorEastAsia" w:hAnsiTheme="minorHAnsi"/>
              <w:noProof/>
              <w:sz w:val="22"/>
              <w:lang w:eastAsia="es-CO"/>
            </w:rPr>
          </w:pPr>
          <w:hyperlink w:anchor="_Toc19734941" w:history="1">
            <w:r w:rsidR="0005396D" w:rsidRPr="00AD3FBD">
              <w:rPr>
                <w:rStyle w:val="Hipervnculo"/>
                <w:noProof/>
              </w:rPr>
              <w:t>Lagunas Anaeróbicas</w:t>
            </w:r>
            <w:r w:rsidR="0005396D">
              <w:rPr>
                <w:noProof/>
                <w:webHidden/>
              </w:rPr>
              <w:tab/>
            </w:r>
            <w:r w:rsidR="0005396D">
              <w:rPr>
                <w:noProof/>
                <w:webHidden/>
              </w:rPr>
              <w:fldChar w:fldCharType="begin"/>
            </w:r>
            <w:r w:rsidR="0005396D">
              <w:rPr>
                <w:noProof/>
                <w:webHidden/>
              </w:rPr>
              <w:instrText xml:space="preserve"> PAGEREF _Toc19734941 \h </w:instrText>
            </w:r>
            <w:r w:rsidR="0005396D">
              <w:rPr>
                <w:noProof/>
                <w:webHidden/>
              </w:rPr>
            </w:r>
            <w:r w:rsidR="0005396D">
              <w:rPr>
                <w:noProof/>
                <w:webHidden/>
              </w:rPr>
              <w:fldChar w:fldCharType="separate"/>
            </w:r>
            <w:r w:rsidR="0005396D">
              <w:rPr>
                <w:noProof/>
                <w:webHidden/>
              </w:rPr>
              <w:t>51</w:t>
            </w:r>
            <w:r w:rsidR="0005396D">
              <w:rPr>
                <w:noProof/>
                <w:webHidden/>
              </w:rPr>
              <w:fldChar w:fldCharType="end"/>
            </w:r>
          </w:hyperlink>
        </w:p>
        <w:p w14:paraId="061B9BA2" w14:textId="4828FE8F" w:rsidR="0005396D" w:rsidRDefault="00D5069E">
          <w:pPr>
            <w:pStyle w:val="TDC2"/>
            <w:tabs>
              <w:tab w:val="right" w:leader="dot" w:pos="9350"/>
            </w:tabs>
            <w:rPr>
              <w:rFonts w:asciiTheme="minorHAnsi" w:eastAsiaTheme="minorEastAsia" w:hAnsiTheme="minorHAnsi"/>
              <w:noProof/>
              <w:sz w:val="22"/>
              <w:lang w:eastAsia="es-CO"/>
            </w:rPr>
          </w:pPr>
          <w:hyperlink w:anchor="_Toc19734942" w:history="1">
            <w:r w:rsidR="0005396D" w:rsidRPr="00AD3FBD">
              <w:rPr>
                <w:rStyle w:val="Hipervnculo"/>
                <w:noProof/>
              </w:rPr>
              <w:t>Lagunas Facultativas</w:t>
            </w:r>
            <w:r w:rsidR="0005396D">
              <w:rPr>
                <w:noProof/>
                <w:webHidden/>
              </w:rPr>
              <w:tab/>
            </w:r>
            <w:r w:rsidR="0005396D">
              <w:rPr>
                <w:noProof/>
                <w:webHidden/>
              </w:rPr>
              <w:fldChar w:fldCharType="begin"/>
            </w:r>
            <w:r w:rsidR="0005396D">
              <w:rPr>
                <w:noProof/>
                <w:webHidden/>
              </w:rPr>
              <w:instrText xml:space="preserve"> PAGEREF _Toc19734942 \h </w:instrText>
            </w:r>
            <w:r w:rsidR="0005396D">
              <w:rPr>
                <w:noProof/>
                <w:webHidden/>
              </w:rPr>
            </w:r>
            <w:r w:rsidR="0005396D">
              <w:rPr>
                <w:noProof/>
                <w:webHidden/>
              </w:rPr>
              <w:fldChar w:fldCharType="separate"/>
            </w:r>
            <w:r w:rsidR="0005396D">
              <w:rPr>
                <w:noProof/>
                <w:webHidden/>
              </w:rPr>
              <w:t>53</w:t>
            </w:r>
            <w:r w:rsidR="0005396D">
              <w:rPr>
                <w:noProof/>
                <w:webHidden/>
              </w:rPr>
              <w:fldChar w:fldCharType="end"/>
            </w:r>
          </w:hyperlink>
        </w:p>
        <w:p w14:paraId="6C2E4760" w14:textId="402A8B7D" w:rsidR="0005396D" w:rsidRDefault="00D5069E">
          <w:pPr>
            <w:pStyle w:val="TDC1"/>
            <w:tabs>
              <w:tab w:val="right" w:leader="dot" w:pos="9350"/>
            </w:tabs>
            <w:rPr>
              <w:rFonts w:asciiTheme="minorHAnsi" w:eastAsiaTheme="minorEastAsia" w:hAnsiTheme="minorHAnsi"/>
              <w:noProof/>
              <w:sz w:val="22"/>
              <w:lang w:eastAsia="es-CO"/>
            </w:rPr>
          </w:pPr>
          <w:hyperlink w:anchor="_Toc19734943" w:history="1">
            <w:r w:rsidR="0005396D" w:rsidRPr="00AD3FBD">
              <w:rPr>
                <w:rStyle w:val="Hipervnculo"/>
                <w:noProof/>
              </w:rPr>
              <w:t>Levantamiento topográfico</w:t>
            </w:r>
            <w:r w:rsidR="0005396D">
              <w:rPr>
                <w:noProof/>
                <w:webHidden/>
              </w:rPr>
              <w:tab/>
            </w:r>
            <w:r w:rsidR="0005396D">
              <w:rPr>
                <w:noProof/>
                <w:webHidden/>
              </w:rPr>
              <w:fldChar w:fldCharType="begin"/>
            </w:r>
            <w:r w:rsidR="0005396D">
              <w:rPr>
                <w:noProof/>
                <w:webHidden/>
              </w:rPr>
              <w:instrText xml:space="preserve"> PAGEREF _Toc19734943 \h </w:instrText>
            </w:r>
            <w:r w:rsidR="0005396D">
              <w:rPr>
                <w:noProof/>
                <w:webHidden/>
              </w:rPr>
            </w:r>
            <w:r w:rsidR="0005396D">
              <w:rPr>
                <w:noProof/>
                <w:webHidden/>
              </w:rPr>
              <w:fldChar w:fldCharType="separate"/>
            </w:r>
            <w:r w:rsidR="0005396D">
              <w:rPr>
                <w:noProof/>
                <w:webHidden/>
              </w:rPr>
              <w:t>57</w:t>
            </w:r>
            <w:r w:rsidR="0005396D">
              <w:rPr>
                <w:noProof/>
                <w:webHidden/>
              </w:rPr>
              <w:fldChar w:fldCharType="end"/>
            </w:r>
          </w:hyperlink>
        </w:p>
        <w:p w14:paraId="4675308D" w14:textId="38892888" w:rsidR="0005396D" w:rsidRDefault="00D5069E">
          <w:pPr>
            <w:pStyle w:val="TDC2"/>
            <w:tabs>
              <w:tab w:val="right" w:leader="dot" w:pos="9350"/>
            </w:tabs>
            <w:rPr>
              <w:rFonts w:asciiTheme="minorHAnsi" w:eastAsiaTheme="minorEastAsia" w:hAnsiTheme="minorHAnsi"/>
              <w:noProof/>
              <w:sz w:val="22"/>
              <w:lang w:eastAsia="es-CO"/>
            </w:rPr>
          </w:pPr>
          <w:hyperlink w:anchor="_Toc19734944" w:history="1">
            <w:r w:rsidR="0005396D" w:rsidRPr="00AD3FBD">
              <w:rPr>
                <w:rStyle w:val="Hipervnculo"/>
                <w:noProof/>
              </w:rPr>
              <w:t>Levantamiento Topográfico de la planta</w:t>
            </w:r>
            <w:r w:rsidR="0005396D">
              <w:rPr>
                <w:noProof/>
                <w:webHidden/>
              </w:rPr>
              <w:tab/>
            </w:r>
            <w:r w:rsidR="0005396D">
              <w:rPr>
                <w:noProof/>
                <w:webHidden/>
              </w:rPr>
              <w:fldChar w:fldCharType="begin"/>
            </w:r>
            <w:r w:rsidR="0005396D">
              <w:rPr>
                <w:noProof/>
                <w:webHidden/>
              </w:rPr>
              <w:instrText xml:space="preserve"> PAGEREF _Toc19734944 \h </w:instrText>
            </w:r>
            <w:r w:rsidR="0005396D">
              <w:rPr>
                <w:noProof/>
                <w:webHidden/>
              </w:rPr>
            </w:r>
            <w:r w:rsidR="0005396D">
              <w:rPr>
                <w:noProof/>
                <w:webHidden/>
              </w:rPr>
              <w:fldChar w:fldCharType="separate"/>
            </w:r>
            <w:r w:rsidR="0005396D">
              <w:rPr>
                <w:noProof/>
                <w:webHidden/>
              </w:rPr>
              <w:t>58</w:t>
            </w:r>
            <w:r w:rsidR="0005396D">
              <w:rPr>
                <w:noProof/>
                <w:webHidden/>
              </w:rPr>
              <w:fldChar w:fldCharType="end"/>
            </w:r>
          </w:hyperlink>
        </w:p>
        <w:p w14:paraId="18D462AC" w14:textId="4D783E91" w:rsidR="0005396D" w:rsidRDefault="00D5069E">
          <w:pPr>
            <w:pStyle w:val="TDC1"/>
            <w:tabs>
              <w:tab w:val="right" w:leader="dot" w:pos="9350"/>
            </w:tabs>
            <w:rPr>
              <w:rFonts w:asciiTheme="minorHAnsi" w:eastAsiaTheme="minorEastAsia" w:hAnsiTheme="minorHAnsi"/>
              <w:noProof/>
              <w:sz w:val="22"/>
              <w:lang w:eastAsia="es-CO"/>
            </w:rPr>
          </w:pPr>
          <w:hyperlink w:anchor="_Toc19734945" w:history="1">
            <w:r w:rsidR="0005396D" w:rsidRPr="00AD3FBD">
              <w:rPr>
                <w:rStyle w:val="Hipervnculo"/>
                <w:noProof/>
              </w:rPr>
              <w:t>Sistema de tratamiento de la PTAR</w:t>
            </w:r>
            <w:r w:rsidR="0005396D">
              <w:rPr>
                <w:noProof/>
                <w:webHidden/>
              </w:rPr>
              <w:tab/>
            </w:r>
            <w:r w:rsidR="0005396D">
              <w:rPr>
                <w:noProof/>
                <w:webHidden/>
              </w:rPr>
              <w:fldChar w:fldCharType="begin"/>
            </w:r>
            <w:r w:rsidR="0005396D">
              <w:rPr>
                <w:noProof/>
                <w:webHidden/>
              </w:rPr>
              <w:instrText xml:space="preserve"> PAGEREF _Toc19734945 \h </w:instrText>
            </w:r>
            <w:r w:rsidR="0005396D">
              <w:rPr>
                <w:noProof/>
                <w:webHidden/>
              </w:rPr>
            </w:r>
            <w:r w:rsidR="0005396D">
              <w:rPr>
                <w:noProof/>
                <w:webHidden/>
              </w:rPr>
              <w:fldChar w:fldCharType="separate"/>
            </w:r>
            <w:r w:rsidR="0005396D">
              <w:rPr>
                <w:noProof/>
                <w:webHidden/>
              </w:rPr>
              <w:t>61</w:t>
            </w:r>
            <w:r w:rsidR="0005396D">
              <w:rPr>
                <w:noProof/>
                <w:webHidden/>
              </w:rPr>
              <w:fldChar w:fldCharType="end"/>
            </w:r>
          </w:hyperlink>
        </w:p>
        <w:p w14:paraId="26DA24F8" w14:textId="7F18DF63" w:rsidR="0005396D" w:rsidRDefault="00D5069E">
          <w:pPr>
            <w:pStyle w:val="TDC2"/>
            <w:tabs>
              <w:tab w:val="right" w:leader="dot" w:pos="9350"/>
            </w:tabs>
            <w:rPr>
              <w:rFonts w:asciiTheme="minorHAnsi" w:eastAsiaTheme="minorEastAsia" w:hAnsiTheme="minorHAnsi"/>
              <w:noProof/>
              <w:sz w:val="22"/>
              <w:lang w:eastAsia="es-CO"/>
            </w:rPr>
          </w:pPr>
          <w:hyperlink w:anchor="_Toc19734946" w:history="1">
            <w:r w:rsidR="0005396D" w:rsidRPr="00AD3FBD">
              <w:rPr>
                <w:rStyle w:val="Hipervnculo"/>
                <w:noProof/>
              </w:rPr>
              <w:t>Rejillas de cribado</w:t>
            </w:r>
            <w:r w:rsidR="0005396D">
              <w:rPr>
                <w:noProof/>
                <w:webHidden/>
              </w:rPr>
              <w:tab/>
            </w:r>
            <w:r w:rsidR="0005396D">
              <w:rPr>
                <w:noProof/>
                <w:webHidden/>
              </w:rPr>
              <w:fldChar w:fldCharType="begin"/>
            </w:r>
            <w:r w:rsidR="0005396D">
              <w:rPr>
                <w:noProof/>
                <w:webHidden/>
              </w:rPr>
              <w:instrText xml:space="preserve"> PAGEREF _Toc19734946 \h </w:instrText>
            </w:r>
            <w:r w:rsidR="0005396D">
              <w:rPr>
                <w:noProof/>
                <w:webHidden/>
              </w:rPr>
            </w:r>
            <w:r w:rsidR="0005396D">
              <w:rPr>
                <w:noProof/>
                <w:webHidden/>
              </w:rPr>
              <w:fldChar w:fldCharType="separate"/>
            </w:r>
            <w:r w:rsidR="0005396D">
              <w:rPr>
                <w:noProof/>
                <w:webHidden/>
              </w:rPr>
              <w:t>61</w:t>
            </w:r>
            <w:r w:rsidR="0005396D">
              <w:rPr>
                <w:noProof/>
                <w:webHidden/>
              </w:rPr>
              <w:fldChar w:fldCharType="end"/>
            </w:r>
          </w:hyperlink>
        </w:p>
        <w:p w14:paraId="19C918AF" w14:textId="1D918DB5" w:rsidR="0005396D" w:rsidRDefault="00D5069E">
          <w:pPr>
            <w:pStyle w:val="TDC2"/>
            <w:tabs>
              <w:tab w:val="right" w:leader="dot" w:pos="9350"/>
            </w:tabs>
            <w:rPr>
              <w:rFonts w:asciiTheme="minorHAnsi" w:eastAsiaTheme="minorEastAsia" w:hAnsiTheme="minorHAnsi"/>
              <w:noProof/>
              <w:sz w:val="22"/>
              <w:lang w:eastAsia="es-CO"/>
            </w:rPr>
          </w:pPr>
          <w:hyperlink w:anchor="_Toc19734947" w:history="1">
            <w:r w:rsidR="0005396D" w:rsidRPr="00AD3FBD">
              <w:rPr>
                <w:rStyle w:val="Hipervnculo"/>
                <w:noProof/>
              </w:rPr>
              <w:t>DESARENADOR</w:t>
            </w:r>
            <w:r w:rsidR="0005396D">
              <w:rPr>
                <w:noProof/>
                <w:webHidden/>
              </w:rPr>
              <w:tab/>
            </w:r>
            <w:r w:rsidR="0005396D">
              <w:rPr>
                <w:noProof/>
                <w:webHidden/>
              </w:rPr>
              <w:fldChar w:fldCharType="begin"/>
            </w:r>
            <w:r w:rsidR="0005396D">
              <w:rPr>
                <w:noProof/>
                <w:webHidden/>
              </w:rPr>
              <w:instrText xml:space="preserve"> PAGEREF _Toc19734947 \h </w:instrText>
            </w:r>
            <w:r w:rsidR="0005396D">
              <w:rPr>
                <w:noProof/>
                <w:webHidden/>
              </w:rPr>
            </w:r>
            <w:r w:rsidR="0005396D">
              <w:rPr>
                <w:noProof/>
                <w:webHidden/>
              </w:rPr>
              <w:fldChar w:fldCharType="separate"/>
            </w:r>
            <w:r w:rsidR="0005396D">
              <w:rPr>
                <w:noProof/>
                <w:webHidden/>
              </w:rPr>
              <w:t>64</w:t>
            </w:r>
            <w:r w:rsidR="0005396D">
              <w:rPr>
                <w:noProof/>
                <w:webHidden/>
              </w:rPr>
              <w:fldChar w:fldCharType="end"/>
            </w:r>
          </w:hyperlink>
        </w:p>
        <w:p w14:paraId="52C4BC34" w14:textId="4B05727F" w:rsidR="0005396D" w:rsidRDefault="00D5069E">
          <w:pPr>
            <w:pStyle w:val="TDC2"/>
            <w:tabs>
              <w:tab w:val="right" w:leader="dot" w:pos="9350"/>
            </w:tabs>
            <w:rPr>
              <w:rFonts w:asciiTheme="minorHAnsi" w:eastAsiaTheme="minorEastAsia" w:hAnsiTheme="minorHAnsi"/>
              <w:noProof/>
              <w:sz w:val="22"/>
              <w:lang w:eastAsia="es-CO"/>
            </w:rPr>
          </w:pPr>
          <w:hyperlink w:anchor="_Toc19734948" w:history="1">
            <w:r w:rsidR="0005396D" w:rsidRPr="00AD3FBD">
              <w:rPr>
                <w:rStyle w:val="Hipervnculo"/>
                <w:noProof/>
              </w:rPr>
              <w:t>SEDIMENTADORES PRIMARIOS</w:t>
            </w:r>
            <w:r w:rsidR="0005396D">
              <w:rPr>
                <w:noProof/>
                <w:webHidden/>
              </w:rPr>
              <w:tab/>
            </w:r>
            <w:r w:rsidR="0005396D">
              <w:rPr>
                <w:noProof/>
                <w:webHidden/>
              </w:rPr>
              <w:fldChar w:fldCharType="begin"/>
            </w:r>
            <w:r w:rsidR="0005396D">
              <w:rPr>
                <w:noProof/>
                <w:webHidden/>
              </w:rPr>
              <w:instrText xml:space="preserve"> PAGEREF _Toc19734948 \h </w:instrText>
            </w:r>
            <w:r w:rsidR="0005396D">
              <w:rPr>
                <w:noProof/>
                <w:webHidden/>
              </w:rPr>
            </w:r>
            <w:r w:rsidR="0005396D">
              <w:rPr>
                <w:noProof/>
                <w:webHidden/>
              </w:rPr>
              <w:fldChar w:fldCharType="separate"/>
            </w:r>
            <w:r w:rsidR="0005396D">
              <w:rPr>
                <w:noProof/>
                <w:webHidden/>
              </w:rPr>
              <w:t>65</w:t>
            </w:r>
            <w:r w:rsidR="0005396D">
              <w:rPr>
                <w:noProof/>
                <w:webHidden/>
              </w:rPr>
              <w:fldChar w:fldCharType="end"/>
            </w:r>
          </w:hyperlink>
        </w:p>
        <w:p w14:paraId="6074ED6E" w14:textId="7EA3F842" w:rsidR="0005396D" w:rsidRDefault="00D5069E">
          <w:pPr>
            <w:pStyle w:val="TDC2"/>
            <w:tabs>
              <w:tab w:val="right" w:leader="dot" w:pos="9350"/>
            </w:tabs>
            <w:rPr>
              <w:rFonts w:asciiTheme="minorHAnsi" w:eastAsiaTheme="minorEastAsia" w:hAnsiTheme="minorHAnsi"/>
              <w:noProof/>
              <w:sz w:val="22"/>
              <w:lang w:eastAsia="es-CO"/>
            </w:rPr>
          </w:pPr>
          <w:hyperlink w:anchor="_Toc19734949" w:history="1">
            <w:r w:rsidR="0005396D" w:rsidRPr="00AD3FBD">
              <w:rPr>
                <w:rStyle w:val="Hipervnculo"/>
                <w:noProof/>
              </w:rPr>
              <w:t>Trampa de grasas</w:t>
            </w:r>
            <w:r w:rsidR="0005396D">
              <w:rPr>
                <w:noProof/>
                <w:webHidden/>
              </w:rPr>
              <w:tab/>
            </w:r>
            <w:r w:rsidR="0005396D">
              <w:rPr>
                <w:noProof/>
                <w:webHidden/>
              </w:rPr>
              <w:fldChar w:fldCharType="begin"/>
            </w:r>
            <w:r w:rsidR="0005396D">
              <w:rPr>
                <w:noProof/>
                <w:webHidden/>
              </w:rPr>
              <w:instrText xml:space="preserve"> PAGEREF _Toc19734949 \h </w:instrText>
            </w:r>
            <w:r w:rsidR="0005396D">
              <w:rPr>
                <w:noProof/>
                <w:webHidden/>
              </w:rPr>
            </w:r>
            <w:r w:rsidR="0005396D">
              <w:rPr>
                <w:noProof/>
                <w:webHidden/>
              </w:rPr>
              <w:fldChar w:fldCharType="separate"/>
            </w:r>
            <w:r w:rsidR="0005396D">
              <w:rPr>
                <w:noProof/>
                <w:webHidden/>
              </w:rPr>
              <w:t>68</w:t>
            </w:r>
            <w:r w:rsidR="0005396D">
              <w:rPr>
                <w:noProof/>
                <w:webHidden/>
              </w:rPr>
              <w:fldChar w:fldCharType="end"/>
            </w:r>
          </w:hyperlink>
        </w:p>
        <w:p w14:paraId="00C58D4D" w14:textId="725CB4A4" w:rsidR="0005396D" w:rsidRDefault="00D5069E">
          <w:pPr>
            <w:pStyle w:val="TDC1"/>
            <w:tabs>
              <w:tab w:val="right" w:leader="dot" w:pos="9350"/>
            </w:tabs>
            <w:rPr>
              <w:rFonts w:asciiTheme="minorHAnsi" w:eastAsiaTheme="minorEastAsia" w:hAnsiTheme="minorHAnsi"/>
              <w:noProof/>
              <w:sz w:val="22"/>
              <w:lang w:eastAsia="es-CO"/>
            </w:rPr>
          </w:pPr>
          <w:hyperlink w:anchor="_Toc19734950" w:history="1">
            <w:r w:rsidR="0005396D" w:rsidRPr="00AD3FBD">
              <w:rPr>
                <w:rStyle w:val="Hipervnculo"/>
                <w:noProof/>
              </w:rPr>
              <w:t>Tratamiento secundario</w:t>
            </w:r>
            <w:r w:rsidR="0005396D">
              <w:rPr>
                <w:noProof/>
                <w:webHidden/>
              </w:rPr>
              <w:tab/>
            </w:r>
            <w:r w:rsidR="0005396D">
              <w:rPr>
                <w:noProof/>
                <w:webHidden/>
              </w:rPr>
              <w:fldChar w:fldCharType="begin"/>
            </w:r>
            <w:r w:rsidR="0005396D">
              <w:rPr>
                <w:noProof/>
                <w:webHidden/>
              </w:rPr>
              <w:instrText xml:space="preserve"> PAGEREF _Toc19734950 \h </w:instrText>
            </w:r>
            <w:r w:rsidR="0005396D">
              <w:rPr>
                <w:noProof/>
                <w:webHidden/>
              </w:rPr>
            </w:r>
            <w:r w:rsidR="0005396D">
              <w:rPr>
                <w:noProof/>
                <w:webHidden/>
              </w:rPr>
              <w:fldChar w:fldCharType="separate"/>
            </w:r>
            <w:r w:rsidR="0005396D">
              <w:rPr>
                <w:noProof/>
                <w:webHidden/>
              </w:rPr>
              <w:t>70</w:t>
            </w:r>
            <w:r w:rsidR="0005396D">
              <w:rPr>
                <w:noProof/>
                <w:webHidden/>
              </w:rPr>
              <w:fldChar w:fldCharType="end"/>
            </w:r>
          </w:hyperlink>
        </w:p>
        <w:p w14:paraId="35CA6B83" w14:textId="2FCEFABE" w:rsidR="0005396D" w:rsidRDefault="00D5069E">
          <w:pPr>
            <w:pStyle w:val="TDC2"/>
            <w:tabs>
              <w:tab w:val="right" w:leader="dot" w:pos="9350"/>
            </w:tabs>
            <w:rPr>
              <w:rFonts w:asciiTheme="minorHAnsi" w:eastAsiaTheme="minorEastAsia" w:hAnsiTheme="minorHAnsi"/>
              <w:noProof/>
              <w:sz w:val="22"/>
              <w:lang w:eastAsia="es-CO"/>
            </w:rPr>
          </w:pPr>
          <w:hyperlink w:anchor="_Toc19734951" w:history="1">
            <w:r w:rsidR="0005396D" w:rsidRPr="00AD3FBD">
              <w:rPr>
                <w:rStyle w:val="Hipervnculo"/>
                <w:noProof/>
              </w:rPr>
              <w:t>Condiciones de diseño</w:t>
            </w:r>
            <w:r w:rsidR="0005396D">
              <w:rPr>
                <w:noProof/>
                <w:webHidden/>
              </w:rPr>
              <w:tab/>
            </w:r>
            <w:r w:rsidR="0005396D">
              <w:rPr>
                <w:noProof/>
                <w:webHidden/>
              </w:rPr>
              <w:fldChar w:fldCharType="begin"/>
            </w:r>
            <w:r w:rsidR="0005396D">
              <w:rPr>
                <w:noProof/>
                <w:webHidden/>
              </w:rPr>
              <w:instrText xml:space="preserve"> PAGEREF _Toc19734951 \h </w:instrText>
            </w:r>
            <w:r w:rsidR="0005396D">
              <w:rPr>
                <w:noProof/>
                <w:webHidden/>
              </w:rPr>
            </w:r>
            <w:r w:rsidR="0005396D">
              <w:rPr>
                <w:noProof/>
                <w:webHidden/>
              </w:rPr>
              <w:fldChar w:fldCharType="separate"/>
            </w:r>
            <w:r w:rsidR="0005396D">
              <w:rPr>
                <w:noProof/>
                <w:webHidden/>
              </w:rPr>
              <w:t>70</w:t>
            </w:r>
            <w:r w:rsidR="0005396D">
              <w:rPr>
                <w:noProof/>
                <w:webHidden/>
              </w:rPr>
              <w:fldChar w:fldCharType="end"/>
            </w:r>
          </w:hyperlink>
        </w:p>
        <w:p w14:paraId="318B3E55" w14:textId="4CE3B75C" w:rsidR="0005396D" w:rsidRDefault="00D5069E">
          <w:pPr>
            <w:pStyle w:val="TDC1"/>
            <w:tabs>
              <w:tab w:val="right" w:leader="dot" w:pos="9350"/>
            </w:tabs>
            <w:rPr>
              <w:rFonts w:asciiTheme="minorHAnsi" w:eastAsiaTheme="minorEastAsia" w:hAnsiTheme="minorHAnsi"/>
              <w:noProof/>
              <w:sz w:val="22"/>
              <w:lang w:eastAsia="es-CO"/>
            </w:rPr>
          </w:pPr>
          <w:hyperlink w:anchor="_Toc19734952" w:history="1">
            <w:r w:rsidR="0005396D" w:rsidRPr="00AD3FBD">
              <w:rPr>
                <w:rStyle w:val="Hipervnculo"/>
                <w:noProof/>
              </w:rPr>
              <w:t>Diseño del reactor UASB</w:t>
            </w:r>
            <w:r w:rsidR="0005396D">
              <w:rPr>
                <w:noProof/>
                <w:webHidden/>
              </w:rPr>
              <w:tab/>
            </w:r>
            <w:r w:rsidR="0005396D">
              <w:rPr>
                <w:noProof/>
                <w:webHidden/>
              </w:rPr>
              <w:fldChar w:fldCharType="begin"/>
            </w:r>
            <w:r w:rsidR="0005396D">
              <w:rPr>
                <w:noProof/>
                <w:webHidden/>
              </w:rPr>
              <w:instrText xml:space="preserve"> PAGEREF _Toc19734952 \h </w:instrText>
            </w:r>
            <w:r w:rsidR="0005396D">
              <w:rPr>
                <w:noProof/>
                <w:webHidden/>
              </w:rPr>
            </w:r>
            <w:r w:rsidR="0005396D">
              <w:rPr>
                <w:noProof/>
                <w:webHidden/>
              </w:rPr>
              <w:fldChar w:fldCharType="separate"/>
            </w:r>
            <w:r w:rsidR="0005396D">
              <w:rPr>
                <w:noProof/>
                <w:webHidden/>
              </w:rPr>
              <w:t>74</w:t>
            </w:r>
            <w:r w:rsidR="0005396D">
              <w:rPr>
                <w:noProof/>
                <w:webHidden/>
              </w:rPr>
              <w:fldChar w:fldCharType="end"/>
            </w:r>
          </w:hyperlink>
        </w:p>
        <w:p w14:paraId="45E31B98" w14:textId="62974AEC" w:rsidR="0005396D" w:rsidRDefault="00D5069E">
          <w:pPr>
            <w:pStyle w:val="TDC2"/>
            <w:tabs>
              <w:tab w:val="right" w:leader="dot" w:pos="9350"/>
            </w:tabs>
            <w:rPr>
              <w:rFonts w:asciiTheme="minorHAnsi" w:eastAsiaTheme="minorEastAsia" w:hAnsiTheme="minorHAnsi"/>
              <w:noProof/>
              <w:sz w:val="22"/>
              <w:lang w:eastAsia="es-CO"/>
            </w:rPr>
          </w:pPr>
          <w:hyperlink w:anchor="_Toc19734953" w:history="1">
            <w:r w:rsidR="0005396D" w:rsidRPr="00AD3FBD">
              <w:rPr>
                <w:rStyle w:val="Hipervnculo"/>
                <w:noProof/>
              </w:rPr>
              <w:t>Características del reactor UASB</w:t>
            </w:r>
            <w:r w:rsidR="0005396D">
              <w:rPr>
                <w:noProof/>
                <w:webHidden/>
              </w:rPr>
              <w:tab/>
            </w:r>
            <w:r w:rsidR="0005396D">
              <w:rPr>
                <w:noProof/>
                <w:webHidden/>
              </w:rPr>
              <w:fldChar w:fldCharType="begin"/>
            </w:r>
            <w:r w:rsidR="0005396D">
              <w:rPr>
                <w:noProof/>
                <w:webHidden/>
              </w:rPr>
              <w:instrText xml:space="preserve"> PAGEREF _Toc19734953 \h </w:instrText>
            </w:r>
            <w:r w:rsidR="0005396D">
              <w:rPr>
                <w:noProof/>
                <w:webHidden/>
              </w:rPr>
            </w:r>
            <w:r w:rsidR="0005396D">
              <w:rPr>
                <w:noProof/>
                <w:webHidden/>
              </w:rPr>
              <w:fldChar w:fldCharType="separate"/>
            </w:r>
            <w:r w:rsidR="0005396D">
              <w:rPr>
                <w:noProof/>
                <w:webHidden/>
              </w:rPr>
              <w:t>74</w:t>
            </w:r>
            <w:r w:rsidR="0005396D">
              <w:rPr>
                <w:noProof/>
                <w:webHidden/>
              </w:rPr>
              <w:fldChar w:fldCharType="end"/>
            </w:r>
          </w:hyperlink>
        </w:p>
        <w:p w14:paraId="34A67275" w14:textId="4FB66DFB" w:rsidR="0005396D" w:rsidRDefault="00D5069E">
          <w:pPr>
            <w:pStyle w:val="TDC2"/>
            <w:tabs>
              <w:tab w:val="right" w:leader="dot" w:pos="9350"/>
            </w:tabs>
            <w:rPr>
              <w:rFonts w:asciiTheme="minorHAnsi" w:eastAsiaTheme="minorEastAsia" w:hAnsiTheme="minorHAnsi"/>
              <w:noProof/>
              <w:sz w:val="22"/>
              <w:lang w:eastAsia="es-CO"/>
            </w:rPr>
          </w:pPr>
          <w:hyperlink w:anchor="_Toc19734954" w:history="1">
            <w:r w:rsidR="0005396D" w:rsidRPr="00AD3FBD">
              <w:rPr>
                <w:rStyle w:val="Hipervnculo"/>
                <w:noProof/>
              </w:rPr>
              <w:t>Parámetros de seguimiento para un reactor UASB</w:t>
            </w:r>
            <w:r w:rsidR="0005396D">
              <w:rPr>
                <w:noProof/>
                <w:webHidden/>
              </w:rPr>
              <w:tab/>
            </w:r>
            <w:r w:rsidR="0005396D">
              <w:rPr>
                <w:noProof/>
                <w:webHidden/>
              </w:rPr>
              <w:fldChar w:fldCharType="begin"/>
            </w:r>
            <w:r w:rsidR="0005396D">
              <w:rPr>
                <w:noProof/>
                <w:webHidden/>
              </w:rPr>
              <w:instrText xml:space="preserve"> PAGEREF _Toc19734954 \h </w:instrText>
            </w:r>
            <w:r w:rsidR="0005396D">
              <w:rPr>
                <w:noProof/>
                <w:webHidden/>
              </w:rPr>
            </w:r>
            <w:r w:rsidR="0005396D">
              <w:rPr>
                <w:noProof/>
                <w:webHidden/>
              </w:rPr>
              <w:fldChar w:fldCharType="separate"/>
            </w:r>
            <w:r w:rsidR="0005396D">
              <w:rPr>
                <w:noProof/>
                <w:webHidden/>
              </w:rPr>
              <w:t>75</w:t>
            </w:r>
            <w:r w:rsidR="0005396D">
              <w:rPr>
                <w:noProof/>
                <w:webHidden/>
              </w:rPr>
              <w:fldChar w:fldCharType="end"/>
            </w:r>
          </w:hyperlink>
        </w:p>
        <w:p w14:paraId="7081BCFB" w14:textId="512991C2" w:rsidR="0005396D" w:rsidRDefault="00D5069E">
          <w:pPr>
            <w:pStyle w:val="TDC2"/>
            <w:tabs>
              <w:tab w:val="right" w:leader="dot" w:pos="9350"/>
            </w:tabs>
            <w:rPr>
              <w:rFonts w:asciiTheme="minorHAnsi" w:eastAsiaTheme="minorEastAsia" w:hAnsiTheme="minorHAnsi"/>
              <w:noProof/>
              <w:sz w:val="22"/>
              <w:lang w:eastAsia="es-CO"/>
            </w:rPr>
          </w:pPr>
          <w:hyperlink w:anchor="_Toc19734955" w:history="1">
            <w:r w:rsidR="0005396D" w:rsidRPr="00AD3FBD">
              <w:rPr>
                <w:rStyle w:val="Hipervnculo"/>
                <w:noProof/>
              </w:rPr>
              <w:t>Cálculos para el diseño del reactor UASB</w:t>
            </w:r>
            <w:r w:rsidR="0005396D">
              <w:rPr>
                <w:noProof/>
                <w:webHidden/>
              </w:rPr>
              <w:tab/>
            </w:r>
            <w:r w:rsidR="0005396D">
              <w:rPr>
                <w:noProof/>
                <w:webHidden/>
              </w:rPr>
              <w:fldChar w:fldCharType="begin"/>
            </w:r>
            <w:r w:rsidR="0005396D">
              <w:rPr>
                <w:noProof/>
                <w:webHidden/>
              </w:rPr>
              <w:instrText xml:space="preserve"> PAGEREF _Toc19734955 \h </w:instrText>
            </w:r>
            <w:r w:rsidR="0005396D">
              <w:rPr>
                <w:noProof/>
                <w:webHidden/>
              </w:rPr>
            </w:r>
            <w:r w:rsidR="0005396D">
              <w:rPr>
                <w:noProof/>
                <w:webHidden/>
              </w:rPr>
              <w:fldChar w:fldCharType="separate"/>
            </w:r>
            <w:r w:rsidR="0005396D">
              <w:rPr>
                <w:noProof/>
                <w:webHidden/>
              </w:rPr>
              <w:t>77</w:t>
            </w:r>
            <w:r w:rsidR="0005396D">
              <w:rPr>
                <w:noProof/>
                <w:webHidden/>
              </w:rPr>
              <w:fldChar w:fldCharType="end"/>
            </w:r>
          </w:hyperlink>
        </w:p>
        <w:p w14:paraId="3C3BD827" w14:textId="232C5B19" w:rsidR="0005396D" w:rsidRDefault="00D5069E">
          <w:pPr>
            <w:pStyle w:val="TDC1"/>
            <w:tabs>
              <w:tab w:val="right" w:leader="dot" w:pos="9350"/>
            </w:tabs>
            <w:rPr>
              <w:rFonts w:asciiTheme="minorHAnsi" w:eastAsiaTheme="minorEastAsia" w:hAnsiTheme="minorHAnsi"/>
              <w:noProof/>
              <w:sz w:val="22"/>
              <w:lang w:eastAsia="es-CO"/>
            </w:rPr>
          </w:pPr>
          <w:hyperlink w:anchor="_Toc19734956" w:history="1">
            <w:r w:rsidR="0005396D" w:rsidRPr="00AD3FBD">
              <w:rPr>
                <w:rStyle w:val="Hipervnculo"/>
                <w:noProof/>
              </w:rPr>
              <w:t>Manual de Operaciones y mantenimiento para la PTAR</w:t>
            </w:r>
            <w:r w:rsidR="0005396D">
              <w:rPr>
                <w:noProof/>
                <w:webHidden/>
              </w:rPr>
              <w:tab/>
            </w:r>
            <w:r w:rsidR="0005396D">
              <w:rPr>
                <w:noProof/>
                <w:webHidden/>
              </w:rPr>
              <w:fldChar w:fldCharType="begin"/>
            </w:r>
            <w:r w:rsidR="0005396D">
              <w:rPr>
                <w:noProof/>
                <w:webHidden/>
              </w:rPr>
              <w:instrText xml:space="preserve"> PAGEREF _Toc19734956 \h </w:instrText>
            </w:r>
            <w:r w:rsidR="0005396D">
              <w:rPr>
                <w:noProof/>
                <w:webHidden/>
              </w:rPr>
            </w:r>
            <w:r w:rsidR="0005396D">
              <w:rPr>
                <w:noProof/>
                <w:webHidden/>
              </w:rPr>
              <w:fldChar w:fldCharType="separate"/>
            </w:r>
            <w:r w:rsidR="0005396D">
              <w:rPr>
                <w:noProof/>
                <w:webHidden/>
              </w:rPr>
              <w:t>80</w:t>
            </w:r>
            <w:r w:rsidR="0005396D">
              <w:rPr>
                <w:noProof/>
                <w:webHidden/>
              </w:rPr>
              <w:fldChar w:fldCharType="end"/>
            </w:r>
          </w:hyperlink>
        </w:p>
        <w:p w14:paraId="5EE02A74" w14:textId="5F5DBC09" w:rsidR="0005396D" w:rsidRDefault="00D5069E">
          <w:pPr>
            <w:pStyle w:val="TDC2"/>
            <w:tabs>
              <w:tab w:val="right" w:leader="dot" w:pos="9350"/>
            </w:tabs>
            <w:rPr>
              <w:rFonts w:asciiTheme="minorHAnsi" w:eastAsiaTheme="minorEastAsia" w:hAnsiTheme="minorHAnsi"/>
              <w:noProof/>
              <w:sz w:val="22"/>
              <w:lang w:eastAsia="es-CO"/>
            </w:rPr>
          </w:pPr>
          <w:hyperlink w:anchor="_Toc19734957" w:history="1">
            <w:r w:rsidR="0005396D" w:rsidRPr="00AD3FBD">
              <w:rPr>
                <w:rStyle w:val="Hipervnculo"/>
                <w:noProof/>
              </w:rPr>
              <w:t>Rejillas</w:t>
            </w:r>
            <w:r w:rsidR="0005396D">
              <w:rPr>
                <w:noProof/>
                <w:webHidden/>
              </w:rPr>
              <w:tab/>
            </w:r>
            <w:r w:rsidR="0005396D">
              <w:rPr>
                <w:noProof/>
                <w:webHidden/>
              </w:rPr>
              <w:fldChar w:fldCharType="begin"/>
            </w:r>
            <w:r w:rsidR="0005396D">
              <w:rPr>
                <w:noProof/>
                <w:webHidden/>
              </w:rPr>
              <w:instrText xml:space="preserve"> PAGEREF _Toc19734957 \h </w:instrText>
            </w:r>
            <w:r w:rsidR="0005396D">
              <w:rPr>
                <w:noProof/>
                <w:webHidden/>
              </w:rPr>
            </w:r>
            <w:r w:rsidR="0005396D">
              <w:rPr>
                <w:noProof/>
                <w:webHidden/>
              </w:rPr>
              <w:fldChar w:fldCharType="separate"/>
            </w:r>
            <w:r w:rsidR="0005396D">
              <w:rPr>
                <w:noProof/>
                <w:webHidden/>
              </w:rPr>
              <w:t>80</w:t>
            </w:r>
            <w:r w:rsidR="0005396D">
              <w:rPr>
                <w:noProof/>
                <w:webHidden/>
              </w:rPr>
              <w:fldChar w:fldCharType="end"/>
            </w:r>
          </w:hyperlink>
        </w:p>
        <w:p w14:paraId="58C99F9F" w14:textId="695427F2" w:rsidR="0005396D" w:rsidRDefault="00D5069E">
          <w:pPr>
            <w:pStyle w:val="TDC2"/>
            <w:tabs>
              <w:tab w:val="right" w:leader="dot" w:pos="9350"/>
            </w:tabs>
            <w:rPr>
              <w:rFonts w:asciiTheme="minorHAnsi" w:eastAsiaTheme="minorEastAsia" w:hAnsiTheme="minorHAnsi"/>
              <w:noProof/>
              <w:sz w:val="22"/>
              <w:lang w:eastAsia="es-CO"/>
            </w:rPr>
          </w:pPr>
          <w:hyperlink w:anchor="_Toc19734958" w:history="1">
            <w:r w:rsidR="0005396D" w:rsidRPr="00AD3FBD">
              <w:rPr>
                <w:rStyle w:val="Hipervnculo"/>
                <w:noProof/>
              </w:rPr>
              <w:t>Desarenador</w:t>
            </w:r>
            <w:r w:rsidR="0005396D">
              <w:rPr>
                <w:noProof/>
                <w:webHidden/>
              </w:rPr>
              <w:tab/>
            </w:r>
            <w:r w:rsidR="0005396D">
              <w:rPr>
                <w:noProof/>
                <w:webHidden/>
              </w:rPr>
              <w:fldChar w:fldCharType="begin"/>
            </w:r>
            <w:r w:rsidR="0005396D">
              <w:rPr>
                <w:noProof/>
                <w:webHidden/>
              </w:rPr>
              <w:instrText xml:space="preserve"> PAGEREF _Toc19734958 \h </w:instrText>
            </w:r>
            <w:r w:rsidR="0005396D">
              <w:rPr>
                <w:noProof/>
                <w:webHidden/>
              </w:rPr>
            </w:r>
            <w:r w:rsidR="0005396D">
              <w:rPr>
                <w:noProof/>
                <w:webHidden/>
              </w:rPr>
              <w:fldChar w:fldCharType="separate"/>
            </w:r>
            <w:r w:rsidR="0005396D">
              <w:rPr>
                <w:noProof/>
                <w:webHidden/>
              </w:rPr>
              <w:t>81</w:t>
            </w:r>
            <w:r w:rsidR="0005396D">
              <w:rPr>
                <w:noProof/>
                <w:webHidden/>
              </w:rPr>
              <w:fldChar w:fldCharType="end"/>
            </w:r>
          </w:hyperlink>
        </w:p>
        <w:p w14:paraId="49FD7DCA" w14:textId="503DDAA0" w:rsidR="0005396D" w:rsidRDefault="00D5069E">
          <w:pPr>
            <w:pStyle w:val="TDC2"/>
            <w:tabs>
              <w:tab w:val="right" w:leader="dot" w:pos="9350"/>
            </w:tabs>
            <w:rPr>
              <w:rFonts w:asciiTheme="minorHAnsi" w:eastAsiaTheme="minorEastAsia" w:hAnsiTheme="minorHAnsi"/>
              <w:noProof/>
              <w:sz w:val="22"/>
              <w:lang w:eastAsia="es-CO"/>
            </w:rPr>
          </w:pPr>
          <w:hyperlink w:anchor="_Toc19734959" w:history="1">
            <w:r w:rsidR="0005396D" w:rsidRPr="00AD3FBD">
              <w:rPr>
                <w:rStyle w:val="Hipervnculo"/>
                <w:noProof/>
              </w:rPr>
              <w:t>Sedimentador</w:t>
            </w:r>
            <w:r w:rsidR="0005396D">
              <w:rPr>
                <w:noProof/>
                <w:webHidden/>
              </w:rPr>
              <w:tab/>
            </w:r>
            <w:r w:rsidR="0005396D">
              <w:rPr>
                <w:noProof/>
                <w:webHidden/>
              </w:rPr>
              <w:fldChar w:fldCharType="begin"/>
            </w:r>
            <w:r w:rsidR="0005396D">
              <w:rPr>
                <w:noProof/>
                <w:webHidden/>
              </w:rPr>
              <w:instrText xml:space="preserve"> PAGEREF _Toc19734959 \h </w:instrText>
            </w:r>
            <w:r w:rsidR="0005396D">
              <w:rPr>
                <w:noProof/>
                <w:webHidden/>
              </w:rPr>
            </w:r>
            <w:r w:rsidR="0005396D">
              <w:rPr>
                <w:noProof/>
                <w:webHidden/>
              </w:rPr>
              <w:fldChar w:fldCharType="separate"/>
            </w:r>
            <w:r w:rsidR="0005396D">
              <w:rPr>
                <w:noProof/>
                <w:webHidden/>
              </w:rPr>
              <w:t>83</w:t>
            </w:r>
            <w:r w:rsidR="0005396D">
              <w:rPr>
                <w:noProof/>
                <w:webHidden/>
              </w:rPr>
              <w:fldChar w:fldCharType="end"/>
            </w:r>
          </w:hyperlink>
        </w:p>
        <w:p w14:paraId="1CCF7EDC" w14:textId="3847360D" w:rsidR="0005396D" w:rsidRDefault="00D5069E">
          <w:pPr>
            <w:pStyle w:val="TDC2"/>
            <w:tabs>
              <w:tab w:val="right" w:leader="dot" w:pos="9350"/>
            </w:tabs>
            <w:rPr>
              <w:rFonts w:asciiTheme="minorHAnsi" w:eastAsiaTheme="minorEastAsia" w:hAnsiTheme="minorHAnsi"/>
              <w:noProof/>
              <w:sz w:val="22"/>
              <w:lang w:eastAsia="es-CO"/>
            </w:rPr>
          </w:pPr>
          <w:hyperlink w:anchor="_Toc19734960" w:history="1">
            <w:r w:rsidR="0005396D" w:rsidRPr="00AD3FBD">
              <w:rPr>
                <w:rStyle w:val="Hipervnculo"/>
                <w:noProof/>
              </w:rPr>
              <w:t>Limpieza de las unidades completas</w:t>
            </w:r>
            <w:r w:rsidR="0005396D">
              <w:rPr>
                <w:noProof/>
                <w:webHidden/>
              </w:rPr>
              <w:tab/>
            </w:r>
            <w:r w:rsidR="0005396D">
              <w:rPr>
                <w:noProof/>
                <w:webHidden/>
              </w:rPr>
              <w:fldChar w:fldCharType="begin"/>
            </w:r>
            <w:r w:rsidR="0005396D">
              <w:rPr>
                <w:noProof/>
                <w:webHidden/>
              </w:rPr>
              <w:instrText xml:space="preserve"> PAGEREF _Toc19734960 \h </w:instrText>
            </w:r>
            <w:r w:rsidR="0005396D">
              <w:rPr>
                <w:noProof/>
                <w:webHidden/>
              </w:rPr>
            </w:r>
            <w:r w:rsidR="0005396D">
              <w:rPr>
                <w:noProof/>
                <w:webHidden/>
              </w:rPr>
              <w:fldChar w:fldCharType="separate"/>
            </w:r>
            <w:r w:rsidR="0005396D">
              <w:rPr>
                <w:noProof/>
                <w:webHidden/>
              </w:rPr>
              <w:t>84</w:t>
            </w:r>
            <w:r w:rsidR="0005396D">
              <w:rPr>
                <w:noProof/>
                <w:webHidden/>
              </w:rPr>
              <w:fldChar w:fldCharType="end"/>
            </w:r>
          </w:hyperlink>
        </w:p>
        <w:p w14:paraId="5F42748B" w14:textId="68357F64" w:rsidR="0005396D" w:rsidRDefault="00D5069E">
          <w:pPr>
            <w:pStyle w:val="TDC1"/>
            <w:tabs>
              <w:tab w:val="right" w:leader="dot" w:pos="9350"/>
            </w:tabs>
            <w:rPr>
              <w:rFonts w:asciiTheme="minorHAnsi" w:eastAsiaTheme="minorEastAsia" w:hAnsiTheme="minorHAnsi"/>
              <w:noProof/>
              <w:sz w:val="22"/>
              <w:lang w:eastAsia="es-CO"/>
            </w:rPr>
          </w:pPr>
          <w:hyperlink w:anchor="_Toc19734961" w:history="1">
            <w:r w:rsidR="0005396D" w:rsidRPr="00AD3FBD">
              <w:rPr>
                <w:rStyle w:val="Hipervnculo"/>
                <w:noProof/>
              </w:rPr>
              <w:t>CONCLUSIONES</w:t>
            </w:r>
            <w:r w:rsidR="0005396D">
              <w:rPr>
                <w:noProof/>
                <w:webHidden/>
              </w:rPr>
              <w:tab/>
            </w:r>
            <w:r w:rsidR="0005396D">
              <w:rPr>
                <w:noProof/>
                <w:webHidden/>
              </w:rPr>
              <w:fldChar w:fldCharType="begin"/>
            </w:r>
            <w:r w:rsidR="0005396D">
              <w:rPr>
                <w:noProof/>
                <w:webHidden/>
              </w:rPr>
              <w:instrText xml:space="preserve"> PAGEREF _Toc19734961 \h </w:instrText>
            </w:r>
            <w:r w:rsidR="0005396D">
              <w:rPr>
                <w:noProof/>
                <w:webHidden/>
              </w:rPr>
            </w:r>
            <w:r w:rsidR="0005396D">
              <w:rPr>
                <w:noProof/>
                <w:webHidden/>
              </w:rPr>
              <w:fldChar w:fldCharType="separate"/>
            </w:r>
            <w:r w:rsidR="0005396D">
              <w:rPr>
                <w:noProof/>
                <w:webHidden/>
              </w:rPr>
              <w:t>85</w:t>
            </w:r>
            <w:r w:rsidR="0005396D">
              <w:rPr>
                <w:noProof/>
                <w:webHidden/>
              </w:rPr>
              <w:fldChar w:fldCharType="end"/>
            </w:r>
          </w:hyperlink>
        </w:p>
        <w:p w14:paraId="137DE24C" w14:textId="044CE934" w:rsidR="0005396D" w:rsidRDefault="00D5069E">
          <w:pPr>
            <w:pStyle w:val="TDC1"/>
            <w:tabs>
              <w:tab w:val="right" w:leader="dot" w:pos="9350"/>
            </w:tabs>
            <w:rPr>
              <w:rFonts w:asciiTheme="minorHAnsi" w:eastAsiaTheme="minorEastAsia" w:hAnsiTheme="minorHAnsi"/>
              <w:noProof/>
              <w:sz w:val="22"/>
              <w:lang w:eastAsia="es-CO"/>
            </w:rPr>
          </w:pPr>
          <w:hyperlink w:anchor="_Toc19734962" w:history="1">
            <w:r w:rsidR="0005396D" w:rsidRPr="00AD3FBD">
              <w:rPr>
                <w:rStyle w:val="Hipervnculo"/>
                <w:noProof/>
                <w:lang w:val="es-ES"/>
              </w:rPr>
              <w:t>Bibliografía</w:t>
            </w:r>
            <w:r w:rsidR="0005396D">
              <w:rPr>
                <w:noProof/>
                <w:webHidden/>
              </w:rPr>
              <w:tab/>
            </w:r>
            <w:r w:rsidR="0005396D">
              <w:rPr>
                <w:noProof/>
                <w:webHidden/>
              </w:rPr>
              <w:fldChar w:fldCharType="begin"/>
            </w:r>
            <w:r w:rsidR="0005396D">
              <w:rPr>
                <w:noProof/>
                <w:webHidden/>
              </w:rPr>
              <w:instrText xml:space="preserve"> PAGEREF _Toc19734962 \h </w:instrText>
            </w:r>
            <w:r w:rsidR="0005396D">
              <w:rPr>
                <w:noProof/>
                <w:webHidden/>
              </w:rPr>
            </w:r>
            <w:r w:rsidR="0005396D">
              <w:rPr>
                <w:noProof/>
                <w:webHidden/>
              </w:rPr>
              <w:fldChar w:fldCharType="separate"/>
            </w:r>
            <w:r w:rsidR="0005396D">
              <w:rPr>
                <w:noProof/>
                <w:webHidden/>
              </w:rPr>
              <w:t>87</w:t>
            </w:r>
            <w:r w:rsidR="0005396D">
              <w:rPr>
                <w:noProof/>
                <w:webHidden/>
              </w:rPr>
              <w:fldChar w:fldCharType="end"/>
            </w:r>
          </w:hyperlink>
        </w:p>
        <w:p w14:paraId="6078E35E" w14:textId="13AE8D8A" w:rsidR="00BF20E9" w:rsidRDefault="00BF20E9" w:rsidP="00EC12E0">
          <w:r>
            <w:rPr>
              <w:b/>
              <w:bCs/>
              <w:lang w:val="es-ES"/>
            </w:rPr>
            <w:fldChar w:fldCharType="end"/>
          </w:r>
        </w:p>
      </w:sdtContent>
    </w:sdt>
    <w:p w14:paraId="792A88BA" w14:textId="77777777" w:rsidR="00084967" w:rsidRDefault="00084967" w:rsidP="00BF20E9">
      <w:pPr>
        <w:pStyle w:val="Tabladeilustraciones"/>
        <w:tabs>
          <w:tab w:val="right" w:leader="dot" w:pos="9350"/>
        </w:tabs>
        <w:jc w:val="center"/>
      </w:pPr>
    </w:p>
    <w:p w14:paraId="6FCC484B" w14:textId="77777777" w:rsidR="00084967" w:rsidRDefault="00084967" w:rsidP="00BF20E9">
      <w:pPr>
        <w:pStyle w:val="Tabladeilustraciones"/>
        <w:tabs>
          <w:tab w:val="right" w:leader="dot" w:pos="9350"/>
        </w:tabs>
        <w:jc w:val="center"/>
      </w:pPr>
    </w:p>
    <w:p w14:paraId="0AFE67B3" w14:textId="77777777" w:rsidR="00084967" w:rsidRDefault="00084967" w:rsidP="00BF20E9">
      <w:pPr>
        <w:pStyle w:val="Tabladeilustraciones"/>
        <w:tabs>
          <w:tab w:val="right" w:leader="dot" w:pos="9350"/>
        </w:tabs>
        <w:jc w:val="center"/>
      </w:pPr>
    </w:p>
    <w:p w14:paraId="5CDCFAA5" w14:textId="77777777" w:rsidR="00084967" w:rsidRDefault="00084967" w:rsidP="00BF20E9">
      <w:pPr>
        <w:pStyle w:val="Tabladeilustraciones"/>
        <w:tabs>
          <w:tab w:val="right" w:leader="dot" w:pos="9350"/>
        </w:tabs>
        <w:jc w:val="center"/>
      </w:pPr>
    </w:p>
    <w:p w14:paraId="248863C2" w14:textId="77777777" w:rsidR="00084967" w:rsidRDefault="00084967" w:rsidP="00BF20E9">
      <w:pPr>
        <w:pStyle w:val="Tabladeilustraciones"/>
        <w:tabs>
          <w:tab w:val="right" w:leader="dot" w:pos="9350"/>
        </w:tabs>
        <w:jc w:val="center"/>
      </w:pPr>
    </w:p>
    <w:p w14:paraId="1F67DED2" w14:textId="77777777" w:rsidR="00084967" w:rsidRDefault="00084967" w:rsidP="00BF20E9">
      <w:pPr>
        <w:pStyle w:val="Tabladeilustraciones"/>
        <w:tabs>
          <w:tab w:val="right" w:leader="dot" w:pos="9350"/>
        </w:tabs>
        <w:jc w:val="center"/>
      </w:pPr>
    </w:p>
    <w:p w14:paraId="6EDBF3DB" w14:textId="77777777" w:rsidR="00084967" w:rsidRDefault="00084967" w:rsidP="00BF20E9">
      <w:pPr>
        <w:pStyle w:val="Tabladeilustraciones"/>
        <w:tabs>
          <w:tab w:val="right" w:leader="dot" w:pos="9350"/>
        </w:tabs>
        <w:jc w:val="center"/>
      </w:pPr>
    </w:p>
    <w:p w14:paraId="07270309" w14:textId="77777777" w:rsidR="00084967" w:rsidRDefault="00084967" w:rsidP="00BF20E9">
      <w:pPr>
        <w:pStyle w:val="Tabladeilustraciones"/>
        <w:tabs>
          <w:tab w:val="right" w:leader="dot" w:pos="9350"/>
        </w:tabs>
        <w:jc w:val="center"/>
      </w:pPr>
    </w:p>
    <w:p w14:paraId="7EAC2816" w14:textId="77777777" w:rsidR="00084967" w:rsidRDefault="00084967" w:rsidP="00BF20E9">
      <w:pPr>
        <w:pStyle w:val="Tabladeilustraciones"/>
        <w:tabs>
          <w:tab w:val="right" w:leader="dot" w:pos="9350"/>
        </w:tabs>
        <w:jc w:val="center"/>
      </w:pPr>
    </w:p>
    <w:p w14:paraId="2D8AE08F" w14:textId="77777777" w:rsidR="00084967" w:rsidRDefault="00084967" w:rsidP="00BF20E9">
      <w:pPr>
        <w:pStyle w:val="Tabladeilustraciones"/>
        <w:tabs>
          <w:tab w:val="right" w:leader="dot" w:pos="9350"/>
        </w:tabs>
        <w:jc w:val="center"/>
      </w:pPr>
    </w:p>
    <w:p w14:paraId="43D59E7F" w14:textId="77777777" w:rsidR="00084967" w:rsidRDefault="00084967" w:rsidP="00BF20E9">
      <w:pPr>
        <w:pStyle w:val="Tabladeilustraciones"/>
        <w:tabs>
          <w:tab w:val="right" w:leader="dot" w:pos="9350"/>
        </w:tabs>
        <w:jc w:val="center"/>
      </w:pPr>
    </w:p>
    <w:p w14:paraId="752E5217" w14:textId="77777777" w:rsidR="00084967" w:rsidRDefault="00084967" w:rsidP="00BF20E9">
      <w:pPr>
        <w:pStyle w:val="Tabladeilustraciones"/>
        <w:tabs>
          <w:tab w:val="right" w:leader="dot" w:pos="9350"/>
        </w:tabs>
        <w:jc w:val="center"/>
      </w:pPr>
    </w:p>
    <w:p w14:paraId="0D102209" w14:textId="77777777" w:rsidR="00084967" w:rsidRDefault="00084967" w:rsidP="00BF20E9">
      <w:pPr>
        <w:pStyle w:val="Tabladeilustraciones"/>
        <w:tabs>
          <w:tab w:val="right" w:leader="dot" w:pos="9350"/>
        </w:tabs>
        <w:jc w:val="center"/>
      </w:pPr>
    </w:p>
    <w:p w14:paraId="3EF6797A" w14:textId="77777777" w:rsidR="00084967" w:rsidRDefault="00084967" w:rsidP="00BF20E9">
      <w:pPr>
        <w:pStyle w:val="Tabladeilustraciones"/>
        <w:tabs>
          <w:tab w:val="right" w:leader="dot" w:pos="9350"/>
        </w:tabs>
        <w:jc w:val="center"/>
      </w:pPr>
    </w:p>
    <w:p w14:paraId="109F1EBB" w14:textId="77777777" w:rsidR="00084967" w:rsidRDefault="00084967" w:rsidP="00BF20E9">
      <w:pPr>
        <w:pStyle w:val="Tabladeilustraciones"/>
        <w:tabs>
          <w:tab w:val="right" w:leader="dot" w:pos="9350"/>
        </w:tabs>
        <w:jc w:val="center"/>
      </w:pPr>
    </w:p>
    <w:p w14:paraId="436AA481" w14:textId="77777777" w:rsidR="00084967" w:rsidRDefault="00084967" w:rsidP="00BF20E9">
      <w:pPr>
        <w:pStyle w:val="Tabladeilustraciones"/>
        <w:tabs>
          <w:tab w:val="right" w:leader="dot" w:pos="9350"/>
        </w:tabs>
        <w:jc w:val="center"/>
      </w:pPr>
    </w:p>
    <w:p w14:paraId="6D35C805" w14:textId="77777777" w:rsidR="00084967" w:rsidRDefault="00084967" w:rsidP="00BF20E9">
      <w:pPr>
        <w:pStyle w:val="Tabladeilustraciones"/>
        <w:tabs>
          <w:tab w:val="right" w:leader="dot" w:pos="9350"/>
        </w:tabs>
        <w:jc w:val="center"/>
      </w:pPr>
    </w:p>
    <w:p w14:paraId="43475BE1" w14:textId="77777777" w:rsidR="00084967" w:rsidRDefault="00084967" w:rsidP="00BF20E9">
      <w:pPr>
        <w:pStyle w:val="Tabladeilustraciones"/>
        <w:tabs>
          <w:tab w:val="right" w:leader="dot" w:pos="9350"/>
        </w:tabs>
        <w:jc w:val="center"/>
      </w:pPr>
    </w:p>
    <w:p w14:paraId="239CAE84" w14:textId="77777777" w:rsidR="00084967" w:rsidRDefault="00084967" w:rsidP="00BF20E9">
      <w:pPr>
        <w:pStyle w:val="Tabladeilustraciones"/>
        <w:tabs>
          <w:tab w:val="right" w:leader="dot" w:pos="9350"/>
        </w:tabs>
        <w:jc w:val="center"/>
      </w:pPr>
    </w:p>
    <w:p w14:paraId="4CDFC762" w14:textId="77777777" w:rsidR="00084967" w:rsidRDefault="00084967" w:rsidP="00BF20E9">
      <w:pPr>
        <w:pStyle w:val="Tabladeilustraciones"/>
        <w:tabs>
          <w:tab w:val="right" w:leader="dot" w:pos="9350"/>
        </w:tabs>
        <w:jc w:val="center"/>
      </w:pPr>
    </w:p>
    <w:p w14:paraId="18B766FD" w14:textId="77777777" w:rsidR="00BF20E9" w:rsidRDefault="00EE2518" w:rsidP="00BF20E9">
      <w:pPr>
        <w:pStyle w:val="Tabladeilustraciones"/>
        <w:tabs>
          <w:tab w:val="right" w:leader="dot" w:pos="9350"/>
        </w:tabs>
        <w:jc w:val="center"/>
      </w:pPr>
      <w:r>
        <w:t xml:space="preserve">TABLA DE FIGURAS </w:t>
      </w:r>
    </w:p>
    <w:p w14:paraId="4EF6C995" w14:textId="77777777" w:rsidR="00BF20E9" w:rsidRDefault="00BF20E9" w:rsidP="00842FE2">
      <w:pPr>
        <w:pStyle w:val="Ttulo1"/>
      </w:pPr>
    </w:p>
    <w:p w14:paraId="4D10581C" w14:textId="24051DDC" w:rsidR="0005396D" w:rsidRDefault="00D3275B">
      <w:pPr>
        <w:pStyle w:val="Tabladeilustraciones"/>
        <w:tabs>
          <w:tab w:val="right" w:leader="dot" w:pos="9350"/>
        </w:tabs>
        <w:rPr>
          <w:rFonts w:asciiTheme="minorHAnsi" w:eastAsiaTheme="minorEastAsia" w:hAnsiTheme="minorHAnsi"/>
          <w:noProof/>
          <w:sz w:val="22"/>
          <w:lang w:eastAsia="es-CO"/>
        </w:rPr>
      </w:pPr>
      <w:r>
        <w:fldChar w:fldCharType="begin"/>
      </w:r>
      <w:r>
        <w:instrText xml:space="preserve"> TOC \h \z \c "Figura" </w:instrText>
      </w:r>
      <w:r>
        <w:fldChar w:fldCharType="separate"/>
      </w:r>
      <w:hyperlink w:anchor="_Toc19734963" w:history="1">
        <w:r w:rsidR="0005396D" w:rsidRPr="008073D1">
          <w:rPr>
            <w:rStyle w:val="Hipervnculo"/>
            <w:noProof/>
          </w:rPr>
          <w:t>Figura 1 Ubicación departamento de Cundinamarca en el mapa de Colombia</w:t>
        </w:r>
        <w:r w:rsidR="0005396D">
          <w:rPr>
            <w:noProof/>
            <w:webHidden/>
          </w:rPr>
          <w:tab/>
        </w:r>
        <w:r w:rsidR="0005396D">
          <w:rPr>
            <w:noProof/>
            <w:webHidden/>
          </w:rPr>
          <w:fldChar w:fldCharType="begin"/>
        </w:r>
        <w:r w:rsidR="0005396D">
          <w:rPr>
            <w:noProof/>
            <w:webHidden/>
          </w:rPr>
          <w:instrText xml:space="preserve"> PAGEREF _Toc19734963 \h </w:instrText>
        </w:r>
        <w:r w:rsidR="0005396D">
          <w:rPr>
            <w:noProof/>
            <w:webHidden/>
          </w:rPr>
        </w:r>
        <w:r w:rsidR="0005396D">
          <w:rPr>
            <w:noProof/>
            <w:webHidden/>
          </w:rPr>
          <w:fldChar w:fldCharType="separate"/>
        </w:r>
        <w:r w:rsidR="0005396D">
          <w:rPr>
            <w:noProof/>
            <w:webHidden/>
          </w:rPr>
          <w:t>18</w:t>
        </w:r>
        <w:r w:rsidR="0005396D">
          <w:rPr>
            <w:noProof/>
            <w:webHidden/>
          </w:rPr>
          <w:fldChar w:fldCharType="end"/>
        </w:r>
      </w:hyperlink>
    </w:p>
    <w:p w14:paraId="0711134D" w14:textId="5B9E5E42"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64" w:history="1">
        <w:r w:rsidR="0005396D" w:rsidRPr="008073D1">
          <w:rPr>
            <w:rStyle w:val="Hipervnculo"/>
            <w:noProof/>
          </w:rPr>
          <w:t>Figura 2 Ubicación del Municipio en el Departamento de Cundinamarca</w:t>
        </w:r>
        <w:r w:rsidR="0005396D">
          <w:rPr>
            <w:noProof/>
            <w:webHidden/>
          </w:rPr>
          <w:tab/>
        </w:r>
        <w:r w:rsidR="0005396D">
          <w:rPr>
            <w:noProof/>
            <w:webHidden/>
          </w:rPr>
          <w:fldChar w:fldCharType="begin"/>
        </w:r>
        <w:r w:rsidR="0005396D">
          <w:rPr>
            <w:noProof/>
            <w:webHidden/>
          </w:rPr>
          <w:instrText xml:space="preserve"> PAGEREF _Toc19734964 \h </w:instrText>
        </w:r>
        <w:r w:rsidR="0005396D">
          <w:rPr>
            <w:noProof/>
            <w:webHidden/>
          </w:rPr>
        </w:r>
        <w:r w:rsidR="0005396D">
          <w:rPr>
            <w:noProof/>
            <w:webHidden/>
          </w:rPr>
          <w:fldChar w:fldCharType="separate"/>
        </w:r>
        <w:r w:rsidR="0005396D">
          <w:rPr>
            <w:noProof/>
            <w:webHidden/>
          </w:rPr>
          <w:t>18</w:t>
        </w:r>
        <w:r w:rsidR="0005396D">
          <w:rPr>
            <w:noProof/>
            <w:webHidden/>
          </w:rPr>
          <w:fldChar w:fldCharType="end"/>
        </w:r>
      </w:hyperlink>
    </w:p>
    <w:p w14:paraId="351E1E61" w14:textId="71F5128E"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65" w:history="1">
        <w:r w:rsidR="0005396D" w:rsidRPr="008073D1">
          <w:rPr>
            <w:rStyle w:val="Hipervnculo"/>
            <w:noProof/>
          </w:rPr>
          <w:t>Figura 3 Mapa del Municipio de Anapoima</w:t>
        </w:r>
        <w:r w:rsidR="0005396D">
          <w:rPr>
            <w:noProof/>
            <w:webHidden/>
          </w:rPr>
          <w:tab/>
        </w:r>
        <w:r w:rsidR="0005396D">
          <w:rPr>
            <w:noProof/>
            <w:webHidden/>
          </w:rPr>
          <w:fldChar w:fldCharType="begin"/>
        </w:r>
        <w:r w:rsidR="0005396D">
          <w:rPr>
            <w:noProof/>
            <w:webHidden/>
          </w:rPr>
          <w:instrText xml:space="preserve"> PAGEREF _Toc19734965 \h </w:instrText>
        </w:r>
        <w:r w:rsidR="0005396D">
          <w:rPr>
            <w:noProof/>
            <w:webHidden/>
          </w:rPr>
        </w:r>
        <w:r w:rsidR="0005396D">
          <w:rPr>
            <w:noProof/>
            <w:webHidden/>
          </w:rPr>
          <w:fldChar w:fldCharType="separate"/>
        </w:r>
        <w:r w:rsidR="0005396D">
          <w:rPr>
            <w:noProof/>
            <w:webHidden/>
          </w:rPr>
          <w:t>19</w:t>
        </w:r>
        <w:r w:rsidR="0005396D">
          <w:rPr>
            <w:noProof/>
            <w:webHidden/>
          </w:rPr>
          <w:fldChar w:fldCharType="end"/>
        </w:r>
      </w:hyperlink>
    </w:p>
    <w:p w14:paraId="5F804BEC" w14:textId="22558710"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66" w:history="1">
        <w:r w:rsidR="0005396D" w:rsidRPr="008073D1">
          <w:rPr>
            <w:rStyle w:val="Hipervnculo"/>
            <w:noProof/>
          </w:rPr>
          <w:t>Figura 4 Curva proyección de población</w:t>
        </w:r>
        <w:r w:rsidR="0005396D">
          <w:rPr>
            <w:noProof/>
            <w:webHidden/>
          </w:rPr>
          <w:tab/>
        </w:r>
        <w:r w:rsidR="0005396D">
          <w:rPr>
            <w:noProof/>
            <w:webHidden/>
          </w:rPr>
          <w:fldChar w:fldCharType="begin"/>
        </w:r>
        <w:r w:rsidR="0005396D">
          <w:rPr>
            <w:noProof/>
            <w:webHidden/>
          </w:rPr>
          <w:instrText xml:space="preserve"> PAGEREF _Toc19734966 \h </w:instrText>
        </w:r>
        <w:r w:rsidR="0005396D">
          <w:rPr>
            <w:noProof/>
            <w:webHidden/>
          </w:rPr>
        </w:r>
        <w:r w:rsidR="0005396D">
          <w:rPr>
            <w:noProof/>
            <w:webHidden/>
          </w:rPr>
          <w:fldChar w:fldCharType="separate"/>
        </w:r>
        <w:r w:rsidR="0005396D">
          <w:rPr>
            <w:noProof/>
            <w:webHidden/>
          </w:rPr>
          <w:t>24</w:t>
        </w:r>
        <w:r w:rsidR="0005396D">
          <w:rPr>
            <w:noProof/>
            <w:webHidden/>
          </w:rPr>
          <w:fldChar w:fldCharType="end"/>
        </w:r>
      </w:hyperlink>
    </w:p>
    <w:p w14:paraId="57ED9106" w14:textId="3A73472D"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67" w:history="1">
        <w:r w:rsidR="0005396D" w:rsidRPr="008073D1">
          <w:rPr>
            <w:rStyle w:val="Hipervnculo"/>
            <w:noProof/>
          </w:rPr>
          <w:t>Figura 5  Llegada colector de alcantarillado</w:t>
        </w:r>
        <w:r w:rsidR="0005396D">
          <w:rPr>
            <w:noProof/>
            <w:webHidden/>
          </w:rPr>
          <w:tab/>
        </w:r>
        <w:r w:rsidR="0005396D">
          <w:rPr>
            <w:noProof/>
            <w:webHidden/>
          </w:rPr>
          <w:fldChar w:fldCharType="begin"/>
        </w:r>
        <w:r w:rsidR="0005396D">
          <w:rPr>
            <w:noProof/>
            <w:webHidden/>
          </w:rPr>
          <w:instrText xml:space="preserve"> PAGEREF _Toc19734967 \h </w:instrText>
        </w:r>
        <w:r w:rsidR="0005396D">
          <w:rPr>
            <w:noProof/>
            <w:webHidden/>
          </w:rPr>
        </w:r>
        <w:r w:rsidR="0005396D">
          <w:rPr>
            <w:noProof/>
            <w:webHidden/>
          </w:rPr>
          <w:fldChar w:fldCharType="separate"/>
        </w:r>
        <w:r w:rsidR="0005396D">
          <w:rPr>
            <w:noProof/>
            <w:webHidden/>
          </w:rPr>
          <w:t>30</w:t>
        </w:r>
        <w:r w:rsidR="0005396D">
          <w:rPr>
            <w:noProof/>
            <w:webHidden/>
          </w:rPr>
          <w:fldChar w:fldCharType="end"/>
        </w:r>
      </w:hyperlink>
    </w:p>
    <w:p w14:paraId="4FE1696C" w14:textId="2CE9DA31"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68" w:history="1">
        <w:r w:rsidR="0005396D" w:rsidRPr="008073D1">
          <w:rPr>
            <w:rStyle w:val="Hipervnculo"/>
            <w:noProof/>
          </w:rPr>
          <w:t>Figura 6  Llegada colector alcantarillado con vertedero de excesos</w:t>
        </w:r>
        <w:r w:rsidR="0005396D">
          <w:rPr>
            <w:noProof/>
            <w:webHidden/>
          </w:rPr>
          <w:tab/>
        </w:r>
        <w:r w:rsidR="0005396D">
          <w:rPr>
            <w:noProof/>
            <w:webHidden/>
          </w:rPr>
          <w:fldChar w:fldCharType="begin"/>
        </w:r>
        <w:r w:rsidR="0005396D">
          <w:rPr>
            <w:noProof/>
            <w:webHidden/>
          </w:rPr>
          <w:instrText xml:space="preserve"> PAGEREF _Toc19734968 \h </w:instrText>
        </w:r>
        <w:r w:rsidR="0005396D">
          <w:rPr>
            <w:noProof/>
            <w:webHidden/>
          </w:rPr>
        </w:r>
        <w:r w:rsidR="0005396D">
          <w:rPr>
            <w:noProof/>
            <w:webHidden/>
          </w:rPr>
          <w:fldChar w:fldCharType="separate"/>
        </w:r>
        <w:r w:rsidR="0005396D">
          <w:rPr>
            <w:noProof/>
            <w:webHidden/>
          </w:rPr>
          <w:t>30</w:t>
        </w:r>
        <w:r w:rsidR="0005396D">
          <w:rPr>
            <w:noProof/>
            <w:webHidden/>
          </w:rPr>
          <w:fldChar w:fldCharType="end"/>
        </w:r>
      </w:hyperlink>
    </w:p>
    <w:p w14:paraId="159630B3" w14:textId="52581E09"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69" w:history="1">
        <w:r w:rsidR="0005396D" w:rsidRPr="008073D1">
          <w:rPr>
            <w:rStyle w:val="Hipervnculo"/>
            <w:noProof/>
          </w:rPr>
          <w:t>Figura 7  Aforador Parshall</w:t>
        </w:r>
        <w:r w:rsidR="0005396D">
          <w:rPr>
            <w:noProof/>
            <w:webHidden/>
          </w:rPr>
          <w:tab/>
        </w:r>
        <w:r w:rsidR="0005396D">
          <w:rPr>
            <w:noProof/>
            <w:webHidden/>
          </w:rPr>
          <w:fldChar w:fldCharType="begin"/>
        </w:r>
        <w:r w:rsidR="0005396D">
          <w:rPr>
            <w:noProof/>
            <w:webHidden/>
          </w:rPr>
          <w:instrText xml:space="preserve"> PAGEREF _Toc19734969 \h </w:instrText>
        </w:r>
        <w:r w:rsidR="0005396D">
          <w:rPr>
            <w:noProof/>
            <w:webHidden/>
          </w:rPr>
        </w:r>
        <w:r w:rsidR="0005396D">
          <w:rPr>
            <w:noProof/>
            <w:webHidden/>
          </w:rPr>
          <w:fldChar w:fldCharType="separate"/>
        </w:r>
        <w:r w:rsidR="0005396D">
          <w:rPr>
            <w:noProof/>
            <w:webHidden/>
          </w:rPr>
          <w:t>31</w:t>
        </w:r>
        <w:r w:rsidR="0005396D">
          <w:rPr>
            <w:noProof/>
            <w:webHidden/>
          </w:rPr>
          <w:fldChar w:fldCharType="end"/>
        </w:r>
      </w:hyperlink>
    </w:p>
    <w:p w14:paraId="3DD6FC0C" w14:textId="5D48EDEA"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70" w:history="1">
        <w:r w:rsidR="0005396D" w:rsidRPr="008073D1">
          <w:rPr>
            <w:rStyle w:val="Hipervnculo"/>
            <w:noProof/>
          </w:rPr>
          <w:t>Figura 8  Aforador Parshall 2</w:t>
        </w:r>
        <w:r w:rsidR="0005396D">
          <w:rPr>
            <w:noProof/>
            <w:webHidden/>
          </w:rPr>
          <w:tab/>
        </w:r>
        <w:r w:rsidR="0005396D">
          <w:rPr>
            <w:noProof/>
            <w:webHidden/>
          </w:rPr>
          <w:fldChar w:fldCharType="begin"/>
        </w:r>
        <w:r w:rsidR="0005396D">
          <w:rPr>
            <w:noProof/>
            <w:webHidden/>
          </w:rPr>
          <w:instrText xml:space="preserve"> PAGEREF _Toc19734970 \h </w:instrText>
        </w:r>
        <w:r w:rsidR="0005396D">
          <w:rPr>
            <w:noProof/>
            <w:webHidden/>
          </w:rPr>
        </w:r>
        <w:r w:rsidR="0005396D">
          <w:rPr>
            <w:noProof/>
            <w:webHidden/>
          </w:rPr>
          <w:fldChar w:fldCharType="separate"/>
        </w:r>
        <w:r w:rsidR="0005396D">
          <w:rPr>
            <w:noProof/>
            <w:webHidden/>
          </w:rPr>
          <w:t>31</w:t>
        </w:r>
        <w:r w:rsidR="0005396D">
          <w:rPr>
            <w:noProof/>
            <w:webHidden/>
          </w:rPr>
          <w:fldChar w:fldCharType="end"/>
        </w:r>
      </w:hyperlink>
    </w:p>
    <w:p w14:paraId="7B903AF6" w14:textId="4AC3EDCB"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71" w:history="1">
        <w:r w:rsidR="0005396D" w:rsidRPr="008073D1">
          <w:rPr>
            <w:rStyle w:val="Hipervnculo"/>
            <w:noProof/>
          </w:rPr>
          <w:t>Figura 9  Cribado Rejilla gruesa</w:t>
        </w:r>
        <w:r w:rsidR="0005396D">
          <w:rPr>
            <w:noProof/>
            <w:webHidden/>
          </w:rPr>
          <w:tab/>
        </w:r>
        <w:r w:rsidR="0005396D">
          <w:rPr>
            <w:noProof/>
            <w:webHidden/>
          </w:rPr>
          <w:fldChar w:fldCharType="begin"/>
        </w:r>
        <w:r w:rsidR="0005396D">
          <w:rPr>
            <w:noProof/>
            <w:webHidden/>
          </w:rPr>
          <w:instrText xml:space="preserve"> PAGEREF _Toc19734971 \h </w:instrText>
        </w:r>
        <w:r w:rsidR="0005396D">
          <w:rPr>
            <w:noProof/>
            <w:webHidden/>
          </w:rPr>
        </w:r>
        <w:r w:rsidR="0005396D">
          <w:rPr>
            <w:noProof/>
            <w:webHidden/>
          </w:rPr>
          <w:fldChar w:fldCharType="separate"/>
        </w:r>
        <w:r w:rsidR="0005396D">
          <w:rPr>
            <w:noProof/>
            <w:webHidden/>
          </w:rPr>
          <w:t>32</w:t>
        </w:r>
        <w:r w:rsidR="0005396D">
          <w:rPr>
            <w:noProof/>
            <w:webHidden/>
          </w:rPr>
          <w:fldChar w:fldCharType="end"/>
        </w:r>
      </w:hyperlink>
    </w:p>
    <w:p w14:paraId="6732F111" w14:textId="7756B08C"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72" w:history="1">
        <w:r w:rsidR="0005396D" w:rsidRPr="008073D1">
          <w:rPr>
            <w:rStyle w:val="Hipervnculo"/>
            <w:noProof/>
          </w:rPr>
          <w:t>Figura 10  Rejilla media segundo cribado</w:t>
        </w:r>
        <w:r w:rsidR="0005396D">
          <w:rPr>
            <w:noProof/>
            <w:webHidden/>
          </w:rPr>
          <w:tab/>
        </w:r>
        <w:r w:rsidR="0005396D">
          <w:rPr>
            <w:noProof/>
            <w:webHidden/>
          </w:rPr>
          <w:fldChar w:fldCharType="begin"/>
        </w:r>
        <w:r w:rsidR="0005396D">
          <w:rPr>
            <w:noProof/>
            <w:webHidden/>
          </w:rPr>
          <w:instrText xml:space="preserve"> PAGEREF _Toc19734972 \h </w:instrText>
        </w:r>
        <w:r w:rsidR="0005396D">
          <w:rPr>
            <w:noProof/>
            <w:webHidden/>
          </w:rPr>
        </w:r>
        <w:r w:rsidR="0005396D">
          <w:rPr>
            <w:noProof/>
            <w:webHidden/>
          </w:rPr>
          <w:fldChar w:fldCharType="separate"/>
        </w:r>
        <w:r w:rsidR="0005396D">
          <w:rPr>
            <w:noProof/>
            <w:webHidden/>
          </w:rPr>
          <w:t>32</w:t>
        </w:r>
        <w:r w:rsidR="0005396D">
          <w:rPr>
            <w:noProof/>
            <w:webHidden/>
          </w:rPr>
          <w:fldChar w:fldCharType="end"/>
        </w:r>
      </w:hyperlink>
    </w:p>
    <w:p w14:paraId="28570333" w14:textId="0D9E21AB"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73" w:history="1">
        <w:r w:rsidR="0005396D" w:rsidRPr="008073D1">
          <w:rPr>
            <w:rStyle w:val="Hipervnculo"/>
            <w:noProof/>
          </w:rPr>
          <w:t>Figura 11  Compuerta tipo guillotina</w:t>
        </w:r>
        <w:r w:rsidR="0005396D">
          <w:rPr>
            <w:noProof/>
            <w:webHidden/>
          </w:rPr>
          <w:tab/>
        </w:r>
        <w:r w:rsidR="0005396D">
          <w:rPr>
            <w:noProof/>
            <w:webHidden/>
          </w:rPr>
          <w:fldChar w:fldCharType="begin"/>
        </w:r>
        <w:r w:rsidR="0005396D">
          <w:rPr>
            <w:noProof/>
            <w:webHidden/>
          </w:rPr>
          <w:instrText xml:space="preserve"> PAGEREF _Toc19734973 \h </w:instrText>
        </w:r>
        <w:r w:rsidR="0005396D">
          <w:rPr>
            <w:noProof/>
            <w:webHidden/>
          </w:rPr>
        </w:r>
        <w:r w:rsidR="0005396D">
          <w:rPr>
            <w:noProof/>
            <w:webHidden/>
          </w:rPr>
          <w:fldChar w:fldCharType="separate"/>
        </w:r>
        <w:r w:rsidR="0005396D">
          <w:rPr>
            <w:noProof/>
            <w:webHidden/>
          </w:rPr>
          <w:t>33</w:t>
        </w:r>
        <w:r w:rsidR="0005396D">
          <w:rPr>
            <w:noProof/>
            <w:webHidden/>
          </w:rPr>
          <w:fldChar w:fldCharType="end"/>
        </w:r>
      </w:hyperlink>
    </w:p>
    <w:p w14:paraId="2D229631" w14:textId="456C8A73"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74" w:history="1">
        <w:r w:rsidR="0005396D" w:rsidRPr="008073D1">
          <w:rPr>
            <w:rStyle w:val="Hipervnculo"/>
            <w:noProof/>
          </w:rPr>
          <w:t>Figura 12  Módulos desarenadores</w:t>
        </w:r>
        <w:r w:rsidR="0005396D">
          <w:rPr>
            <w:noProof/>
            <w:webHidden/>
          </w:rPr>
          <w:tab/>
        </w:r>
        <w:r w:rsidR="0005396D">
          <w:rPr>
            <w:noProof/>
            <w:webHidden/>
          </w:rPr>
          <w:fldChar w:fldCharType="begin"/>
        </w:r>
        <w:r w:rsidR="0005396D">
          <w:rPr>
            <w:noProof/>
            <w:webHidden/>
          </w:rPr>
          <w:instrText xml:space="preserve"> PAGEREF _Toc19734974 \h </w:instrText>
        </w:r>
        <w:r w:rsidR="0005396D">
          <w:rPr>
            <w:noProof/>
            <w:webHidden/>
          </w:rPr>
        </w:r>
        <w:r w:rsidR="0005396D">
          <w:rPr>
            <w:noProof/>
            <w:webHidden/>
          </w:rPr>
          <w:fldChar w:fldCharType="separate"/>
        </w:r>
        <w:r w:rsidR="0005396D">
          <w:rPr>
            <w:noProof/>
            <w:webHidden/>
          </w:rPr>
          <w:t>33</w:t>
        </w:r>
        <w:r w:rsidR="0005396D">
          <w:rPr>
            <w:noProof/>
            <w:webHidden/>
          </w:rPr>
          <w:fldChar w:fldCharType="end"/>
        </w:r>
      </w:hyperlink>
    </w:p>
    <w:p w14:paraId="22E8A766" w14:textId="27F0717A"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75" w:history="1">
        <w:r w:rsidR="0005396D" w:rsidRPr="008073D1">
          <w:rPr>
            <w:rStyle w:val="Hipervnculo"/>
            <w:noProof/>
          </w:rPr>
          <w:t>Figura 13  Aforadores tipo sutro al final del desarenador</w:t>
        </w:r>
        <w:r w:rsidR="0005396D">
          <w:rPr>
            <w:noProof/>
            <w:webHidden/>
          </w:rPr>
          <w:tab/>
        </w:r>
        <w:r w:rsidR="0005396D">
          <w:rPr>
            <w:noProof/>
            <w:webHidden/>
          </w:rPr>
          <w:fldChar w:fldCharType="begin"/>
        </w:r>
        <w:r w:rsidR="0005396D">
          <w:rPr>
            <w:noProof/>
            <w:webHidden/>
          </w:rPr>
          <w:instrText xml:space="preserve"> PAGEREF _Toc19734975 \h </w:instrText>
        </w:r>
        <w:r w:rsidR="0005396D">
          <w:rPr>
            <w:noProof/>
            <w:webHidden/>
          </w:rPr>
        </w:r>
        <w:r w:rsidR="0005396D">
          <w:rPr>
            <w:noProof/>
            <w:webHidden/>
          </w:rPr>
          <w:fldChar w:fldCharType="separate"/>
        </w:r>
        <w:r w:rsidR="0005396D">
          <w:rPr>
            <w:noProof/>
            <w:webHidden/>
          </w:rPr>
          <w:t>34</w:t>
        </w:r>
        <w:r w:rsidR="0005396D">
          <w:rPr>
            <w:noProof/>
            <w:webHidden/>
          </w:rPr>
          <w:fldChar w:fldCharType="end"/>
        </w:r>
      </w:hyperlink>
    </w:p>
    <w:p w14:paraId="526AC67A" w14:textId="5D718EBC"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76" w:history="1">
        <w:r w:rsidR="0005396D" w:rsidRPr="008073D1">
          <w:rPr>
            <w:rStyle w:val="Hipervnculo"/>
            <w:noProof/>
          </w:rPr>
          <w:t>Figura 14  Caja de repartición de caudales para los sedimentadores secundarios</w:t>
        </w:r>
        <w:r w:rsidR="0005396D">
          <w:rPr>
            <w:noProof/>
            <w:webHidden/>
          </w:rPr>
          <w:tab/>
        </w:r>
        <w:r w:rsidR="0005396D">
          <w:rPr>
            <w:noProof/>
            <w:webHidden/>
          </w:rPr>
          <w:fldChar w:fldCharType="begin"/>
        </w:r>
        <w:r w:rsidR="0005396D">
          <w:rPr>
            <w:noProof/>
            <w:webHidden/>
          </w:rPr>
          <w:instrText xml:space="preserve"> PAGEREF _Toc19734976 \h </w:instrText>
        </w:r>
        <w:r w:rsidR="0005396D">
          <w:rPr>
            <w:noProof/>
            <w:webHidden/>
          </w:rPr>
        </w:r>
        <w:r w:rsidR="0005396D">
          <w:rPr>
            <w:noProof/>
            <w:webHidden/>
          </w:rPr>
          <w:fldChar w:fldCharType="separate"/>
        </w:r>
        <w:r w:rsidR="0005396D">
          <w:rPr>
            <w:noProof/>
            <w:webHidden/>
          </w:rPr>
          <w:t>34</w:t>
        </w:r>
        <w:r w:rsidR="0005396D">
          <w:rPr>
            <w:noProof/>
            <w:webHidden/>
          </w:rPr>
          <w:fldChar w:fldCharType="end"/>
        </w:r>
      </w:hyperlink>
    </w:p>
    <w:p w14:paraId="654D08AA" w14:textId="3941D906"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77" w:history="1">
        <w:r w:rsidR="0005396D" w:rsidRPr="008073D1">
          <w:rPr>
            <w:rStyle w:val="Hipervnculo"/>
            <w:noProof/>
          </w:rPr>
          <w:t>Figura 15  Caja de repartición de caudales para los sedimentadores secundarios</w:t>
        </w:r>
        <w:r w:rsidR="0005396D">
          <w:rPr>
            <w:noProof/>
            <w:webHidden/>
          </w:rPr>
          <w:tab/>
        </w:r>
        <w:r w:rsidR="0005396D">
          <w:rPr>
            <w:noProof/>
            <w:webHidden/>
          </w:rPr>
          <w:fldChar w:fldCharType="begin"/>
        </w:r>
        <w:r w:rsidR="0005396D">
          <w:rPr>
            <w:noProof/>
            <w:webHidden/>
          </w:rPr>
          <w:instrText xml:space="preserve"> PAGEREF _Toc19734977 \h </w:instrText>
        </w:r>
        <w:r w:rsidR="0005396D">
          <w:rPr>
            <w:noProof/>
            <w:webHidden/>
          </w:rPr>
        </w:r>
        <w:r w:rsidR="0005396D">
          <w:rPr>
            <w:noProof/>
            <w:webHidden/>
          </w:rPr>
          <w:fldChar w:fldCharType="separate"/>
        </w:r>
        <w:r w:rsidR="0005396D">
          <w:rPr>
            <w:noProof/>
            <w:webHidden/>
          </w:rPr>
          <w:t>35</w:t>
        </w:r>
        <w:r w:rsidR="0005396D">
          <w:rPr>
            <w:noProof/>
            <w:webHidden/>
          </w:rPr>
          <w:fldChar w:fldCharType="end"/>
        </w:r>
      </w:hyperlink>
    </w:p>
    <w:p w14:paraId="5752537F" w14:textId="057F7CA8"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78" w:history="1">
        <w:r w:rsidR="0005396D" w:rsidRPr="008073D1">
          <w:rPr>
            <w:rStyle w:val="Hipervnculo"/>
            <w:noProof/>
          </w:rPr>
          <w:t>Figura 16  Caja repartidora de caudales para sedimentadores</w:t>
        </w:r>
        <w:r w:rsidR="0005396D">
          <w:rPr>
            <w:noProof/>
            <w:webHidden/>
          </w:rPr>
          <w:tab/>
        </w:r>
        <w:r w:rsidR="0005396D">
          <w:rPr>
            <w:noProof/>
            <w:webHidden/>
          </w:rPr>
          <w:fldChar w:fldCharType="begin"/>
        </w:r>
        <w:r w:rsidR="0005396D">
          <w:rPr>
            <w:noProof/>
            <w:webHidden/>
          </w:rPr>
          <w:instrText xml:space="preserve"> PAGEREF _Toc19734978 \h </w:instrText>
        </w:r>
        <w:r w:rsidR="0005396D">
          <w:rPr>
            <w:noProof/>
            <w:webHidden/>
          </w:rPr>
        </w:r>
        <w:r w:rsidR="0005396D">
          <w:rPr>
            <w:noProof/>
            <w:webHidden/>
          </w:rPr>
          <w:fldChar w:fldCharType="separate"/>
        </w:r>
        <w:r w:rsidR="0005396D">
          <w:rPr>
            <w:noProof/>
            <w:webHidden/>
          </w:rPr>
          <w:t>36</w:t>
        </w:r>
        <w:r w:rsidR="0005396D">
          <w:rPr>
            <w:noProof/>
            <w:webHidden/>
          </w:rPr>
          <w:fldChar w:fldCharType="end"/>
        </w:r>
      </w:hyperlink>
    </w:p>
    <w:p w14:paraId="0C5A2501" w14:textId="12D9FF5E"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79" w:history="1">
        <w:r w:rsidR="0005396D" w:rsidRPr="008073D1">
          <w:rPr>
            <w:rStyle w:val="Hipervnculo"/>
            <w:noProof/>
          </w:rPr>
          <w:t>Figura 17  Sedimentadores secundarios</w:t>
        </w:r>
        <w:r w:rsidR="0005396D">
          <w:rPr>
            <w:noProof/>
            <w:webHidden/>
          </w:rPr>
          <w:tab/>
        </w:r>
        <w:r w:rsidR="0005396D">
          <w:rPr>
            <w:noProof/>
            <w:webHidden/>
          </w:rPr>
          <w:fldChar w:fldCharType="begin"/>
        </w:r>
        <w:r w:rsidR="0005396D">
          <w:rPr>
            <w:noProof/>
            <w:webHidden/>
          </w:rPr>
          <w:instrText xml:space="preserve"> PAGEREF _Toc19734979 \h </w:instrText>
        </w:r>
        <w:r w:rsidR="0005396D">
          <w:rPr>
            <w:noProof/>
            <w:webHidden/>
          </w:rPr>
        </w:r>
        <w:r w:rsidR="0005396D">
          <w:rPr>
            <w:noProof/>
            <w:webHidden/>
          </w:rPr>
          <w:fldChar w:fldCharType="separate"/>
        </w:r>
        <w:r w:rsidR="0005396D">
          <w:rPr>
            <w:noProof/>
            <w:webHidden/>
          </w:rPr>
          <w:t>37</w:t>
        </w:r>
        <w:r w:rsidR="0005396D">
          <w:rPr>
            <w:noProof/>
            <w:webHidden/>
          </w:rPr>
          <w:fldChar w:fldCharType="end"/>
        </w:r>
      </w:hyperlink>
    </w:p>
    <w:p w14:paraId="794A401F" w14:textId="32509E62"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80" w:history="1">
        <w:r w:rsidR="0005396D" w:rsidRPr="008073D1">
          <w:rPr>
            <w:rStyle w:val="Hipervnculo"/>
            <w:noProof/>
          </w:rPr>
          <w:t>Figura 18  Sedimentador secundario</w:t>
        </w:r>
        <w:r w:rsidR="0005396D">
          <w:rPr>
            <w:noProof/>
            <w:webHidden/>
          </w:rPr>
          <w:tab/>
        </w:r>
        <w:r w:rsidR="0005396D">
          <w:rPr>
            <w:noProof/>
            <w:webHidden/>
          </w:rPr>
          <w:fldChar w:fldCharType="begin"/>
        </w:r>
        <w:r w:rsidR="0005396D">
          <w:rPr>
            <w:noProof/>
            <w:webHidden/>
          </w:rPr>
          <w:instrText xml:space="preserve"> PAGEREF _Toc19734980 \h </w:instrText>
        </w:r>
        <w:r w:rsidR="0005396D">
          <w:rPr>
            <w:noProof/>
            <w:webHidden/>
          </w:rPr>
        </w:r>
        <w:r w:rsidR="0005396D">
          <w:rPr>
            <w:noProof/>
            <w:webHidden/>
          </w:rPr>
          <w:fldChar w:fldCharType="separate"/>
        </w:r>
        <w:r w:rsidR="0005396D">
          <w:rPr>
            <w:noProof/>
            <w:webHidden/>
          </w:rPr>
          <w:t>37</w:t>
        </w:r>
        <w:r w:rsidR="0005396D">
          <w:rPr>
            <w:noProof/>
            <w:webHidden/>
          </w:rPr>
          <w:fldChar w:fldCharType="end"/>
        </w:r>
      </w:hyperlink>
    </w:p>
    <w:p w14:paraId="308ADE46" w14:textId="6EB507F9"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81" w:history="1">
        <w:r w:rsidR="0005396D" w:rsidRPr="008073D1">
          <w:rPr>
            <w:rStyle w:val="Hipervnculo"/>
            <w:noProof/>
          </w:rPr>
          <w:t>Figura 19  Caja de entrada Laguna facultativa 1</w:t>
        </w:r>
        <w:r w:rsidR="0005396D">
          <w:rPr>
            <w:noProof/>
            <w:webHidden/>
          </w:rPr>
          <w:tab/>
        </w:r>
        <w:r w:rsidR="0005396D">
          <w:rPr>
            <w:noProof/>
            <w:webHidden/>
          </w:rPr>
          <w:fldChar w:fldCharType="begin"/>
        </w:r>
        <w:r w:rsidR="0005396D">
          <w:rPr>
            <w:noProof/>
            <w:webHidden/>
          </w:rPr>
          <w:instrText xml:space="preserve"> PAGEREF _Toc19734981 \h </w:instrText>
        </w:r>
        <w:r w:rsidR="0005396D">
          <w:rPr>
            <w:noProof/>
            <w:webHidden/>
          </w:rPr>
        </w:r>
        <w:r w:rsidR="0005396D">
          <w:rPr>
            <w:noProof/>
            <w:webHidden/>
          </w:rPr>
          <w:fldChar w:fldCharType="separate"/>
        </w:r>
        <w:r w:rsidR="0005396D">
          <w:rPr>
            <w:noProof/>
            <w:webHidden/>
          </w:rPr>
          <w:t>38</w:t>
        </w:r>
        <w:r w:rsidR="0005396D">
          <w:rPr>
            <w:noProof/>
            <w:webHidden/>
          </w:rPr>
          <w:fldChar w:fldCharType="end"/>
        </w:r>
      </w:hyperlink>
    </w:p>
    <w:p w14:paraId="5A7DE464" w14:textId="5BBD47F3"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82" w:history="1">
        <w:r w:rsidR="0005396D" w:rsidRPr="008073D1">
          <w:rPr>
            <w:rStyle w:val="Hipervnculo"/>
            <w:noProof/>
          </w:rPr>
          <w:t>Figura 20  Laguna facultativa 1</w:t>
        </w:r>
        <w:r w:rsidR="0005396D">
          <w:rPr>
            <w:noProof/>
            <w:webHidden/>
          </w:rPr>
          <w:tab/>
        </w:r>
        <w:r w:rsidR="0005396D">
          <w:rPr>
            <w:noProof/>
            <w:webHidden/>
          </w:rPr>
          <w:fldChar w:fldCharType="begin"/>
        </w:r>
        <w:r w:rsidR="0005396D">
          <w:rPr>
            <w:noProof/>
            <w:webHidden/>
          </w:rPr>
          <w:instrText xml:space="preserve"> PAGEREF _Toc19734982 \h </w:instrText>
        </w:r>
        <w:r w:rsidR="0005396D">
          <w:rPr>
            <w:noProof/>
            <w:webHidden/>
          </w:rPr>
        </w:r>
        <w:r w:rsidR="0005396D">
          <w:rPr>
            <w:noProof/>
            <w:webHidden/>
          </w:rPr>
          <w:fldChar w:fldCharType="separate"/>
        </w:r>
        <w:r w:rsidR="0005396D">
          <w:rPr>
            <w:noProof/>
            <w:webHidden/>
          </w:rPr>
          <w:t>38</w:t>
        </w:r>
        <w:r w:rsidR="0005396D">
          <w:rPr>
            <w:noProof/>
            <w:webHidden/>
          </w:rPr>
          <w:fldChar w:fldCharType="end"/>
        </w:r>
      </w:hyperlink>
    </w:p>
    <w:p w14:paraId="2AAFBCAD" w14:textId="6F1FFEF6"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83" w:history="1">
        <w:r w:rsidR="0005396D" w:rsidRPr="008073D1">
          <w:rPr>
            <w:rStyle w:val="Hipervnculo"/>
            <w:noProof/>
          </w:rPr>
          <w:t>Figura 21  Laguna facultativa 2</w:t>
        </w:r>
        <w:r w:rsidR="0005396D">
          <w:rPr>
            <w:noProof/>
            <w:webHidden/>
          </w:rPr>
          <w:tab/>
        </w:r>
        <w:r w:rsidR="0005396D">
          <w:rPr>
            <w:noProof/>
            <w:webHidden/>
          </w:rPr>
          <w:fldChar w:fldCharType="begin"/>
        </w:r>
        <w:r w:rsidR="0005396D">
          <w:rPr>
            <w:noProof/>
            <w:webHidden/>
          </w:rPr>
          <w:instrText xml:space="preserve"> PAGEREF _Toc19734983 \h </w:instrText>
        </w:r>
        <w:r w:rsidR="0005396D">
          <w:rPr>
            <w:noProof/>
            <w:webHidden/>
          </w:rPr>
        </w:r>
        <w:r w:rsidR="0005396D">
          <w:rPr>
            <w:noProof/>
            <w:webHidden/>
          </w:rPr>
          <w:fldChar w:fldCharType="separate"/>
        </w:r>
        <w:r w:rsidR="0005396D">
          <w:rPr>
            <w:noProof/>
            <w:webHidden/>
          </w:rPr>
          <w:t>39</w:t>
        </w:r>
        <w:r w:rsidR="0005396D">
          <w:rPr>
            <w:noProof/>
            <w:webHidden/>
          </w:rPr>
          <w:fldChar w:fldCharType="end"/>
        </w:r>
      </w:hyperlink>
    </w:p>
    <w:p w14:paraId="32E6055A" w14:textId="0480B062"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84" w:history="1">
        <w:r w:rsidR="0005396D" w:rsidRPr="008073D1">
          <w:rPr>
            <w:rStyle w:val="Hipervnculo"/>
            <w:noProof/>
          </w:rPr>
          <w:t>Figura 22  Estructura Aforo Salida de la laguna 2</w:t>
        </w:r>
        <w:r w:rsidR="0005396D">
          <w:rPr>
            <w:noProof/>
            <w:webHidden/>
          </w:rPr>
          <w:tab/>
        </w:r>
        <w:r w:rsidR="0005396D">
          <w:rPr>
            <w:noProof/>
            <w:webHidden/>
          </w:rPr>
          <w:fldChar w:fldCharType="begin"/>
        </w:r>
        <w:r w:rsidR="0005396D">
          <w:rPr>
            <w:noProof/>
            <w:webHidden/>
          </w:rPr>
          <w:instrText xml:space="preserve"> PAGEREF _Toc19734984 \h </w:instrText>
        </w:r>
        <w:r w:rsidR="0005396D">
          <w:rPr>
            <w:noProof/>
            <w:webHidden/>
          </w:rPr>
        </w:r>
        <w:r w:rsidR="0005396D">
          <w:rPr>
            <w:noProof/>
            <w:webHidden/>
          </w:rPr>
          <w:fldChar w:fldCharType="separate"/>
        </w:r>
        <w:r w:rsidR="0005396D">
          <w:rPr>
            <w:noProof/>
            <w:webHidden/>
          </w:rPr>
          <w:t>39</w:t>
        </w:r>
        <w:r w:rsidR="0005396D">
          <w:rPr>
            <w:noProof/>
            <w:webHidden/>
          </w:rPr>
          <w:fldChar w:fldCharType="end"/>
        </w:r>
      </w:hyperlink>
    </w:p>
    <w:p w14:paraId="3D6812A1" w14:textId="2B4B09E1"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85" w:history="1">
        <w:r w:rsidR="0005396D" w:rsidRPr="008073D1">
          <w:rPr>
            <w:rStyle w:val="Hipervnculo"/>
            <w:noProof/>
          </w:rPr>
          <w:t>Figura 23  Estructura de descarga</w:t>
        </w:r>
        <w:r w:rsidR="0005396D">
          <w:rPr>
            <w:noProof/>
            <w:webHidden/>
          </w:rPr>
          <w:tab/>
        </w:r>
        <w:r w:rsidR="0005396D">
          <w:rPr>
            <w:noProof/>
            <w:webHidden/>
          </w:rPr>
          <w:fldChar w:fldCharType="begin"/>
        </w:r>
        <w:r w:rsidR="0005396D">
          <w:rPr>
            <w:noProof/>
            <w:webHidden/>
          </w:rPr>
          <w:instrText xml:space="preserve"> PAGEREF _Toc19734985 \h </w:instrText>
        </w:r>
        <w:r w:rsidR="0005396D">
          <w:rPr>
            <w:noProof/>
            <w:webHidden/>
          </w:rPr>
        </w:r>
        <w:r w:rsidR="0005396D">
          <w:rPr>
            <w:noProof/>
            <w:webHidden/>
          </w:rPr>
          <w:fldChar w:fldCharType="separate"/>
        </w:r>
        <w:r w:rsidR="0005396D">
          <w:rPr>
            <w:noProof/>
            <w:webHidden/>
          </w:rPr>
          <w:t>40</w:t>
        </w:r>
        <w:r w:rsidR="0005396D">
          <w:rPr>
            <w:noProof/>
            <w:webHidden/>
          </w:rPr>
          <w:fldChar w:fldCharType="end"/>
        </w:r>
      </w:hyperlink>
    </w:p>
    <w:p w14:paraId="5C9F8886" w14:textId="4109528C"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86" w:history="1">
        <w:r w:rsidR="0005396D" w:rsidRPr="008073D1">
          <w:rPr>
            <w:rStyle w:val="Hipervnculo"/>
            <w:noProof/>
          </w:rPr>
          <w:t>Figura 24  Efluente para la quebrada Socotá</w:t>
        </w:r>
        <w:r w:rsidR="0005396D">
          <w:rPr>
            <w:noProof/>
            <w:webHidden/>
          </w:rPr>
          <w:tab/>
        </w:r>
        <w:r w:rsidR="0005396D">
          <w:rPr>
            <w:noProof/>
            <w:webHidden/>
          </w:rPr>
          <w:fldChar w:fldCharType="begin"/>
        </w:r>
        <w:r w:rsidR="0005396D">
          <w:rPr>
            <w:noProof/>
            <w:webHidden/>
          </w:rPr>
          <w:instrText xml:space="preserve"> PAGEREF _Toc19734986 \h </w:instrText>
        </w:r>
        <w:r w:rsidR="0005396D">
          <w:rPr>
            <w:noProof/>
            <w:webHidden/>
          </w:rPr>
        </w:r>
        <w:r w:rsidR="0005396D">
          <w:rPr>
            <w:noProof/>
            <w:webHidden/>
          </w:rPr>
          <w:fldChar w:fldCharType="separate"/>
        </w:r>
        <w:r w:rsidR="0005396D">
          <w:rPr>
            <w:noProof/>
            <w:webHidden/>
          </w:rPr>
          <w:t>40</w:t>
        </w:r>
        <w:r w:rsidR="0005396D">
          <w:rPr>
            <w:noProof/>
            <w:webHidden/>
          </w:rPr>
          <w:fldChar w:fldCharType="end"/>
        </w:r>
      </w:hyperlink>
    </w:p>
    <w:p w14:paraId="6F4554F1" w14:textId="1ED7722C"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87" w:history="1">
        <w:r w:rsidR="0005396D" w:rsidRPr="008073D1">
          <w:rPr>
            <w:rStyle w:val="Hipervnculo"/>
            <w:noProof/>
          </w:rPr>
          <w:t>Figura 25  Reactor UASB perfil</w:t>
        </w:r>
        <w:r w:rsidR="0005396D">
          <w:rPr>
            <w:noProof/>
            <w:webHidden/>
          </w:rPr>
          <w:tab/>
        </w:r>
        <w:r w:rsidR="0005396D">
          <w:rPr>
            <w:noProof/>
            <w:webHidden/>
          </w:rPr>
          <w:fldChar w:fldCharType="begin"/>
        </w:r>
        <w:r w:rsidR="0005396D">
          <w:rPr>
            <w:noProof/>
            <w:webHidden/>
          </w:rPr>
          <w:instrText xml:space="preserve"> PAGEREF _Toc19734987 \h </w:instrText>
        </w:r>
        <w:r w:rsidR="0005396D">
          <w:rPr>
            <w:noProof/>
            <w:webHidden/>
          </w:rPr>
        </w:r>
        <w:r w:rsidR="0005396D">
          <w:rPr>
            <w:noProof/>
            <w:webHidden/>
          </w:rPr>
          <w:fldChar w:fldCharType="separate"/>
        </w:r>
        <w:r w:rsidR="0005396D">
          <w:rPr>
            <w:noProof/>
            <w:webHidden/>
          </w:rPr>
          <w:t>49</w:t>
        </w:r>
        <w:r w:rsidR="0005396D">
          <w:rPr>
            <w:noProof/>
            <w:webHidden/>
          </w:rPr>
          <w:fldChar w:fldCharType="end"/>
        </w:r>
      </w:hyperlink>
    </w:p>
    <w:p w14:paraId="51D8A0B4" w14:textId="2DF3DD96"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88" w:history="1">
        <w:r w:rsidR="0005396D" w:rsidRPr="008073D1">
          <w:rPr>
            <w:rStyle w:val="Hipervnculo"/>
            <w:noProof/>
          </w:rPr>
          <w:t>Figura 26 Esquema de laguna facultativa</w:t>
        </w:r>
        <w:r w:rsidR="0005396D">
          <w:rPr>
            <w:noProof/>
            <w:webHidden/>
          </w:rPr>
          <w:tab/>
        </w:r>
        <w:r w:rsidR="0005396D">
          <w:rPr>
            <w:noProof/>
            <w:webHidden/>
          </w:rPr>
          <w:fldChar w:fldCharType="begin"/>
        </w:r>
        <w:r w:rsidR="0005396D">
          <w:rPr>
            <w:noProof/>
            <w:webHidden/>
          </w:rPr>
          <w:instrText xml:space="preserve"> PAGEREF _Toc19734988 \h </w:instrText>
        </w:r>
        <w:r w:rsidR="0005396D">
          <w:rPr>
            <w:noProof/>
            <w:webHidden/>
          </w:rPr>
        </w:r>
        <w:r w:rsidR="0005396D">
          <w:rPr>
            <w:noProof/>
            <w:webHidden/>
          </w:rPr>
          <w:fldChar w:fldCharType="separate"/>
        </w:r>
        <w:r w:rsidR="0005396D">
          <w:rPr>
            <w:noProof/>
            <w:webHidden/>
          </w:rPr>
          <w:t>51</w:t>
        </w:r>
        <w:r w:rsidR="0005396D">
          <w:rPr>
            <w:noProof/>
            <w:webHidden/>
          </w:rPr>
          <w:fldChar w:fldCharType="end"/>
        </w:r>
      </w:hyperlink>
    </w:p>
    <w:p w14:paraId="7E99FCAB" w14:textId="3CD6796A"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89" w:history="1">
        <w:r w:rsidR="0005396D" w:rsidRPr="008073D1">
          <w:rPr>
            <w:rStyle w:val="Hipervnculo"/>
            <w:noProof/>
          </w:rPr>
          <w:t>Figura 27  Recomendación de posible diagrama de flujo Planta de tratamiento</w:t>
        </w:r>
        <w:r w:rsidR="0005396D">
          <w:rPr>
            <w:noProof/>
            <w:webHidden/>
          </w:rPr>
          <w:tab/>
        </w:r>
        <w:r w:rsidR="0005396D">
          <w:rPr>
            <w:noProof/>
            <w:webHidden/>
          </w:rPr>
          <w:fldChar w:fldCharType="begin"/>
        </w:r>
        <w:r w:rsidR="0005396D">
          <w:rPr>
            <w:noProof/>
            <w:webHidden/>
          </w:rPr>
          <w:instrText xml:space="preserve"> PAGEREF _Toc19734989 \h </w:instrText>
        </w:r>
        <w:r w:rsidR="0005396D">
          <w:rPr>
            <w:noProof/>
            <w:webHidden/>
          </w:rPr>
        </w:r>
        <w:r w:rsidR="0005396D">
          <w:rPr>
            <w:noProof/>
            <w:webHidden/>
          </w:rPr>
          <w:fldChar w:fldCharType="separate"/>
        </w:r>
        <w:r w:rsidR="0005396D">
          <w:rPr>
            <w:noProof/>
            <w:webHidden/>
          </w:rPr>
          <w:t>54</w:t>
        </w:r>
        <w:r w:rsidR="0005396D">
          <w:rPr>
            <w:noProof/>
            <w:webHidden/>
          </w:rPr>
          <w:fldChar w:fldCharType="end"/>
        </w:r>
      </w:hyperlink>
    </w:p>
    <w:p w14:paraId="747F1FCF" w14:textId="44546CF9"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90" w:history="1">
        <w:r w:rsidR="0005396D" w:rsidRPr="008073D1">
          <w:rPr>
            <w:rStyle w:val="Hipervnculo"/>
            <w:noProof/>
          </w:rPr>
          <w:t>Figura 28 Tipos de rejillas de Cribado</w:t>
        </w:r>
        <w:r w:rsidR="0005396D">
          <w:rPr>
            <w:noProof/>
            <w:webHidden/>
          </w:rPr>
          <w:tab/>
        </w:r>
        <w:r w:rsidR="0005396D">
          <w:rPr>
            <w:noProof/>
            <w:webHidden/>
          </w:rPr>
          <w:fldChar w:fldCharType="begin"/>
        </w:r>
        <w:r w:rsidR="0005396D">
          <w:rPr>
            <w:noProof/>
            <w:webHidden/>
          </w:rPr>
          <w:instrText xml:space="preserve"> PAGEREF _Toc19734990 \h </w:instrText>
        </w:r>
        <w:r w:rsidR="0005396D">
          <w:rPr>
            <w:noProof/>
            <w:webHidden/>
          </w:rPr>
        </w:r>
        <w:r w:rsidR="0005396D">
          <w:rPr>
            <w:noProof/>
            <w:webHidden/>
          </w:rPr>
          <w:fldChar w:fldCharType="separate"/>
        </w:r>
        <w:r w:rsidR="0005396D">
          <w:rPr>
            <w:noProof/>
            <w:webHidden/>
          </w:rPr>
          <w:t>62</w:t>
        </w:r>
        <w:r w:rsidR="0005396D">
          <w:rPr>
            <w:noProof/>
            <w:webHidden/>
          </w:rPr>
          <w:fldChar w:fldCharType="end"/>
        </w:r>
      </w:hyperlink>
    </w:p>
    <w:p w14:paraId="4BF4336C" w14:textId="29553A50" w:rsidR="0005396D" w:rsidRDefault="00D5069E">
      <w:pPr>
        <w:pStyle w:val="Tabladeilustraciones"/>
        <w:tabs>
          <w:tab w:val="right" w:leader="dot" w:pos="9350"/>
        </w:tabs>
        <w:rPr>
          <w:rFonts w:asciiTheme="minorHAnsi" w:eastAsiaTheme="minorEastAsia" w:hAnsiTheme="minorHAnsi"/>
          <w:noProof/>
          <w:sz w:val="22"/>
          <w:lang w:eastAsia="es-CO"/>
        </w:rPr>
      </w:pPr>
      <w:hyperlink w:anchor="_Toc19734991" w:history="1">
        <w:r w:rsidR="0005396D" w:rsidRPr="008073D1">
          <w:rPr>
            <w:rStyle w:val="Hipervnculo"/>
            <w:noProof/>
          </w:rPr>
          <w:t>Figura 29 Modelo de Trampa de grasas</w:t>
        </w:r>
        <w:r w:rsidR="0005396D">
          <w:rPr>
            <w:noProof/>
            <w:webHidden/>
          </w:rPr>
          <w:tab/>
        </w:r>
        <w:r w:rsidR="0005396D">
          <w:rPr>
            <w:noProof/>
            <w:webHidden/>
          </w:rPr>
          <w:fldChar w:fldCharType="begin"/>
        </w:r>
        <w:r w:rsidR="0005396D">
          <w:rPr>
            <w:noProof/>
            <w:webHidden/>
          </w:rPr>
          <w:instrText xml:space="preserve"> PAGEREF _Toc19734991 \h </w:instrText>
        </w:r>
        <w:r w:rsidR="0005396D">
          <w:rPr>
            <w:noProof/>
            <w:webHidden/>
          </w:rPr>
        </w:r>
        <w:r w:rsidR="0005396D">
          <w:rPr>
            <w:noProof/>
            <w:webHidden/>
          </w:rPr>
          <w:fldChar w:fldCharType="separate"/>
        </w:r>
        <w:r w:rsidR="0005396D">
          <w:rPr>
            <w:noProof/>
            <w:webHidden/>
          </w:rPr>
          <w:t>69</w:t>
        </w:r>
        <w:r w:rsidR="0005396D">
          <w:rPr>
            <w:noProof/>
            <w:webHidden/>
          </w:rPr>
          <w:fldChar w:fldCharType="end"/>
        </w:r>
      </w:hyperlink>
    </w:p>
    <w:p w14:paraId="775288F6" w14:textId="72F21B5B" w:rsidR="00BF20E9" w:rsidRDefault="00D3275B" w:rsidP="00BF20E9">
      <w:r>
        <w:fldChar w:fldCharType="end"/>
      </w:r>
    </w:p>
    <w:p w14:paraId="345D41AD" w14:textId="77777777" w:rsidR="00BF20E9" w:rsidRDefault="00BF20E9" w:rsidP="00BF20E9"/>
    <w:p w14:paraId="78AD4A82" w14:textId="77777777" w:rsidR="00BF20E9" w:rsidRDefault="00BF20E9" w:rsidP="00BF20E9"/>
    <w:p w14:paraId="2B105410" w14:textId="77777777" w:rsidR="00BF20E9" w:rsidRDefault="00BF20E9" w:rsidP="00BF20E9"/>
    <w:p w14:paraId="4B5FBD11" w14:textId="77777777" w:rsidR="00084967" w:rsidRDefault="00084967" w:rsidP="00BF20E9"/>
    <w:p w14:paraId="32E52199" w14:textId="77777777" w:rsidR="00084967" w:rsidRDefault="00084967" w:rsidP="00BF20E9"/>
    <w:p w14:paraId="1B46BE0E" w14:textId="77777777" w:rsidR="00084967" w:rsidRDefault="00084967" w:rsidP="00BF20E9"/>
    <w:p w14:paraId="03F5DFE7" w14:textId="77777777" w:rsidR="00084967" w:rsidRDefault="00084967" w:rsidP="00BF20E9"/>
    <w:p w14:paraId="0A9B58F8" w14:textId="77777777" w:rsidR="00084967" w:rsidRDefault="00084967" w:rsidP="00BF20E9"/>
    <w:p w14:paraId="04B0D07A" w14:textId="77777777" w:rsidR="00084967" w:rsidRDefault="00084967" w:rsidP="00BF20E9"/>
    <w:p w14:paraId="0E3A9C82" w14:textId="77777777" w:rsidR="00084967" w:rsidRDefault="00084967" w:rsidP="00BF20E9"/>
    <w:p w14:paraId="7992E5F0" w14:textId="77777777" w:rsidR="00084967" w:rsidRDefault="00084967" w:rsidP="00BF20E9"/>
    <w:p w14:paraId="138C29AB" w14:textId="77777777" w:rsidR="00084967" w:rsidRDefault="00084967" w:rsidP="00BF20E9"/>
    <w:p w14:paraId="57FE0972" w14:textId="77777777" w:rsidR="00A05411" w:rsidRDefault="00A05411" w:rsidP="00A05411"/>
    <w:p w14:paraId="47BD46D6" w14:textId="77777777" w:rsidR="00A05411" w:rsidRDefault="00A05411" w:rsidP="00A05411"/>
    <w:p w14:paraId="43535336" w14:textId="77777777" w:rsidR="00A05411" w:rsidRDefault="00A05411" w:rsidP="00A05411">
      <w:pPr>
        <w:jc w:val="center"/>
      </w:pPr>
      <w:r>
        <w:t>CONTENIDO DE TABLAS</w:t>
      </w:r>
    </w:p>
    <w:p w14:paraId="410BFC70" w14:textId="715EEF1D" w:rsidR="003B5AAD" w:rsidRDefault="00A05411">
      <w:pPr>
        <w:pStyle w:val="Tabladeilustraciones"/>
        <w:tabs>
          <w:tab w:val="right" w:leader="dot" w:pos="9350"/>
        </w:tabs>
        <w:rPr>
          <w:rFonts w:asciiTheme="minorHAnsi" w:eastAsiaTheme="minorEastAsia" w:hAnsiTheme="minorHAnsi"/>
          <w:noProof/>
          <w:sz w:val="22"/>
          <w:lang w:eastAsia="es-CO"/>
        </w:rPr>
      </w:pPr>
      <w:r>
        <w:fldChar w:fldCharType="begin"/>
      </w:r>
      <w:r>
        <w:instrText xml:space="preserve"> TOC \h \z \c "Tabla" </w:instrText>
      </w:r>
      <w:r>
        <w:fldChar w:fldCharType="separate"/>
      </w:r>
      <w:hyperlink w:anchor="_Toc19777026" w:history="1">
        <w:r w:rsidR="003B5AAD" w:rsidRPr="00F43F61">
          <w:rPr>
            <w:rStyle w:val="Hipervnculo"/>
            <w:noProof/>
          </w:rPr>
          <w:t>Tabla 1 Tabla de datos tomada del DANE</w:t>
        </w:r>
        <w:r w:rsidR="003B5AAD">
          <w:rPr>
            <w:noProof/>
            <w:webHidden/>
          </w:rPr>
          <w:tab/>
        </w:r>
        <w:r w:rsidR="003B5AAD">
          <w:rPr>
            <w:noProof/>
            <w:webHidden/>
          </w:rPr>
          <w:fldChar w:fldCharType="begin"/>
        </w:r>
        <w:r w:rsidR="003B5AAD">
          <w:rPr>
            <w:noProof/>
            <w:webHidden/>
          </w:rPr>
          <w:instrText xml:space="preserve"> PAGEREF _Toc19777026 \h </w:instrText>
        </w:r>
        <w:r w:rsidR="003B5AAD">
          <w:rPr>
            <w:noProof/>
            <w:webHidden/>
          </w:rPr>
        </w:r>
        <w:r w:rsidR="003B5AAD">
          <w:rPr>
            <w:noProof/>
            <w:webHidden/>
          </w:rPr>
          <w:fldChar w:fldCharType="separate"/>
        </w:r>
        <w:r w:rsidR="003B5AAD">
          <w:rPr>
            <w:noProof/>
            <w:webHidden/>
          </w:rPr>
          <w:t>21</w:t>
        </w:r>
        <w:r w:rsidR="003B5AAD">
          <w:rPr>
            <w:noProof/>
            <w:webHidden/>
          </w:rPr>
          <w:fldChar w:fldCharType="end"/>
        </w:r>
      </w:hyperlink>
    </w:p>
    <w:p w14:paraId="03E03221" w14:textId="07337A21"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27" w:history="1">
        <w:r w:rsidRPr="00F43F61">
          <w:rPr>
            <w:rStyle w:val="Hipervnculo"/>
            <w:noProof/>
          </w:rPr>
          <w:t>Tabla 2 Tabla de proyección de población método geométrico</w:t>
        </w:r>
        <w:r>
          <w:rPr>
            <w:noProof/>
            <w:webHidden/>
          </w:rPr>
          <w:tab/>
        </w:r>
        <w:r>
          <w:rPr>
            <w:noProof/>
            <w:webHidden/>
          </w:rPr>
          <w:fldChar w:fldCharType="begin"/>
        </w:r>
        <w:r>
          <w:rPr>
            <w:noProof/>
            <w:webHidden/>
          </w:rPr>
          <w:instrText xml:space="preserve"> PAGEREF _Toc19777027 \h </w:instrText>
        </w:r>
        <w:r>
          <w:rPr>
            <w:noProof/>
            <w:webHidden/>
          </w:rPr>
        </w:r>
        <w:r>
          <w:rPr>
            <w:noProof/>
            <w:webHidden/>
          </w:rPr>
          <w:fldChar w:fldCharType="separate"/>
        </w:r>
        <w:r>
          <w:rPr>
            <w:noProof/>
            <w:webHidden/>
          </w:rPr>
          <w:t>23</w:t>
        </w:r>
        <w:r>
          <w:rPr>
            <w:noProof/>
            <w:webHidden/>
          </w:rPr>
          <w:fldChar w:fldCharType="end"/>
        </w:r>
      </w:hyperlink>
    </w:p>
    <w:p w14:paraId="4AEFBC82" w14:textId="15CA13B4"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28" w:history="1">
        <w:r w:rsidRPr="00F43F61">
          <w:rPr>
            <w:rStyle w:val="Hipervnculo"/>
            <w:noProof/>
          </w:rPr>
          <w:t xml:space="preserve">Tabla 3 </w:t>
        </w:r>
        <w:r w:rsidRPr="00F43F61">
          <w:rPr>
            <w:rStyle w:val="Hipervnculo"/>
            <w:i/>
            <w:noProof/>
          </w:rPr>
          <w:t>Proyección de población</w:t>
        </w:r>
        <w:r>
          <w:rPr>
            <w:noProof/>
            <w:webHidden/>
          </w:rPr>
          <w:tab/>
        </w:r>
        <w:r>
          <w:rPr>
            <w:noProof/>
            <w:webHidden/>
          </w:rPr>
          <w:fldChar w:fldCharType="begin"/>
        </w:r>
        <w:r>
          <w:rPr>
            <w:noProof/>
            <w:webHidden/>
          </w:rPr>
          <w:instrText xml:space="preserve"> PAGEREF _Toc19777028 \h </w:instrText>
        </w:r>
        <w:r>
          <w:rPr>
            <w:noProof/>
            <w:webHidden/>
          </w:rPr>
        </w:r>
        <w:r>
          <w:rPr>
            <w:noProof/>
            <w:webHidden/>
          </w:rPr>
          <w:fldChar w:fldCharType="separate"/>
        </w:r>
        <w:r>
          <w:rPr>
            <w:noProof/>
            <w:webHidden/>
          </w:rPr>
          <w:t>24</w:t>
        </w:r>
        <w:r>
          <w:rPr>
            <w:noProof/>
            <w:webHidden/>
          </w:rPr>
          <w:fldChar w:fldCharType="end"/>
        </w:r>
      </w:hyperlink>
    </w:p>
    <w:p w14:paraId="6A1F9A9F" w14:textId="75FD151F"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29" w:history="1">
        <w:r w:rsidRPr="00F43F61">
          <w:rPr>
            <w:rStyle w:val="Hipervnculo"/>
            <w:noProof/>
          </w:rPr>
          <w:t xml:space="preserve">Tabla 4  </w:t>
        </w:r>
        <w:r w:rsidRPr="00F43F61">
          <w:rPr>
            <w:rStyle w:val="Hipervnculo"/>
            <w:i/>
            <w:noProof/>
          </w:rPr>
          <w:t>Red sanitaria existente</w:t>
        </w:r>
        <w:r>
          <w:rPr>
            <w:noProof/>
            <w:webHidden/>
          </w:rPr>
          <w:tab/>
        </w:r>
        <w:r>
          <w:rPr>
            <w:noProof/>
            <w:webHidden/>
          </w:rPr>
          <w:fldChar w:fldCharType="begin"/>
        </w:r>
        <w:r>
          <w:rPr>
            <w:noProof/>
            <w:webHidden/>
          </w:rPr>
          <w:instrText xml:space="preserve"> PAGEREF _Toc19777029 \h </w:instrText>
        </w:r>
        <w:r>
          <w:rPr>
            <w:noProof/>
            <w:webHidden/>
          </w:rPr>
        </w:r>
        <w:r>
          <w:rPr>
            <w:noProof/>
            <w:webHidden/>
          </w:rPr>
          <w:fldChar w:fldCharType="separate"/>
        </w:r>
        <w:r>
          <w:rPr>
            <w:noProof/>
            <w:webHidden/>
          </w:rPr>
          <w:t>27</w:t>
        </w:r>
        <w:r>
          <w:rPr>
            <w:noProof/>
            <w:webHidden/>
          </w:rPr>
          <w:fldChar w:fldCharType="end"/>
        </w:r>
      </w:hyperlink>
    </w:p>
    <w:p w14:paraId="597BA5F8" w14:textId="4AB5A5D6"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30" w:history="1">
        <w:r w:rsidRPr="00F43F61">
          <w:rPr>
            <w:rStyle w:val="Hipervnculo"/>
            <w:noProof/>
          </w:rPr>
          <w:t xml:space="preserve">Tabla 5  </w:t>
        </w:r>
        <w:r w:rsidRPr="00F43F61">
          <w:rPr>
            <w:rStyle w:val="Hipervnculo"/>
            <w:i/>
            <w:noProof/>
          </w:rPr>
          <w:t>Dimensiones de la red</w:t>
        </w:r>
        <w:r>
          <w:rPr>
            <w:noProof/>
            <w:webHidden/>
          </w:rPr>
          <w:tab/>
        </w:r>
        <w:r>
          <w:rPr>
            <w:noProof/>
            <w:webHidden/>
          </w:rPr>
          <w:fldChar w:fldCharType="begin"/>
        </w:r>
        <w:r>
          <w:rPr>
            <w:noProof/>
            <w:webHidden/>
          </w:rPr>
          <w:instrText xml:space="preserve"> PAGEREF _Toc19777030 \h </w:instrText>
        </w:r>
        <w:r>
          <w:rPr>
            <w:noProof/>
            <w:webHidden/>
          </w:rPr>
        </w:r>
        <w:r>
          <w:rPr>
            <w:noProof/>
            <w:webHidden/>
          </w:rPr>
          <w:fldChar w:fldCharType="separate"/>
        </w:r>
        <w:r>
          <w:rPr>
            <w:noProof/>
            <w:webHidden/>
          </w:rPr>
          <w:t>28</w:t>
        </w:r>
        <w:r>
          <w:rPr>
            <w:noProof/>
            <w:webHidden/>
          </w:rPr>
          <w:fldChar w:fldCharType="end"/>
        </w:r>
      </w:hyperlink>
    </w:p>
    <w:p w14:paraId="779AFD9F" w14:textId="3169AEAA"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31" w:history="1">
        <w:r w:rsidRPr="00F43F61">
          <w:rPr>
            <w:rStyle w:val="Hipervnculo"/>
            <w:noProof/>
          </w:rPr>
          <w:t>Tabla 6  Caracterización a la entrada del sistema</w:t>
        </w:r>
        <w:r>
          <w:rPr>
            <w:noProof/>
            <w:webHidden/>
          </w:rPr>
          <w:tab/>
        </w:r>
        <w:r>
          <w:rPr>
            <w:noProof/>
            <w:webHidden/>
          </w:rPr>
          <w:fldChar w:fldCharType="begin"/>
        </w:r>
        <w:r>
          <w:rPr>
            <w:noProof/>
            <w:webHidden/>
          </w:rPr>
          <w:instrText xml:space="preserve"> PAGEREF _Toc19777031 \h </w:instrText>
        </w:r>
        <w:r>
          <w:rPr>
            <w:noProof/>
            <w:webHidden/>
          </w:rPr>
        </w:r>
        <w:r>
          <w:rPr>
            <w:noProof/>
            <w:webHidden/>
          </w:rPr>
          <w:fldChar w:fldCharType="separate"/>
        </w:r>
        <w:r>
          <w:rPr>
            <w:noProof/>
            <w:webHidden/>
          </w:rPr>
          <w:t>42</w:t>
        </w:r>
        <w:r>
          <w:rPr>
            <w:noProof/>
            <w:webHidden/>
          </w:rPr>
          <w:fldChar w:fldCharType="end"/>
        </w:r>
      </w:hyperlink>
    </w:p>
    <w:p w14:paraId="1000B77F" w14:textId="07029116"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32" w:history="1">
        <w:r w:rsidRPr="00F43F61">
          <w:rPr>
            <w:rStyle w:val="Hipervnculo"/>
            <w:noProof/>
          </w:rPr>
          <w:t xml:space="preserve">Tabla 7  </w:t>
        </w:r>
        <w:r w:rsidRPr="00F43F61">
          <w:rPr>
            <w:rStyle w:val="Hipervnculo"/>
            <w:i/>
            <w:noProof/>
          </w:rPr>
          <w:t>Eficiencia del sistema</w:t>
        </w:r>
        <w:r>
          <w:rPr>
            <w:noProof/>
            <w:webHidden/>
          </w:rPr>
          <w:tab/>
        </w:r>
        <w:r>
          <w:rPr>
            <w:noProof/>
            <w:webHidden/>
          </w:rPr>
          <w:fldChar w:fldCharType="begin"/>
        </w:r>
        <w:r>
          <w:rPr>
            <w:noProof/>
            <w:webHidden/>
          </w:rPr>
          <w:instrText xml:space="preserve"> PAGEREF _Toc19777032 \h </w:instrText>
        </w:r>
        <w:r>
          <w:rPr>
            <w:noProof/>
            <w:webHidden/>
          </w:rPr>
        </w:r>
        <w:r>
          <w:rPr>
            <w:noProof/>
            <w:webHidden/>
          </w:rPr>
          <w:fldChar w:fldCharType="separate"/>
        </w:r>
        <w:r>
          <w:rPr>
            <w:noProof/>
            <w:webHidden/>
          </w:rPr>
          <w:t>42</w:t>
        </w:r>
        <w:r>
          <w:rPr>
            <w:noProof/>
            <w:webHidden/>
          </w:rPr>
          <w:fldChar w:fldCharType="end"/>
        </w:r>
      </w:hyperlink>
    </w:p>
    <w:p w14:paraId="068C4AFF" w14:textId="00BC8E4A"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33" w:history="1">
        <w:r w:rsidRPr="00F43F61">
          <w:rPr>
            <w:rStyle w:val="Hipervnculo"/>
            <w:noProof/>
          </w:rPr>
          <w:t>Tabla 8 Composición típica de aguas residuales domesticas</w:t>
        </w:r>
        <w:r>
          <w:rPr>
            <w:noProof/>
            <w:webHidden/>
          </w:rPr>
          <w:tab/>
        </w:r>
        <w:r>
          <w:rPr>
            <w:noProof/>
            <w:webHidden/>
          </w:rPr>
          <w:fldChar w:fldCharType="begin"/>
        </w:r>
        <w:r>
          <w:rPr>
            <w:noProof/>
            <w:webHidden/>
          </w:rPr>
          <w:instrText xml:space="preserve"> PAGEREF _Toc19777033 \h </w:instrText>
        </w:r>
        <w:r>
          <w:rPr>
            <w:noProof/>
            <w:webHidden/>
          </w:rPr>
        </w:r>
        <w:r>
          <w:rPr>
            <w:noProof/>
            <w:webHidden/>
          </w:rPr>
          <w:fldChar w:fldCharType="separate"/>
        </w:r>
        <w:r>
          <w:rPr>
            <w:noProof/>
            <w:webHidden/>
          </w:rPr>
          <w:t>43</w:t>
        </w:r>
        <w:r>
          <w:rPr>
            <w:noProof/>
            <w:webHidden/>
          </w:rPr>
          <w:fldChar w:fldCharType="end"/>
        </w:r>
      </w:hyperlink>
    </w:p>
    <w:p w14:paraId="4F25D388" w14:textId="290C8FDF"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34" w:history="1">
        <w:r w:rsidRPr="00F43F61">
          <w:rPr>
            <w:rStyle w:val="Hipervnculo"/>
            <w:noProof/>
          </w:rPr>
          <w:t xml:space="preserve">Tabla 9 </w:t>
        </w:r>
        <w:r w:rsidRPr="00F43F61">
          <w:rPr>
            <w:rStyle w:val="Hipervnculo"/>
            <w:i/>
            <w:noProof/>
          </w:rPr>
          <w:t>Parámetros Fisicoquímicos y sus valores límites máximos permisibles en los vertimientos puntuales de agua residual doméstica, (ARD)</w:t>
        </w:r>
        <w:r>
          <w:rPr>
            <w:noProof/>
            <w:webHidden/>
          </w:rPr>
          <w:tab/>
        </w:r>
        <w:r>
          <w:rPr>
            <w:noProof/>
            <w:webHidden/>
          </w:rPr>
          <w:fldChar w:fldCharType="begin"/>
        </w:r>
        <w:r>
          <w:rPr>
            <w:noProof/>
            <w:webHidden/>
          </w:rPr>
          <w:instrText xml:space="preserve"> PAGEREF _Toc19777034 \h </w:instrText>
        </w:r>
        <w:r>
          <w:rPr>
            <w:noProof/>
            <w:webHidden/>
          </w:rPr>
        </w:r>
        <w:r>
          <w:rPr>
            <w:noProof/>
            <w:webHidden/>
          </w:rPr>
          <w:fldChar w:fldCharType="separate"/>
        </w:r>
        <w:r>
          <w:rPr>
            <w:noProof/>
            <w:webHidden/>
          </w:rPr>
          <w:t>43</w:t>
        </w:r>
        <w:r>
          <w:rPr>
            <w:noProof/>
            <w:webHidden/>
          </w:rPr>
          <w:fldChar w:fldCharType="end"/>
        </w:r>
      </w:hyperlink>
    </w:p>
    <w:p w14:paraId="7930D967" w14:textId="550F780B"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35" w:history="1">
        <w:r w:rsidRPr="00F43F61">
          <w:rPr>
            <w:rStyle w:val="Hipervnculo"/>
            <w:noProof/>
          </w:rPr>
          <w:t xml:space="preserve">Tabla 10  </w:t>
        </w:r>
        <w:r w:rsidRPr="00F43F61">
          <w:rPr>
            <w:rStyle w:val="Hipervnculo"/>
            <w:i/>
            <w:noProof/>
          </w:rPr>
          <w:t>Tipo de bacterias en la fermentación</w:t>
        </w:r>
        <w:r>
          <w:rPr>
            <w:noProof/>
            <w:webHidden/>
          </w:rPr>
          <w:tab/>
        </w:r>
        <w:r>
          <w:rPr>
            <w:noProof/>
            <w:webHidden/>
          </w:rPr>
          <w:fldChar w:fldCharType="begin"/>
        </w:r>
        <w:r>
          <w:rPr>
            <w:noProof/>
            <w:webHidden/>
          </w:rPr>
          <w:instrText xml:space="preserve"> PAGEREF _Toc19777035 \h </w:instrText>
        </w:r>
        <w:r>
          <w:rPr>
            <w:noProof/>
            <w:webHidden/>
          </w:rPr>
        </w:r>
        <w:r>
          <w:rPr>
            <w:noProof/>
            <w:webHidden/>
          </w:rPr>
          <w:fldChar w:fldCharType="separate"/>
        </w:r>
        <w:r>
          <w:rPr>
            <w:noProof/>
            <w:webHidden/>
          </w:rPr>
          <w:t>47</w:t>
        </w:r>
        <w:r>
          <w:rPr>
            <w:noProof/>
            <w:webHidden/>
          </w:rPr>
          <w:fldChar w:fldCharType="end"/>
        </w:r>
      </w:hyperlink>
    </w:p>
    <w:p w14:paraId="62112BD1" w14:textId="6E283920"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36" w:history="1">
        <w:r w:rsidRPr="00F43F61">
          <w:rPr>
            <w:rStyle w:val="Hipervnculo"/>
            <w:noProof/>
          </w:rPr>
          <w:t xml:space="preserve">Tabla 11  </w:t>
        </w:r>
        <w:r w:rsidRPr="00F43F61">
          <w:rPr>
            <w:rStyle w:val="Hipervnculo"/>
            <w:i/>
            <w:noProof/>
          </w:rPr>
          <w:t>Valores permitidos en el diseño para la carga volumétrica, DBO, porcentaje de remoción  DBO en lagunas anaeróbicas</w:t>
        </w:r>
        <w:r>
          <w:rPr>
            <w:noProof/>
            <w:webHidden/>
          </w:rPr>
          <w:tab/>
        </w:r>
        <w:r>
          <w:rPr>
            <w:noProof/>
            <w:webHidden/>
          </w:rPr>
          <w:fldChar w:fldCharType="begin"/>
        </w:r>
        <w:r>
          <w:rPr>
            <w:noProof/>
            <w:webHidden/>
          </w:rPr>
          <w:instrText xml:space="preserve"> PAGEREF _Toc19777036 \h </w:instrText>
        </w:r>
        <w:r>
          <w:rPr>
            <w:noProof/>
            <w:webHidden/>
          </w:rPr>
        </w:r>
        <w:r>
          <w:rPr>
            <w:noProof/>
            <w:webHidden/>
          </w:rPr>
          <w:fldChar w:fldCharType="separate"/>
        </w:r>
        <w:r>
          <w:rPr>
            <w:noProof/>
            <w:webHidden/>
          </w:rPr>
          <w:t>52</w:t>
        </w:r>
        <w:r>
          <w:rPr>
            <w:noProof/>
            <w:webHidden/>
          </w:rPr>
          <w:fldChar w:fldCharType="end"/>
        </w:r>
      </w:hyperlink>
    </w:p>
    <w:p w14:paraId="47CAE43E" w14:textId="2F4000DC"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37" w:history="1">
        <w:r w:rsidRPr="00F43F61">
          <w:rPr>
            <w:rStyle w:val="Hipervnculo"/>
            <w:noProof/>
          </w:rPr>
          <w:t xml:space="preserve">Tabla 12  </w:t>
        </w:r>
        <w:r w:rsidRPr="00F43F61">
          <w:rPr>
            <w:rStyle w:val="Hipervnculo"/>
            <w:i/>
            <w:noProof/>
          </w:rPr>
          <w:t>Variación de la remoción de la DBO con la temperatura nordeste de Brasil</w:t>
        </w:r>
        <w:r>
          <w:rPr>
            <w:noProof/>
            <w:webHidden/>
          </w:rPr>
          <w:tab/>
        </w:r>
        <w:r>
          <w:rPr>
            <w:noProof/>
            <w:webHidden/>
          </w:rPr>
          <w:fldChar w:fldCharType="begin"/>
        </w:r>
        <w:r>
          <w:rPr>
            <w:noProof/>
            <w:webHidden/>
          </w:rPr>
          <w:instrText xml:space="preserve"> PAGEREF _Toc19777037 \h </w:instrText>
        </w:r>
        <w:r>
          <w:rPr>
            <w:noProof/>
            <w:webHidden/>
          </w:rPr>
        </w:r>
        <w:r>
          <w:rPr>
            <w:noProof/>
            <w:webHidden/>
          </w:rPr>
          <w:fldChar w:fldCharType="separate"/>
        </w:r>
        <w:r>
          <w:rPr>
            <w:noProof/>
            <w:webHidden/>
          </w:rPr>
          <w:t>53</w:t>
        </w:r>
        <w:r>
          <w:rPr>
            <w:noProof/>
            <w:webHidden/>
          </w:rPr>
          <w:fldChar w:fldCharType="end"/>
        </w:r>
      </w:hyperlink>
    </w:p>
    <w:p w14:paraId="4DA2E6E7" w14:textId="5D9D3F7C"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38" w:history="1">
        <w:r w:rsidRPr="00F43F61">
          <w:rPr>
            <w:rStyle w:val="Hipervnculo"/>
            <w:noProof/>
          </w:rPr>
          <w:t xml:space="preserve">Tabla 13  </w:t>
        </w:r>
        <w:r w:rsidRPr="00F43F61">
          <w:rPr>
            <w:rStyle w:val="Hipervnculo"/>
            <w:i/>
            <w:noProof/>
          </w:rPr>
          <w:t>Valores de carga superficial para lagunas facultativas a diferentes temperaturas</w:t>
        </w:r>
        <w:r>
          <w:rPr>
            <w:noProof/>
            <w:webHidden/>
          </w:rPr>
          <w:tab/>
        </w:r>
        <w:r>
          <w:rPr>
            <w:noProof/>
            <w:webHidden/>
          </w:rPr>
          <w:fldChar w:fldCharType="begin"/>
        </w:r>
        <w:r>
          <w:rPr>
            <w:noProof/>
            <w:webHidden/>
          </w:rPr>
          <w:instrText xml:space="preserve"> PAGEREF _Toc19777038 \h </w:instrText>
        </w:r>
        <w:r>
          <w:rPr>
            <w:noProof/>
            <w:webHidden/>
          </w:rPr>
        </w:r>
        <w:r>
          <w:rPr>
            <w:noProof/>
            <w:webHidden/>
          </w:rPr>
          <w:fldChar w:fldCharType="separate"/>
        </w:r>
        <w:r>
          <w:rPr>
            <w:noProof/>
            <w:webHidden/>
          </w:rPr>
          <w:t>54</w:t>
        </w:r>
        <w:r>
          <w:rPr>
            <w:noProof/>
            <w:webHidden/>
          </w:rPr>
          <w:fldChar w:fldCharType="end"/>
        </w:r>
      </w:hyperlink>
    </w:p>
    <w:p w14:paraId="7D811796" w14:textId="3966FD57"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39" w:history="1">
        <w:r w:rsidRPr="00F43F61">
          <w:rPr>
            <w:rStyle w:val="Hipervnculo"/>
            <w:noProof/>
          </w:rPr>
          <w:t>Tabla 14 Características de los principales niveles de tratamiento de las aguas residuales</w:t>
        </w:r>
        <w:r>
          <w:rPr>
            <w:noProof/>
            <w:webHidden/>
          </w:rPr>
          <w:tab/>
        </w:r>
        <w:r>
          <w:rPr>
            <w:noProof/>
            <w:webHidden/>
          </w:rPr>
          <w:fldChar w:fldCharType="begin"/>
        </w:r>
        <w:r>
          <w:rPr>
            <w:noProof/>
            <w:webHidden/>
          </w:rPr>
          <w:instrText xml:space="preserve"> PAGEREF _Toc19777039 \h </w:instrText>
        </w:r>
        <w:r>
          <w:rPr>
            <w:noProof/>
            <w:webHidden/>
          </w:rPr>
        </w:r>
        <w:r>
          <w:rPr>
            <w:noProof/>
            <w:webHidden/>
          </w:rPr>
          <w:fldChar w:fldCharType="separate"/>
        </w:r>
        <w:r>
          <w:rPr>
            <w:noProof/>
            <w:webHidden/>
          </w:rPr>
          <w:t>55</w:t>
        </w:r>
        <w:r>
          <w:rPr>
            <w:noProof/>
            <w:webHidden/>
          </w:rPr>
          <w:fldChar w:fldCharType="end"/>
        </w:r>
      </w:hyperlink>
    </w:p>
    <w:p w14:paraId="5C72D65E" w14:textId="01881644"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40" w:history="1">
        <w:r w:rsidRPr="00F43F61">
          <w:rPr>
            <w:rStyle w:val="Hipervnculo"/>
            <w:noProof/>
          </w:rPr>
          <w:t>Tabla 15 Tabla de las Características de las tecnologías aerobia y anaerobia</w:t>
        </w:r>
        <w:r>
          <w:rPr>
            <w:noProof/>
            <w:webHidden/>
          </w:rPr>
          <w:tab/>
        </w:r>
        <w:r>
          <w:rPr>
            <w:noProof/>
            <w:webHidden/>
          </w:rPr>
          <w:fldChar w:fldCharType="begin"/>
        </w:r>
        <w:r>
          <w:rPr>
            <w:noProof/>
            <w:webHidden/>
          </w:rPr>
          <w:instrText xml:space="preserve"> PAGEREF _Toc19777040 \h </w:instrText>
        </w:r>
        <w:r>
          <w:rPr>
            <w:noProof/>
            <w:webHidden/>
          </w:rPr>
        </w:r>
        <w:r>
          <w:rPr>
            <w:noProof/>
            <w:webHidden/>
          </w:rPr>
          <w:fldChar w:fldCharType="separate"/>
        </w:r>
        <w:r>
          <w:rPr>
            <w:noProof/>
            <w:webHidden/>
          </w:rPr>
          <w:t>56</w:t>
        </w:r>
        <w:r>
          <w:rPr>
            <w:noProof/>
            <w:webHidden/>
          </w:rPr>
          <w:fldChar w:fldCharType="end"/>
        </w:r>
      </w:hyperlink>
    </w:p>
    <w:p w14:paraId="3C96BE2C" w14:textId="207D9CE2"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41" w:history="1">
        <w:r w:rsidRPr="00F43F61">
          <w:rPr>
            <w:rStyle w:val="Hipervnculo"/>
            <w:noProof/>
          </w:rPr>
          <w:t>Tabla 16 Tabla de coordenadas y puntos de la PTAR</w:t>
        </w:r>
        <w:r>
          <w:rPr>
            <w:noProof/>
            <w:webHidden/>
          </w:rPr>
          <w:tab/>
        </w:r>
        <w:r>
          <w:rPr>
            <w:noProof/>
            <w:webHidden/>
          </w:rPr>
          <w:fldChar w:fldCharType="begin"/>
        </w:r>
        <w:r>
          <w:rPr>
            <w:noProof/>
            <w:webHidden/>
          </w:rPr>
          <w:instrText xml:space="preserve"> PAGEREF _Toc19777041 \h </w:instrText>
        </w:r>
        <w:r>
          <w:rPr>
            <w:noProof/>
            <w:webHidden/>
          </w:rPr>
        </w:r>
        <w:r>
          <w:rPr>
            <w:noProof/>
            <w:webHidden/>
          </w:rPr>
          <w:fldChar w:fldCharType="separate"/>
        </w:r>
        <w:r>
          <w:rPr>
            <w:noProof/>
            <w:webHidden/>
          </w:rPr>
          <w:t>58</w:t>
        </w:r>
        <w:r>
          <w:rPr>
            <w:noProof/>
            <w:webHidden/>
          </w:rPr>
          <w:fldChar w:fldCharType="end"/>
        </w:r>
      </w:hyperlink>
    </w:p>
    <w:p w14:paraId="7E0A78A5" w14:textId="1D2024F1"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42" w:history="1">
        <w:r w:rsidRPr="00F43F61">
          <w:rPr>
            <w:rStyle w:val="Hipervnculo"/>
            <w:noProof/>
          </w:rPr>
          <w:t>Tabla 17 Coeficientes de pérdida de carga para la rejilla según sección</w:t>
        </w:r>
        <w:r>
          <w:rPr>
            <w:noProof/>
            <w:webHidden/>
          </w:rPr>
          <w:tab/>
        </w:r>
        <w:r>
          <w:rPr>
            <w:noProof/>
            <w:webHidden/>
          </w:rPr>
          <w:fldChar w:fldCharType="begin"/>
        </w:r>
        <w:r>
          <w:rPr>
            <w:noProof/>
            <w:webHidden/>
          </w:rPr>
          <w:instrText xml:space="preserve"> PAGEREF _Toc19777042 \h </w:instrText>
        </w:r>
        <w:r>
          <w:rPr>
            <w:noProof/>
            <w:webHidden/>
          </w:rPr>
        </w:r>
        <w:r>
          <w:rPr>
            <w:noProof/>
            <w:webHidden/>
          </w:rPr>
          <w:fldChar w:fldCharType="separate"/>
        </w:r>
        <w:r>
          <w:rPr>
            <w:noProof/>
            <w:webHidden/>
          </w:rPr>
          <w:t>62</w:t>
        </w:r>
        <w:r>
          <w:rPr>
            <w:noProof/>
            <w:webHidden/>
          </w:rPr>
          <w:fldChar w:fldCharType="end"/>
        </w:r>
      </w:hyperlink>
    </w:p>
    <w:p w14:paraId="72C349E6" w14:textId="5C6329A9"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43" w:history="1">
        <w:r w:rsidRPr="00F43F61">
          <w:rPr>
            <w:rStyle w:val="Hipervnculo"/>
            <w:noProof/>
          </w:rPr>
          <w:t>Tabla 18 Geometría Recomendada para desarenadores de diferente tipo</w:t>
        </w:r>
        <w:r>
          <w:rPr>
            <w:noProof/>
            <w:webHidden/>
          </w:rPr>
          <w:tab/>
        </w:r>
        <w:r>
          <w:rPr>
            <w:noProof/>
            <w:webHidden/>
          </w:rPr>
          <w:fldChar w:fldCharType="begin"/>
        </w:r>
        <w:r>
          <w:rPr>
            <w:noProof/>
            <w:webHidden/>
          </w:rPr>
          <w:instrText xml:space="preserve"> PAGEREF _Toc19777043 \h </w:instrText>
        </w:r>
        <w:r>
          <w:rPr>
            <w:noProof/>
            <w:webHidden/>
          </w:rPr>
        </w:r>
        <w:r>
          <w:rPr>
            <w:noProof/>
            <w:webHidden/>
          </w:rPr>
          <w:fldChar w:fldCharType="separate"/>
        </w:r>
        <w:r>
          <w:rPr>
            <w:noProof/>
            <w:webHidden/>
          </w:rPr>
          <w:t>64</w:t>
        </w:r>
        <w:r>
          <w:rPr>
            <w:noProof/>
            <w:webHidden/>
          </w:rPr>
          <w:fldChar w:fldCharType="end"/>
        </w:r>
      </w:hyperlink>
    </w:p>
    <w:p w14:paraId="48F6F56A" w14:textId="67738389"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44" w:history="1">
        <w:r w:rsidRPr="00F43F61">
          <w:rPr>
            <w:rStyle w:val="Hipervnculo"/>
            <w:noProof/>
          </w:rPr>
          <w:t>Tabla 19 Tasas de desbordamiento y profundidades para clarificadores primarios</w:t>
        </w:r>
        <w:r>
          <w:rPr>
            <w:noProof/>
            <w:webHidden/>
          </w:rPr>
          <w:tab/>
        </w:r>
        <w:r>
          <w:rPr>
            <w:noProof/>
            <w:webHidden/>
          </w:rPr>
          <w:fldChar w:fldCharType="begin"/>
        </w:r>
        <w:r>
          <w:rPr>
            <w:noProof/>
            <w:webHidden/>
          </w:rPr>
          <w:instrText xml:space="preserve"> PAGEREF _Toc19777044 \h </w:instrText>
        </w:r>
        <w:r>
          <w:rPr>
            <w:noProof/>
            <w:webHidden/>
          </w:rPr>
        </w:r>
        <w:r>
          <w:rPr>
            <w:noProof/>
            <w:webHidden/>
          </w:rPr>
          <w:fldChar w:fldCharType="separate"/>
        </w:r>
        <w:r>
          <w:rPr>
            <w:noProof/>
            <w:webHidden/>
          </w:rPr>
          <w:t>65</w:t>
        </w:r>
        <w:r>
          <w:rPr>
            <w:noProof/>
            <w:webHidden/>
          </w:rPr>
          <w:fldChar w:fldCharType="end"/>
        </w:r>
      </w:hyperlink>
    </w:p>
    <w:p w14:paraId="4531BCE6" w14:textId="04117C39"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45" w:history="1">
        <w:r w:rsidRPr="00F43F61">
          <w:rPr>
            <w:rStyle w:val="Hipervnculo"/>
            <w:noProof/>
          </w:rPr>
          <w:t>Tabla 20 Características de operación de los procesos de lodos activados</w:t>
        </w:r>
        <w:r>
          <w:rPr>
            <w:noProof/>
            <w:webHidden/>
          </w:rPr>
          <w:tab/>
        </w:r>
        <w:r>
          <w:rPr>
            <w:noProof/>
            <w:webHidden/>
          </w:rPr>
          <w:fldChar w:fldCharType="begin"/>
        </w:r>
        <w:r>
          <w:rPr>
            <w:noProof/>
            <w:webHidden/>
          </w:rPr>
          <w:instrText xml:space="preserve"> PAGEREF _Toc19777045 \h </w:instrText>
        </w:r>
        <w:r>
          <w:rPr>
            <w:noProof/>
            <w:webHidden/>
          </w:rPr>
        </w:r>
        <w:r>
          <w:rPr>
            <w:noProof/>
            <w:webHidden/>
          </w:rPr>
          <w:fldChar w:fldCharType="separate"/>
        </w:r>
        <w:r>
          <w:rPr>
            <w:noProof/>
            <w:webHidden/>
          </w:rPr>
          <w:t>71</w:t>
        </w:r>
        <w:r>
          <w:rPr>
            <w:noProof/>
            <w:webHidden/>
          </w:rPr>
          <w:fldChar w:fldCharType="end"/>
        </w:r>
      </w:hyperlink>
    </w:p>
    <w:p w14:paraId="202891C8" w14:textId="77F19F82"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46" w:history="1">
        <w:r w:rsidRPr="00F43F61">
          <w:rPr>
            <w:rStyle w:val="Hipervnculo"/>
            <w:noProof/>
          </w:rPr>
          <w:t>Tabla 21 Parámetros empíricos de diseño para el proceso de lodos activados</w:t>
        </w:r>
        <w:r>
          <w:rPr>
            <w:noProof/>
            <w:webHidden/>
          </w:rPr>
          <w:tab/>
        </w:r>
        <w:r>
          <w:rPr>
            <w:noProof/>
            <w:webHidden/>
          </w:rPr>
          <w:fldChar w:fldCharType="begin"/>
        </w:r>
        <w:r>
          <w:rPr>
            <w:noProof/>
            <w:webHidden/>
          </w:rPr>
          <w:instrText xml:space="preserve"> PAGEREF _Toc19777046 \h </w:instrText>
        </w:r>
        <w:r>
          <w:rPr>
            <w:noProof/>
            <w:webHidden/>
          </w:rPr>
        </w:r>
        <w:r>
          <w:rPr>
            <w:noProof/>
            <w:webHidden/>
          </w:rPr>
          <w:fldChar w:fldCharType="separate"/>
        </w:r>
        <w:r>
          <w:rPr>
            <w:noProof/>
            <w:webHidden/>
          </w:rPr>
          <w:t>72</w:t>
        </w:r>
        <w:r>
          <w:rPr>
            <w:noProof/>
            <w:webHidden/>
          </w:rPr>
          <w:fldChar w:fldCharType="end"/>
        </w:r>
      </w:hyperlink>
    </w:p>
    <w:p w14:paraId="4F6D7168" w14:textId="1AD644D3"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47" w:history="1">
        <w:r w:rsidRPr="00F43F61">
          <w:rPr>
            <w:rStyle w:val="Hipervnculo"/>
            <w:noProof/>
          </w:rPr>
          <w:t>Tabla 22 Parámetros de diseño operacionales de lodos activados de aguas residuales domesticas</w:t>
        </w:r>
        <w:r>
          <w:rPr>
            <w:noProof/>
            <w:webHidden/>
          </w:rPr>
          <w:tab/>
        </w:r>
        <w:r>
          <w:rPr>
            <w:noProof/>
            <w:webHidden/>
          </w:rPr>
          <w:fldChar w:fldCharType="begin"/>
        </w:r>
        <w:r>
          <w:rPr>
            <w:noProof/>
            <w:webHidden/>
          </w:rPr>
          <w:instrText xml:space="preserve"> PAGEREF _Toc19777047 \h </w:instrText>
        </w:r>
        <w:r>
          <w:rPr>
            <w:noProof/>
            <w:webHidden/>
          </w:rPr>
        </w:r>
        <w:r>
          <w:rPr>
            <w:noProof/>
            <w:webHidden/>
          </w:rPr>
          <w:fldChar w:fldCharType="separate"/>
        </w:r>
        <w:r>
          <w:rPr>
            <w:noProof/>
            <w:webHidden/>
          </w:rPr>
          <w:t>73</w:t>
        </w:r>
        <w:r>
          <w:rPr>
            <w:noProof/>
            <w:webHidden/>
          </w:rPr>
          <w:fldChar w:fldCharType="end"/>
        </w:r>
      </w:hyperlink>
    </w:p>
    <w:p w14:paraId="34A4951F" w14:textId="1693B48A"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48" w:history="1">
        <w:r w:rsidRPr="00F43F61">
          <w:rPr>
            <w:rStyle w:val="Hipervnculo"/>
            <w:noProof/>
          </w:rPr>
          <w:t>Tabla 28 Especificaciones de la rejilla de la PTAR</w:t>
        </w:r>
        <w:r>
          <w:rPr>
            <w:noProof/>
            <w:webHidden/>
          </w:rPr>
          <w:tab/>
        </w:r>
        <w:r>
          <w:rPr>
            <w:noProof/>
            <w:webHidden/>
          </w:rPr>
          <w:fldChar w:fldCharType="begin"/>
        </w:r>
        <w:r>
          <w:rPr>
            <w:noProof/>
            <w:webHidden/>
          </w:rPr>
          <w:instrText xml:space="preserve"> PAGEREF _Toc19777048 \h </w:instrText>
        </w:r>
        <w:r>
          <w:rPr>
            <w:noProof/>
            <w:webHidden/>
          </w:rPr>
        </w:r>
        <w:r>
          <w:rPr>
            <w:noProof/>
            <w:webHidden/>
          </w:rPr>
          <w:fldChar w:fldCharType="separate"/>
        </w:r>
        <w:r>
          <w:rPr>
            <w:noProof/>
            <w:webHidden/>
          </w:rPr>
          <w:t>80</w:t>
        </w:r>
        <w:r>
          <w:rPr>
            <w:noProof/>
            <w:webHidden/>
          </w:rPr>
          <w:fldChar w:fldCharType="end"/>
        </w:r>
      </w:hyperlink>
    </w:p>
    <w:p w14:paraId="28F9A725" w14:textId="78AB1F09"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49" w:history="1">
        <w:r w:rsidRPr="00F43F61">
          <w:rPr>
            <w:rStyle w:val="Hipervnculo"/>
            <w:noProof/>
          </w:rPr>
          <w:t>Tabla 29 Especificaciones de mantenimiento para la rejilla</w:t>
        </w:r>
        <w:r>
          <w:rPr>
            <w:noProof/>
            <w:webHidden/>
          </w:rPr>
          <w:tab/>
        </w:r>
        <w:r>
          <w:rPr>
            <w:noProof/>
            <w:webHidden/>
          </w:rPr>
          <w:fldChar w:fldCharType="begin"/>
        </w:r>
        <w:r>
          <w:rPr>
            <w:noProof/>
            <w:webHidden/>
          </w:rPr>
          <w:instrText xml:space="preserve"> PAGEREF _Toc19777049 \h </w:instrText>
        </w:r>
        <w:r>
          <w:rPr>
            <w:noProof/>
            <w:webHidden/>
          </w:rPr>
        </w:r>
        <w:r>
          <w:rPr>
            <w:noProof/>
            <w:webHidden/>
          </w:rPr>
          <w:fldChar w:fldCharType="separate"/>
        </w:r>
        <w:r>
          <w:rPr>
            <w:noProof/>
            <w:webHidden/>
          </w:rPr>
          <w:t>81</w:t>
        </w:r>
        <w:r>
          <w:rPr>
            <w:noProof/>
            <w:webHidden/>
          </w:rPr>
          <w:fldChar w:fldCharType="end"/>
        </w:r>
      </w:hyperlink>
    </w:p>
    <w:p w14:paraId="0C8E0AF7" w14:textId="54074488"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50" w:history="1">
        <w:r w:rsidRPr="00F43F61">
          <w:rPr>
            <w:rStyle w:val="Hipervnculo"/>
            <w:noProof/>
          </w:rPr>
          <w:t>Tabla 30 Especificaciones del desarenador de la PTAR</w:t>
        </w:r>
        <w:r>
          <w:rPr>
            <w:noProof/>
            <w:webHidden/>
          </w:rPr>
          <w:tab/>
        </w:r>
        <w:r>
          <w:rPr>
            <w:noProof/>
            <w:webHidden/>
          </w:rPr>
          <w:fldChar w:fldCharType="begin"/>
        </w:r>
        <w:r>
          <w:rPr>
            <w:noProof/>
            <w:webHidden/>
          </w:rPr>
          <w:instrText xml:space="preserve"> PAGEREF _Toc19777050 \h </w:instrText>
        </w:r>
        <w:r>
          <w:rPr>
            <w:noProof/>
            <w:webHidden/>
          </w:rPr>
        </w:r>
        <w:r>
          <w:rPr>
            <w:noProof/>
            <w:webHidden/>
          </w:rPr>
          <w:fldChar w:fldCharType="separate"/>
        </w:r>
        <w:r>
          <w:rPr>
            <w:noProof/>
            <w:webHidden/>
          </w:rPr>
          <w:t>81</w:t>
        </w:r>
        <w:r>
          <w:rPr>
            <w:noProof/>
            <w:webHidden/>
          </w:rPr>
          <w:fldChar w:fldCharType="end"/>
        </w:r>
      </w:hyperlink>
    </w:p>
    <w:p w14:paraId="40475503" w14:textId="77CCE2F7"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51" w:history="1">
        <w:r w:rsidRPr="00F43F61">
          <w:rPr>
            <w:rStyle w:val="Hipervnculo"/>
            <w:noProof/>
          </w:rPr>
          <w:t>Tabla 31 Especificaciones de mantenimiento para el desarenador</w:t>
        </w:r>
        <w:r>
          <w:rPr>
            <w:noProof/>
            <w:webHidden/>
          </w:rPr>
          <w:tab/>
        </w:r>
        <w:r>
          <w:rPr>
            <w:noProof/>
            <w:webHidden/>
          </w:rPr>
          <w:fldChar w:fldCharType="begin"/>
        </w:r>
        <w:r>
          <w:rPr>
            <w:noProof/>
            <w:webHidden/>
          </w:rPr>
          <w:instrText xml:space="preserve"> PAGEREF _Toc19777051 \h </w:instrText>
        </w:r>
        <w:r>
          <w:rPr>
            <w:noProof/>
            <w:webHidden/>
          </w:rPr>
        </w:r>
        <w:r>
          <w:rPr>
            <w:noProof/>
            <w:webHidden/>
          </w:rPr>
          <w:fldChar w:fldCharType="separate"/>
        </w:r>
        <w:r>
          <w:rPr>
            <w:noProof/>
            <w:webHidden/>
          </w:rPr>
          <w:t>82</w:t>
        </w:r>
        <w:r>
          <w:rPr>
            <w:noProof/>
            <w:webHidden/>
          </w:rPr>
          <w:fldChar w:fldCharType="end"/>
        </w:r>
      </w:hyperlink>
    </w:p>
    <w:p w14:paraId="0B951F2C" w14:textId="5F1F8C9B"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52" w:history="1">
        <w:r w:rsidRPr="00F43F61">
          <w:rPr>
            <w:rStyle w:val="Hipervnculo"/>
            <w:noProof/>
          </w:rPr>
          <w:t>Tabla 32 Especificaciones del sedimentador de la PTAR</w:t>
        </w:r>
        <w:r>
          <w:rPr>
            <w:noProof/>
            <w:webHidden/>
          </w:rPr>
          <w:tab/>
        </w:r>
        <w:r>
          <w:rPr>
            <w:noProof/>
            <w:webHidden/>
          </w:rPr>
          <w:fldChar w:fldCharType="begin"/>
        </w:r>
        <w:r>
          <w:rPr>
            <w:noProof/>
            <w:webHidden/>
          </w:rPr>
          <w:instrText xml:space="preserve"> PAGEREF _Toc19777052 \h </w:instrText>
        </w:r>
        <w:r>
          <w:rPr>
            <w:noProof/>
            <w:webHidden/>
          </w:rPr>
        </w:r>
        <w:r>
          <w:rPr>
            <w:noProof/>
            <w:webHidden/>
          </w:rPr>
          <w:fldChar w:fldCharType="separate"/>
        </w:r>
        <w:r>
          <w:rPr>
            <w:noProof/>
            <w:webHidden/>
          </w:rPr>
          <w:t>83</w:t>
        </w:r>
        <w:r>
          <w:rPr>
            <w:noProof/>
            <w:webHidden/>
          </w:rPr>
          <w:fldChar w:fldCharType="end"/>
        </w:r>
      </w:hyperlink>
    </w:p>
    <w:p w14:paraId="72D98E9B" w14:textId="41694751"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53" w:history="1">
        <w:r w:rsidRPr="00F43F61">
          <w:rPr>
            <w:rStyle w:val="Hipervnculo"/>
            <w:noProof/>
          </w:rPr>
          <w:t>Tabla 33 Especificaciones de mantenimiento para el sedimentador</w:t>
        </w:r>
        <w:r>
          <w:rPr>
            <w:noProof/>
            <w:webHidden/>
          </w:rPr>
          <w:tab/>
        </w:r>
        <w:r>
          <w:rPr>
            <w:noProof/>
            <w:webHidden/>
          </w:rPr>
          <w:fldChar w:fldCharType="begin"/>
        </w:r>
        <w:r>
          <w:rPr>
            <w:noProof/>
            <w:webHidden/>
          </w:rPr>
          <w:instrText xml:space="preserve"> PAGEREF _Toc19777053 \h </w:instrText>
        </w:r>
        <w:r>
          <w:rPr>
            <w:noProof/>
            <w:webHidden/>
          </w:rPr>
        </w:r>
        <w:r>
          <w:rPr>
            <w:noProof/>
            <w:webHidden/>
          </w:rPr>
          <w:fldChar w:fldCharType="separate"/>
        </w:r>
        <w:r>
          <w:rPr>
            <w:noProof/>
            <w:webHidden/>
          </w:rPr>
          <w:t>83</w:t>
        </w:r>
        <w:r>
          <w:rPr>
            <w:noProof/>
            <w:webHidden/>
          </w:rPr>
          <w:fldChar w:fldCharType="end"/>
        </w:r>
      </w:hyperlink>
    </w:p>
    <w:p w14:paraId="1F40D648" w14:textId="7D9416F5"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54" w:history="1">
        <w:r w:rsidRPr="00F43F61">
          <w:rPr>
            <w:rStyle w:val="Hipervnculo"/>
            <w:noProof/>
          </w:rPr>
          <w:t>Tabla 34  Especificaciones de mantenimiento por tipo de tratamiento</w:t>
        </w:r>
        <w:r>
          <w:rPr>
            <w:noProof/>
            <w:webHidden/>
          </w:rPr>
          <w:tab/>
        </w:r>
        <w:r>
          <w:rPr>
            <w:noProof/>
            <w:webHidden/>
          </w:rPr>
          <w:fldChar w:fldCharType="begin"/>
        </w:r>
        <w:r>
          <w:rPr>
            <w:noProof/>
            <w:webHidden/>
          </w:rPr>
          <w:instrText xml:space="preserve"> PAGEREF _Toc19777054 \h </w:instrText>
        </w:r>
        <w:r>
          <w:rPr>
            <w:noProof/>
            <w:webHidden/>
          </w:rPr>
        </w:r>
        <w:r>
          <w:rPr>
            <w:noProof/>
            <w:webHidden/>
          </w:rPr>
          <w:fldChar w:fldCharType="separate"/>
        </w:r>
        <w:r>
          <w:rPr>
            <w:noProof/>
            <w:webHidden/>
          </w:rPr>
          <w:t>84</w:t>
        </w:r>
        <w:r>
          <w:rPr>
            <w:noProof/>
            <w:webHidden/>
          </w:rPr>
          <w:fldChar w:fldCharType="end"/>
        </w:r>
      </w:hyperlink>
    </w:p>
    <w:p w14:paraId="1569594E" w14:textId="03035386"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55" w:history="1">
        <w:r w:rsidRPr="00F43F61">
          <w:rPr>
            <w:rStyle w:val="Hipervnculo"/>
            <w:noProof/>
          </w:rPr>
          <w:t>Tabla 23 Tabla de mediciones de la muestras de crisol vacío</w:t>
        </w:r>
        <w:r>
          <w:rPr>
            <w:noProof/>
            <w:webHidden/>
          </w:rPr>
          <w:tab/>
        </w:r>
        <w:r>
          <w:rPr>
            <w:noProof/>
            <w:webHidden/>
          </w:rPr>
          <w:fldChar w:fldCharType="begin"/>
        </w:r>
        <w:r>
          <w:rPr>
            <w:noProof/>
            <w:webHidden/>
          </w:rPr>
          <w:instrText xml:space="preserve"> PAGEREF _Toc19777055 \h </w:instrText>
        </w:r>
        <w:r>
          <w:rPr>
            <w:noProof/>
            <w:webHidden/>
          </w:rPr>
        </w:r>
        <w:r>
          <w:rPr>
            <w:noProof/>
            <w:webHidden/>
          </w:rPr>
          <w:fldChar w:fldCharType="separate"/>
        </w:r>
        <w:r>
          <w:rPr>
            <w:noProof/>
            <w:webHidden/>
          </w:rPr>
          <w:t>91</w:t>
        </w:r>
        <w:r>
          <w:rPr>
            <w:noProof/>
            <w:webHidden/>
          </w:rPr>
          <w:fldChar w:fldCharType="end"/>
        </w:r>
      </w:hyperlink>
    </w:p>
    <w:p w14:paraId="0593D450" w14:textId="2E217A07"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56" w:history="1">
        <w:r w:rsidRPr="00F43F61">
          <w:rPr>
            <w:rStyle w:val="Hipervnculo"/>
            <w:noProof/>
          </w:rPr>
          <w:t>Tabla 24 Tabla de mediciones del crisol más el residuo seco</w:t>
        </w:r>
        <w:r>
          <w:rPr>
            <w:noProof/>
            <w:webHidden/>
          </w:rPr>
          <w:tab/>
        </w:r>
        <w:r>
          <w:rPr>
            <w:noProof/>
            <w:webHidden/>
          </w:rPr>
          <w:fldChar w:fldCharType="begin"/>
        </w:r>
        <w:r>
          <w:rPr>
            <w:noProof/>
            <w:webHidden/>
          </w:rPr>
          <w:instrText xml:space="preserve"> PAGEREF _Toc19777056 \h </w:instrText>
        </w:r>
        <w:r>
          <w:rPr>
            <w:noProof/>
            <w:webHidden/>
          </w:rPr>
        </w:r>
        <w:r>
          <w:rPr>
            <w:noProof/>
            <w:webHidden/>
          </w:rPr>
          <w:fldChar w:fldCharType="separate"/>
        </w:r>
        <w:r>
          <w:rPr>
            <w:noProof/>
            <w:webHidden/>
          </w:rPr>
          <w:t>91</w:t>
        </w:r>
        <w:r>
          <w:rPr>
            <w:noProof/>
            <w:webHidden/>
          </w:rPr>
          <w:fldChar w:fldCharType="end"/>
        </w:r>
      </w:hyperlink>
    </w:p>
    <w:p w14:paraId="1344C5C6" w14:textId="26713968"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57" w:history="1">
        <w:r w:rsidRPr="00F43F61">
          <w:rPr>
            <w:rStyle w:val="Hipervnculo"/>
            <w:noProof/>
          </w:rPr>
          <w:t>Tabla 25 Tabla de mediciones para los sólidos volátiles totales,  crisol más residuo</w:t>
        </w:r>
        <w:r>
          <w:rPr>
            <w:noProof/>
            <w:webHidden/>
          </w:rPr>
          <w:tab/>
        </w:r>
        <w:r>
          <w:rPr>
            <w:noProof/>
            <w:webHidden/>
          </w:rPr>
          <w:fldChar w:fldCharType="begin"/>
        </w:r>
        <w:r>
          <w:rPr>
            <w:noProof/>
            <w:webHidden/>
          </w:rPr>
          <w:instrText xml:space="preserve"> PAGEREF _Toc19777057 \h </w:instrText>
        </w:r>
        <w:r>
          <w:rPr>
            <w:noProof/>
            <w:webHidden/>
          </w:rPr>
        </w:r>
        <w:r>
          <w:rPr>
            <w:noProof/>
            <w:webHidden/>
          </w:rPr>
          <w:fldChar w:fldCharType="separate"/>
        </w:r>
        <w:r>
          <w:rPr>
            <w:noProof/>
            <w:webHidden/>
          </w:rPr>
          <w:t>92</w:t>
        </w:r>
        <w:r>
          <w:rPr>
            <w:noProof/>
            <w:webHidden/>
          </w:rPr>
          <w:fldChar w:fldCharType="end"/>
        </w:r>
      </w:hyperlink>
    </w:p>
    <w:p w14:paraId="5064060F" w14:textId="6AE6C417"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58" w:history="1">
        <w:r w:rsidRPr="00F43F61">
          <w:rPr>
            <w:rStyle w:val="Hipervnculo"/>
            <w:noProof/>
          </w:rPr>
          <w:t>Tabla 26 Tabla de solidos suspendidos totales, crisol, filtro, residuo</w:t>
        </w:r>
        <w:r>
          <w:rPr>
            <w:noProof/>
            <w:webHidden/>
          </w:rPr>
          <w:tab/>
        </w:r>
        <w:r>
          <w:rPr>
            <w:noProof/>
            <w:webHidden/>
          </w:rPr>
          <w:fldChar w:fldCharType="begin"/>
        </w:r>
        <w:r>
          <w:rPr>
            <w:noProof/>
            <w:webHidden/>
          </w:rPr>
          <w:instrText xml:space="preserve"> PAGEREF _Toc19777058 \h </w:instrText>
        </w:r>
        <w:r>
          <w:rPr>
            <w:noProof/>
            <w:webHidden/>
          </w:rPr>
        </w:r>
        <w:r>
          <w:rPr>
            <w:noProof/>
            <w:webHidden/>
          </w:rPr>
          <w:fldChar w:fldCharType="separate"/>
        </w:r>
        <w:r>
          <w:rPr>
            <w:noProof/>
            <w:webHidden/>
          </w:rPr>
          <w:t>93</w:t>
        </w:r>
        <w:r>
          <w:rPr>
            <w:noProof/>
            <w:webHidden/>
          </w:rPr>
          <w:fldChar w:fldCharType="end"/>
        </w:r>
      </w:hyperlink>
    </w:p>
    <w:p w14:paraId="28495214" w14:textId="405FED8E" w:rsidR="003B5AAD" w:rsidRDefault="003B5AAD">
      <w:pPr>
        <w:pStyle w:val="Tabladeilustraciones"/>
        <w:tabs>
          <w:tab w:val="right" w:leader="dot" w:pos="9350"/>
        </w:tabs>
        <w:rPr>
          <w:rFonts w:asciiTheme="minorHAnsi" w:eastAsiaTheme="minorEastAsia" w:hAnsiTheme="minorHAnsi"/>
          <w:noProof/>
          <w:sz w:val="22"/>
          <w:lang w:eastAsia="es-CO"/>
        </w:rPr>
      </w:pPr>
      <w:hyperlink w:anchor="_Toc19777059" w:history="1">
        <w:r w:rsidRPr="00F43F61">
          <w:rPr>
            <w:rStyle w:val="Hipervnculo"/>
            <w:noProof/>
          </w:rPr>
          <w:t>Tabla 27 Tabla de solidos suspendidos volátiles crisol, filtro, residuo</w:t>
        </w:r>
        <w:r>
          <w:rPr>
            <w:noProof/>
            <w:webHidden/>
          </w:rPr>
          <w:tab/>
        </w:r>
        <w:r>
          <w:rPr>
            <w:noProof/>
            <w:webHidden/>
          </w:rPr>
          <w:fldChar w:fldCharType="begin"/>
        </w:r>
        <w:r>
          <w:rPr>
            <w:noProof/>
            <w:webHidden/>
          </w:rPr>
          <w:instrText xml:space="preserve"> PAGEREF _Toc19777059 \h </w:instrText>
        </w:r>
        <w:r>
          <w:rPr>
            <w:noProof/>
            <w:webHidden/>
          </w:rPr>
        </w:r>
        <w:r>
          <w:rPr>
            <w:noProof/>
            <w:webHidden/>
          </w:rPr>
          <w:fldChar w:fldCharType="separate"/>
        </w:r>
        <w:r>
          <w:rPr>
            <w:noProof/>
            <w:webHidden/>
          </w:rPr>
          <w:t>94</w:t>
        </w:r>
        <w:r>
          <w:rPr>
            <w:noProof/>
            <w:webHidden/>
          </w:rPr>
          <w:fldChar w:fldCharType="end"/>
        </w:r>
      </w:hyperlink>
    </w:p>
    <w:p w14:paraId="4A2C1F95" w14:textId="6BE8121E" w:rsidR="00A05411" w:rsidRDefault="00A05411" w:rsidP="00A05411">
      <w:pPr>
        <w:jc w:val="center"/>
      </w:pPr>
      <w:r>
        <w:fldChar w:fldCharType="end"/>
      </w:r>
    </w:p>
    <w:p w14:paraId="19C464FB" w14:textId="77777777" w:rsidR="00A05411" w:rsidRDefault="00A05411" w:rsidP="00A05411"/>
    <w:p w14:paraId="1E62C076" w14:textId="77777777" w:rsidR="00A05411" w:rsidRDefault="00A05411" w:rsidP="00A05411"/>
    <w:p w14:paraId="4D7E2916" w14:textId="77777777" w:rsidR="00A05411" w:rsidRDefault="00A05411" w:rsidP="00A05411"/>
    <w:p w14:paraId="7BFB0FFF" w14:textId="77777777" w:rsidR="00827EB3" w:rsidRDefault="00827EB3" w:rsidP="00A05411"/>
    <w:p w14:paraId="33BD28D3" w14:textId="77777777" w:rsidR="0005396D" w:rsidRDefault="0005396D" w:rsidP="0005396D">
      <w:pPr>
        <w:jc w:val="center"/>
      </w:pPr>
    </w:p>
    <w:p w14:paraId="69A1B620" w14:textId="406D14A1" w:rsidR="00827EB3" w:rsidRDefault="0005396D" w:rsidP="0005396D">
      <w:pPr>
        <w:jc w:val="center"/>
      </w:pPr>
      <w:r>
        <w:lastRenderedPageBreak/>
        <w:t>ANEXOS</w:t>
      </w:r>
    </w:p>
    <w:p w14:paraId="7BD4D9A4" w14:textId="710C8047" w:rsidR="00A05411" w:rsidRDefault="00A05411" w:rsidP="00A05411"/>
    <w:p w14:paraId="0FAD3F59" w14:textId="42B48CE3" w:rsidR="00D818C7" w:rsidRDefault="0005396D">
      <w:pPr>
        <w:pStyle w:val="Tabladeilustraciones"/>
        <w:tabs>
          <w:tab w:val="right" w:leader="dot" w:pos="9350"/>
        </w:tabs>
        <w:rPr>
          <w:rFonts w:asciiTheme="minorHAnsi" w:eastAsiaTheme="minorEastAsia" w:hAnsiTheme="minorHAnsi"/>
          <w:noProof/>
          <w:sz w:val="22"/>
          <w:lang w:eastAsia="es-CO"/>
        </w:rPr>
      </w:pPr>
      <w:r>
        <w:fldChar w:fldCharType="begin"/>
      </w:r>
      <w:r>
        <w:instrText xml:space="preserve"> TOC \h \z \c "Anexo" </w:instrText>
      </w:r>
      <w:r>
        <w:fldChar w:fldCharType="separate"/>
      </w:r>
      <w:hyperlink w:anchor="_Toc19777860" w:history="1">
        <w:r w:rsidR="00D818C7" w:rsidRPr="00693AC9">
          <w:rPr>
            <w:rStyle w:val="Hipervnculo"/>
            <w:b/>
            <w:noProof/>
          </w:rPr>
          <w:t xml:space="preserve">Anexo A </w:t>
        </w:r>
        <w:r w:rsidR="00D818C7" w:rsidRPr="00693AC9">
          <w:rPr>
            <w:rStyle w:val="Hipervnculo"/>
            <w:noProof/>
          </w:rPr>
          <w:t>LABORATORIO: DETERMINACION DE SOLIDOS</w:t>
        </w:r>
        <w:r w:rsidR="00D818C7">
          <w:rPr>
            <w:noProof/>
            <w:webHidden/>
          </w:rPr>
          <w:tab/>
        </w:r>
        <w:r w:rsidR="00D818C7">
          <w:rPr>
            <w:noProof/>
            <w:webHidden/>
          </w:rPr>
          <w:fldChar w:fldCharType="begin"/>
        </w:r>
        <w:r w:rsidR="00D818C7">
          <w:rPr>
            <w:noProof/>
            <w:webHidden/>
          </w:rPr>
          <w:instrText xml:space="preserve"> PAGEREF _Toc19777860 \h </w:instrText>
        </w:r>
        <w:r w:rsidR="00D818C7">
          <w:rPr>
            <w:noProof/>
            <w:webHidden/>
          </w:rPr>
        </w:r>
        <w:r w:rsidR="00D818C7">
          <w:rPr>
            <w:noProof/>
            <w:webHidden/>
          </w:rPr>
          <w:fldChar w:fldCharType="separate"/>
        </w:r>
        <w:r w:rsidR="00D818C7">
          <w:rPr>
            <w:noProof/>
            <w:webHidden/>
          </w:rPr>
          <w:t>91</w:t>
        </w:r>
        <w:r w:rsidR="00D818C7">
          <w:rPr>
            <w:noProof/>
            <w:webHidden/>
          </w:rPr>
          <w:fldChar w:fldCharType="end"/>
        </w:r>
      </w:hyperlink>
    </w:p>
    <w:p w14:paraId="0463EE89" w14:textId="233650BC" w:rsidR="00D818C7" w:rsidRDefault="00D818C7">
      <w:pPr>
        <w:pStyle w:val="Tabladeilustraciones"/>
        <w:tabs>
          <w:tab w:val="right" w:leader="dot" w:pos="9350"/>
        </w:tabs>
        <w:rPr>
          <w:rFonts w:asciiTheme="minorHAnsi" w:eastAsiaTheme="minorEastAsia" w:hAnsiTheme="minorHAnsi"/>
          <w:noProof/>
          <w:sz w:val="22"/>
          <w:lang w:eastAsia="es-CO"/>
        </w:rPr>
      </w:pPr>
      <w:hyperlink w:anchor="_Toc19777861" w:history="1">
        <w:r w:rsidRPr="00693AC9">
          <w:rPr>
            <w:rStyle w:val="Hipervnculo"/>
            <w:noProof/>
          </w:rPr>
          <w:t>Anexo B PLANO PLANTA GENEREAL DE LA PTAR</w:t>
        </w:r>
        <w:r>
          <w:rPr>
            <w:noProof/>
            <w:webHidden/>
          </w:rPr>
          <w:tab/>
        </w:r>
        <w:r>
          <w:rPr>
            <w:noProof/>
            <w:webHidden/>
          </w:rPr>
          <w:fldChar w:fldCharType="begin"/>
        </w:r>
        <w:r>
          <w:rPr>
            <w:noProof/>
            <w:webHidden/>
          </w:rPr>
          <w:instrText xml:space="preserve"> PAGEREF _Toc19777861 \h </w:instrText>
        </w:r>
        <w:r>
          <w:rPr>
            <w:noProof/>
            <w:webHidden/>
          </w:rPr>
        </w:r>
        <w:r>
          <w:rPr>
            <w:noProof/>
            <w:webHidden/>
          </w:rPr>
          <w:fldChar w:fldCharType="separate"/>
        </w:r>
        <w:r>
          <w:rPr>
            <w:noProof/>
            <w:webHidden/>
          </w:rPr>
          <w:t>97</w:t>
        </w:r>
        <w:r>
          <w:rPr>
            <w:noProof/>
            <w:webHidden/>
          </w:rPr>
          <w:fldChar w:fldCharType="end"/>
        </w:r>
      </w:hyperlink>
    </w:p>
    <w:p w14:paraId="08C2AFE6" w14:textId="77BE9DE6" w:rsidR="00D818C7" w:rsidRDefault="00D818C7">
      <w:pPr>
        <w:pStyle w:val="Tabladeilustraciones"/>
        <w:tabs>
          <w:tab w:val="right" w:leader="dot" w:pos="9350"/>
        </w:tabs>
        <w:rPr>
          <w:rFonts w:asciiTheme="minorHAnsi" w:eastAsiaTheme="minorEastAsia" w:hAnsiTheme="minorHAnsi"/>
          <w:noProof/>
          <w:sz w:val="22"/>
          <w:lang w:eastAsia="es-CO"/>
        </w:rPr>
      </w:pPr>
      <w:hyperlink w:anchor="_Toc19777862" w:history="1">
        <w:r w:rsidRPr="00693AC9">
          <w:rPr>
            <w:rStyle w:val="Hipervnculo"/>
            <w:noProof/>
          </w:rPr>
          <w:t>Anexo C PLANO PERFIL HIDRAULICO</w:t>
        </w:r>
        <w:r>
          <w:rPr>
            <w:noProof/>
            <w:webHidden/>
          </w:rPr>
          <w:tab/>
        </w:r>
        <w:r>
          <w:rPr>
            <w:noProof/>
            <w:webHidden/>
          </w:rPr>
          <w:fldChar w:fldCharType="begin"/>
        </w:r>
        <w:r>
          <w:rPr>
            <w:noProof/>
            <w:webHidden/>
          </w:rPr>
          <w:instrText xml:space="preserve"> PAGEREF _Toc19777862 \h </w:instrText>
        </w:r>
        <w:r>
          <w:rPr>
            <w:noProof/>
            <w:webHidden/>
          </w:rPr>
        </w:r>
        <w:r>
          <w:rPr>
            <w:noProof/>
            <w:webHidden/>
          </w:rPr>
          <w:fldChar w:fldCharType="separate"/>
        </w:r>
        <w:r>
          <w:rPr>
            <w:noProof/>
            <w:webHidden/>
          </w:rPr>
          <w:t>98</w:t>
        </w:r>
        <w:r>
          <w:rPr>
            <w:noProof/>
            <w:webHidden/>
          </w:rPr>
          <w:fldChar w:fldCharType="end"/>
        </w:r>
      </w:hyperlink>
    </w:p>
    <w:p w14:paraId="2FE2D1E3" w14:textId="533C4CE8" w:rsidR="00D818C7" w:rsidRDefault="00D818C7">
      <w:pPr>
        <w:pStyle w:val="Tabladeilustraciones"/>
        <w:tabs>
          <w:tab w:val="right" w:leader="dot" w:pos="9350"/>
        </w:tabs>
        <w:rPr>
          <w:rFonts w:asciiTheme="minorHAnsi" w:eastAsiaTheme="minorEastAsia" w:hAnsiTheme="minorHAnsi"/>
          <w:noProof/>
          <w:sz w:val="22"/>
          <w:lang w:eastAsia="es-CO"/>
        </w:rPr>
      </w:pPr>
      <w:hyperlink w:anchor="_Toc19777863" w:history="1">
        <w:r w:rsidRPr="00693AC9">
          <w:rPr>
            <w:rStyle w:val="Hipervnculo"/>
            <w:noProof/>
          </w:rPr>
          <w:t>Anexo D PLANO LAGUNAS FACULTATIVAS</w:t>
        </w:r>
        <w:r>
          <w:rPr>
            <w:noProof/>
            <w:webHidden/>
          </w:rPr>
          <w:tab/>
        </w:r>
        <w:r>
          <w:rPr>
            <w:noProof/>
            <w:webHidden/>
          </w:rPr>
          <w:fldChar w:fldCharType="begin"/>
        </w:r>
        <w:r>
          <w:rPr>
            <w:noProof/>
            <w:webHidden/>
          </w:rPr>
          <w:instrText xml:space="preserve"> PAGEREF _Toc19777863 \h </w:instrText>
        </w:r>
        <w:r>
          <w:rPr>
            <w:noProof/>
            <w:webHidden/>
          </w:rPr>
        </w:r>
        <w:r>
          <w:rPr>
            <w:noProof/>
            <w:webHidden/>
          </w:rPr>
          <w:fldChar w:fldCharType="separate"/>
        </w:r>
        <w:r>
          <w:rPr>
            <w:noProof/>
            <w:webHidden/>
          </w:rPr>
          <w:t>99</w:t>
        </w:r>
        <w:r>
          <w:rPr>
            <w:noProof/>
            <w:webHidden/>
          </w:rPr>
          <w:fldChar w:fldCharType="end"/>
        </w:r>
      </w:hyperlink>
    </w:p>
    <w:p w14:paraId="2B9AC84F" w14:textId="178437C3" w:rsidR="00D818C7" w:rsidRDefault="00D818C7">
      <w:pPr>
        <w:pStyle w:val="Tabladeilustraciones"/>
        <w:tabs>
          <w:tab w:val="right" w:leader="dot" w:pos="9350"/>
        </w:tabs>
        <w:rPr>
          <w:rFonts w:asciiTheme="minorHAnsi" w:eastAsiaTheme="minorEastAsia" w:hAnsiTheme="minorHAnsi"/>
          <w:noProof/>
          <w:sz w:val="22"/>
          <w:lang w:eastAsia="es-CO"/>
        </w:rPr>
      </w:pPr>
      <w:hyperlink w:anchor="_Toc19777864" w:history="1">
        <w:r w:rsidRPr="00693AC9">
          <w:rPr>
            <w:rStyle w:val="Hipervnculo"/>
            <w:noProof/>
          </w:rPr>
          <w:t>Anexo E PLANO LECHOS DE SECADOS Y POZOS DE INSPECCION</w:t>
        </w:r>
        <w:r>
          <w:rPr>
            <w:noProof/>
            <w:webHidden/>
          </w:rPr>
          <w:tab/>
        </w:r>
        <w:r>
          <w:rPr>
            <w:noProof/>
            <w:webHidden/>
          </w:rPr>
          <w:fldChar w:fldCharType="begin"/>
        </w:r>
        <w:r>
          <w:rPr>
            <w:noProof/>
            <w:webHidden/>
          </w:rPr>
          <w:instrText xml:space="preserve"> PAGEREF _Toc19777864 \h </w:instrText>
        </w:r>
        <w:r>
          <w:rPr>
            <w:noProof/>
            <w:webHidden/>
          </w:rPr>
        </w:r>
        <w:r>
          <w:rPr>
            <w:noProof/>
            <w:webHidden/>
          </w:rPr>
          <w:fldChar w:fldCharType="separate"/>
        </w:r>
        <w:r>
          <w:rPr>
            <w:noProof/>
            <w:webHidden/>
          </w:rPr>
          <w:t>100</w:t>
        </w:r>
        <w:r>
          <w:rPr>
            <w:noProof/>
            <w:webHidden/>
          </w:rPr>
          <w:fldChar w:fldCharType="end"/>
        </w:r>
      </w:hyperlink>
    </w:p>
    <w:p w14:paraId="6C03462E" w14:textId="264B40C6" w:rsidR="00D818C7" w:rsidRDefault="00D818C7">
      <w:pPr>
        <w:pStyle w:val="Tabladeilustraciones"/>
        <w:tabs>
          <w:tab w:val="right" w:leader="dot" w:pos="9350"/>
        </w:tabs>
        <w:rPr>
          <w:rFonts w:asciiTheme="minorHAnsi" w:eastAsiaTheme="minorEastAsia" w:hAnsiTheme="minorHAnsi"/>
          <w:noProof/>
          <w:sz w:val="22"/>
          <w:lang w:eastAsia="es-CO"/>
        </w:rPr>
      </w:pPr>
      <w:hyperlink w:anchor="_Toc19777865" w:history="1">
        <w:r w:rsidRPr="00693AC9">
          <w:rPr>
            <w:rStyle w:val="Hipervnculo"/>
            <w:noProof/>
          </w:rPr>
          <w:t>Anexo F  PLANO SEDIMENTADORES SECUNDARIOS</w:t>
        </w:r>
        <w:r>
          <w:rPr>
            <w:noProof/>
            <w:webHidden/>
          </w:rPr>
          <w:tab/>
        </w:r>
        <w:r>
          <w:rPr>
            <w:noProof/>
            <w:webHidden/>
          </w:rPr>
          <w:fldChar w:fldCharType="begin"/>
        </w:r>
        <w:r>
          <w:rPr>
            <w:noProof/>
            <w:webHidden/>
          </w:rPr>
          <w:instrText xml:space="preserve"> PAGEREF _Toc19777865 \h </w:instrText>
        </w:r>
        <w:r>
          <w:rPr>
            <w:noProof/>
            <w:webHidden/>
          </w:rPr>
        </w:r>
        <w:r>
          <w:rPr>
            <w:noProof/>
            <w:webHidden/>
          </w:rPr>
          <w:fldChar w:fldCharType="separate"/>
        </w:r>
        <w:r>
          <w:rPr>
            <w:noProof/>
            <w:webHidden/>
          </w:rPr>
          <w:t>101</w:t>
        </w:r>
        <w:r>
          <w:rPr>
            <w:noProof/>
            <w:webHidden/>
          </w:rPr>
          <w:fldChar w:fldCharType="end"/>
        </w:r>
      </w:hyperlink>
    </w:p>
    <w:p w14:paraId="07A20D26" w14:textId="4022BCAE" w:rsidR="0005396D" w:rsidRDefault="0005396D" w:rsidP="00A05411">
      <w:r>
        <w:fldChar w:fldCharType="end"/>
      </w:r>
    </w:p>
    <w:p w14:paraId="7ECD9684" w14:textId="4EB41817" w:rsidR="0005396D" w:rsidRDefault="0005396D" w:rsidP="00A05411"/>
    <w:p w14:paraId="6E0D16ED" w14:textId="2D71B345" w:rsidR="0005396D" w:rsidRDefault="0005396D" w:rsidP="00A05411">
      <w:bookmarkStart w:id="1" w:name="_GoBack"/>
      <w:bookmarkEnd w:id="1"/>
    </w:p>
    <w:p w14:paraId="7DF72BC3" w14:textId="4D9BD248" w:rsidR="0005396D" w:rsidRDefault="0005396D" w:rsidP="00A05411"/>
    <w:p w14:paraId="6DDF0153" w14:textId="158CEDE6" w:rsidR="0005396D" w:rsidRDefault="0005396D" w:rsidP="00A05411"/>
    <w:p w14:paraId="5A8F4215" w14:textId="24F7AA7D" w:rsidR="0005396D" w:rsidRDefault="0005396D" w:rsidP="00A05411"/>
    <w:p w14:paraId="4C5431C9" w14:textId="30B04A78" w:rsidR="0005396D" w:rsidRDefault="0005396D" w:rsidP="00A05411"/>
    <w:p w14:paraId="7625A572" w14:textId="693017D8" w:rsidR="0005396D" w:rsidRDefault="0005396D" w:rsidP="00A05411"/>
    <w:p w14:paraId="750FA48A" w14:textId="5F3DE2DA" w:rsidR="0005396D" w:rsidRDefault="0005396D" w:rsidP="00A05411"/>
    <w:p w14:paraId="6434B9EF" w14:textId="07E2D793" w:rsidR="0005396D" w:rsidRDefault="0005396D" w:rsidP="00A05411"/>
    <w:p w14:paraId="2474C984" w14:textId="07D07F8B" w:rsidR="0005396D" w:rsidRDefault="0005396D" w:rsidP="00A05411"/>
    <w:p w14:paraId="64B9A281" w14:textId="7DEBB38C" w:rsidR="0005396D" w:rsidRDefault="0005396D" w:rsidP="00A05411"/>
    <w:p w14:paraId="56540249" w14:textId="010F8A75" w:rsidR="0005396D" w:rsidRDefault="0005396D" w:rsidP="00A05411"/>
    <w:p w14:paraId="4C3F5404" w14:textId="59C94ABF" w:rsidR="0005396D" w:rsidRDefault="0005396D" w:rsidP="00A05411"/>
    <w:p w14:paraId="1A456AD0" w14:textId="1F9C7DFC" w:rsidR="0005396D" w:rsidRDefault="0005396D" w:rsidP="00A05411"/>
    <w:p w14:paraId="5199FBBF" w14:textId="567136BD" w:rsidR="0005396D" w:rsidRDefault="0005396D" w:rsidP="00A05411"/>
    <w:p w14:paraId="504DE420" w14:textId="7D595571" w:rsidR="0005396D" w:rsidRDefault="0005396D" w:rsidP="00A05411"/>
    <w:p w14:paraId="672FD964" w14:textId="6706B77F" w:rsidR="0005396D" w:rsidRDefault="0005396D" w:rsidP="00A05411"/>
    <w:p w14:paraId="07BA6DFD" w14:textId="5C2D7A82" w:rsidR="0005396D" w:rsidRDefault="0005396D" w:rsidP="00A05411"/>
    <w:p w14:paraId="57C1C58F" w14:textId="77777777" w:rsidR="0005396D" w:rsidRPr="00A05411" w:rsidRDefault="0005396D" w:rsidP="00A05411"/>
    <w:p w14:paraId="2FAE57A0" w14:textId="77777777" w:rsidR="00842FE2" w:rsidRDefault="00842FE2" w:rsidP="00842FE2">
      <w:pPr>
        <w:pStyle w:val="Ttulo1"/>
      </w:pPr>
      <w:bookmarkStart w:id="2" w:name="_Toc19734922"/>
      <w:r>
        <w:t>GLOSARIO</w:t>
      </w:r>
      <w:bookmarkEnd w:id="2"/>
    </w:p>
    <w:p w14:paraId="4E645018" w14:textId="77777777" w:rsidR="00842FE2" w:rsidRDefault="00842FE2" w:rsidP="00842FE2">
      <w:pPr>
        <w:jc w:val="both"/>
      </w:pPr>
      <w:r w:rsidRPr="004C71B9">
        <w:rPr>
          <w:b/>
        </w:rPr>
        <w:t>Afluente:</w:t>
      </w:r>
      <w:r>
        <w:t xml:space="preserve"> Agua en este caso cruda de agua residual que ingresa a un sistema de tratamiento o planta, o a cualquier otro proceso de tratamiento </w:t>
      </w:r>
    </w:p>
    <w:p w14:paraId="796180AE" w14:textId="77777777" w:rsidR="00842FE2" w:rsidRPr="004C71B9" w:rsidRDefault="00842FE2" w:rsidP="00842FE2">
      <w:pPr>
        <w:jc w:val="both"/>
        <w:rPr>
          <w:b/>
        </w:rPr>
      </w:pPr>
      <w:r w:rsidRPr="004C71B9">
        <w:rPr>
          <w:b/>
        </w:rPr>
        <w:t>Aguas crudas:</w:t>
      </w:r>
      <w:r>
        <w:rPr>
          <w:b/>
        </w:rPr>
        <w:t xml:space="preserve"> </w:t>
      </w:r>
      <w:r w:rsidRPr="004C71B9">
        <w:t>Agua residual que no ha tenido ningún tratamiento</w:t>
      </w:r>
      <w:r>
        <w:rPr>
          <w:b/>
        </w:rPr>
        <w:t xml:space="preserve"> </w:t>
      </w:r>
    </w:p>
    <w:p w14:paraId="2C929CDB" w14:textId="77777777" w:rsidR="00842FE2" w:rsidRPr="004C71B9" w:rsidRDefault="00842FE2" w:rsidP="00842FE2">
      <w:pPr>
        <w:jc w:val="both"/>
      </w:pPr>
      <w:r w:rsidRPr="004C71B9">
        <w:rPr>
          <w:b/>
        </w:rPr>
        <w:t>Aguas residuales:</w:t>
      </w:r>
      <w:r>
        <w:rPr>
          <w:b/>
        </w:rPr>
        <w:t xml:space="preserve"> </w:t>
      </w:r>
      <w:r>
        <w:t>Agua que posee material disuelto después de haber sido utilizadas por una persona o una comunidad</w:t>
      </w:r>
    </w:p>
    <w:p w14:paraId="0F984AF6" w14:textId="77777777" w:rsidR="00842FE2" w:rsidRDefault="00842FE2" w:rsidP="00842FE2">
      <w:pPr>
        <w:jc w:val="both"/>
      </w:pPr>
      <w:r w:rsidRPr="004C71B9">
        <w:rPr>
          <w:b/>
        </w:rPr>
        <w:t xml:space="preserve">Aguas servidas: </w:t>
      </w:r>
      <w:r>
        <w:t>Son aquellas que son el desecho procedente de los lavamanos, duchas, cocinas, regaderas entre otras</w:t>
      </w:r>
    </w:p>
    <w:p w14:paraId="60808B31" w14:textId="77777777" w:rsidR="00842FE2" w:rsidRPr="004C71B9" w:rsidRDefault="00842FE2" w:rsidP="00842FE2">
      <w:pPr>
        <w:jc w:val="both"/>
      </w:pPr>
      <w:r>
        <w:rPr>
          <w:b/>
        </w:rPr>
        <w:t xml:space="preserve">Aireación: </w:t>
      </w:r>
      <w:r>
        <w:t>Proceso en el cual la trasferencia de oxígeno al agua se hace por medios naturales o inducidos para su proceso de tratamiento.</w:t>
      </w:r>
    </w:p>
    <w:p w14:paraId="3E68D01C" w14:textId="77777777" w:rsidR="00842FE2" w:rsidRPr="004C71B9" w:rsidRDefault="00842FE2" w:rsidP="00842FE2">
      <w:pPr>
        <w:jc w:val="both"/>
        <w:rPr>
          <w:b/>
        </w:rPr>
      </w:pPr>
      <w:r w:rsidRPr="004C71B9">
        <w:rPr>
          <w:b/>
        </w:rPr>
        <w:t>Ambiente aeróbico:</w:t>
      </w:r>
      <w:r>
        <w:rPr>
          <w:b/>
        </w:rPr>
        <w:t xml:space="preserve"> </w:t>
      </w:r>
      <w:r w:rsidRPr="004C71B9">
        <w:t xml:space="preserve">Es el proceso que requiere presencia de oxígeno para su tratamiento </w:t>
      </w:r>
    </w:p>
    <w:p w14:paraId="56049EEF" w14:textId="77777777" w:rsidR="00842FE2" w:rsidRPr="004C71B9" w:rsidRDefault="00842FE2" w:rsidP="00842FE2">
      <w:pPr>
        <w:jc w:val="both"/>
        <w:rPr>
          <w:b/>
        </w:rPr>
      </w:pPr>
      <w:r w:rsidRPr="004C71B9">
        <w:rPr>
          <w:b/>
        </w:rPr>
        <w:t>Ambiente anaeróbico:</w:t>
      </w:r>
      <w:r>
        <w:rPr>
          <w:b/>
        </w:rPr>
        <w:t xml:space="preserve"> </w:t>
      </w:r>
      <w:r w:rsidRPr="004C71B9">
        <w:t xml:space="preserve">Es el proceso que presenta ausencia de oxígeno para su posterior tratamiento </w:t>
      </w:r>
    </w:p>
    <w:p w14:paraId="0A520BB9" w14:textId="77777777" w:rsidR="00842FE2" w:rsidRPr="004C71B9" w:rsidRDefault="00842FE2" w:rsidP="00842FE2">
      <w:pPr>
        <w:jc w:val="both"/>
      </w:pPr>
      <w:r w:rsidRPr="004C71B9">
        <w:rPr>
          <w:b/>
        </w:rPr>
        <w:t>Bacteria:</w:t>
      </w:r>
      <w:r>
        <w:rPr>
          <w:b/>
        </w:rPr>
        <w:t xml:space="preserve"> </w:t>
      </w:r>
      <w:r w:rsidRPr="004C71B9">
        <w:t>Las bacterias son organismos unicelulares procariontes, esto quiere decir que están formados por una sola célula carente de núcleo.</w:t>
      </w:r>
    </w:p>
    <w:p w14:paraId="089863F8" w14:textId="77777777" w:rsidR="00842FE2" w:rsidRPr="004C71B9" w:rsidRDefault="00842FE2" w:rsidP="00842FE2">
      <w:pPr>
        <w:jc w:val="both"/>
      </w:pPr>
      <w:r w:rsidRPr="004C71B9">
        <w:rPr>
          <w:b/>
        </w:rPr>
        <w:t>Carga de Diseño:</w:t>
      </w:r>
      <w:r>
        <w:rPr>
          <w:b/>
        </w:rPr>
        <w:t xml:space="preserve"> </w:t>
      </w:r>
      <w:r>
        <w:t>Es el producto del caudal por un parámetro específico (concentración) y se usa para diseñar los procesos de tratamiento.</w:t>
      </w:r>
    </w:p>
    <w:p w14:paraId="593FD791" w14:textId="77777777" w:rsidR="00842FE2" w:rsidRPr="004C71B9" w:rsidRDefault="00842FE2" w:rsidP="00842FE2">
      <w:pPr>
        <w:jc w:val="both"/>
        <w:rPr>
          <w:b/>
        </w:rPr>
      </w:pPr>
      <w:r w:rsidRPr="004C71B9">
        <w:rPr>
          <w:b/>
        </w:rPr>
        <w:lastRenderedPageBreak/>
        <w:t>Carga Orgánica:</w:t>
      </w:r>
      <w:r>
        <w:rPr>
          <w:b/>
        </w:rPr>
        <w:t xml:space="preserve"> </w:t>
      </w:r>
      <w:r w:rsidRPr="00A241DD">
        <w:t xml:space="preserve">Producto de la concentración de la DBO y el caudal determinado en el sitio sus unidades son (kg/d) </w:t>
      </w:r>
    </w:p>
    <w:p w14:paraId="013DB18B" w14:textId="77777777" w:rsidR="00842FE2" w:rsidRPr="004C71B9" w:rsidRDefault="00842FE2" w:rsidP="00842FE2">
      <w:pPr>
        <w:jc w:val="both"/>
        <w:rPr>
          <w:b/>
        </w:rPr>
      </w:pPr>
      <w:r w:rsidRPr="004C71B9">
        <w:rPr>
          <w:b/>
        </w:rPr>
        <w:t>Demanda Bioquímica de Oxigeno (DBO):</w:t>
      </w:r>
      <w:r>
        <w:rPr>
          <w:b/>
        </w:rPr>
        <w:t xml:space="preserve"> </w:t>
      </w:r>
      <w:r>
        <w:t>E</w:t>
      </w:r>
      <w:r w:rsidRPr="00A241DD">
        <w:t>s un parámetro que mide la cantidad de dioxígeno consumido al degradar la materia orgánica de una muestra líquida. Es la materia susceptible de ser consumida u oxidada por medios biológicos que contiene una muestra líquida, disuelta o en suspensión.</w:t>
      </w:r>
    </w:p>
    <w:p w14:paraId="36D0C922" w14:textId="77777777" w:rsidR="00842FE2" w:rsidRPr="006D3F95" w:rsidRDefault="00842FE2" w:rsidP="00842FE2">
      <w:pPr>
        <w:jc w:val="both"/>
        <w:rPr>
          <w:b/>
        </w:rPr>
      </w:pPr>
      <w:r w:rsidRPr="004C71B9">
        <w:rPr>
          <w:b/>
        </w:rPr>
        <w:t xml:space="preserve">Demanda química de Oxigeno (DQO): </w:t>
      </w:r>
      <w:r>
        <w:t>E</w:t>
      </w:r>
      <w:r w:rsidRPr="006D3F95">
        <w:t>s un parámetro que mide la cantidad de sustancias susceptibles de ser oxidadas por medios químicos que hay disueltas o en suspensión en una muestra líquida. Se utiliza para medir el grado de contaminación y se expresa en miligramos</w:t>
      </w:r>
      <w:r>
        <w:t>.</w:t>
      </w:r>
    </w:p>
    <w:p w14:paraId="02C0FA91" w14:textId="77777777" w:rsidR="00842FE2" w:rsidRPr="004C71B9" w:rsidRDefault="00842FE2" w:rsidP="00842FE2">
      <w:pPr>
        <w:jc w:val="both"/>
        <w:rPr>
          <w:b/>
        </w:rPr>
      </w:pPr>
      <w:r w:rsidRPr="004C71B9">
        <w:rPr>
          <w:b/>
        </w:rPr>
        <w:t>Desarenadores</w:t>
      </w:r>
      <w:r w:rsidRPr="006A2DE8">
        <w:t>: Son estructuras que se diseñan para retener la arena que traen las aguas servidas o superficiales con el fin de disminuir partículas sólidas que presenta el agua</w:t>
      </w:r>
      <w:r>
        <w:rPr>
          <w:b/>
        </w:rPr>
        <w:t xml:space="preserve"> </w:t>
      </w:r>
    </w:p>
    <w:p w14:paraId="40594A1E" w14:textId="77777777" w:rsidR="00842FE2" w:rsidRPr="006A2DE8" w:rsidRDefault="00842FE2" w:rsidP="00842FE2">
      <w:pPr>
        <w:jc w:val="both"/>
      </w:pPr>
      <w:r w:rsidRPr="004C71B9">
        <w:rPr>
          <w:b/>
        </w:rPr>
        <w:t>Digestión aeróbica:</w:t>
      </w:r>
      <w:r>
        <w:rPr>
          <w:b/>
        </w:rPr>
        <w:t xml:space="preserve"> </w:t>
      </w:r>
      <w:r>
        <w:t>Es un proceso que realizan un grupo diverso de organismos principalmente bacterias que con la presencia del oxígeno actúa sobre la materia orgánica disuelta.</w:t>
      </w:r>
    </w:p>
    <w:p w14:paraId="3C7D38A4" w14:textId="77777777" w:rsidR="00842FE2" w:rsidRPr="006A2DE8" w:rsidRDefault="00842FE2" w:rsidP="00842FE2">
      <w:pPr>
        <w:jc w:val="both"/>
      </w:pPr>
      <w:r w:rsidRPr="004C71B9">
        <w:rPr>
          <w:b/>
        </w:rPr>
        <w:t>Digestión anaeróbica:</w:t>
      </w:r>
      <w:r>
        <w:rPr>
          <w:b/>
        </w:rPr>
        <w:t xml:space="preserve"> </w:t>
      </w:r>
      <w:r w:rsidRPr="006A2DE8">
        <w:t xml:space="preserve">Es un proceso en el cual los microorganismos descomponen la materia biodegradable pero sin la presencia del oxigeno </w:t>
      </w:r>
    </w:p>
    <w:p w14:paraId="2AF2D0F5" w14:textId="77777777" w:rsidR="00842FE2" w:rsidRPr="006A2DE8" w:rsidRDefault="00842FE2" w:rsidP="00842FE2">
      <w:pPr>
        <w:jc w:val="both"/>
      </w:pPr>
      <w:r w:rsidRPr="004C71B9">
        <w:rPr>
          <w:b/>
        </w:rPr>
        <w:t>Efluente:</w:t>
      </w:r>
      <w:r>
        <w:rPr>
          <w:b/>
        </w:rPr>
        <w:t xml:space="preserve"> </w:t>
      </w:r>
      <w:r>
        <w:t xml:space="preserve">Es un curso de agua donde termina el proceso de tratamiento </w:t>
      </w:r>
    </w:p>
    <w:p w14:paraId="404717A1" w14:textId="77777777" w:rsidR="00842FE2" w:rsidRPr="006A2DE8" w:rsidRDefault="00842FE2" w:rsidP="00842FE2">
      <w:pPr>
        <w:jc w:val="both"/>
      </w:pPr>
      <w:r w:rsidRPr="004C71B9">
        <w:rPr>
          <w:b/>
        </w:rPr>
        <w:t>Lodos activados:</w:t>
      </w:r>
      <w:r>
        <w:rPr>
          <w:b/>
        </w:rPr>
        <w:t xml:space="preserve"> </w:t>
      </w:r>
      <w:r w:rsidRPr="006A2DE8">
        <w:t xml:space="preserve">Proceso biológico empleado en el tratamiento de aguas residuales que consiste en el desarrollo de un cultivo bacteriano disperso en forma de floculo en un deposito aireado </w:t>
      </w:r>
    </w:p>
    <w:p w14:paraId="0262400D" w14:textId="77777777" w:rsidR="00842FE2" w:rsidRPr="004C71B9" w:rsidRDefault="00842FE2" w:rsidP="00842FE2">
      <w:pPr>
        <w:jc w:val="both"/>
        <w:rPr>
          <w:b/>
        </w:rPr>
      </w:pPr>
      <w:r w:rsidRPr="004C71B9">
        <w:rPr>
          <w:b/>
        </w:rPr>
        <w:t>Oxígeno Disuelto:</w:t>
      </w:r>
      <w:r>
        <w:rPr>
          <w:b/>
        </w:rPr>
        <w:t xml:space="preserve"> </w:t>
      </w:r>
      <w:r w:rsidRPr="00936B08">
        <w:t>Es la cantidad de oxigeno presentada en un medio</w:t>
      </w:r>
      <w:r>
        <w:rPr>
          <w:b/>
        </w:rPr>
        <w:t xml:space="preserve"> </w:t>
      </w:r>
    </w:p>
    <w:p w14:paraId="0E3FEDEB" w14:textId="77777777" w:rsidR="00842FE2" w:rsidRDefault="00842FE2" w:rsidP="00842FE2">
      <w:pPr>
        <w:jc w:val="both"/>
      </w:pPr>
      <w:r w:rsidRPr="00936B08">
        <w:rPr>
          <w:b/>
        </w:rPr>
        <w:t>pH</w:t>
      </w:r>
      <w:r>
        <w:t xml:space="preserve">: Es la medida internacional de la acidez y la alcalinidad de cualquier solución </w:t>
      </w:r>
    </w:p>
    <w:p w14:paraId="459716E2" w14:textId="77777777" w:rsidR="00BF35DD" w:rsidRPr="00BF35DD" w:rsidRDefault="00BF35DD" w:rsidP="00842FE2">
      <w:pPr>
        <w:jc w:val="both"/>
      </w:pPr>
      <w:r>
        <w:rPr>
          <w:b/>
        </w:rPr>
        <w:t xml:space="preserve">P.T.A.R: </w:t>
      </w:r>
      <w:r>
        <w:t xml:space="preserve">Planta de tratamiento de agua residual </w:t>
      </w:r>
    </w:p>
    <w:p w14:paraId="5055A3A8" w14:textId="77777777" w:rsidR="00842FE2" w:rsidRDefault="00842FE2" w:rsidP="00842FE2">
      <w:pPr>
        <w:jc w:val="both"/>
      </w:pPr>
    </w:p>
    <w:p w14:paraId="00744FC8" w14:textId="77777777" w:rsidR="00842FE2" w:rsidRDefault="00842FE2" w:rsidP="00842FE2"/>
    <w:p w14:paraId="092566C7" w14:textId="77777777" w:rsidR="00842FE2" w:rsidRDefault="00842FE2" w:rsidP="00842FE2"/>
    <w:p w14:paraId="7AE49FD4" w14:textId="77777777" w:rsidR="00842FE2" w:rsidRDefault="00842FE2" w:rsidP="00842FE2"/>
    <w:p w14:paraId="2FD494EB" w14:textId="77777777" w:rsidR="00842FE2" w:rsidRDefault="00842FE2" w:rsidP="00842FE2">
      <w:pPr>
        <w:pStyle w:val="Ttulo1"/>
      </w:pPr>
    </w:p>
    <w:p w14:paraId="0961D836" w14:textId="77777777" w:rsidR="00842FE2" w:rsidRDefault="00842FE2" w:rsidP="004425C3">
      <w:pPr>
        <w:pStyle w:val="Ttulo1"/>
        <w:jc w:val="center"/>
      </w:pPr>
      <w:bookmarkStart w:id="3" w:name="_Toc19734923"/>
      <w:r>
        <w:t>Introducción</w:t>
      </w:r>
      <w:bookmarkEnd w:id="3"/>
    </w:p>
    <w:p w14:paraId="09B0451F" w14:textId="77777777" w:rsidR="008137AA" w:rsidRDefault="00842FE2" w:rsidP="00842FE2">
      <w:pPr>
        <w:jc w:val="both"/>
      </w:pPr>
      <w:r>
        <w:t xml:space="preserve">El tratamiento de aguas residuales es un tema de salud ambiental que se debe plantear desde educación, Salud e Infraestructura, los grandes desarrollos de infraestructura nunca cubrirán las necesidades </w:t>
      </w:r>
      <w:r w:rsidR="008137AA">
        <w:t>que el ser humano origina, es por esto, las políticas o normas en el tratamiento de aguas residuales son de vital importancia para el desarrollo de una comunidad o grupo de personas, ya sea,  social, económico, cultural, y ambiental entre otros.</w:t>
      </w:r>
    </w:p>
    <w:p w14:paraId="4A585DE6" w14:textId="2B874ED6" w:rsidR="00842FE2" w:rsidRPr="006A2DE8" w:rsidRDefault="00842FE2" w:rsidP="00842FE2">
      <w:pPr>
        <w:jc w:val="both"/>
      </w:pPr>
      <w:r>
        <w:t xml:space="preserve">Por esta razón </w:t>
      </w:r>
      <w:r w:rsidR="00BD1F0E">
        <w:t>se realizara</w:t>
      </w:r>
      <w:r>
        <w:t xml:space="preserve"> </w:t>
      </w:r>
      <w:r w:rsidR="00DC7D48">
        <w:t>el diagnostico técnico y operativo</w:t>
      </w:r>
      <w:r>
        <w:t xml:space="preserve"> de la planta residual de Anapoima ya que es la única que hoy en día se encuentra construida para este tratamiento </w:t>
      </w:r>
      <w:r w:rsidR="00BD1F0E">
        <w:t xml:space="preserve">y es de </w:t>
      </w:r>
      <w:proofErr w:type="gramStart"/>
      <w:r w:rsidR="00BD1F0E">
        <w:t xml:space="preserve">vital </w:t>
      </w:r>
      <w:r>
        <w:t xml:space="preserve"> importancia</w:t>
      </w:r>
      <w:proofErr w:type="gramEnd"/>
      <w:r>
        <w:t xml:space="preserve"> que su funcionamiento este acorde con las normas y reglas establecidas para el tratamiento de aguas residuales, </w:t>
      </w:r>
      <w:r w:rsidR="00DC7D48">
        <w:t xml:space="preserve">estas normas se mencionaran en el trabajo y se  hará una comparativa con los respectivos resultados obtenidos. </w:t>
      </w:r>
    </w:p>
    <w:p w14:paraId="3B171DC4" w14:textId="77777777" w:rsidR="00842FE2" w:rsidRDefault="00842FE2" w:rsidP="00842FE2">
      <w:pPr>
        <w:pStyle w:val="Ttulo1"/>
        <w:jc w:val="both"/>
      </w:pPr>
    </w:p>
    <w:p w14:paraId="00DDC08C" w14:textId="77777777" w:rsidR="00842FE2" w:rsidRDefault="00842FE2" w:rsidP="00842FE2">
      <w:pPr>
        <w:pStyle w:val="Ttulo1"/>
        <w:jc w:val="both"/>
      </w:pPr>
    </w:p>
    <w:p w14:paraId="56307441" w14:textId="77777777" w:rsidR="00842FE2" w:rsidRPr="00936B08" w:rsidRDefault="00842FE2" w:rsidP="00842FE2"/>
    <w:p w14:paraId="1BE8C0B3" w14:textId="77777777" w:rsidR="00842FE2" w:rsidRDefault="00842FE2" w:rsidP="00842FE2">
      <w:pPr>
        <w:pStyle w:val="Ttulo1"/>
        <w:jc w:val="both"/>
      </w:pPr>
    </w:p>
    <w:p w14:paraId="4B356539" w14:textId="77777777" w:rsidR="00BD1F0E" w:rsidRDefault="00BD1F0E" w:rsidP="00842FE2">
      <w:pPr>
        <w:pStyle w:val="Ttulo1"/>
        <w:jc w:val="both"/>
      </w:pPr>
    </w:p>
    <w:p w14:paraId="5A791F83" w14:textId="77777777" w:rsidR="00BD1F0E" w:rsidRDefault="00BD1F0E" w:rsidP="00842FE2">
      <w:pPr>
        <w:pStyle w:val="Ttulo1"/>
        <w:jc w:val="both"/>
      </w:pPr>
    </w:p>
    <w:p w14:paraId="73BABC54" w14:textId="77777777" w:rsidR="00BD1F0E" w:rsidRPr="00BD1F0E" w:rsidRDefault="00BD1F0E" w:rsidP="00BD1F0E"/>
    <w:p w14:paraId="5DD7D741" w14:textId="77777777" w:rsidR="00842FE2" w:rsidRDefault="00842FE2" w:rsidP="00806872">
      <w:pPr>
        <w:pStyle w:val="Ttulo1"/>
        <w:jc w:val="center"/>
      </w:pPr>
      <w:bookmarkStart w:id="4" w:name="_Toc19734924"/>
      <w:r>
        <w:lastRenderedPageBreak/>
        <w:t>OBJETIVOS</w:t>
      </w:r>
      <w:bookmarkEnd w:id="4"/>
    </w:p>
    <w:p w14:paraId="3C69B274" w14:textId="77777777" w:rsidR="00BD1F0E" w:rsidRDefault="00BD1F0E" w:rsidP="00842FE2">
      <w:pPr>
        <w:pStyle w:val="Ttulo2"/>
        <w:jc w:val="both"/>
      </w:pPr>
    </w:p>
    <w:p w14:paraId="3DEFDDD0" w14:textId="77777777" w:rsidR="00842FE2" w:rsidRDefault="00842FE2" w:rsidP="00842FE2">
      <w:pPr>
        <w:pStyle w:val="Ttulo2"/>
        <w:jc w:val="both"/>
      </w:pPr>
      <w:bookmarkStart w:id="5" w:name="_Toc19734925"/>
      <w:r>
        <w:t>GENERAL</w:t>
      </w:r>
      <w:bookmarkEnd w:id="5"/>
    </w:p>
    <w:p w14:paraId="361D4DF4" w14:textId="77777777" w:rsidR="00842FE2" w:rsidRDefault="00842FE2" w:rsidP="00842FE2">
      <w:pPr>
        <w:jc w:val="both"/>
      </w:pPr>
      <w:r>
        <w:t>Realizar el diagnostico técnico y operativo de la planta de tratamiento de agua residual del Municipio de</w:t>
      </w:r>
      <w:r w:rsidR="00BD1F0E">
        <w:t xml:space="preserve"> Anapoima, con el fin de Optimizar los procesos de tratamiento de agua presentes en la planta, y los que deberían estar construidos. </w:t>
      </w:r>
    </w:p>
    <w:p w14:paraId="1D4457DE" w14:textId="77777777" w:rsidR="00842FE2" w:rsidRDefault="00842FE2" w:rsidP="00842FE2">
      <w:pPr>
        <w:pStyle w:val="Ttulo2"/>
        <w:jc w:val="both"/>
      </w:pPr>
      <w:bookmarkStart w:id="6" w:name="_Toc19734926"/>
      <w:r>
        <w:t>ESPECIFICOS</w:t>
      </w:r>
      <w:bookmarkEnd w:id="6"/>
    </w:p>
    <w:p w14:paraId="6A11D13A" w14:textId="2DDDA397" w:rsidR="00406D96" w:rsidRDefault="00673105">
      <w:pPr>
        <w:ind w:left="1080"/>
        <w:rPr>
          <w:rFonts w:cs="Times New Roman"/>
          <w:szCs w:val="24"/>
        </w:rPr>
        <w:pPrChange w:id="7" w:author="Jorge Humberto Benavides Santamaria" w:date="2019-05-07T07:10:00Z">
          <w:pPr/>
        </w:pPrChange>
      </w:pPr>
      <w:r>
        <w:rPr>
          <w:rFonts w:cs="Times New Roman"/>
          <w:szCs w:val="24"/>
        </w:rPr>
        <w:t>1  E</w:t>
      </w:r>
      <w:r w:rsidRPr="00673105">
        <w:rPr>
          <w:rFonts w:cs="Times New Roman"/>
          <w:szCs w:val="24"/>
        </w:rPr>
        <w:t>studio</w:t>
      </w:r>
      <w:r w:rsidR="00827EB3" w:rsidRPr="00673105">
        <w:rPr>
          <w:rFonts w:cs="Times New Roman"/>
          <w:szCs w:val="24"/>
        </w:rPr>
        <w:t xml:space="preserve"> de las estructuras que conforman el proceso de la planta con recomendaciones y alternativas de tratamiento.</w:t>
      </w:r>
      <w:r w:rsidRPr="00673105">
        <w:rPr>
          <w:rFonts w:cs="Times New Roman"/>
          <w:szCs w:val="24"/>
        </w:rPr>
        <w:t xml:space="preserve"> </w:t>
      </w:r>
    </w:p>
    <w:p w14:paraId="58D42340" w14:textId="77777777" w:rsidR="00673105" w:rsidRPr="00673105" w:rsidRDefault="00673105" w:rsidP="00673105">
      <w:pPr>
        <w:pStyle w:val="Prrafodelista"/>
        <w:ind w:left="360"/>
        <w:rPr>
          <w:rFonts w:cs="Times New Roman"/>
          <w:szCs w:val="24"/>
        </w:rPr>
      </w:pPr>
    </w:p>
    <w:p w14:paraId="0483A367" w14:textId="7E2FA19A" w:rsidR="00406D96" w:rsidRDefault="00673105">
      <w:pPr>
        <w:ind w:left="1080"/>
        <w:jc w:val="both"/>
        <w:rPr>
          <w:rFonts w:cs="Times New Roman"/>
          <w:szCs w:val="24"/>
        </w:rPr>
        <w:pPrChange w:id="8" w:author="Jorge Humberto Benavides Santamaria" w:date="2019-05-07T07:10:00Z">
          <w:pPr>
            <w:jc w:val="both"/>
          </w:pPr>
        </w:pPrChange>
      </w:pPr>
      <w:r>
        <w:rPr>
          <w:rFonts w:cs="Times New Roman"/>
          <w:szCs w:val="24"/>
        </w:rPr>
        <w:t xml:space="preserve">2 </w:t>
      </w:r>
      <w:r w:rsidR="00842FE2" w:rsidRPr="00673105">
        <w:rPr>
          <w:rFonts w:cs="Times New Roman"/>
          <w:szCs w:val="24"/>
        </w:rPr>
        <w:t xml:space="preserve">Realizar el estudio de los 2 </w:t>
      </w:r>
      <w:r w:rsidR="00827EB3" w:rsidRPr="00673105">
        <w:rPr>
          <w:rFonts w:cs="Times New Roman"/>
          <w:szCs w:val="24"/>
        </w:rPr>
        <w:t>sedimentadores</w:t>
      </w:r>
      <w:r w:rsidR="00842FE2" w:rsidRPr="00673105">
        <w:rPr>
          <w:rFonts w:cs="Times New Roman"/>
          <w:szCs w:val="24"/>
        </w:rPr>
        <w:t xml:space="preserve"> que se encuentran en la planta de tratamiento para conocer su mayor rendimiento y por consiguiente la mejor tratabi</w:t>
      </w:r>
      <w:r w:rsidR="008021B9" w:rsidRPr="00673105">
        <w:rPr>
          <w:rFonts w:cs="Times New Roman"/>
          <w:szCs w:val="24"/>
        </w:rPr>
        <w:t>lidad del agua.</w:t>
      </w:r>
      <w:r w:rsidRPr="00673105" w:rsidDel="00406D96">
        <w:rPr>
          <w:rFonts w:cs="Times New Roman"/>
          <w:szCs w:val="24"/>
        </w:rPr>
        <w:t xml:space="preserve"> </w:t>
      </w:r>
    </w:p>
    <w:p w14:paraId="68A8D6E3" w14:textId="77777777" w:rsidR="00B06573" w:rsidRDefault="00B06573" w:rsidP="00B06573"/>
    <w:p w14:paraId="44BC39FA" w14:textId="77777777" w:rsidR="00673105" w:rsidRDefault="00673105" w:rsidP="00B06573">
      <w:r>
        <w:t xml:space="preserve">3 </w:t>
      </w:r>
      <w:r w:rsidR="00842FE2" w:rsidRPr="00673105">
        <w:t>Analizar el proceso de las lagunas facultativas</w:t>
      </w:r>
      <w:r w:rsidR="00827EB3" w:rsidRPr="00673105">
        <w:t>,</w:t>
      </w:r>
      <w:r w:rsidR="00842FE2" w:rsidRPr="00673105">
        <w:t xml:space="preserve"> como se está usando y de qué manera el agua es tratada para ob</w:t>
      </w:r>
      <w:r w:rsidR="008021B9" w:rsidRPr="00673105">
        <w:t>tener la mejor calidad posible.</w:t>
      </w:r>
      <w:r w:rsidRPr="00673105">
        <w:t xml:space="preserve"> </w:t>
      </w:r>
    </w:p>
    <w:p w14:paraId="6B8F3A85" w14:textId="77777777" w:rsidR="00673105" w:rsidRDefault="00673105" w:rsidP="00B06573"/>
    <w:p w14:paraId="3AAD9CEC" w14:textId="58A5308A" w:rsidR="00842FE2" w:rsidRPr="00673105" w:rsidRDefault="00673105" w:rsidP="00B06573">
      <w:pPr>
        <w:rPr>
          <w:ins w:id="9" w:author="Jorge Humberto Benavides Santamaria" w:date="2019-05-07T07:49:00Z"/>
        </w:rPr>
      </w:pPr>
      <w:r>
        <w:t xml:space="preserve">4 </w:t>
      </w:r>
      <w:r w:rsidR="00842FE2" w:rsidRPr="00673105">
        <w:t>Desarrollar el manual de operaciones y mantenimiento de cada uno de los sistemas de la planta para su adecuado uso y operación</w:t>
      </w:r>
      <w:r w:rsidR="00F6754B" w:rsidRPr="00673105">
        <w:t>.</w:t>
      </w:r>
    </w:p>
    <w:p w14:paraId="726C1E57" w14:textId="77777777" w:rsidR="00673105" w:rsidRDefault="00673105" w:rsidP="00B06573"/>
    <w:p w14:paraId="706869E2" w14:textId="5443FC18" w:rsidR="00F158AD" w:rsidRDefault="00673105" w:rsidP="00B06573">
      <w:pPr>
        <w:rPr>
          <w:ins w:id="10" w:author="Jorge Humberto Benavides Santamaria" w:date="2019-05-07T07:50:00Z"/>
        </w:rPr>
      </w:pPr>
      <w:r>
        <w:t>5 Realizar el levantamiento topográfico de la PTAR</w:t>
      </w:r>
      <w:ins w:id="11" w:author="Jorge Humberto Benavides Santamaria" w:date="2019-05-07T07:50:00Z">
        <w:r w:rsidR="00F158AD">
          <w:t>.</w:t>
        </w:r>
      </w:ins>
    </w:p>
    <w:p w14:paraId="3169DF61" w14:textId="77777777" w:rsidR="008021B9" w:rsidRDefault="008021B9" w:rsidP="00B06573"/>
    <w:p w14:paraId="45AB5751" w14:textId="77777777" w:rsidR="00F6754B" w:rsidRDefault="00F6754B" w:rsidP="00842FE2">
      <w:pPr>
        <w:pStyle w:val="Ttulo1"/>
        <w:jc w:val="both"/>
      </w:pPr>
    </w:p>
    <w:p w14:paraId="5941986A" w14:textId="77777777" w:rsidR="00F6754B" w:rsidRDefault="00F6754B" w:rsidP="00F6754B"/>
    <w:p w14:paraId="4480FA1E" w14:textId="77777777" w:rsidR="00F6754B" w:rsidRDefault="00F6754B" w:rsidP="00F6754B"/>
    <w:p w14:paraId="2308220C" w14:textId="77777777" w:rsidR="00F6754B" w:rsidRDefault="00F6754B" w:rsidP="00F6754B"/>
    <w:p w14:paraId="0A0EF556" w14:textId="77777777" w:rsidR="00F6754B" w:rsidRPr="00F6754B" w:rsidRDefault="00F6754B" w:rsidP="00F6754B"/>
    <w:p w14:paraId="7AE6A8F3" w14:textId="77777777" w:rsidR="00F6754B" w:rsidRDefault="00F6754B" w:rsidP="00842FE2">
      <w:pPr>
        <w:pStyle w:val="Ttulo1"/>
        <w:jc w:val="both"/>
      </w:pPr>
    </w:p>
    <w:p w14:paraId="7DEC61C4" w14:textId="77777777" w:rsidR="00842FE2" w:rsidRDefault="00842FE2" w:rsidP="00806872">
      <w:pPr>
        <w:pStyle w:val="Ttulo1"/>
        <w:jc w:val="center"/>
      </w:pPr>
      <w:bookmarkStart w:id="12" w:name="_Toc19734927"/>
      <w:r>
        <w:t>JUSTIFICACION</w:t>
      </w:r>
      <w:bookmarkEnd w:id="12"/>
    </w:p>
    <w:p w14:paraId="631B5282" w14:textId="6B255229" w:rsidR="00DC7D48" w:rsidRDefault="00BE1996" w:rsidP="00F6754B">
      <w:r>
        <w:t xml:space="preserve">El presente trabajo de grado se </w:t>
      </w:r>
      <w:r w:rsidR="00DC7D48">
        <w:t>enfocará</w:t>
      </w:r>
      <w:r>
        <w:t xml:space="preserve"> en el desarrollo y estudio de la planta de tratamiento de agua residual de </w:t>
      </w:r>
      <w:r w:rsidR="00DC7D48">
        <w:t>A</w:t>
      </w:r>
      <w:r>
        <w:t>napoima, ya que debido al comportamiento del municipio respecto al vertimiento y recolección de las aguas residuales ha venido cambiando sustanc</w:t>
      </w:r>
      <w:r w:rsidR="008E4C7D">
        <w:t xml:space="preserve">ialmente, en los habitantes actuales como en la población flotante, </w:t>
      </w:r>
      <w:r w:rsidR="00DC7D48">
        <w:t xml:space="preserve">ya que </w:t>
      </w:r>
      <w:r w:rsidR="008E4C7D">
        <w:t xml:space="preserve">cada día son más las construcciones de condominios, clubes o conjuntos de casas que día a día se </w:t>
      </w:r>
      <w:r w:rsidR="00DC7D48">
        <w:t>construyen.</w:t>
      </w:r>
    </w:p>
    <w:p w14:paraId="706FA731" w14:textId="43158748" w:rsidR="00F6754B" w:rsidRDefault="008E4C7D" w:rsidP="00F6754B">
      <w:r>
        <w:t xml:space="preserve"> </w:t>
      </w:r>
      <w:r w:rsidR="00DC7D48">
        <w:t>C</w:t>
      </w:r>
      <w:r>
        <w:t xml:space="preserve">ada fin de semana, muchas personas migran a este municipio, con el fin de descansar, </w:t>
      </w:r>
      <w:r w:rsidR="00DC7D48">
        <w:t xml:space="preserve">llegar a su casa de campo, </w:t>
      </w:r>
      <w:r>
        <w:t>trabajar, o simplemente cambiar de ambiente o de clima, esto generando un aumento en el consumo de agua y por consiguiente un aumento en el caudal de desechos o de agua residual del municipio.</w:t>
      </w:r>
    </w:p>
    <w:p w14:paraId="066E00E9" w14:textId="77777777" w:rsidR="008E4C7D" w:rsidRPr="00F6754B" w:rsidRDefault="008E4C7D" w:rsidP="00F6754B">
      <w:r>
        <w:t xml:space="preserve">Es por esto que se debe contar con un tratamiento acorde y eficiente con el agua residual dotando de una planta de calidad que le permita al municipio cumplir con las normas, leyes y resoluciones que  hoy en día conocemos y que hacen parte del ministerio de medio ambiente y de los agentes controladores de los vertimientos de agua en el país. </w:t>
      </w:r>
    </w:p>
    <w:p w14:paraId="452592BB" w14:textId="77777777" w:rsidR="00B867F5" w:rsidRDefault="00B867F5" w:rsidP="00842FE2">
      <w:pPr>
        <w:pStyle w:val="Ttulo1"/>
        <w:jc w:val="both"/>
      </w:pPr>
    </w:p>
    <w:p w14:paraId="4D7AF097" w14:textId="77777777" w:rsidR="00B867F5" w:rsidRDefault="00B867F5" w:rsidP="00842FE2">
      <w:pPr>
        <w:pStyle w:val="Ttulo1"/>
        <w:jc w:val="both"/>
      </w:pPr>
    </w:p>
    <w:p w14:paraId="006CB6D6" w14:textId="77777777" w:rsidR="00B867F5" w:rsidRPr="00B867F5" w:rsidRDefault="00B867F5" w:rsidP="00B867F5"/>
    <w:p w14:paraId="65AEEB62" w14:textId="77777777" w:rsidR="00B867F5" w:rsidRDefault="00B867F5" w:rsidP="00B867F5">
      <w:pPr>
        <w:rPr>
          <w:rFonts w:eastAsiaTheme="majorEastAsia" w:cstheme="majorBidi"/>
          <w:b/>
          <w:bCs/>
          <w:szCs w:val="28"/>
        </w:rPr>
      </w:pPr>
    </w:p>
    <w:p w14:paraId="0288FEED" w14:textId="77777777" w:rsidR="00B867F5" w:rsidRPr="00B867F5" w:rsidRDefault="00B867F5" w:rsidP="00B867F5"/>
    <w:p w14:paraId="5CA86D63" w14:textId="77777777" w:rsidR="00B867F5" w:rsidRDefault="00B867F5" w:rsidP="00842FE2">
      <w:pPr>
        <w:pStyle w:val="Ttulo1"/>
        <w:jc w:val="both"/>
      </w:pPr>
    </w:p>
    <w:p w14:paraId="44795E03" w14:textId="77777777" w:rsidR="00842FE2" w:rsidRDefault="00842FE2" w:rsidP="00842FE2">
      <w:pPr>
        <w:pStyle w:val="Ttulo1"/>
        <w:jc w:val="both"/>
      </w:pPr>
      <w:bookmarkStart w:id="13" w:name="_Toc19734928"/>
      <w:r>
        <w:t>MARCO DE REFERENCIA</w:t>
      </w:r>
      <w:bookmarkEnd w:id="13"/>
    </w:p>
    <w:p w14:paraId="7F186AE8" w14:textId="77777777" w:rsidR="00842FE2" w:rsidRDefault="00842FE2" w:rsidP="00842FE2">
      <w:pPr>
        <w:pStyle w:val="Ttulo2"/>
        <w:jc w:val="both"/>
      </w:pPr>
      <w:bookmarkStart w:id="14" w:name="_Toc19734929"/>
      <w:r>
        <w:t>MARCO TEORICO</w:t>
      </w:r>
      <w:bookmarkEnd w:id="14"/>
      <w:r>
        <w:t xml:space="preserve"> </w:t>
      </w:r>
    </w:p>
    <w:p w14:paraId="66CA53F8" w14:textId="77777777" w:rsidR="00842FE2" w:rsidRDefault="00842FE2" w:rsidP="00842FE2">
      <w:pPr>
        <w:jc w:val="both"/>
      </w:pPr>
      <w:r>
        <w:t xml:space="preserve">Información del municipio de Anapoima Cundinamarca </w:t>
      </w:r>
    </w:p>
    <w:p w14:paraId="7B043D83" w14:textId="4302D290" w:rsidR="00842FE2" w:rsidRPr="00B06455" w:rsidRDefault="00842FE2" w:rsidP="00842FE2">
      <w:pPr>
        <w:jc w:val="both"/>
      </w:pPr>
      <w:r w:rsidRPr="00B06455">
        <w:rPr>
          <w:lang w:eastAsia="es-CO"/>
        </w:rPr>
        <w:t xml:space="preserve">El Municipio de Anapoima </w:t>
      </w:r>
      <w:r>
        <w:rPr>
          <w:lang w:eastAsia="es-CO"/>
        </w:rPr>
        <w:t>se encuentra ubicado</w:t>
      </w:r>
      <w:r w:rsidR="00040068">
        <w:rPr>
          <w:lang w:eastAsia="es-CO"/>
        </w:rPr>
        <w:t xml:space="preserve"> (</w:t>
      </w:r>
      <w:r w:rsidR="00040068" w:rsidRPr="00040068">
        <w:rPr>
          <w:lang w:eastAsia="es-CO"/>
        </w:rPr>
        <w:t>Latitud: 4.55, Longitud: -74.533 4° 33′ 0″ Norte, 74° 31′ 59″ Oeste</w:t>
      </w:r>
      <w:r w:rsidR="00040068">
        <w:rPr>
          <w:lang w:eastAsia="es-CO"/>
        </w:rPr>
        <w:t>)</w:t>
      </w:r>
      <w:r w:rsidRPr="00B06455">
        <w:rPr>
          <w:lang w:eastAsia="es-CO"/>
        </w:rPr>
        <w:t xml:space="preserve"> al sur occidente del Departamento de Cundinamarca, </w:t>
      </w:r>
      <w:r>
        <w:rPr>
          <w:lang w:eastAsia="es-CO"/>
        </w:rPr>
        <w:t>es la zona</w:t>
      </w:r>
      <w:r w:rsidRPr="00B06455">
        <w:rPr>
          <w:lang w:eastAsia="es-CO"/>
        </w:rPr>
        <w:t xml:space="preserve"> cálida de la provincia del Tequendama, </w:t>
      </w:r>
      <w:r>
        <w:rPr>
          <w:lang w:eastAsia="es-CO"/>
        </w:rPr>
        <w:t xml:space="preserve">en la parte baja de </w:t>
      </w:r>
      <w:r w:rsidR="00040068">
        <w:rPr>
          <w:lang w:eastAsia="es-CO"/>
        </w:rPr>
        <w:t>la cordillera</w:t>
      </w:r>
      <w:r>
        <w:rPr>
          <w:lang w:eastAsia="es-CO"/>
        </w:rPr>
        <w:t xml:space="preserve"> oriental, se encuentra en el medio de los altiplanos, </w:t>
      </w:r>
      <w:r w:rsidRPr="00B06455">
        <w:rPr>
          <w:lang w:eastAsia="es-CO"/>
        </w:rPr>
        <w:t>e</w:t>
      </w:r>
      <w:r>
        <w:rPr>
          <w:lang w:eastAsia="es-CO"/>
        </w:rPr>
        <w:t>s</w:t>
      </w:r>
      <w:r w:rsidRPr="00B06455">
        <w:rPr>
          <w:lang w:eastAsia="es-CO"/>
        </w:rPr>
        <w:t xml:space="preserve"> un territorio que </w:t>
      </w:r>
      <w:r>
        <w:rPr>
          <w:lang w:eastAsia="es-CO"/>
        </w:rPr>
        <w:t xml:space="preserve">se </w:t>
      </w:r>
      <w:r w:rsidRPr="00B06455">
        <w:rPr>
          <w:lang w:eastAsia="es-CO"/>
        </w:rPr>
        <w:t>considera</w:t>
      </w:r>
      <w:r>
        <w:rPr>
          <w:lang w:eastAsia="es-CO"/>
        </w:rPr>
        <w:t xml:space="preserve"> </w:t>
      </w:r>
      <w:r w:rsidRPr="00B06455">
        <w:rPr>
          <w:lang w:eastAsia="es-CO"/>
        </w:rPr>
        <w:t>como uno de los corredores turísticos más importantes del centro del país.</w:t>
      </w:r>
    </w:p>
    <w:p w14:paraId="6CB8C46C" w14:textId="02FCF972" w:rsidR="00842FE2" w:rsidRPr="00B06455" w:rsidRDefault="00842FE2" w:rsidP="00842FE2">
      <w:pPr>
        <w:jc w:val="both"/>
        <w:rPr>
          <w:color w:val="848494"/>
          <w:lang w:eastAsia="es-CO"/>
        </w:rPr>
      </w:pPr>
      <w:r w:rsidRPr="00B06455">
        <w:rPr>
          <w:lang w:eastAsia="es-CO"/>
        </w:rPr>
        <w:t xml:space="preserve">Límites del municipio: Al norte con el Municipio de La Mesa, al sur con los Municipios de Apulo y </w:t>
      </w:r>
      <w:r w:rsidR="00040068" w:rsidRPr="00B06455">
        <w:rPr>
          <w:lang w:eastAsia="es-CO"/>
        </w:rPr>
        <w:t>Viotá</w:t>
      </w:r>
      <w:r w:rsidRPr="00B06455">
        <w:rPr>
          <w:lang w:eastAsia="es-CO"/>
        </w:rPr>
        <w:t xml:space="preserve">, al oriente con el Municipio de El Colegio y al occidente con los Municipios de </w:t>
      </w:r>
      <w:r w:rsidR="00040068" w:rsidRPr="00B06455">
        <w:rPr>
          <w:lang w:eastAsia="es-CO"/>
        </w:rPr>
        <w:t>Jerusalén</w:t>
      </w:r>
      <w:r w:rsidRPr="00B06455">
        <w:rPr>
          <w:lang w:eastAsia="es-CO"/>
        </w:rPr>
        <w:t xml:space="preserve"> y Quipile.</w:t>
      </w:r>
    </w:p>
    <w:p w14:paraId="07544A90" w14:textId="77777777" w:rsidR="00842FE2" w:rsidRPr="00B06455" w:rsidRDefault="00842FE2" w:rsidP="00842FE2">
      <w:pPr>
        <w:rPr>
          <w:color w:val="848494"/>
          <w:lang w:eastAsia="es-CO"/>
        </w:rPr>
      </w:pPr>
      <w:r w:rsidRPr="00B06455">
        <w:rPr>
          <w:lang w:eastAsia="es-CO"/>
        </w:rPr>
        <w:t>Extensión total: 124.2 Km2</w:t>
      </w:r>
    </w:p>
    <w:p w14:paraId="47BD3C5F" w14:textId="77777777" w:rsidR="00842FE2" w:rsidRPr="00B06455" w:rsidRDefault="00842FE2" w:rsidP="00842FE2">
      <w:pPr>
        <w:rPr>
          <w:color w:val="848494"/>
          <w:lang w:eastAsia="es-CO"/>
        </w:rPr>
      </w:pPr>
      <w:r w:rsidRPr="00B06455">
        <w:rPr>
          <w:lang w:eastAsia="es-CO"/>
        </w:rPr>
        <w:t>Altitud de la cabecera municipal: 710 metros sobre el nivel del mar</w:t>
      </w:r>
    </w:p>
    <w:p w14:paraId="41C1DBFB" w14:textId="77777777" w:rsidR="00842FE2" w:rsidRPr="00B06455" w:rsidRDefault="00842FE2" w:rsidP="00842FE2">
      <w:pPr>
        <w:rPr>
          <w:color w:val="848494"/>
          <w:lang w:eastAsia="es-CO"/>
        </w:rPr>
      </w:pPr>
      <w:r w:rsidRPr="00B06455">
        <w:rPr>
          <w:lang w:eastAsia="es-CO"/>
        </w:rPr>
        <w:t>Temperatura media: 28-35º C</w:t>
      </w:r>
    </w:p>
    <w:p w14:paraId="4521135C" w14:textId="77777777" w:rsidR="00842FE2" w:rsidRDefault="00842FE2" w:rsidP="00842FE2">
      <w:pPr>
        <w:rPr>
          <w:lang w:eastAsia="es-CO"/>
        </w:rPr>
      </w:pPr>
      <w:r w:rsidRPr="00B06455">
        <w:rPr>
          <w:lang w:eastAsia="es-CO"/>
        </w:rPr>
        <w:t xml:space="preserve">Distancia de referencia: 87 Km </w:t>
      </w:r>
      <w:r>
        <w:rPr>
          <w:lang w:eastAsia="es-CO"/>
        </w:rPr>
        <w:t>a Bogotá</w:t>
      </w:r>
    </w:p>
    <w:p w14:paraId="20F08ED5" w14:textId="77777777" w:rsidR="00D3275B" w:rsidRDefault="00D3275B" w:rsidP="00D3275B">
      <w:pPr>
        <w:pStyle w:val="Descripcin"/>
      </w:pPr>
    </w:p>
    <w:p w14:paraId="47A4561F" w14:textId="77777777" w:rsidR="00D3275B" w:rsidRDefault="00D3275B" w:rsidP="00D3275B">
      <w:pPr>
        <w:pStyle w:val="Descripcin"/>
      </w:pPr>
    </w:p>
    <w:p w14:paraId="0688CDD0" w14:textId="77777777" w:rsidR="00D3275B" w:rsidRDefault="00D3275B" w:rsidP="00D3275B">
      <w:pPr>
        <w:pStyle w:val="Descripcin"/>
      </w:pPr>
    </w:p>
    <w:p w14:paraId="494C6347" w14:textId="77777777" w:rsidR="00D3275B" w:rsidRDefault="00D3275B" w:rsidP="00D3275B">
      <w:pPr>
        <w:pStyle w:val="Descripcin"/>
      </w:pPr>
    </w:p>
    <w:p w14:paraId="128975E9" w14:textId="77777777" w:rsidR="00D3275B" w:rsidRDefault="00D3275B" w:rsidP="00D3275B">
      <w:pPr>
        <w:pStyle w:val="Descripcin"/>
      </w:pPr>
    </w:p>
    <w:p w14:paraId="3E7D1A53" w14:textId="77777777" w:rsidR="00D3275B" w:rsidRDefault="00D3275B" w:rsidP="00D3275B">
      <w:pPr>
        <w:pStyle w:val="Descripcin"/>
      </w:pPr>
    </w:p>
    <w:p w14:paraId="6067C235" w14:textId="77777777" w:rsidR="00D3275B" w:rsidRDefault="00D3275B" w:rsidP="00D3275B">
      <w:pPr>
        <w:pStyle w:val="Descripcin"/>
      </w:pPr>
    </w:p>
    <w:p w14:paraId="07926637" w14:textId="77777777" w:rsidR="00D3275B" w:rsidRDefault="00D3275B" w:rsidP="00D3275B">
      <w:pPr>
        <w:pStyle w:val="Descripcin"/>
      </w:pPr>
    </w:p>
    <w:p w14:paraId="1668023B" w14:textId="77777777" w:rsidR="00D3275B" w:rsidRDefault="00D3275B" w:rsidP="00D3275B">
      <w:pPr>
        <w:pStyle w:val="Descripcin"/>
      </w:pPr>
    </w:p>
    <w:p w14:paraId="2F2A5864" w14:textId="77777777" w:rsidR="00D3275B" w:rsidRDefault="00D3275B" w:rsidP="00D3275B">
      <w:pPr>
        <w:pStyle w:val="Descripcin"/>
      </w:pPr>
    </w:p>
    <w:p w14:paraId="068DCEB2" w14:textId="77777777" w:rsidR="00842FE2" w:rsidRDefault="00D3275B" w:rsidP="00D3275B">
      <w:pPr>
        <w:pStyle w:val="Descripcin"/>
      </w:pPr>
      <w:bookmarkStart w:id="15" w:name="_Toc19734963"/>
      <w:r>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1</w:t>
      </w:r>
      <w:r w:rsidR="00BD52A5">
        <w:rPr>
          <w:noProof/>
        </w:rPr>
        <w:fldChar w:fldCharType="end"/>
      </w:r>
      <w:r w:rsidR="00842FE2" w:rsidRPr="00465E89">
        <w:br/>
        <w:t xml:space="preserve">Ubicación </w:t>
      </w:r>
      <w:r w:rsidR="00F73278">
        <w:t>departamento de Cundinamarca</w:t>
      </w:r>
      <w:r w:rsidR="00842FE2">
        <w:t xml:space="preserve"> en el mapa de Colombia</w:t>
      </w:r>
      <w:bookmarkEnd w:id="15"/>
      <w:r w:rsidR="00842FE2">
        <w:t xml:space="preserve"> </w:t>
      </w:r>
    </w:p>
    <w:p w14:paraId="093F3864" w14:textId="77777777" w:rsidR="001317B7" w:rsidRPr="001317B7" w:rsidRDefault="001317B7" w:rsidP="001317B7">
      <w:r>
        <w:rPr>
          <w:noProof/>
          <w:lang w:eastAsia="es-CO"/>
        </w:rPr>
        <w:drawing>
          <wp:inline distT="0" distB="0" distL="0" distR="0" wp14:anchorId="36807378" wp14:editId="78DA8294">
            <wp:extent cx="2932775" cy="299085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3629" t="28533" r="32062" b="15489"/>
                    <a:stretch/>
                  </pic:blipFill>
                  <pic:spPr bwMode="auto">
                    <a:xfrm>
                      <a:off x="0" y="0"/>
                      <a:ext cx="2945430" cy="3003756"/>
                    </a:xfrm>
                    <a:prstGeom prst="rect">
                      <a:avLst/>
                    </a:prstGeom>
                    <a:ln>
                      <a:noFill/>
                    </a:ln>
                    <a:extLst>
                      <a:ext uri="{53640926-AAD7-44D8-BBD7-CCE9431645EC}">
                        <a14:shadowObscured xmlns:a14="http://schemas.microsoft.com/office/drawing/2010/main"/>
                      </a:ext>
                    </a:extLst>
                  </pic:spPr>
                </pic:pic>
              </a:graphicData>
            </a:graphic>
          </wp:inline>
        </w:drawing>
      </w:r>
    </w:p>
    <w:p w14:paraId="596310DE" w14:textId="77777777" w:rsidR="00842FE2" w:rsidRDefault="00842FE2" w:rsidP="00842FE2">
      <w:pPr>
        <w:pStyle w:val="Notadeimagen"/>
        <w:jc w:val="center"/>
      </w:pPr>
      <w:r>
        <w:t xml:space="preserve">Nota: </w:t>
      </w:r>
      <w:r w:rsidR="0027772A">
        <w:t xml:space="preserve">Ubicación Departamento de Cundinamarca en el mapa de Colombia. Recuperado de </w:t>
      </w:r>
      <w:sdt>
        <w:sdtPr>
          <w:id w:val="-1966959681"/>
          <w:citation/>
        </w:sdtPr>
        <w:sdtContent>
          <w:r w:rsidR="0027772A" w:rsidRPr="0027772A">
            <w:fldChar w:fldCharType="begin"/>
          </w:r>
          <w:r w:rsidR="0027772A" w:rsidRPr="0027772A">
            <w:instrText xml:space="preserve"> CITATION Goo19 \l 9226 </w:instrText>
          </w:r>
          <w:r w:rsidR="0027772A" w:rsidRPr="0027772A">
            <w:fldChar w:fldCharType="separate"/>
          </w:r>
          <w:r w:rsidR="00C04958">
            <w:rPr>
              <w:noProof/>
            </w:rPr>
            <w:t>(Google, 2019)</w:t>
          </w:r>
          <w:r w:rsidR="0027772A" w:rsidRPr="0027772A">
            <w:fldChar w:fldCharType="end"/>
          </w:r>
        </w:sdtContent>
      </w:sdt>
    </w:p>
    <w:p w14:paraId="488B0BDC" w14:textId="77777777" w:rsidR="0027772A" w:rsidRDefault="0027772A" w:rsidP="0027772A">
      <w:pPr>
        <w:pStyle w:val="Descripcin"/>
      </w:pPr>
      <w:bookmarkStart w:id="16" w:name="_Toc19734964"/>
      <w:r>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2</w:t>
      </w:r>
      <w:r w:rsidR="00BD52A5">
        <w:rPr>
          <w:noProof/>
        </w:rPr>
        <w:fldChar w:fldCharType="end"/>
      </w:r>
      <w:r>
        <w:br/>
        <w:t>Ubicación del Municipio en el Departamento de Cundinamarca</w:t>
      </w:r>
      <w:bookmarkEnd w:id="16"/>
    </w:p>
    <w:p w14:paraId="1952D064" w14:textId="77777777" w:rsidR="0027772A" w:rsidRDefault="0027772A" w:rsidP="0027772A">
      <w:r>
        <w:rPr>
          <w:noProof/>
          <w:lang w:eastAsia="es-CO"/>
        </w:rPr>
        <w:drawing>
          <wp:inline distT="0" distB="0" distL="0" distR="0" wp14:anchorId="71D06C9C" wp14:editId="63E39ED2">
            <wp:extent cx="2667000" cy="2997708"/>
            <wp:effectExtent l="0" t="0" r="0" b="0"/>
            <wp:docPr id="4" name="Imagen 4" descr="Resultado de imagen para anapoima en el mapa de cundina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anapoima en el mapa de cundinamarc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2997708"/>
                    </a:xfrm>
                    <a:prstGeom prst="rect">
                      <a:avLst/>
                    </a:prstGeom>
                    <a:noFill/>
                    <a:ln>
                      <a:noFill/>
                    </a:ln>
                  </pic:spPr>
                </pic:pic>
              </a:graphicData>
            </a:graphic>
          </wp:inline>
        </w:drawing>
      </w:r>
    </w:p>
    <w:p w14:paraId="19113B29" w14:textId="77777777" w:rsidR="0027772A" w:rsidRDefault="0027772A" w:rsidP="0027772A">
      <w:pPr>
        <w:pStyle w:val="Notadeimagen"/>
        <w:jc w:val="center"/>
      </w:pPr>
      <w:r>
        <w:lastRenderedPageBreak/>
        <w:t xml:space="preserve">Nota: Ubicación Municipio de Anapoima en el departamento de Cundinamarca. Recuperado de </w:t>
      </w:r>
      <w:sdt>
        <w:sdtPr>
          <w:id w:val="1855614090"/>
          <w:citation/>
        </w:sdtPr>
        <w:sdtContent>
          <w:r w:rsidRPr="0027772A">
            <w:fldChar w:fldCharType="begin"/>
          </w:r>
          <w:r w:rsidRPr="0027772A">
            <w:instrText xml:space="preserve"> CITATION Goo19 \l 9226 </w:instrText>
          </w:r>
          <w:r w:rsidRPr="0027772A">
            <w:fldChar w:fldCharType="separate"/>
          </w:r>
          <w:r w:rsidR="00C04958">
            <w:rPr>
              <w:noProof/>
            </w:rPr>
            <w:t>(Google, 2019)</w:t>
          </w:r>
          <w:r w:rsidRPr="0027772A">
            <w:fldChar w:fldCharType="end"/>
          </w:r>
        </w:sdtContent>
      </w:sdt>
    </w:p>
    <w:p w14:paraId="45175B87" w14:textId="77777777" w:rsidR="0027772A" w:rsidRDefault="0027772A" w:rsidP="0027772A">
      <w:pPr>
        <w:pStyle w:val="Notadeimagen"/>
        <w:jc w:val="center"/>
      </w:pPr>
    </w:p>
    <w:p w14:paraId="2C1F1665" w14:textId="77777777" w:rsidR="0027772A" w:rsidRDefault="0027772A" w:rsidP="0027772A">
      <w:pPr>
        <w:pStyle w:val="Descripcin"/>
      </w:pPr>
      <w:bookmarkStart w:id="17" w:name="_Toc19734965"/>
      <w:r>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3</w:t>
      </w:r>
      <w:r w:rsidR="00BD52A5">
        <w:rPr>
          <w:noProof/>
        </w:rPr>
        <w:fldChar w:fldCharType="end"/>
      </w:r>
      <w:r>
        <w:br/>
      </w:r>
      <w:r w:rsidR="00386D46">
        <w:t>Mapa del Municipio de Anapoima</w:t>
      </w:r>
      <w:bookmarkEnd w:id="17"/>
      <w:r w:rsidR="00386D46">
        <w:t xml:space="preserve"> </w:t>
      </w:r>
    </w:p>
    <w:p w14:paraId="3FAAFE0D" w14:textId="77777777" w:rsidR="0027772A" w:rsidRDefault="0027772A" w:rsidP="0027772A">
      <w:pPr>
        <w:pStyle w:val="Notadeimagen"/>
        <w:jc w:val="center"/>
      </w:pPr>
    </w:p>
    <w:p w14:paraId="1DE11F01" w14:textId="77777777" w:rsidR="0027772A" w:rsidRDefault="0027772A" w:rsidP="0027772A">
      <w:r>
        <w:rPr>
          <w:noProof/>
          <w:lang w:eastAsia="es-CO"/>
        </w:rPr>
        <w:drawing>
          <wp:inline distT="0" distB="0" distL="0" distR="0" wp14:anchorId="2E50CBC3" wp14:editId="6CA5B9C6">
            <wp:extent cx="2609850" cy="3220666"/>
            <wp:effectExtent l="0" t="0" r="0" b="0"/>
            <wp:docPr id="28" name="Imagen 28" descr="Resultado de imagen para mapa de anapo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mapa de anapoim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9994" cy="3220844"/>
                    </a:xfrm>
                    <a:prstGeom prst="rect">
                      <a:avLst/>
                    </a:prstGeom>
                    <a:noFill/>
                    <a:ln>
                      <a:noFill/>
                    </a:ln>
                  </pic:spPr>
                </pic:pic>
              </a:graphicData>
            </a:graphic>
          </wp:inline>
        </w:drawing>
      </w:r>
    </w:p>
    <w:p w14:paraId="606F1A84" w14:textId="77777777" w:rsidR="00386D46" w:rsidRDefault="00386D46" w:rsidP="00386D46">
      <w:pPr>
        <w:pStyle w:val="Notadeimagen"/>
      </w:pPr>
      <w:r>
        <w:t xml:space="preserve">Nota: Mapa Municipio de Anapoima. Recuperado de </w:t>
      </w:r>
      <w:sdt>
        <w:sdtPr>
          <w:id w:val="-10140829"/>
          <w:citation/>
        </w:sdtPr>
        <w:sdtContent>
          <w:r w:rsidRPr="0027772A">
            <w:fldChar w:fldCharType="begin"/>
          </w:r>
          <w:r w:rsidRPr="0027772A">
            <w:instrText xml:space="preserve"> CITATION Goo19 \l 9226 </w:instrText>
          </w:r>
          <w:r w:rsidRPr="0027772A">
            <w:fldChar w:fldCharType="separate"/>
          </w:r>
          <w:r w:rsidR="00C04958">
            <w:rPr>
              <w:noProof/>
            </w:rPr>
            <w:t>(Google, 2019)</w:t>
          </w:r>
          <w:r w:rsidRPr="0027772A">
            <w:fldChar w:fldCharType="end"/>
          </w:r>
        </w:sdtContent>
      </w:sdt>
    </w:p>
    <w:p w14:paraId="215919CA" w14:textId="77777777" w:rsidR="00EC12E0" w:rsidRPr="002030A4" w:rsidRDefault="00EC12E0" w:rsidP="00EC12E0">
      <w:pPr>
        <w:jc w:val="both"/>
      </w:pPr>
      <w:r w:rsidRPr="002030A4">
        <w:t>El municipio de Anapoima cuenta con una planta de tratamiento de aguas residuales de propiedad de la CAR.</w:t>
      </w:r>
    </w:p>
    <w:p w14:paraId="723F1A12" w14:textId="77777777" w:rsidR="00EC12E0" w:rsidRPr="002030A4" w:rsidRDefault="00EC12E0" w:rsidP="00EC12E0">
      <w:pPr>
        <w:jc w:val="both"/>
      </w:pPr>
      <w:r w:rsidRPr="002030A4">
        <w:t>La PTAR de ANAPOIMA se encuentra ubicada entre la Quebrada Soco</w:t>
      </w:r>
      <w:r>
        <w:t>tá y la vía que conduce al Muni</w:t>
      </w:r>
      <w:r w:rsidRPr="002030A4">
        <w:t>cipio de Anapoima, al costado sur de la intersección entre la vía Apulo y la misma quebrada, del Municipio de Anapoima. Ocupa un área de terreno de 3.84 Ha; fue construida en el año de</w:t>
      </w:r>
      <w:r>
        <w:t xml:space="preserve"> 1922</w:t>
      </w:r>
      <w:r w:rsidRPr="002030A4">
        <w:t>, con un horizonte de diseño hasta el año 2000.</w:t>
      </w:r>
    </w:p>
    <w:p w14:paraId="79D80D83" w14:textId="77777777" w:rsidR="00EC12E0" w:rsidRPr="002030A4" w:rsidRDefault="00EC12E0" w:rsidP="00EC12E0"/>
    <w:p w14:paraId="708B46DC" w14:textId="77777777" w:rsidR="00EC12E0" w:rsidRPr="002030A4" w:rsidRDefault="00EC12E0" w:rsidP="00EC12E0">
      <w:r w:rsidRPr="002030A4">
        <w:t>Las condiciones de diseño son las siguientes:</w:t>
      </w:r>
    </w:p>
    <w:p w14:paraId="2A2A51E5" w14:textId="77777777" w:rsidR="00EC12E0" w:rsidRPr="002030A4" w:rsidRDefault="00EC12E0" w:rsidP="00EC12E0">
      <w:r w:rsidRPr="002030A4">
        <w:t>Población de diseño; 10.000 habitantes</w:t>
      </w:r>
    </w:p>
    <w:p w14:paraId="34948E4A" w14:textId="77777777" w:rsidR="00EC12E0" w:rsidRPr="002030A4" w:rsidRDefault="00EC12E0" w:rsidP="00EC12E0">
      <w:r w:rsidRPr="002030A4">
        <w:lastRenderedPageBreak/>
        <w:t>Caudal de diseño; 38.0 L/s</w:t>
      </w:r>
    </w:p>
    <w:p w14:paraId="42238D64" w14:textId="77777777" w:rsidR="00827EB3" w:rsidRDefault="00EC12E0" w:rsidP="00EC12E0">
      <w:r w:rsidRPr="002030A4">
        <w:t>Carga orgánica de diseño; 252 Kg DBO5/día</w:t>
      </w:r>
    </w:p>
    <w:p w14:paraId="68F40D5E" w14:textId="77777777" w:rsidR="00827EB3" w:rsidRDefault="00827EB3" w:rsidP="00827EB3">
      <w:pPr>
        <w:pStyle w:val="Ttulo1"/>
      </w:pPr>
      <w:bookmarkStart w:id="18" w:name="_Toc19734930"/>
      <w:r>
        <w:t>ESTADO DEL ARTE</w:t>
      </w:r>
      <w:bookmarkEnd w:id="18"/>
    </w:p>
    <w:p w14:paraId="75B1B965" w14:textId="75AD64DE" w:rsidR="00827EB3" w:rsidRPr="002030A4" w:rsidRDefault="00827EB3" w:rsidP="00827EB3">
      <w:pPr>
        <w:ind w:left="284"/>
        <w:jc w:val="both"/>
      </w:pPr>
      <w:r>
        <w:t>“</w:t>
      </w:r>
      <w:r w:rsidRPr="002030A4">
        <w:t xml:space="preserve">Los primitivos pobladores de </w:t>
      </w:r>
      <w:proofErr w:type="gramStart"/>
      <w:r w:rsidRPr="002030A4">
        <w:t>ésta</w:t>
      </w:r>
      <w:proofErr w:type="gramEnd"/>
      <w:r w:rsidRPr="002030A4">
        <w:t xml:space="preserve"> región fueron los </w:t>
      </w:r>
      <w:proofErr w:type="spellStart"/>
      <w:r w:rsidR="00040068">
        <w:t>A</w:t>
      </w:r>
      <w:r w:rsidRPr="002030A4">
        <w:t>napoymas</w:t>
      </w:r>
      <w:proofErr w:type="spellEnd"/>
      <w:r w:rsidRPr="002030A4">
        <w:t xml:space="preserve"> de la nación Panche. Entre Tocaima y Tena no había sino rancheríos, cuyos indígenas eran doctrinados en capillas de bahareque o en los aposentos de los encomenderos. Por auto de 10 de agosto de 1627 dado en Tocaima se fundó La Mesa de Antonio Mexia o San Juan por el </w:t>
      </w:r>
      <w:proofErr w:type="spellStart"/>
      <w:r w:rsidRPr="002030A4">
        <w:t>Oídor</w:t>
      </w:r>
      <w:proofErr w:type="spellEnd"/>
      <w:r w:rsidRPr="002030A4">
        <w:t xml:space="preserve"> Lesmes de Espinosa Saravia, agrupando los indios de Anapoima y </w:t>
      </w:r>
      <w:proofErr w:type="spellStart"/>
      <w:r w:rsidRPr="002030A4">
        <w:t>Payma</w:t>
      </w:r>
      <w:proofErr w:type="spellEnd"/>
      <w:r w:rsidRPr="002030A4">
        <w:t>.</w:t>
      </w:r>
      <w:r>
        <w:t xml:space="preserve">” </w:t>
      </w:r>
      <w:sdt>
        <w:sdtPr>
          <w:id w:val="-1850483763"/>
          <w:citation/>
        </w:sdtPr>
        <w:sdtContent>
          <w:r>
            <w:fldChar w:fldCharType="begin"/>
          </w:r>
          <w:r>
            <w:instrText xml:space="preserve"> CITATION Chi08 \l 9226 </w:instrText>
          </w:r>
          <w:r>
            <w:fldChar w:fldCharType="separate"/>
          </w:r>
          <w:r w:rsidR="00C04958">
            <w:rPr>
              <w:noProof/>
            </w:rPr>
            <w:t>(Chiavenato, 2008)</w:t>
          </w:r>
          <w:r>
            <w:fldChar w:fldCharType="end"/>
          </w:r>
        </w:sdtContent>
      </w:sdt>
    </w:p>
    <w:p w14:paraId="3E224743" w14:textId="77777777" w:rsidR="00827EB3" w:rsidRPr="002030A4" w:rsidRDefault="00827EB3" w:rsidP="00827EB3">
      <w:pPr>
        <w:jc w:val="both"/>
      </w:pPr>
    </w:p>
    <w:p w14:paraId="44149AA6" w14:textId="77777777" w:rsidR="00827EB3" w:rsidRPr="002030A4" w:rsidRDefault="00827EB3" w:rsidP="00827EB3">
      <w:pPr>
        <w:jc w:val="both"/>
      </w:pPr>
      <w:r w:rsidRPr="002030A4">
        <w:t>El 8 de noviembre de 1627 Lesmes de Espinosa por auto dado en el mismo pueblo hizo la adjudicación de tierras. La población de La Mesa de Mexia o de San Juan estaba situada al occidente del actual Anapoima, pero esta pob</w:t>
      </w:r>
      <w:r>
        <w:t>lación no prosperó. posteriorme</w:t>
      </w:r>
      <w:r w:rsidRPr="002030A4">
        <w:t xml:space="preserve">nte se formó la actual población, cuya fecha de fundación podría ser el 14 junio de 1678. En 1654 figuraba Bernardo Salcedo </w:t>
      </w:r>
      <w:proofErr w:type="spellStart"/>
      <w:r w:rsidRPr="002030A4">
        <w:t>Jáurequi</w:t>
      </w:r>
      <w:proofErr w:type="spellEnd"/>
      <w:r w:rsidRPr="002030A4">
        <w:t xml:space="preserve"> como </w:t>
      </w:r>
      <w:proofErr w:type="spellStart"/>
      <w:r w:rsidRPr="002030A4">
        <w:t>enconmendero</w:t>
      </w:r>
      <w:proofErr w:type="spellEnd"/>
      <w:r w:rsidRPr="002030A4">
        <w:t xml:space="preserve"> de Anapoima y Chilaca.</w:t>
      </w:r>
    </w:p>
    <w:p w14:paraId="657DACD1" w14:textId="77777777" w:rsidR="00827EB3" w:rsidRPr="002030A4" w:rsidRDefault="00827EB3" w:rsidP="00827EB3">
      <w:pPr>
        <w:jc w:val="both"/>
      </w:pPr>
    </w:p>
    <w:p w14:paraId="215BB7F4" w14:textId="77777777" w:rsidR="00EC12E0" w:rsidRDefault="00827EB3" w:rsidP="00EC12E0">
      <w:pPr>
        <w:jc w:val="both"/>
      </w:pPr>
      <w:r w:rsidRPr="002030A4">
        <w:t>La forma alargada de este pueblo, pues era una sola calle, se debe a que las casas las hicieron a lado y lado del camino real de Tocaima a Guayabal. Felipe Pérez dice en su Geografía de Cundinamarca que la Parroquia de Anapoima se creó en 1760, o sea el pueblo de blancos, al extinguirse los indios.</w:t>
      </w:r>
    </w:p>
    <w:p w14:paraId="56ACBFF1" w14:textId="77777777" w:rsidR="00842FE2" w:rsidRPr="00465E89" w:rsidRDefault="00842FE2" w:rsidP="0027772A">
      <w:pPr>
        <w:pStyle w:val="Notadeimagen"/>
      </w:pPr>
    </w:p>
    <w:p w14:paraId="3C4C5226" w14:textId="77777777" w:rsidR="00842FE2" w:rsidRDefault="00842FE2" w:rsidP="00B867F5">
      <w:pPr>
        <w:pStyle w:val="Ttulo2"/>
      </w:pPr>
      <w:bookmarkStart w:id="19" w:name="_Toc19734931"/>
      <w:r w:rsidRPr="00F23520">
        <w:lastRenderedPageBreak/>
        <w:t>Proyección de población</w:t>
      </w:r>
      <w:bookmarkEnd w:id="19"/>
      <w:r>
        <w:t xml:space="preserve"> </w:t>
      </w:r>
    </w:p>
    <w:p w14:paraId="55235A8E" w14:textId="796DA799" w:rsidR="00035310" w:rsidRDefault="00035310" w:rsidP="00035310">
      <w:pPr>
        <w:pBdr>
          <w:top w:val="nil"/>
          <w:left w:val="nil"/>
          <w:bottom w:val="nil"/>
          <w:right w:val="nil"/>
          <w:between w:val="nil"/>
        </w:pBdr>
        <w:jc w:val="both"/>
      </w:pPr>
      <w:r>
        <w:t>Este método es usado en poblaciones que cuentan con una actividad económica importante. Un crecimiento poblacional es geométrico si el aumento de la población es proporcional al tamaño de la misma.</w:t>
      </w:r>
    </w:p>
    <w:p w14:paraId="4855D30D" w14:textId="77777777" w:rsidR="00035310" w:rsidRDefault="00D5069E" w:rsidP="00035310">
      <w:pPr>
        <w:pBdr>
          <w:top w:val="nil"/>
          <w:left w:val="nil"/>
          <w:bottom w:val="nil"/>
          <w:right w:val="nil"/>
          <w:between w:val="nil"/>
        </w:pBdr>
        <w:rPr>
          <w:i/>
        </w:rPr>
      </w:pPr>
      <m:oMathPara>
        <m:oMath>
          <m:sSup>
            <m:sSupPr>
              <m:ctrlPr>
                <w:rPr>
                  <w:rFonts w:ascii="Cambria Math" w:hAnsi="Cambria Math"/>
                  <w:i/>
                </w:rPr>
              </m:ctrlPr>
            </m:sSupPr>
            <m:e>
              <m:r>
                <w:rPr>
                  <w:rFonts w:ascii="Cambria Math" w:hAnsi="Cambria Math"/>
                </w:rPr>
                <m:t>pf= pi*(1-r)</m:t>
              </m:r>
            </m:e>
            <m:sup>
              <m:sSup>
                <m:sSupPr>
                  <m:ctrlPr>
                    <w:rPr>
                      <w:rFonts w:ascii="Cambria Math" w:hAnsi="Cambria Math"/>
                    </w:rPr>
                  </m:ctrlPr>
                </m:sSupPr>
                <m:e>
                  <m:r>
                    <w:rPr>
                      <w:rFonts w:ascii="Cambria Math" w:hAnsi="Cambria Math"/>
                    </w:rPr>
                    <m:t>)</m:t>
                  </m:r>
                </m:e>
                <m:sup>
                  <m:r>
                    <w:rPr>
                      <w:rFonts w:ascii="Cambria Math" w:hAnsi="Cambria Math"/>
                    </w:rPr>
                    <m:t>Tf-Ti</m:t>
                  </m:r>
                </m:sup>
              </m:sSup>
            </m:sup>
          </m:sSup>
        </m:oMath>
      </m:oMathPara>
    </w:p>
    <w:p w14:paraId="1F8E6EEB" w14:textId="77777777" w:rsidR="00035310" w:rsidRDefault="00035310" w:rsidP="00035310">
      <w:pPr>
        <w:pBdr>
          <w:top w:val="nil"/>
          <w:left w:val="nil"/>
          <w:bottom w:val="nil"/>
          <w:right w:val="nil"/>
          <w:between w:val="nil"/>
        </w:pBdr>
      </w:pPr>
      <w:proofErr w:type="spellStart"/>
      <w:r>
        <w:t>Pf</w:t>
      </w:r>
      <w:proofErr w:type="spellEnd"/>
      <w:r>
        <w:t xml:space="preserve"> =Población en el tiempo de diseño</w:t>
      </w:r>
      <w:r>
        <w:br/>
        <w:t>Pi= Población inicial</w:t>
      </w:r>
      <w:r>
        <w:br/>
        <w:t>r = Rata de crecimiento</w:t>
      </w:r>
      <w:r>
        <w:br/>
      </w:r>
      <w:proofErr w:type="spellStart"/>
      <w:r>
        <w:t>Tf</w:t>
      </w:r>
      <w:proofErr w:type="spellEnd"/>
      <w:r>
        <w:t xml:space="preserve"> = Periodo de diseño</w:t>
      </w:r>
      <w:r>
        <w:br/>
        <w:t>Ti = Periodo inicial</w:t>
      </w:r>
      <w:r>
        <w:br/>
        <w:t>Y la rata se puede calcular de la siguiente forma:</w:t>
      </w:r>
    </w:p>
    <w:p w14:paraId="3641F501" w14:textId="77777777" w:rsidR="00035310" w:rsidRPr="00160C95" w:rsidRDefault="00D5069E" w:rsidP="00035310">
      <w:pPr>
        <w:pBdr>
          <w:top w:val="nil"/>
          <w:left w:val="nil"/>
          <w:bottom w:val="nil"/>
          <w:right w:val="nil"/>
          <w:between w:val="nil"/>
        </w:pBdr>
        <w:rPr>
          <w:i/>
        </w:rPr>
      </w:pPr>
      <m:oMathPara>
        <m:oMath>
          <m:sSup>
            <m:sSupPr>
              <m:ctrlPr>
                <w:rPr>
                  <w:rFonts w:ascii="Cambria Math" w:hAnsi="Cambria Math"/>
                  <w:i/>
                </w:rPr>
              </m:ctrlPr>
            </m:sSupPr>
            <m:e>
              <m:r>
                <w:rPr>
                  <w:rFonts w:ascii="Cambria Math" w:hAnsi="Cambria Math"/>
                </w:rPr>
                <m:t>r= (</m:t>
              </m:r>
              <m:f>
                <m:fPr>
                  <m:ctrlPr>
                    <w:rPr>
                      <w:rFonts w:ascii="Cambria Math" w:hAnsi="Cambria Math"/>
                      <w:i/>
                    </w:rPr>
                  </m:ctrlPr>
                </m:fPr>
                <m:num>
                  <m:r>
                    <w:rPr>
                      <w:rFonts w:ascii="Cambria Math" w:hAnsi="Cambria Math"/>
                    </w:rPr>
                    <m:t>pf</m:t>
                  </m:r>
                </m:num>
                <m:den>
                  <m:r>
                    <w:rPr>
                      <w:rFonts w:ascii="Cambria Math" w:hAnsi="Cambria Math"/>
                    </w:rPr>
                    <m:t>pi</m:t>
                  </m:r>
                </m:den>
              </m:f>
              <m:r>
                <w:rPr>
                  <w:rFonts w:ascii="Cambria Math" w:hAnsi="Cambria Math"/>
                </w:rPr>
                <m:t>)</m:t>
              </m:r>
            </m:e>
            <m:sup>
              <m:r>
                <w:rPr>
                  <w:rFonts w:ascii="Cambria Math" w:hAnsi="Cambria Math"/>
                </w:rPr>
                <m:t>(1/(Tf-Ti))</m:t>
              </m:r>
            </m:sup>
          </m:sSup>
          <m:r>
            <w:rPr>
              <w:rFonts w:ascii="Cambria Math" w:hAnsi="Cambria Math"/>
            </w:rPr>
            <m:t>-1</m:t>
          </m:r>
        </m:oMath>
      </m:oMathPara>
    </w:p>
    <w:p w14:paraId="1B60F3B8" w14:textId="77777777" w:rsidR="00035310" w:rsidRDefault="00035310" w:rsidP="00035310">
      <w:pPr>
        <w:pBdr>
          <w:top w:val="nil"/>
          <w:left w:val="nil"/>
          <w:bottom w:val="nil"/>
          <w:right w:val="nil"/>
          <w:between w:val="nil"/>
        </w:pBdr>
        <w:jc w:val="both"/>
      </w:pPr>
      <w:r>
        <w:t>Al reemplazar en la ecuación obtenemos el siguiente resultado:</w:t>
      </w:r>
    </w:p>
    <w:p w14:paraId="717290D7" w14:textId="77777777" w:rsidR="00035310" w:rsidRPr="00160C95" w:rsidRDefault="00035310" w:rsidP="00035310">
      <w:pPr>
        <w:pBdr>
          <w:top w:val="nil"/>
          <w:left w:val="nil"/>
          <w:bottom w:val="nil"/>
          <w:right w:val="nil"/>
          <w:between w:val="nil"/>
        </w:pBdr>
      </w:pPr>
      <m:oMathPara>
        <m:oMath>
          <m:r>
            <w:rPr>
              <w:rFonts w:ascii="Cambria Math" w:hAnsi="Cambria Math"/>
            </w:rPr>
            <m:t>r</m:t>
          </m:r>
          <m:r>
            <w:rPr>
              <w:rFonts w:ascii="Cambria Math"/>
            </w:rPr>
            <m:t xml:space="preserve">= </m:t>
          </m:r>
          <m:sSup>
            <m:sSupPr>
              <m:ctrlPr>
                <w:rPr>
                  <w:rFonts w:ascii="Cambria Math" w:hAnsi="Cambria Math"/>
                </w:rPr>
              </m:ctrlPr>
            </m:sSupPr>
            <m:e>
              <m:d>
                <m:dPr>
                  <m:ctrlPr>
                    <w:rPr>
                      <w:rFonts w:ascii="Cambria Math" w:hAnsi="Cambria Math"/>
                      <w:i/>
                    </w:rPr>
                  </m:ctrlPr>
                </m:dPr>
                <m:e>
                  <m:f>
                    <m:fPr>
                      <m:ctrlPr>
                        <w:rPr>
                          <w:rFonts w:ascii="Cambria Math" w:hAnsi="Cambria Math"/>
                        </w:rPr>
                      </m:ctrlPr>
                    </m:fPr>
                    <m:num>
                      <m:r>
                        <w:rPr>
                          <w:rFonts w:ascii="Cambria Math"/>
                        </w:rPr>
                        <m:t>11503</m:t>
                      </m:r>
                    </m:num>
                    <m:den>
                      <m:r>
                        <w:rPr>
                          <w:rFonts w:ascii="Cambria Math"/>
                        </w:rPr>
                        <m:t>9660</m:t>
                      </m:r>
                    </m:den>
                  </m:f>
                </m:e>
              </m:d>
            </m:e>
            <m:sup>
              <m:f>
                <m:fPr>
                  <m:ctrlPr>
                    <w:rPr>
                      <w:rFonts w:ascii="Cambria Math" w:hAnsi="Cambria Math"/>
                    </w:rPr>
                  </m:ctrlPr>
                </m:fPr>
                <m:num>
                  <m:r>
                    <w:rPr>
                      <w:rFonts w:ascii="Cambria Math"/>
                    </w:rPr>
                    <m:t>1</m:t>
                  </m:r>
                </m:num>
                <m:den>
                  <m:r>
                    <w:rPr>
                      <w:rFonts w:ascii="Cambria Math"/>
                    </w:rPr>
                    <m:t>2005</m:t>
                  </m:r>
                  <m:r>
                    <w:rPr>
                      <w:rFonts w:ascii="Cambria Math"/>
                    </w:rPr>
                    <m:t>-</m:t>
                  </m:r>
                  <m:r>
                    <w:rPr>
                      <w:rFonts w:ascii="Cambria Math"/>
                    </w:rPr>
                    <m:t>1995</m:t>
                  </m:r>
                </m:den>
              </m:f>
            </m:sup>
          </m:sSup>
          <m:r>
            <w:rPr>
              <w:rFonts w:ascii="Cambria Math" w:hAnsi="Cambria Math"/>
            </w:rPr>
            <m:t>-</m:t>
          </m:r>
          <m:r>
            <w:rPr>
              <w:rFonts w:ascii="Cambria Math"/>
            </w:rPr>
            <m:t>1</m:t>
          </m:r>
        </m:oMath>
      </m:oMathPara>
    </w:p>
    <w:p w14:paraId="532B6E62" w14:textId="77777777" w:rsidR="00035310" w:rsidRPr="00035310" w:rsidRDefault="00035310" w:rsidP="00035310">
      <w:pPr>
        <w:pBdr>
          <w:top w:val="nil"/>
          <w:left w:val="nil"/>
          <w:bottom w:val="nil"/>
          <w:right w:val="nil"/>
          <w:between w:val="nil"/>
        </w:pBdr>
        <w:rPr>
          <w:rFonts w:eastAsiaTheme="minorEastAsia"/>
        </w:rPr>
      </w:pPr>
      <w:r>
        <w:br/>
      </w:r>
      <m:oMathPara>
        <m:oMath>
          <m:r>
            <w:rPr>
              <w:rFonts w:ascii="Cambria Math" w:hAnsi="Cambria Math"/>
            </w:rPr>
            <m:t>r</m:t>
          </m:r>
          <m:r>
            <w:rPr>
              <w:rFonts w:ascii="Cambria Math"/>
            </w:rPr>
            <m:t>= 0.0176</m:t>
          </m:r>
        </m:oMath>
      </m:oMathPara>
    </w:p>
    <w:p w14:paraId="44917DDB" w14:textId="69E9FC79" w:rsidR="00035310" w:rsidRDefault="00035310" w:rsidP="00035310">
      <w:pPr>
        <w:pBdr>
          <w:top w:val="nil"/>
          <w:left w:val="nil"/>
          <w:bottom w:val="nil"/>
          <w:right w:val="nil"/>
          <w:between w:val="nil"/>
        </w:pBdr>
      </w:pPr>
      <w:r>
        <w:t>Se tomaron datos del DANE en los años 1995 y 2005 con el fin de tomar los valores de la siguiente tabla.</w:t>
      </w:r>
    </w:p>
    <w:p w14:paraId="12340FF4" w14:textId="700FEE84" w:rsidR="00035310" w:rsidRDefault="00035310" w:rsidP="00035310">
      <w:pPr>
        <w:pStyle w:val="Titulodetabla"/>
      </w:pPr>
      <w:bookmarkStart w:id="20" w:name="_Toc19777026"/>
      <w:r>
        <w:t xml:space="preserve">Tabla </w:t>
      </w:r>
      <w:fldSimple w:instr=" SEQ Tabla \* ARABIC ">
        <w:r w:rsidR="00163A18">
          <w:rPr>
            <w:noProof/>
          </w:rPr>
          <w:t>1</w:t>
        </w:r>
      </w:fldSimple>
      <w:r>
        <w:br/>
        <w:t>Tabla de datos tomada del DANE</w:t>
      </w:r>
      <w:bookmarkEnd w:id="20"/>
    </w:p>
    <w:tbl>
      <w:tblPr>
        <w:tblW w:w="3632" w:type="dxa"/>
        <w:tblCellMar>
          <w:left w:w="70" w:type="dxa"/>
          <w:right w:w="70" w:type="dxa"/>
        </w:tblCellMar>
        <w:tblLook w:val="04A0" w:firstRow="1" w:lastRow="0" w:firstColumn="1" w:lastColumn="0" w:noHBand="0" w:noVBand="1"/>
      </w:tblPr>
      <w:tblGrid>
        <w:gridCol w:w="1136"/>
        <w:gridCol w:w="1679"/>
        <w:gridCol w:w="817"/>
      </w:tblGrid>
      <w:tr w:rsidR="00035310" w:rsidRPr="00035310" w14:paraId="49839535" w14:textId="77777777" w:rsidTr="00035310">
        <w:trPr>
          <w:trHeight w:val="300"/>
        </w:trPr>
        <w:tc>
          <w:tcPr>
            <w:tcW w:w="1136" w:type="dxa"/>
            <w:tcBorders>
              <w:top w:val="single" w:sz="4" w:space="0" w:color="auto"/>
              <w:left w:val="nil"/>
              <w:bottom w:val="single" w:sz="4" w:space="0" w:color="auto"/>
              <w:right w:val="nil"/>
            </w:tcBorders>
            <w:shd w:val="clear" w:color="auto" w:fill="auto"/>
            <w:noWrap/>
            <w:vAlign w:val="center"/>
            <w:hideMark/>
          </w:tcPr>
          <w:p w14:paraId="2D8AAEC8"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 </w:t>
            </w:r>
          </w:p>
        </w:tc>
        <w:tc>
          <w:tcPr>
            <w:tcW w:w="2496" w:type="dxa"/>
            <w:gridSpan w:val="2"/>
            <w:tcBorders>
              <w:top w:val="single" w:sz="4" w:space="0" w:color="auto"/>
              <w:left w:val="nil"/>
              <w:bottom w:val="single" w:sz="4" w:space="0" w:color="auto"/>
              <w:right w:val="nil"/>
            </w:tcBorders>
            <w:shd w:val="clear" w:color="auto" w:fill="auto"/>
            <w:noWrap/>
            <w:vAlign w:val="center"/>
            <w:hideMark/>
          </w:tcPr>
          <w:p w14:paraId="3C5FFD42" w14:textId="77777777" w:rsidR="00035310" w:rsidRPr="00035310" w:rsidRDefault="00035310" w:rsidP="00035310">
            <w:pPr>
              <w:spacing w:line="240" w:lineRule="auto"/>
              <w:ind w:firstLine="0"/>
              <w:jc w:val="center"/>
              <w:rPr>
                <w:rFonts w:ascii="Calibri" w:eastAsia="Times New Roman" w:hAnsi="Calibri" w:cs="Calibri"/>
                <w:b/>
                <w:bCs/>
                <w:sz w:val="22"/>
                <w:lang w:eastAsia="es-CO"/>
              </w:rPr>
            </w:pPr>
            <w:r w:rsidRPr="00035310">
              <w:rPr>
                <w:rFonts w:ascii="Calibri" w:eastAsia="Times New Roman" w:hAnsi="Calibri" w:cs="Calibri"/>
                <w:b/>
                <w:bCs/>
                <w:sz w:val="22"/>
                <w:lang w:eastAsia="es-CO"/>
              </w:rPr>
              <w:t>POBLACIÓN</w:t>
            </w:r>
          </w:p>
        </w:tc>
      </w:tr>
      <w:tr w:rsidR="00035310" w:rsidRPr="00035310" w14:paraId="61E7E29C" w14:textId="77777777" w:rsidTr="00035310">
        <w:trPr>
          <w:trHeight w:val="300"/>
        </w:trPr>
        <w:tc>
          <w:tcPr>
            <w:tcW w:w="1136" w:type="dxa"/>
            <w:tcBorders>
              <w:top w:val="nil"/>
              <w:left w:val="nil"/>
              <w:bottom w:val="single" w:sz="4" w:space="0" w:color="auto"/>
              <w:right w:val="nil"/>
            </w:tcBorders>
            <w:shd w:val="clear" w:color="auto" w:fill="auto"/>
            <w:noWrap/>
            <w:vAlign w:val="center"/>
            <w:hideMark/>
          </w:tcPr>
          <w:p w14:paraId="57FFEFFD" w14:textId="77777777" w:rsidR="00035310" w:rsidRPr="00035310" w:rsidRDefault="00035310" w:rsidP="00035310">
            <w:pPr>
              <w:spacing w:line="240" w:lineRule="auto"/>
              <w:ind w:firstLine="0"/>
              <w:jc w:val="center"/>
              <w:rPr>
                <w:rFonts w:ascii="Calibri" w:eastAsia="Times New Roman" w:hAnsi="Calibri" w:cs="Calibri"/>
                <w:b/>
                <w:bCs/>
                <w:sz w:val="22"/>
                <w:lang w:eastAsia="es-CO"/>
              </w:rPr>
            </w:pPr>
            <w:r w:rsidRPr="00035310">
              <w:rPr>
                <w:rFonts w:ascii="Calibri" w:eastAsia="Times New Roman" w:hAnsi="Calibri" w:cs="Calibri"/>
                <w:b/>
                <w:bCs/>
                <w:sz w:val="22"/>
                <w:lang w:eastAsia="es-CO"/>
              </w:rPr>
              <w:t xml:space="preserve">Año </w:t>
            </w:r>
          </w:p>
        </w:tc>
        <w:tc>
          <w:tcPr>
            <w:tcW w:w="1679" w:type="dxa"/>
            <w:tcBorders>
              <w:top w:val="nil"/>
              <w:left w:val="nil"/>
              <w:bottom w:val="single" w:sz="4" w:space="0" w:color="auto"/>
              <w:right w:val="nil"/>
            </w:tcBorders>
            <w:shd w:val="clear" w:color="auto" w:fill="auto"/>
            <w:noWrap/>
            <w:vAlign w:val="center"/>
            <w:hideMark/>
          </w:tcPr>
          <w:p w14:paraId="10A69FAB" w14:textId="7A36E3DE" w:rsidR="00035310" w:rsidRPr="00035310" w:rsidRDefault="00035310" w:rsidP="00035310">
            <w:pPr>
              <w:spacing w:line="240" w:lineRule="auto"/>
              <w:ind w:firstLine="0"/>
              <w:jc w:val="center"/>
              <w:rPr>
                <w:rFonts w:ascii="Calibri" w:eastAsia="Times New Roman" w:hAnsi="Calibri" w:cs="Calibri"/>
                <w:b/>
                <w:bCs/>
                <w:sz w:val="22"/>
                <w:lang w:eastAsia="es-CO"/>
              </w:rPr>
            </w:pPr>
            <w:r w:rsidRPr="00035310">
              <w:rPr>
                <w:rFonts w:ascii="Calibri" w:eastAsia="Times New Roman" w:hAnsi="Calibri" w:cs="Calibri"/>
                <w:b/>
                <w:bCs/>
                <w:sz w:val="22"/>
                <w:lang w:eastAsia="es-CO"/>
              </w:rPr>
              <w:t>Geométrico</w:t>
            </w:r>
          </w:p>
        </w:tc>
        <w:tc>
          <w:tcPr>
            <w:tcW w:w="817" w:type="dxa"/>
            <w:tcBorders>
              <w:top w:val="nil"/>
              <w:left w:val="nil"/>
              <w:bottom w:val="single" w:sz="4" w:space="0" w:color="auto"/>
              <w:right w:val="nil"/>
            </w:tcBorders>
            <w:shd w:val="clear" w:color="auto" w:fill="auto"/>
            <w:noWrap/>
            <w:vAlign w:val="center"/>
            <w:hideMark/>
          </w:tcPr>
          <w:p w14:paraId="63482608" w14:textId="77777777" w:rsidR="00035310" w:rsidRPr="00035310" w:rsidRDefault="00035310" w:rsidP="00035310">
            <w:pPr>
              <w:spacing w:line="240" w:lineRule="auto"/>
              <w:ind w:firstLine="0"/>
              <w:jc w:val="center"/>
              <w:rPr>
                <w:rFonts w:ascii="Calibri" w:eastAsia="Times New Roman" w:hAnsi="Calibri" w:cs="Calibri"/>
                <w:b/>
                <w:bCs/>
                <w:sz w:val="22"/>
                <w:lang w:eastAsia="es-CO"/>
              </w:rPr>
            </w:pPr>
            <w:r w:rsidRPr="00035310">
              <w:rPr>
                <w:rFonts w:ascii="Calibri" w:eastAsia="Times New Roman" w:hAnsi="Calibri" w:cs="Calibri"/>
                <w:b/>
                <w:bCs/>
                <w:sz w:val="22"/>
                <w:lang w:eastAsia="es-CO"/>
              </w:rPr>
              <w:t>DANE</w:t>
            </w:r>
          </w:p>
        </w:tc>
      </w:tr>
      <w:tr w:rsidR="00035310" w:rsidRPr="00035310" w14:paraId="2EF91361" w14:textId="77777777" w:rsidTr="00035310">
        <w:trPr>
          <w:trHeight w:val="315"/>
        </w:trPr>
        <w:tc>
          <w:tcPr>
            <w:tcW w:w="1136" w:type="dxa"/>
            <w:tcBorders>
              <w:top w:val="nil"/>
              <w:left w:val="nil"/>
              <w:bottom w:val="nil"/>
              <w:right w:val="nil"/>
            </w:tcBorders>
            <w:shd w:val="clear" w:color="auto" w:fill="auto"/>
            <w:noWrap/>
            <w:vAlign w:val="center"/>
            <w:hideMark/>
          </w:tcPr>
          <w:p w14:paraId="17ED757B"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2006</w:t>
            </w:r>
          </w:p>
        </w:tc>
        <w:tc>
          <w:tcPr>
            <w:tcW w:w="1679" w:type="dxa"/>
            <w:tcBorders>
              <w:top w:val="nil"/>
              <w:left w:val="nil"/>
              <w:bottom w:val="nil"/>
              <w:right w:val="nil"/>
            </w:tcBorders>
            <w:shd w:val="clear" w:color="auto" w:fill="auto"/>
            <w:noWrap/>
            <w:vAlign w:val="center"/>
            <w:hideMark/>
          </w:tcPr>
          <w:p w14:paraId="0BC0BE5D"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4615</w:t>
            </w:r>
          </w:p>
        </w:tc>
        <w:tc>
          <w:tcPr>
            <w:tcW w:w="817" w:type="dxa"/>
            <w:tcBorders>
              <w:top w:val="nil"/>
              <w:left w:val="nil"/>
              <w:bottom w:val="nil"/>
              <w:right w:val="nil"/>
            </w:tcBorders>
            <w:shd w:val="clear" w:color="auto" w:fill="auto"/>
            <w:noWrap/>
            <w:vAlign w:val="center"/>
            <w:hideMark/>
          </w:tcPr>
          <w:p w14:paraId="7C539E9E"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4666</w:t>
            </w:r>
          </w:p>
        </w:tc>
      </w:tr>
      <w:tr w:rsidR="00035310" w:rsidRPr="00035310" w14:paraId="4CEDBF64" w14:textId="77777777" w:rsidTr="00035310">
        <w:trPr>
          <w:trHeight w:val="300"/>
        </w:trPr>
        <w:tc>
          <w:tcPr>
            <w:tcW w:w="1136" w:type="dxa"/>
            <w:tcBorders>
              <w:top w:val="nil"/>
              <w:left w:val="nil"/>
              <w:bottom w:val="nil"/>
              <w:right w:val="nil"/>
            </w:tcBorders>
            <w:shd w:val="clear" w:color="auto" w:fill="auto"/>
            <w:noWrap/>
            <w:vAlign w:val="center"/>
            <w:hideMark/>
          </w:tcPr>
          <w:p w14:paraId="24692D02"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2007</w:t>
            </w:r>
          </w:p>
        </w:tc>
        <w:tc>
          <w:tcPr>
            <w:tcW w:w="1679" w:type="dxa"/>
            <w:tcBorders>
              <w:top w:val="nil"/>
              <w:left w:val="nil"/>
              <w:bottom w:val="nil"/>
              <w:right w:val="nil"/>
            </w:tcBorders>
            <w:shd w:val="clear" w:color="auto" w:fill="auto"/>
            <w:noWrap/>
            <w:vAlign w:val="center"/>
            <w:hideMark/>
          </w:tcPr>
          <w:p w14:paraId="71F0651D"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4696</w:t>
            </w:r>
          </w:p>
        </w:tc>
        <w:tc>
          <w:tcPr>
            <w:tcW w:w="817" w:type="dxa"/>
            <w:tcBorders>
              <w:top w:val="nil"/>
              <w:left w:val="nil"/>
              <w:bottom w:val="nil"/>
              <w:right w:val="nil"/>
            </w:tcBorders>
            <w:shd w:val="clear" w:color="auto" w:fill="auto"/>
            <w:noWrap/>
            <w:vAlign w:val="center"/>
            <w:hideMark/>
          </w:tcPr>
          <w:p w14:paraId="2E63FD00"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4730</w:t>
            </w:r>
          </w:p>
        </w:tc>
      </w:tr>
      <w:tr w:rsidR="00035310" w:rsidRPr="00035310" w14:paraId="554E2E40" w14:textId="77777777" w:rsidTr="00035310">
        <w:trPr>
          <w:trHeight w:val="300"/>
        </w:trPr>
        <w:tc>
          <w:tcPr>
            <w:tcW w:w="1136" w:type="dxa"/>
            <w:tcBorders>
              <w:top w:val="nil"/>
              <w:left w:val="nil"/>
              <w:bottom w:val="nil"/>
              <w:right w:val="nil"/>
            </w:tcBorders>
            <w:shd w:val="clear" w:color="auto" w:fill="auto"/>
            <w:noWrap/>
            <w:vAlign w:val="center"/>
            <w:hideMark/>
          </w:tcPr>
          <w:p w14:paraId="57D449BA"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lastRenderedPageBreak/>
              <w:t>2008</w:t>
            </w:r>
          </w:p>
        </w:tc>
        <w:tc>
          <w:tcPr>
            <w:tcW w:w="1679" w:type="dxa"/>
            <w:tcBorders>
              <w:top w:val="nil"/>
              <w:left w:val="nil"/>
              <w:bottom w:val="nil"/>
              <w:right w:val="nil"/>
            </w:tcBorders>
            <w:shd w:val="clear" w:color="auto" w:fill="auto"/>
            <w:noWrap/>
            <w:vAlign w:val="center"/>
            <w:hideMark/>
          </w:tcPr>
          <w:p w14:paraId="061D3BB7"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4779</w:t>
            </w:r>
          </w:p>
        </w:tc>
        <w:tc>
          <w:tcPr>
            <w:tcW w:w="817" w:type="dxa"/>
            <w:tcBorders>
              <w:top w:val="nil"/>
              <w:left w:val="nil"/>
              <w:bottom w:val="nil"/>
              <w:right w:val="nil"/>
            </w:tcBorders>
            <w:shd w:val="clear" w:color="auto" w:fill="auto"/>
            <w:noWrap/>
            <w:vAlign w:val="center"/>
            <w:hideMark/>
          </w:tcPr>
          <w:p w14:paraId="2A889879"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4800</w:t>
            </w:r>
          </w:p>
        </w:tc>
      </w:tr>
      <w:tr w:rsidR="00035310" w:rsidRPr="00035310" w14:paraId="51056AF0" w14:textId="77777777" w:rsidTr="00035310">
        <w:trPr>
          <w:trHeight w:val="300"/>
        </w:trPr>
        <w:tc>
          <w:tcPr>
            <w:tcW w:w="1136" w:type="dxa"/>
            <w:tcBorders>
              <w:top w:val="nil"/>
              <w:left w:val="nil"/>
              <w:bottom w:val="nil"/>
              <w:right w:val="nil"/>
            </w:tcBorders>
            <w:shd w:val="clear" w:color="auto" w:fill="auto"/>
            <w:noWrap/>
            <w:vAlign w:val="center"/>
            <w:hideMark/>
          </w:tcPr>
          <w:p w14:paraId="3351345A"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2009</w:t>
            </w:r>
          </w:p>
        </w:tc>
        <w:tc>
          <w:tcPr>
            <w:tcW w:w="1679" w:type="dxa"/>
            <w:tcBorders>
              <w:top w:val="nil"/>
              <w:left w:val="nil"/>
              <w:bottom w:val="nil"/>
              <w:right w:val="nil"/>
            </w:tcBorders>
            <w:shd w:val="clear" w:color="auto" w:fill="auto"/>
            <w:noWrap/>
            <w:vAlign w:val="center"/>
            <w:hideMark/>
          </w:tcPr>
          <w:p w14:paraId="4D523823"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4863</w:t>
            </w:r>
          </w:p>
        </w:tc>
        <w:tc>
          <w:tcPr>
            <w:tcW w:w="817" w:type="dxa"/>
            <w:tcBorders>
              <w:top w:val="nil"/>
              <w:left w:val="nil"/>
              <w:bottom w:val="nil"/>
              <w:right w:val="nil"/>
            </w:tcBorders>
            <w:shd w:val="clear" w:color="auto" w:fill="auto"/>
            <w:noWrap/>
            <w:vAlign w:val="center"/>
            <w:hideMark/>
          </w:tcPr>
          <w:p w14:paraId="66406F94"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4870</w:t>
            </w:r>
          </w:p>
        </w:tc>
      </w:tr>
      <w:tr w:rsidR="00035310" w:rsidRPr="00035310" w14:paraId="3AFF0AAF" w14:textId="77777777" w:rsidTr="00035310">
        <w:trPr>
          <w:trHeight w:val="300"/>
        </w:trPr>
        <w:tc>
          <w:tcPr>
            <w:tcW w:w="1136" w:type="dxa"/>
            <w:tcBorders>
              <w:top w:val="nil"/>
              <w:left w:val="nil"/>
              <w:bottom w:val="nil"/>
              <w:right w:val="nil"/>
            </w:tcBorders>
            <w:shd w:val="clear" w:color="auto" w:fill="auto"/>
            <w:noWrap/>
            <w:vAlign w:val="center"/>
            <w:hideMark/>
          </w:tcPr>
          <w:p w14:paraId="57E461C9"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2010</w:t>
            </w:r>
          </w:p>
        </w:tc>
        <w:tc>
          <w:tcPr>
            <w:tcW w:w="1679" w:type="dxa"/>
            <w:tcBorders>
              <w:top w:val="nil"/>
              <w:left w:val="nil"/>
              <w:bottom w:val="nil"/>
              <w:right w:val="nil"/>
            </w:tcBorders>
            <w:shd w:val="clear" w:color="auto" w:fill="auto"/>
            <w:noWrap/>
            <w:vAlign w:val="center"/>
            <w:hideMark/>
          </w:tcPr>
          <w:p w14:paraId="6F884BBC"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4949</w:t>
            </w:r>
          </w:p>
        </w:tc>
        <w:tc>
          <w:tcPr>
            <w:tcW w:w="817" w:type="dxa"/>
            <w:tcBorders>
              <w:top w:val="nil"/>
              <w:left w:val="nil"/>
              <w:bottom w:val="nil"/>
              <w:right w:val="nil"/>
            </w:tcBorders>
            <w:shd w:val="clear" w:color="auto" w:fill="auto"/>
            <w:noWrap/>
            <w:vAlign w:val="center"/>
            <w:hideMark/>
          </w:tcPr>
          <w:p w14:paraId="5ACE64D4"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4942</w:t>
            </w:r>
          </w:p>
        </w:tc>
      </w:tr>
      <w:tr w:rsidR="00035310" w:rsidRPr="00035310" w14:paraId="6ADA37D4" w14:textId="77777777" w:rsidTr="00035310">
        <w:trPr>
          <w:trHeight w:val="300"/>
        </w:trPr>
        <w:tc>
          <w:tcPr>
            <w:tcW w:w="1136" w:type="dxa"/>
            <w:tcBorders>
              <w:top w:val="nil"/>
              <w:left w:val="nil"/>
              <w:bottom w:val="nil"/>
              <w:right w:val="nil"/>
            </w:tcBorders>
            <w:shd w:val="clear" w:color="auto" w:fill="auto"/>
            <w:noWrap/>
            <w:vAlign w:val="center"/>
            <w:hideMark/>
          </w:tcPr>
          <w:p w14:paraId="6549A41A"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2011</w:t>
            </w:r>
          </w:p>
        </w:tc>
        <w:tc>
          <w:tcPr>
            <w:tcW w:w="1679" w:type="dxa"/>
            <w:tcBorders>
              <w:top w:val="nil"/>
              <w:left w:val="nil"/>
              <w:bottom w:val="nil"/>
              <w:right w:val="nil"/>
            </w:tcBorders>
            <w:shd w:val="clear" w:color="auto" w:fill="auto"/>
            <w:noWrap/>
            <w:vAlign w:val="center"/>
            <w:hideMark/>
          </w:tcPr>
          <w:p w14:paraId="5529730E"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5036</w:t>
            </w:r>
          </w:p>
        </w:tc>
        <w:tc>
          <w:tcPr>
            <w:tcW w:w="817" w:type="dxa"/>
            <w:tcBorders>
              <w:top w:val="nil"/>
              <w:left w:val="nil"/>
              <w:bottom w:val="nil"/>
              <w:right w:val="nil"/>
            </w:tcBorders>
            <w:shd w:val="clear" w:color="auto" w:fill="auto"/>
            <w:noWrap/>
            <w:vAlign w:val="center"/>
            <w:hideMark/>
          </w:tcPr>
          <w:p w14:paraId="322FB25C"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5016</w:t>
            </w:r>
          </w:p>
        </w:tc>
      </w:tr>
      <w:tr w:rsidR="00035310" w:rsidRPr="00035310" w14:paraId="5BD2BBDD" w14:textId="77777777" w:rsidTr="00035310">
        <w:trPr>
          <w:trHeight w:val="300"/>
        </w:trPr>
        <w:tc>
          <w:tcPr>
            <w:tcW w:w="1136" w:type="dxa"/>
            <w:tcBorders>
              <w:top w:val="nil"/>
              <w:left w:val="nil"/>
              <w:bottom w:val="nil"/>
              <w:right w:val="nil"/>
            </w:tcBorders>
            <w:shd w:val="clear" w:color="auto" w:fill="auto"/>
            <w:noWrap/>
            <w:vAlign w:val="center"/>
            <w:hideMark/>
          </w:tcPr>
          <w:p w14:paraId="509CBA00"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2012</w:t>
            </w:r>
          </w:p>
        </w:tc>
        <w:tc>
          <w:tcPr>
            <w:tcW w:w="1679" w:type="dxa"/>
            <w:tcBorders>
              <w:top w:val="nil"/>
              <w:left w:val="nil"/>
              <w:bottom w:val="nil"/>
              <w:right w:val="nil"/>
            </w:tcBorders>
            <w:shd w:val="clear" w:color="auto" w:fill="auto"/>
            <w:noWrap/>
            <w:vAlign w:val="center"/>
            <w:hideMark/>
          </w:tcPr>
          <w:p w14:paraId="279860C0"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5124</w:t>
            </w:r>
          </w:p>
        </w:tc>
        <w:tc>
          <w:tcPr>
            <w:tcW w:w="817" w:type="dxa"/>
            <w:tcBorders>
              <w:top w:val="nil"/>
              <w:left w:val="nil"/>
              <w:bottom w:val="nil"/>
              <w:right w:val="nil"/>
            </w:tcBorders>
            <w:shd w:val="clear" w:color="auto" w:fill="auto"/>
            <w:noWrap/>
            <w:vAlign w:val="center"/>
            <w:hideMark/>
          </w:tcPr>
          <w:p w14:paraId="1BC47BEC"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4948</w:t>
            </w:r>
          </w:p>
        </w:tc>
      </w:tr>
      <w:tr w:rsidR="00035310" w:rsidRPr="00035310" w14:paraId="14082963" w14:textId="77777777" w:rsidTr="00035310">
        <w:trPr>
          <w:trHeight w:val="300"/>
        </w:trPr>
        <w:tc>
          <w:tcPr>
            <w:tcW w:w="1136" w:type="dxa"/>
            <w:tcBorders>
              <w:top w:val="nil"/>
              <w:left w:val="nil"/>
              <w:bottom w:val="nil"/>
              <w:right w:val="nil"/>
            </w:tcBorders>
            <w:shd w:val="clear" w:color="auto" w:fill="auto"/>
            <w:noWrap/>
            <w:vAlign w:val="center"/>
            <w:hideMark/>
          </w:tcPr>
          <w:p w14:paraId="3E7DF0CA"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2013</w:t>
            </w:r>
          </w:p>
        </w:tc>
        <w:tc>
          <w:tcPr>
            <w:tcW w:w="1679" w:type="dxa"/>
            <w:tcBorders>
              <w:top w:val="nil"/>
              <w:left w:val="nil"/>
              <w:bottom w:val="nil"/>
              <w:right w:val="nil"/>
            </w:tcBorders>
            <w:shd w:val="clear" w:color="auto" w:fill="auto"/>
            <w:noWrap/>
            <w:vAlign w:val="center"/>
            <w:hideMark/>
          </w:tcPr>
          <w:p w14:paraId="008B579E"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5215</w:t>
            </w:r>
          </w:p>
        </w:tc>
        <w:tc>
          <w:tcPr>
            <w:tcW w:w="817" w:type="dxa"/>
            <w:tcBorders>
              <w:top w:val="nil"/>
              <w:left w:val="nil"/>
              <w:bottom w:val="nil"/>
              <w:right w:val="nil"/>
            </w:tcBorders>
            <w:shd w:val="clear" w:color="auto" w:fill="auto"/>
            <w:noWrap/>
            <w:vAlign w:val="center"/>
            <w:hideMark/>
          </w:tcPr>
          <w:p w14:paraId="7CAD00E4"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5163</w:t>
            </w:r>
          </w:p>
        </w:tc>
      </w:tr>
      <w:tr w:rsidR="00035310" w:rsidRPr="00035310" w14:paraId="50191522" w14:textId="77777777" w:rsidTr="00035310">
        <w:trPr>
          <w:trHeight w:val="300"/>
        </w:trPr>
        <w:tc>
          <w:tcPr>
            <w:tcW w:w="1136" w:type="dxa"/>
            <w:tcBorders>
              <w:top w:val="nil"/>
              <w:left w:val="nil"/>
              <w:bottom w:val="nil"/>
              <w:right w:val="nil"/>
            </w:tcBorders>
            <w:shd w:val="clear" w:color="auto" w:fill="auto"/>
            <w:noWrap/>
            <w:vAlign w:val="center"/>
            <w:hideMark/>
          </w:tcPr>
          <w:p w14:paraId="182871E4"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2014</w:t>
            </w:r>
          </w:p>
        </w:tc>
        <w:tc>
          <w:tcPr>
            <w:tcW w:w="1679" w:type="dxa"/>
            <w:tcBorders>
              <w:top w:val="nil"/>
              <w:left w:val="nil"/>
              <w:bottom w:val="nil"/>
              <w:right w:val="nil"/>
            </w:tcBorders>
            <w:shd w:val="clear" w:color="auto" w:fill="auto"/>
            <w:noWrap/>
            <w:vAlign w:val="center"/>
            <w:hideMark/>
          </w:tcPr>
          <w:p w14:paraId="62A5F0C6"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5307</w:t>
            </w:r>
          </w:p>
        </w:tc>
        <w:tc>
          <w:tcPr>
            <w:tcW w:w="817" w:type="dxa"/>
            <w:tcBorders>
              <w:top w:val="nil"/>
              <w:left w:val="nil"/>
              <w:bottom w:val="nil"/>
              <w:right w:val="nil"/>
            </w:tcBorders>
            <w:shd w:val="clear" w:color="auto" w:fill="auto"/>
            <w:noWrap/>
            <w:vAlign w:val="center"/>
            <w:hideMark/>
          </w:tcPr>
          <w:p w14:paraId="1312B792"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5242</w:t>
            </w:r>
          </w:p>
        </w:tc>
      </w:tr>
      <w:tr w:rsidR="00035310" w:rsidRPr="00035310" w14:paraId="1DA72E24" w14:textId="77777777" w:rsidTr="00035310">
        <w:trPr>
          <w:trHeight w:val="300"/>
        </w:trPr>
        <w:tc>
          <w:tcPr>
            <w:tcW w:w="1136" w:type="dxa"/>
            <w:tcBorders>
              <w:top w:val="nil"/>
              <w:left w:val="nil"/>
              <w:bottom w:val="nil"/>
              <w:right w:val="nil"/>
            </w:tcBorders>
            <w:shd w:val="clear" w:color="auto" w:fill="auto"/>
            <w:noWrap/>
            <w:vAlign w:val="center"/>
            <w:hideMark/>
          </w:tcPr>
          <w:p w14:paraId="6D4CA2EC"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2015</w:t>
            </w:r>
          </w:p>
        </w:tc>
        <w:tc>
          <w:tcPr>
            <w:tcW w:w="1679" w:type="dxa"/>
            <w:tcBorders>
              <w:top w:val="nil"/>
              <w:left w:val="nil"/>
              <w:bottom w:val="nil"/>
              <w:right w:val="nil"/>
            </w:tcBorders>
            <w:shd w:val="clear" w:color="auto" w:fill="auto"/>
            <w:noWrap/>
            <w:vAlign w:val="center"/>
            <w:hideMark/>
          </w:tcPr>
          <w:p w14:paraId="30133551"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5400</w:t>
            </w:r>
          </w:p>
        </w:tc>
        <w:tc>
          <w:tcPr>
            <w:tcW w:w="817" w:type="dxa"/>
            <w:tcBorders>
              <w:top w:val="nil"/>
              <w:left w:val="nil"/>
              <w:bottom w:val="nil"/>
              <w:right w:val="nil"/>
            </w:tcBorders>
            <w:shd w:val="clear" w:color="auto" w:fill="auto"/>
            <w:noWrap/>
            <w:vAlign w:val="center"/>
            <w:hideMark/>
          </w:tcPr>
          <w:p w14:paraId="6BF12862"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5325</w:t>
            </w:r>
          </w:p>
        </w:tc>
      </w:tr>
      <w:tr w:rsidR="00035310" w:rsidRPr="00035310" w14:paraId="77003946" w14:textId="77777777" w:rsidTr="00035310">
        <w:trPr>
          <w:trHeight w:val="300"/>
        </w:trPr>
        <w:tc>
          <w:tcPr>
            <w:tcW w:w="1136" w:type="dxa"/>
            <w:tcBorders>
              <w:top w:val="nil"/>
              <w:left w:val="nil"/>
              <w:bottom w:val="nil"/>
              <w:right w:val="nil"/>
            </w:tcBorders>
            <w:shd w:val="clear" w:color="auto" w:fill="auto"/>
            <w:noWrap/>
            <w:vAlign w:val="center"/>
            <w:hideMark/>
          </w:tcPr>
          <w:p w14:paraId="31A1DC31"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2016</w:t>
            </w:r>
          </w:p>
        </w:tc>
        <w:tc>
          <w:tcPr>
            <w:tcW w:w="1679" w:type="dxa"/>
            <w:tcBorders>
              <w:top w:val="nil"/>
              <w:left w:val="nil"/>
              <w:bottom w:val="nil"/>
              <w:right w:val="nil"/>
            </w:tcBorders>
            <w:shd w:val="clear" w:color="auto" w:fill="auto"/>
            <w:noWrap/>
            <w:vAlign w:val="center"/>
            <w:hideMark/>
          </w:tcPr>
          <w:p w14:paraId="298917B9"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5495</w:t>
            </w:r>
          </w:p>
        </w:tc>
        <w:tc>
          <w:tcPr>
            <w:tcW w:w="817" w:type="dxa"/>
            <w:tcBorders>
              <w:top w:val="nil"/>
              <w:left w:val="nil"/>
              <w:bottom w:val="nil"/>
              <w:right w:val="nil"/>
            </w:tcBorders>
            <w:shd w:val="clear" w:color="auto" w:fill="auto"/>
            <w:noWrap/>
            <w:vAlign w:val="center"/>
            <w:hideMark/>
          </w:tcPr>
          <w:p w14:paraId="0B5FD878"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5406</w:t>
            </w:r>
          </w:p>
        </w:tc>
      </w:tr>
      <w:tr w:rsidR="00035310" w:rsidRPr="00035310" w14:paraId="2B5F4AF4" w14:textId="77777777" w:rsidTr="00035310">
        <w:trPr>
          <w:trHeight w:val="300"/>
        </w:trPr>
        <w:tc>
          <w:tcPr>
            <w:tcW w:w="1136" w:type="dxa"/>
            <w:tcBorders>
              <w:top w:val="nil"/>
              <w:left w:val="nil"/>
              <w:bottom w:val="nil"/>
              <w:right w:val="nil"/>
            </w:tcBorders>
            <w:shd w:val="clear" w:color="auto" w:fill="auto"/>
            <w:noWrap/>
            <w:vAlign w:val="center"/>
            <w:hideMark/>
          </w:tcPr>
          <w:p w14:paraId="5EA22FC8"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2017</w:t>
            </w:r>
          </w:p>
        </w:tc>
        <w:tc>
          <w:tcPr>
            <w:tcW w:w="1679" w:type="dxa"/>
            <w:tcBorders>
              <w:top w:val="nil"/>
              <w:left w:val="nil"/>
              <w:bottom w:val="nil"/>
              <w:right w:val="nil"/>
            </w:tcBorders>
            <w:shd w:val="clear" w:color="auto" w:fill="auto"/>
            <w:noWrap/>
            <w:vAlign w:val="center"/>
            <w:hideMark/>
          </w:tcPr>
          <w:p w14:paraId="0F100784"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5592</w:t>
            </w:r>
          </w:p>
        </w:tc>
        <w:tc>
          <w:tcPr>
            <w:tcW w:w="817" w:type="dxa"/>
            <w:tcBorders>
              <w:top w:val="nil"/>
              <w:left w:val="nil"/>
              <w:bottom w:val="nil"/>
              <w:right w:val="nil"/>
            </w:tcBorders>
            <w:shd w:val="clear" w:color="auto" w:fill="auto"/>
            <w:noWrap/>
            <w:vAlign w:val="center"/>
            <w:hideMark/>
          </w:tcPr>
          <w:p w14:paraId="74FD1017"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5485</w:t>
            </w:r>
          </w:p>
        </w:tc>
      </w:tr>
      <w:tr w:rsidR="00035310" w:rsidRPr="00035310" w14:paraId="47EBCEFA" w14:textId="77777777" w:rsidTr="00035310">
        <w:trPr>
          <w:trHeight w:val="300"/>
        </w:trPr>
        <w:tc>
          <w:tcPr>
            <w:tcW w:w="1136" w:type="dxa"/>
            <w:tcBorders>
              <w:top w:val="nil"/>
              <w:left w:val="nil"/>
              <w:bottom w:val="nil"/>
              <w:right w:val="nil"/>
            </w:tcBorders>
            <w:shd w:val="clear" w:color="FFFF00" w:fill="FFFF00"/>
            <w:noWrap/>
            <w:vAlign w:val="center"/>
            <w:hideMark/>
          </w:tcPr>
          <w:p w14:paraId="01CB2B37"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2018</w:t>
            </w:r>
          </w:p>
        </w:tc>
        <w:tc>
          <w:tcPr>
            <w:tcW w:w="1679" w:type="dxa"/>
            <w:tcBorders>
              <w:top w:val="nil"/>
              <w:left w:val="nil"/>
              <w:bottom w:val="nil"/>
              <w:right w:val="nil"/>
            </w:tcBorders>
            <w:shd w:val="clear" w:color="auto" w:fill="auto"/>
            <w:noWrap/>
            <w:vAlign w:val="center"/>
            <w:hideMark/>
          </w:tcPr>
          <w:p w14:paraId="6A4595C6"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5690</w:t>
            </w:r>
          </w:p>
        </w:tc>
        <w:tc>
          <w:tcPr>
            <w:tcW w:w="817" w:type="dxa"/>
            <w:tcBorders>
              <w:top w:val="nil"/>
              <w:left w:val="nil"/>
              <w:bottom w:val="nil"/>
              <w:right w:val="nil"/>
            </w:tcBorders>
            <w:shd w:val="clear" w:color="auto" w:fill="auto"/>
            <w:noWrap/>
            <w:vAlign w:val="center"/>
            <w:hideMark/>
          </w:tcPr>
          <w:p w14:paraId="0A8FC100"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5571</w:t>
            </w:r>
          </w:p>
        </w:tc>
      </w:tr>
      <w:tr w:rsidR="00035310" w:rsidRPr="00035310" w14:paraId="7069C4EB" w14:textId="77777777" w:rsidTr="00035310">
        <w:trPr>
          <w:trHeight w:val="315"/>
        </w:trPr>
        <w:tc>
          <w:tcPr>
            <w:tcW w:w="1136" w:type="dxa"/>
            <w:tcBorders>
              <w:top w:val="nil"/>
              <w:left w:val="nil"/>
              <w:bottom w:val="nil"/>
              <w:right w:val="nil"/>
            </w:tcBorders>
            <w:shd w:val="clear" w:color="auto" w:fill="auto"/>
            <w:noWrap/>
            <w:vAlign w:val="center"/>
            <w:hideMark/>
          </w:tcPr>
          <w:p w14:paraId="3C702C94"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2019</w:t>
            </w:r>
          </w:p>
        </w:tc>
        <w:tc>
          <w:tcPr>
            <w:tcW w:w="1679" w:type="dxa"/>
            <w:tcBorders>
              <w:top w:val="nil"/>
              <w:left w:val="nil"/>
              <w:bottom w:val="nil"/>
              <w:right w:val="nil"/>
            </w:tcBorders>
            <w:shd w:val="clear" w:color="auto" w:fill="auto"/>
            <w:noWrap/>
            <w:vAlign w:val="center"/>
            <w:hideMark/>
          </w:tcPr>
          <w:p w14:paraId="366B08DA"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5791</w:t>
            </w:r>
          </w:p>
        </w:tc>
        <w:tc>
          <w:tcPr>
            <w:tcW w:w="817" w:type="dxa"/>
            <w:tcBorders>
              <w:top w:val="nil"/>
              <w:left w:val="nil"/>
              <w:bottom w:val="nil"/>
              <w:right w:val="nil"/>
            </w:tcBorders>
            <w:shd w:val="clear" w:color="auto" w:fill="auto"/>
            <w:noWrap/>
            <w:vAlign w:val="center"/>
            <w:hideMark/>
          </w:tcPr>
          <w:p w14:paraId="433F59EE"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5650</w:t>
            </w:r>
          </w:p>
        </w:tc>
      </w:tr>
      <w:tr w:rsidR="00035310" w:rsidRPr="00035310" w14:paraId="7A67DD31" w14:textId="77777777" w:rsidTr="00035310">
        <w:trPr>
          <w:trHeight w:val="315"/>
        </w:trPr>
        <w:tc>
          <w:tcPr>
            <w:tcW w:w="1136" w:type="dxa"/>
            <w:tcBorders>
              <w:top w:val="nil"/>
              <w:left w:val="nil"/>
              <w:bottom w:val="nil"/>
              <w:right w:val="nil"/>
            </w:tcBorders>
            <w:shd w:val="clear" w:color="auto" w:fill="auto"/>
            <w:noWrap/>
            <w:vAlign w:val="center"/>
            <w:hideMark/>
          </w:tcPr>
          <w:p w14:paraId="24B453D3"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2020</w:t>
            </w:r>
          </w:p>
        </w:tc>
        <w:tc>
          <w:tcPr>
            <w:tcW w:w="1679" w:type="dxa"/>
            <w:tcBorders>
              <w:top w:val="nil"/>
              <w:left w:val="nil"/>
              <w:bottom w:val="nil"/>
              <w:right w:val="nil"/>
            </w:tcBorders>
            <w:shd w:val="clear" w:color="auto" w:fill="auto"/>
            <w:noWrap/>
            <w:vAlign w:val="center"/>
            <w:hideMark/>
          </w:tcPr>
          <w:p w14:paraId="35008112"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5893</w:t>
            </w:r>
          </w:p>
        </w:tc>
        <w:tc>
          <w:tcPr>
            <w:tcW w:w="817" w:type="dxa"/>
            <w:tcBorders>
              <w:top w:val="nil"/>
              <w:left w:val="nil"/>
              <w:bottom w:val="nil"/>
              <w:right w:val="nil"/>
            </w:tcBorders>
            <w:shd w:val="clear" w:color="auto" w:fill="auto"/>
            <w:noWrap/>
            <w:vAlign w:val="center"/>
            <w:hideMark/>
          </w:tcPr>
          <w:p w14:paraId="6F646AF3"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5732</w:t>
            </w:r>
          </w:p>
        </w:tc>
      </w:tr>
      <w:tr w:rsidR="00035310" w:rsidRPr="00035310" w14:paraId="5D9BD6CE" w14:textId="77777777" w:rsidTr="00035310">
        <w:trPr>
          <w:trHeight w:val="315"/>
        </w:trPr>
        <w:tc>
          <w:tcPr>
            <w:tcW w:w="1136" w:type="dxa"/>
            <w:tcBorders>
              <w:top w:val="nil"/>
              <w:left w:val="nil"/>
              <w:bottom w:val="nil"/>
              <w:right w:val="nil"/>
            </w:tcBorders>
            <w:shd w:val="clear" w:color="auto" w:fill="auto"/>
            <w:noWrap/>
            <w:vAlign w:val="center"/>
            <w:hideMark/>
          </w:tcPr>
          <w:p w14:paraId="7D9D96CF"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2021</w:t>
            </w:r>
          </w:p>
        </w:tc>
        <w:tc>
          <w:tcPr>
            <w:tcW w:w="1679" w:type="dxa"/>
            <w:tcBorders>
              <w:top w:val="nil"/>
              <w:left w:val="nil"/>
              <w:bottom w:val="nil"/>
              <w:right w:val="nil"/>
            </w:tcBorders>
            <w:shd w:val="clear" w:color="auto" w:fill="auto"/>
            <w:noWrap/>
            <w:vAlign w:val="center"/>
            <w:hideMark/>
          </w:tcPr>
          <w:p w14:paraId="21AF86B3"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5996</w:t>
            </w:r>
          </w:p>
        </w:tc>
        <w:tc>
          <w:tcPr>
            <w:tcW w:w="817" w:type="dxa"/>
            <w:tcBorders>
              <w:top w:val="nil"/>
              <w:left w:val="nil"/>
              <w:bottom w:val="nil"/>
              <w:right w:val="nil"/>
            </w:tcBorders>
            <w:shd w:val="clear" w:color="auto" w:fill="auto"/>
            <w:noWrap/>
            <w:vAlign w:val="center"/>
            <w:hideMark/>
          </w:tcPr>
          <w:p w14:paraId="65CF5279"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 </w:t>
            </w:r>
          </w:p>
        </w:tc>
      </w:tr>
      <w:tr w:rsidR="00035310" w:rsidRPr="00035310" w14:paraId="5934D701" w14:textId="77777777" w:rsidTr="00035310">
        <w:trPr>
          <w:trHeight w:val="315"/>
        </w:trPr>
        <w:tc>
          <w:tcPr>
            <w:tcW w:w="1136" w:type="dxa"/>
            <w:tcBorders>
              <w:top w:val="nil"/>
              <w:left w:val="nil"/>
              <w:bottom w:val="nil"/>
              <w:right w:val="nil"/>
            </w:tcBorders>
            <w:shd w:val="clear" w:color="auto" w:fill="auto"/>
            <w:noWrap/>
            <w:vAlign w:val="center"/>
            <w:hideMark/>
          </w:tcPr>
          <w:p w14:paraId="3E8C776D"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2022</w:t>
            </w:r>
          </w:p>
        </w:tc>
        <w:tc>
          <w:tcPr>
            <w:tcW w:w="1679" w:type="dxa"/>
            <w:tcBorders>
              <w:top w:val="nil"/>
              <w:left w:val="nil"/>
              <w:bottom w:val="nil"/>
              <w:right w:val="nil"/>
            </w:tcBorders>
            <w:shd w:val="clear" w:color="auto" w:fill="auto"/>
            <w:noWrap/>
            <w:vAlign w:val="center"/>
            <w:hideMark/>
          </w:tcPr>
          <w:p w14:paraId="2DCE5B3A"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6102</w:t>
            </w:r>
          </w:p>
        </w:tc>
        <w:tc>
          <w:tcPr>
            <w:tcW w:w="817" w:type="dxa"/>
            <w:tcBorders>
              <w:top w:val="nil"/>
              <w:left w:val="nil"/>
              <w:bottom w:val="nil"/>
              <w:right w:val="nil"/>
            </w:tcBorders>
            <w:shd w:val="clear" w:color="auto" w:fill="auto"/>
            <w:noWrap/>
            <w:vAlign w:val="center"/>
            <w:hideMark/>
          </w:tcPr>
          <w:p w14:paraId="608E969C"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 </w:t>
            </w:r>
          </w:p>
        </w:tc>
      </w:tr>
      <w:tr w:rsidR="00035310" w:rsidRPr="00035310" w14:paraId="4E320DD4" w14:textId="77777777" w:rsidTr="00035310">
        <w:trPr>
          <w:trHeight w:val="315"/>
        </w:trPr>
        <w:tc>
          <w:tcPr>
            <w:tcW w:w="1136" w:type="dxa"/>
            <w:tcBorders>
              <w:top w:val="nil"/>
              <w:left w:val="nil"/>
              <w:bottom w:val="nil"/>
              <w:right w:val="nil"/>
            </w:tcBorders>
            <w:shd w:val="clear" w:color="auto" w:fill="auto"/>
            <w:noWrap/>
            <w:vAlign w:val="center"/>
            <w:hideMark/>
          </w:tcPr>
          <w:p w14:paraId="5B2936A0"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2023</w:t>
            </w:r>
          </w:p>
        </w:tc>
        <w:tc>
          <w:tcPr>
            <w:tcW w:w="1679" w:type="dxa"/>
            <w:tcBorders>
              <w:top w:val="nil"/>
              <w:left w:val="nil"/>
              <w:bottom w:val="nil"/>
              <w:right w:val="nil"/>
            </w:tcBorders>
            <w:shd w:val="clear" w:color="auto" w:fill="auto"/>
            <w:noWrap/>
            <w:vAlign w:val="center"/>
            <w:hideMark/>
          </w:tcPr>
          <w:p w14:paraId="57217C3A"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6210</w:t>
            </w:r>
          </w:p>
        </w:tc>
        <w:tc>
          <w:tcPr>
            <w:tcW w:w="817" w:type="dxa"/>
            <w:tcBorders>
              <w:top w:val="nil"/>
              <w:left w:val="nil"/>
              <w:bottom w:val="nil"/>
              <w:right w:val="nil"/>
            </w:tcBorders>
            <w:shd w:val="clear" w:color="auto" w:fill="auto"/>
            <w:noWrap/>
            <w:vAlign w:val="center"/>
            <w:hideMark/>
          </w:tcPr>
          <w:p w14:paraId="3AA7B0AF"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 </w:t>
            </w:r>
          </w:p>
        </w:tc>
      </w:tr>
      <w:tr w:rsidR="00035310" w:rsidRPr="00035310" w14:paraId="421DAE87" w14:textId="77777777" w:rsidTr="00035310">
        <w:trPr>
          <w:trHeight w:val="315"/>
        </w:trPr>
        <w:tc>
          <w:tcPr>
            <w:tcW w:w="1136" w:type="dxa"/>
            <w:tcBorders>
              <w:top w:val="nil"/>
              <w:left w:val="nil"/>
              <w:bottom w:val="nil"/>
              <w:right w:val="nil"/>
            </w:tcBorders>
            <w:shd w:val="clear" w:color="auto" w:fill="auto"/>
            <w:noWrap/>
            <w:vAlign w:val="center"/>
            <w:hideMark/>
          </w:tcPr>
          <w:p w14:paraId="71495933"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2024</w:t>
            </w:r>
          </w:p>
        </w:tc>
        <w:tc>
          <w:tcPr>
            <w:tcW w:w="1679" w:type="dxa"/>
            <w:tcBorders>
              <w:top w:val="nil"/>
              <w:left w:val="nil"/>
              <w:bottom w:val="nil"/>
              <w:right w:val="nil"/>
            </w:tcBorders>
            <w:shd w:val="clear" w:color="auto" w:fill="auto"/>
            <w:noWrap/>
            <w:vAlign w:val="center"/>
            <w:hideMark/>
          </w:tcPr>
          <w:p w14:paraId="25EFFBE8"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6319</w:t>
            </w:r>
          </w:p>
        </w:tc>
        <w:tc>
          <w:tcPr>
            <w:tcW w:w="817" w:type="dxa"/>
            <w:tcBorders>
              <w:top w:val="nil"/>
              <w:left w:val="nil"/>
              <w:bottom w:val="nil"/>
              <w:right w:val="nil"/>
            </w:tcBorders>
            <w:shd w:val="clear" w:color="auto" w:fill="auto"/>
            <w:noWrap/>
            <w:vAlign w:val="center"/>
            <w:hideMark/>
          </w:tcPr>
          <w:p w14:paraId="029FA8DC"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 </w:t>
            </w:r>
          </w:p>
        </w:tc>
      </w:tr>
      <w:tr w:rsidR="00035310" w:rsidRPr="00035310" w14:paraId="4D1C1C6B" w14:textId="77777777" w:rsidTr="00035310">
        <w:trPr>
          <w:trHeight w:val="315"/>
        </w:trPr>
        <w:tc>
          <w:tcPr>
            <w:tcW w:w="1136" w:type="dxa"/>
            <w:tcBorders>
              <w:top w:val="nil"/>
              <w:left w:val="nil"/>
              <w:bottom w:val="nil"/>
              <w:right w:val="nil"/>
            </w:tcBorders>
            <w:shd w:val="clear" w:color="auto" w:fill="auto"/>
            <w:noWrap/>
            <w:vAlign w:val="center"/>
            <w:hideMark/>
          </w:tcPr>
          <w:p w14:paraId="07BD4A24"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2025</w:t>
            </w:r>
          </w:p>
        </w:tc>
        <w:tc>
          <w:tcPr>
            <w:tcW w:w="1679" w:type="dxa"/>
            <w:tcBorders>
              <w:top w:val="nil"/>
              <w:left w:val="nil"/>
              <w:bottom w:val="nil"/>
              <w:right w:val="nil"/>
            </w:tcBorders>
            <w:shd w:val="clear" w:color="auto" w:fill="auto"/>
            <w:noWrap/>
            <w:vAlign w:val="center"/>
            <w:hideMark/>
          </w:tcPr>
          <w:p w14:paraId="03D1EA13"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6430</w:t>
            </w:r>
          </w:p>
        </w:tc>
        <w:tc>
          <w:tcPr>
            <w:tcW w:w="817" w:type="dxa"/>
            <w:tcBorders>
              <w:top w:val="nil"/>
              <w:left w:val="nil"/>
              <w:bottom w:val="nil"/>
              <w:right w:val="nil"/>
            </w:tcBorders>
            <w:shd w:val="clear" w:color="auto" w:fill="auto"/>
            <w:noWrap/>
            <w:vAlign w:val="center"/>
            <w:hideMark/>
          </w:tcPr>
          <w:p w14:paraId="270D87B6"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 </w:t>
            </w:r>
          </w:p>
        </w:tc>
      </w:tr>
      <w:tr w:rsidR="00035310" w:rsidRPr="00035310" w14:paraId="34D8BE22" w14:textId="77777777" w:rsidTr="00035310">
        <w:trPr>
          <w:trHeight w:val="315"/>
        </w:trPr>
        <w:tc>
          <w:tcPr>
            <w:tcW w:w="1136" w:type="dxa"/>
            <w:tcBorders>
              <w:top w:val="nil"/>
              <w:left w:val="nil"/>
              <w:bottom w:val="nil"/>
              <w:right w:val="nil"/>
            </w:tcBorders>
            <w:shd w:val="clear" w:color="auto" w:fill="auto"/>
            <w:noWrap/>
            <w:vAlign w:val="center"/>
            <w:hideMark/>
          </w:tcPr>
          <w:p w14:paraId="4A7B23C4"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2026</w:t>
            </w:r>
          </w:p>
        </w:tc>
        <w:tc>
          <w:tcPr>
            <w:tcW w:w="1679" w:type="dxa"/>
            <w:tcBorders>
              <w:top w:val="nil"/>
              <w:left w:val="nil"/>
              <w:bottom w:val="nil"/>
              <w:right w:val="nil"/>
            </w:tcBorders>
            <w:shd w:val="clear" w:color="auto" w:fill="auto"/>
            <w:noWrap/>
            <w:vAlign w:val="center"/>
            <w:hideMark/>
          </w:tcPr>
          <w:p w14:paraId="7117E972"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6543</w:t>
            </w:r>
          </w:p>
        </w:tc>
        <w:tc>
          <w:tcPr>
            <w:tcW w:w="817" w:type="dxa"/>
            <w:tcBorders>
              <w:top w:val="nil"/>
              <w:left w:val="nil"/>
              <w:bottom w:val="nil"/>
              <w:right w:val="nil"/>
            </w:tcBorders>
            <w:shd w:val="clear" w:color="auto" w:fill="auto"/>
            <w:noWrap/>
            <w:vAlign w:val="center"/>
            <w:hideMark/>
          </w:tcPr>
          <w:p w14:paraId="3D63B30D"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 </w:t>
            </w:r>
          </w:p>
        </w:tc>
      </w:tr>
      <w:tr w:rsidR="00035310" w:rsidRPr="00035310" w14:paraId="54CA3B99" w14:textId="77777777" w:rsidTr="00035310">
        <w:trPr>
          <w:trHeight w:val="315"/>
        </w:trPr>
        <w:tc>
          <w:tcPr>
            <w:tcW w:w="1136" w:type="dxa"/>
            <w:tcBorders>
              <w:top w:val="nil"/>
              <w:left w:val="nil"/>
              <w:bottom w:val="nil"/>
              <w:right w:val="nil"/>
            </w:tcBorders>
            <w:shd w:val="clear" w:color="auto" w:fill="auto"/>
            <w:noWrap/>
            <w:vAlign w:val="center"/>
            <w:hideMark/>
          </w:tcPr>
          <w:p w14:paraId="7A02F1F8"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2027</w:t>
            </w:r>
          </w:p>
        </w:tc>
        <w:tc>
          <w:tcPr>
            <w:tcW w:w="1679" w:type="dxa"/>
            <w:tcBorders>
              <w:top w:val="nil"/>
              <w:left w:val="nil"/>
              <w:bottom w:val="nil"/>
              <w:right w:val="nil"/>
            </w:tcBorders>
            <w:shd w:val="clear" w:color="auto" w:fill="auto"/>
            <w:noWrap/>
            <w:vAlign w:val="center"/>
            <w:hideMark/>
          </w:tcPr>
          <w:p w14:paraId="5E09AC35"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6659</w:t>
            </w:r>
          </w:p>
        </w:tc>
        <w:tc>
          <w:tcPr>
            <w:tcW w:w="817" w:type="dxa"/>
            <w:tcBorders>
              <w:top w:val="nil"/>
              <w:left w:val="nil"/>
              <w:bottom w:val="nil"/>
              <w:right w:val="nil"/>
            </w:tcBorders>
            <w:shd w:val="clear" w:color="auto" w:fill="auto"/>
            <w:noWrap/>
            <w:vAlign w:val="center"/>
            <w:hideMark/>
          </w:tcPr>
          <w:p w14:paraId="3420437F"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 </w:t>
            </w:r>
          </w:p>
        </w:tc>
      </w:tr>
      <w:tr w:rsidR="00035310" w:rsidRPr="00035310" w14:paraId="2A96DAB7" w14:textId="77777777" w:rsidTr="00035310">
        <w:trPr>
          <w:trHeight w:val="315"/>
        </w:trPr>
        <w:tc>
          <w:tcPr>
            <w:tcW w:w="1136" w:type="dxa"/>
            <w:tcBorders>
              <w:top w:val="nil"/>
              <w:left w:val="nil"/>
              <w:bottom w:val="nil"/>
              <w:right w:val="nil"/>
            </w:tcBorders>
            <w:shd w:val="clear" w:color="auto" w:fill="auto"/>
            <w:noWrap/>
            <w:vAlign w:val="center"/>
            <w:hideMark/>
          </w:tcPr>
          <w:p w14:paraId="6D5D3BF7"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2028</w:t>
            </w:r>
          </w:p>
        </w:tc>
        <w:tc>
          <w:tcPr>
            <w:tcW w:w="1679" w:type="dxa"/>
            <w:tcBorders>
              <w:top w:val="nil"/>
              <w:left w:val="nil"/>
              <w:bottom w:val="nil"/>
              <w:right w:val="nil"/>
            </w:tcBorders>
            <w:shd w:val="clear" w:color="auto" w:fill="auto"/>
            <w:noWrap/>
            <w:vAlign w:val="center"/>
            <w:hideMark/>
          </w:tcPr>
          <w:p w14:paraId="2CD25556"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6776</w:t>
            </w:r>
          </w:p>
        </w:tc>
        <w:tc>
          <w:tcPr>
            <w:tcW w:w="817" w:type="dxa"/>
            <w:tcBorders>
              <w:top w:val="nil"/>
              <w:left w:val="nil"/>
              <w:bottom w:val="nil"/>
              <w:right w:val="nil"/>
            </w:tcBorders>
            <w:shd w:val="clear" w:color="auto" w:fill="auto"/>
            <w:noWrap/>
            <w:vAlign w:val="center"/>
            <w:hideMark/>
          </w:tcPr>
          <w:p w14:paraId="1C209F95"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 </w:t>
            </w:r>
          </w:p>
        </w:tc>
      </w:tr>
      <w:tr w:rsidR="00035310" w:rsidRPr="00035310" w14:paraId="4AE8F493" w14:textId="77777777" w:rsidTr="00035310">
        <w:trPr>
          <w:trHeight w:val="315"/>
        </w:trPr>
        <w:tc>
          <w:tcPr>
            <w:tcW w:w="1136" w:type="dxa"/>
            <w:tcBorders>
              <w:top w:val="nil"/>
              <w:left w:val="nil"/>
              <w:bottom w:val="nil"/>
              <w:right w:val="nil"/>
            </w:tcBorders>
            <w:shd w:val="clear" w:color="auto" w:fill="auto"/>
            <w:noWrap/>
            <w:vAlign w:val="center"/>
            <w:hideMark/>
          </w:tcPr>
          <w:p w14:paraId="7851722C"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2029</w:t>
            </w:r>
          </w:p>
        </w:tc>
        <w:tc>
          <w:tcPr>
            <w:tcW w:w="1679" w:type="dxa"/>
            <w:tcBorders>
              <w:top w:val="nil"/>
              <w:left w:val="nil"/>
              <w:bottom w:val="nil"/>
              <w:right w:val="nil"/>
            </w:tcBorders>
            <w:shd w:val="clear" w:color="auto" w:fill="auto"/>
            <w:noWrap/>
            <w:vAlign w:val="center"/>
            <w:hideMark/>
          </w:tcPr>
          <w:p w14:paraId="6795FE10"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6895</w:t>
            </w:r>
          </w:p>
        </w:tc>
        <w:tc>
          <w:tcPr>
            <w:tcW w:w="817" w:type="dxa"/>
            <w:tcBorders>
              <w:top w:val="nil"/>
              <w:left w:val="nil"/>
              <w:bottom w:val="nil"/>
              <w:right w:val="nil"/>
            </w:tcBorders>
            <w:shd w:val="clear" w:color="auto" w:fill="auto"/>
            <w:noWrap/>
            <w:vAlign w:val="center"/>
            <w:hideMark/>
          </w:tcPr>
          <w:p w14:paraId="0040A43A"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 </w:t>
            </w:r>
          </w:p>
        </w:tc>
      </w:tr>
      <w:tr w:rsidR="00035310" w:rsidRPr="00035310" w14:paraId="518A6185" w14:textId="77777777" w:rsidTr="00035310">
        <w:trPr>
          <w:trHeight w:val="315"/>
        </w:trPr>
        <w:tc>
          <w:tcPr>
            <w:tcW w:w="1136" w:type="dxa"/>
            <w:tcBorders>
              <w:top w:val="nil"/>
              <w:left w:val="nil"/>
              <w:bottom w:val="nil"/>
              <w:right w:val="nil"/>
            </w:tcBorders>
            <w:shd w:val="clear" w:color="auto" w:fill="auto"/>
            <w:noWrap/>
            <w:vAlign w:val="center"/>
            <w:hideMark/>
          </w:tcPr>
          <w:p w14:paraId="65FB8B63"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2030</w:t>
            </w:r>
          </w:p>
        </w:tc>
        <w:tc>
          <w:tcPr>
            <w:tcW w:w="1679" w:type="dxa"/>
            <w:tcBorders>
              <w:top w:val="nil"/>
              <w:left w:val="nil"/>
              <w:bottom w:val="nil"/>
              <w:right w:val="nil"/>
            </w:tcBorders>
            <w:shd w:val="clear" w:color="auto" w:fill="auto"/>
            <w:noWrap/>
            <w:vAlign w:val="center"/>
            <w:hideMark/>
          </w:tcPr>
          <w:p w14:paraId="7E1F30F9"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7017</w:t>
            </w:r>
          </w:p>
        </w:tc>
        <w:tc>
          <w:tcPr>
            <w:tcW w:w="817" w:type="dxa"/>
            <w:tcBorders>
              <w:top w:val="nil"/>
              <w:left w:val="nil"/>
              <w:bottom w:val="nil"/>
              <w:right w:val="nil"/>
            </w:tcBorders>
            <w:shd w:val="clear" w:color="auto" w:fill="auto"/>
            <w:noWrap/>
            <w:vAlign w:val="center"/>
            <w:hideMark/>
          </w:tcPr>
          <w:p w14:paraId="0DA6C2C3"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 </w:t>
            </w:r>
          </w:p>
        </w:tc>
      </w:tr>
      <w:tr w:rsidR="00035310" w:rsidRPr="00035310" w14:paraId="43E69636" w14:textId="77777777" w:rsidTr="00035310">
        <w:trPr>
          <w:trHeight w:val="315"/>
        </w:trPr>
        <w:tc>
          <w:tcPr>
            <w:tcW w:w="1136" w:type="dxa"/>
            <w:tcBorders>
              <w:top w:val="nil"/>
              <w:left w:val="nil"/>
              <w:bottom w:val="nil"/>
              <w:right w:val="nil"/>
            </w:tcBorders>
            <w:shd w:val="clear" w:color="auto" w:fill="auto"/>
            <w:noWrap/>
            <w:vAlign w:val="center"/>
            <w:hideMark/>
          </w:tcPr>
          <w:p w14:paraId="44CC0B60"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2031</w:t>
            </w:r>
          </w:p>
        </w:tc>
        <w:tc>
          <w:tcPr>
            <w:tcW w:w="1679" w:type="dxa"/>
            <w:tcBorders>
              <w:top w:val="nil"/>
              <w:left w:val="nil"/>
              <w:bottom w:val="nil"/>
              <w:right w:val="nil"/>
            </w:tcBorders>
            <w:shd w:val="clear" w:color="auto" w:fill="auto"/>
            <w:noWrap/>
            <w:vAlign w:val="center"/>
            <w:hideMark/>
          </w:tcPr>
          <w:p w14:paraId="62DD3678"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7140</w:t>
            </w:r>
          </w:p>
        </w:tc>
        <w:tc>
          <w:tcPr>
            <w:tcW w:w="817" w:type="dxa"/>
            <w:tcBorders>
              <w:top w:val="nil"/>
              <w:left w:val="nil"/>
              <w:bottom w:val="nil"/>
              <w:right w:val="nil"/>
            </w:tcBorders>
            <w:shd w:val="clear" w:color="auto" w:fill="auto"/>
            <w:noWrap/>
            <w:vAlign w:val="center"/>
            <w:hideMark/>
          </w:tcPr>
          <w:p w14:paraId="5B7F7634"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 </w:t>
            </w:r>
          </w:p>
        </w:tc>
      </w:tr>
      <w:tr w:rsidR="00035310" w:rsidRPr="00035310" w14:paraId="465910AD" w14:textId="77777777" w:rsidTr="00035310">
        <w:trPr>
          <w:trHeight w:val="315"/>
        </w:trPr>
        <w:tc>
          <w:tcPr>
            <w:tcW w:w="1136" w:type="dxa"/>
            <w:tcBorders>
              <w:top w:val="nil"/>
              <w:left w:val="nil"/>
              <w:bottom w:val="nil"/>
              <w:right w:val="nil"/>
            </w:tcBorders>
            <w:shd w:val="clear" w:color="auto" w:fill="auto"/>
            <w:noWrap/>
            <w:vAlign w:val="center"/>
            <w:hideMark/>
          </w:tcPr>
          <w:p w14:paraId="001D6FFC"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2032</w:t>
            </w:r>
          </w:p>
        </w:tc>
        <w:tc>
          <w:tcPr>
            <w:tcW w:w="1679" w:type="dxa"/>
            <w:tcBorders>
              <w:top w:val="nil"/>
              <w:left w:val="nil"/>
              <w:bottom w:val="nil"/>
              <w:right w:val="nil"/>
            </w:tcBorders>
            <w:shd w:val="clear" w:color="auto" w:fill="auto"/>
            <w:noWrap/>
            <w:vAlign w:val="center"/>
            <w:hideMark/>
          </w:tcPr>
          <w:p w14:paraId="045DCC46"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7266</w:t>
            </w:r>
          </w:p>
        </w:tc>
        <w:tc>
          <w:tcPr>
            <w:tcW w:w="817" w:type="dxa"/>
            <w:tcBorders>
              <w:top w:val="nil"/>
              <w:left w:val="nil"/>
              <w:bottom w:val="nil"/>
              <w:right w:val="nil"/>
            </w:tcBorders>
            <w:shd w:val="clear" w:color="FFFFFF" w:fill="FFFFFF"/>
            <w:noWrap/>
            <w:vAlign w:val="center"/>
            <w:hideMark/>
          </w:tcPr>
          <w:p w14:paraId="1D7255FA" w14:textId="77777777" w:rsidR="00035310" w:rsidRPr="00035310" w:rsidRDefault="00035310" w:rsidP="00035310">
            <w:pPr>
              <w:spacing w:line="240" w:lineRule="auto"/>
              <w:ind w:firstLine="0"/>
              <w:jc w:val="center"/>
              <w:rPr>
                <w:rFonts w:ascii="Calibri" w:eastAsia="Times New Roman" w:hAnsi="Calibri" w:cs="Calibri"/>
                <w:color w:val="000000"/>
                <w:sz w:val="22"/>
                <w:lang w:eastAsia="es-CO"/>
              </w:rPr>
            </w:pPr>
            <w:r w:rsidRPr="00035310">
              <w:rPr>
                <w:rFonts w:ascii="Calibri" w:eastAsia="Times New Roman" w:hAnsi="Calibri" w:cs="Calibri"/>
                <w:color w:val="000000"/>
                <w:sz w:val="22"/>
                <w:lang w:eastAsia="es-CO"/>
              </w:rPr>
              <w:t> </w:t>
            </w:r>
          </w:p>
        </w:tc>
      </w:tr>
      <w:tr w:rsidR="00035310" w:rsidRPr="00035310" w14:paraId="2CFEF5DD" w14:textId="77777777" w:rsidTr="00035310">
        <w:trPr>
          <w:trHeight w:val="315"/>
        </w:trPr>
        <w:tc>
          <w:tcPr>
            <w:tcW w:w="1136" w:type="dxa"/>
            <w:tcBorders>
              <w:top w:val="nil"/>
              <w:left w:val="nil"/>
              <w:bottom w:val="nil"/>
              <w:right w:val="nil"/>
            </w:tcBorders>
            <w:shd w:val="clear" w:color="auto" w:fill="auto"/>
            <w:noWrap/>
            <w:vAlign w:val="center"/>
            <w:hideMark/>
          </w:tcPr>
          <w:p w14:paraId="61E1A0FD"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2033</w:t>
            </w:r>
          </w:p>
        </w:tc>
        <w:tc>
          <w:tcPr>
            <w:tcW w:w="1679" w:type="dxa"/>
            <w:tcBorders>
              <w:top w:val="nil"/>
              <w:left w:val="nil"/>
              <w:bottom w:val="nil"/>
              <w:right w:val="nil"/>
            </w:tcBorders>
            <w:shd w:val="clear" w:color="auto" w:fill="auto"/>
            <w:noWrap/>
            <w:vAlign w:val="center"/>
            <w:hideMark/>
          </w:tcPr>
          <w:p w14:paraId="27E9EDDE"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7394</w:t>
            </w:r>
          </w:p>
        </w:tc>
        <w:tc>
          <w:tcPr>
            <w:tcW w:w="817" w:type="dxa"/>
            <w:tcBorders>
              <w:top w:val="nil"/>
              <w:left w:val="nil"/>
              <w:bottom w:val="nil"/>
              <w:right w:val="nil"/>
            </w:tcBorders>
            <w:shd w:val="clear" w:color="auto" w:fill="auto"/>
            <w:noWrap/>
            <w:vAlign w:val="center"/>
            <w:hideMark/>
          </w:tcPr>
          <w:p w14:paraId="54571CF6"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 </w:t>
            </w:r>
          </w:p>
        </w:tc>
      </w:tr>
      <w:tr w:rsidR="00035310" w:rsidRPr="00035310" w14:paraId="55679AD9" w14:textId="77777777" w:rsidTr="00035310">
        <w:trPr>
          <w:trHeight w:val="315"/>
        </w:trPr>
        <w:tc>
          <w:tcPr>
            <w:tcW w:w="1136" w:type="dxa"/>
            <w:tcBorders>
              <w:top w:val="nil"/>
              <w:left w:val="nil"/>
              <w:bottom w:val="nil"/>
              <w:right w:val="nil"/>
            </w:tcBorders>
            <w:shd w:val="clear" w:color="auto" w:fill="auto"/>
            <w:noWrap/>
            <w:vAlign w:val="center"/>
            <w:hideMark/>
          </w:tcPr>
          <w:p w14:paraId="4C2AF9B9"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2034</w:t>
            </w:r>
          </w:p>
        </w:tc>
        <w:tc>
          <w:tcPr>
            <w:tcW w:w="1679" w:type="dxa"/>
            <w:tcBorders>
              <w:top w:val="nil"/>
              <w:left w:val="nil"/>
              <w:bottom w:val="nil"/>
              <w:right w:val="nil"/>
            </w:tcBorders>
            <w:shd w:val="clear" w:color="auto" w:fill="auto"/>
            <w:noWrap/>
            <w:vAlign w:val="center"/>
            <w:hideMark/>
          </w:tcPr>
          <w:p w14:paraId="27BB1144"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7524</w:t>
            </w:r>
          </w:p>
        </w:tc>
        <w:tc>
          <w:tcPr>
            <w:tcW w:w="817" w:type="dxa"/>
            <w:tcBorders>
              <w:top w:val="nil"/>
              <w:left w:val="nil"/>
              <w:bottom w:val="nil"/>
              <w:right w:val="nil"/>
            </w:tcBorders>
            <w:shd w:val="clear" w:color="auto" w:fill="auto"/>
            <w:noWrap/>
            <w:vAlign w:val="center"/>
            <w:hideMark/>
          </w:tcPr>
          <w:p w14:paraId="4E921620"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 </w:t>
            </w:r>
          </w:p>
        </w:tc>
      </w:tr>
      <w:tr w:rsidR="00035310" w:rsidRPr="00035310" w14:paraId="64D4FB6B" w14:textId="77777777" w:rsidTr="00035310">
        <w:trPr>
          <w:trHeight w:val="315"/>
        </w:trPr>
        <w:tc>
          <w:tcPr>
            <w:tcW w:w="1136" w:type="dxa"/>
            <w:tcBorders>
              <w:top w:val="nil"/>
              <w:left w:val="nil"/>
              <w:bottom w:val="nil"/>
              <w:right w:val="nil"/>
            </w:tcBorders>
            <w:shd w:val="clear" w:color="auto" w:fill="auto"/>
            <w:noWrap/>
            <w:vAlign w:val="center"/>
            <w:hideMark/>
          </w:tcPr>
          <w:p w14:paraId="02AC4CC7"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2035</w:t>
            </w:r>
          </w:p>
        </w:tc>
        <w:tc>
          <w:tcPr>
            <w:tcW w:w="1679" w:type="dxa"/>
            <w:tcBorders>
              <w:top w:val="nil"/>
              <w:left w:val="nil"/>
              <w:bottom w:val="nil"/>
              <w:right w:val="nil"/>
            </w:tcBorders>
            <w:shd w:val="clear" w:color="auto" w:fill="auto"/>
            <w:noWrap/>
            <w:vAlign w:val="center"/>
            <w:hideMark/>
          </w:tcPr>
          <w:p w14:paraId="270A2EE2"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7657</w:t>
            </w:r>
          </w:p>
        </w:tc>
        <w:tc>
          <w:tcPr>
            <w:tcW w:w="817" w:type="dxa"/>
            <w:tcBorders>
              <w:top w:val="nil"/>
              <w:left w:val="nil"/>
              <w:bottom w:val="nil"/>
              <w:right w:val="nil"/>
            </w:tcBorders>
            <w:shd w:val="clear" w:color="auto" w:fill="auto"/>
            <w:noWrap/>
            <w:vAlign w:val="center"/>
            <w:hideMark/>
          </w:tcPr>
          <w:p w14:paraId="4CB55D9C"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 </w:t>
            </w:r>
          </w:p>
        </w:tc>
      </w:tr>
      <w:tr w:rsidR="00035310" w:rsidRPr="00035310" w14:paraId="54AB05CB" w14:textId="77777777" w:rsidTr="00035310">
        <w:trPr>
          <w:trHeight w:val="315"/>
        </w:trPr>
        <w:tc>
          <w:tcPr>
            <w:tcW w:w="1136" w:type="dxa"/>
            <w:tcBorders>
              <w:top w:val="nil"/>
              <w:left w:val="nil"/>
              <w:bottom w:val="nil"/>
              <w:right w:val="nil"/>
            </w:tcBorders>
            <w:shd w:val="clear" w:color="auto" w:fill="auto"/>
            <w:noWrap/>
            <w:vAlign w:val="center"/>
            <w:hideMark/>
          </w:tcPr>
          <w:p w14:paraId="59BE183A"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2036</w:t>
            </w:r>
          </w:p>
        </w:tc>
        <w:tc>
          <w:tcPr>
            <w:tcW w:w="1679" w:type="dxa"/>
            <w:tcBorders>
              <w:top w:val="nil"/>
              <w:left w:val="nil"/>
              <w:bottom w:val="nil"/>
              <w:right w:val="nil"/>
            </w:tcBorders>
            <w:shd w:val="clear" w:color="auto" w:fill="auto"/>
            <w:noWrap/>
            <w:vAlign w:val="center"/>
            <w:hideMark/>
          </w:tcPr>
          <w:p w14:paraId="6CB45989"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7792</w:t>
            </w:r>
          </w:p>
        </w:tc>
        <w:tc>
          <w:tcPr>
            <w:tcW w:w="817" w:type="dxa"/>
            <w:tcBorders>
              <w:top w:val="nil"/>
              <w:left w:val="nil"/>
              <w:bottom w:val="nil"/>
              <w:right w:val="nil"/>
            </w:tcBorders>
            <w:shd w:val="clear" w:color="auto" w:fill="auto"/>
            <w:noWrap/>
            <w:vAlign w:val="center"/>
            <w:hideMark/>
          </w:tcPr>
          <w:p w14:paraId="5DDBCF42"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 </w:t>
            </w:r>
          </w:p>
        </w:tc>
      </w:tr>
      <w:tr w:rsidR="00035310" w:rsidRPr="00035310" w14:paraId="61528FA5" w14:textId="77777777" w:rsidTr="00035310">
        <w:trPr>
          <w:trHeight w:val="315"/>
        </w:trPr>
        <w:tc>
          <w:tcPr>
            <w:tcW w:w="1136" w:type="dxa"/>
            <w:tcBorders>
              <w:top w:val="nil"/>
              <w:left w:val="nil"/>
              <w:bottom w:val="nil"/>
              <w:right w:val="nil"/>
            </w:tcBorders>
            <w:shd w:val="clear" w:color="auto" w:fill="auto"/>
            <w:noWrap/>
            <w:vAlign w:val="center"/>
            <w:hideMark/>
          </w:tcPr>
          <w:p w14:paraId="400A2F63"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2037</w:t>
            </w:r>
          </w:p>
        </w:tc>
        <w:tc>
          <w:tcPr>
            <w:tcW w:w="1679" w:type="dxa"/>
            <w:tcBorders>
              <w:top w:val="nil"/>
              <w:left w:val="nil"/>
              <w:bottom w:val="nil"/>
              <w:right w:val="nil"/>
            </w:tcBorders>
            <w:shd w:val="clear" w:color="auto" w:fill="auto"/>
            <w:noWrap/>
            <w:vAlign w:val="center"/>
            <w:hideMark/>
          </w:tcPr>
          <w:p w14:paraId="61C8BF5B"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7929</w:t>
            </w:r>
          </w:p>
        </w:tc>
        <w:tc>
          <w:tcPr>
            <w:tcW w:w="817" w:type="dxa"/>
            <w:tcBorders>
              <w:top w:val="nil"/>
              <w:left w:val="nil"/>
              <w:bottom w:val="nil"/>
              <w:right w:val="nil"/>
            </w:tcBorders>
            <w:shd w:val="clear" w:color="auto" w:fill="auto"/>
            <w:noWrap/>
            <w:vAlign w:val="center"/>
            <w:hideMark/>
          </w:tcPr>
          <w:p w14:paraId="6D61F074"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 </w:t>
            </w:r>
          </w:p>
        </w:tc>
      </w:tr>
      <w:tr w:rsidR="00035310" w:rsidRPr="00035310" w14:paraId="194D3777" w14:textId="77777777" w:rsidTr="00035310">
        <w:trPr>
          <w:trHeight w:val="315"/>
        </w:trPr>
        <w:tc>
          <w:tcPr>
            <w:tcW w:w="1136" w:type="dxa"/>
            <w:tcBorders>
              <w:top w:val="nil"/>
              <w:left w:val="nil"/>
              <w:bottom w:val="nil"/>
              <w:right w:val="nil"/>
            </w:tcBorders>
            <w:shd w:val="clear" w:color="auto" w:fill="auto"/>
            <w:noWrap/>
            <w:vAlign w:val="center"/>
            <w:hideMark/>
          </w:tcPr>
          <w:p w14:paraId="375D905F"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2038</w:t>
            </w:r>
          </w:p>
        </w:tc>
        <w:tc>
          <w:tcPr>
            <w:tcW w:w="1679" w:type="dxa"/>
            <w:tcBorders>
              <w:top w:val="nil"/>
              <w:left w:val="nil"/>
              <w:bottom w:val="nil"/>
              <w:right w:val="nil"/>
            </w:tcBorders>
            <w:shd w:val="clear" w:color="auto" w:fill="auto"/>
            <w:noWrap/>
            <w:vAlign w:val="center"/>
            <w:hideMark/>
          </w:tcPr>
          <w:p w14:paraId="1B7867C7"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8069</w:t>
            </w:r>
          </w:p>
        </w:tc>
        <w:tc>
          <w:tcPr>
            <w:tcW w:w="817" w:type="dxa"/>
            <w:tcBorders>
              <w:top w:val="nil"/>
              <w:left w:val="nil"/>
              <w:bottom w:val="nil"/>
              <w:right w:val="nil"/>
            </w:tcBorders>
            <w:shd w:val="clear" w:color="auto" w:fill="auto"/>
            <w:noWrap/>
            <w:vAlign w:val="center"/>
            <w:hideMark/>
          </w:tcPr>
          <w:p w14:paraId="7531F9E8"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 </w:t>
            </w:r>
          </w:p>
        </w:tc>
      </w:tr>
      <w:tr w:rsidR="00035310" w:rsidRPr="00035310" w14:paraId="350A69F8" w14:textId="77777777" w:rsidTr="00035310">
        <w:trPr>
          <w:trHeight w:val="315"/>
        </w:trPr>
        <w:tc>
          <w:tcPr>
            <w:tcW w:w="1136" w:type="dxa"/>
            <w:tcBorders>
              <w:top w:val="nil"/>
              <w:left w:val="nil"/>
              <w:bottom w:val="nil"/>
              <w:right w:val="nil"/>
            </w:tcBorders>
            <w:shd w:val="clear" w:color="auto" w:fill="auto"/>
            <w:noWrap/>
            <w:vAlign w:val="center"/>
            <w:hideMark/>
          </w:tcPr>
          <w:p w14:paraId="42557F36"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2039</w:t>
            </w:r>
          </w:p>
        </w:tc>
        <w:tc>
          <w:tcPr>
            <w:tcW w:w="1679" w:type="dxa"/>
            <w:tcBorders>
              <w:top w:val="nil"/>
              <w:left w:val="nil"/>
              <w:bottom w:val="nil"/>
              <w:right w:val="nil"/>
            </w:tcBorders>
            <w:shd w:val="clear" w:color="auto" w:fill="auto"/>
            <w:noWrap/>
            <w:vAlign w:val="center"/>
            <w:hideMark/>
          </w:tcPr>
          <w:p w14:paraId="64FE102F"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8211</w:t>
            </w:r>
          </w:p>
        </w:tc>
        <w:tc>
          <w:tcPr>
            <w:tcW w:w="817" w:type="dxa"/>
            <w:tcBorders>
              <w:top w:val="nil"/>
              <w:left w:val="nil"/>
              <w:bottom w:val="nil"/>
              <w:right w:val="nil"/>
            </w:tcBorders>
            <w:shd w:val="clear" w:color="auto" w:fill="auto"/>
            <w:noWrap/>
            <w:vAlign w:val="center"/>
            <w:hideMark/>
          </w:tcPr>
          <w:p w14:paraId="01BFC58D"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 </w:t>
            </w:r>
          </w:p>
        </w:tc>
      </w:tr>
      <w:tr w:rsidR="00035310" w:rsidRPr="00035310" w14:paraId="2CE02B2C" w14:textId="77777777" w:rsidTr="00035310">
        <w:trPr>
          <w:trHeight w:val="315"/>
        </w:trPr>
        <w:tc>
          <w:tcPr>
            <w:tcW w:w="1136" w:type="dxa"/>
            <w:tcBorders>
              <w:top w:val="nil"/>
              <w:left w:val="nil"/>
              <w:bottom w:val="nil"/>
              <w:right w:val="nil"/>
            </w:tcBorders>
            <w:shd w:val="clear" w:color="auto" w:fill="auto"/>
            <w:noWrap/>
            <w:vAlign w:val="center"/>
            <w:hideMark/>
          </w:tcPr>
          <w:p w14:paraId="6B902E54"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2040</w:t>
            </w:r>
          </w:p>
        </w:tc>
        <w:tc>
          <w:tcPr>
            <w:tcW w:w="1679" w:type="dxa"/>
            <w:tcBorders>
              <w:top w:val="nil"/>
              <w:left w:val="nil"/>
              <w:bottom w:val="nil"/>
              <w:right w:val="nil"/>
            </w:tcBorders>
            <w:shd w:val="clear" w:color="auto" w:fill="auto"/>
            <w:noWrap/>
            <w:vAlign w:val="center"/>
            <w:hideMark/>
          </w:tcPr>
          <w:p w14:paraId="154E3831"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8356</w:t>
            </w:r>
          </w:p>
        </w:tc>
        <w:tc>
          <w:tcPr>
            <w:tcW w:w="817" w:type="dxa"/>
            <w:tcBorders>
              <w:top w:val="nil"/>
              <w:left w:val="nil"/>
              <w:bottom w:val="nil"/>
              <w:right w:val="nil"/>
            </w:tcBorders>
            <w:shd w:val="clear" w:color="auto" w:fill="auto"/>
            <w:noWrap/>
            <w:vAlign w:val="center"/>
            <w:hideMark/>
          </w:tcPr>
          <w:p w14:paraId="74CE6406"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 </w:t>
            </w:r>
          </w:p>
        </w:tc>
      </w:tr>
      <w:tr w:rsidR="00035310" w:rsidRPr="00035310" w14:paraId="66969ECC" w14:textId="77777777" w:rsidTr="00035310">
        <w:trPr>
          <w:trHeight w:val="315"/>
        </w:trPr>
        <w:tc>
          <w:tcPr>
            <w:tcW w:w="1136" w:type="dxa"/>
            <w:tcBorders>
              <w:top w:val="nil"/>
              <w:left w:val="nil"/>
              <w:bottom w:val="nil"/>
              <w:right w:val="nil"/>
            </w:tcBorders>
            <w:shd w:val="clear" w:color="auto" w:fill="auto"/>
            <w:noWrap/>
            <w:vAlign w:val="center"/>
            <w:hideMark/>
          </w:tcPr>
          <w:p w14:paraId="2EE50D87"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2041</w:t>
            </w:r>
          </w:p>
        </w:tc>
        <w:tc>
          <w:tcPr>
            <w:tcW w:w="1679" w:type="dxa"/>
            <w:tcBorders>
              <w:top w:val="nil"/>
              <w:left w:val="nil"/>
              <w:bottom w:val="nil"/>
              <w:right w:val="nil"/>
            </w:tcBorders>
            <w:shd w:val="clear" w:color="auto" w:fill="auto"/>
            <w:noWrap/>
            <w:vAlign w:val="center"/>
            <w:hideMark/>
          </w:tcPr>
          <w:p w14:paraId="2444C604"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8503</w:t>
            </w:r>
          </w:p>
        </w:tc>
        <w:tc>
          <w:tcPr>
            <w:tcW w:w="817" w:type="dxa"/>
            <w:tcBorders>
              <w:top w:val="nil"/>
              <w:left w:val="nil"/>
              <w:bottom w:val="nil"/>
              <w:right w:val="nil"/>
            </w:tcBorders>
            <w:shd w:val="clear" w:color="auto" w:fill="auto"/>
            <w:noWrap/>
            <w:vAlign w:val="center"/>
            <w:hideMark/>
          </w:tcPr>
          <w:p w14:paraId="7D6D5659"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 </w:t>
            </w:r>
          </w:p>
        </w:tc>
      </w:tr>
      <w:tr w:rsidR="00035310" w:rsidRPr="00035310" w14:paraId="30B9F319" w14:textId="77777777" w:rsidTr="00035310">
        <w:trPr>
          <w:trHeight w:val="315"/>
        </w:trPr>
        <w:tc>
          <w:tcPr>
            <w:tcW w:w="1136" w:type="dxa"/>
            <w:tcBorders>
              <w:top w:val="nil"/>
              <w:left w:val="nil"/>
              <w:bottom w:val="nil"/>
              <w:right w:val="nil"/>
            </w:tcBorders>
            <w:shd w:val="clear" w:color="auto" w:fill="auto"/>
            <w:noWrap/>
            <w:vAlign w:val="center"/>
            <w:hideMark/>
          </w:tcPr>
          <w:p w14:paraId="3B56EBB9"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2042</w:t>
            </w:r>
          </w:p>
        </w:tc>
        <w:tc>
          <w:tcPr>
            <w:tcW w:w="1679" w:type="dxa"/>
            <w:tcBorders>
              <w:top w:val="nil"/>
              <w:left w:val="nil"/>
              <w:bottom w:val="nil"/>
              <w:right w:val="nil"/>
            </w:tcBorders>
            <w:shd w:val="clear" w:color="auto" w:fill="auto"/>
            <w:noWrap/>
            <w:vAlign w:val="center"/>
            <w:hideMark/>
          </w:tcPr>
          <w:p w14:paraId="109DFC77"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8653</w:t>
            </w:r>
          </w:p>
        </w:tc>
        <w:tc>
          <w:tcPr>
            <w:tcW w:w="817" w:type="dxa"/>
            <w:tcBorders>
              <w:top w:val="nil"/>
              <w:left w:val="nil"/>
              <w:bottom w:val="nil"/>
              <w:right w:val="nil"/>
            </w:tcBorders>
            <w:shd w:val="clear" w:color="auto" w:fill="auto"/>
            <w:noWrap/>
            <w:vAlign w:val="center"/>
            <w:hideMark/>
          </w:tcPr>
          <w:p w14:paraId="17EB160F"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 </w:t>
            </w:r>
          </w:p>
        </w:tc>
      </w:tr>
      <w:tr w:rsidR="00035310" w:rsidRPr="00035310" w14:paraId="4469C0E3" w14:textId="77777777" w:rsidTr="00035310">
        <w:trPr>
          <w:trHeight w:val="315"/>
        </w:trPr>
        <w:tc>
          <w:tcPr>
            <w:tcW w:w="1136" w:type="dxa"/>
            <w:tcBorders>
              <w:top w:val="nil"/>
              <w:left w:val="nil"/>
              <w:bottom w:val="single" w:sz="4" w:space="0" w:color="auto"/>
              <w:right w:val="nil"/>
            </w:tcBorders>
            <w:shd w:val="clear" w:color="auto" w:fill="auto"/>
            <w:noWrap/>
            <w:vAlign w:val="center"/>
            <w:hideMark/>
          </w:tcPr>
          <w:p w14:paraId="68AFE204"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2043</w:t>
            </w:r>
          </w:p>
        </w:tc>
        <w:tc>
          <w:tcPr>
            <w:tcW w:w="1679" w:type="dxa"/>
            <w:tcBorders>
              <w:top w:val="nil"/>
              <w:left w:val="nil"/>
              <w:bottom w:val="single" w:sz="4" w:space="0" w:color="auto"/>
              <w:right w:val="nil"/>
            </w:tcBorders>
            <w:shd w:val="clear" w:color="auto" w:fill="auto"/>
            <w:noWrap/>
            <w:vAlign w:val="center"/>
            <w:hideMark/>
          </w:tcPr>
          <w:p w14:paraId="3E7EAEC9"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8805</w:t>
            </w:r>
          </w:p>
        </w:tc>
        <w:tc>
          <w:tcPr>
            <w:tcW w:w="817" w:type="dxa"/>
            <w:tcBorders>
              <w:top w:val="nil"/>
              <w:left w:val="nil"/>
              <w:bottom w:val="single" w:sz="4" w:space="0" w:color="auto"/>
              <w:right w:val="nil"/>
            </w:tcBorders>
            <w:shd w:val="clear" w:color="auto" w:fill="auto"/>
            <w:noWrap/>
            <w:vAlign w:val="center"/>
            <w:hideMark/>
          </w:tcPr>
          <w:p w14:paraId="1D042E1D" w14:textId="77777777" w:rsidR="00035310" w:rsidRPr="00035310" w:rsidRDefault="00035310" w:rsidP="00035310">
            <w:pPr>
              <w:spacing w:line="240" w:lineRule="auto"/>
              <w:ind w:firstLine="0"/>
              <w:jc w:val="center"/>
              <w:rPr>
                <w:rFonts w:ascii="Calibri" w:eastAsia="Times New Roman" w:hAnsi="Calibri" w:cs="Calibri"/>
                <w:sz w:val="22"/>
                <w:lang w:eastAsia="es-CO"/>
              </w:rPr>
            </w:pPr>
            <w:r w:rsidRPr="00035310">
              <w:rPr>
                <w:rFonts w:ascii="Calibri" w:eastAsia="Times New Roman" w:hAnsi="Calibri" w:cs="Calibri"/>
                <w:sz w:val="22"/>
                <w:lang w:eastAsia="es-CO"/>
              </w:rPr>
              <w:t> </w:t>
            </w:r>
          </w:p>
        </w:tc>
      </w:tr>
    </w:tbl>
    <w:p w14:paraId="1B56BEFF" w14:textId="7FBDCA85" w:rsidR="00035310" w:rsidRPr="00424486" w:rsidRDefault="000F66BF" w:rsidP="000F66BF">
      <w:pPr>
        <w:pStyle w:val="notadetabla"/>
      </w:pPr>
      <w:r>
        <w:t xml:space="preserve">Nota: Recuperado de </w:t>
      </w:r>
      <w:sdt>
        <w:sdtPr>
          <w:id w:val="719335533"/>
          <w:citation/>
        </w:sdtPr>
        <w:sdtContent>
          <w:r w:rsidR="00035310">
            <w:fldChar w:fldCharType="begin"/>
          </w:r>
          <w:r w:rsidR="00035310">
            <w:instrText xml:space="preserve"> CITATION Fre19 \l 9226 </w:instrText>
          </w:r>
          <w:r w:rsidR="00035310">
            <w:fldChar w:fldCharType="separate"/>
          </w:r>
          <w:r w:rsidR="00C04958">
            <w:rPr>
              <w:noProof/>
            </w:rPr>
            <w:t>(Fredy Giovanny Garzon Vargas, David Esteban Martinez Moreno, 2019)</w:t>
          </w:r>
          <w:r w:rsidR="00035310">
            <w:fldChar w:fldCharType="end"/>
          </w:r>
        </w:sdtContent>
      </w:sdt>
    </w:p>
    <w:p w14:paraId="607CF5E6" w14:textId="77777777" w:rsidR="000F66BF" w:rsidRDefault="000F66BF" w:rsidP="00035310"/>
    <w:p w14:paraId="4EA662A2" w14:textId="539CACD5" w:rsidR="00035310" w:rsidRDefault="000F66BF" w:rsidP="00035310">
      <w:r>
        <w:lastRenderedPageBreak/>
        <w:t xml:space="preserve">Se toma como referencia el método geométrico de proyección de la población para el municipio de Anapoima </w:t>
      </w:r>
    </w:p>
    <w:p w14:paraId="640E5183" w14:textId="094B17DF" w:rsidR="000F66BF" w:rsidRDefault="000F66BF" w:rsidP="000F66BF">
      <w:pPr>
        <w:pStyle w:val="Titulodetabla"/>
      </w:pPr>
      <w:bookmarkStart w:id="21" w:name="_Toc19777027"/>
      <w:r>
        <w:t xml:space="preserve">Tabla </w:t>
      </w:r>
      <w:fldSimple w:instr=" SEQ Tabla \* ARABIC ">
        <w:r w:rsidR="00163A18">
          <w:rPr>
            <w:noProof/>
          </w:rPr>
          <w:t>2</w:t>
        </w:r>
      </w:fldSimple>
      <w:r>
        <w:br/>
        <w:t>Tabla de proyección de población método geométrico</w:t>
      </w:r>
      <w:bookmarkEnd w:id="21"/>
      <w:r>
        <w:t xml:space="preserve"> </w:t>
      </w:r>
    </w:p>
    <w:tbl>
      <w:tblPr>
        <w:tblW w:w="2256" w:type="dxa"/>
        <w:tblCellMar>
          <w:left w:w="70" w:type="dxa"/>
          <w:right w:w="70" w:type="dxa"/>
        </w:tblCellMar>
        <w:tblLook w:val="04A0" w:firstRow="1" w:lastRow="0" w:firstColumn="1" w:lastColumn="0" w:noHBand="0" w:noVBand="1"/>
      </w:tblPr>
      <w:tblGrid>
        <w:gridCol w:w="661"/>
        <w:gridCol w:w="1595"/>
      </w:tblGrid>
      <w:tr w:rsidR="000F66BF" w:rsidRPr="000F66BF" w14:paraId="3C7E3DA8" w14:textId="77777777" w:rsidTr="000F66BF">
        <w:trPr>
          <w:trHeight w:val="300"/>
        </w:trPr>
        <w:tc>
          <w:tcPr>
            <w:tcW w:w="2256" w:type="dxa"/>
            <w:gridSpan w:val="2"/>
            <w:tcBorders>
              <w:top w:val="single" w:sz="4" w:space="0" w:color="auto"/>
              <w:left w:val="nil"/>
              <w:bottom w:val="single" w:sz="4" w:space="0" w:color="auto"/>
              <w:right w:val="nil"/>
            </w:tcBorders>
            <w:shd w:val="clear" w:color="auto" w:fill="auto"/>
            <w:noWrap/>
            <w:vAlign w:val="center"/>
            <w:hideMark/>
          </w:tcPr>
          <w:p w14:paraId="13BC5E66" w14:textId="77777777" w:rsidR="000F66BF" w:rsidRPr="000F66BF" w:rsidRDefault="000F66BF" w:rsidP="000F66BF">
            <w:pPr>
              <w:spacing w:line="240" w:lineRule="auto"/>
              <w:ind w:firstLine="0"/>
              <w:jc w:val="center"/>
              <w:rPr>
                <w:rFonts w:ascii="Calibri" w:eastAsia="Times New Roman" w:hAnsi="Calibri" w:cs="Calibri"/>
                <w:b/>
                <w:bCs/>
                <w:sz w:val="22"/>
                <w:lang w:eastAsia="es-CO"/>
              </w:rPr>
            </w:pPr>
            <w:r w:rsidRPr="000F66BF">
              <w:rPr>
                <w:rFonts w:ascii="Calibri" w:eastAsia="Times New Roman" w:hAnsi="Calibri" w:cs="Calibri"/>
                <w:b/>
                <w:bCs/>
                <w:sz w:val="22"/>
                <w:lang w:eastAsia="es-CO"/>
              </w:rPr>
              <w:t>POBLACIÓN</w:t>
            </w:r>
          </w:p>
        </w:tc>
      </w:tr>
      <w:tr w:rsidR="000F66BF" w:rsidRPr="000F66BF" w14:paraId="0F9F91A9" w14:textId="77777777" w:rsidTr="000F66BF">
        <w:trPr>
          <w:trHeight w:val="300"/>
        </w:trPr>
        <w:tc>
          <w:tcPr>
            <w:tcW w:w="661" w:type="dxa"/>
            <w:tcBorders>
              <w:top w:val="nil"/>
              <w:left w:val="nil"/>
              <w:bottom w:val="single" w:sz="4" w:space="0" w:color="auto"/>
              <w:right w:val="nil"/>
            </w:tcBorders>
            <w:shd w:val="clear" w:color="auto" w:fill="auto"/>
            <w:noWrap/>
            <w:vAlign w:val="center"/>
            <w:hideMark/>
          </w:tcPr>
          <w:p w14:paraId="52101E43" w14:textId="77777777" w:rsidR="000F66BF" w:rsidRPr="000F66BF" w:rsidRDefault="000F66BF" w:rsidP="000F66BF">
            <w:pPr>
              <w:spacing w:line="240" w:lineRule="auto"/>
              <w:ind w:firstLine="0"/>
              <w:jc w:val="center"/>
              <w:rPr>
                <w:rFonts w:ascii="Calibri" w:eastAsia="Times New Roman" w:hAnsi="Calibri" w:cs="Calibri"/>
                <w:b/>
                <w:bCs/>
                <w:sz w:val="22"/>
                <w:lang w:eastAsia="es-CO"/>
              </w:rPr>
            </w:pPr>
            <w:r w:rsidRPr="000F66BF">
              <w:rPr>
                <w:rFonts w:ascii="Calibri" w:eastAsia="Times New Roman" w:hAnsi="Calibri" w:cs="Calibri"/>
                <w:b/>
                <w:bCs/>
                <w:sz w:val="22"/>
                <w:lang w:eastAsia="es-CO"/>
              </w:rPr>
              <w:t xml:space="preserve">Año </w:t>
            </w:r>
          </w:p>
        </w:tc>
        <w:tc>
          <w:tcPr>
            <w:tcW w:w="1595" w:type="dxa"/>
            <w:tcBorders>
              <w:top w:val="nil"/>
              <w:left w:val="nil"/>
              <w:bottom w:val="single" w:sz="4" w:space="0" w:color="auto"/>
              <w:right w:val="nil"/>
            </w:tcBorders>
            <w:shd w:val="clear" w:color="auto" w:fill="auto"/>
            <w:noWrap/>
            <w:vAlign w:val="center"/>
            <w:hideMark/>
          </w:tcPr>
          <w:p w14:paraId="4F65CE13" w14:textId="77777777" w:rsidR="000F66BF" w:rsidRPr="000F66BF" w:rsidRDefault="000F66BF" w:rsidP="000F66BF">
            <w:pPr>
              <w:spacing w:line="240" w:lineRule="auto"/>
              <w:ind w:firstLine="0"/>
              <w:jc w:val="center"/>
              <w:rPr>
                <w:rFonts w:ascii="Calibri" w:eastAsia="Times New Roman" w:hAnsi="Calibri" w:cs="Calibri"/>
                <w:b/>
                <w:bCs/>
                <w:sz w:val="22"/>
                <w:lang w:eastAsia="es-CO"/>
              </w:rPr>
            </w:pPr>
            <w:r w:rsidRPr="000F66BF">
              <w:rPr>
                <w:rFonts w:ascii="Calibri" w:eastAsia="Times New Roman" w:hAnsi="Calibri" w:cs="Calibri"/>
                <w:b/>
                <w:bCs/>
                <w:sz w:val="22"/>
                <w:lang w:eastAsia="es-CO"/>
              </w:rPr>
              <w:t>Geométrico</w:t>
            </w:r>
          </w:p>
        </w:tc>
      </w:tr>
      <w:tr w:rsidR="000F66BF" w:rsidRPr="000F66BF" w14:paraId="6C329F70" w14:textId="77777777" w:rsidTr="000F66BF">
        <w:trPr>
          <w:trHeight w:val="315"/>
        </w:trPr>
        <w:tc>
          <w:tcPr>
            <w:tcW w:w="661" w:type="dxa"/>
            <w:tcBorders>
              <w:top w:val="nil"/>
              <w:left w:val="nil"/>
              <w:bottom w:val="nil"/>
              <w:right w:val="nil"/>
            </w:tcBorders>
            <w:shd w:val="clear" w:color="auto" w:fill="auto"/>
            <w:noWrap/>
            <w:vAlign w:val="center"/>
            <w:hideMark/>
          </w:tcPr>
          <w:p w14:paraId="77A3C34D"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2006</w:t>
            </w:r>
          </w:p>
        </w:tc>
        <w:tc>
          <w:tcPr>
            <w:tcW w:w="1595" w:type="dxa"/>
            <w:tcBorders>
              <w:top w:val="nil"/>
              <w:left w:val="nil"/>
              <w:bottom w:val="nil"/>
              <w:right w:val="nil"/>
            </w:tcBorders>
            <w:shd w:val="clear" w:color="auto" w:fill="auto"/>
            <w:noWrap/>
            <w:vAlign w:val="center"/>
            <w:hideMark/>
          </w:tcPr>
          <w:p w14:paraId="6088690A"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7383</w:t>
            </w:r>
          </w:p>
        </w:tc>
      </w:tr>
      <w:tr w:rsidR="000F66BF" w:rsidRPr="000F66BF" w14:paraId="7ADD1541" w14:textId="77777777" w:rsidTr="000F66BF">
        <w:trPr>
          <w:trHeight w:val="300"/>
        </w:trPr>
        <w:tc>
          <w:tcPr>
            <w:tcW w:w="661" w:type="dxa"/>
            <w:tcBorders>
              <w:top w:val="nil"/>
              <w:left w:val="nil"/>
              <w:bottom w:val="nil"/>
              <w:right w:val="nil"/>
            </w:tcBorders>
            <w:shd w:val="clear" w:color="auto" w:fill="auto"/>
            <w:noWrap/>
            <w:vAlign w:val="center"/>
            <w:hideMark/>
          </w:tcPr>
          <w:p w14:paraId="6D1B80B9"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2007</w:t>
            </w:r>
          </w:p>
        </w:tc>
        <w:tc>
          <w:tcPr>
            <w:tcW w:w="1595" w:type="dxa"/>
            <w:tcBorders>
              <w:top w:val="nil"/>
              <w:left w:val="nil"/>
              <w:bottom w:val="nil"/>
              <w:right w:val="nil"/>
            </w:tcBorders>
            <w:shd w:val="clear" w:color="auto" w:fill="auto"/>
            <w:noWrap/>
            <w:vAlign w:val="center"/>
            <w:hideMark/>
          </w:tcPr>
          <w:p w14:paraId="53262EC5"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7514</w:t>
            </w:r>
          </w:p>
        </w:tc>
      </w:tr>
      <w:tr w:rsidR="000F66BF" w:rsidRPr="000F66BF" w14:paraId="73574639" w14:textId="77777777" w:rsidTr="000F66BF">
        <w:trPr>
          <w:trHeight w:val="300"/>
        </w:trPr>
        <w:tc>
          <w:tcPr>
            <w:tcW w:w="661" w:type="dxa"/>
            <w:tcBorders>
              <w:top w:val="nil"/>
              <w:left w:val="nil"/>
              <w:bottom w:val="nil"/>
              <w:right w:val="nil"/>
            </w:tcBorders>
            <w:shd w:val="clear" w:color="auto" w:fill="auto"/>
            <w:noWrap/>
            <w:vAlign w:val="center"/>
            <w:hideMark/>
          </w:tcPr>
          <w:p w14:paraId="0E8548B7"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2008</w:t>
            </w:r>
          </w:p>
        </w:tc>
        <w:tc>
          <w:tcPr>
            <w:tcW w:w="1595" w:type="dxa"/>
            <w:tcBorders>
              <w:top w:val="nil"/>
              <w:left w:val="nil"/>
              <w:bottom w:val="nil"/>
              <w:right w:val="nil"/>
            </w:tcBorders>
            <w:shd w:val="clear" w:color="auto" w:fill="auto"/>
            <w:noWrap/>
            <w:vAlign w:val="center"/>
            <w:hideMark/>
          </w:tcPr>
          <w:p w14:paraId="2A434FC0"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7646</w:t>
            </w:r>
          </w:p>
        </w:tc>
      </w:tr>
      <w:tr w:rsidR="000F66BF" w:rsidRPr="000F66BF" w14:paraId="55AFFF0A" w14:textId="77777777" w:rsidTr="000F66BF">
        <w:trPr>
          <w:trHeight w:val="300"/>
        </w:trPr>
        <w:tc>
          <w:tcPr>
            <w:tcW w:w="661" w:type="dxa"/>
            <w:tcBorders>
              <w:top w:val="nil"/>
              <w:left w:val="nil"/>
              <w:bottom w:val="nil"/>
              <w:right w:val="nil"/>
            </w:tcBorders>
            <w:shd w:val="clear" w:color="auto" w:fill="auto"/>
            <w:noWrap/>
            <w:vAlign w:val="center"/>
            <w:hideMark/>
          </w:tcPr>
          <w:p w14:paraId="762DF1DD"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2009</w:t>
            </w:r>
          </w:p>
        </w:tc>
        <w:tc>
          <w:tcPr>
            <w:tcW w:w="1595" w:type="dxa"/>
            <w:tcBorders>
              <w:top w:val="nil"/>
              <w:left w:val="nil"/>
              <w:bottom w:val="nil"/>
              <w:right w:val="nil"/>
            </w:tcBorders>
            <w:shd w:val="clear" w:color="auto" w:fill="auto"/>
            <w:noWrap/>
            <w:vAlign w:val="center"/>
            <w:hideMark/>
          </w:tcPr>
          <w:p w14:paraId="5BA4A08C"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7781</w:t>
            </w:r>
          </w:p>
        </w:tc>
      </w:tr>
      <w:tr w:rsidR="000F66BF" w:rsidRPr="000F66BF" w14:paraId="54751714" w14:textId="77777777" w:rsidTr="000F66BF">
        <w:trPr>
          <w:trHeight w:val="300"/>
        </w:trPr>
        <w:tc>
          <w:tcPr>
            <w:tcW w:w="661" w:type="dxa"/>
            <w:tcBorders>
              <w:top w:val="nil"/>
              <w:left w:val="nil"/>
              <w:bottom w:val="nil"/>
              <w:right w:val="nil"/>
            </w:tcBorders>
            <w:shd w:val="clear" w:color="auto" w:fill="auto"/>
            <w:noWrap/>
            <w:vAlign w:val="center"/>
            <w:hideMark/>
          </w:tcPr>
          <w:p w14:paraId="5BD7F6DA"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2010</w:t>
            </w:r>
          </w:p>
        </w:tc>
        <w:tc>
          <w:tcPr>
            <w:tcW w:w="1595" w:type="dxa"/>
            <w:tcBorders>
              <w:top w:val="nil"/>
              <w:left w:val="nil"/>
              <w:bottom w:val="nil"/>
              <w:right w:val="nil"/>
            </w:tcBorders>
            <w:shd w:val="clear" w:color="auto" w:fill="auto"/>
            <w:noWrap/>
            <w:vAlign w:val="center"/>
            <w:hideMark/>
          </w:tcPr>
          <w:p w14:paraId="0725E955"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7918</w:t>
            </w:r>
          </w:p>
        </w:tc>
      </w:tr>
      <w:tr w:rsidR="000F66BF" w:rsidRPr="000F66BF" w14:paraId="1F01F30B" w14:textId="77777777" w:rsidTr="000F66BF">
        <w:trPr>
          <w:trHeight w:val="300"/>
        </w:trPr>
        <w:tc>
          <w:tcPr>
            <w:tcW w:w="661" w:type="dxa"/>
            <w:tcBorders>
              <w:top w:val="nil"/>
              <w:left w:val="nil"/>
              <w:bottom w:val="nil"/>
              <w:right w:val="nil"/>
            </w:tcBorders>
            <w:shd w:val="clear" w:color="auto" w:fill="auto"/>
            <w:noWrap/>
            <w:vAlign w:val="center"/>
            <w:hideMark/>
          </w:tcPr>
          <w:p w14:paraId="2B0332C2"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2011</w:t>
            </w:r>
          </w:p>
        </w:tc>
        <w:tc>
          <w:tcPr>
            <w:tcW w:w="1595" w:type="dxa"/>
            <w:tcBorders>
              <w:top w:val="nil"/>
              <w:left w:val="nil"/>
              <w:bottom w:val="nil"/>
              <w:right w:val="nil"/>
            </w:tcBorders>
            <w:shd w:val="clear" w:color="auto" w:fill="auto"/>
            <w:noWrap/>
            <w:vAlign w:val="center"/>
            <w:hideMark/>
          </w:tcPr>
          <w:p w14:paraId="34BF03CF"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8057</w:t>
            </w:r>
          </w:p>
        </w:tc>
      </w:tr>
      <w:tr w:rsidR="000F66BF" w:rsidRPr="000F66BF" w14:paraId="37C051B0" w14:textId="77777777" w:rsidTr="000F66BF">
        <w:trPr>
          <w:trHeight w:val="300"/>
        </w:trPr>
        <w:tc>
          <w:tcPr>
            <w:tcW w:w="661" w:type="dxa"/>
            <w:tcBorders>
              <w:top w:val="nil"/>
              <w:left w:val="nil"/>
              <w:bottom w:val="nil"/>
              <w:right w:val="nil"/>
            </w:tcBorders>
            <w:shd w:val="clear" w:color="auto" w:fill="auto"/>
            <w:noWrap/>
            <w:vAlign w:val="center"/>
            <w:hideMark/>
          </w:tcPr>
          <w:p w14:paraId="28D5B47B"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2012</w:t>
            </w:r>
          </w:p>
        </w:tc>
        <w:tc>
          <w:tcPr>
            <w:tcW w:w="1595" w:type="dxa"/>
            <w:tcBorders>
              <w:top w:val="nil"/>
              <w:left w:val="nil"/>
              <w:bottom w:val="nil"/>
              <w:right w:val="nil"/>
            </w:tcBorders>
            <w:shd w:val="clear" w:color="auto" w:fill="auto"/>
            <w:noWrap/>
            <w:vAlign w:val="center"/>
            <w:hideMark/>
          </w:tcPr>
          <w:p w14:paraId="2979911A"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8199</w:t>
            </w:r>
          </w:p>
        </w:tc>
      </w:tr>
      <w:tr w:rsidR="000F66BF" w:rsidRPr="000F66BF" w14:paraId="5AE0290B" w14:textId="77777777" w:rsidTr="000F66BF">
        <w:trPr>
          <w:trHeight w:val="300"/>
        </w:trPr>
        <w:tc>
          <w:tcPr>
            <w:tcW w:w="661" w:type="dxa"/>
            <w:tcBorders>
              <w:top w:val="nil"/>
              <w:left w:val="nil"/>
              <w:bottom w:val="nil"/>
              <w:right w:val="nil"/>
            </w:tcBorders>
            <w:shd w:val="clear" w:color="auto" w:fill="auto"/>
            <w:noWrap/>
            <w:vAlign w:val="center"/>
            <w:hideMark/>
          </w:tcPr>
          <w:p w14:paraId="680A8C1A"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2013</w:t>
            </w:r>
          </w:p>
        </w:tc>
        <w:tc>
          <w:tcPr>
            <w:tcW w:w="1595" w:type="dxa"/>
            <w:tcBorders>
              <w:top w:val="nil"/>
              <w:left w:val="nil"/>
              <w:bottom w:val="nil"/>
              <w:right w:val="nil"/>
            </w:tcBorders>
            <w:shd w:val="clear" w:color="auto" w:fill="auto"/>
            <w:noWrap/>
            <w:vAlign w:val="center"/>
            <w:hideMark/>
          </w:tcPr>
          <w:p w14:paraId="77ADA000"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8343</w:t>
            </w:r>
          </w:p>
        </w:tc>
      </w:tr>
      <w:tr w:rsidR="000F66BF" w:rsidRPr="000F66BF" w14:paraId="2405DE6F" w14:textId="77777777" w:rsidTr="000F66BF">
        <w:trPr>
          <w:trHeight w:val="300"/>
        </w:trPr>
        <w:tc>
          <w:tcPr>
            <w:tcW w:w="661" w:type="dxa"/>
            <w:tcBorders>
              <w:top w:val="nil"/>
              <w:left w:val="nil"/>
              <w:bottom w:val="nil"/>
              <w:right w:val="nil"/>
            </w:tcBorders>
            <w:shd w:val="clear" w:color="auto" w:fill="auto"/>
            <w:noWrap/>
            <w:vAlign w:val="center"/>
            <w:hideMark/>
          </w:tcPr>
          <w:p w14:paraId="64936D60"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2014</w:t>
            </w:r>
          </w:p>
        </w:tc>
        <w:tc>
          <w:tcPr>
            <w:tcW w:w="1595" w:type="dxa"/>
            <w:tcBorders>
              <w:top w:val="nil"/>
              <w:left w:val="nil"/>
              <w:bottom w:val="nil"/>
              <w:right w:val="nil"/>
            </w:tcBorders>
            <w:shd w:val="clear" w:color="auto" w:fill="auto"/>
            <w:noWrap/>
            <w:vAlign w:val="center"/>
            <w:hideMark/>
          </w:tcPr>
          <w:p w14:paraId="06D7E8AD"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8490</w:t>
            </w:r>
          </w:p>
        </w:tc>
      </w:tr>
      <w:tr w:rsidR="000F66BF" w:rsidRPr="000F66BF" w14:paraId="54DB4275" w14:textId="77777777" w:rsidTr="000F66BF">
        <w:trPr>
          <w:trHeight w:val="300"/>
        </w:trPr>
        <w:tc>
          <w:tcPr>
            <w:tcW w:w="661" w:type="dxa"/>
            <w:tcBorders>
              <w:top w:val="nil"/>
              <w:left w:val="nil"/>
              <w:bottom w:val="nil"/>
              <w:right w:val="nil"/>
            </w:tcBorders>
            <w:shd w:val="clear" w:color="auto" w:fill="auto"/>
            <w:noWrap/>
            <w:vAlign w:val="center"/>
            <w:hideMark/>
          </w:tcPr>
          <w:p w14:paraId="10331AE6"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2015</w:t>
            </w:r>
          </w:p>
        </w:tc>
        <w:tc>
          <w:tcPr>
            <w:tcW w:w="1595" w:type="dxa"/>
            <w:tcBorders>
              <w:top w:val="nil"/>
              <w:left w:val="nil"/>
              <w:bottom w:val="nil"/>
              <w:right w:val="nil"/>
            </w:tcBorders>
            <w:shd w:val="clear" w:color="auto" w:fill="auto"/>
            <w:noWrap/>
            <w:vAlign w:val="center"/>
            <w:hideMark/>
          </w:tcPr>
          <w:p w14:paraId="139BA37A"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8640</w:t>
            </w:r>
          </w:p>
        </w:tc>
      </w:tr>
      <w:tr w:rsidR="000F66BF" w:rsidRPr="000F66BF" w14:paraId="5D9613F6" w14:textId="77777777" w:rsidTr="000F66BF">
        <w:trPr>
          <w:trHeight w:val="300"/>
        </w:trPr>
        <w:tc>
          <w:tcPr>
            <w:tcW w:w="661" w:type="dxa"/>
            <w:tcBorders>
              <w:top w:val="nil"/>
              <w:left w:val="nil"/>
              <w:bottom w:val="nil"/>
              <w:right w:val="nil"/>
            </w:tcBorders>
            <w:shd w:val="clear" w:color="auto" w:fill="auto"/>
            <w:noWrap/>
            <w:vAlign w:val="center"/>
            <w:hideMark/>
          </w:tcPr>
          <w:p w14:paraId="7A9152C0"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2016</w:t>
            </w:r>
          </w:p>
        </w:tc>
        <w:tc>
          <w:tcPr>
            <w:tcW w:w="1595" w:type="dxa"/>
            <w:tcBorders>
              <w:top w:val="nil"/>
              <w:left w:val="nil"/>
              <w:bottom w:val="nil"/>
              <w:right w:val="nil"/>
            </w:tcBorders>
            <w:shd w:val="clear" w:color="auto" w:fill="auto"/>
            <w:noWrap/>
            <w:vAlign w:val="center"/>
            <w:hideMark/>
          </w:tcPr>
          <w:p w14:paraId="34207E32"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8792</w:t>
            </w:r>
          </w:p>
        </w:tc>
      </w:tr>
      <w:tr w:rsidR="000F66BF" w:rsidRPr="000F66BF" w14:paraId="7E6D9E72" w14:textId="77777777" w:rsidTr="000F66BF">
        <w:trPr>
          <w:trHeight w:val="300"/>
        </w:trPr>
        <w:tc>
          <w:tcPr>
            <w:tcW w:w="661" w:type="dxa"/>
            <w:tcBorders>
              <w:top w:val="nil"/>
              <w:left w:val="nil"/>
              <w:bottom w:val="nil"/>
              <w:right w:val="nil"/>
            </w:tcBorders>
            <w:shd w:val="clear" w:color="auto" w:fill="auto"/>
            <w:noWrap/>
            <w:vAlign w:val="center"/>
            <w:hideMark/>
          </w:tcPr>
          <w:p w14:paraId="6188AF5D"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2017</w:t>
            </w:r>
          </w:p>
        </w:tc>
        <w:tc>
          <w:tcPr>
            <w:tcW w:w="1595" w:type="dxa"/>
            <w:tcBorders>
              <w:top w:val="nil"/>
              <w:left w:val="nil"/>
              <w:bottom w:val="nil"/>
              <w:right w:val="nil"/>
            </w:tcBorders>
            <w:shd w:val="clear" w:color="auto" w:fill="auto"/>
            <w:noWrap/>
            <w:vAlign w:val="center"/>
            <w:hideMark/>
          </w:tcPr>
          <w:p w14:paraId="53BC6B4F"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8947</w:t>
            </w:r>
          </w:p>
        </w:tc>
      </w:tr>
      <w:tr w:rsidR="000F66BF" w:rsidRPr="000F66BF" w14:paraId="3D881184" w14:textId="77777777" w:rsidTr="000F66BF">
        <w:trPr>
          <w:trHeight w:val="300"/>
        </w:trPr>
        <w:tc>
          <w:tcPr>
            <w:tcW w:w="661" w:type="dxa"/>
            <w:tcBorders>
              <w:top w:val="nil"/>
              <w:left w:val="nil"/>
              <w:bottom w:val="nil"/>
              <w:right w:val="nil"/>
            </w:tcBorders>
            <w:shd w:val="clear" w:color="auto" w:fill="auto"/>
            <w:noWrap/>
            <w:vAlign w:val="center"/>
            <w:hideMark/>
          </w:tcPr>
          <w:p w14:paraId="4E647911"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2018</w:t>
            </w:r>
          </w:p>
        </w:tc>
        <w:tc>
          <w:tcPr>
            <w:tcW w:w="1595" w:type="dxa"/>
            <w:tcBorders>
              <w:top w:val="nil"/>
              <w:left w:val="nil"/>
              <w:bottom w:val="nil"/>
              <w:right w:val="nil"/>
            </w:tcBorders>
            <w:shd w:val="clear" w:color="auto" w:fill="auto"/>
            <w:noWrap/>
            <w:vAlign w:val="center"/>
            <w:hideMark/>
          </w:tcPr>
          <w:p w14:paraId="7F85728A"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9105</w:t>
            </w:r>
          </w:p>
        </w:tc>
      </w:tr>
      <w:tr w:rsidR="000F66BF" w:rsidRPr="000F66BF" w14:paraId="479A62D4" w14:textId="77777777" w:rsidTr="000F66BF">
        <w:trPr>
          <w:trHeight w:val="315"/>
        </w:trPr>
        <w:tc>
          <w:tcPr>
            <w:tcW w:w="661" w:type="dxa"/>
            <w:tcBorders>
              <w:top w:val="nil"/>
              <w:left w:val="nil"/>
              <w:bottom w:val="nil"/>
              <w:right w:val="nil"/>
            </w:tcBorders>
            <w:shd w:val="clear" w:color="auto" w:fill="auto"/>
            <w:noWrap/>
            <w:vAlign w:val="center"/>
            <w:hideMark/>
          </w:tcPr>
          <w:p w14:paraId="2814D8AF"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2019</w:t>
            </w:r>
          </w:p>
        </w:tc>
        <w:tc>
          <w:tcPr>
            <w:tcW w:w="1595" w:type="dxa"/>
            <w:tcBorders>
              <w:top w:val="nil"/>
              <w:left w:val="nil"/>
              <w:bottom w:val="nil"/>
              <w:right w:val="nil"/>
            </w:tcBorders>
            <w:shd w:val="clear" w:color="auto" w:fill="auto"/>
            <w:noWrap/>
            <w:vAlign w:val="center"/>
            <w:hideMark/>
          </w:tcPr>
          <w:p w14:paraId="42C98259"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9265</w:t>
            </w:r>
          </w:p>
        </w:tc>
      </w:tr>
      <w:tr w:rsidR="000F66BF" w:rsidRPr="000F66BF" w14:paraId="2E30FA97" w14:textId="77777777" w:rsidTr="000F66BF">
        <w:trPr>
          <w:trHeight w:val="315"/>
        </w:trPr>
        <w:tc>
          <w:tcPr>
            <w:tcW w:w="661" w:type="dxa"/>
            <w:tcBorders>
              <w:top w:val="nil"/>
              <w:left w:val="nil"/>
              <w:bottom w:val="nil"/>
              <w:right w:val="nil"/>
            </w:tcBorders>
            <w:shd w:val="clear" w:color="auto" w:fill="auto"/>
            <w:noWrap/>
            <w:vAlign w:val="center"/>
            <w:hideMark/>
          </w:tcPr>
          <w:p w14:paraId="08CE3855"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2020</w:t>
            </w:r>
          </w:p>
        </w:tc>
        <w:tc>
          <w:tcPr>
            <w:tcW w:w="1595" w:type="dxa"/>
            <w:tcBorders>
              <w:top w:val="nil"/>
              <w:left w:val="nil"/>
              <w:bottom w:val="nil"/>
              <w:right w:val="nil"/>
            </w:tcBorders>
            <w:shd w:val="clear" w:color="auto" w:fill="auto"/>
            <w:noWrap/>
            <w:vAlign w:val="center"/>
            <w:hideMark/>
          </w:tcPr>
          <w:p w14:paraId="6A53DC22"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9428</w:t>
            </w:r>
          </w:p>
        </w:tc>
      </w:tr>
      <w:tr w:rsidR="000F66BF" w:rsidRPr="000F66BF" w14:paraId="3B159768" w14:textId="77777777" w:rsidTr="000F66BF">
        <w:trPr>
          <w:trHeight w:val="315"/>
        </w:trPr>
        <w:tc>
          <w:tcPr>
            <w:tcW w:w="661" w:type="dxa"/>
            <w:tcBorders>
              <w:top w:val="nil"/>
              <w:left w:val="nil"/>
              <w:bottom w:val="nil"/>
              <w:right w:val="nil"/>
            </w:tcBorders>
            <w:shd w:val="clear" w:color="auto" w:fill="auto"/>
            <w:noWrap/>
            <w:vAlign w:val="center"/>
            <w:hideMark/>
          </w:tcPr>
          <w:p w14:paraId="280A3E76"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2021</w:t>
            </w:r>
          </w:p>
        </w:tc>
        <w:tc>
          <w:tcPr>
            <w:tcW w:w="1595" w:type="dxa"/>
            <w:tcBorders>
              <w:top w:val="nil"/>
              <w:left w:val="nil"/>
              <w:bottom w:val="nil"/>
              <w:right w:val="nil"/>
            </w:tcBorders>
            <w:shd w:val="clear" w:color="auto" w:fill="auto"/>
            <w:noWrap/>
            <w:vAlign w:val="center"/>
            <w:hideMark/>
          </w:tcPr>
          <w:p w14:paraId="2C0AF2E9"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9594</w:t>
            </w:r>
          </w:p>
        </w:tc>
      </w:tr>
      <w:tr w:rsidR="000F66BF" w:rsidRPr="000F66BF" w14:paraId="164E0593" w14:textId="77777777" w:rsidTr="000F66BF">
        <w:trPr>
          <w:trHeight w:val="315"/>
        </w:trPr>
        <w:tc>
          <w:tcPr>
            <w:tcW w:w="661" w:type="dxa"/>
            <w:tcBorders>
              <w:top w:val="nil"/>
              <w:left w:val="nil"/>
              <w:bottom w:val="nil"/>
              <w:right w:val="nil"/>
            </w:tcBorders>
            <w:shd w:val="clear" w:color="auto" w:fill="auto"/>
            <w:noWrap/>
            <w:vAlign w:val="center"/>
            <w:hideMark/>
          </w:tcPr>
          <w:p w14:paraId="465E448D"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2022</w:t>
            </w:r>
          </w:p>
        </w:tc>
        <w:tc>
          <w:tcPr>
            <w:tcW w:w="1595" w:type="dxa"/>
            <w:tcBorders>
              <w:top w:val="nil"/>
              <w:left w:val="nil"/>
              <w:bottom w:val="nil"/>
              <w:right w:val="nil"/>
            </w:tcBorders>
            <w:shd w:val="clear" w:color="auto" w:fill="auto"/>
            <w:noWrap/>
            <w:vAlign w:val="center"/>
            <w:hideMark/>
          </w:tcPr>
          <w:p w14:paraId="2978B1E9"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9763</w:t>
            </w:r>
          </w:p>
        </w:tc>
      </w:tr>
      <w:tr w:rsidR="000F66BF" w:rsidRPr="000F66BF" w14:paraId="702AA2C8" w14:textId="77777777" w:rsidTr="000F66BF">
        <w:trPr>
          <w:trHeight w:val="315"/>
        </w:trPr>
        <w:tc>
          <w:tcPr>
            <w:tcW w:w="661" w:type="dxa"/>
            <w:tcBorders>
              <w:top w:val="nil"/>
              <w:left w:val="nil"/>
              <w:bottom w:val="nil"/>
              <w:right w:val="nil"/>
            </w:tcBorders>
            <w:shd w:val="clear" w:color="auto" w:fill="auto"/>
            <w:noWrap/>
            <w:vAlign w:val="center"/>
            <w:hideMark/>
          </w:tcPr>
          <w:p w14:paraId="4A388848"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2023</w:t>
            </w:r>
          </w:p>
        </w:tc>
        <w:tc>
          <w:tcPr>
            <w:tcW w:w="1595" w:type="dxa"/>
            <w:tcBorders>
              <w:top w:val="nil"/>
              <w:left w:val="nil"/>
              <w:bottom w:val="nil"/>
              <w:right w:val="nil"/>
            </w:tcBorders>
            <w:shd w:val="clear" w:color="auto" w:fill="auto"/>
            <w:noWrap/>
            <w:vAlign w:val="center"/>
            <w:hideMark/>
          </w:tcPr>
          <w:p w14:paraId="75D10E9D"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9935</w:t>
            </w:r>
          </w:p>
        </w:tc>
      </w:tr>
      <w:tr w:rsidR="000F66BF" w:rsidRPr="000F66BF" w14:paraId="29796E8F" w14:textId="77777777" w:rsidTr="000F66BF">
        <w:trPr>
          <w:trHeight w:val="315"/>
        </w:trPr>
        <w:tc>
          <w:tcPr>
            <w:tcW w:w="661" w:type="dxa"/>
            <w:tcBorders>
              <w:top w:val="nil"/>
              <w:left w:val="nil"/>
              <w:bottom w:val="nil"/>
              <w:right w:val="nil"/>
            </w:tcBorders>
            <w:shd w:val="clear" w:color="auto" w:fill="auto"/>
            <w:noWrap/>
            <w:vAlign w:val="center"/>
            <w:hideMark/>
          </w:tcPr>
          <w:p w14:paraId="2EB3B557"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2024</w:t>
            </w:r>
          </w:p>
        </w:tc>
        <w:tc>
          <w:tcPr>
            <w:tcW w:w="1595" w:type="dxa"/>
            <w:tcBorders>
              <w:top w:val="nil"/>
              <w:left w:val="nil"/>
              <w:bottom w:val="nil"/>
              <w:right w:val="nil"/>
            </w:tcBorders>
            <w:shd w:val="clear" w:color="auto" w:fill="auto"/>
            <w:noWrap/>
            <w:vAlign w:val="center"/>
            <w:hideMark/>
          </w:tcPr>
          <w:p w14:paraId="3F4086A0"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10110</w:t>
            </w:r>
          </w:p>
        </w:tc>
      </w:tr>
      <w:tr w:rsidR="000F66BF" w:rsidRPr="000F66BF" w14:paraId="6F7598E8" w14:textId="77777777" w:rsidTr="000F66BF">
        <w:trPr>
          <w:trHeight w:val="315"/>
        </w:trPr>
        <w:tc>
          <w:tcPr>
            <w:tcW w:w="661" w:type="dxa"/>
            <w:tcBorders>
              <w:top w:val="nil"/>
              <w:left w:val="nil"/>
              <w:bottom w:val="nil"/>
              <w:right w:val="nil"/>
            </w:tcBorders>
            <w:shd w:val="clear" w:color="auto" w:fill="auto"/>
            <w:noWrap/>
            <w:vAlign w:val="center"/>
            <w:hideMark/>
          </w:tcPr>
          <w:p w14:paraId="329333E6"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2025</w:t>
            </w:r>
          </w:p>
        </w:tc>
        <w:tc>
          <w:tcPr>
            <w:tcW w:w="1595" w:type="dxa"/>
            <w:tcBorders>
              <w:top w:val="nil"/>
              <w:left w:val="nil"/>
              <w:bottom w:val="nil"/>
              <w:right w:val="nil"/>
            </w:tcBorders>
            <w:shd w:val="clear" w:color="auto" w:fill="auto"/>
            <w:noWrap/>
            <w:vAlign w:val="center"/>
            <w:hideMark/>
          </w:tcPr>
          <w:p w14:paraId="543AD120"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10288</w:t>
            </w:r>
          </w:p>
        </w:tc>
      </w:tr>
      <w:tr w:rsidR="000F66BF" w:rsidRPr="000F66BF" w14:paraId="459E015D" w14:textId="77777777" w:rsidTr="000F66BF">
        <w:trPr>
          <w:trHeight w:val="315"/>
        </w:trPr>
        <w:tc>
          <w:tcPr>
            <w:tcW w:w="661" w:type="dxa"/>
            <w:tcBorders>
              <w:top w:val="nil"/>
              <w:left w:val="nil"/>
              <w:bottom w:val="nil"/>
              <w:right w:val="nil"/>
            </w:tcBorders>
            <w:shd w:val="clear" w:color="auto" w:fill="auto"/>
            <w:noWrap/>
            <w:vAlign w:val="center"/>
            <w:hideMark/>
          </w:tcPr>
          <w:p w14:paraId="0D77E5C9"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2026</w:t>
            </w:r>
          </w:p>
        </w:tc>
        <w:tc>
          <w:tcPr>
            <w:tcW w:w="1595" w:type="dxa"/>
            <w:tcBorders>
              <w:top w:val="nil"/>
              <w:left w:val="nil"/>
              <w:bottom w:val="nil"/>
              <w:right w:val="nil"/>
            </w:tcBorders>
            <w:shd w:val="clear" w:color="auto" w:fill="auto"/>
            <w:noWrap/>
            <w:vAlign w:val="center"/>
            <w:hideMark/>
          </w:tcPr>
          <w:p w14:paraId="4BB6F9E7"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10470</w:t>
            </w:r>
          </w:p>
        </w:tc>
      </w:tr>
      <w:tr w:rsidR="000F66BF" w:rsidRPr="000F66BF" w14:paraId="5A1A9326" w14:textId="77777777" w:rsidTr="000F66BF">
        <w:trPr>
          <w:trHeight w:val="315"/>
        </w:trPr>
        <w:tc>
          <w:tcPr>
            <w:tcW w:w="661" w:type="dxa"/>
            <w:tcBorders>
              <w:top w:val="nil"/>
              <w:left w:val="nil"/>
              <w:bottom w:val="nil"/>
              <w:right w:val="nil"/>
            </w:tcBorders>
            <w:shd w:val="clear" w:color="auto" w:fill="auto"/>
            <w:noWrap/>
            <w:vAlign w:val="center"/>
            <w:hideMark/>
          </w:tcPr>
          <w:p w14:paraId="59A71C95"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2027</w:t>
            </w:r>
          </w:p>
        </w:tc>
        <w:tc>
          <w:tcPr>
            <w:tcW w:w="1595" w:type="dxa"/>
            <w:tcBorders>
              <w:top w:val="nil"/>
              <w:left w:val="nil"/>
              <w:bottom w:val="nil"/>
              <w:right w:val="nil"/>
            </w:tcBorders>
            <w:shd w:val="clear" w:color="auto" w:fill="auto"/>
            <w:noWrap/>
            <w:vAlign w:val="center"/>
            <w:hideMark/>
          </w:tcPr>
          <w:p w14:paraId="7B006B20"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10654</w:t>
            </w:r>
          </w:p>
        </w:tc>
      </w:tr>
      <w:tr w:rsidR="000F66BF" w:rsidRPr="000F66BF" w14:paraId="06F79B90" w14:textId="77777777" w:rsidTr="000F66BF">
        <w:trPr>
          <w:trHeight w:val="315"/>
        </w:trPr>
        <w:tc>
          <w:tcPr>
            <w:tcW w:w="661" w:type="dxa"/>
            <w:tcBorders>
              <w:top w:val="nil"/>
              <w:left w:val="nil"/>
              <w:bottom w:val="nil"/>
              <w:right w:val="nil"/>
            </w:tcBorders>
            <w:shd w:val="clear" w:color="auto" w:fill="auto"/>
            <w:noWrap/>
            <w:vAlign w:val="center"/>
            <w:hideMark/>
          </w:tcPr>
          <w:p w14:paraId="488C01A1"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2028</w:t>
            </w:r>
          </w:p>
        </w:tc>
        <w:tc>
          <w:tcPr>
            <w:tcW w:w="1595" w:type="dxa"/>
            <w:tcBorders>
              <w:top w:val="nil"/>
              <w:left w:val="nil"/>
              <w:bottom w:val="nil"/>
              <w:right w:val="nil"/>
            </w:tcBorders>
            <w:shd w:val="clear" w:color="auto" w:fill="auto"/>
            <w:noWrap/>
            <w:vAlign w:val="center"/>
            <w:hideMark/>
          </w:tcPr>
          <w:p w14:paraId="3E275BC0"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10842</w:t>
            </w:r>
          </w:p>
        </w:tc>
      </w:tr>
      <w:tr w:rsidR="000F66BF" w:rsidRPr="000F66BF" w14:paraId="2E27090C" w14:textId="77777777" w:rsidTr="000F66BF">
        <w:trPr>
          <w:trHeight w:val="315"/>
        </w:trPr>
        <w:tc>
          <w:tcPr>
            <w:tcW w:w="661" w:type="dxa"/>
            <w:tcBorders>
              <w:top w:val="nil"/>
              <w:left w:val="nil"/>
              <w:bottom w:val="nil"/>
              <w:right w:val="nil"/>
            </w:tcBorders>
            <w:shd w:val="clear" w:color="auto" w:fill="auto"/>
            <w:noWrap/>
            <w:vAlign w:val="center"/>
            <w:hideMark/>
          </w:tcPr>
          <w:p w14:paraId="64178960"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2029</w:t>
            </w:r>
          </w:p>
        </w:tc>
        <w:tc>
          <w:tcPr>
            <w:tcW w:w="1595" w:type="dxa"/>
            <w:tcBorders>
              <w:top w:val="nil"/>
              <w:left w:val="nil"/>
              <w:bottom w:val="nil"/>
              <w:right w:val="nil"/>
            </w:tcBorders>
            <w:shd w:val="clear" w:color="auto" w:fill="auto"/>
            <w:noWrap/>
            <w:vAlign w:val="center"/>
            <w:hideMark/>
          </w:tcPr>
          <w:p w14:paraId="75FE0C33"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11033</w:t>
            </w:r>
          </w:p>
        </w:tc>
      </w:tr>
      <w:tr w:rsidR="000F66BF" w:rsidRPr="000F66BF" w14:paraId="01BA1DC4" w14:textId="77777777" w:rsidTr="000F66BF">
        <w:trPr>
          <w:trHeight w:val="315"/>
        </w:trPr>
        <w:tc>
          <w:tcPr>
            <w:tcW w:w="661" w:type="dxa"/>
            <w:tcBorders>
              <w:top w:val="nil"/>
              <w:left w:val="nil"/>
              <w:bottom w:val="nil"/>
              <w:right w:val="nil"/>
            </w:tcBorders>
            <w:shd w:val="clear" w:color="auto" w:fill="auto"/>
            <w:noWrap/>
            <w:vAlign w:val="center"/>
            <w:hideMark/>
          </w:tcPr>
          <w:p w14:paraId="2A92E940"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2030</w:t>
            </w:r>
          </w:p>
        </w:tc>
        <w:tc>
          <w:tcPr>
            <w:tcW w:w="1595" w:type="dxa"/>
            <w:tcBorders>
              <w:top w:val="nil"/>
              <w:left w:val="nil"/>
              <w:bottom w:val="nil"/>
              <w:right w:val="nil"/>
            </w:tcBorders>
            <w:shd w:val="clear" w:color="auto" w:fill="auto"/>
            <w:noWrap/>
            <w:vAlign w:val="center"/>
            <w:hideMark/>
          </w:tcPr>
          <w:p w14:paraId="610B188F"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11227</w:t>
            </w:r>
          </w:p>
        </w:tc>
      </w:tr>
      <w:tr w:rsidR="000F66BF" w:rsidRPr="000F66BF" w14:paraId="216072A8" w14:textId="77777777" w:rsidTr="000F66BF">
        <w:trPr>
          <w:trHeight w:val="315"/>
        </w:trPr>
        <w:tc>
          <w:tcPr>
            <w:tcW w:w="661" w:type="dxa"/>
            <w:tcBorders>
              <w:top w:val="nil"/>
              <w:left w:val="nil"/>
              <w:bottom w:val="nil"/>
              <w:right w:val="nil"/>
            </w:tcBorders>
            <w:shd w:val="clear" w:color="auto" w:fill="auto"/>
            <w:noWrap/>
            <w:vAlign w:val="center"/>
            <w:hideMark/>
          </w:tcPr>
          <w:p w14:paraId="5C148653"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2031</w:t>
            </w:r>
          </w:p>
        </w:tc>
        <w:tc>
          <w:tcPr>
            <w:tcW w:w="1595" w:type="dxa"/>
            <w:tcBorders>
              <w:top w:val="nil"/>
              <w:left w:val="nil"/>
              <w:bottom w:val="nil"/>
              <w:right w:val="nil"/>
            </w:tcBorders>
            <w:shd w:val="clear" w:color="auto" w:fill="auto"/>
            <w:noWrap/>
            <w:vAlign w:val="center"/>
            <w:hideMark/>
          </w:tcPr>
          <w:p w14:paraId="1A71F8BF"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11425</w:t>
            </w:r>
          </w:p>
        </w:tc>
      </w:tr>
      <w:tr w:rsidR="000F66BF" w:rsidRPr="000F66BF" w14:paraId="17B38F02" w14:textId="77777777" w:rsidTr="000F66BF">
        <w:trPr>
          <w:trHeight w:val="315"/>
        </w:trPr>
        <w:tc>
          <w:tcPr>
            <w:tcW w:w="661" w:type="dxa"/>
            <w:tcBorders>
              <w:top w:val="nil"/>
              <w:left w:val="nil"/>
              <w:bottom w:val="nil"/>
              <w:right w:val="nil"/>
            </w:tcBorders>
            <w:shd w:val="clear" w:color="auto" w:fill="auto"/>
            <w:noWrap/>
            <w:vAlign w:val="center"/>
            <w:hideMark/>
          </w:tcPr>
          <w:p w14:paraId="0C1B6483"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2032</w:t>
            </w:r>
          </w:p>
        </w:tc>
        <w:tc>
          <w:tcPr>
            <w:tcW w:w="1595" w:type="dxa"/>
            <w:tcBorders>
              <w:top w:val="nil"/>
              <w:left w:val="nil"/>
              <w:bottom w:val="nil"/>
              <w:right w:val="nil"/>
            </w:tcBorders>
            <w:shd w:val="clear" w:color="auto" w:fill="auto"/>
            <w:noWrap/>
            <w:vAlign w:val="center"/>
            <w:hideMark/>
          </w:tcPr>
          <w:p w14:paraId="11EBA207"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11626</w:t>
            </w:r>
          </w:p>
        </w:tc>
      </w:tr>
      <w:tr w:rsidR="000F66BF" w:rsidRPr="000F66BF" w14:paraId="665017E4" w14:textId="77777777" w:rsidTr="000F66BF">
        <w:trPr>
          <w:trHeight w:val="315"/>
        </w:trPr>
        <w:tc>
          <w:tcPr>
            <w:tcW w:w="661" w:type="dxa"/>
            <w:tcBorders>
              <w:top w:val="nil"/>
              <w:left w:val="nil"/>
              <w:bottom w:val="nil"/>
              <w:right w:val="nil"/>
            </w:tcBorders>
            <w:shd w:val="clear" w:color="auto" w:fill="auto"/>
            <w:noWrap/>
            <w:vAlign w:val="center"/>
            <w:hideMark/>
          </w:tcPr>
          <w:p w14:paraId="5E81F67F"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2033</w:t>
            </w:r>
          </w:p>
        </w:tc>
        <w:tc>
          <w:tcPr>
            <w:tcW w:w="1595" w:type="dxa"/>
            <w:tcBorders>
              <w:top w:val="nil"/>
              <w:left w:val="nil"/>
              <w:bottom w:val="nil"/>
              <w:right w:val="nil"/>
            </w:tcBorders>
            <w:shd w:val="clear" w:color="auto" w:fill="auto"/>
            <w:noWrap/>
            <w:vAlign w:val="center"/>
            <w:hideMark/>
          </w:tcPr>
          <w:p w14:paraId="3ADA5DDF"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11831</w:t>
            </w:r>
          </w:p>
        </w:tc>
      </w:tr>
      <w:tr w:rsidR="000F66BF" w:rsidRPr="000F66BF" w14:paraId="3D2FCC07" w14:textId="77777777" w:rsidTr="000F66BF">
        <w:trPr>
          <w:trHeight w:val="315"/>
        </w:trPr>
        <w:tc>
          <w:tcPr>
            <w:tcW w:w="661" w:type="dxa"/>
            <w:tcBorders>
              <w:top w:val="nil"/>
              <w:left w:val="nil"/>
              <w:bottom w:val="nil"/>
              <w:right w:val="nil"/>
            </w:tcBorders>
            <w:shd w:val="clear" w:color="auto" w:fill="auto"/>
            <w:noWrap/>
            <w:vAlign w:val="center"/>
            <w:hideMark/>
          </w:tcPr>
          <w:p w14:paraId="29B1648A"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2034</w:t>
            </w:r>
          </w:p>
        </w:tc>
        <w:tc>
          <w:tcPr>
            <w:tcW w:w="1595" w:type="dxa"/>
            <w:tcBorders>
              <w:top w:val="nil"/>
              <w:left w:val="nil"/>
              <w:bottom w:val="nil"/>
              <w:right w:val="nil"/>
            </w:tcBorders>
            <w:shd w:val="clear" w:color="auto" w:fill="auto"/>
            <w:noWrap/>
            <w:vAlign w:val="center"/>
            <w:hideMark/>
          </w:tcPr>
          <w:p w14:paraId="156ACC64"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12039</w:t>
            </w:r>
          </w:p>
        </w:tc>
      </w:tr>
      <w:tr w:rsidR="000F66BF" w:rsidRPr="000F66BF" w14:paraId="0C04173C" w14:textId="77777777" w:rsidTr="000F66BF">
        <w:trPr>
          <w:trHeight w:val="315"/>
        </w:trPr>
        <w:tc>
          <w:tcPr>
            <w:tcW w:w="661" w:type="dxa"/>
            <w:tcBorders>
              <w:top w:val="nil"/>
              <w:left w:val="nil"/>
              <w:bottom w:val="nil"/>
              <w:right w:val="nil"/>
            </w:tcBorders>
            <w:shd w:val="clear" w:color="auto" w:fill="auto"/>
            <w:noWrap/>
            <w:vAlign w:val="center"/>
            <w:hideMark/>
          </w:tcPr>
          <w:p w14:paraId="6DB30F1E"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2035</w:t>
            </w:r>
          </w:p>
        </w:tc>
        <w:tc>
          <w:tcPr>
            <w:tcW w:w="1595" w:type="dxa"/>
            <w:tcBorders>
              <w:top w:val="nil"/>
              <w:left w:val="nil"/>
              <w:bottom w:val="nil"/>
              <w:right w:val="nil"/>
            </w:tcBorders>
            <w:shd w:val="clear" w:color="auto" w:fill="auto"/>
            <w:noWrap/>
            <w:vAlign w:val="center"/>
            <w:hideMark/>
          </w:tcPr>
          <w:p w14:paraId="0957E54B"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12251</w:t>
            </w:r>
          </w:p>
        </w:tc>
      </w:tr>
      <w:tr w:rsidR="000F66BF" w:rsidRPr="000F66BF" w14:paraId="76598FD3" w14:textId="77777777" w:rsidTr="000F66BF">
        <w:trPr>
          <w:trHeight w:val="315"/>
        </w:trPr>
        <w:tc>
          <w:tcPr>
            <w:tcW w:w="661" w:type="dxa"/>
            <w:tcBorders>
              <w:top w:val="nil"/>
              <w:left w:val="nil"/>
              <w:bottom w:val="nil"/>
              <w:right w:val="nil"/>
            </w:tcBorders>
            <w:shd w:val="clear" w:color="auto" w:fill="auto"/>
            <w:noWrap/>
            <w:vAlign w:val="center"/>
            <w:hideMark/>
          </w:tcPr>
          <w:p w14:paraId="13FC19FD"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2036</w:t>
            </w:r>
          </w:p>
        </w:tc>
        <w:tc>
          <w:tcPr>
            <w:tcW w:w="1595" w:type="dxa"/>
            <w:tcBorders>
              <w:top w:val="nil"/>
              <w:left w:val="nil"/>
              <w:bottom w:val="nil"/>
              <w:right w:val="nil"/>
            </w:tcBorders>
            <w:shd w:val="clear" w:color="auto" w:fill="auto"/>
            <w:noWrap/>
            <w:vAlign w:val="center"/>
            <w:hideMark/>
          </w:tcPr>
          <w:p w14:paraId="497DB36F"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12467</w:t>
            </w:r>
          </w:p>
        </w:tc>
      </w:tr>
      <w:tr w:rsidR="000F66BF" w:rsidRPr="000F66BF" w14:paraId="55676D8F" w14:textId="77777777" w:rsidTr="000F66BF">
        <w:trPr>
          <w:trHeight w:val="315"/>
        </w:trPr>
        <w:tc>
          <w:tcPr>
            <w:tcW w:w="661" w:type="dxa"/>
            <w:tcBorders>
              <w:top w:val="nil"/>
              <w:left w:val="nil"/>
              <w:bottom w:val="nil"/>
              <w:right w:val="nil"/>
            </w:tcBorders>
            <w:shd w:val="clear" w:color="auto" w:fill="auto"/>
            <w:noWrap/>
            <w:vAlign w:val="center"/>
            <w:hideMark/>
          </w:tcPr>
          <w:p w14:paraId="64EF7E12"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2037</w:t>
            </w:r>
          </w:p>
        </w:tc>
        <w:tc>
          <w:tcPr>
            <w:tcW w:w="1595" w:type="dxa"/>
            <w:tcBorders>
              <w:top w:val="nil"/>
              <w:left w:val="nil"/>
              <w:bottom w:val="nil"/>
              <w:right w:val="nil"/>
            </w:tcBorders>
            <w:shd w:val="clear" w:color="auto" w:fill="auto"/>
            <w:noWrap/>
            <w:vAlign w:val="center"/>
            <w:hideMark/>
          </w:tcPr>
          <w:p w14:paraId="52C47272"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12687</w:t>
            </w:r>
          </w:p>
        </w:tc>
      </w:tr>
      <w:tr w:rsidR="000F66BF" w:rsidRPr="000F66BF" w14:paraId="5948A8D1" w14:textId="77777777" w:rsidTr="000F66BF">
        <w:trPr>
          <w:trHeight w:val="315"/>
        </w:trPr>
        <w:tc>
          <w:tcPr>
            <w:tcW w:w="661" w:type="dxa"/>
            <w:tcBorders>
              <w:top w:val="nil"/>
              <w:left w:val="nil"/>
              <w:bottom w:val="nil"/>
              <w:right w:val="nil"/>
            </w:tcBorders>
            <w:shd w:val="clear" w:color="auto" w:fill="auto"/>
            <w:noWrap/>
            <w:vAlign w:val="center"/>
            <w:hideMark/>
          </w:tcPr>
          <w:p w14:paraId="7BE2E13C"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2038</w:t>
            </w:r>
          </w:p>
        </w:tc>
        <w:tc>
          <w:tcPr>
            <w:tcW w:w="1595" w:type="dxa"/>
            <w:tcBorders>
              <w:top w:val="nil"/>
              <w:left w:val="nil"/>
              <w:bottom w:val="nil"/>
              <w:right w:val="nil"/>
            </w:tcBorders>
            <w:shd w:val="clear" w:color="auto" w:fill="auto"/>
            <w:noWrap/>
            <w:vAlign w:val="center"/>
            <w:hideMark/>
          </w:tcPr>
          <w:p w14:paraId="49E7B647"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12910</w:t>
            </w:r>
          </w:p>
        </w:tc>
      </w:tr>
      <w:tr w:rsidR="000F66BF" w:rsidRPr="000F66BF" w14:paraId="712BF973" w14:textId="77777777" w:rsidTr="000F66BF">
        <w:trPr>
          <w:trHeight w:val="315"/>
        </w:trPr>
        <w:tc>
          <w:tcPr>
            <w:tcW w:w="661" w:type="dxa"/>
            <w:tcBorders>
              <w:top w:val="nil"/>
              <w:left w:val="nil"/>
              <w:bottom w:val="nil"/>
              <w:right w:val="nil"/>
            </w:tcBorders>
            <w:shd w:val="clear" w:color="auto" w:fill="auto"/>
            <w:noWrap/>
            <w:vAlign w:val="center"/>
            <w:hideMark/>
          </w:tcPr>
          <w:p w14:paraId="538150C3"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lastRenderedPageBreak/>
              <w:t>2039</w:t>
            </w:r>
          </w:p>
        </w:tc>
        <w:tc>
          <w:tcPr>
            <w:tcW w:w="1595" w:type="dxa"/>
            <w:tcBorders>
              <w:top w:val="nil"/>
              <w:left w:val="nil"/>
              <w:bottom w:val="nil"/>
              <w:right w:val="nil"/>
            </w:tcBorders>
            <w:shd w:val="clear" w:color="auto" w:fill="auto"/>
            <w:noWrap/>
            <w:vAlign w:val="center"/>
            <w:hideMark/>
          </w:tcPr>
          <w:p w14:paraId="230425D4"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13138</w:t>
            </w:r>
          </w:p>
        </w:tc>
      </w:tr>
      <w:tr w:rsidR="000F66BF" w:rsidRPr="000F66BF" w14:paraId="73CED61E" w14:textId="77777777" w:rsidTr="000F66BF">
        <w:trPr>
          <w:trHeight w:val="315"/>
        </w:trPr>
        <w:tc>
          <w:tcPr>
            <w:tcW w:w="661" w:type="dxa"/>
            <w:tcBorders>
              <w:top w:val="nil"/>
              <w:left w:val="nil"/>
              <w:bottom w:val="nil"/>
              <w:right w:val="nil"/>
            </w:tcBorders>
            <w:shd w:val="clear" w:color="auto" w:fill="auto"/>
            <w:noWrap/>
            <w:vAlign w:val="center"/>
            <w:hideMark/>
          </w:tcPr>
          <w:p w14:paraId="3F0D9CE6"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2040</w:t>
            </w:r>
          </w:p>
        </w:tc>
        <w:tc>
          <w:tcPr>
            <w:tcW w:w="1595" w:type="dxa"/>
            <w:tcBorders>
              <w:top w:val="nil"/>
              <w:left w:val="nil"/>
              <w:bottom w:val="nil"/>
              <w:right w:val="nil"/>
            </w:tcBorders>
            <w:shd w:val="clear" w:color="auto" w:fill="auto"/>
            <w:noWrap/>
            <w:vAlign w:val="center"/>
            <w:hideMark/>
          </w:tcPr>
          <w:p w14:paraId="08490198"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13369</w:t>
            </w:r>
          </w:p>
        </w:tc>
      </w:tr>
      <w:tr w:rsidR="000F66BF" w:rsidRPr="000F66BF" w14:paraId="0C30CDB1" w14:textId="77777777" w:rsidTr="000F66BF">
        <w:trPr>
          <w:trHeight w:val="315"/>
        </w:trPr>
        <w:tc>
          <w:tcPr>
            <w:tcW w:w="661" w:type="dxa"/>
            <w:tcBorders>
              <w:top w:val="nil"/>
              <w:left w:val="nil"/>
              <w:bottom w:val="nil"/>
              <w:right w:val="nil"/>
            </w:tcBorders>
            <w:shd w:val="clear" w:color="auto" w:fill="auto"/>
            <w:noWrap/>
            <w:vAlign w:val="center"/>
            <w:hideMark/>
          </w:tcPr>
          <w:p w14:paraId="60F93C0D"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2041</w:t>
            </w:r>
          </w:p>
        </w:tc>
        <w:tc>
          <w:tcPr>
            <w:tcW w:w="1595" w:type="dxa"/>
            <w:tcBorders>
              <w:top w:val="nil"/>
              <w:left w:val="nil"/>
              <w:bottom w:val="nil"/>
              <w:right w:val="nil"/>
            </w:tcBorders>
            <w:shd w:val="clear" w:color="auto" w:fill="auto"/>
            <w:noWrap/>
            <w:vAlign w:val="center"/>
            <w:hideMark/>
          </w:tcPr>
          <w:p w14:paraId="5481A200"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13604</w:t>
            </w:r>
          </w:p>
        </w:tc>
      </w:tr>
      <w:tr w:rsidR="000F66BF" w:rsidRPr="000F66BF" w14:paraId="5FADCCC1" w14:textId="77777777" w:rsidTr="000F66BF">
        <w:trPr>
          <w:trHeight w:val="315"/>
        </w:trPr>
        <w:tc>
          <w:tcPr>
            <w:tcW w:w="661" w:type="dxa"/>
            <w:tcBorders>
              <w:top w:val="nil"/>
              <w:left w:val="nil"/>
              <w:bottom w:val="nil"/>
              <w:right w:val="nil"/>
            </w:tcBorders>
            <w:shd w:val="clear" w:color="auto" w:fill="auto"/>
            <w:noWrap/>
            <w:vAlign w:val="center"/>
            <w:hideMark/>
          </w:tcPr>
          <w:p w14:paraId="474FC429"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2042</w:t>
            </w:r>
          </w:p>
        </w:tc>
        <w:tc>
          <w:tcPr>
            <w:tcW w:w="1595" w:type="dxa"/>
            <w:tcBorders>
              <w:top w:val="nil"/>
              <w:left w:val="nil"/>
              <w:bottom w:val="nil"/>
              <w:right w:val="nil"/>
            </w:tcBorders>
            <w:shd w:val="clear" w:color="auto" w:fill="auto"/>
            <w:noWrap/>
            <w:vAlign w:val="center"/>
            <w:hideMark/>
          </w:tcPr>
          <w:p w14:paraId="5A252FF6"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13844</w:t>
            </w:r>
          </w:p>
        </w:tc>
      </w:tr>
      <w:tr w:rsidR="000F66BF" w:rsidRPr="000F66BF" w14:paraId="105D3D88" w14:textId="77777777" w:rsidTr="000F66BF">
        <w:trPr>
          <w:trHeight w:val="315"/>
        </w:trPr>
        <w:tc>
          <w:tcPr>
            <w:tcW w:w="661" w:type="dxa"/>
            <w:tcBorders>
              <w:top w:val="nil"/>
              <w:left w:val="nil"/>
              <w:bottom w:val="single" w:sz="4" w:space="0" w:color="auto"/>
              <w:right w:val="nil"/>
            </w:tcBorders>
            <w:shd w:val="clear" w:color="auto" w:fill="auto"/>
            <w:noWrap/>
            <w:vAlign w:val="center"/>
            <w:hideMark/>
          </w:tcPr>
          <w:p w14:paraId="2994E088" w14:textId="77777777" w:rsidR="000F66BF" w:rsidRPr="000F66BF" w:rsidRDefault="000F66BF" w:rsidP="000F66BF">
            <w:pPr>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2043</w:t>
            </w:r>
          </w:p>
        </w:tc>
        <w:tc>
          <w:tcPr>
            <w:tcW w:w="1595" w:type="dxa"/>
            <w:tcBorders>
              <w:top w:val="nil"/>
              <w:left w:val="nil"/>
              <w:bottom w:val="single" w:sz="4" w:space="0" w:color="auto"/>
              <w:right w:val="nil"/>
            </w:tcBorders>
            <w:shd w:val="clear" w:color="auto" w:fill="auto"/>
            <w:noWrap/>
            <w:vAlign w:val="center"/>
            <w:hideMark/>
          </w:tcPr>
          <w:p w14:paraId="4F7681C5" w14:textId="77777777" w:rsidR="000F66BF" w:rsidRPr="000F66BF" w:rsidRDefault="000F66BF" w:rsidP="000F66BF">
            <w:pPr>
              <w:keepNext/>
              <w:spacing w:line="240" w:lineRule="auto"/>
              <w:ind w:firstLine="0"/>
              <w:jc w:val="center"/>
              <w:rPr>
                <w:rFonts w:ascii="Calibri" w:eastAsia="Times New Roman" w:hAnsi="Calibri" w:cs="Calibri"/>
                <w:sz w:val="22"/>
                <w:lang w:eastAsia="es-CO"/>
              </w:rPr>
            </w:pPr>
            <w:r w:rsidRPr="000F66BF">
              <w:rPr>
                <w:rFonts w:ascii="Calibri" w:eastAsia="Times New Roman" w:hAnsi="Calibri" w:cs="Calibri"/>
                <w:sz w:val="22"/>
                <w:lang w:eastAsia="es-CO"/>
              </w:rPr>
              <w:t>14088</w:t>
            </w:r>
          </w:p>
        </w:tc>
      </w:tr>
    </w:tbl>
    <w:p w14:paraId="34F26F18" w14:textId="4ECEB985" w:rsidR="000F66BF" w:rsidRDefault="000F66BF" w:rsidP="000F66BF">
      <w:pPr>
        <w:pStyle w:val="notadetabla"/>
      </w:pPr>
      <w:r>
        <w:t xml:space="preserve">Nota: Recuperado de </w:t>
      </w:r>
      <w:sdt>
        <w:sdtPr>
          <w:id w:val="1080019453"/>
          <w:citation/>
        </w:sdtPr>
        <w:sdtContent>
          <w:r>
            <w:fldChar w:fldCharType="begin"/>
          </w:r>
          <w:r>
            <w:instrText xml:space="preserve"> CITATION Fre19 \l 9226 </w:instrText>
          </w:r>
          <w:r>
            <w:fldChar w:fldCharType="separate"/>
          </w:r>
          <w:r w:rsidR="00C04958">
            <w:rPr>
              <w:noProof/>
            </w:rPr>
            <w:t>(Fredy Giovanny Garzon Vargas, David Esteban Martinez Moreno, 2019)</w:t>
          </w:r>
          <w:r>
            <w:fldChar w:fldCharType="end"/>
          </w:r>
        </w:sdtContent>
      </w:sdt>
    </w:p>
    <w:p w14:paraId="2BF71B3B" w14:textId="77777777" w:rsidR="00035310" w:rsidRDefault="00035310" w:rsidP="00035310"/>
    <w:p w14:paraId="66D4B725" w14:textId="353BB3B0" w:rsidR="00035310" w:rsidRDefault="000F66BF" w:rsidP="000F66BF">
      <w:r>
        <w:t>De igual manera se realizó el análisis por los diferentes métodos de proyección de población para dar a conocer con mayor precisión el diseño y mayor calidad de todas las unidades de la planta.</w:t>
      </w:r>
    </w:p>
    <w:p w14:paraId="41456ED5" w14:textId="789AF295" w:rsidR="00035310" w:rsidRDefault="00842FE2" w:rsidP="000F66BF">
      <w:pPr>
        <w:jc w:val="both"/>
      </w:pPr>
      <w:r w:rsidRPr="00F23520">
        <w:t xml:space="preserve">La población actual (2019) según el DANE para el municipio de Anapoima es de </w:t>
      </w:r>
      <w:r>
        <w:t>14126 personas. C</w:t>
      </w:r>
      <w:r w:rsidR="00B867F5">
        <w:t>omo se ve en la siguiente tabla</w:t>
      </w:r>
      <w:bookmarkStart w:id="22" w:name="_Toc6339486"/>
    </w:p>
    <w:p w14:paraId="7A7453F2" w14:textId="26D0AA9E" w:rsidR="00842FE2" w:rsidRDefault="00EE2518" w:rsidP="00EE2518">
      <w:pPr>
        <w:pStyle w:val="Descripcin"/>
        <w:rPr>
          <w:noProof/>
        </w:rPr>
      </w:pPr>
      <w:bookmarkStart w:id="23" w:name="_Toc19777028"/>
      <w:r>
        <w:t xml:space="preserve">Tabla </w:t>
      </w:r>
      <w:r w:rsidR="00BD52A5">
        <w:rPr>
          <w:noProof/>
        </w:rPr>
        <w:fldChar w:fldCharType="begin"/>
      </w:r>
      <w:r w:rsidR="00BD52A5">
        <w:rPr>
          <w:noProof/>
        </w:rPr>
        <w:instrText xml:space="preserve"> SEQ Tabla \* ARABIC </w:instrText>
      </w:r>
      <w:r w:rsidR="00BD52A5">
        <w:rPr>
          <w:noProof/>
        </w:rPr>
        <w:fldChar w:fldCharType="separate"/>
      </w:r>
      <w:r w:rsidR="00163A18">
        <w:rPr>
          <w:noProof/>
        </w:rPr>
        <w:t>3</w:t>
      </w:r>
      <w:r w:rsidR="00BD52A5">
        <w:rPr>
          <w:noProof/>
        </w:rPr>
        <w:fldChar w:fldCharType="end"/>
      </w:r>
      <w:r w:rsidR="00842FE2">
        <w:br/>
      </w:r>
      <w:r w:rsidR="00842FE2" w:rsidRPr="00A05411">
        <w:rPr>
          <w:rStyle w:val="TitulodetablaCar"/>
        </w:rPr>
        <w:t>Proyección de población</w:t>
      </w:r>
      <w:bookmarkEnd w:id="22"/>
      <w:bookmarkEnd w:id="23"/>
    </w:p>
    <w:tbl>
      <w:tblPr>
        <w:tblStyle w:val="TablaAPA"/>
        <w:tblW w:w="2476" w:type="dxa"/>
        <w:tblLook w:val="04A0" w:firstRow="1" w:lastRow="0" w:firstColumn="1" w:lastColumn="0" w:noHBand="0" w:noVBand="1"/>
      </w:tblPr>
      <w:tblGrid>
        <w:gridCol w:w="1200"/>
        <w:gridCol w:w="1276"/>
      </w:tblGrid>
      <w:tr w:rsidR="00842FE2" w:rsidRPr="00F23520" w14:paraId="5A798FC1" w14:textId="77777777" w:rsidTr="002A2E7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5BC56AE4" w14:textId="77777777" w:rsidR="00842FE2" w:rsidRPr="00F23520" w:rsidRDefault="00842FE2" w:rsidP="00842FE2">
            <w:pPr>
              <w:spacing w:line="240" w:lineRule="auto"/>
              <w:ind w:firstLine="0"/>
              <w:rPr>
                <w:rFonts w:ascii="Calibri" w:eastAsia="Times New Roman" w:hAnsi="Calibri" w:cs="Calibri"/>
                <w:color w:val="000000"/>
                <w:sz w:val="22"/>
                <w:lang w:eastAsia="es-CO"/>
              </w:rPr>
            </w:pPr>
            <w:r w:rsidRPr="00F23520">
              <w:rPr>
                <w:rFonts w:ascii="Calibri" w:eastAsia="Times New Roman" w:hAnsi="Calibri" w:cs="Calibri"/>
                <w:color w:val="000000"/>
                <w:sz w:val="22"/>
                <w:lang w:eastAsia="es-CO"/>
              </w:rPr>
              <w:t>AÑO</w:t>
            </w:r>
          </w:p>
        </w:tc>
        <w:tc>
          <w:tcPr>
            <w:tcW w:w="1276" w:type="dxa"/>
            <w:noWrap/>
            <w:hideMark/>
          </w:tcPr>
          <w:p w14:paraId="3FA28FF5" w14:textId="77777777" w:rsidR="00842FE2" w:rsidRPr="00F23520" w:rsidRDefault="00842FE2" w:rsidP="00842FE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F23520">
              <w:rPr>
                <w:rFonts w:ascii="Calibri" w:eastAsia="Times New Roman" w:hAnsi="Calibri" w:cs="Calibri"/>
                <w:color w:val="000000"/>
                <w:sz w:val="22"/>
                <w:lang w:eastAsia="es-CO"/>
              </w:rPr>
              <w:t>POBLACION</w:t>
            </w:r>
          </w:p>
        </w:tc>
      </w:tr>
      <w:tr w:rsidR="00842FE2" w:rsidRPr="00F23520" w14:paraId="60FB5F0F" w14:textId="77777777" w:rsidTr="002A2E79">
        <w:trPr>
          <w:trHeight w:val="289"/>
        </w:trPr>
        <w:tc>
          <w:tcPr>
            <w:cnfStyle w:val="001000000000" w:firstRow="0" w:lastRow="0" w:firstColumn="1" w:lastColumn="0" w:oddVBand="0" w:evenVBand="0" w:oddHBand="0" w:evenHBand="0" w:firstRowFirstColumn="0" w:firstRowLastColumn="0" w:lastRowFirstColumn="0" w:lastRowLastColumn="0"/>
            <w:tcW w:w="1200" w:type="dxa"/>
            <w:hideMark/>
          </w:tcPr>
          <w:p w14:paraId="048CD295" w14:textId="77777777" w:rsidR="00842FE2" w:rsidRPr="00F23520" w:rsidRDefault="00842FE2" w:rsidP="00842FE2">
            <w:pPr>
              <w:spacing w:line="240" w:lineRule="auto"/>
              <w:ind w:firstLine="0"/>
              <w:jc w:val="center"/>
              <w:rPr>
                <w:rFonts w:ascii="Arial" w:eastAsia="Times New Roman" w:hAnsi="Arial" w:cs="Arial"/>
                <w:b/>
                <w:bCs/>
                <w:sz w:val="18"/>
                <w:szCs w:val="18"/>
                <w:lang w:eastAsia="es-CO"/>
              </w:rPr>
            </w:pPr>
            <w:r w:rsidRPr="00F23520">
              <w:rPr>
                <w:rFonts w:ascii="Arial" w:eastAsia="Times New Roman" w:hAnsi="Arial" w:cs="Arial"/>
                <w:b/>
                <w:bCs/>
                <w:sz w:val="18"/>
                <w:szCs w:val="18"/>
                <w:lang w:eastAsia="es-CO"/>
              </w:rPr>
              <w:t>2005</w:t>
            </w:r>
          </w:p>
        </w:tc>
        <w:tc>
          <w:tcPr>
            <w:tcW w:w="1276" w:type="dxa"/>
            <w:noWrap/>
            <w:hideMark/>
          </w:tcPr>
          <w:p w14:paraId="29774E16" w14:textId="77777777" w:rsidR="00842FE2" w:rsidRPr="00F23520" w:rsidRDefault="00842FE2" w:rsidP="00842FE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F23520">
              <w:rPr>
                <w:rFonts w:ascii="Arial" w:eastAsia="Times New Roman" w:hAnsi="Arial" w:cs="Arial"/>
                <w:sz w:val="18"/>
                <w:szCs w:val="18"/>
                <w:lang w:eastAsia="es-CO"/>
              </w:rPr>
              <w:t>11,503</w:t>
            </w:r>
          </w:p>
        </w:tc>
      </w:tr>
      <w:tr w:rsidR="00842FE2" w:rsidRPr="00F23520" w14:paraId="4DEBC0E6" w14:textId="77777777" w:rsidTr="002A2E79">
        <w:trPr>
          <w:trHeight w:val="289"/>
        </w:trPr>
        <w:tc>
          <w:tcPr>
            <w:cnfStyle w:val="001000000000" w:firstRow="0" w:lastRow="0" w:firstColumn="1" w:lastColumn="0" w:oddVBand="0" w:evenVBand="0" w:oddHBand="0" w:evenHBand="0" w:firstRowFirstColumn="0" w:firstRowLastColumn="0" w:lastRowFirstColumn="0" w:lastRowLastColumn="0"/>
            <w:tcW w:w="1200" w:type="dxa"/>
            <w:hideMark/>
          </w:tcPr>
          <w:p w14:paraId="267A9DB7" w14:textId="77777777" w:rsidR="00842FE2" w:rsidRPr="00F23520" w:rsidRDefault="00842FE2" w:rsidP="00842FE2">
            <w:pPr>
              <w:spacing w:line="240" w:lineRule="auto"/>
              <w:ind w:firstLine="0"/>
              <w:jc w:val="center"/>
              <w:rPr>
                <w:rFonts w:ascii="Arial" w:eastAsia="Times New Roman" w:hAnsi="Arial" w:cs="Arial"/>
                <w:b/>
                <w:bCs/>
                <w:sz w:val="18"/>
                <w:szCs w:val="18"/>
                <w:lang w:eastAsia="es-CO"/>
              </w:rPr>
            </w:pPr>
            <w:r w:rsidRPr="00F23520">
              <w:rPr>
                <w:rFonts w:ascii="Arial" w:eastAsia="Times New Roman" w:hAnsi="Arial" w:cs="Arial"/>
                <w:b/>
                <w:bCs/>
                <w:sz w:val="18"/>
                <w:szCs w:val="18"/>
                <w:lang w:eastAsia="es-CO"/>
              </w:rPr>
              <w:t>2006</w:t>
            </w:r>
          </w:p>
        </w:tc>
        <w:tc>
          <w:tcPr>
            <w:tcW w:w="1276" w:type="dxa"/>
            <w:noWrap/>
            <w:hideMark/>
          </w:tcPr>
          <w:p w14:paraId="49013219" w14:textId="77777777" w:rsidR="00842FE2" w:rsidRPr="00F23520" w:rsidRDefault="00842FE2" w:rsidP="00842FE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F23520">
              <w:rPr>
                <w:rFonts w:ascii="Arial" w:eastAsia="Times New Roman" w:hAnsi="Arial" w:cs="Arial"/>
                <w:sz w:val="18"/>
                <w:szCs w:val="18"/>
                <w:lang w:eastAsia="es-CO"/>
              </w:rPr>
              <w:t>11,665</w:t>
            </w:r>
          </w:p>
        </w:tc>
      </w:tr>
      <w:tr w:rsidR="00842FE2" w:rsidRPr="00F23520" w14:paraId="6B87F4BC" w14:textId="77777777" w:rsidTr="002A2E79">
        <w:trPr>
          <w:trHeight w:val="289"/>
        </w:trPr>
        <w:tc>
          <w:tcPr>
            <w:cnfStyle w:val="001000000000" w:firstRow="0" w:lastRow="0" w:firstColumn="1" w:lastColumn="0" w:oddVBand="0" w:evenVBand="0" w:oddHBand="0" w:evenHBand="0" w:firstRowFirstColumn="0" w:firstRowLastColumn="0" w:lastRowFirstColumn="0" w:lastRowLastColumn="0"/>
            <w:tcW w:w="1200" w:type="dxa"/>
            <w:hideMark/>
          </w:tcPr>
          <w:p w14:paraId="68540CE5" w14:textId="77777777" w:rsidR="00842FE2" w:rsidRPr="00F23520" w:rsidRDefault="00842FE2" w:rsidP="00842FE2">
            <w:pPr>
              <w:spacing w:line="240" w:lineRule="auto"/>
              <w:ind w:firstLine="0"/>
              <w:jc w:val="center"/>
              <w:rPr>
                <w:rFonts w:ascii="Arial" w:eastAsia="Times New Roman" w:hAnsi="Arial" w:cs="Arial"/>
                <w:b/>
                <w:bCs/>
                <w:sz w:val="18"/>
                <w:szCs w:val="18"/>
                <w:lang w:eastAsia="es-CO"/>
              </w:rPr>
            </w:pPr>
            <w:r w:rsidRPr="00F23520">
              <w:rPr>
                <w:rFonts w:ascii="Arial" w:eastAsia="Times New Roman" w:hAnsi="Arial" w:cs="Arial"/>
                <w:b/>
                <w:bCs/>
                <w:sz w:val="18"/>
                <w:szCs w:val="18"/>
                <w:lang w:eastAsia="es-CO"/>
              </w:rPr>
              <w:t>2007</w:t>
            </w:r>
          </w:p>
        </w:tc>
        <w:tc>
          <w:tcPr>
            <w:tcW w:w="1276" w:type="dxa"/>
            <w:noWrap/>
            <w:hideMark/>
          </w:tcPr>
          <w:p w14:paraId="7B7FA91F" w14:textId="77777777" w:rsidR="00842FE2" w:rsidRPr="00F23520" w:rsidRDefault="00842FE2" w:rsidP="00842FE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F23520">
              <w:rPr>
                <w:rFonts w:ascii="Arial" w:eastAsia="Times New Roman" w:hAnsi="Arial" w:cs="Arial"/>
                <w:sz w:val="18"/>
                <w:szCs w:val="18"/>
                <w:lang w:eastAsia="es-CO"/>
              </w:rPr>
              <w:t>11,825</w:t>
            </w:r>
          </w:p>
        </w:tc>
      </w:tr>
      <w:tr w:rsidR="00842FE2" w:rsidRPr="00F23520" w14:paraId="1DEDD6E3" w14:textId="77777777" w:rsidTr="002A2E79">
        <w:trPr>
          <w:trHeight w:val="289"/>
        </w:trPr>
        <w:tc>
          <w:tcPr>
            <w:cnfStyle w:val="001000000000" w:firstRow="0" w:lastRow="0" w:firstColumn="1" w:lastColumn="0" w:oddVBand="0" w:evenVBand="0" w:oddHBand="0" w:evenHBand="0" w:firstRowFirstColumn="0" w:firstRowLastColumn="0" w:lastRowFirstColumn="0" w:lastRowLastColumn="0"/>
            <w:tcW w:w="1200" w:type="dxa"/>
            <w:hideMark/>
          </w:tcPr>
          <w:p w14:paraId="59C4AE7B" w14:textId="77777777" w:rsidR="00842FE2" w:rsidRPr="00F23520" w:rsidRDefault="00842FE2" w:rsidP="00842FE2">
            <w:pPr>
              <w:spacing w:line="240" w:lineRule="auto"/>
              <w:ind w:firstLine="0"/>
              <w:jc w:val="center"/>
              <w:rPr>
                <w:rFonts w:ascii="Arial" w:eastAsia="Times New Roman" w:hAnsi="Arial" w:cs="Arial"/>
                <w:b/>
                <w:bCs/>
                <w:sz w:val="18"/>
                <w:szCs w:val="18"/>
                <w:lang w:eastAsia="es-CO"/>
              </w:rPr>
            </w:pPr>
            <w:r w:rsidRPr="00F23520">
              <w:rPr>
                <w:rFonts w:ascii="Arial" w:eastAsia="Times New Roman" w:hAnsi="Arial" w:cs="Arial"/>
                <w:b/>
                <w:bCs/>
                <w:sz w:val="18"/>
                <w:szCs w:val="18"/>
                <w:lang w:eastAsia="es-CO"/>
              </w:rPr>
              <w:t>2008</w:t>
            </w:r>
          </w:p>
        </w:tc>
        <w:tc>
          <w:tcPr>
            <w:tcW w:w="1276" w:type="dxa"/>
            <w:noWrap/>
            <w:hideMark/>
          </w:tcPr>
          <w:p w14:paraId="69668AF5" w14:textId="77777777" w:rsidR="00842FE2" w:rsidRPr="00F23520" w:rsidRDefault="00842FE2" w:rsidP="00842FE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F23520">
              <w:rPr>
                <w:rFonts w:ascii="Arial" w:eastAsia="Times New Roman" w:hAnsi="Arial" w:cs="Arial"/>
                <w:sz w:val="18"/>
                <w:szCs w:val="18"/>
                <w:lang w:eastAsia="es-CO"/>
              </w:rPr>
              <w:t>11,999</w:t>
            </w:r>
          </w:p>
        </w:tc>
      </w:tr>
      <w:tr w:rsidR="00842FE2" w:rsidRPr="00F23520" w14:paraId="59F52B59" w14:textId="77777777" w:rsidTr="002A2E79">
        <w:trPr>
          <w:trHeight w:val="289"/>
        </w:trPr>
        <w:tc>
          <w:tcPr>
            <w:cnfStyle w:val="001000000000" w:firstRow="0" w:lastRow="0" w:firstColumn="1" w:lastColumn="0" w:oddVBand="0" w:evenVBand="0" w:oddHBand="0" w:evenHBand="0" w:firstRowFirstColumn="0" w:firstRowLastColumn="0" w:lastRowFirstColumn="0" w:lastRowLastColumn="0"/>
            <w:tcW w:w="1200" w:type="dxa"/>
            <w:hideMark/>
          </w:tcPr>
          <w:p w14:paraId="48597BEF" w14:textId="77777777" w:rsidR="00842FE2" w:rsidRPr="00F23520" w:rsidRDefault="00842FE2" w:rsidP="00842FE2">
            <w:pPr>
              <w:spacing w:line="240" w:lineRule="auto"/>
              <w:ind w:firstLine="0"/>
              <w:jc w:val="center"/>
              <w:rPr>
                <w:rFonts w:ascii="Arial" w:eastAsia="Times New Roman" w:hAnsi="Arial" w:cs="Arial"/>
                <w:b/>
                <w:bCs/>
                <w:sz w:val="18"/>
                <w:szCs w:val="18"/>
                <w:lang w:eastAsia="es-CO"/>
              </w:rPr>
            </w:pPr>
            <w:r w:rsidRPr="00F23520">
              <w:rPr>
                <w:rFonts w:ascii="Arial" w:eastAsia="Times New Roman" w:hAnsi="Arial" w:cs="Arial"/>
                <w:b/>
                <w:bCs/>
                <w:sz w:val="18"/>
                <w:szCs w:val="18"/>
                <w:lang w:eastAsia="es-CO"/>
              </w:rPr>
              <w:t>2009</w:t>
            </w:r>
          </w:p>
        </w:tc>
        <w:tc>
          <w:tcPr>
            <w:tcW w:w="1276" w:type="dxa"/>
            <w:noWrap/>
            <w:hideMark/>
          </w:tcPr>
          <w:p w14:paraId="2BF465E1" w14:textId="77777777" w:rsidR="00842FE2" w:rsidRPr="00F23520" w:rsidRDefault="00842FE2" w:rsidP="00842FE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F23520">
              <w:rPr>
                <w:rFonts w:ascii="Arial" w:eastAsia="Times New Roman" w:hAnsi="Arial" w:cs="Arial"/>
                <w:sz w:val="18"/>
                <w:szCs w:val="18"/>
                <w:lang w:eastAsia="es-CO"/>
              </w:rPr>
              <w:t>12,176</w:t>
            </w:r>
          </w:p>
        </w:tc>
      </w:tr>
      <w:tr w:rsidR="00842FE2" w:rsidRPr="00F23520" w14:paraId="058E09A3" w14:textId="77777777" w:rsidTr="002A2E79">
        <w:trPr>
          <w:trHeight w:val="289"/>
        </w:trPr>
        <w:tc>
          <w:tcPr>
            <w:cnfStyle w:val="001000000000" w:firstRow="0" w:lastRow="0" w:firstColumn="1" w:lastColumn="0" w:oddVBand="0" w:evenVBand="0" w:oddHBand="0" w:evenHBand="0" w:firstRowFirstColumn="0" w:firstRowLastColumn="0" w:lastRowFirstColumn="0" w:lastRowLastColumn="0"/>
            <w:tcW w:w="1200" w:type="dxa"/>
            <w:hideMark/>
          </w:tcPr>
          <w:p w14:paraId="2D8CE188" w14:textId="77777777" w:rsidR="00842FE2" w:rsidRPr="00F23520" w:rsidRDefault="00842FE2" w:rsidP="00842FE2">
            <w:pPr>
              <w:spacing w:line="240" w:lineRule="auto"/>
              <w:ind w:firstLine="0"/>
              <w:jc w:val="center"/>
              <w:rPr>
                <w:rFonts w:ascii="Arial" w:eastAsia="Times New Roman" w:hAnsi="Arial" w:cs="Arial"/>
                <w:b/>
                <w:bCs/>
                <w:sz w:val="18"/>
                <w:szCs w:val="18"/>
                <w:lang w:eastAsia="es-CO"/>
              </w:rPr>
            </w:pPr>
            <w:r w:rsidRPr="00F23520">
              <w:rPr>
                <w:rFonts w:ascii="Arial" w:eastAsia="Times New Roman" w:hAnsi="Arial" w:cs="Arial"/>
                <w:b/>
                <w:bCs/>
                <w:sz w:val="18"/>
                <w:szCs w:val="18"/>
                <w:lang w:eastAsia="es-CO"/>
              </w:rPr>
              <w:t>2010</w:t>
            </w:r>
          </w:p>
        </w:tc>
        <w:tc>
          <w:tcPr>
            <w:tcW w:w="1276" w:type="dxa"/>
            <w:noWrap/>
            <w:hideMark/>
          </w:tcPr>
          <w:p w14:paraId="10B4DCF9" w14:textId="77777777" w:rsidR="00842FE2" w:rsidRPr="00F23520" w:rsidRDefault="00842FE2" w:rsidP="00842FE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F23520">
              <w:rPr>
                <w:rFonts w:ascii="Arial" w:eastAsia="Times New Roman" w:hAnsi="Arial" w:cs="Arial"/>
                <w:sz w:val="18"/>
                <w:szCs w:val="18"/>
                <w:lang w:eastAsia="es-CO"/>
              </w:rPr>
              <w:t>12,354</w:t>
            </w:r>
          </w:p>
        </w:tc>
      </w:tr>
      <w:tr w:rsidR="00842FE2" w:rsidRPr="00F23520" w14:paraId="36A218D1" w14:textId="77777777" w:rsidTr="002A2E79">
        <w:trPr>
          <w:trHeight w:val="289"/>
        </w:trPr>
        <w:tc>
          <w:tcPr>
            <w:cnfStyle w:val="001000000000" w:firstRow="0" w:lastRow="0" w:firstColumn="1" w:lastColumn="0" w:oddVBand="0" w:evenVBand="0" w:oddHBand="0" w:evenHBand="0" w:firstRowFirstColumn="0" w:firstRowLastColumn="0" w:lastRowFirstColumn="0" w:lastRowLastColumn="0"/>
            <w:tcW w:w="1200" w:type="dxa"/>
            <w:hideMark/>
          </w:tcPr>
          <w:p w14:paraId="35146923" w14:textId="77777777" w:rsidR="00842FE2" w:rsidRPr="00F23520" w:rsidRDefault="00842FE2" w:rsidP="00842FE2">
            <w:pPr>
              <w:spacing w:line="240" w:lineRule="auto"/>
              <w:ind w:firstLine="0"/>
              <w:jc w:val="center"/>
              <w:rPr>
                <w:rFonts w:ascii="Arial" w:eastAsia="Times New Roman" w:hAnsi="Arial" w:cs="Arial"/>
                <w:b/>
                <w:bCs/>
                <w:sz w:val="18"/>
                <w:szCs w:val="18"/>
                <w:lang w:eastAsia="es-CO"/>
              </w:rPr>
            </w:pPr>
            <w:r w:rsidRPr="00F23520">
              <w:rPr>
                <w:rFonts w:ascii="Arial" w:eastAsia="Times New Roman" w:hAnsi="Arial" w:cs="Arial"/>
                <w:b/>
                <w:bCs/>
                <w:sz w:val="18"/>
                <w:szCs w:val="18"/>
                <w:lang w:eastAsia="es-CO"/>
              </w:rPr>
              <w:t>2011</w:t>
            </w:r>
          </w:p>
        </w:tc>
        <w:tc>
          <w:tcPr>
            <w:tcW w:w="1276" w:type="dxa"/>
            <w:noWrap/>
            <w:hideMark/>
          </w:tcPr>
          <w:p w14:paraId="6B124305" w14:textId="77777777" w:rsidR="00842FE2" w:rsidRPr="00F23520" w:rsidRDefault="00842FE2" w:rsidP="00842FE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F23520">
              <w:rPr>
                <w:rFonts w:ascii="Arial" w:eastAsia="Times New Roman" w:hAnsi="Arial" w:cs="Arial"/>
                <w:sz w:val="18"/>
                <w:szCs w:val="18"/>
                <w:lang w:eastAsia="es-CO"/>
              </w:rPr>
              <w:t>12,539</w:t>
            </w:r>
          </w:p>
        </w:tc>
      </w:tr>
      <w:tr w:rsidR="00842FE2" w:rsidRPr="00F23520" w14:paraId="7BE08574" w14:textId="77777777" w:rsidTr="002A2E79">
        <w:trPr>
          <w:trHeight w:val="289"/>
        </w:trPr>
        <w:tc>
          <w:tcPr>
            <w:cnfStyle w:val="001000000000" w:firstRow="0" w:lastRow="0" w:firstColumn="1" w:lastColumn="0" w:oddVBand="0" w:evenVBand="0" w:oddHBand="0" w:evenHBand="0" w:firstRowFirstColumn="0" w:firstRowLastColumn="0" w:lastRowFirstColumn="0" w:lastRowLastColumn="0"/>
            <w:tcW w:w="1200" w:type="dxa"/>
            <w:hideMark/>
          </w:tcPr>
          <w:p w14:paraId="039EE977" w14:textId="77777777" w:rsidR="00842FE2" w:rsidRPr="00F23520" w:rsidRDefault="00842FE2" w:rsidP="00842FE2">
            <w:pPr>
              <w:spacing w:line="240" w:lineRule="auto"/>
              <w:ind w:firstLine="0"/>
              <w:jc w:val="center"/>
              <w:rPr>
                <w:rFonts w:ascii="Arial" w:eastAsia="Times New Roman" w:hAnsi="Arial" w:cs="Arial"/>
                <w:b/>
                <w:bCs/>
                <w:sz w:val="18"/>
                <w:szCs w:val="18"/>
                <w:lang w:eastAsia="es-CO"/>
              </w:rPr>
            </w:pPr>
            <w:r w:rsidRPr="00F23520">
              <w:rPr>
                <w:rFonts w:ascii="Arial" w:eastAsia="Times New Roman" w:hAnsi="Arial" w:cs="Arial"/>
                <w:b/>
                <w:bCs/>
                <w:sz w:val="18"/>
                <w:szCs w:val="18"/>
                <w:lang w:eastAsia="es-CO"/>
              </w:rPr>
              <w:t>2012</w:t>
            </w:r>
          </w:p>
        </w:tc>
        <w:tc>
          <w:tcPr>
            <w:tcW w:w="1276" w:type="dxa"/>
            <w:noWrap/>
            <w:hideMark/>
          </w:tcPr>
          <w:p w14:paraId="026F1E0D" w14:textId="77777777" w:rsidR="00842FE2" w:rsidRPr="00F23520" w:rsidRDefault="00842FE2" w:rsidP="00842FE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F23520">
              <w:rPr>
                <w:rFonts w:ascii="Arial" w:eastAsia="Times New Roman" w:hAnsi="Arial" w:cs="Arial"/>
                <w:sz w:val="18"/>
                <w:szCs w:val="18"/>
                <w:lang w:eastAsia="es-CO"/>
              </w:rPr>
              <w:t>12,731</w:t>
            </w:r>
          </w:p>
        </w:tc>
      </w:tr>
      <w:tr w:rsidR="00842FE2" w:rsidRPr="00F23520" w14:paraId="7BC1F696" w14:textId="77777777" w:rsidTr="002A2E79">
        <w:trPr>
          <w:trHeight w:val="289"/>
        </w:trPr>
        <w:tc>
          <w:tcPr>
            <w:cnfStyle w:val="001000000000" w:firstRow="0" w:lastRow="0" w:firstColumn="1" w:lastColumn="0" w:oddVBand="0" w:evenVBand="0" w:oddHBand="0" w:evenHBand="0" w:firstRowFirstColumn="0" w:firstRowLastColumn="0" w:lastRowFirstColumn="0" w:lastRowLastColumn="0"/>
            <w:tcW w:w="1200" w:type="dxa"/>
            <w:hideMark/>
          </w:tcPr>
          <w:p w14:paraId="6F6C9DD7" w14:textId="77777777" w:rsidR="00842FE2" w:rsidRPr="00F23520" w:rsidRDefault="00842FE2" w:rsidP="00842FE2">
            <w:pPr>
              <w:spacing w:line="240" w:lineRule="auto"/>
              <w:ind w:firstLine="0"/>
              <w:jc w:val="center"/>
              <w:rPr>
                <w:rFonts w:ascii="Arial" w:eastAsia="Times New Roman" w:hAnsi="Arial" w:cs="Arial"/>
                <w:b/>
                <w:bCs/>
                <w:sz w:val="18"/>
                <w:szCs w:val="18"/>
                <w:lang w:eastAsia="es-CO"/>
              </w:rPr>
            </w:pPr>
            <w:r w:rsidRPr="00F23520">
              <w:rPr>
                <w:rFonts w:ascii="Arial" w:eastAsia="Times New Roman" w:hAnsi="Arial" w:cs="Arial"/>
                <w:b/>
                <w:bCs/>
                <w:sz w:val="18"/>
                <w:szCs w:val="18"/>
                <w:lang w:eastAsia="es-CO"/>
              </w:rPr>
              <w:t>2013</w:t>
            </w:r>
          </w:p>
        </w:tc>
        <w:tc>
          <w:tcPr>
            <w:tcW w:w="1276" w:type="dxa"/>
            <w:noWrap/>
            <w:hideMark/>
          </w:tcPr>
          <w:p w14:paraId="34F024D6" w14:textId="77777777" w:rsidR="00842FE2" w:rsidRPr="00F23520" w:rsidRDefault="00842FE2" w:rsidP="00842FE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F23520">
              <w:rPr>
                <w:rFonts w:ascii="Arial" w:eastAsia="Times New Roman" w:hAnsi="Arial" w:cs="Arial"/>
                <w:sz w:val="18"/>
                <w:szCs w:val="18"/>
                <w:lang w:eastAsia="es-CO"/>
              </w:rPr>
              <w:t>12,908</w:t>
            </w:r>
          </w:p>
        </w:tc>
      </w:tr>
      <w:tr w:rsidR="00842FE2" w:rsidRPr="00F23520" w14:paraId="68B2C8EB" w14:textId="77777777" w:rsidTr="002A2E79">
        <w:trPr>
          <w:trHeight w:val="289"/>
        </w:trPr>
        <w:tc>
          <w:tcPr>
            <w:cnfStyle w:val="001000000000" w:firstRow="0" w:lastRow="0" w:firstColumn="1" w:lastColumn="0" w:oddVBand="0" w:evenVBand="0" w:oddHBand="0" w:evenHBand="0" w:firstRowFirstColumn="0" w:firstRowLastColumn="0" w:lastRowFirstColumn="0" w:lastRowLastColumn="0"/>
            <w:tcW w:w="1200" w:type="dxa"/>
            <w:hideMark/>
          </w:tcPr>
          <w:p w14:paraId="5B1DD852" w14:textId="77777777" w:rsidR="00842FE2" w:rsidRPr="00F23520" w:rsidRDefault="00842FE2" w:rsidP="00842FE2">
            <w:pPr>
              <w:spacing w:line="240" w:lineRule="auto"/>
              <w:ind w:firstLine="0"/>
              <w:jc w:val="center"/>
              <w:rPr>
                <w:rFonts w:ascii="Arial" w:eastAsia="Times New Roman" w:hAnsi="Arial" w:cs="Arial"/>
                <w:b/>
                <w:bCs/>
                <w:sz w:val="18"/>
                <w:szCs w:val="18"/>
                <w:lang w:eastAsia="es-CO"/>
              </w:rPr>
            </w:pPr>
            <w:r w:rsidRPr="00F23520">
              <w:rPr>
                <w:rFonts w:ascii="Arial" w:eastAsia="Times New Roman" w:hAnsi="Arial" w:cs="Arial"/>
                <w:b/>
                <w:bCs/>
                <w:sz w:val="18"/>
                <w:szCs w:val="18"/>
                <w:lang w:eastAsia="es-CO"/>
              </w:rPr>
              <w:t>2014</w:t>
            </w:r>
          </w:p>
        </w:tc>
        <w:tc>
          <w:tcPr>
            <w:tcW w:w="1276" w:type="dxa"/>
            <w:noWrap/>
            <w:hideMark/>
          </w:tcPr>
          <w:p w14:paraId="23009722" w14:textId="77777777" w:rsidR="00842FE2" w:rsidRPr="00F23520" w:rsidRDefault="00842FE2" w:rsidP="00842FE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F23520">
              <w:rPr>
                <w:rFonts w:ascii="Arial" w:eastAsia="Times New Roman" w:hAnsi="Arial" w:cs="Arial"/>
                <w:sz w:val="18"/>
                <w:szCs w:val="18"/>
                <w:lang w:eastAsia="es-CO"/>
              </w:rPr>
              <w:t>13,106</w:t>
            </w:r>
          </w:p>
        </w:tc>
      </w:tr>
      <w:tr w:rsidR="00842FE2" w:rsidRPr="00F23520" w14:paraId="415EAA00" w14:textId="77777777" w:rsidTr="002A2E79">
        <w:trPr>
          <w:trHeight w:val="289"/>
        </w:trPr>
        <w:tc>
          <w:tcPr>
            <w:cnfStyle w:val="001000000000" w:firstRow="0" w:lastRow="0" w:firstColumn="1" w:lastColumn="0" w:oddVBand="0" w:evenVBand="0" w:oddHBand="0" w:evenHBand="0" w:firstRowFirstColumn="0" w:firstRowLastColumn="0" w:lastRowFirstColumn="0" w:lastRowLastColumn="0"/>
            <w:tcW w:w="1200" w:type="dxa"/>
            <w:hideMark/>
          </w:tcPr>
          <w:p w14:paraId="2DD2C9D8" w14:textId="77777777" w:rsidR="00842FE2" w:rsidRPr="00F23520" w:rsidRDefault="00842FE2" w:rsidP="00842FE2">
            <w:pPr>
              <w:spacing w:line="240" w:lineRule="auto"/>
              <w:ind w:firstLine="0"/>
              <w:jc w:val="center"/>
              <w:rPr>
                <w:rFonts w:ascii="Arial" w:eastAsia="Times New Roman" w:hAnsi="Arial" w:cs="Arial"/>
                <w:b/>
                <w:bCs/>
                <w:sz w:val="18"/>
                <w:szCs w:val="18"/>
                <w:lang w:eastAsia="es-CO"/>
              </w:rPr>
            </w:pPr>
            <w:r w:rsidRPr="00F23520">
              <w:rPr>
                <w:rFonts w:ascii="Arial" w:eastAsia="Times New Roman" w:hAnsi="Arial" w:cs="Arial"/>
                <w:b/>
                <w:bCs/>
                <w:sz w:val="18"/>
                <w:szCs w:val="18"/>
                <w:lang w:eastAsia="es-CO"/>
              </w:rPr>
              <w:t>2015</w:t>
            </w:r>
          </w:p>
        </w:tc>
        <w:tc>
          <w:tcPr>
            <w:tcW w:w="1276" w:type="dxa"/>
            <w:noWrap/>
            <w:hideMark/>
          </w:tcPr>
          <w:p w14:paraId="0A964195" w14:textId="77777777" w:rsidR="00842FE2" w:rsidRPr="00F23520" w:rsidRDefault="00842FE2" w:rsidP="00842FE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F23520">
              <w:rPr>
                <w:rFonts w:ascii="Arial" w:eastAsia="Times New Roman" w:hAnsi="Arial" w:cs="Arial"/>
                <w:sz w:val="18"/>
                <w:szCs w:val="18"/>
                <w:lang w:eastAsia="es-CO"/>
              </w:rPr>
              <w:t>13,312</w:t>
            </w:r>
          </w:p>
        </w:tc>
      </w:tr>
      <w:tr w:rsidR="00842FE2" w:rsidRPr="00F23520" w14:paraId="6AD71939" w14:textId="77777777" w:rsidTr="002A2E79">
        <w:trPr>
          <w:trHeight w:val="289"/>
        </w:trPr>
        <w:tc>
          <w:tcPr>
            <w:cnfStyle w:val="001000000000" w:firstRow="0" w:lastRow="0" w:firstColumn="1" w:lastColumn="0" w:oddVBand="0" w:evenVBand="0" w:oddHBand="0" w:evenHBand="0" w:firstRowFirstColumn="0" w:firstRowLastColumn="0" w:lastRowFirstColumn="0" w:lastRowLastColumn="0"/>
            <w:tcW w:w="1200" w:type="dxa"/>
            <w:hideMark/>
          </w:tcPr>
          <w:p w14:paraId="67AC96AB" w14:textId="77777777" w:rsidR="00842FE2" w:rsidRPr="00F23520" w:rsidRDefault="00842FE2" w:rsidP="00842FE2">
            <w:pPr>
              <w:spacing w:line="240" w:lineRule="auto"/>
              <w:ind w:firstLine="0"/>
              <w:jc w:val="center"/>
              <w:rPr>
                <w:rFonts w:ascii="Arial" w:eastAsia="Times New Roman" w:hAnsi="Arial" w:cs="Arial"/>
                <w:b/>
                <w:bCs/>
                <w:sz w:val="18"/>
                <w:szCs w:val="18"/>
                <w:lang w:eastAsia="es-CO"/>
              </w:rPr>
            </w:pPr>
            <w:r w:rsidRPr="00F23520">
              <w:rPr>
                <w:rFonts w:ascii="Arial" w:eastAsia="Times New Roman" w:hAnsi="Arial" w:cs="Arial"/>
                <w:b/>
                <w:bCs/>
                <w:sz w:val="18"/>
                <w:szCs w:val="18"/>
                <w:lang w:eastAsia="es-CO"/>
              </w:rPr>
              <w:t>2016</w:t>
            </w:r>
          </w:p>
        </w:tc>
        <w:tc>
          <w:tcPr>
            <w:tcW w:w="1276" w:type="dxa"/>
            <w:noWrap/>
            <w:hideMark/>
          </w:tcPr>
          <w:p w14:paraId="631D01B3" w14:textId="77777777" w:rsidR="00842FE2" w:rsidRPr="00F23520" w:rsidRDefault="00842FE2" w:rsidP="00842FE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F23520">
              <w:rPr>
                <w:rFonts w:ascii="Arial" w:eastAsia="Times New Roman" w:hAnsi="Arial" w:cs="Arial"/>
                <w:sz w:val="18"/>
                <w:szCs w:val="18"/>
                <w:lang w:eastAsia="es-CO"/>
              </w:rPr>
              <w:t>13,514</w:t>
            </w:r>
          </w:p>
        </w:tc>
      </w:tr>
      <w:tr w:rsidR="00842FE2" w:rsidRPr="00F23520" w14:paraId="1A2EF660" w14:textId="77777777" w:rsidTr="002A2E79">
        <w:trPr>
          <w:trHeight w:val="289"/>
        </w:trPr>
        <w:tc>
          <w:tcPr>
            <w:cnfStyle w:val="001000000000" w:firstRow="0" w:lastRow="0" w:firstColumn="1" w:lastColumn="0" w:oddVBand="0" w:evenVBand="0" w:oddHBand="0" w:evenHBand="0" w:firstRowFirstColumn="0" w:firstRowLastColumn="0" w:lastRowFirstColumn="0" w:lastRowLastColumn="0"/>
            <w:tcW w:w="1200" w:type="dxa"/>
            <w:hideMark/>
          </w:tcPr>
          <w:p w14:paraId="58EFA0CF" w14:textId="77777777" w:rsidR="00842FE2" w:rsidRPr="00F23520" w:rsidRDefault="00842FE2" w:rsidP="00842FE2">
            <w:pPr>
              <w:spacing w:line="240" w:lineRule="auto"/>
              <w:ind w:firstLine="0"/>
              <w:jc w:val="center"/>
              <w:rPr>
                <w:rFonts w:ascii="Arial" w:eastAsia="Times New Roman" w:hAnsi="Arial" w:cs="Arial"/>
                <w:b/>
                <w:bCs/>
                <w:sz w:val="18"/>
                <w:szCs w:val="18"/>
                <w:lang w:eastAsia="es-CO"/>
              </w:rPr>
            </w:pPr>
            <w:r w:rsidRPr="00F23520">
              <w:rPr>
                <w:rFonts w:ascii="Arial" w:eastAsia="Times New Roman" w:hAnsi="Arial" w:cs="Arial"/>
                <w:b/>
                <w:bCs/>
                <w:sz w:val="18"/>
                <w:szCs w:val="18"/>
                <w:lang w:eastAsia="es-CO"/>
              </w:rPr>
              <w:t>2017</w:t>
            </w:r>
          </w:p>
        </w:tc>
        <w:tc>
          <w:tcPr>
            <w:tcW w:w="1276" w:type="dxa"/>
            <w:noWrap/>
            <w:hideMark/>
          </w:tcPr>
          <w:p w14:paraId="7BF8FDD6" w14:textId="77777777" w:rsidR="00842FE2" w:rsidRPr="00F23520" w:rsidRDefault="00842FE2" w:rsidP="00842FE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F23520">
              <w:rPr>
                <w:rFonts w:ascii="Arial" w:eastAsia="Times New Roman" w:hAnsi="Arial" w:cs="Arial"/>
                <w:sz w:val="18"/>
                <w:szCs w:val="18"/>
                <w:lang w:eastAsia="es-CO"/>
              </w:rPr>
              <w:t>13,713</w:t>
            </w:r>
          </w:p>
        </w:tc>
      </w:tr>
      <w:tr w:rsidR="00842FE2" w:rsidRPr="00F23520" w14:paraId="4DF8E9BD" w14:textId="77777777" w:rsidTr="002A2E79">
        <w:trPr>
          <w:trHeight w:val="289"/>
        </w:trPr>
        <w:tc>
          <w:tcPr>
            <w:cnfStyle w:val="001000000000" w:firstRow="0" w:lastRow="0" w:firstColumn="1" w:lastColumn="0" w:oddVBand="0" w:evenVBand="0" w:oddHBand="0" w:evenHBand="0" w:firstRowFirstColumn="0" w:firstRowLastColumn="0" w:lastRowFirstColumn="0" w:lastRowLastColumn="0"/>
            <w:tcW w:w="1200" w:type="dxa"/>
            <w:hideMark/>
          </w:tcPr>
          <w:p w14:paraId="16AE8FA1" w14:textId="77777777" w:rsidR="00842FE2" w:rsidRPr="00F23520" w:rsidRDefault="00842FE2" w:rsidP="00842FE2">
            <w:pPr>
              <w:spacing w:line="240" w:lineRule="auto"/>
              <w:ind w:firstLine="0"/>
              <w:jc w:val="center"/>
              <w:rPr>
                <w:rFonts w:ascii="Arial" w:eastAsia="Times New Roman" w:hAnsi="Arial" w:cs="Arial"/>
                <w:b/>
                <w:bCs/>
                <w:sz w:val="18"/>
                <w:szCs w:val="18"/>
                <w:lang w:eastAsia="es-CO"/>
              </w:rPr>
            </w:pPr>
            <w:r w:rsidRPr="00F23520">
              <w:rPr>
                <w:rFonts w:ascii="Arial" w:eastAsia="Times New Roman" w:hAnsi="Arial" w:cs="Arial"/>
                <w:b/>
                <w:bCs/>
                <w:sz w:val="18"/>
                <w:szCs w:val="18"/>
                <w:lang w:eastAsia="es-CO"/>
              </w:rPr>
              <w:t>2018</w:t>
            </w:r>
          </w:p>
        </w:tc>
        <w:tc>
          <w:tcPr>
            <w:tcW w:w="1276" w:type="dxa"/>
            <w:noWrap/>
            <w:hideMark/>
          </w:tcPr>
          <w:p w14:paraId="41C8C34B" w14:textId="77777777" w:rsidR="00842FE2" w:rsidRPr="00F23520" w:rsidRDefault="00842FE2" w:rsidP="00842FE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F23520">
              <w:rPr>
                <w:rFonts w:ascii="Arial" w:eastAsia="Times New Roman" w:hAnsi="Arial" w:cs="Arial"/>
                <w:sz w:val="18"/>
                <w:szCs w:val="18"/>
                <w:lang w:eastAsia="es-CO"/>
              </w:rPr>
              <w:t>13,928</w:t>
            </w:r>
          </w:p>
        </w:tc>
      </w:tr>
      <w:tr w:rsidR="00842FE2" w:rsidRPr="00F23520" w14:paraId="5AE2E645" w14:textId="77777777" w:rsidTr="002A2E79">
        <w:trPr>
          <w:trHeight w:val="289"/>
        </w:trPr>
        <w:tc>
          <w:tcPr>
            <w:cnfStyle w:val="001000000000" w:firstRow="0" w:lastRow="0" w:firstColumn="1" w:lastColumn="0" w:oddVBand="0" w:evenVBand="0" w:oddHBand="0" w:evenHBand="0" w:firstRowFirstColumn="0" w:firstRowLastColumn="0" w:lastRowFirstColumn="0" w:lastRowLastColumn="0"/>
            <w:tcW w:w="1200" w:type="dxa"/>
            <w:hideMark/>
          </w:tcPr>
          <w:p w14:paraId="612BDB2A" w14:textId="77777777" w:rsidR="00842FE2" w:rsidRPr="00F23520" w:rsidRDefault="00842FE2" w:rsidP="00842FE2">
            <w:pPr>
              <w:spacing w:line="240" w:lineRule="auto"/>
              <w:ind w:firstLine="0"/>
              <w:jc w:val="center"/>
              <w:rPr>
                <w:rFonts w:ascii="Arial" w:eastAsia="Times New Roman" w:hAnsi="Arial" w:cs="Arial"/>
                <w:b/>
                <w:bCs/>
                <w:sz w:val="18"/>
                <w:szCs w:val="18"/>
                <w:lang w:eastAsia="es-CO"/>
              </w:rPr>
            </w:pPr>
            <w:r w:rsidRPr="00F23520">
              <w:rPr>
                <w:rFonts w:ascii="Arial" w:eastAsia="Times New Roman" w:hAnsi="Arial" w:cs="Arial"/>
                <w:b/>
                <w:bCs/>
                <w:sz w:val="18"/>
                <w:szCs w:val="18"/>
                <w:lang w:eastAsia="es-CO"/>
              </w:rPr>
              <w:t>2019</w:t>
            </w:r>
          </w:p>
        </w:tc>
        <w:tc>
          <w:tcPr>
            <w:tcW w:w="1276" w:type="dxa"/>
            <w:noWrap/>
            <w:hideMark/>
          </w:tcPr>
          <w:p w14:paraId="6A83BC7D" w14:textId="77777777" w:rsidR="00842FE2" w:rsidRPr="00F23520" w:rsidRDefault="00842FE2" w:rsidP="00842FE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F23520">
              <w:rPr>
                <w:rFonts w:ascii="Arial" w:eastAsia="Times New Roman" w:hAnsi="Arial" w:cs="Arial"/>
                <w:sz w:val="18"/>
                <w:szCs w:val="18"/>
                <w:lang w:eastAsia="es-CO"/>
              </w:rPr>
              <w:t>14,126</w:t>
            </w:r>
          </w:p>
        </w:tc>
      </w:tr>
      <w:tr w:rsidR="00842FE2" w:rsidRPr="00F23520" w14:paraId="614E9F6F" w14:textId="77777777" w:rsidTr="002A2E79">
        <w:trPr>
          <w:trHeight w:val="289"/>
        </w:trPr>
        <w:tc>
          <w:tcPr>
            <w:cnfStyle w:val="001000000000" w:firstRow="0" w:lastRow="0" w:firstColumn="1" w:lastColumn="0" w:oddVBand="0" w:evenVBand="0" w:oddHBand="0" w:evenHBand="0" w:firstRowFirstColumn="0" w:firstRowLastColumn="0" w:lastRowFirstColumn="0" w:lastRowLastColumn="0"/>
            <w:tcW w:w="1200" w:type="dxa"/>
            <w:hideMark/>
          </w:tcPr>
          <w:p w14:paraId="4DA8BD42" w14:textId="77777777" w:rsidR="00842FE2" w:rsidRPr="00F23520" w:rsidRDefault="00842FE2" w:rsidP="00842FE2">
            <w:pPr>
              <w:spacing w:line="240" w:lineRule="auto"/>
              <w:ind w:firstLine="0"/>
              <w:jc w:val="center"/>
              <w:rPr>
                <w:rFonts w:ascii="Arial" w:eastAsia="Times New Roman" w:hAnsi="Arial" w:cs="Arial"/>
                <w:b/>
                <w:bCs/>
                <w:sz w:val="18"/>
                <w:szCs w:val="18"/>
                <w:lang w:eastAsia="es-CO"/>
              </w:rPr>
            </w:pPr>
            <w:r w:rsidRPr="00F23520">
              <w:rPr>
                <w:rFonts w:ascii="Arial" w:eastAsia="Times New Roman" w:hAnsi="Arial" w:cs="Arial"/>
                <w:b/>
                <w:bCs/>
                <w:sz w:val="18"/>
                <w:szCs w:val="18"/>
                <w:lang w:eastAsia="es-CO"/>
              </w:rPr>
              <w:t>2020</w:t>
            </w:r>
          </w:p>
        </w:tc>
        <w:tc>
          <w:tcPr>
            <w:tcW w:w="1276" w:type="dxa"/>
            <w:noWrap/>
            <w:hideMark/>
          </w:tcPr>
          <w:p w14:paraId="5D715ECC" w14:textId="77777777" w:rsidR="00842FE2" w:rsidRPr="00F23520" w:rsidRDefault="00842FE2" w:rsidP="00842FE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F23520">
              <w:rPr>
                <w:rFonts w:ascii="Arial" w:eastAsia="Times New Roman" w:hAnsi="Arial" w:cs="Arial"/>
                <w:sz w:val="18"/>
                <w:szCs w:val="18"/>
                <w:lang w:eastAsia="es-CO"/>
              </w:rPr>
              <w:t>14,331</w:t>
            </w:r>
          </w:p>
        </w:tc>
      </w:tr>
      <w:tr w:rsidR="00842FE2" w:rsidRPr="00F23520" w14:paraId="1FAD51D9" w14:textId="77777777" w:rsidTr="002A2E79">
        <w:trPr>
          <w:trHeight w:val="289"/>
        </w:trPr>
        <w:tc>
          <w:tcPr>
            <w:cnfStyle w:val="001000000000" w:firstRow="0" w:lastRow="0" w:firstColumn="1" w:lastColumn="0" w:oddVBand="0" w:evenVBand="0" w:oddHBand="0" w:evenHBand="0" w:firstRowFirstColumn="0" w:firstRowLastColumn="0" w:lastRowFirstColumn="0" w:lastRowLastColumn="0"/>
            <w:tcW w:w="1200" w:type="dxa"/>
            <w:hideMark/>
          </w:tcPr>
          <w:p w14:paraId="204751AC" w14:textId="77777777" w:rsidR="00842FE2" w:rsidRPr="00F23520" w:rsidRDefault="00842FE2" w:rsidP="00842FE2">
            <w:pPr>
              <w:spacing w:line="240" w:lineRule="auto"/>
              <w:ind w:firstLine="0"/>
              <w:jc w:val="center"/>
              <w:rPr>
                <w:rFonts w:ascii="Arial" w:eastAsia="Times New Roman" w:hAnsi="Arial" w:cs="Arial"/>
                <w:b/>
                <w:bCs/>
                <w:sz w:val="18"/>
                <w:szCs w:val="18"/>
                <w:lang w:eastAsia="es-CO"/>
              </w:rPr>
            </w:pPr>
            <w:r w:rsidRPr="00F23520">
              <w:rPr>
                <w:rFonts w:ascii="Arial" w:eastAsia="Times New Roman" w:hAnsi="Arial" w:cs="Arial"/>
                <w:b/>
                <w:bCs/>
                <w:sz w:val="18"/>
                <w:szCs w:val="18"/>
                <w:lang w:eastAsia="es-CO"/>
              </w:rPr>
              <w:t>2045</w:t>
            </w:r>
          </w:p>
        </w:tc>
        <w:tc>
          <w:tcPr>
            <w:tcW w:w="1276" w:type="dxa"/>
            <w:noWrap/>
            <w:hideMark/>
          </w:tcPr>
          <w:p w14:paraId="6B14FFFC" w14:textId="77777777" w:rsidR="00842FE2" w:rsidRPr="00F23520" w:rsidRDefault="00842FE2" w:rsidP="00842FE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F23520">
              <w:rPr>
                <w:rFonts w:ascii="Calibri" w:eastAsia="Times New Roman" w:hAnsi="Calibri" w:cs="Calibri"/>
                <w:color w:val="000000"/>
                <w:sz w:val="22"/>
                <w:lang w:eastAsia="es-CO"/>
              </w:rPr>
              <w:t>20246</w:t>
            </w:r>
          </w:p>
        </w:tc>
      </w:tr>
    </w:tbl>
    <w:p w14:paraId="5729A981" w14:textId="77777777" w:rsidR="00B867F5" w:rsidRDefault="00B867F5" w:rsidP="00B867F5">
      <w:pPr>
        <w:pStyle w:val="notadetabla"/>
      </w:pPr>
      <w:r>
        <w:t xml:space="preserve">Nota: Proyección de población del municipio de Anapoima </w:t>
      </w:r>
      <w:r w:rsidRPr="00B867F5">
        <w:t>Toro Rodríguez, J. E. (2019). Diagnóstico técnico y operativo de la P.</w:t>
      </w:r>
      <w:r>
        <w:t xml:space="preserve">T.A.R. de </w:t>
      </w:r>
      <w:proofErr w:type="spellStart"/>
      <w:r>
        <w:t>anapoima</w:t>
      </w:r>
      <w:proofErr w:type="spellEnd"/>
      <w:r>
        <w:t xml:space="preserve"> municipio de </w:t>
      </w:r>
      <w:r w:rsidRPr="00B867F5">
        <w:t>Cundinamarca. Bogotá (Colombia): Universidad Santo Tomás</w:t>
      </w:r>
    </w:p>
    <w:p w14:paraId="74589220" w14:textId="77777777" w:rsidR="00842FE2" w:rsidRPr="00465E89" w:rsidRDefault="00D3275B" w:rsidP="00D3275B">
      <w:pPr>
        <w:pStyle w:val="Descripcin"/>
      </w:pPr>
      <w:bookmarkStart w:id="24" w:name="_Toc19734966"/>
      <w:r>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4</w:t>
      </w:r>
      <w:r w:rsidR="00BD52A5">
        <w:rPr>
          <w:noProof/>
        </w:rPr>
        <w:fldChar w:fldCharType="end"/>
      </w:r>
      <w:r w:rsidR="00842FE2" w:rsidRPr="00465E89">
        <w:br/>
        <w:t>Curva proyección de población</w:t>
      </w:r>
      <w:bookmarkEnd w:id="24"/>
    </w:p>
    <w:p w14:paraId="04EAD4C8" w14:textId="77777777" w:rsidR="00842FE2" w:rsidRPr="002A76AD" w:rsidRDefault="00842FE2" w:rsidP="00842FE2">
      <w:pPr>
        <w:pStyle w:val="Notadeimagen"/>
        <w:jc w:val="center"/>
      </w:pPr>
      <w:r>
        <w:rPr>
          <w:noProof/>
          <w:lang w:eastAsia="es-CO"/>
        </w:rPr>
        <w:lastRenderedPageBreak/>
        <w:drawing>
          <wp:inline distT="0" distB="0" distL="0" distR="0" wp14:anchorId="2CD4DB24" wp14:editId="7CE7B171">
            <wp:extent cx="5612130" cy="2538730"/>
            <wp:effectExtent l="0" t="0" r="26670" b="13970"/>
            <wp:docPr id="5" name="Gráfico 5">
              <a:extLst xmlns:a="http://schemas.openxmlformats.org/drawingml/2006/main">
                <a:ext uri="{FF2B5EF4-FFF2-40B4-BE49-F238E27FC236}">
                  <a16:creationId xmlns:a16="http://schemas.microsoft.com/office/drawing/2014/main" id="{B5355071-EFB2-48F7-81A9-C9D27951F5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FF1B993" w14:textId="77777777" w:rsidR="00842FE2" w:rsidRPr="009A159B" w:rsidRDefault="00842FE2" w:rsidP="00842FE2">
      <w:pPr>
        <w:pStyle w:val="Notadeimagen"/>
        <w:rPr>
          <w:i/>
          <w:color w:val="FF0000"/>
        </w:rPr>
      </w:pPr>
      <w:r>
        <w:t>Nota: Curva proyección de pobl</w:t>
      </w:r>
      <w:r w:rsidR="00B867F5">
        <w:t xml:space="preserve">ación del municipio de Anapoima. </w:t>
      </w:r>
      <w:r w:rsidR="00B867F5" w:rsidRPr="00B867F5">
        <w:t xml:space="preserve">Toro Rodríguez, J. E. (2019). Diagnóstico técnico y operativo de la P.T.A.R. de </w:t>
      </w:r>
      <w:proofErr w:type="spellStart"/>
      <w:r w:rsidR="00B867F5" w:rsidRPr="00B867F5">
        <w:t>anapoima</w:t>
      </w:r>
      <w:proofErr w:type="spellEnd"/>
      <w:r w:rsidR="00B867F5" w:rsidRPr="00B867F5">
        <w:t xml:space="preserve"> municipio de Cundinamarca. Bogotá (Colombia): Universidad Santo Tomás</w:t>
      </w:r>
    </w:p>
    <w:p w14:paraId="376909BB" w14:textId="77777777" w:rsidR="00842FE2" w:rsidRDefault="00842FE2" w:rsidP="00842FE2">
      <w:pPr>
        <w:jc w:val="both"/>
        <w:rPr>
          <w:shd w:val="clear" w:color="auto" w:fill="FFFFFF"/>
        </w:rPr>
      </w:pPr>
      <w:r>
        <w:rPr>
          <w:shd w:val="clear" w:color="auto" w:fill="FFFFFF"/>
        </w:rPr>
        <w:t>Para el cálculo del crecimiento poblacional en el municipio de Anapoima se utilizaron 3 métodos (geométrico, aritmético, exponencial) esto con el fin de tener claro el cálculo y proyección de la planta de tratamiento.</w:t>
      </w:r>
    </w:p>
    <w:p w14:paraId="53A70FCB" w14:textId="77777777" w:rsidR="00842FE2" w:rsidRPr="00A033E2" w:rsidRDefault="00842FE2" w:rsidP="00842FE2">
      <w:pPr>
        <w:pStyle w:val="Titulo4"/>
        <w:jc w:val="both"/>
      </w:pPr>
      <w:r w:rsidRPr="00A033E2">
        <w:t>Método geométrico</w:t>
      </w:r>
    </w:p>
    <w:p w14:paraId="4B15B5D0" w14:textId="77777777" w:rsidR="00842FE2" w:rsidRDefault="00842FE2" w:rsidP="00842FE2">
      <w:pPr>
        <w:jc w:val="both"/>
        <w:rPr>
          <w:rFonts w:cs="Times New Roman"/>
          <w:szCs w:val="24"/>
        </w:rPr>
      </w:pPr>
      <w:r w:rsidRPr="006F2016">
        <w:rPr>
          <w:rFonts w:cs="Times New Roman"/>
          <w:szCs w:val="24"/>
        </w:rPr>
        <w:t xml:space="preserve">    </w:t>
      </w:r>
      <w:r>
        <w:rPr>
          <w:rFonts w:cs="Times New Roman"/>
          <w:szCs w:val="24"/>
        </w:rPr>
        <w:t>Se</w:t>
      </w:r>
      <w:r w:rsidRPr="006F2016">
        <w:rPr>
          <w:rFonts w:cs="Times New Roman"/>
          <w:szCs w:val="24"/>
        </w:rPr>
        <w:t xml:space="preserve"> calcula la tasa de crecimiento entre estos años (200</w:t>
      </w:r>
      <w:r>
        <w:rPr>
          <w:rFonts w:cs="Times New Roman"/>
          <w:szCs w:val="24"/>
        </w:rPr>
        <w:t>9 - 2019</w:t>
      </w:r>
      <w:r w:rsidRPr="006F2016">
        <w:rPr>
          <w:rFonts w:cs="Times New Roman"/>
          <w:szCs w:val="24"/>
        </w:rPr>
        <w:t>)</w:t>
      </w:r>
      <w:r>
        <w:rPr>
          <w:rFonts w:cs="Times New Roman"/>
          <w:szCs w:val="24"/>
        </w:rPr>
        <w:t xml:space="preserve"> con la siguiente ecuación,</w:t>
      </w:r>
    </w:p>
    <w:p w14:paraId="1AECC8F4" w14:textId="77777777" w:rsidR="00842FE2" w:rsidRPr="006F2016" w:rsidRDefault="00842FE2" w:rsidP="00842FE2">
      <w:pPr>
        <w:jc w:val="both"/>
        <w:rPr>
          <w:rFonts w:cs="Times New Roman"/>
          <w:szCs w:val="24"/>
        </w:rPr>
      </w:pPr>
      <w:r>
        <w:rPr>
          <w:rFonts w:cs="Times New Roman"/>
          <w:szCs w:val="24"/>
        </w:rPr>
        <w:t xml:space="preserve">Dónde:  </w:t>
      </w:r>
      <m:oMath>
        <m:r>
          <w:rPr>
            <w:rFonts w:ascii="Cambria Math" w:hAnsi="Cambria Math" w:cs="Times New Roman"/>
            <w:szCs w:val="24"/>
          </w:rPr>
          <m:t xml:space="preserve">Pob=Poblacion en ese año </m:t>
        </m:r>
      </m:oMath>
    </w:p>
    <w:p w14:paraId="08E5EAB2" w14:textId="77777777" w:rsidR="00842FE2" w:rsidRPr="006F2016" w:rsidRDefault="00842FE2" w:rsidP="00842FE2">
      <w:pPr>
        <w:rPr>
          <w:rFonts w:cs="Times New Roman"/>
          <w:szCs w:val="24"/>
        </w:rPr>
      </w:pPr>
    </w:p>
    <w:p w14:paraId="77696F06" w14:textId="77777777" w:rsidR="00842FE2" w:rsidRPr="006F2016" w:rsidRDefault="00842FE2" w:rsidP="00842FE2">
      <w:pPr>
        <w:rPr>
          <w:rFonts w:cs="Times New Roman"/>
          <w:szCs w:val="24"/>
        </w:rPr>
      </w:pPr>
      <m:oMathPara>
        <m:oMath>
          <m:r>
            <w:rPr>
              <w:rFonts w:ascii="Cambria Math" w:hAnsi="Cambria Math" w:cs="Times New Roman"/>
              <w:szCs w:val="24"/>
            </w:rPr>
            <m:t>r=((</m:t>
          </m:r>
          <m:f>
            <m:fPr>
              <m:ctrlPr>
                <w:rPr>
                  <w:rFonts w:ascii="Cambria Math" w:hAnsi="Cambria Math" w:cs="Times New Roman"/>
                  <w:szCs w:val="24"/>
                </w:rPr>
              </m:ctrlPr>
            </m:fPr>
            <m:num>
              <m:r>
                <w:rPr>
                  <w:rFonts w:ascii="Cambria Math" w:hAnsi="Cambria Math" w:cs="Times New Roman"/>
                  <w:szCs w:val="24"/>
                </w:rPr>
                <m:t>Po</m:t>
              </m:r>
              <m:sSub>
                <m:sSubPr>
                  <m:ctrlPr>
                    <w:rPr>
                      <w:rFonts w:ascii="Cambria Math" w:hAnsi="Cambria Math" w:cs="Times New Roman"/>
                      <w:szCs w:val="24"/>
                    </w:rPr>
                  </m:ctrlPr>
                </m:sSubPr>
                <m:e>
                  <m:r>
                    <w:rPr>
                      <w:rFonts w:ascii="Cambria Math" w:hAnsi="Cambria Math" w:cs="Times New Roman"/>
                      <w:szCs w:val="24"/>
                    </w:rPr>
                    <m:t>b</m:t>
                  </m:r>
                </m:e>
                <m:sub>
                  <m:r>
                    <w:rPr>
                      <w:rFonts w:ascii="Cambria Math" w:hAnsi="Cambria Math" w:cs="Times New Roman"/>
                      <w:szCs w:val="24"/>
                    </w:rPr>
                    <m:t>2019</m:t>
                  </m:r>
                </m:sub>
              </m:sSub>
            </m:num>
            <m:den>
              <m:r>
                <w:rPr>
                  <w:rFonts w:ascii="Cambria Math" w:hAnsi="Cambria Math" w:cs="Times New Roman"/>
                  <w:szCs w:val="24"/>
                </w:rPr>
                <m:t>Po</m:t>
              </m:r>
              <m:sSub>
                <m:sSubPr>
                  <m:ctrlPr>
                    <w:rPr>
                      <w:rFonts w:ascii="Cambria Math" w:hAnsi="Cambria Math" w:cs="Times New Roman"/>
                      <w:szCs w:val="24"/>
                    </w:rPr>
                  </m:ctrlPr>
                </m:sSubPr>
                <m:e>
                  <m:r>
                    <w:rPr>
                      <w:rFonts w:ascii="Cambria Math" w:hAnsi="Cambria Math" w:cs="Times New Roman"/>
                      <w:szCs w:val="24"/>
                    </w:rPr>
                    <m:t>b</m:t>
                  </m:r>
                </m:e>
                <m:sub>
                  <m:r>
                    <w:rPr>
                      <w:rFonts w:ascii="Cambria Math" w:hAnsi="Cambria Math" w:cs="Times New Roman"/>
                      <w:szCs w:val="24"/>
                    </w:rPr>
                    <m:t>2009</m:t>
                  </m:r>
                </m:sub>
              </m:sSub>
            </m:den>
          </m:f>
          <m:sSup>
            <m:sSupPr>
              <m:ctrlPr>
                <w:rPr>
                  <w:rFonts w:ascii="Cambria Math" w:hAnsi="Cambria Math" w:cs="Times New Roman"/>
                  <w:szCs w:val="24"/>
                </w:rPr>
              </m:ctrlPr>
            </m:sSupPr>
            <m:e>
              <m:r>
                <w:rPr>
                  <w:rFonts w:ascii="Cambria Math" w:hAnsi="Cambria Math" w:cs="Times New Roman"/>
                  <w:szCs w:val="24"/>
                </w:rPr>
                <m:t>)</m:t>
              </m:r>
            </m:e>
            <m:sup>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2019-2009</m:t>
                  </m:r>
                </m:den>
              </m:f>
            </m:sup>
          </m:sSup>
          <m:r>
            <w:rPr>
              <w:rFonts w:ascii="Cambria Math" w:hAnsi="Cambria Math" w:cs="Times New Roman"/>
              <w:szCs w:val="24"/>
            </w:rPr>
            <m:t>)-1</m:t>
          </m:r>
        </m:oMath>
      </m:oMathPara>
    </w:p>
    <w:p w14:paraId="22D53A82" w14:textId="77777777" w:rsidR="00842FE2" w:rsidRPr="006F2016" w:rsidRDefault="00842FE2" w:rsidP="00842FE2">
      <w:pPr>
        <w:rPr>
          <w:rFonts w:cs="Times New Roman"/>
          <w:szCs w:val="24"/>
        </w:rPr>
      </w:pPr>
      <m:oMathPara>
        <m:oMath>
          <m:r>
            <w:rPr>
              <w:rFonts w:ascii="Cambria Math" w:hAnsi="Cambria Math" w:cs="Times New Roman"/>
              <w:szCs w:val="24"/>
            </w:rPr>
            <m:t>r=((</m:t>
          </m:r>
          <m:f>
            <m:fPr>
              <m:ctrlPr>
                <w:rPr>
                  <w:rFonts w:ascii="Cambria Math" w:hAnsi="Cambria Math" w:cs="Times New Roman"/>
                  <w:szCs w:val="24"/>
                </w:rPr>
              </m:ctrlPr>
            </m:fPr>
            <m:num>
              <m:r>
                <w:rPr>
                  <w:rFonts w:ascii="Cambria Math" w:hAnsi="Cambria Math" w:cs="Times New Roman"/>
                  <w:szCs w:val="24"/>
                </w:rPr>
                <m:t>14126</m:t>
              </m:r>
            </m:num>
            <m:den>
              <m:r>
                <w:rPr>
                  <w:rFonts w:ascii="Cambria Math" w:hAnsi="Cambria Math" w:cs="Times New Roman"/>
                  <w:szCs w:val="24"/>
                </w:rPr>
                <m:t>12176</m:t>
              </m:r>
            </m:den>
          </m:f>
          <m:sSup>
            <m:sSupPr>
              <m:ctrlPr>
                <w:rPr>
                  <w:rFonts w:ascii="Cambria Math" w:hAnsi="Cambria Math" w:cs="Times New Roman"/>
                  <w:szCs w:val="24"/>
                </w:rPr>
              </m:ctrlPr>
            </m:sSupPr>
            <m:e>
              <m:r>
                <w:rPr>
                  <w:rFonts w:ascii="Cambria Math" w:hAnsi="Cambria Math" w:cs="Times New Roman"/>
                  <w:szCs w:val="24"/>
                </w:rPr>
                <m:t>)</m:t>
              </m:r>
            </m:e>
            <m:sup>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2019-2009</m:t>
                  </m:r>
                </m:den>
              </m:f>
            </m:sup>
          </m:sSup>
          <m:r>
            <w:rPr>
              <w:rFonts w:ascii="Cambria Math" w:hAnsi="Cambria Math" w:cs="Times New Roman"/>
              <w:szCs w:val="24"/>
            </w:rPr>
            <m:t>)-1</m:t>
          </m:r>
        </m:oMath>
      </m:oMathPara>
    </w:p>
    <w:p w14:paraId="6932547B" w14:textId="77777777" w:rsidR="00842FE2" w:rsidRPr="00CA3DAE" w:rsidRDefault="00842FE2" w:rsidP="00842FE2">
      <w:pPr>
        <w:rPr>
          <w:rFonts w:eastAsiaTheme="minorEastAsia" w:cs="Times New Roman"/>
          <w:szCs w:val="24"/>
        </w:rPr>
      </w:pPr>
      <m:oMathPara>
        <m:oMath>
          <m:r>
            <w:rPr>
              <w:rFonts w:ascii="Cambria Math" w:hAnsi="Cambria Math" w:cs="Times New Roman"/>
              <w:szCs w:val="24"/>
            </w:rPr>
            <m:t xml:space="preserve">r= 0,01496 </m:t>
          </m:r>
        </m:oMath>
      </m:oMathPara>
    </w:p>
    <w:p w14:paraId="4ADFE8EC" w14:textId="77777777" w:rsidR="00842FE2" w:rsidRPr="00CA3DAE" w:rsidRDefault="00842FE2" w:rsidP="00842FE2">
      <w:pPr>
        <w:jc w:val="both"/>
        <w:rPr>
          <w:rFonts w:eastAsiaTheme="minorEastAsia" w:cs="Times New Roman"/>
          <w:szCs w:val="24"/>
        </w:rPr>
      </w:pPr>
      <w:r>
        <w:rPr>
          <w:rFonts w:eastAsiaTheme="minorEastAsia" w:cs="Times New Roman"/>
          <w:szCs w:val="24"/>
        </w:rPr>
        <w:t xml:space="preserve">Luego de obtener el valor de la taza </w:t>
      </w:r>
      <m:oMath>
        <m:r>
          <w:rPr>
            <w:rFonts w:ascii="Cambria Math" w:eastAsiaTheme="minorEastAsia" w:hAnsi="Cambria Math" w:cs="Times New Roman"/>
            <w:szCs w:val="24"/>
          </w:rPr>
          <m:t>r</m:t>
        </m:r>
      </m:oMath>
      <w:r>
        <w:rPr>
          <w:rFonts w:eastAsiaTheme="minorEastAsia" w:cs="Times New Roman"/>
          <w:szCs w:val="24"/>
        </w:rPr>
        <w:t xml:space="preserve"> procedemos al cálculo de la población y proyección para el año 2045</w:t>
      </w:r>
    </w:p>
    <w:p w14:paraId="0AF77157" w14:textId="77777777" w:rsidR="00842FE2" w:rsidRPr="006F2016" w:rsidRDefault="00842FE2" w:rsidP="00842FE2">
      <w:pPr>
        <w:rPr>
          <w:rFonts w:cs="Times New Roman"/>
          <w:szCs w:val="24"/>
        </w:rPr>
      </w:pPr>
      <m:oMathPara>
        <m:oMath>
          <m:r>
            <w:rPr>
              <w:rFonts w:ascii="Cambria Math" w:hAnsi="Cambria Math" w:cs="Times New Roman"/>
              <w:szCs w:val="24"/>
            </w:rPr>
            <w:lastRenderedPageBreak/>
            <m:t>Po</m:t>
          </m:r>
          <m:sSub>
            <m:sSubPr>
              <m:ctrlPr>
                <w:rPr>
                  <w:rFonts w:ascii="Cambria Math" w:hAnsi="Cambria Math" w:cs="Times New Roman"/>
                  <w:szCs w:val="24"/>
                </w:rPr>
              </m:ctrlPr>
            </m:sSubPr>
            <m:e>
              <m:r>
                <w:rPr>
                  <w:rFonts w:ascii="Cambria Math" w:hAnsi="Cambria Math" w:cs="Times New Roman"/>
                  <w:szCs w:val="24"/>
                </w:rPr>
                <m:t>b</m:t>
              </m:r>
            </m:e>
            <m:sub>
              <m:r>
                <w:rPr>
                  <w:rFonts w:ascii="Cambria Math" w:hAnsi="Cambria Math" w:cs="Times New Roman"/>
                  <w:szCs w:val="24"/>
                </w:rPr>
                <m:t>2045</m:t>
              </m:r>
            </m:sub>
          </m:sSub>
          <m:r>
            <w:rPr>
              <w:rFonts w:ascii="Cambria Math" w:hAnsi="Cambria Math" w:cs="Times New Roman"/>
              <w:szCs w:val="24"/>
            </w:rPr>
            <m:t xml:space="preserve"> = Po</m:t>
          </m:r>
          <m:sSub>
            <m:sSubPr>
              <m:ctrlPr>
                <w:rPr>
                  <w:rFonts w:ascii="Cambria Math" w:hAnsi="Cambria Math" w:cs="Times New Roman"/>
                  <w:szCs w:val="24"/>
                </w:rPr>
              </m:ctrlPr>
            </m:sSubPr>
            <m:e>
              <m:r>
                <w:rPr>
                  <w:rFonts w:ascii="Cambria Math" w:hAnsi="Cambria Math" w:cs="Times New Roman"/>
                  <w:szCs w:val="24"/>
                </w:rPr>
                <m:t>b</m:t>
              </m:r>
            </m:e>
            <m:sub>
              <m:r>
                <w:rPr>
                  <w:rFonts w:ascii="Cambria Math" w:hAnsi="Cambria Math" w:cs="Times New Roman"/>
                  <w:szCs w:val="24"/>
                </w:rPr>
                <m:t>2020</m:t>
              </m:r>
            </m:sub>
          </m:sSub>
          <m:r>
            <w:rPr>
              <w:rFonts w:ascii="Cambria Math" w:hAnsi="Cambria Math" w:cs="Times New Roman"/>
              <w:szCs w:val="24"/>
            </w:rPr>
            <m:t xml:space="preserve"> * (1 + r</m:t>
          </m:r>
          <m:sSup>
            <m:sSupPr>
              <m:ctrlPr>
                <w:rPr>
                  <w:rFonts w:ascii="Cambria Math" w:hAnsi="Cambria Math" w:cs="Times New Roman"/>
                  <w:szCs w:val="24"/>
                </w:rPr>
              </m:ctrlPr>
            </m:sSupPr>
            <m:e>
              <m:r>
                <w:rPr>
                  <w:rFonts w:ascii="Cambria Math" w:hAnsi="Cambria Math" w:cs="Times New Roman"/>
                  <w:szCs w:val="24"/>
                </w:rPr>
                <m:t>)</m:t>
              </m:r>
            </m:e>
            <m:sup>
              <m:r>
                <w:rPr>
                  <w:rFonts w:ascii="Cambria Math" w:hAnsi="Cambria Math" w:cs="Times New Roman"/>
                  <w:szCs w:val="24"/>
                </w:rPr>
                <m:t>2045-2020</m:t>
              </m:r>
            </m:sup>
          </m:sSup>
        </m:oMath>
      </m:oMathPara>
    </w:p>
    <w:p w14:paraId="51C3D4A5" w14:textId="77777777" w:rsidR="00842FE2" w:rsidRPr="006F2016" w:rsidRDefault="00842FE2" w:rsidP="00842FE2">
      <w:pPr>
        <w:rPr>
          <w:rFonts w:cs="Times New Roman"/>
          <w:szCs w:val="24"/>
        </w:rPr>
      </w:pPr>
      <m:oMathPara>
        <m:oMath>
          <m:r>
            <w:rPr>
              <w:rFonts w:ascii="Cambria Math" w:hAnsi="Cambria Math" w:cs="Times New Roman"/>
              <w:szCs w:val="24"/>
            </w:rPr>
            <m:t>Po</m:t>
          </m:r>
          <m:sSub>
            <m:sSubPr>
              <m:ctrlPr>
                <w:rPr>
                  <w:rFonts w:ascii="Cambria Math" w:hAnsi="Cambria Math" w:cs="Times New Roman"/>
                  <w:szCs w:val="24"/>
                </w:rPr>
              </m:ctrlPr>
            </m:sSubPr>
            <m:e>
              <m:r>
                <w:rPr>
                  <w:rFonts w:ascii="Cambria Math" w:hAnsi="Cambria Math" w:cs="Times New Roman"/>
                  <w:szCs w:val="24"/>
                </w:rPr>
                <m:t>b</m:t>
              </m:r>
            </m:e>
            <m:sub>
              <m:r>
                <w:rPr>
                  <w:rFonts w:ascii="Cambria Math" w:hAnsi="Cambria Math" w:cs="Times New Roman"/>
                  <w:szCs w:val="24"/>
                </w:rPr>
                <m:t>2045</m:t>
              </m:r>
            </m:sub>
          </m:sSub>
          <m:r>
            <w:rPr>
              <w:rFonts w:ascii="Cambria Math" w:hAnsi="Cambria Math" w:cs="Times New Roman"/>
              <w:szCs w:val="24"/>
            </w:rPr>
            <m:t xml:space="preserve"> = 14331 * (1 + 0,01496</m:t>
          </m:r>
          <m:sSup>
            <m:sSupPr>
              <m:ctrlPr>
                <w:rPr>
                  <w:rFonts w:ascii="Cambria Math" w:hAnsi="Cambria Math" w:cs="Times New Roman"/>
                  <w:szCs w:val="24"/>
                </w:rPr>
              </m:ctrlPr>
            </m:sSupPr>
            <m:e>
              <m:r>
                <w:rPr>
                  <w:rFonts w:ascii="Cambria Math" w:hAnsi="Cambria Math" w:cs="Times New Roman"/>
                  <w:szCs w:val="24"/>
                </w:rPr>
                <m:t>)</m:t>
              </m:r>
            </m:e>
            <m:sup>
              <m:r>
                <w:rPr>
                  <w:rFonts w:ascii="Cambria Math" w:hAnsi="Cambria Math" w:cs="Times New Roman"/>
                  <w:szCs w:val="24"/>
                </w:rPr>
                <m:t>2045-2020</m:t>
              </m:r>
            </m:sup>
          </m:sSup>
        </m:oMath>
      </m:oMathPara>
    </w:p>
    <w:p w14:paraId="60C1A710" w14:textId="77777777" w:rsidR="00842FE2" w:rsidRPr="00CA3DAE" w:rsidRDefault="00842FE2" w:rsidP="00842FE2">
      <w:pPr>
        <w:ind w:firstLine="0"/>
        <w:rPr>
          <w:rFonts w:eastAsiaTheme="minorEastAsia" w:cs="Times New Roman"/>
          <w:szCs w:val="24"/>
        </w:rPr>
      </w:pPr>
      <m:oMathPara>
        <m:oMath>
          <m:r>
            <w:rPr>
              <w:rFonts w:ascii="Cambria Math" w:hAnsi="Cambria Math" w:cs="Times New Roman"/>
              <w:szCs w:val="24"/>
            </w:rPr>
            <m:t>Po</m:t>
          </m:r>
          <m:sSub>
            <m:sSubPr>
              <m:ctrlPr>
                <w:rPr>
                  <w:rFonts w:ascii="Cambria Math" w:hAnsi="Cambria Math" w:cs="Times New Roman"/>
                  <w:szCs w:val="24"/>
                </w:rPr>
              </m:ctrlPr>
            </m:sSubPr>
            <m:e>
              <m:r>
                <w:rPr>
                  <w:rFonts w:ascii="Cambria Math" w:hAnsi="Cambria Math" w:cs="Times New Roman"/>
                  <w:szCs w:val="24"/>
                </w:rPr>
                <m:t>b</m:t>
              </m:r>
            </m:e>
            <m:sub>
              <m:r>
                <w:rPr>
                  <w:rFonts w:ascii="Cambria Math" w:hAnsi="Cambria Math" w:cs="Times New Roman"/>
                  <w:szCs w:val="24"/>
                </w:rPr>
                <m:t>2045</m:t>
              </m:r>
            </m:sub>
          </m:sSub>
          <m:r>
            <w:rPr>
              <w:rFonts w:ascii="Cambria Math" w:hAnsi="Cambria Math" w:cs="Times New Roman"/>
              <w:szCs w:val="24"/>
            </w:rPr>
            <m:t xml:space="preserve"> = 20776</m:t>
          </m:r>
        </m:oMath>
      </m:oMathPara>
    </w:p>
    <w:p w14:paraId="00330AF3" w14:textId="77777777" w:rsidR="00842FE2" w:rsidRPr="00CA3DAE" w:rsidRDefault="00842FE2" w:rsidP="00842FE2">
      <w:pPr>
        <w:pStyle w:val="Titulo4"/>
        <w:jc w:val="both"/>
      </w:pPr>
      <w:r w:rsidRPr="00CA3DAE">
        <w:t>Método aritmético</w:t>
      </w:r>
    </w:p>
    <w:p w14:paraId="4137C29A" w14:textId="77777777" w:rsidR="00842FE2" w:rsidRDefault="00842FE2" w:rsidP="00842FE2">
      <w:pPr>
        <w:jc w:val="both"/>
        <w:rPr>
          <w:rFonts w:cs="Times New Roman"/>
          <w:szCs w:val="24"/>
        </w:rPr>
      </w:pPr>
      <w:r w:rsidRPr="006F2016">
        <w:rPr>
          <w:rFonts w:cs="Times New Roman"/>
          <w:szCs w:val="24"/>
        </w:rPr>
        <w:t xml:space="preserve">    </w:t>
      </w:r>
      <w:r>
        <w:rPr>
          <w:rFonts w:cs="Times New Roman"/>
          <w:szCs w:val="24"/>
        </w:rPr>
        <w:t>Se</w:t>
      </w:r>
      <w:r w:rsidRPr="006F2016">
        <w:rPr>
          <w:rFonts w:cs="Times New Roman"/>
          <w:szCs w:val="24"/>
        </w:rPr>
        <w:t xml:space="preserve"> calcula la tasa de crecimiento entre estos años (200</w:t>
      </w:r>
      <w:r>
        <w:rPr>
          <w:rFonts w:cs="Times New Roman"/>
          <w:szCs w:val="24"/>
        </w:rPr>
        <w:t>9 - 2019</w:t>
      </w:r>
      <w:r w:rsidRPr="006F2016">
        <w:rPr>
          <w:rFonts w:cs="Times New Roman"/>
          <w:szCs w:val="24"/>
        </w:rPr>
        <w:t>)</w:t>
      </w:r>
      <w:r>
        <w:rPr>
          <w:rFonts w:cs="Times New Roman"/>
          <w:szCs w:val="24"/>
        </w:rPr>
        <w:t xml:space="preserve"> con la siguiente ecuación</w:t>
      </w:r>
    </w:p>
    <w:p w14:paraId="13315BE0" w14:textId="77777777" w:rsidR="00842FE2" w:rsidRPr="006F2016" w:rsidRDefault="00842FE2" w:rsidP="00842FE2">
      <w:pPr>
        <w:rPr>
          <w:rFonts w:cs="Times New Roman"/>
          <w:szCs w:val="24"/>
        </w:rPr>
      </w:pPr>
      <m:oMathPara>
        <m:oMath>
          <m:r>
            <w:rPr>
              <w:rFonts w:ascii="Cambria Math" w:hAnsi="Cambria Math" w:cs="Times New Roman"/>
              <w:szCs w:val="24"/>
            </w:rPr>
            <m:t>r=</m:t>
          </m:r>
          <m:f>
            <m:fPr>
              <m:ctrlPr>
                <w:rPr>
                  <w:rFonts w:ascii="Cambria Math" w:hAnsi="Cambria Math" w:cs="Times New Roman"/>
                  <w:szCs w:val="24"/>
                </w:rPr>
              </m:ctrlPr>
            </m:fPr>
            <m:num>
              <m:r>
                <w:rPr>
                  <w:rFonts w:ascii="Cambria Math" w:hAnsi="Cambria Math" w:cs="Times New Roman"/>
                  <w:szCs w:val="24"/>
                </w:rPr>
                <m:t>Po</m:t>
              </m:r>
              <m:sSub>
                <m:sSubPr>
                  <m:ctrlPr>
                    <w:rPr>
                      <w:rFonts w:ascii="Cambria Math" w:hAnsi="Cambria Math" w:cs="Times New Roman"/>
                      <w:szCs w:val="24"/>
                    </w:rPr>
                  </m:ctrlPr>
                </m:sSubPr>
                <m:e>
                  <m:r>
                    <w:rPr>
                      <w:rFonts w:ascii="Cambria Math" w:hAnsi="Cambria Math" w:cs="Times New Roman"/>
                      <w:szCs w:val="24"/>
                    </w:rPr>
                    <m:t>b</m:t>
                  </m:r>
                </m:e>
                <m:sub>
                  <m:r>
                    <w:rPr>
                      <w:rFonts w:ascii="Cambria Math" w:hAnsi="Cambria Math" w:cs="Times New Roman"/>
                      <w:szCs w:val="24"/>
                    </w:rPr>
                    <m:t>2019</m:t>
                  </m:r>
                </m:sub>
              </m:sSub>
              <m:r>
                <w:rPr>
                  <w:rFonts w:ascii="Cambria Math" w:hAnsi="Cambria Math" w:cs="Times New Roman"/>
                  <w:szCs w:val="24"/>
                </w:rPr>
                <m:t xml:space="preserve"> - Po</m:t>
              </m:r>
              <m:sSub>
                <m:sSubPr>
                  <m:ctrlPr>
                    <w:rPr>
                      <w:rFonts w:ascii="Cambria Math" w:hAnsi="Cambria Math" w:cs="Times New Roman"/>
                      <w:szCs w:val="24"/>
                    </w:rPr>
                  </m:ctrlPr>
                </m:sSubPr>
                <m:e>
                  <m:r>
                    <w:rPr>
                      <w:rFonts w:ascii="Cambria Math" w:hAnsi="Cambria Math" w:cs="Times New Roman"/>
                      <w:szCs w:val="24"/>
                    </w:rPr>
                    <m:t>b</m:t>
                  </m:r>
                </m:e>
                <m:sub>
                  <m:r>
                    <w:rPr>
                      <w:rFonts w:ascii="Cambria Math" w:hAnsi="Cambria Math" w:cs="Times New Roman"/>
                      <w:szCs w:val="24"/>
                    </w:rPr>
                    <m:t>2009</m:t>
                  </m:r>
                </m:sub>
              </m:sSub>
            </m:num>
            <m:den>
              <m:r>
                <w:rPr>
                  <w:rFonts w:ascii="Cambria Math" w:hAnsi="Cambria Math" w:cs="Times New Roman"/>
                  <w:szCs w:val="24"/>
                </w:rPr>
                <m:t>2019 - 2009</m:t>
              </m:r>
            </m:den>
          </m:f>
        </m:oMath>
      </m:oMathPara>
    </w:p>
    <w:p w14:paraId="679E5EA3" w14:textId="77777777" w:rsidR="00842FE2" w:rsidRPr="006F2016" w:rsidRDefault="00842FE2" w:rsidP="00842FE2">
      <w:pPr>
        <w:rPr>
          <w:rFonts w:cs="Times New Roman"/>
          <w:szCs w:val="24"/>
        </w:rPr>
      </w:pPr>
      <m:oMathPara>
        <m:oMath>
          <m:r>
            <w:rPr>
              <w:rFonts w:ascii="Cambria Math" w:hAnsi="Cambria Math" w:cs="Times New Roman"/>
              <w:szCs w:val="24"/>
            </w:rPr>
            <m:t xml:space="preserve">r=195 </m:t>
          </m:r>
        </m:oMath>
      </m:oMathPara>
    </w:p>
    <w:p w14:paraId="41A1913F" w14:textId="77777777" w:rsidR="00842FE2" w:rsidRPr="00CA3DAE" w:rsidRDefault="00842FE2" w:rsidP="00842FE2">
      <w:pPr>
        <w:jc w:val="both"/>
        <w:rPr>
          <w:rFonts w:eastAsiaTheme="minorEastAsia" w:cs="Times New Roman"/>
          <w:szCs w:val="24"/>
        </w:rPr>
      </w:pPr>
      <w:r>
        <w:rPr>
          <w:rFonts w:eastAsiaTheme="minorEastAsia" w:cs="Times New Roman"/>
          <w:szCs w:val="24"/>
        </w:rPr>
        <w:t xml:space="preserve">Luego de obtener el valor de la taza </w:t>
      </w:r>
      <m:oMath>
        <m:r>
          <w:rPr>
            <w:rFonts w:ascii="Cambria Math" w:eastAsiaTheme="minorEastAsia" w:hAnsi="Cambria Math" w:cs="Times New Roman"/>
            <w:szCs w:val="24"/>
          </w:rPr>
          <m:t>r</m:t>
        </m:r>
      </m:oMath>
      <w:r>
        <w:rPr>
          <w:rFonts w:eastAsiaTheme="minorEastAsia" w:cs="Times New Roman"/>
          <w:szCs w:val="24"/>
        </w:rPr>
        <w:t xml:space="preserve"> procedemos al cálculo de la población y proyección para el año 2045</w:t>
      </w:r>
    </w:p>
    <w:p w14:paraId="6E4DE54A" w14:textId="77777777" w:rsidR="00842FE2" w:rsidRPr="006F2016" w:rsidRDefault="00842FE2" w:rsidP="00842FE2">
      <w:pPr>
        <w:rPr>
          <w:rFonts w:cs="Times New Roman"/>
          <w:szCs w:val="24"/>
        </w:rPr>
      </w:pPr>
      <m:oMathPara>
        <m:oMath>
          <m:r>
            <w:rPr>
              <w:rFonts w:ascii="Cambria Math" w:hAnsi="Cambria Math" w:cs="Times New Roman"/>
              <w:szCs w:val="24"/>
            </w:rPr>
            <m:t>Po</m:t>
          </m:r>
          <m:sSub>
            <m:sSubPr>
              <m:ctrlPr>
                <w:rPr>
                  <w:rFonts w:ascii="Cambria Math" w:hAnsi="Cambria Math" w:cs="Times New Roman"/>
                  <w:szCs w:val="24"/>
                </w:rPr>
              </m:ctrlPr>
            </m:sSubPr>
            <m:e>
              <m:r>
                <w:rPr>
                  <w:rFonts w:ascii="Cambria Math" w:hAnsi="Cambria Math" w:cs="Times New Roman"/>
                  <w:szCs w:val="24"/>
                </w:rPr>
                <m:t>b</m:t>
              </m:r>
            </m:e>
            <m:sub>
              <m:r>
                <w:rPr>
                  <w:rFonts w:ascii="Cambria Math" w:hAnsi="Cambria Math" w:cs="Times New Roman"/>
                  <w:szCs w:val="24"/>
                </w:rPr>
                <m:t>2045</m:t>
              </m:r>
            </m:sub>
          </m:sSub>
          <m:r>
            <w:rPr>
              <w:rFonts w:ascii="Cambria Math" w:hAnsi="Cambria Math" w:cs="Times New Roman"/>
              <w:szCs w:val="24"/>
            </w:rPr>
            <m:t>= Po</m:t>
          </m:r>
          <m:sSub>
            <m:sSubPr>
              <m:ctrlPr>
                <w:rPr>
                  <w:rFonts w:ascii="Cambria Math" w:hAnsi="Cambria Math" w:cs="Times New Roman"/>
                  <w:szCs w:val="24"/>
                </w:rPr>
              </m:ctrlPr>
            </m:sSubPr>
            <m:e>
              <m:r>
                <w:rPr>
                  <w:rFonts w:ascii="Cambria Math" w:hAnsi="Cambria Math" w:cs="Times New Roman"/>
                  <w:szCs w:val="24"/>
                </w:rPr>
                <m:t>b</m:t>
              </m:r>
            </m:e>
            <m:sub>
              <m:r>
                <w:rPr>
                  <w:rFonts w:ascii="Cambria Math" w:hAnsi="Cambria Math" w:cs="Times New Roman"/>
                  <w:szCs w:val="24"/>
                </w:rPr>
                <m:t>2019</m:t>
              </m:r>
            </m:sub>
          </m:sSub>
          <m:r>
            <w:rPr>
              <w:rFonts w:ascii="Cambria Math" w:hAnsi="Cambria Math" w:cs="Times New Roman"/>
              <w:szCs w:val="24"/>
            </w:rPr>
            <m:t xml:space="preserve"> + r * (2045 - 2019)</m:t>
          </m:r>
        </m:oMath>
      </m:oMathPara>
    </w:p>
    <w:p w14:paraId="3D624C0F" w14:textId="77777777" w:rsidR="00842FE2" w:rsidRPr="006F2016" w:rsidRDefault="00842FE2" w:rsidP="00842FE2">
      <w:pPr>
        <w:rPr>
          <w:rFonts w:cs="Times New Roman"/>
          <w:szCs w:val="24"/>
        </w:rPr>
      </w:pPr>
      <m:oMathPara>
        <m:oMath>
          <m:r>
            <w:rPr>
              <w:rFonts w:ascii="Cambria Math" w:hAnsi="Cambria Math" w:cs="Times New Roman"/>
              <w:szCs w:val="24"/>
            </w:rPr>
            <m:t>Po</m:t>
          </m:r>
          <m:sSub>
            <m:sSubPr>
              <m:ctrlPr>
                <w:rPr>
                  <w:rFonts w:ascii="Cambria Math" w:hAnsi="Cambria Math" w:cs="Times New Roman"/>
                  <w:szCs w:val="24"/>
                </w:rPr>
              </m:ctrlPr>
            </m:sSubPr>
            <m:e>
              <m:r>
                <w:rPr>
                  <w:rFonts w:ascii="Cambria Math" w:hAnsi="Cambria Math" w:cs="Times New Roman"/>
                  <w:szCs w:val="24"/>
                </w:rPr>
                <m:t>b</m:t>
              </m:r>
            </m:e>
            <m:sub>
              <m:r>
                <w:rPr>
                  <w:rFonts w:ascii="Cambria Math" w:hAnsi="Cambria Math" w:cs="Times New Roman"/>
                  <w:szCs w:val="24"/>
                </w:rPr>
                <m:t>2045</m:t>
              </m:r>
            </m:sub>
          </m:sSub>
          <m:r>
            <w:rPr>
              <w:rFonts w:ascii="Cambria Math" w:hAnsi="Cambria Math" w:cs="Times New Roman"/>
              <w:szCs w:val="24"/>
            </w:rPr>
            <m:t xml:space="preserve"> = 14126 + 195 * (2045-2019)</m:t>
          </m:r>
        </m:oMath>
      </m:oMathPara>
    </w:p>
    <w:p w14:paraId="7F0C9ECE" w14:textId="77777777" w:rsidR="00842FE2" w:rsidRPr="006F2016" w:rsidRDefault="00842FE2" w:rsidP="00842FE2">
      <w:pPr>
        <w:rPr>
          <w:rFonts w:cs="Times New Roman"/>
          <w:szCs w:val="24"/>
        </w:rPr>
      </w:pPr>
      <m:oMathPara>
        <m:oMath>
          <m:r>
            <w:rPr>
              <w:rFonts w:ascii="Cambria Math" w:hAnsi="Cambria Math" w:cs="Times New Roman"/>
              <w:szCs w:val="24"/>
            </w:rPr>
            <m:t>Po</m:t>
          </m:r>
          <m:sSub>
            <m:sSubPr>
              <m:ctrlPr>
                <w:rPr>
                  <w:rFonts w:ascii="Cambria Math" w:hAnsi="Cambria Math" w:cs="Times New Roman"/>
                  <w:szCs w:val="24"/>
                </w:rPr>
              </m:ctrlPr>
            </m:sSubPr>
            <m:e>
              <m:r>
                <w:rPr>
                  <w:rFonts w:ascii="Cambria Math" w:hAnsi="Cambria Math" w:cs="Times New Roman"/>
                  <w:szCs w:val="24"/>
                </w:rPr>
                <m:t>b</m:t>
              </m:r>
            </m:e>
            <m:sub>
              <m:r>
                <w:rPr>
                  <w:rFonts w:ascii="Cambria Math" w:hAnsi="Cambria Math" w:cs="Times New Roman"/>
                  <w:szCs w:val="24"/>
                </w:rPr>
                <m:t>2045</m:t>
              </m:r>
            </m:sub>
          </m:sSub>
          <m:r>
            <w:rPr>
              <w:rFonts w:ascii="Cambria Math" w:hAnsi="Cambria Math" w:cs="Times New Roman"/>
              <w:szCs w:val="24"/>
            </w:rPr>
            <m:t xml:space="preserve"> = 19196</m:t>
          </m:r>
        </m:oMath>
      </m:oMathPara>
    </w:p>
    <w:p w14:paraId="2235505B" w14:textId="77777777" w:rsidR="00842FE2" w:rsidRPr="006F2016" w:rsidRDefault="00842FE2" w:rsidP="00842FE2">
      <w:pPr>
        <w:rPr>
          <w:rFonts w:cs="Times New Roman"/>
          <w:szCs w:val="24"/>
        </w:rPr>
      </w:pPr>
    </w:p>
    <w:p w14:paraId="72586EEC" w14:textId="77777777" w:rsidR="00842FE2" w:rsidRPr="00557E8B" w:rsidRDefault="00842FE2" w:rsidP="00842FE2">
      <w:pPr>
        <w:pStyle w:val="Titulo4"/>
        <w:jc w:val="both"/>
      </w:pPr>
      <w:r w:rsidRPr="00557E8B">
        <w:t>Método exponencial</w:t>
      </w:r>
    </w:p>
    <w:p w14:paraId="45A458F5" w14:textId="77777777" w:rsidR="00842FE2" w:rsidRDefault="00842FE2" w:rsidP="00842FE2">
      <w:pPr>
        <w:jc w:val="both"/>
        <w:rPr>
          <w:rFonts w:cs="Times New Roman"/>
          <w:szCs w:val="24"/>
        </w:rPr>
      </w:pPr>
      <w:r w:rsidRPr="006F2016">
        <w:rPr>
          <w:rFonts w:cs="Times New Roman"/>
          <w:szCs w:val="24"/>
        </w:rPr>
        <w:t xml:space="preserve">    </w:t>
      </w:r>
      <w:r>
        <w:rPr>
          <w:rFonts w:cs="Times New Roman"/>
          <w:szCs w:val="24"/>
        </w:rPr>
        <w:t>Se</w:t>
      </w:r>
      <w:r w:rsidRPr="006F2016">
        <w:rPr>
          <w:rFonts w:cs="Times New Roman"/>
          <w:szCs w:val="24"/>
        </w:rPr>
        <w:t xml:space="preserve"> calcula la tasa de crecimiento entre estos años (200</w:t>
      </w:r>
      <w:r>
        <w:rPr>
          <w:rFonts w:cs="Times New Roman"/>
          <w:szCs w:val="24"/>
        </w:rPr>
        <w:t>9 - 2020</w:t>
      </w:r>
      <w:r w:rsidRPr="006F2016">
        <w:rPr>
          <w:rFonts w:cs="Times New Roman"/>
          <w:szCs w:val="24"/>
        </w:rPr>
        <w:t>)</w:t>
      </w:r>
      <w:r>
        <w:rPr>
          <w:rFonts w:cs="Times New Roman"/>
          <w:szCs w:val="24"/>
        </w:rPr>
        <w:t xml:space="preserve"> con la siguiente ecuación,</w:t>
      </w:r>
    </w:p>
    <w:p w14:paraId="4CF58758" w14:textId="77777777" w:rsidR="00842FE2" w:rsidRPr="006F2016" w:rsidRDefault="00842FE2" w:rsidP="00842FE2">
      <w:pPr>
        <w:rPr>
          <w:rFonts w:cs="Times New Roman"/>
          <w:szCs w:val="24"/>
        </w:rPr>
      </w:pPr>
      <m:oMathPara>
        <m:oMath>
          <m:r>
            <w:rPr>
              <w:rFonts w:ascii="Cambria Math" w:hAnsi="Cambria Math" w:cs="Times New Roman"/>
              <w:szCs w:val="24"/>
            </w:rPr>
            <m:t xml:space="preserve">r= </m:t>
          </m:r>
          <m:f>
            <m:fPr>
              <m:ctrlPr>
                <w:rPr>
                  <w:rFonts w:ascii="Cambria Math" w:hAnsi="Cambria Math" w:cs="Times New Roman"/>
                  <w:szCs w:val="24"/>
                </w:rPr>
              </m:ctrlPr>
            </m:fPr>
            <m:num>
              <m:r>
                <w:rPr>
                  <w:rFonts w:ascii="Cambria Math" w:hAnsi="Cambria Math" w:cs="Times New Roman"/>
                  <w:szCs w:val="24"/>
                </w:rPr>
                <m:t>Ln (Po</m:t>
              </m:r>
              <m:sSub>
                <m:sSubPr>
                  <m:ctrlPr>
                    <w:rPr>
                      <w:rFonts w:ascii="Cambria Math" w:hAnsi="Cambria Math" w:cs="Times New Roman"/>
                      <w:szCs w:val="24"/>
                    </w:rPr>
                  </m:ctrlPr>
                </m:sSubPr>
                <m:e>
                  <m:r>
                    <w:rPr>
                      <w:rFonts w:ascii="Cambria Math" w:hAnsi="Cambria Math" w:cs="Times New Roman"/>
                      <w:szCs w:val="24"/>
                    </w:rPr>
                    <m:t>b</m:t>
                  </m:r>
                </m:e>
                <m:sub>
                  <m:r>
                    <w:rPr>
                      <w:rFonts w:ascii="Cambria Math" w:hAnsi="Cambria Math" w:cs="Times New Roman"/>
                      <w:szCs w:val="24"/>
                    </w:rPr>
                    <m:t>2020</m:t>
                  </m:r>
                </m:sub>
              </m:sSub>
              <m:r>
                <w:rPr>
                  <w:rFonts w:ascii="Cambria Math" w:hAnsi="Cambria Math" w:cs="Times New Roman"/>
                  <w:szCs w:val="24"/>
                </w:rPr>
                <m:t>) - Ln ( Po</m:t>
              </m:r>
              <m:sSub>
                <m:sSubPr>
                  <m:ctrlPr>
                    <w:rPr>
                      <w:rFonts w:ascii="Cambria Math" w:hAnsi="Cambria Math" w:cs="Times New Roman"/>
                      <w:szCs w:val="24"/>
                    </w:rPr>
                  </m:ctrlPr>
                </m:sSubPr>
                <m:e>
                  <m:r>
                    <w:rPr>
                      <w:rFonts w:ascii="Cambria Math" w:hAnsi="Cambria Math" w:cs="Times New Roman"/>
                      <w:szCs w:val="24"/>
                    </w:rPr>
                    <m:t>b</m:t>
                  </m:r>
                </m:e>
                <m:sub>
                  <m:r>
                    <w:rPr>
                      <w:rFonts w:ascii="Cambria Math" w:hAnsi="Cambria Math" w:cs="Times New Roman"/>
                      <w:szCs w:val="24"/>
                    </w:rPr>
                    <m:t>2009</m:t>
                  </m:r>
                </m:sub>
              </m:sSub>
              <m:r>
                <w:rPr>
                  <w:rFonts w:ascii="Cambria Math" w:hAnsi="Cambria Math" w:cs="Times New Roman"/>
                  <w:szCs w:val="24"/>
                </w:rPr>
                <m:t>)</m:t>
              </m:r>
            </m:num>
            <m:den>
              <m:r>
                <w:rPr>
                  <w:rFonts w:ascii="Cambria Math" w:hAnsi="Cambria Math" w:cs="Times New Roman"/>
                  <w:szCs w:val="24"/>
                </w:rPr>
                <m:t>2020 - 2009</m:t>
              </m:r>
            </m:den>
          </m:f>
        </m:oMath>
      </m:oMathPara>
    </w:p>
    <w:p w14:paraId="02561ABB" w14:textId="77777777" w:rsidR="00842FE2" w:rsidRPr="006F2016" w:rsidRDefault="00842FE2" w:rsidP="00842FE2">
      <w:pPr>
        <w:rPr>
          <w:rFonts w:cs="Times New Roman"/>
          <w:szCs w:val="24"/>
        </w:rPr>
      </w:pPr>
      <m:oMathPara>
        <m:oMath>
          <m:r>
            <w:rPr>
              <w:rFonts w:ascii="Cambria Math" w:hAnsi="Cambria Math" w:cs="Times New Roman"/>
              <w:szCs w:val="24"/>
            </w:rPr>
            <m:t xml:space="preserve">r= </m:t>
          </m:r>
          <m:f>
            <m:fPr>
              <m:ctrlPr>
                <w:rPr>
                  <w:rFonts w:ascii="Cambria Math" w:hAnsi="Cambria Math" w:cs="Times New Roman"/>
                  <w:szCs w:val="24"/>
                </w:rPr>
              </m:ctrlPr>
            </m:fPr>
            <m:num>
              <m:r>
                <w:rPr>
                  <w:rFonts w:ascii="Cambria Math" w:hAnsi="Cambria Math" w:cs="Times New Roman"/>
                  <w:szCs w:val="24"/>
                </w:rPr>
                <m:t>Ln (14331) - Ln ( 12176)</m:t>
              </m:r>
            </m:num>
            <m:den>
              <m:r>
                <w:rPr>
                  <w:rFonts w:ascii="Cambria Math" w:hAnsi="Cambria Math" w:cs="Times New Roman"/>
                  <w:szCs w:val="24"/>
                </w:rPr>
                <m:t>2020 - 2009</m:t>
              </m:r>
            </m:den>
          </m:f>
        </m:oMath>
      </m:oMathPara>
    </w:p>
    <w:p w14:paraId="3C4C30A8" w14:textId="77777777" w:rsidR="00842FE2" w:rsidRPr="006F2016" w:rsidRDefault="00842FE2" w:rsidP="00842FE2">
      <w:pPr>
        <w:rPr>
          <w:rFonts w:cs="Times New Roman"/>
          <w:szCs w:val="24"/>
        </w:rPr>
      </w:pPr>
      <m:oMathPara>
        <m:oMath>
          <m:r>
            <w:rPr>
              <w:rFonts w:ascii="Cambria Math" w:hAnsi="Cambria Math" w:cs="Times New Roman"/>
              <w:szCs w:val="24"/>
            </w:rPr>
            <m:t>r=0,01481</m:t>
          </m:r>
        </m:oMath>
      </m:oMathPara>
    </w:p>
    <w:p w14:paraId="51F363C4" w14:textId="77777777" w:rsidR="00842FE2" w:rsidRPr="00CA3DAE" w:rsidRDefault="00842FE2" w:rsidP="00842FE2">
      <w:pPr>
        <w:jc w:val="both"/>
        <w:rPr>
          <w:rFonts w:eastAsiaTheme="minorEastAsia" w:cs="Times New Roman"/>
          <w:szCs w:val="24"/>
        </w:rPr>
      </w:pPr>
      <w:r>
        <w:rPr>
          <w:rFonts w:eastAsiaTheme="minorEastAsia" w:cs="Times New Roman"/>
          <w:szCs w:val="24"/>
        </w:rPr>
        <w:t xml:space="preserve">Luego de obtener el valor de la taza </w:t>
      </w:r>
      <m:oMath>
        <m:r>
          <w:rPr>
            <w:rFonts w:ascii="Cambria Math" w:eastAsiaTheme="minorEastAsia" w:hAnsi="Cambria Math" w:cs="Times New Roman"/>
            <w:szCs w:val="24"/>
          </w:rPr>
          <m:t>r</m:t>
        </m:r>
      </m:oMath>
      <w:r>
        <w:rPr>
          <w:rFonts w:eastAsiaTheme="minorEastAsia" w:cs="Times New Roman"/>
          <w:szCs w:val="24"/>
        </w:rPr>
        <w:t xml:space="preserve"> procedemos al cálculo de la población y proyección para el año 2045</w:t>
      </w:r>
    </w:p>
    <w:p w14:paraId="014732AB" w14:textId="77777777" w:rsidR="00842FE2" w:rsidRPr="006F2016" w:rsidRDefault="00842FE2" w:rsidP="00842FE2">
      <w:pPr>
        <w:rPr>
          <w:rFonts w:cs="Times New Roman"/>
          <w:szCs w:val="24"/>
        </w:rPr>
      </w:pPr>
      <m:oMathPara>
        <m:oMath>
          <m:r>
            <w:rPr>
              <w:rFonts w:ascii="Cambria Math" w:hAnsi="Cambria Math" w:cs="Times New Roman"/>
              <w:szCs w:val="24"/>
            </w:rPr>
            <m:t>Po</m:t>
          </m:r>
          <m:sSub>
            <m:sSubPr>
              <m:ctrlPr>
                <w:rPr>
                  <w:rFonts w:ascii="Cambria Math" w:hAnsi="Cambria Math" w:cs="Times New Roman"/>
                  <w:szCs w:val="24"/>
                </w:rPr>
              </m:ctrlPr>
            </m:sSubPr>
            <m:e>
              <m:r>
                <w:rPr>
                  <w:rFonts w:ascii="Cambria Math" w:hAnsi="Cambria Math" w:cs="Times New Roman"/>
                  <w:szCs w:val="24"/>
                </w:rPr>
                <m:t>b</m:t>
              </m:r>
            </m:e>
            <m:sub>
              <m:r>
                <w:rPr>
                  <w:rFonts w:ascii="Cambria Math" w:hAnsi="Cambria Math" w:cs="Times New Roman"/>
                  <w:szCs w:val="24"/>
                </w:rPr>
                <m:t>2045</m:t>
              </m:r>
            </m:sub>
          </m:sSub>
          <m:r>
            <w:rPr>
              <w:rFonts w:ascii="Cambria Math" w:hAnsi="Cambria Math" w:cs="Times New Roman"/>
              <w:szCs w:val="24"/>
            </w:rPr>
            <m:t xml:space="preserve"> = Po</m:t>
          </m:r>
          <m:sSub>
            <m:sSubPr>
              <m:ctrlPr>
                <w:rPr>
                  <w:rFonts w:ascii="Cambria Math" w:hAnsi="Cambria Math" w:cs="Times New Roman"/>
                  <w:szCs w:val="24"/>
                </w:rPr>
              </m:ctrlPr>
            </m:sSubPr>
            <m:e>
              <m:r>
                <w:rPr>
                  <w:rFonts w:ascii="Cambria Math" w:hAnsi="Cambria Math" w:cs="Times New Roman"/>
                  <w:szCs w:val="24"/>
                </w:rPr>
                <m:t>b</m:t>
              </m:r>
            </m:e>
            <m:sub>
              <m:r>
                <w:rPr>
                  <w:rFonts w:ascii="Cambria Math" w:hAnsi="Cambria Math" w:cs="Times New Roman"/>
                  <w:szCs w:val="24"/>
                </w:rPr>
                <m:t>2020</m:t>
              </m:r>
            </m:sub>
          </m:sSub>
          <m:r>
            <w:rPr>
              <w:rFonts w:ascii="Cambria Math" w:hAnsi="Cambria Math" w:cs="Times New Roman"/>
              <w:szCs w:val="24"/>
            </w:rPr>
            <m:t xml:space="preserve">* </m:t>
          </m:r>
          <m:sSup>
            <m:sSupPr>
              <m:ctrlPr>
                <w:rPr>
                  <w:rFonts w:ascii="Cambria Math" w:hAnsi="Cambria Math" w:cs="Times New Roman"/>
                  <w:szCs w:val="24"/>
                </w:rPr>
              </m:ctrlPr>
            </m:sSupPr>
            <m:e>
              <m:r>
                <w:rPr>
                  <w:rFonts w:ascii="Cambria Math" w:hAnsi="Cambria Math" w:cs="Times New Roman"/>
                  <w:szCs w:val="24"/>
                </w:rPr>
                <m:t>e</m:t>
              </m:r>
            </m:e>
            <m:sup>
              <m:r>
                <w:rPr>
                  <w:rFonts w:ascii="Cambria Math" w:hAnsi="Cambria Math" w:cs="Times New Roman"/>
                  <w:szCs w:val="24"/>
                </w:rPr>
                <m:t>(r*(2045-2020))</m:t>
              </m:r>
            </m:sup>
          </m:sSup>
        </m:oMath>
      </m:oMathPara>
    </w:p>
    <w:p w14:paraId="236F8325" w14:textId="77777777" w:rsidR="00842FE2" w:rsidRPr="006105BD" w:rsidRDefault="00842FE2" w:rsidP="00842FE2">
      <w:pPr>
        <w:ind w:firstLine="0"/>
        <w:rPr>
          <w:rFonts w:cs="Times New Roman"/>
          <w:szCs w:val="24"/>
        </w:rPr>
      </w:pPr>
      <m:oMathPara>
        <m:oMath>
          <m:r>
            <w:rPr>
              <w:rFonts w:ascii="Cambria Math" w:hAnsi="Cambria Math" w:cs="Times New Roman"/>
              <w:szCs w:val="24"/>
            </w:rPr>
            <w:lastRenderedPageBreak/>
            <m:t>Po</m:t>
          </m:r>
          <m:sSub>
            <m:sSubPr>
              <m:ctrlPr>
                <w:rPr>
                  <w:rFonts w:ascii="Cambria Math" w:hAnsi="Cambria Math" w:cs="Times New Roman"/>
                  <w:szCs w:val="24"/>
                </w:rPr>
              </m:ctrlPr>
            </m:sSubPr>
            <m:e>
              <m:r>
                <w:rPr>
                  <w:rFonts w:ascii="Cambria Math" w:hAnsi="Cambria Math" w:cs="Times New Roman"/>
                  <w:szCs w:val="24"/>
                </w:rPr>
                <m:t>b</m:t>
              </m:r>
            </m:e>
            <m:sub>
              <m:r>
                <w:rPr>
                  <w:rFonts w:ascii="Cambria Math" w:hAnsi="Cambria Math" w:cs="Times New Roman"/>
                  <w:szCs w:val="24"/>
                </w:rPr>
                <m:t>2043</m:t>
              </m:r>
            </m:sub>
          </m:sSub>
          <m:r>
            <w:rPr>
              <w:rFonts w:ascii="Cambria Math" w:hAnsi="Cambria Math" w:cs="Times New Roman"/>
              <w:szCs w:val="24"/>
            </w:rPr>
            <m:t xml:space="preserve"> = 14331 * </m:t>
          </m:r>
          <m:sSup>
            <m:sSupPr>
              <m:ctrlPr>
                <w:rPr>
                  <w:rFonts w:ascii="Cambria Math" w:hAnsi="Cambria Math" w:cs="Times New Roman"/>
                  <w:szCs w:val="24"/>
                </w:rPr>
              </m:ctrlPr>
            </m:sSupPr>
            <m:e>
              <m:r>
                <w:rPr>
                  <w:rFonts w:ascii="Cambria Math" w:hAnsi="Cambria Math" w:cs="Times New Roman"/>
                  <w:szCs w:val="24"/>
                </w:rPr>
                <m:t>e</m:t>
              </m:r>
            </m:e>
            <m:sup>
              <m:r>
                <w:rPr>
                  <w:rFonts w:ascii="Cambria Math" w:hAnsi="Cambria Math" w:cs="Times New Roman"/>
                  <w:szCs w:val="24"/>
                </w:rPr>
                <m:t>(0,01481*(2045-2020))</m:t>
              </m:r>
            </m:sup>
          </m:sSup>
        </m:oMath>
      </m:oMathPara>
    </w:p>
    <w:p w14:paraId="0806DEB0" w14:textId="77777777" w:rsidR="00842FE2" w:rsidRPr="006F2016" w:rsidRDefault="00842FE2" w:rsidP="00842FE2">
      <w:pPr>
        <w:ind w:firstLine="0"/>
        <w:rPr>
          <w:rFonts w:cs="Times New Roman"/>
          <w:szCs w:val="24"/>
        </w:rPr>
      </w:pPr>
      <m:oMathPara>
        <m:oMath>
          <m:r>
            <w:rPr>
              <w:rFonts w:ascii="Cambria Math" w:hAnsi="Cambria Math" w:cs="Times New Roman"/>
              <w:szCs w:val="24"/>
            </w:rPr>
            <m:t>Po</m:t>
          </m:r>
          <m:sSub>
            <m:sSubPr>
              <m:ctrlPr>
                <w:rPr>
                  <w:rFonts w:ascii="Cambria Math" w:hAnsi="Cambria Math" w:cs="Times New Roman"/>
                  <w:szCs w:val="24"/>
                </w:rPr>
              </m:ctrlPr>
            </m:sSubPr>
            <m:e>
              <m:r>
                <w:rPr>
                  <w:rFonts w:ascii="Cambria Math" w:hAnsi="Cambria Math" w:cs="Times New Roman"/>
                  <w:szCs w:val="24"/>
                </w:rPr>
                <m:t>b</m:t>
              </m:r>
            </m:e>
            <m:sub>
              <m:r>
                <w:rPr>
                  <w:rFonts w:ascii="Cambria Math" w:hAnsi="Cambria Math" w:cs="Times New Roman"/>
                  <w:szCs w:val="24"/>
                </w:rPr>
                <m:t>2045</m:t>
              </m:r>
            </m:sub>
          </m:sSub>
          <m:r>
            <w:rPr>
              <w:rFonts w:ascii="Cambria Math" w:hAnsi="Cambria Math" w:cs="Times New Roman"/>
              <w:szCs w:val="24"/>
            </w:rPr>
            <m:t xml:space="preserve"> =20755 </m:t>
          </m:r>
        </m:oMath>
      </m:oMathPara>
    </w:p>
    <w:p w14:paraId="0A99C66B" w14:textId="77777777" w:rsidR="00842FE2" w:rsidRPr="006105BD" w:rsidRDefault="00842FE2" w:rsidP="00842FE2">
      <w:pPr>
        <w:ind w:firstLine="0"/>
        <w:rPr>
          <w:rFonts w:cs="Times New Roman"/>
          <w:szCs w:val="24"/>
        </w:rPr>
      </w:pPr>
    </w:p>
    <w:p w14:paraId="485DA2BE" w14:textId="77777777" w:rsidR="00842FE2" w:rsidRPr="006F2016" w:rsidRDefault="00842FE2" w:rsidP="00842FE2">
      <w:pPr>
        <w:rPr>
          <w:rFonts w:cs="Times New Roman"/>
          <w:szCs w:val="24"/>
        </w:rPr>
      </w:pPr>
    </w:p>
    <w:p w14:paraId="4B392721" w14:textId="77777777" w:rsidR="00842FE2" w:rsidRDefault="00842FE2" w:rsidP="00842FE2">
      <w:pPr>
        <w:jc w:val="both"/>
      </w:pPr>
      <w:r>
        <w:t>En  los 3 métodos  los valores de proyección de población fueron muy cercanos para el valor estimado por esta razón se tomó una población de 20770 habitantes</w:t>
      </w:r>
    </w:p>
    <w:p w14:paraId="6A9F05E3" w14:textId="77777777" w:rsidR="00842FE2" w:rsidRPr="00EB3F22" w:rsidRDefault="00842FE2" w:rsidP="00842FE2">
      <w:pPr>
        <w:rPr>
          <w:rFonts w:eastAsiaTheme="minorEastAsia" w:cs="Times New Roman"/>
          <w:szCs w:val="24"/>
        </w:rPr>
      </w:pPr>
      <m:oMathPara>
        <m:oMath>
          <m:r>
            <w:rPr>
              <w:rFonts w:ascii="Cambria Math" w:hAnsi="Cambria Math" w:cs="Times New Roman"/>
              <w:szCs w:val="24"/>
              <w:highlight w:val="yellow"/>
            </w:rPr>
            <m:t>Po</m:t>
          </m:r>
          <m:sSub>
            <m:sSubPr>
              <m:ctrlPr>
                <w:rPr>
                  <w:rFonts w:ascii="Cambria Math" w:hAnsi="Cambria Math" w:cs="Times New Roman"/>
                  <w:szCs w:val="24"/>
                  <w:highlight w:val="yellow"/>
                </w:rPr>
              </m:ctrlPr>
            </m:sSubPr>
            <m:e>
              <m:r>
                <w:rPr>
                  <w:rFonts w:ascii="Cambria Math" w:hAnsi="Cambria Math" w:cs="Times New Roman"/>
                  <w:szCs w:val="24"/>
                  <w:highlight w:val="yellow"/>
                </w:rPr>
                <m:t>b</m:t>
              </m:r>
            </m:e>
            <m:sub>
              <m:r>
                <w:rPr>
                  <w:rFonts w:ascii="Cambria Math" w:hAnsi="Cambria Math" w:cs="Times New Roman"/>
                  <w:szCs w:val="24"/>
                  <w:highlight w:val="yellow"/>
                </w:rPr>
                <m:t>2045</m:t>
              </m:r>
            </m:sub>
          </m:sSub>
          <m:r>
            <w:rPr>
              <w:rFonts w:ascii="Cambria Math" w:hAnsi="Cambria Math" w:cs="Times New Roman"/>
              <w:szCs w:val="24"/>
              <w:highlight w:val="yellow"/>
            </w:rPr>
            <m:t xml:space="preserve"> =20770</m:t>
          </m:r>
          <m:r>
            <w:rPr>
              <w:rFonts w:ascii="Cambria Math" w:hAnsi="Cambria Math" w:cs="Times New Roman"/>
              <w:szCs w:val="24"/>
            </w:rPr>
            <m:t xml:space="preserve"> </m:t>
          </m:r>
        </m:oMath>
      </m:oMathPara>
    </w:p>
    <w:p w14:paraId="71B1BAB1" w14:textId="77777777" w:rsidR="00842FE2" w:rsidRDefault="00842FE2" w:rsidP="00842FE2">
      <w:pPr>
        <w:pStyle w:val="Ttulo2"/>
        <w:rPr>
          <w:rFonts w:eastAsiaTheme="minorEastAsia"/>
        </w:rPr>
      </w:pPr>
      <w:bookmarkStart w:id="25" w:name="_Toc19734932"/>
      <w:r w:rsidRPr="00EB3F22">
        <w:rPr>
          <w:rFonts w:eastAsiaTheme="minorEastAsia"/>
        </w:rPr>
        <w:t>Componentes del Sistema de Alcantarillado</w:t>
      </w:r>
      <w:bookmarkEnd w:id="25"/>
    </w:p>
    <w:p w14:paraId="4A54015A" w14:textId="5C6891D1" w:rsidR="00842FE2" w:rsidRDefault="00842FE2" w:rsidP="00842FE2">
      <w:pPr>
        <w:jc w:val="both"/>
        <w:rPr>
          <w:rFonts w:eastAsiaTheme="minorEastAsia" w:cs="Times New Roman"/>
          <w:szCs w:val="24"/>
        </w:rPr>
      </w:pPr>
      <w:r w:rsidRPr="00EB3F22">
        <w:rPr>
          <w:rFonts w:eastAsiaTheme="minorEastAsia" w:cs="Times New Roman"/>
          <w:szCs w:val="24"/>
        </w:rPr>
        <w:t>Hoy en día el municipio cuenta con un sist</w:t>
      </w:r>
      <w:r>
        <w:rPr>
          <w:rFonts w:eastAsiaTheme="minorEastAsia" w:cs="Times New Roman"/>
          <w:szCs w:val="24"/>
        </w:rPr>
        <w:t>ema de alcantarillado combinado, a pesar de que se diseñó como uno sanitario, no cuenta con un sistema de alcantarillado pluvial completo, adicional a esto no cuenta con conexiones erradas de viviendas y sumideros viales por lo que en momentos de lluvia el alcantarillado no cuenta con la capacidad suficiente para su mejor eficiencia.</w:t>
      </w:r>
      <w:sdt>
        <w:sdtPr>
          <w:rPr>
            <w:rFonts w:eastAsiaTheme="minorEastAsia" w:cs="Times New Roman"/>
            <w:szCs w:val="24"/>
          </w:rPr>
          <w:id w:val="-1087922499"/>
          <w:citation/>
        </w:sdtPr>
        <w:sdtContent>
          <w:r w:rsidR="003F79DD">
            <w:rPr>
              <w:rFonts w:eastAsiaTheme="minorEastAsia" w:cs="Times New Roman"/>
              <w:szCs w:val="24"/>
            </w:rPr>
            <w:fldChar w:fldCharType="begin"/>
          </w:r>
          <w:r w:rsidR="003F79DD">
            <w:rPr>
              <w:rFonts w:eastAsiaTheme="minorEastAsia" w:cs="Times New Roman"/>
              <w:szCs w:val="24"/>
            </w:rPr>
            <w:instrText xml:space="preserve"> CITATION Joh17 \l 9226 </w:instrText>
          </w:r>
          <w:r w:rsidR="003F79DD">
            <w:rPr>
              <w:rFonts w:eastAsiaTheme="minorEastAsia" w:cs="Times New Roman"/>
              <w:szCs w:val="24"/>
            </w:rPr>
            <w:fldChar w:fldCharType="separate"/>
          </w:r>
          <w:r w:rsidR="003F79DD">
            <w:rPr>
              <w:rFonts w:eastAsiaTheme="minorEastAsia" w:cs="Times New Roman"/>
              <w:noProof/>
              <w:szCs w:val="24"/>
            </w:rPr>
            <w:t xml:space="preserve"> </w:t>
          </w:r>
          <w:r w:rsidR="003F79DD" w:rsidRPr="003F79DD">
            <w:rPr>
              <w:rFonts w:eastAsiaTheme="minorEastAsia" w:cs="Times New Roman"/>
              <w:noProof/>
              <w:szCs w:val="24"/>
            </w:rPr>
            <w:t>(Polo, Optimización sistema de tratamiento de aguas residuales casco urbano Anapoima, 2017)</w:t>
          </w:r>
          <w:r w:rsidR="003F79DD">
            <w:rPr>
              <w:rFonts w:eastAsiaTheme="minorEastAsia" w:cs="Times New Roman"/>
              <w:szCs w:val="24"/>
            </w:rPr>
            <w:fldChar w:fldCharType="end"/>
          </w:r>
        </w:sdtContent>
      </w:sdt>
    </w:p>
    <w:p w14:paraId="13C4A6A6" w14:textId="77777777" w:rsidR="008D04E7" w:rsidRDefault="00842FE2" w:rsidP="00842FE2">
      <w:pPr>
        <w:jc w:val="both"/>
        <w:rPr>
          <w:rFonts w:eastAsiaTheme="minorEastAsia" w:cs="Times New Roman"/>
          <w:szCs w:val="24"/>
        </w:rPr>
      </w:pPr>
      <w:r>
        <w:rPr>
          <w:rFonts w:eastAsiaTheme="minorEastAsia" w:cs="Times New Roman"/>
          <w:szCs w:val="24"/>
        </w:rPr>
        <w:t>Solo se cuenta con una cuenca de drenaje y es la de la quebrada Socotá, de la única</w:t>
      </w:r>
      <w:r w:rsidR="00EC12E0">
        <w:rPr>
          <w:rFonts w:eastAsiaTheme="minorEastAsia" w:cs="Times New Roman"/>
          <w:szCs w:val="24"/>
        </w:rPr>
        <w:t xml:space="preserve"> que se beneficia el municipio.</w:t>
      </w:r>
    </w:p>
    <w:p w14:paraId="7A39F6AF" w14:textId="77777777" w:rsidR="00842FE2" w:rsidRPr="00BF20E9" w:rsidRDefault="00EE2518" w:rsidP="00EE2518">
      <w:pPr>
        <w:pStyle w:val="Descripcin"/>
      </w:pPr>
      <w:bookmarkStart w:id="26" w:name="_Toc19777029"/>
      <w:r>
        <w:t xml:space="preserve">Tabla </w:t>
      </w:r>
      <w:r w:rsidR="00BD52A5">
        <w:rPr>
          <w:noProof/>
        </w:rPr>
        <w:fldChar w:fldCharType="begin"/>
      </w:r>
      <w:r w:rsidR="00BD52A5">
        <w:rPr>
          <w:noProof/>
        </w:rPr>
        <w:instrText xml:space="preserve"> SEQ Tabla \* ARABIC </w:instrText>
      </w:r>
      <w:r w:rsidR="00BD52A5">
        <w:rPr>
          <w:noProof/>
        </w:rPr>
        <w:fldChar w:fldCharType="separate"/>
      </w:r>
      <w:r w:rsidR="00163A18">
        <w:rPr>
          <w:noProof/>
        </w:rPr>
        <w:t>4</w:t>
      </w:r>
      <w:r w:rsidR="00BD52A5">
        <w:rPr>
          <w:noProof/>
        </w:rPr>
        <w:fldChar w:fldCharType="end"/>
      </w:r>
      <w:r>
        <w:t xml:space="preserve"> </w:t>
      </w:r>
      <w:r w:rsidR="004425C3">
        <w:br/>
      </w:r>
      <w:r w:rsidR="00842FE2" w:rsidRPr="00EE2518">
        <w:rPr>
          <w:rStyle w:val="TitulodetablaCar"/>
        </w:rPr>
        <w:t>Red sanitaria existente</w:t>
      </w:r>
      <w:bookmarkEnd w:id="26"/>
      <w:r w:rsidR="00842FE2" w:rsidRPr="00EE2518">
        <w:rPr>
          <w:rStyle w:val="TitulodetablaCar"/>
        </w:rPr>
        <w:t xml:space="preserve"> </w:t>
      </w:r>
    </w:p>
    <w:p w14:paraId="1CB98340" w14:textId="77777777" w:rsidR="00842FE2" w:rsidRDefault="00842FE2" w:rsidP="00842FE2">
      <w:pPr>
        <w:pStyle w:val="Titulodetabla"/>
      </w:pPr>
    </w:p>
    <w:tbl>
      <w:tblPr>
        <w:tblStyle w:val="TablaAPA"/>
        <w:tblW w:w="4400" w:type="dxa"/>
        <w:tblLook w:val="04A0" w:firstRow="1" w:lastRow="0" w:firstColumn="1" w:lastColumn="0" w:noHBand="0" w:noVBand="1"/>
      </w:tblPr>
      <w:tblGrid>
        <w:gridCol w:w="1200"/>
        <w:gridCol w:w="2000"/>
        <w:gridCol w:w="1200"/>
      </w:tblGrid>
      <w:tr w:rsidR="00842FE2" w:rsidRPr="0000290E" w14:paraId="2F701644" w14:textId="77777777" w:rsidTr="002A2E7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13ECE27A" w14:textId="77777777" w:rsidR="00842FE2" w:rsidRPr="0000290E" w:rsidRDefault="00842FE2" w:rsidP="00842FE2">
            <w:pPr>
              <w:spacing w:line="240" w:lineRule="auto"/>
              <w:ind w:firstLine="0"/>
              <w:jc w:val="center"/>
              <w:rPr>
                <w:rFonts w:ascii="Calibri" w:eastAsia="Times New Roman" w:hAnsi="Calibri" w:cs="Calibri"/>
                <w:color w:val="000000"/>
                <w:sz w:val="22"/>
                <w:lang w:eastAsia="es-CO"/>
              </w:rPr>
            </w:pPr>
            <w:r w:rsidRPr="0000290E">
              <w:rPr>
                <w:rFonts w:ascii="Calibri" w:eastAsia="Times New Roman" w:hAnsi="Calibri" w:cs="Calibri"/>
                <w:color w:val="000000"/>
                <w:sz w:val="22"/>
                <w:lang w:eastAsia="es-CO"/>
              </w:rPr>
              <w:t>Material</w:t>
            </w:r>
          </w:p>
        </w:tc>
        <w:tc>
          <w:tcPr>
            <w:tcW w:w="2000" w:type="dxa"/>
            <w:noWrap/>
            <w:hideMark/>
          </w:tcPr>
          <w:p w14:paraId="01B92CF4" w14:textId="77777777" w:rsidR="00842FE2" w:rsidRPr="0000290E" w:rsidRDefault="00842FE2" w:rsidP="00842FE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00290E">
              <w:rPr>
                <w:rFonts w:ascii="Calibri" w:eastAsia="Times New Roman" w:hAnsi="Calibri" w:cs="Calibri"/>
                <w:color w:val="000000"/>
                <w:sz w:val="22"/>
                <w:lang w:eastAsia="es-CO"/>
              </w:rPr>
              <w:t>Diámetro (pulgadas)</w:t>
            </w:r>
          </w:p>
        </w:tc>
        <w:tc>
          <w:tcPr>
            <w:tcW w:w="1200" w:type="dxa"/>
            <w:noWrap/>
            <w:hideMark/>
          </w:tcPr>
          <w:p w14:paraId="37FE3CD2" w14:textId="77777777" w:rsidR="00842FE2" w:rsidRPr="0000290E" w:rsidRDefault="00842FE2" w:rsidP="00842FE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00290E">
              <w:rPr>
                <w:rFonts w:ascii="Calibri" w:eastAsia="Times New Roman" w:hAnsi="Calibri" w:cs="Calibri"/>
                <w:color w:val="000000"/>
                <w:sz w:val="22"/>
                <w:lang w:eastAsia="es-CO"/>
              </w:rPr>
              <w:t xml:space="preserve">longitud </w:t>
            </w:r>
          </w:p>
        </w:tc>
      </w:tr>
      <w:tr w:rsidR="00842FE2" w:rsidRPr="0000290E" w14:paraId="202AE704" w14:textId="77777777" w:rsidTr="002A2E79">
        <w:trPr>
          <w:trHeight w:val="300"/>
        </w:trPr>
        <w:tc>
          <w:tcPr>
            <w:cnfStyle w:val="001000000000" w:firstRow="0" w:lastRow="0" w:firstColumn="1" w:lastColumn="0" w:oddVBand="0" w:evenVBand="0" w:oddHBand="0" w:evenHBand="0" w:firstRowFirstColumn="0" w:firstRowLastColumn="0" w:lastRowFirstColumn="0" w:lastRowLastColumn="0"/>
            <w:tcW w:w="1200" w:type="dxa"/>
            <w:vMerge w:val="restart"/>
            <w:noWrap/>
            <w:hideMark/>
          </w:tcPr>
          <w:p w14:paraId="7A12EE3D" w14:textId="77777777" w:rsidR="00842FE2" w:rsidRPr="0000290E" w:rsidRDefault="00842FE2" w:rsidP="00842FE2">
            <w:pPr>
              <w:spacing w:line="240" w:lineRule="auto"/>
              <w:ind w:firstLine="0"/>
              <w:jc w:val="center"/>
              <w:rPr>
                <w:rFonts w:ascii="Calibri" w:eastAsia="Times New Roman" w:hAnsi="Calibri" w:cs="Calibri"/>
                <w:color w:val="000000"/>
                <w:sz w:val="22"/>
                <w:lang w:eastAsia="es-CO"/>
              </w:rPr>
            </w:pPr>
            <w:r w:rsidRPr="0000290E">
              <w:rPr>
                <w:rFonts w:ascii="Calibri" w:eastAsia="Times New Roman" w:hAnsi="Calibri" w:cs="Calibri"/>
                <w:color w:val="000000"/>
                <w:sz w:val="22"/>
                <w:lang w:eastAsia="es-CO"/>
              </w:rPr>
              <w:t>Gres</w:t>
            </w:r>
          </w:p>
        </w:tc>
        <w:tc>
          <w:tcPr>
            <w:tcW w:w="2000" w:type="dxa"/>
            <w:noWrap/>
            <w:hideMark/>
          </w:tcPr>
          <w:p w14:paraId="434A9B90" w14:textId="77777777" w:rsidR="00842FE2" w:rsidRPr="0000290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00290E">
              <w:rPr>
                <w:rFonts w:ascii="Calibri" w:eastAsia="Times New Roman" w:hAnsi="Calibri" w:cs="Calibri"/>
                <w:color w:val="000000"/>
                <w:sz w:val="22"/>
                <w:lang w:eastAsia="es-CO"/>
              </w:rPr>
              <w:t>8</w:t>
            </w:r>
          </w:p>
        </w:tc>
        <w:tc>
          <w:tcPr>
            <w:tcW w:w="1200" w:type="dxa"/>
            <w:noWrap/>
            <w:hideMark/>
          </w:tcPr>
          <w:p w14:paraId="203EB177" w14:textId="77777777" w:rsidR="00842FE2" w:rsidRPr="0000290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00290E">
              <w:rPr>
                <w:rFonts w:ascii="Calibri" w:eastAsia="Times New Roman" w:hAnsi="Calibri" w:cs="Calibri"/>
                <w:color w:val="000000"/>
                <w:sz w:val="22"/>
                <w:lang w:eastAsia="es-CO"/>
              </w:rPr>
              <w:t>15700</w:t>
            </w:r>
          </w:p>
        </w:tc>
      </w:tr>
      <w:tr w:rsidR="00842FE2" w:rsidRPr="0000290E" w14:paraId="238AF0B5" w14:textId="77777777" w:rsidTr="002A2E79">
        <w:trPr>
          <w:trHeight w:val="300"/>
        </w:trPr>
        <w:tc>
          <w:tcPr>
            <w:cnfStyle w:val="001000000000" w:firstRow="0" w:lastRow="0" w:firstColumn="1" w:lastColumn="0" w:oddVBand="0" w:evenVBand="0" w:oddHBand="0" w:evenHBand="0" w:firstRowFirstColumn="0" w:firstRowLastColumn="0" w:lastRowFirstColumn="0" w:lastRowLastColumn="0"/>
            <w:tcW w:w="1200" w:type="dxa"/>
            <w:vMerge/>
            <w:hideMark/>
          </w:tcPr>
          <w:p w14:paraId="28ED548E" w14:textId="77777777" w:rsidR="00842FE2" w:rsidRPr="0000290E" w:rsidRDefault="00842FE2" w:rsidP="00842FE2">
            <w:pPr>
              <w:spacing w:line="240" w:lineRule="auto"/>
              <w:ind w:firstLine="0"/>
              <w:rPr>
                <w:rFonts w:ascii="Calibri" w:eastAsia="Times New Roman" w:hAnsi="Calibri" w:cs="Calibri"/>
                <w:color w:val="000000"/>
                <w:sz w:val="22"/>
                <w:lang w:eastAsia="es-CO"/>
              </w:rPr>
            </w:pPr>
          </w:p>
        </w:tc>
        <w:tc>
          <w:tcPr>
            <w:tcW w:w="2000" w:type="dxa"/>
            <w:noWrap/>
            <w:hideMark/>
          </w:tcPr>
          <w:p w14:paraId="33D185BB" w14:textId="77777777" w:rsidR="00842FE2" w:rsidRPr="0000290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00290E">
              <w:rPr>
                <w:rFonts w:ascii="Calibri" w:eastAsia="Times New Roman" w:hAnsi="Calibri" w:cs="Calibri"/>
                <w:color w:val="000000"/>
                <w:sz w:val="22"/>
                <w:lang w:eastAsia="es-CO"/>
              </w:rPr>
              <w:t>10</w:t>
            </w:r>
          </w:p>
        </w:tc>
        <w:tc>
          <w:tcPr>
            <w:tcW w:w="1200" w:type="dxa"/>
            <w:noWrap/>
            <w:hideMark/>
          </w:tcPr>
          <w:p w14:paraId="08042EFA" w14:textId="77777777" w:rsidR="00842FE2" w:rsidRPr="0000290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00290E">
              <w:rPr>
                <w:rFonts w:ascii="Calibri" w:eastAsia="Times New Roman" w:hAnsi="Calibri" w:cs="Calibri"/>
                <w:color w:val="000000"/>
                <w:sz w:val="22"/>
                <w:lang w:eastAsia="es-CO"/>
              </w:rPr>
              <w:t>1450</w:t>
            </w:r>
          </w:p>
        </w:tc>
      </w:tr>
      <w:tr w:rsidR="00842FE2" w:rsidRPr="0000290E" w14:paraId="000C3EA2" w14:textId="77777777" w:rsidTr="002A2E79">
        <w:trPr>
          <w:trHeight w:val="300"/>
        </w:trPr>
        <w:tc>
          <w:tcPr>
            <w:cnfStyle w:val="001000000000" w:firstRow="0" w:lastRow="0" w:firstColumn="1" w:lastColumn="0" w:oddVBand="0" w:evenVBand="0" w:oddHBand="0" w:evenHBand="0" w:firstRowFirstColumn="0" w:firstRowLastColumn="0" w:lastRowFirstColumn="0" w:lastRowLastColumn="0"/>
            <w:tcW w:w="1200" w:type="dxa"/>
            <w:vMerge/>
            <w:hideMark/>
          </w:tcPr>
          <w:p w14:paraId="244118F6" w14:textId="77777777" w:rsidR="00842FE2" w:rsidRPr="0000290E" w:rsidRDefault="00842FE2" w:rsidP="00842FE2">
            <w:pPr>
              <w:spacing w:line="240" w:lineRule="auto"/>
              <w:ind w:firstLine="0"/>
              <w:rPr>
                <w:rFonts w:ascii="Calibri" w:eastAsia="Times New Roman" w:hAnsi="Calibri" w:cs="Calibri"/>
                <w:color w:val="000000"/>
                <w:sz w:val="22"/>
                <w:lang w:eastAsia="es-CO"/>
              </w:rPr>
            </w:pPr>
          </w:p>
        </w:tc>
        <w:tc>
          <w:tcPr>
            <w:tcW w:w="2000" w:type="dxa"/>
            <w:noWrap/>
            <w:hideMark/>
          </w:tcPr>
          <w:p w14:paraId="70675A99" w14:textId="77777777" w:rsidR="00842FE2" w:rsidRPr="0000290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00290E">
              <w:rPr>
                <w:rFonts w:ascii="Calibri" w:eastAsia="Times New Roman" w:hAnsi="Calibri" w:cs="Calibri"/>
                <w:color w:val="000000"/>
                <w:sz w:val="22"/>
                <w:lang w:eastAsia="es-CO"/>
              </w:rPr>
              <w:t>12</w:t>
            </w:r>
          </w:p>
        </w:tc>
        <w:tc>
          <w:tcPr>
            <w:tcW w:w="1200" w:type="dxa"/>
            <w:noWrap/>
            <w:hideMark/>
          </w:tcPr>
          <w:p w14:paraId="480B997D" w14:textId="77777777" w:rsidR="00842FE2" w:rsidRPr="0000290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00290E">
              <w:rPr>
                <w:rFonts w:ascii="Calibri" w:eastAsia="Times New Roman" w:hAnsi="Calibri" w:cs="Calibri"/>
                <w:color w:val="000000"/>
                <w:sz w:val="22"/>
                <w:lang w:eastAsia="es-CO"/>
              </w:rPr>
              <w:t>1350</w:t>
            </w:r>
          </w:p>
        </w:tc>
      </w:tr>
      <w:tr w:rsidR="00842FE2" w:rsidRPr="0000290E" w14:paraId="2B4153B7" w14:textId="77777777" w:rsidTr="002A2E79">
        <w:trPr>
          <w:trHeight w:val="300"/>
        </w:trPr>
        <w:tc>
          <w:tcPr>
            <w:cnfStyle w:val="001000000000" w:firstRow="0" w:lastRow="0" w:firstColumn="1" w:lastColumn="0" w:oddVBand="0" w:evenVBand="0" w:oddHBand="0" w:evenHBand="0" w:firstRowFirstColumn="0" w:firstRowLastColumn="0" w:lastRowFirstColumn="0" w:lastRowLastColumn="0"/>
            <w:tcW w:w="3200" w:type="dxa"/>
            <w:gridSpan w:val="2"/>
            <w:noWrap/>
            <w:hideMark/>
          </w:tcPr>
          <w:p w14:paraId="70CB87BE" w14:textId="77777777" w:rsidR="00842FE2" w:rsidRPr="0000290E" w:rsidRDefault="00842FE2" w:rsidP="00842FE2">
            <w:pPr>
              <w:spacing w:line="240" w:lineRule="auto"/>
              <w:ind w:firstLine="0"/>
              <w:jc w:val="center"/>
              <w:rPr>
                <w:rFonts w:ascii="Calibri" w:eastAsia="Times New Roman" w:hAnsi="Calibri" w:cs="Calibri"/>
                <w:color w:val="000000"/>
                <w:sz w:val="22"/>
                <w:lang w:eastAsia="es-CO"/>
              </w:rPr>
            </w:pPr>
            <w:r w:rsidRPr="0000290E">
              <w:rPr>
                <w:rFonts w:ascii="Calibri" w:eastAsia="Times New Roman" w:hAnsi="Calibri" w:cs="Calibri"/>
                <w:color w:val="000000"/>
                <w:sz w:val="22"/>
                <w:lang w:eastAsia="es-CO"/>
              </w:rPr>
              <w:t>total</w:t>
            </w:r>
          </w:p>
        </w:tc>
        <w:tc>
          <w:tcPr>
            <w:tcW w:w="1200" w:type="dxa"/>
            <w:noWrap/>
            <w:hideMark/>
          </w:tcPr>
          <w:p w14:paraId="4B237B63" w14:textId="77777777" w:rsidR="00842FE2" w:rsidRPr="0000290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00290E">
              <w:rPr>
                <w:rFonts w:ascii="Calibri" w:eastAsia="Times New Roman" w:hAnsi="Calibri" w:cs="Calibri"/>
                <w:color w:val="000000"/>
                <w:sz w:val="22"/>
                <w:lang w:eastAsia="es-CO"/>
              </w:rPr>
              <w:t>18500</w:t>
            </w:r>
          </w:p>
        </w:tc>
      </w:tr>
      <w:tr w:rsidR="00842FE2" w:rsidRPr="0000290E" w14:paraId="799B1443" w14:textId="77777777" w:rsidTr="002A2E79">
        <w:trPr>
          <w:trHeight w:val="300"/>
        </w:trPr>
        <w:tc>
          <w:tcPr>
            <w:cnfStyle w:val="001000000000" w:firstRow="0" w:lastRow="0" w:firstColumn="1" w:lastColumn="0" w:oddVBand="0" w:evenVBand="0" w:oddHBand="0" w:evenHBand="0" w:firstRowFirstColumn="0" w:firstRowLastColumn="0" w:lastRowFirstColumn="0" w:lastRowLastColumn="0"/>
            <w:tcW w:w="3200" w:type="dxa"/>
            <w:gridSpan w:val="2"/>
            <w:noWrap/>
          </w:tcPr>
          <w:p w14:paraId="043569A7" w14:textId="77777777" w:rsidR="00842FE2" w:rsidRDefault="00842FE2" w:rsidP="00842FE2">
            <w:pPr>
              <w:spacing w:line="240" w:lineRule="auto"/>
              <w:ind w:firstLine="0"/>
              <w:jc w:val="center"/>
              <w:rPr>
                <w:rFonts w:ascii="Calibri" w:eastAsia="Times New Roman" w:hAnsi="Calibri" w:cs="Calibri"/>
                <w:color w:val="000000"/>
                <w:sz w:val="22"/>
                <w:lang w:eastAsia="es-CO"/>
              </w:rPr>
            </w:pPr>
          </w:p>
          <w:p w14:paraId="1022DACD" w14:textId="77777777" w:rsidR="00842FE2" w:rsidRPr="0000290E" w:rsidRDefault="00842FE2" w:rsidP="00842FE2">
            <w:pPr>
              <w:spacing w:line="240" w:lineRule="auto"/>
              <w:ind w:firstLine="0"/>
              <w:jc w:val="center"/>
              <w:rPr>
                <w:rFonts w:ascii="Calibri" w:eastAsia="Times New Roman" w:hAnsi="Calibri" w:cs="Calibri"/>
                <w:color w:val="000000"/>
                <w:sz w:val="22"/>
                <w:lang w:eastAsia="es-CO"/>
              </w:rPr>
            </w:pPr>
          </w:p>
        </w:tc>
        <w:tc>
          <w:tcPr>
            <w:tcW w:w="1200" w:type="dxa"/>
            <w:noWrap/>
          </w:tcPr>
          <w:p w14:paraId="2430A79E" w14:textId="77777777" w:rsidR="00842FE2" w:rsidRPr="0000290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p>
        </w:tc>
      </w:tr>
    </w:tbl>
    <w:p w14:paraId="4D655390" w14:textId="77777777" w:rsidR="00842FE2" w:rsidRDefault="00FC4089" w:rsidP="00842FE2">
      <w:pPr>
        <w:pStyle w:val="notadetabla"/>
      </w:pPr>
      <w:r>
        <w:t xml:space="preserve">Nota: Red sanitaria Existente del alcantarillado de Anapoima. Recuperado de </w:t>
      </w:r>
      <w:sdt>
        <w:sdtPr>
          <w:id w:val="1938254505"/>
          <w:citation/>
        </w:sdtPr>
        <w:sdtContent>
          <w:r>
            <w:fldChar w:fldCharType="begin"/>
          </w:r>
          <w:r>
            <w:instrText xml:space="preserve">CITATION Pol17 \l 9226 </w:instrText>
          </w:r>
          <w:r>
            <w:fldChar w:fldCharType="separate"/>
          </w:r>
          <w:r w:rsidR="00C04958">
            <w:rPr>
              <w:noProof/>
            </w:rPr>
            <w:t>(Polo, 2017)</w:t>
          </w:r>
          <w:r>
            <w:fldChar w:fldCharType="end"/>
          </w:r>
        </w:sdtContent>
      </w:sdt>
    </w:p>
    <w:p w14:paraId="434393A7" w14:textId="77777777" w:rsidR="00842FE2" w:rsidRDefault="00842FE2" w:rsidP="00842FE2">
      <w:pPr>
        <w:pStyle w:val="notadetabla"/>
      </w:pPr>
    </w:p>
    <w:p w14:paraId="12844D6E" w14:textId="77777777" w:rsidR="00EC12E0" w:rsidRDefault="00EC12E0" w:rsidP="00842FE2">
      <w:pPr>
        <w:pStyle w:val="notadetabla"/>
      </w:pPr>
    </w:p>
    <w:p w14:paraId="789B2DAE" w14:textId="77777777" w:rsidR="00EC12E0" w:rsidRDefault="00EC12E0" w:rsidP="00842FE2">
      <w:pPr>
        <w:pStyle w:val="notadetabla"/>
      </w:pPr>
    </w:p>
    <w:p w14:paraId="7434594E" w14:textId="77777777" w:rsidR="00842FE2" w:rsidRPr="00BF20E9" w:rsidRDefault="00EE2518" w:rsidP="00EE2518">
      <w:pPr>
        <w:pStyle w:val="Descripcin"/>
      </w:pPr>
      <w:bookmarkStart w:id="27" w:name="_Toc19777030"/>
      <w:r>
        <w:t xml:space="preserve">Tabla </w:t>
      </w:r>
      <w:r w:rsidR="00BD52A5">
        <w:rPr>
          <w:noProof/>
        </w:rPr>
        <w:fldChar w:fldCharType="begin"/>
      </w:r>
      <w:r w:rsidR="00BD52A5">
        <w:rPr>
          <w:noProof/>
        </w:rPr>
        <w:instrText xml:space="preserve"> SEQ Tabla \* ARABIC </w:instrText>
      </w:r>
      <w:r w:rsidR="00BD52A5">
        <w:rPr>
          <w:noProof/>
        </w:rPr>
        <w:fldChar w:fldCharType="separate"/>
      </w:r>
      <w:r w:rsidR="00163A18">
        <w:rPr>
          <w:noProof/>
        </w:rPr>
        <w:t>5</w:t>
      </w:r>
      <w:r w:rsidR="00BD52A5">
        <w:rPr>
          <w:noProof/>
        </w:rPr>
        <w:fldChar w:fldCharType="end"/>
      </w:r>
      <w:r>
        <w:t xml:space="preserve"> </w:t>
      </w:r>
      <w:r w:rsidR="004425C3">
        <w:br/>
      </w:r>
      <w:r w:rsidR="00842FE2" w:rsidRPr="00EE2518">
        <w:rPr>
          <w:rStyle w:val="TitulodetablaCar"/>
        </w:rPr>
        <w:t>Dimensiones de la red</w:t>
      </w:r>
      <w:bookmarkEnd w:id="27"/>
      <w:r w:rsidR="00842FE2" w:rsidRPr="00BF20E9">
        <w:t xml:space="preserve"> </w:t>
      </w:r>
    </w:p>
    <w:tbl>
      <w:tblPr>
        <w:tblStyle w:val="TablaAPA"/>
        <w:tblW w:w="6680" w:type="dxa"/>
        <w:tblLook w:val="04A0" w:firstRow="1" w:lastRow="0" w:firstColumn="1" w:lastColumn="0" w:noHBand="0" w:noVBand="1"/>
      </w:tblPr>
      <w:tblGrid>
        <w:gridCol w:w="1200"/>
        <w:gridCol w:w="2000"/>
        <w:gridCol w:w="2280"/>
        <w:gridCol w:w="1200"/>
      </w:tblGrid>
      <w:tr w:rsidR="00842FE2" w:rsidRPr="0000290E" w14:paraId="70FDD632" w14:textId="77777777" w:rsidTr="002A2E7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1752F129" w14:textId="77777777" w:rsidR="00842FE2" w:rsidRPr="0000290E" w:rsidRDefault="00842FE2" w:rsidP="00842FE2">
            <w:pPr>
              <w:spacing w:line="240" w:lineRule="auto"/>
              <w:ind w:firstLine="0"/>
              <w:jc w:val="center"/>
              <w:rPr>
                <w:rFonts w:ascii="Calibri" w:eastAsia="Times New Roman" w:hAnsi="Calibri" w:cs="Calibri"/>
                <w:color w:val="000000"/>
                <w:sz w:val="22"/>
                <w:lang w:eastAsia="es-CO"/>
              </w:rPr>
            </w:pPr>
            <w:r w:rsidRPr="0000290E">
              <w:rPr>
                <w:rFonts w:ascii="Calibri" w:eastAsia="Times New Roman" w:hAnsi="Calibri" w:cs="Calibri"/>
                <w:color w:val="000000"/>
                <w:sz w:val="22"/>
                <w:lang w:eastAsia="es-CO"/>
              </w:rPr>
              <w:t>Material</w:t>
            </w:r>
          </w:p>
        </w:tc>
        <w:tc>
          <w:tcPr>
            <w:tcW w:w="2000" w:type="dxa"/>
            <w:noWrap/>
            <w:hideMark/>
          </w:tcPr>
          <w:p w14:paraId="63FA740E" w14:textId="77777777" w:rsidR="00842FE2" w:rsidRPr="0000290E" w:rsidRDefault="00842FE2" w:rsidP="00842FE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00290E">
              <w:rPr>
                <w:rFonts w:ascii="Calibri" w:eastAsia="Times New Roman" w:hAnsi="Calibri" w:cs="Calibri"/>
                <w:color w:val="000000"/>
                <w:sz w:val="22"/>
                <w:lang w:eastAsia="es-CO"/>
              </w:rPr>
              <w:t xml:space="preserve">Sección (m x m) </w:t>
            </w:r>
          </w:p>
        </w:tc>
        <w:tc>
          <w:tcPr>
            <w:tcW w:w="2280" w:type="dxa"/>
            <w:noWrap/>
            <w:hideMark/>
          </w:tcPr>
          <w:p w14:paraId="1A4325D7" w14:textId="77777777" w:rsidR="00842FE2" w:rsidRPr="0000290E" w:rsidRDefault="00842FE2" w:rsidP="00842FE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00290E">
              <w:rPr>
                <w:rFonts w:ascii="Calibri" w:eastAsia="Times New Roman" w:hAnsi="Calibri" w:cs="Calibri"/>
                <w:color w:val="000000"/>
                <w:sz w:val="22"/>
                <w:lang w:eastAsia="es-CO"/>
              </w:rPr>
              <w:t xml:space="preserve">Localización </w:t>
            </w:r>
          </w:p>
        </w:tc>
        <w:tc>
          <w:tcPr>
            <w:tcW w:w="1200" w:type="dxa"/>
            <w:noWrap/>
            <w:hideMark/>
          </w:tcPr>
          <w:p w14:paraId="1D0F5A09" w14:textId="77777777" w:rsidR="00842FE2" w:rsidRPr="0000290E" w:rsidRDefault="00842FE2" w:rsidP="00842FE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00290E">
              <w:rPr>
                <w:rFonts w:ascii="Calibri" w:eastAsia="Times New Roman" w:hAnsi="Calibri" w:cs="Calibri"/>
                <w:color w:val="000000"/>
                <w:sz w:val="22"/>
                <w:lang w:eastAsia="es-CO"/>
              </w:rPr>
              <w:t>Longitud</w:t>
            </w:r>
          </w:p>
        </w:tc>
      </w:tr>
      <w:tr w:rsidR="00842FE2" w:rsidRPr="0000290E" w14:paraId="7D7FEDD2" w14:textId="77777777" w:rsidTr="002A2E79">
        <w:trPr>
          <w:trHeight w:val="300"/>
        </w:trPr>
        <w:tc>
          <w:tcPr>
            <w:cnfStyle w:val="001000000000" w:firstRow="0" w:lastRow="0" w:firstColumn="1" w:lastColumn="0" w:oddVBand="0" w:evenVBand="0" w:oddHBand="0" w:evenHBand="0" w:firstRowFirstColumn="0" w:firstRowLastColumn="0" w:lastRowFirstColumn="0" w:lastRowLastColumn="0"/>
            <w:tcW w:w="1200" w:type="dxa"/>
            <w:vMerge w:val="restart"/>
            <w:hideMark/>
          </w:tcPr>
          <w:p w14:paraId="550F2E94" w14:textId="77777777" w:rsidR="00842FE2" w:rsidRPr="0000290E" w:rsidRDefault="00842FE2" w:rsidP="00842FE2">
            <w:pPr>
              <w:spacing w:line="240" w:lineRule="auto"/>
              <w:ind w:firstLine="0"/>
              <w:jc w:val="center"/>
              <w:rPr>
                <w:rFonts w:ascii="Calibri" w:eastAsia="Times New Roman" w:hAnsi="Calibri" w:cs="Calibri"/>
                <w:color w:val="000000"/>
                <w:sz w:val="22"/>
                <w:lang w:eastAsia="es-CO"/>
              </w:rPr>
            </w:pPr>
            <w:r w:rsidRPr="0000290E">
              <w:rPr>
                <w:rFonts w:ascii="Calibri" w:eastAsia="Times New Roman" w:hAnsi="Calibri" w:cs="Calibri"/>
                <w:color w:val="000000"/>
                <w:sz w:val="22"/>
                <w:lang w:eastAsia="es-CO"/>
              </w:rPr>
              <w:t xml:space="preserve">Cajones en concreto </w:t>
            </w:r>
          </w:p>
        </w:tc>
        <w:tc>
          <w:tcPr>
            <w:tcW w:w="2000" w:type="dxa"/>
            <w:vMerge w:val="restart"/>
            <w:hideMark/>
          </w:tcPr>
          <w:p w14:paraId="427ACBB1" w14:textId="77777777" w:rsidR="00842FE2" w:rsidRPr="0000290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00290E">
              <w:rPr>
                <w:rFonts w:ascii="Calibri" w:eastAsia="Times New Roman" w:hAnsi="Calibri" w:cs="Calibri"/>
                <w:color w:val="000000"/>
                <w:sz w:val="22"/>
                <w:lang w:eastAsia="es-CO"/>
              </w:rPr>
              <w:t>0,50 x 0,50 a                     1,80 x 1,35</w:t>
            </w:r>
          </w:p>
        </w:tc>
        <w:tc>
          <w:tcPr>
            <w:tcW w:w="2280" w:type="dxa"/>
            <w:noWrap/>
            <w:hideMark/>
          </w:tcPr>
          <w:p w14:paraId="7BE51CAA" w14:textId="77777777" w:rsidR="00842FE2" w:rsidRPr="0000290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00290E">
              <w:rPr>
                <w:rFonts w:ascii="Calibri" w:eastAsia="Times New Roman" w:hAnsi="Calibri" w:cs="Calibri"/>
                <w:color w:val="000000"/>
                <w:sz w:val="22"/>
                <w:lang w:eastAsia="es-CO"/>
              </w:rPr>
              <w:t>Sector antiguo</w:t>
            </w:r>
          </w:p>
        </w:tc>
        <w:tc>
          <w:tcPr>
            <w:tcW w:w="1200" w:type="dxa"/>
            <w:noWrap/>
            <w:hideMark/>
          </w:tcPr>
          <w:p w14:paraId="1F899E05" w14:textId="77777777" w:rsidR="00842FE2" w:rsidRPr="0000290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00290E">
              <w:rPr>
                <w:rFonts w:ascii="Calibri" w:eastAsia="Times New Roman" w:hAnsi="Calibri" w:cs="Calibri"/>
                <w:color w:val="000000"/>
                <w:sz w:val="22"/>
                <w:lang w:eastAsia="es-CO"/>
              </w:rPr>
              <w:t>3358</w:t>
            </w:r>
          </w:p>
        </w:tc>
      </w:tr>
      <w:tr w:rsidR="00842FE2" w:rsidRPr="0000290E" w14:paraId="29B8CFCE" w14:textId="77777777" w:rsidTr="002A2E79">
        <w:trPr>
          <w:trHeight w:val="300"/>
        </w:trPr>
        <w:tc>
          <w:tcPr>
            <w:cnfStyle w:val="001000000000" w:firstRow="0" w:lastRow="0" w:firstColumn="1" w:lastColumn="0" w:oddVBand="0" w:evenVBand="0" w:oddHBand="0" w:evenHBand="0" w:firstRowFirstColumn="0" w:firstRowLastColumn="0" w:lastRowFirstColumn="0" w:lastRowLastColumn="0"/>
            <w:tcW w:w="1200" w:type="dxa"/>
            <w:vMerge/>
            <w:hideMark/>
          </w:tcPr>
          <w:p w14:paraId="2FD3807C" w14:textId="77777777" w:rsidR="00842FE2" w:rsidRPr="0000290E" w:rsidRDefault="00842FE2" w:rsidP="00842FE2">
            <w:pPr>
              <w:spacing w:line="240" w:lineRule="auto"/>
              <w:ind w:firstLine="0"/>
              <w:rPr>
                <w:rFonts w:ascii="Calibri" w:eastAsia="Times New Roman" w:hAnsi="Calibri" w:cs="Calibri"/>
                <w:color w:val="000000"/>
                <w:sz w:val="22"/>
                <w:lang w:eastAsia="es-CO"/>
              </w:rPr>
            </w:pPr>
          </w:p>
        </w:tc>
        <w:tc>
          <w:tcPr>
            <w:tcW w:w="2000" w:type="dxa"/>
            <w:vMerge/>
            <w:hideMark/>
          </w:tcPr>
          <w:p w14:paraId="5FF4DDCD" w14:textId="77777777" w:rsidR="00842FE2" w:rsidRPr="0000290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p>
        </w:tc>
        <w:tc>
          <w:tcPr>
            <w:tcW w:w="2280" w:type="dxa"/>
            <w:noWrap/>
            <w:hideMark/>
          </w:tcPr>
          <w:p w14:paraId="4FEDE99F" w14:textId="77777777" w:rsidR="00842FE2" w:rsidRPr="0000290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00290E">
              <w:rPr>
                <w:rFonts w:ascii="Calibri" w:eastAsia="Times New Roman" w:hAnsi="Calibri" w:cs="Calibri"/>
                <w:color w:val="000000"/>
                <w:sz w:val="22"/>
                <w:lang w:eastAsia="es-CO"/>
              </w:rPr>
              <w:t>Nuevas Urbanizaciones</w:t>
            </w:r>
          </w:p>
        </w:tc>
        <w:tc>
          <w:tcPr>
            <w:tcW w:w="1200" w:type="dxa"/>
            <w:noWrap/>
            <w:hideMark/>
          </w:tcPr>
          <w:p w14:paraId="75286508" w14:textId="77777777" w:rsidR="00842FE2" w:rsidRPr="0000290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00290E">
              <w:rPr>
                <w:rFonts w:ascii="Calibri" w:eastAsia="Times New Roman" w:hAnsi="Calibri" w:cs="Calibri"/>
                <w:color w:val="000000"/>
                <w:sz w:val="22"/>
                <w:lang w:eastAsia="es-CO"/>
              </w:rPr>
              <w:t>4529</w:t>
            </w:r>
          </w:p>
        </w:tc>
      </w:tr>
    </w:tbl>
    <w:p w14:paraId="3208DAE4" w14:textId="77777777" w:rsidR="00842FE2" w:rsidRDefault="00842FE2" w:rsidP="00842FE2">
      <w:pPr>
        <w:pStyle w:val="notadetabla"/>
      </w:pPr>
      <w:r>
        <w:t xml:space="preserve"> </w:t>
      </w:r>
      <w:r w:rsidR="00FC4089">
        <w:t xml:space="preserve">Nota: Dimensiones de la Red de alcantarillado existente en el municipio. Recuperado  </w:t>
      </w:r>
      <w:sdt>
        <w:sdtPr>
          <w:id w:val="-440613080"/>
          <w:citation/>
        </w:sdtPr>
        <w:sdtContent>
          <w:r w:rsidR="00FC4089">
            <w:fldChar w:fldCharType="begin"/>
          </w:r>
          <w:r w:rsidR="00FC4089">
            <w:instrText xml:space="preserve"> CITATION Pol17 \l 9226 </w:instrText>
          </w:r>
          <w:r w:rsidR="00FC4089">
            <w:fldChar w:fldCharType="separate"/>
          </w:r>
          <w:r w:rsidR="00C04958">
            <w:rPr>
              <w:noProof/>
            </w:rPr>
            <w:t>(Polo, 2017)</w:t>
          </w:r>
          <w:r w:rsidR="00FC4089">
            <w:fldChar w:fldCharType="end"/>
          </w:r>
        </w:sdtContent>
      </w:sdt>
    </w:p>
    <w:p w14:paraId="18C23A7E" w14:textId="77777777" w:rsidR="00194801" w:rsidRPr="00EB3F22" w:rsidRDefault="00194801" w:rsidP="00842FE2">
      <w:pPr>
        <w:pStyle w:val="notadetabla"/>
      </w:pPr>
    </w:p>
    <w:p w14:paraId="6E4AA932" w14:textId="45164DCF" w:rsidR="00842FE2" w:rsidRDefault="00842FE2" w:rsidP="00842FE2">
      <w:pPr>
        <w:jc w:val="both"/>
      </w:pPr>
      <w:r>
        <w:t xml:space="preserve"> </w:t>
      </w:r>
      <w:r w:rsidR="00281823">
        <w:t>El sistema</w:t>
      </w:r>
      <w:r>
        <w:t xml:space="preserve"> de alcantarillado </w:t>
      </w:r>
      <w:r w:rsidR="00281823">
        <w:t>combinado</w:t>
      </w:r>
      <w:r>
        <w:t xml:space="preserve"> </w:t>
      </w:r>
      <w:r w:rsidR="003F79DD">
        <w:t>su estado es aceptable</w:t>
      </w:r>
      <w:r>
        <w:t xml:space="preserve">, pero algunos pozos de inspección se encuentran </w:t>
      </w:r>
      <w:r w:rsidR="003F79DD">
        <w:t>obstruidos</w:t>
      </w:r>
      <w:r>
        <w:t xml:space="preserve"> por el pavimento de las vías, por esta razón se impide el acceso para su adecuado mantenimiento.</w:t>
      </w:r>
    </w:p>
    <w:p w14:paraId="4149D08F" w14:textId="77777777" w:rsidR="00842FE2" w:rsidRDefault="00842FE2" w:rsidP="00842FE2">
      <w:pPr>
        <w:jc w:val="both"/>
      </w:pPr>
      <w:r>
        <w:t xml:space="preserve">Esta red de alcantarillado antes mencionada conduce las aguas residuales </w:t>
      </w:r>
      <w:r w:rsidR="00194801">
        <w:t>hacia la PTAR,</w:t>
      </w:r>
      <w:r w:rsidRPr="00281823">
        <w:rPr>
          <w:color w:val="FF0000"/>
        </w:rPr>
        <w:t xml:space="preserve"> </w:t>
      </w:r>
      <w:r>
        <w:t>la cual se encuentra ubicada a unos 1700m del Casco urbano del Municipio y cuyo afluente es la quebrada Socotá la cual tiene un área de 1.625 ha siendo esta la cuenca más importante que fluye del casco urbano y donde desembocan estas aguas en el rio Bogotá.</w:t>
      </w:r>
    </w:p>
    <w:p w14:paraId="47D2DF48" w14:textId="77777777" w:rsidR="00194801" w:rsidRPr="000F66BF" w:rsidRDefault="00194801" w:rsidP="00842FE2">
      <w:pPr>
        <w:jc w:val="both"/>
        <w:rPr>
          <w:b/>
        </w:rPr>
      </w:pPr>
    </w:p>
    <w:p w14:paraId="7FCCA51E" w14:textId="77777777" w:rsidR="00842FE2" w:rsidRPr="000F66BF" w:rsidRDefault="00842FE2" w:rsidP="002A2E79">
      <w:pPr>
        <w:pStyle w:val="Ttulo2"/>
      </w:pPr>
      <w:bookmarkStart w:id="28" w:name="_Toc19734933"/>
      <w:r w:rsidRPr="000F66BF">
        <w:t>Sistema de Tratamiento de la (PTAR)</w:t>
      </w:r>
      <w:bookmarkEnd w:id="28"/>
    </w:p>
    <w:p w14:paraId="68E7798A" w14:textId="11FDFEF1" w:rsidR="00842FE2" w:rsidRDefault="00842FE2" w:rsidP="00842FE2">
      <w:pPr>
        <w:jc w:val="both"/>
      </w:pPr>
      <w:r>
        <w:t>Esta planta de tratamiento se construyó en el año 1994 para el municipio de Anapoima con el fin de resolver la problemática de las aguas residuales de la población, inicialmente la planta estaba diseñada para un caudal de 18</w:t>
      </w:r>
      <w:r w:rsidR="008D04E7">
        <w:t xml:space="preserve"> </w:t>
      </w:r>
      <w:r>
        <w:t>l/s y para una proyección de 20 años. Se ubica en la vereda Apicata, y su vertimiento es sobre la quebrada Socotá.</w:t>
      </w:r>
      <w:r w:rsidR="000F66BF">
        <w:t xml:space="preserve"> Recuperado de </w:t>
      </w:r>
      <w:sdt>
        <w:sdtPr>
          <w:id w:val="-1617365338"/>
          <w:citation/>
        </w:sdtPr>
        <w:sdtContent>
          <w:r w:rsidR="000F66BF">
            <w:fldChar w:fldCharType="begin"/>
          </w:r>
          <w:r w:rsidR="000F66BF">
            <w:instrText xml:space="preserve"> CITATION Pol17 \l 9226 </w:instrText>
          </w:r>
          <w:r w:rsidR="000F66BF">
            <w:fldChar w:fldCharType="separate"/>
          </w:r>
          <w:r w:rsidR="00C04958">
            <w:rPr>
              <w:noProof/>
            </w:rPr>
            <w:t>(Polo, 2017)</w:t>
          </w:r>
          <w:r w:rsidR="000F66BF">
            <w:fldChar w:fldCharType="end"/>
          </w:r>
        </w:sdtContent>
      </w:sdt>
    </w:p>
    <w:p w14:paraId="132E96E6" w14:textId="77777777" w:rsidR="00842FE2" w:rsidRDefault="00842FE2" w:rsidP="00842FE2">
      <w:pPr>
        <w:jc w:val="both"/>
      </w:pPr>
      <w:r>
        <w:t xml:space="preserve">Actualmente el sistema cuenta con los siguientes componentes </w:t>
      </w:r>
    </w:p>
    <w:p w14:paraId="7D5FC161" w14:textId="77777777" w:rsidR="00842FE2" w:rsidRDefault="00842FE2" w:rsidP="00842FE2">
      <w:pPr>
        <w:jc w:val="both"/>
      </w:pPr>
      <w:r>
        <w:t>Vertedero lateral de alivio.</w:t>
      </w:r>
    </w:p>
    <w:p w14:paraId="5D8A9F8C" w14:textId="77777777" w:rsidR="00842FE2" w:rsidRDefault="00842FE2" w:rsidP="00842FE2">
      <w:r>
        <w:t>Tratamiento preliminar (compuesto por rejillas de cribado, desarenadores y vertederos de sutro).</w:t>
      </w:r>
    </w:p>
    <w:p w14:paraId="2A179AB2" w14:textId="77777777" w:rsidR="00842FE2" w:rsidRDefault="00842FE2" w:rsidP="00842FE2">
      <w:r>
        <w:lastRenderedPageBreak/>
        <w:t>Tratamiento primario (2 sedimentadores primarios).</w:t>
      </w:r>
    </w:p>
    <w:p w14:paraId="66967A86" w14:textId="77777777" w:rsidR="00842FE2" w:rsidRDefault="00842FE2" w:rsidP="00842FE2">
      <w:r>
        <w:t xml:space="preserve">Tratamiento Anaeróbico (2 </w:t>
      </w:r>
      <w:r w:rsidR="008D04E7">
        <w:t>sedimentadores secundarios</w:t>
      </w:r>
      <w:r>
        <w:t>)</w:t>
      </w:r>
    </w:p>
    <w:p w14:paraId="35E75B0B" w14:textId="77777777" w:rsidR="00842FE2" w:rsidRDefault="00842FE2" w:rsidP="00842FE2">
      <w:r>
        <w:t>Tratamiento Facultativo (2 lagunas Facultativas en serie)</w:t>
      </w:r>
    </w:p>
    <w:p w14:paraId="079C9236" w14:textId="77777777" w:rsidR="00842FE2" w:rsidRDefault="00842FE2" w:rsidP="00842FE2">
      <w:r>
        <w:t xml:space="preserve">Lechos de secado de lodos por filtración – evaporación </w:t>
      </w:r>
    </w:p>
    <w:p w14:paraId="1CA1D399" w14:textId="77777777" w:rsidR="00842FE2" w:rsidRDefault="00627B37" w:rsidP="00EC12E0">
      <w:pPr>
        <w:pStyle w:val="Ttulo1"/>
      </w:pPr>
      <w:bookmarkStart w:id="29" w:name="_Toc19734934"/>
      <w:r>
        <w:t>MARCO CONCEPTUAL</w:t>
      </w:r>
      <w:bookmarkEnd w:id="29"/>
    </w:p>
    <w:p w14:paraId="073F4DFB" w14:textId="2D7241DD" w:rsidR="00842FE2" w:rsidRDefault="003F79DD" w:rsidP="002A2E79">
      <w:pPr>
        <w:pStyle w:val="Ttulo2"/>
      </w:pPr>
      <w:bookmarkStart w:id="30" w:name="_Toc19734935"/>
      <w:r>
        <w:t xml:space="preserve">Diagnóstico </w:t>
      </w:r>
      <w:r w:rsidRPr="00C0199A">
        <w:t>de</w:t>
      </w:r>
      <w:r w:rsidR="00842FE2" w:rsidRPr="00C0199A">
        <w:t xml:space="preserve"> la planta de tratamiento</w:t>
      </w:r>
      <w:bookmarkEnd w:id="30"/>
      <w:r w:rsidR="00842FE2" w:rsidRPr="00C0199A">
        <w:t xml:space="preserve"> </w:t>
      </w:r>
    </w:p>
    <w:p w14:paraId="229F4EE8" w14:textId="77777777" w:rsidR="00842FE2" w:rsidRPr="00C0199A" w:rsidRDefault="00281823" w:rsidP="00842FE2">
      <w:r>
        <w:t xml:space="preserve">Se contemplan los siguientes </w:t>
      </w:r>
      <w:proofErr w:type="spellStart"/>
      <w:r>
        <w:t>Items</w:t>
      </w:r>
      <w:proofErr w:type="spellEnd"/>
    </w:p>
    <w:p w14:paraId="54A2E103" w14:textId="77777777" w:rsidR="00842FE2" w:rsidRDefault="00842FE2" w:rsidP="00842FE2">
      <w:pPr>
        <w:jc w:val="both"/>
      </w:pPr>
      <w:r>
        <w:t>Cambio de tubería de llegada y conducción al sistema de tratamiento preliminar.</w:t>
      </w:r>
    </w:p>
    <w:p w14:paraId="079F1BEA" w14:textId="038AFAF2" w:rsidR="00842FE2" w:rsidRDefault="00842FE2" w:rsidP="00842FE2">
      <w:pPr>
        <w:jc w:val="both"/>
      </w:pPr>
      <w:r>
        <w:t xml:space="preserve">Mantenimiento de válvulas de compuerta del sistema preliminar, instalación de la canaleta </w:t>
      </w:r>
      <w:proofErr w:type="spellStart"/>
      <w:r>
        <w:t>parshall</w:t>
      </w:r>
      <w:proofErr w:type="spellEnd"/>
      <w:r>
        <w:t xml:space="preserve"> y rejillas gruesas.</w:t>
      </w:r>
    </w:p>
    <w:p w14:paraId="7DFEA217" w14:textId="77777777" w:rsidR="00842FE2" w:rsidRDefault="00842FE2" w:rsidP="00842FE2">
      <w:pPr>
        <w:jc w:val="both"/>
      </w:pPr>
      <w:r>
        <w:t>Demolición de sedimentadores para la construcción de lechos de secado.</w:t>
      </w:r>
    </w:p>
    <w:p w14:paraId="2C9D5480" w14:textId="77777777" w:rsidR="00842FE2" w:rsidRDefault="00842FE2" w:rsidP="00842FE2">
      <w:pPr>
        <w:jc w:val="both"/>
      </w:pPr>
      <w:r>
        <w:t xml:space="preserve">Arreglos de la estructura física de los </w:t>
      </w:r>
      <w:r w:rsidR="008D04E7" w:rsidRPr="008D04E7">
        <w:t xml:space="preserve">2  sedimentadores secundarios </w:t>
      </w:r>
      <w:r>
        <w:t>Evacuación de los lodos de las lagunas.</w:t>
      </w:r>
    </w:p>
    <w:p w14:paraId="2ABF8DFD" w14:textId="77777777" w:rsidR="00842FE2" w:rsidRDefault="00842FE2" w:rsidP="00842FE2">
      <w:pPr>
        <w:jc w:val="both"/>
      </w:pPr>
      <w:r>
        <w:t xml:space="preserve">Limpieza estructura de salida en la última laguna. </w:t>
      </w:r>
    </w:p>
    <w:p w14:paraId="11B6F46F" w14:textId="77777777" w:rsidR="00842FE2" w:rsidRDefault="00842FE2" w:rsidP="00842FE2">
      <w:pPr>
        <w:jc w:val="both"/>
      </w:pPr>
      <w:r>
        <w:t>Construcción del cabezal de descarga.</w:t>
      </w:r>
    </w:p>
    <w:p w14:paraId="085F64D9" w14:textId="24A7BC8C" w:rsidR="00EC12E0" w:rsidRDefault="00842FE2" w:rsidP="000F66BF">
      <w:pPr>
        <w:jc w:val="both"/>
      </w:pPr>
      <w:r>
        <w:t>Con estos cambios de la planta y su optimización se amento la capacidad a 34l/s en el sistema preliminar de tratamiento.</w:t>
      </w:r>
      <w:r w:rsidR="000F66BF">
        <w:t xml:space="preserve"> Recuperado de </w:t>
      </w:r>
      <w:sdt>
        <w:sdtPr>
          <w:id w:val="-733076732"/>
          <w:citation/>
        </w:sdtPr>
        <w:sdtContent>
          <w:r w:rsidR="003F79DD">
            <w:fldChar w:fldCharType="begin"/>
          </w:r>
          <w:r w:rsidR="003F79DD">
            <w:instrText xml:space="preserve"> CITATION Joh17 \l 9226 </w:instrText>
          </w:r>
          <w:r w:rsidR="003F79DD">
            <w:fldChar w:fldCharType="separate"/>
          </w:r>
          <w:r w:rsidR="003F79DD">
            <w:rPr>
              <w:noProof/>
            </w:rPr>
            <w:t>(Polo, Optimización sistema de tratamiento de aguas residuales casco urbano Anapoima, 2017)</w:t>
          </w:r>
          <w:r w:rsidR="003F79DD">
            <w:fldChar w:fldCharType="end"/>
          </w:r>
        </w:sdtContent>
      </w:sdt>
    </w:p>
    <w:p w14:paraId="5C76CF90" w14:textId="77777777" w:rsidR="003F79DD" w:rsidRDefault="003F79DD" w:rsidP="00D3275B">
      <w:pPr>
        <w:pStyle w:val="Descripcin"/>
      </w:pPr>
    </w:p>
    <w:p w14:paraId="54156610" w14:textId="77777777" w:rsidR="003F79DD" w:rsidRDefault="003F79DD" w:rsidP="00D3275B">
      <w:pPr>
        <w:pStyle w:val="Descripcin"/>
      </w:pPr>
    </w:p>
    <w:p w14:paraId="201EBA95" w14:textId="77777777" w:rsidR="003F79DD" w:rsidRDefault="003F79DD" w:rsidP="00D3275B">
      <w:pPr>
        <w:pStyle w:val="Descripcin"/>
      </w:pPr>
    </w:p>
    <w:p w14:paraId="57D25B8C" w14:textId="77777777" w:rsidR="003F79DD" w:rsidRDefault="003F79DD" w:rsidP="00D3275B">
      <w:pPr>
        <w:pStyle w:val="Descripcin"/>
      </w:pPr>
    </w:p>
    <w:p w14:paraId="59A0F792" w14:textId="77777777" w:rsidR="003F79DD" w:rsidRDefault="003F79DD" w:rsidP="00D3275B">
      <w:pPr>
        <w:pStyle w:val="Descripcin"/>
      </w:pPr>
    </w:p>
    <w:p w14:paraId="4EAC857D" w14:textId="784A68BC" w:rsidR="00842FE2" w:rsidRDefault="00D3275B" w:rsidP="00D3275B">
      <w:pPr>
        <w:pStyle w:val="Descripcin"/>
      </w:pPr>
      <w:bookmarkStart w:id="31" w:name="_Toc19734967"/>
      <w:r>
        <w:lastRenderedPageBreak/>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5</w:t>
      </w:r>
      <w:r w:rsidR="00BD52A5">
        <w:rPr>
          <w:noProof/>
        </w:rPr>
        <w:fldChar w:fldCharType="end"/>
      </w:r>
      <w:r w:rsidR="00842FE2">
        <w:br/>
        <w:t xml:space="preserve"> Llegada colector de alcantarillado</w:t>
      </w:r>
      <w:bookmarkEnd w:id="31"/>
    </w:p>
    <w:p w14:paraId="4B89F024" w14:textId="77777777" w:rsidR="00842FE2" w:rsidRDefault="00842FE2" w:rsidP="00842FE2">
      <w:r>
        <w:rPr>
          <w:noProof/>
          <w:lang w:eastAsia="es-CO"/>
        </w:rPr>
        <w:drawing>
          <wp:inline distT="0" distB="0" distL="0" distR="0" wp14:anchorId="5F8F332F" wp14:editId="0D8097A5">
            <wp:extent cx="2164080" cy="2885439"/>
            <wp:effectExtent l="0" t="0" r="7620" b="0"/>
            <wp:docPr id="6" name="Imagen 6" descr="F:\Proyecto de Grado\Imagenes\20180327_123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royecto de Grado\Imagenes\20180327_12364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9910" cy="2893212"/>
                    </a:xfrm>
                    <a:prstGeom prst="rect">
                      <a:avLst/>
                    </a:prstGeom>
                    <a:noFill/>
                    <a:ln>
                      <a:noFill/>
                    </a:ln>
                  </pic:spPr>
                </pic:pic>
              </a:graphicData>
            </a:graphic>
          </wp:inline>
        </w:drawing>
      </w:r>
    </w:p>
    <w:p w14:paraId="1A7C15A8" w14:textId="1E12B9D5" w:rsidR="00EC12E0" w:rsidRDefault="00CE3585" w:rsidP="000F66BF">
      <w:pPr>
        <w:pStyle w:val="Notadefoto"/>
      </w:pPr>
      <w:r w:rsidRPr="00CE3585">
        <w:t xml:space="preserve">Nota: Llegada del colector principal de aguas residuales a la planta </w:t>
      </w:r>
      <w:r w:rsidR="00842FE2" w:rsidRPr="00CE3585">
        <w:t>Foto obtenida en el campo</w:t>
      </w:r>
      <w:r w:rsidRPr="00CE3585">
        <w:t xml:space="preserve"> </w:t>
      </w:r>
      <w:r w:rsidR="00842FE2" w:rsidRPr="00CE3585">
        <w:t xml:space="preserve"> (</w:t>
      </w:r>
      <w:r>
        <w:t xml:space="preserve">Toro Rodríguez, </w:t>
      </w:r>
      <w:r w:rsidRPr="00CE3585">
        <w:t xml:space="preserve">J. E. (2019). Diagnóstico técnico y operativo de la P.T.A.R. de </w:t>
      </w:r>
      <w:r w:rsidR="009D70B7">
        <w:t>A</w:t>
      </w:r>
      <w:r w:rsidRPr="00CE3585">
        <w:t>napoima municipio de Cundinamarca. Bogotá (Colombia): Universidad Santo Tomás</w:t>
      </w:r>
      <w:r w:rsidR="00842FE2" w:rsidRPr="00CE3585">
        <w:t>)</w:t>
      </w:r>
    </w:p>
    <w:p w14:paraId="25579DE8" w14:textId="77777777" w:rsidR="00842FE2" w:rsidRDefault="00D3275B" w:rsidP="00D3275B">
      <w:pPr>
        <w:pStyle w:val="Descripcin"/>
      </w:pPr>
      <w:bookmarkStart w:id="32" w:name="_Toc19734968"/>
      <w:r>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6</w:t>
      </w:r>
      <w:r w:rsidR="00BD52A5">
        <w:rPr>
          <w:noProof/>
        </w:rPr>
        <w:fldChar w:fldCharType="end"/>
      </w:r>
      <w:r w:rsidR="00CE3585">
        <w:br/>
      </w:r>
      <w:r>
        <w:t xml:space="preserve"> </w:t>
      </w:r>
      <w:r w:rsidR="00842FE2">
        <w:t>Llegada colector alcantarillado con vertedero de excesos</w:t>
      </w:r>
      <w:bookmarkEnd w:id="32"/>
    </w:p>
    <w:p w14:paraId="2D5198E3" w14:textId="77777777" w:rsidR="00842FE2" w:rsidRDefault="00842FE2" w:rsidP="00842FE2">
      <w:r>
        <w:rPr>
          <w:noProof/>
          <w:lang w:eastAsia="es-CO"/>
        </w:rPr>
        <w:drawing>
          <wp:inline distT="0" distB="0" distL="0" distR="0" wp14:anchorId="37038BE2" wp14:editId="1E1A1C1E">
            <wp:extent cx="2984989" cy="280035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8683" t="22010" r="48367" b="28533"/>
                    <a:stretch/>
                  </pic:blipFill>
                  <pic:spPr bwMode="auto">
                    <a:xfrm>
                      <a:off x="0" y="0"/>
                      <a:ext cx="2987152" cy="2802379"/>
                    </a:xfrm>
                    <a:prstGeom prst="rect">
                      <a:avLst/>
                    </a:prstGeom>
                    <a:ln>
                      <a:noFill/>
                    </a:ln>
                    <a:extLst>
                      <a:ext uri="{53640926-AAD7-44D8-BBD7-CCE9431645EC}">
                        <a14:shadowObscured xmlns:a14="http://schemas.microsoft.com/office/drawing/2010/main"/>
                      </a:ext>
                    </a:extLst>
                  </pic:spPr>
                </pic:pic>
              </a:graphicData>
            </a:graphic>
          </wp:inline>
        </w:drawing>
      </w:r>
    </w:p>
    <w:p w14:paraId="26310FFD" w14:textId="0B0D2C30" w:rsidR="00CE3585" w:rsidRPr="00CE3585" w:rsidRDefault="00CE3585" w:rsidP="003F79DD">
      <w:pPr>
        <w:pStyle w:val="Notadefoto"/>
      </w:pPr>
      <w:r w:rsidRPr="00CE3585">
        <w:t xml:space="preserve">Nota: Llegada del colector principal de aguas residuales a la planta Foto obtenida en el campo  (Toro Rodríguez, J. E. (2019). Diagnóstico técnico y operativo de la P.T.A.R. de </w:t>
      </w:r>
      <w:r w:rsidR="009D70B7">
        <w:t>A</w:t>
      </w:r>
      <w:r w:rsidRPr="00CE3585">
        <w:t>napoima municipio de Cundinamarca. Bogotá (Colombia): Universidad Santo Tomás)</w:t>
      </w:r>
    </w:p>
    <w:p w14:paraId="433F30AE" w14:textId="77777777" w:rsidR="00842FE2" w:rsidRDefault="00D3275B" w:rsidP="00D3275B">
      <w:pPr>
        <w:pStyle w:val="Descripcin"/>
      </w:pPr>
      <w:bookmarkStart w:id="33" w:name="_Toc19734969"/>
      <w:r>
        <w:lastRenderedPageBreak/>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7</w:t>
      </w:r>
      <w:r w:rsidR="00BD52A5">
        <w:rPr>
          <w:noProof/>
        </w:rPr>
        <w:fldChar w:fldCharType="end"/>
      </w:r>
      <w:r>
        <w:t xml:space="preserve"> </w:t>
      </w:r>
      <w:r w:rsidR="00CE3585">
        <w:br/>
      </w:r>
      <w:r w:rsidR="00842FE2">
        <w:t xml:space="preserve">Aforador </w:t>
      </w:r>
      <w:proofErr w:type="spellStart"/>
      <w:r w:rsidR="00842FE2">
        <w:t>Parshall</w:t>
      </w:r>
      <w:bookmarkEnd w:id="33"/>
      <w:proofErr w:type="spellEnd"/>
    </w:p>
    <w:p w14:paraId="6A3B5FE5" w14:textId="77777777" w:rsidR="00842FE2" w:rsidRDefault="00842FE2" w:rsidP="00842FE2">
      <w:r>
        <w:rPr>
          <w:noProof/>
          <w:lang w:eastAsia="es-CO"/>
        </w:rPr>
        <w:drawing>
          <wp:inline distT="0" distB="0" distL="0" distR="0" wp14:anchorId="6AB57B85" wp14:editId="4F50883D">
            <wp:extent cx="3409950" cy="2649837"/>
            <wp:effectExtent l="0" t="0" r="0" b="0"/>
            <wp:docPr id="8" name="Imagen 8" descr="F:\Proyecto de Grado\Imagenes\20180327_123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Proyecto de Grado\Imagenes\20180327_123856.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41718"/>
                    <a:stretch/>
                  </pic:blipFill>
                  <pic:spPr bwMode="auto">
                    <a:xfrm>
                      <a:off x="0" y="0"/>
                      <a:ext cx="3412890" cy="2652121"/>
                    </a:xfrm>
                    <a:prstGeom prst="rect">
                      <a:avLst/>
                    </a:prstGeom>
                    <a:noFill/>
                    <a:ln>
                      <a:noFill/>
                    </a:ln>
                    <a:extLst>
                      <a:ext uri="{53640926-AAD7-44D8-BBD7-CCE9431645EC}">
                        <a14:shadowObscured xmlns:a14="http://schemas.microsoft.com/office/drawing/2010/main"/>
                      </a:ext>
                    </a:extLst>
                  </pic:spPr>
                </pic:pic>
              </a:graphicData>
            </a:graphic>
          </wp:inline>
        </w:drawing>
      </w:r>
    </w:p>
    <w:p w14:paraId="02DAC87C" w14:textId="2850DD42" w:rsidR="00D3275B" w:rsidRDefault="00CE3585" w:rsidP="00CE3585">
      <w:pPr>
        <w:pStyle w:val="Notadefoto"/>
      </w:pPr>
      <w:r w:rsidRPr="00CE3585">
        <w:t>Nota</w:t>
      </w:r>
      <w:r>
        <w:t xml:space="preserve">: Planta de aforador tipo </w:t>
      </w:r>
      <w:proofErr w:type="spellStart"/>
      <w:r>
        <w:t>parhall</w:t>
      </w:r>
      <w:proofErr w:type="spellEnd"/>
      <w:r w:rsidRPr="00CE3585">
        <w:t xml:space="preserve"> Foto obtenida en el campo  (</w:t>
      </w:r>
      <w:r>
        <w:t xml:space="preserve">Toro Rodríguez, </w:t>
      </w:r>
      <w:r w:rsidRPr="00CE3585">
        <w:t xml:space="preserve">J. E. (2019). Diagnóstico técnico y operativo de la P.T.A.R. de </w:t>
      </w:r>
      <w:r w:rsidR="009D70B7">
        <w:t>A</w:t>
      </w:r>
      <w:r w:rsidRPr="00CE3585">
        <w:t>napoima municipio de Cundinamarca. Bogotá (Colombia): Universidad Santo Tomás)</w:t>
      </w:r>
    </w:p>
    <w:p w14:paraId="1E49ECEE" w14:textId="77777777" w:rsidR="00CE3585" w:rsidRDefault="00CE3585" w:rsidP="00CE3585">
      <w:pPr>
        <w:pStyle w:val="Notadefoto"/>
      </w:pPr>
    </w:p>
    <w:p w14:paraId="15131C91" w14:textId="77777777" w:rsidR="00842FE2" w:rsidRDefault="00D3275B" w:rsidP="00D3275B">
      <w:pPr>
        <w:pStyle w:val="Descripcin"/>
      </w:pPr>
      <w:bookmarkStart w:id="34" w:name="_Toc19734970"/>
      <w:r>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8</w:t>
      </w:r>
      <w:r w:rsidR="00BD52A5">
        <w:rPr>
          <w:noProof/>
        </w:rPr>
        <w:fldChar w:fldCharType="end"/>
      </w:r>
      <w:r>
        <w:t xml:space="preserve"> </w:t>
      </w:r>
      <w:r w:rsidR="00CE3585">
        <w:br/>
      </w:r>
      <w:r w:rsidR="00842FE2">
        <w:t xml:space="preserve">Aforador </w:t>
      </w:r>
      <w:proofErr w:type="spellStart"/>
      <w:r w:rsidR="00842FE2">
        <w:t>Parshall</w:t>
      </w:r>
      <w:proofErr w:type="spellEnd"/>
      <w:r w:rsidR="00CE3585">
        <w:t xml:space="preserve"> 2</w:t>
      </w:r>
      <w:bookmarkEnd w:id="34"/>
    </w:p>
    <w:p w14:paraId="193B9057" w14:textId="77777777" w:rsidR="00842FE2" w:rsidRDefault="00842FE2" w:rsidP="00842FE2">
      <w:r>
        <w:rPr>
          <w:noProof/>
          <w:lang w:eastAsia="es-CO"/>
        </w:rPr>
        <w:drawing>
          <wp:inline distT="0" distB="0" distL="0" distR="0" wp14:anchorId="5F876DB7" wp14:editId="6988F259">
            <wp:extent cx="2066925" cy="2755899"/>
            <wp:effectExtent l="0" t="0" r="0" b="6985"/>
            <wp:docPr id="9" name="Imagen 9" descr="F:\Proyecto de Grado\Imagenes\20180327_124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Proyecto de Grado\Imagenes\20180327_12410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77584" cy="2770110"/>
                    </a:xfrm>
                    <a:prstGeom prst="rect">
                      <a:avLst/>
                    </a:prstGeom>
                    <a:noFill/>
                    <a:ln>
                      <a:noFill/>
                    </a:ln>
                  </pic:spPr>
                </pic:pic>
              </a:graphicData>
            </a:graphic>
          </wp:inline>
        </w:drawing>
      </w:r>
    </w:p>
    <w:p w14:paraId="1D1D0CC9" w14:textId="0AEDAAB0" w:rsidR="00CE3585" w:rsidRPr="00CE3585" w:rsidRDefault="00CE3585" w:rsidP="00CE3585">
      <w:pPr>
        <w:pStyle w:val="Notadefoto"/>
      </w:pPr>
      <w:r w:rsidRPr="00CE3585">
        <w:t>Nota</w:t>
      </w:r>
      <w:r>
        <w:t xml:space="preserve">: Aforador tipo </w:t>
      </w:r>
      <w:proofErr w:type="spellStart"/>
      <w:r>
        <w:t>Parshall</w:t>
      </w:r>
      <w:proofErr w:type="spellEnd"/>
      <w:r>
        <w:t xml:space="preserve"> </w:t>
      </w:r>
      <w:r w:rsidRPr="00CE3585">
        <w:t xml:space="preserve"> Foto obtenida en el campo  (</w:t>
      </w:r>
      <w:r>
        <w:t xml:space="preserve">Toro Rodríguez, </w:t>
      </w:r>
      <w:r w:rsidRPr="00CE3585">
        <w:t xml:space="preserve">J. E. (2019). Diagnóstico técnico y operativo de la P.T.A.R. de </w:t>
      </w:r>
      <w:r w:rsidR="009D70B7">
        <w:t>A</w:t>
      </w:r>
      <w:r w:rsidRPr="00CE3585">
        <w:t>napoima municipio de Cundinamarca. Bogotá (Colombia): Universidad Santo Tomás)</w:t>
      </w:r>
    </w:p>
    <w:p w14:paraId="7E8030D1" w14:textId="77777777" w:rsidR="00CE3585" w:rsidRDefault="00CE3585" w:rsidP="00D3275B">
      <w:pPr>
        <w:pStyle w:val="Descripcin"/>
      </w:pPr>
    </w:p>
    <w:p w14:paraId="16DDABCD" w14:textId="77777777" w:rsidR="00842FE2" w:rsidRDefault="00D3275B" w:rsidP="00D3275B">
      <w:pPr>
        <w:pStyle w:val="Descripcin"/>
      </w:pPr>
      <w:bookmarkStart w:id="35" w:name="_Toc19734971"/>
      <w:r>
        <w:lastRenderedPageBreak/>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9</w:t>
      </w:r>
      <w:r w:rsidR="00BD52A5">
        <w:rPr>
          <w:noProof/>
        </w:rPr>
        <w:fldChar w:fldCharType="end"/>
      </w:r>
      <w:r>
        <w:t xml:space="preserve"> </w:t>
      </w:r>
      <w:r w:rsidR="00CE3585">
        <w:br/>
      </w:r>
      <w:r w:rsidR="00842FE2">
        <w:t>Cribado Rejilla gruesa</w:t>
      </w:r>
      <w:bookmarkEnd w:id="35"/>
    </w:p>
    <w:p w14:paraId="5114A446" w14:textId="77777777" w:rsidR="00842FE2" w:rsidRDefault="00842FE2" w:rsidP="00842FE2">
      <w:r>
        <w:rPr>
          <w:noProof/>
          <w:lang w:eastAsia="es-CO"/>
        </w:rPr>
        <w:drawing>
          <wp:inline distT="0" distB="0" distL="0" distR="0" wp14:anchorId="45C63D9D" wp14:editId="61367E7C">
            <wp:extent cx="3114675" cy="2832190"/>
            <wp:effectExtent l="0" t="0" r="0" b="6350"/>
            <wp:docPr id="10" name="Imagen 10" descr="F:\Proyecto de Grado\Imagenes\20180327_124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Proyecto de Grado\Imagenes\20180327_124104.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1802"/>
                    <a:stretch/>
                  </pic:blipFill>
                  <pic:spPr bwMode="auto">
                    <a:xfrm>
                      <a:off x="0" y="0"/>
                      <a:ext cx="3129480" cy="2845652"/>
                    </a:xfrm>
                    <a:prstGeom prst="rect">
                      <a:avLst/>
                    </a:prstGeom>
                    <a:noFill/>
                    <a:ln>
                      <a:noFill/>
                    </a:ln>
                    <a:extLst>
                      <a:ext uri="{53640926-AAD7-44D8-BBD7-CCE9431645EC}">
                        <a14:shadowObscured xmlns:a14="http://schemas.microsoft.com/office/drawing/2010/main"/>
                      </a:ext>
                    </a:extLst>
                  </pic:spPr>
                </pic:pic>
              </a:graphicData>
            </a:graphic>
          </wp:inline>
        </w:drawing>
      </w:r>
    </w:p>
    <w:p w14:paraId="1FEEF23D" w14:textId="1497CBE0" w:rsidR="00D3275B" w:rsidRDefault="00CE3585" w:rsidP="00586BCB">
      <w:pPr>
        <w:pStyle w:val="Notadefoto"/>
      </w:pPr>
      <w:r w:rsidRPr="00CE3585">
        <w:t xml:space="preserve">Nota: </w:t>
      </w:r>
      <w:r w:rsidR="00586BCB">
        <w:t xml:space="preserve">Primer cribado después del aforo </w:t>
      </w:r>
      <w:r w:rsidRPr="00CE3585">
        <w:t xml:space="preserve"> Foto obtenida en el campo  (</w:t>
      </w:r>
      <w:r>
        <w:t xml:space="preserve">Toro Rodríguez, </w:t>
      </w:r>
      <w:r w:rsidRPr="00CE3585">
        <w:t xml:space="preserve">J. E. (2019). Diagnóstico técnico y operativo de la P.T.A.R. de </w:t>
      </w:r>
      <w:r w:rsidR="009D70B7">
        <w:t>A</w:t>
      </w:r>
      <w:r w:rsidRPr="00CE3585">
        <w:t>napoima municipio de Cundinamarca. Bogotá (Colombia): Universidad Santo Tomás)</w:t>
      </w:r>
    </w:p>
    <w:p w14:paraId="2CCFDBB6" w14:textId="77777777" w:rsidR="00586BCB" w:rsidRDefault="00586BCB" w:rsidP="00586BCB">
      <w:pPr>
        <w:pStyle w:val="Notadefoto"/>
      </w:pPr>
    </w:p>
    <w:p w14:paraId="3D2CAEE2" w14:textId="77777777" w:rsidR="00842FE2" w:rsidRDefault="00D3275B" w:rsidP="00D3275B">
      <w:pPr>
        <w:pStyle w:val="Descripcin"/>
      </w:pPr>
      <w:bookmarkStart w:id="36" w:name="_Toc19734972"/>
      <w:r>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10</w:t>
      </w:r>
      <w:r w:rsidR="00BD52A5">
        <w:rPr>
          <w:noProof/>
        </w:rPr>
        <w:fldChar w:fldCharType="end"/>
      </w:r>
      <w:r>
        <w:t xml:space="preserve"> </w:t>
      </w:r>
      <w:r w:rsidR="00586BCB">
        <w:br/>
      </w:r>
      <w:r w:rsidR="00842FE2">
        <w:t>Rejilla media segundo cribado</w:t>
      </w:r>
      <w:bookmarkEnd w:id="36"/>
      <w:r w:rsidR="00842FE2">
        <w:t xml:space="preserve"> </w:t>
      </w:r>
    </w:p>
    <w:p w14:paraId="763DDECD" w14:textId="77777777" w:rsidR="00842FE2" w:rsidRDefault="00842FE2" w:rsidP="00842FE2">
      <w:r>
        <w:rPr>
          <w:noProof/>
          <w:lang w:eastAsia="es-CO"/>
        </w:rPr>
        <w:drawing>
          <wp:inline distT="0" distB="0" distL="0" distR="0" wp14:anchorId="029F3BB5" wp14:editId="31C24E5F">
            <wp:extent cx="1950244" cy="2600325"/>
            <wp:effectExtent l="0" t="0" r="0" b="0"/>
            <wp:docPr id="11" name="Imagen 11" descr="F:\Proyecto de Grado\Imagenes\20180327_124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Proyecto de Grado\Imagenes\20180327_12412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54284" cy="2605712"/>
                    </a:xfrm>
                    <a:prstGeom prst="rect">
                      <a:avLst/>
                    </a:prstGeom>
                    <a:noFill/>
                    <a:ln>
                      <a:noFill/>
                    </a:ln>
                  </pic:spPr>
                </pic:pic>
              </a:graphicData>
            </a:graphic>
          </wp:inline>
        </w:drawing>
      </w:r>
    </w:p>
    <w:p w14:paraId="3E996259" w14:textId="3F8B8A04" w:rsidR="00586BCB" w:rsidRDefault="00586BCB" w:rsidP="00586BCB">
      <w:pPr>
        <w:pStyle w:val="Notadefoto"/>
      </w:pPr>
      <w:r w:rsidRPr="00CE3585">
        <w:t>Nota: Llegada del colector principal de aguas residuales a la planta Foto obtenida en el campo  (</w:t>
      </w:r>
      <w:r>
        <w:t xml:space="preserve">Toro Rodríguez, </w:t>
      </w:r>
      <w:r w:rsidRPr="00CE3585">
        <w:t xml:space="preserve">J. E. (2019). Diagnóstico técnico y operativo de la P.T.A.R. de </w:t>
      </w:r>
      <w:r w:rsidR="009D70B7">
        <w:t>A</w:t>
      </w:r>
      <w:r w:rsidRPr="00CE3585">
        <w:t>napoima municipio de Cundinamarca. Bogotá (Colombia): Universidad Santo Tomás)</w:t>
      </w:r>
    </w:p>
    <w:p w14:paraId="1D5EBE2F" w14:textId="77777777" w:rsidR="00392EFE" w:rsidRPr="00CE3585" w:rsidRDefault="00392EFE" w:rsidP="00586BCB">
      <w:pPr>
        <w:pStyle w:val="Notadefoto"/>
      </w:pPr>
    </w:p>
    <w:p w14:paraId="56B2E059" w14:textId="77777777" w:rsidR="00842FE2" w:rsidRDefault="00DC01F5" w:rsidP="00DC01F5">
      <w:pPr>
        <w:pStyle w:val="Descripcin"/>
      </w:pPr>
      <w:bookmarkStart w:id="37" w:name="_Toc19734973"/>
      <w:r>
        <w:lastRenderedPageBreak/>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11</w:t>
      </w:r>
      <w:r w:rsidR="00BD52A5">
        <w:rPr>
          <w:noProof/>
        </w:rPr>
        <w:fldChar w:fldCharType="end"/>
      </w:r>
      <w:r>
        <w:t xml:space="preserve"> </w:t>
      </w:r>
      <w:r w:rsidR="00392EFE">
        <w:br/>
      </w:r>
      <w:r w:rsidR="00842FE2">
        <w:t>Compuerta tipo guillotina</w:t>
      </w:r>
      <w:bookmarkEnd w:id="37"/>
      <w:r w:rsidR="00842FE2">
        <w:t xml:space="preserve"> </w:t>
      </w:r>
    </w:p>
    <w:p w14:paraId="275596EB" w14:textId="77777777" w:rsidR="00842FE2" w:rsidRDefault="00842FE2" w:rsidP="00842FE2">
      <w:r>
        <w:rPr>
          <w:noProof/>
          <w:lang w:eastAsia="es-CO"/>
        </w:rPr>
        <w:drawing>
          <wp:inline distT="0" distB="0" distL="0" distR="0" wp14:anchorId="06454E29" wp14:editId="0B19DD7F">
            <wp:extent cx="2178844" cy="2905125"/>
            <wp:effectExtent l="0" t="0" r="0" b="0"/>
            <wp:docPr id="12" name="Imagen 12" descr="F:\Proyecto de Grado\Imagenes\20180327_124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Proyecto de Grado\Imagenes\20180327_12413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80901" cy="2907868"/>
                    </a:xfrm>
                    <a:prstGeom prst="rect">
                      <a:avLst/>
                    </a:prstGeom>
                    <a:noFill/>
                    <a:ln>
                      <a:noFill/>
                    </a:ln>
                  </pic:spPr>
                </pic:pic>
              </a:graphicData>
            </a:graphic>
          </wp:inline>
        </w:drawing>
      </w:r>
    </w:p>
    <w:p w14:paraId="198B6E05" w14:textId="7CC9C68F" w:rsidR="00392EFE" w:rsidRDefault="00392EFE" w:rsidP="00392EFE">
      <w:pPr>
        <w:pStyle w:val="Notadefoto"/>
      </w:pPr>
      <w:r w:rsidRPr="00CE3585">
        <w:t xml:space="preserve">Nota: </w:t>
      </w:r>
      <w:r>
        <w:t xml:space="preserve">Planta de las compuertas que permiten el paso para los desarenadores. </w:t>
      </w:r>
      <w:r w:rsidRPr="00CE3585">
        <w:t xml:space="preserve"> Foto obtenida en el campo  (</w:t>
      </w:r>
      <w:r>
        <w:t xml:space="preserve">Toro Rodríguez, </w:t>
      </w:r>
      <w:r w:rsidRPr="00CE3585">
        <w:t xml:space="preserve">J. E. (2019). Diagnóstico técnico y operativo de la P.T.A.R. de </w:t>
      </w:r>
      <w:r w:rsidR="009D70B7">
        <w:t>A</w:t>
      </w:r>
      <w:r w:rsidRPr="00CE3585">
        <w:t>napoima municipio de Cundinamarca. Bogotá (Colombia): Universidad Santo Tomás)</w:t>
      </w:r>
    </w:p>
    <w:p w14:paraId="15087595" w14:textId="77777777" w:rsidR="00842FE2" w:rsidRDefault="00DC01F5" w:rsidP="00DC01F5">
      <w:pPr>
        <w:pStyle w:val="Descripcin"/>
      </w:pPr>
      <w:bookmarkStart w:id="38" w:name="_Toc19734974"/>
      <w:r>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12</w:t>
      </w:r>
      <w:r w:rsidR="00BD52A5">
        <w:rPr>
          <w:noProof/>
        </w:rPr>
        <w:fldChar w:fldCharType="end"/>
      </w:r>
      <w:r>
        <w:t xml:space="preserve"> </w:t>
      </w:r>
      <w:r w:rsidR="00392EFE">
        <w:br/>
      </w:r>
      <w:r w:rsidR="00842FE2">
        <w:t>Módulos desarenadores</w:t>
      </w:r>
      <w:bookmarkEnd w:id="38"/>
      <w:r w:rsidR="00842FE2">
        <w:t xml:space="preserve"> </w:t>
      </w:r>
    </w:p>
    <w:p w14:paraId="00939EB6" w14:textId="77777777" w:rsidR="00842FE2" w:rsidRDefault="00842FE2" w:rsidP="00842FE2">
      <w:r>
        <w:rPr>
          <w:noProof/>
          <w:lang w:eastAsia="es-CO"/>
        </w:rPr>
        <w:drawing>
          <wp:inline distT="0" distB="0" distL="0" distR="0" wp14:anchorId="0714D7E7" wp14:editId="45AB6414">
            <wp:extent cx="2071687" cy="2762250"/>
            <wp:effectExtent l="0" t="0" r="5080" b="0"/>
            <wp:docPr id="13" name="Imagen 13" descr="F:\Proyecto de Grado\Imagenes\20180327_124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Proyecto de Grado\Imagenes\20180327_12425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83797" cy="2778397"/>
                    </a:xfrm>
                    <a:prstGeom prst="rect">
                      <a:avLst/>
                    </a:prstGeom>
                    <a:noFill/>
                    <a:ln>
                      <a:noFill/>
                    </a:ln>
                  </pic:spPr>
                </pic:pic>
              </a:graphicData>
            </a:graphic>
          </wp:inline>
        </w:drawing>
      </w:r>
    </w:p>
    <w:p w14:paraId="3B4E4352" w14:textId="2F040145" w:rsidR="00392EFE" w:rsidRDefault="00392EFE" w:rsidP="000F66BF">
      <w:pPr>
        <w:pStyle w:val="Notadefoto"/>
      </w:pPr>
      <w:r w:rsidRPr="00CE3585">
        <w:t>Nota</w:t>
      </w:r>
      <w:r>
        <w:t xml:space="preserve">: Módulos desarenadores </w:t>
      </w:r>
      <w:r w:rsidRPr="00CE3585">
        <w:t xml:space="preserve"> Foto obtenida en el campo  (</w:t>
      </w:r>
      <w:r>
        <w:t xml:space="preserve">Toro Rodríguez, </w:t>
      </w:r>
      <w:r w:rsidRPr="00CE3585">
        <w:t xml:space="preserve">J. E. (2019). Diagnóstico técnico y operativo de la P.T.A.R. de </w:t>
      </w:r>
      <w:r w:rsidR="009D70B7">
        <w:t>A</w:t>
      </w:r>
      <w:r w:rsidRPr="00CE3585">
        <w:t>napoima municipio de Cundinamarca. Bogotá (Colo</w:t>
      </w:r>
      <w:r w:rsidR="000F66BF">
        <w:t>mbia): Universidad Santo Tomás)</w:t>
      </w:r>
    </w:p>
    <w:p w14:paraId="447975E8" w14:textId="0FC3AD77" w:rsidR="00842FE2" w:rsidRDefault="00DC01F5" w:rsidP="00DC01F5">
      <w:pPr>
        <w:pStyle w:val="Descripcin"/>
      </w:pPr>
      <w:bookmarkStart w:id="39" w:name="_Toc19734975"/>
      <w:r>
        <w:lastRenderedPageBreak/>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13</w:t>
      </w:r>
      <w:r w:rsidR="00BD52A5">
        <w:rPr>
          <w:noProof/>
        </w:rPr>
        <w:fldChar w:fldCharType="end"/>
      </w:r>
      <w:r>
        <w:t xml:space="preserve"> </w:t>
      </w:r>
      <w:r w:rsidR="00392EFE">
        <w:br/>
      </w:r>
      <w:r w:rsidR="000F66BF">
        <w:t xml:space="preserve">Aforadores </w:t>
      </w:r>
      <w:r w:rsidR="00EF5F89">
        <w:t xml:space="preserve">tipo </w:t>
      </w:r>
      <w:r w:rsidR="00842FE2">
        <w:t>sutro al final del desarenador</w:t>
      </w:r>
      <w:bookmarkEnd w:id="39"/>
      <w:r w:rsidR="00842FE2">
        <w:t xml:space="preserve"> </w:t>
      </w:r>
    </w:p>
    <w:p w14:paraId="02AD2C50" w14:textId="77777777" w:rsidR="00842FE2" w:rsidRDefault="00842FE2" w:rsidP="00842FE2">
      <w:r>
        <w:rPr>
          <w:noProof/>
          <w:lang w:eastAsia="es-CO"/>
        </w:rPr>
        <w:drawing>
          <wp:inline distT="0" distB="0" distL="0" distR="0" wp14:anchorId="5B2B1EB8" wp14:editId="20464F50">
            <wp:extent cx="2257426" cy="3009900"/>
            <wp:effectExtent l="0" t="0" r="9525" b="0"/>
            <wp:docPr id="14" name="Imagen 14" descr="F:\Proyecto de Grado\Imagenes\20180327_124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Proyecto de Grado\Imagenes\20180327_12430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61996" cy="3015994"/>
                    </a:xfrm>
                    <a:prstGeom prst="rect">
                      <a:avLst/>
                    </a:prstGeom>
                    <a:noFill/>
                    <a:ln>
                      <a:noFill/>
                    </a:ln>
                  </pic:spPr>
                </pic:pic>
              </a:graphicData>
            </a:graphic>
          </wp:inline>
        </w:drawing>
      </w:r>
    </w:p>
    <w:p w14:paraId="4889A32C" w14:textId="090C29BB" w:rsidR="00392EFE" w:rsidRDefault="00392EFE" w:rsidP="00CD19ED">
      <w:pPr>
        <w:pStyle w:val="Notadefoto"/>
      </w:pPr>
      <w:r w:rsidRPr="00CE3585">
        <w:t xml:space="preserve">Nota: </w:t>
      </w:r>
      <w:r w:rsidR="00CD19ED">
        <w:t xml:space="preserve">Aforadores </w:t>
      </w:r>
      <w:r w:rsidR="000F66BF">
        <w:t xml:space="preserve"> </w:t>
      </w:r>
      <w:r w:rsidR="00EF5F89">
        <w:t xml:space="preserve">tipo </w:t>
      </w:r>
      <w:r w:rsidR="00CD19ED">
        <w:t xml:space="preserve">sutro al final del módulo de los desarenadores </w:t>
      </w:r>
      <w:r w:rsidRPr="00CE3585">
        <w:t xml:space="preserve"> Foto obtenida en el campo  (</w:t>
      </w:r>
      <w:r>
        <w:t xml:space="preserve">Toro Rodríguez, </w:t>
      </w:r>
      <w:r w:rsidRPr="00CE3585">
        <w:t xml:space="preserve">J. E. (2019). Diagnóstico técnico y operativo de la P.T.A.R. de </w:t>
      </w:r>
      <w:r w:rsidR="009D70B7">
        <w:t>A</w:t>
      </w:r>
      <w:r w:rsidRPr="00CE3585">
        <w:t>napoima municipio de Cundinamarca. Bogotá (Colombia): Universidad Santo Tomás)</w:t>
      </w:r>
    </w:p>
    <w:p w14:paraId="7A52F5EC" w14:textId="77777777" w:rsidR="000F66BF" w:rsidRDefault="000F66BF" w:rsidP="00DC01F5">
      <w:pPr>
        <w:pStyle w:val="Descripcin"/>
      </w:pPr>
    </w:p>
    <w:p w14:paraId="6345ABF9" w14:textId="77777777" w:rsidR="00842FE2" w:rsidRDefault="00DC01F5" w:rsidP="00DC01F5">
      <w:pPr>
        <w:pStyle w:val="Descripcin"/>
      </w:pPr>
      <w:bookmarkStart w:id="40" w:name="_Toc19734976"/>
      <w:r>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14</w:t>
      </w:r>
      <w:r w:rsidR="00BD52A5">
        <w:rPr>
          <w:noProof/>
        </w:rPr>
        <w:fldChar w:fldCharType="end"/>
      </w:r>
      <w:r>
        <w:t xml:space="preserve"> </w:t>
      </w:r>
      <w:r w:rsidR="00392EFE">
        <w:br/>
      </w:r>
      <w:r w:rsidR="00842FE2">
        <w:t xml:space="preserve">Caja de repartición de caudales para los </w:t>
      </w:r>
      <w:r w:rsidR="00F9619F">
        <w:t>sedimentadores secundarios</w:t>
      </w:r>
      <w:bookmarkEnd w:id="40"/>
    </w:p>
    <w:p w14:paraId="02E349E6" w14:textId="77777777" w:rsidR="00842FE2" w:rsidRDefault="00842FE2" w:rsidP="00842FE2">
      <w:r>
        <w:rPr>
          <w:noProof/>
          <w:lang w:eastAsia="es-CO"/>
        </w:rPr>
        <w:drawing>
          <wp:inline distT="0" distB="0" distL="0" distR="0" wp14:anchorId="445D7B11" wp14:editId="51470E32">
            <wp:extent cx="3302000" cy="2476500"/>
            <wp:effectExtent l="0" t="0" r="0" b="0"/>
            <wp:docPr id="15" name="Imagen 15" descr="F:\Proyecto de Grado\Imagenes\20180327_124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Proyecto de Grado\Imagenes\20180327_12433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09595" cy="2482197"/>
                    </a:xfrm>
                    <a:prstGeom prst="rect">
                      <a:avLst/>
                    </a:prstGeom>
                    <a:noFill/>
                    <a:ln>
                      <a:noFill/>
                    </a:ln>
                  </pic:spPr>
                </pic:pic>
              </a:graphicData>
            </a:graphic>
          </wp:inline>
        </w:drawing>
      </w:r>
    </w:p>
    <w:p w14:paraId="6496B93F" w14:textId="39DB4998" w:rsidR="00CD19ED" w:rsidRDefault="00CD19ED" w:rsidP="00CD19ED">
      <w:pPr>
        <w:pStyle w:val="Notadefoto"/>
      </w:pPr>
      <w:r w:rsidRPr="00CE3585">
        <w:t>Nota</w:t>
      </w:r>
      <w:r>
        <w:t>: Caja de repartición de caudales para los reactores</w:t>
      </w:r>
      <w:r w:rsidRPr="00CE3585">
        <w:t xml:space="preserve"> Foto obtenida en el campo  (</w:t>
      </w:r>
      <w:r>
        <w:t xml:space="preserve">Toro Rodríguez, </w:t>
      </w:r>
      <w:r w:rsidRPr="00CE3585">
        <w:t xml:space="preserve">J. E. (2019). Diagnóstico técnico y operativo de la P.T.A.R. de </w:t>
      </w:r>
      <w:r w:rsidR="009D70B7">
        <w:t>A</w:t>
      </w:r>
      <w:r w:rsidRPr="00CE3585">
        <w:t>napoima municipio de Cundinamarca. Bogotá (Colombia): Universidad Santo Tomás)</w:t>
      </w:r>
    </w:p>
    <w:p w14:paraId="054D84AD" w14:textId="77777777" w:rsidR="00842FE2" w:rsidRDefault="00DC01F5" w:rsidP="00DC01F5">
      <w:pPr>
        <w:pStyle w:val="Descripcin"/>
      </w:pPr>
      <w:bookmarkStart w:id="41" w:name="_Toc19734977"/>
      <w:r>
        <w:lastRenderedPageBreak/>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15</w:t>
      </w:r>
      <w:r w:rsidR="00BD52A5">
        <w:rPr>
          <w:noProof/>
        </w:rPr>
        <w:fldChar w:fldCharType="end"/>
      </w:r>
      <w:r>
        <w:t xml:space="preserve"> </w:t>
      </w:r>
      <w:r w:rsidR="00CD19ED">
        <w:br/>
      </w:r>
      <w:r w:rsidR="00842FE2">
        <w:t xml:space="preserve">Caja de repartición de caudales para los </w:t>
      </w:r>
      <w:r w:rsidR="00F9619F">
        <w:t>sedimentadores secundarios</w:t>
      </w:r>
      <w:bookmarkEnd w:id="41"/>
      <w:r w:rsidR="00F9619F">
        <w:t xml:space="preserve"> </w:t>
      </w:r>
    </w:p>
    <w:p w14:paraId="09E7A2B7" w14:textId="77777777" w:rsidR="00842FE2" w:rsidRDefault="00842FE2" w:rsidP="00842FE2">
      <w:r>
        <w:rPr>
          <w:noProof/>
          <w:lang w:eastAsia="es-CO"/>
        </w:rPr>
        <w:drawing>
          <wp:anchor distT="0" distB="0" distL="114300" distR="114300" simplePos="0" relativeHeight="251657728" behindDoc="0" locked="0" layoutInCell="1" allowOverlap="1" wp14:anchorId="2DF877E5" wp14:editId="301C5CF7">
            <wp:simplePos x="0" y="0"/>
            <wp:positionH relativeFrom="column">
              <wp:align>left</wp:align>
            </wp:positionH>
            <wp:positionV relativeFrom="paragraph">
              <wp:align>top</wp:align>
            </wp:positionV>
            <wp:extent cx="2542540" cy="3390265"/>
            <wp:effectExtent l="0" t="0" r="0" b="635"/>
            <wp:wrapSquare wrapText="bothSides"/>
            <wp:docPr id="16" name="Imagen 16" descr="F:\Proyecto de Grado\Imagenes\20180327_124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Proyecto de Grado\Imagenes\20180327_12440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42540" cy="33902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59ECFF" w14:textId="77777777" w:rsidR="00842FE2" w:rsidRPr="00C67966" w:rsidRDefault="00842FE2" w:rsidP="00842FE2"/>
    <w:p w14:paraId="12E5B40D" w14:textId="77777777" w:rsidR="00842FE2" w:rsidRPr="00C67966" w:rsidRDefault="00842FE2" w:rsidP="00842FE2"/>
    <w:p w14:paraId="11392028" w14:textId="77777777" w:rsidR="00842FE2" w:rsidRPr="00C67966" w:rsidRDefault="00842FE2" w:rsidP="00842FE2"/>
    <w:p w14:paraId="5793524E" w14:textId="77777777" w:rsidR="00842FE2" w:rsidRPr="00C67966" w:rsidRDefault="00842FE2" w:rsidP="00842FE2"/>
    <w:p w14:paraId="49C967E1" w14:textId="77777777" w:rsidR="00842FE2" w:rsidRPr="00C67966" w:rsidRDefault="00842FE2" w:rsidP="00842FE2"/>
    <w:p w14:paraId="4EA31202" w14:textId="77777777" w:rsidR="00842FE2" w:rsidRPr="00C67966" w:rsidRDefault="00842FE2" w:rsidP="00842FE2"/>
    <w:p w14:paraId="60F6A673" w14:textId="77777777" w:rsidR="00842FE2" w:rsidRPr="00C67966" w:rsidRDefault="00842FE2" w:rsidP="00842FE2"/>
    <w:p w14:paraId="715C6DCE" w14:textId="77777777" w:rsidR="00842FE2" w:rsidRDefault="00842FE2" w:rsidP="00842FE2"/>
    <w:p w14:paraId="01ED647C" w14:textId="77777777" w:rsidR="00842FE2" w:rsidRDefault="00842FE2" w:rsidP="00842FE2"/>
    <w:p w14:paraId="0B34AB36" w14:textId="243C29B0" w:rsidR="00CD19ED" w:rsidRPr="00CE3585" w:rsidRDefault="00CD19ED" w:rsidP="00CD19ED">
      <w:pPr>
        <w:pStyle w:val="Notadefoto"/>
      </w:pPr>
      <w:r w:rsidRPr="00CE3585">
        <w:t xml:space="preserve">Nota: </w:t>
      </w:r>
      <w:r>
        <w:t xml:space="preserve">Caja de repartición de caudales para los reactores </w:t>
      </w:r>
      <w:r w:rsidRPr="00CE3585">
        <w:t xml:space="preserve"> Foto obtenida en el campo  (</w:t>
      </w:r>
      <w:r>
        <w:t xml:space="preserve">Toro Rodríguez, </w:t>
      </w:r>
      <w:r w:rsidRPr="00CE3585">
        <w:t xml:space="preserve">J. E. (2019). Diagnóstico técnico y operativo de la P.T.A.R. de </w:t>
      </w:r>
      <w:r w:rsidR="009D70B7">
        <w:t>A</w:t>
      </w:r>
      <w:r w:rsidRPr="00CE3585">
        <w:t>napoima municipio de Cundinamarca. Bogotá (Colombia): Universidad Santo Tomás)</w:t>
      </w:r>
    </w:p>
    <w:p w14:paraId="7E98F901" w14:textId="77777777" w:rsidR="00CD19ED" w:rsidRDefault="00CD19ED" w:rsidP="00842FE2"/>
    <w:p w14:paraId="4D9589A6" w14:textId="77777777" w:rsidR="00842FE2" w:rsidRDefault="00842FE2" w:rsidP="00842FE2">
      <w:pPr>
        <w:jc w:val="both"/>
      </w:pPr>
      <w:r>
        <w:t>La planta presenta una estructura con vertedero lateral de excesos y caja de paso con válvula de compuerta de volante, ver foto 1 y 2.</w:t>
      </w:r>
    </w:p>
    <w:p w14:paraId="7CCE7E64" w14:textId="77777777" w:rsidR="00842FE2" w:rsidRDefault="00842FE2" w:rsidP="00842FE2">
      <w:pPr>
        <w:jc w:val="both"/>
      </w:pPr>
      <w:r>
        <w:t xml:space="preserve">Desde la caja de paso el agua llega por medio de una tubería de 14 pulgadas a un canal de aproximación donde se une con una canaleta </w:t>
      </w:r>
      <w:proofErr w:type="spellStart"/>
      <w:r>
        <w:t>parshall</w:t>
      </w:r>
      <w:proofErr w:type="spellEnd"/>
      <w:r>
        <w:t xml:space="preserve"> con garganta de 6 pulgadas, ver foto 3 y 4.</w:t>
      </w:r>
    </w:p>
    <w:p w14:paraId="18D3C169" w14:textId="77777777" w:rsidR="00842FE2" w:rsidRDefault="00842FE2" w:rsidP="00842FE2">
      <w:pPr>
        <w:jc w:val="both"/>
      </w:pPr>
      <w:r>
        <w:t xml:space="preserve">Después de este proceso el agua pasa por un sistema de cribado grueso de platinas de acero de 11/2” x ¼” con separaciones de 50mm (ver foto 5) y un cribado secundario con separación de 25mm (ver foto 6) , luego el agua pasa por medio de dos compuertas tipo guillotina a dos canales desarenadores (ver foto 7 y 8) de 5.41m de largo por 0.51m de ancho y una profundidad de 0.8m cada uno, con vertederos de sutro al final de cada desarenador o canal (ver foto 9), el agua cae a </w:t>
      </w:r>
      <w:r>
        <w:lastRenderedPageBreak/>
        <w:t xml:space="preserve">una estructura repartidora de caudales que lleva el flujo a </w:t>
      </w:r>
      <w:r w:rsidR="008D04E7">
        <w:t xml:space="preserve">sedimentadores secundarios </w:t>
      </w:r>
      <w:r>
        <w:t xml:space="preserve"> (ver foto 10 y 11).</w:t>
      </w:r>
    </w:p>
    <w:p w14:paraId="0EAF8F05" w14:textId="22FEEBA8" w:rsidR="00842FE2" w:rsidRDefault="00842FE2" w:rsidP="00CD19ED">
      <w:pPr>
        <w:jc w:val="both"/>
      </w:pPr>
      <w:r>
        <w:t xml:space="preserve">  Estos vertederos de sutro deben estar bien calibrados</w:t>
      </w:r>
      <w:r w:rsidR="003F79DD">
        <w:t>,</w:t>
      </w:r>
      <w:r>
        <w:t xml:space="preserve"> ya que se debe conocer el caudal de llegada y los sólidos que se retienen</w:t>
      </w:r>
      <w:r w:rsidR="003F79DD">
        <w:t>,</w:t>
      </w:r>
      <w:r>
        <w:t xml:space="preserve"> </w:t>
      </w:r>
      <w:r w:rsidR="003F79DD">
        <w:t xml:space="preserve">las </w:t>
      </w:r>
      <w:r>
        <w:t xml:space="preserve">cribas son </w:t>
      </w:r>
      <w:r w:rsidR="009D70B7">
        <w:t>limpiadas mecánicamente mediante</w:t>
      </w:r>
      <w:r>
        <w:t xml:space="preserve"> una escoba, este trabajo lo realiza el </w:t>
      </w:r>
      <w:r w:rsidR="009D70B7">
        <w:t>operario</w:t>
      </w:r>
      <w:r>
        <w:t xml:space="preserve"> de la planta de tratamiento.</w:t>
      </w:r>
    </w:p>
    <w:p w14:paraId="28A36340" w14:textId="77777777" w:rsidR="009D70B7" w:rsidRDefault="009D70B7" w:rsidP="00CD19ED">
      <w:pPr>
        <w:jc w:val="both"/>
      </w:pPr>
    </w:p>
    <w:p w14:paraId="000E7D4D" w14:textId="77777777" w:rsidR="00CD19ED" w:rsidRDefault="00DC01F5" w:rsidP="00CD19ED">
      <w:pPr>
        <w:pStyle w:val="Descripcin"/>
      </w:pPr>
      <w:bookmarkStart w:id="42" w:name="_Toc19734978"/>
      <w:r>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16</w:t>
      </w:r>
      <w:r w:rsidR="00BD52A5">
        <w:rPr>
          <w:noProof/>
        </w:rPr>
        <w:fldChar w:fldCharType="end"/>
      </w:r>
      <w:r>
        <w:t xml:space="preserve"> </w:t>
      </w:r>
      <w:r w:rsidR="00CD19ED">
        <w:br/>
      </w:r>
      <w:r w:rsidR="00842FE2">
        <w:t xml:space="preserve">Caja repartidora de caudales para </w:t>
      </w:r>
      <w:r w:rsidR="008D04E7">
        <w:t>sedimentadores</w:t>
      </w:r>
      <w:bookmarkEnd w:id="42"/>
      <w:r w:rsidR="008D04E7">
        <w:t xml:space="preserve"> </w:t>
      </w:r>
    </w:p>
    <w:p w14:paraId="46E99537" w14:textId="77777777" w:rsidR="00842FE2" w:rsidRDefault="00842FE2" w:rsidP="00CD19ED">
      <w:pPr>
        <w:pStyle w:val="Descripcin"/>
      </w:pPr>
      <w:r>
        <w:rPr>
          <w:noProof/>
          <w:lang w:eastAsia="es-CO"/>
        </w:rPr>
        <w:drawing>
          <wp:inline distT="0" distB="0" distL="0" distR="0" wp14:anchorId="4B27423A" wp14:editId="719B527C">
            <wp:extent cx="3363140" cy="3101340"/>
            <wp:effectExtent l="0" t="0" r="889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21910" t="23098" r="49726" b="35054"/>
                    <a:stretch/>
                  </pic:blipFill>
                  <pic:spPr bwMode="auto">
                    <a:xfrm>
                      <a:off x="0" y="0"/>
                      <a:ext cx="3374149" cy="3111492"/>
                    </a:xfrm>
                    <a:prstGeom prst="rect">
                      <a:avLst/>
                    </a:prstGeom>
                    <a:ln>
                      <a:noFill/>
                    </a:ln>
                    <a:extLst>
                      <a:ext uri="{53640926-AAD7-44D8-BBD7-CCE9431645EC}">
                        <a14:shadowObscured xmlns:a14="http://schemas.microsoft.com/office/drawing/2010/main"/>
                      </a:ext>
                    </a:extLst>
                  </pic:spPr>
                </pic:pic>
              </a:graphicData>
            </a:graphic>
          </wp:inline>
        </w:drawing>
      </w:r>
    </w:p>
    <w:p w14:paraId="0A0E3933" w14:textId="7D381833" w:rsidR="00DC01F5" w:rsidRDefault="00CD19ED" w:rsidP="00CD19ED">
      <w:pPr>
        <w:pStyle w:val="Notadefoto"/>
      </w:pPr>
      <w:r w:rsidRPr="00CE3585">
        <w:t>Nota: Llegada del colector principal de aguas residuales a la planta Foto obtenida en el campo  (</w:t>
      </w:r>
      <w:r>
        <w:t xml:space="preserve">Toro Rodríguez, </w:t>
      </w:r>
      <w:r w:rsidRPr="00CE3585">
        <w:t xml:space="preserve">J. E. (2019). Diagnóstico técnico y operativo de la P.T.A.R. de </w:t>
      </w:r>
      <w:r w:rsidR="009D70B7">
        <w:t>A</w:t>
      </w:r>
      <w:r w:rsidRPr="00CE3585">
        <w:t>napoima municipio de Cundinamarca. Bogotá (Colombia): Universidad Santo Tomás)</w:t>
      </w:r>
    </w:p>
    <w:p w14:paraId="5EB50EF3" w14:textId="77777777" w:rsidR="00EC12E0" w:rsidRDefault="00EC12E0" w:rsidP="00DC01F5">
      <w:pPr>
        <w:pStyle w:val="Descripcin"/>
      </w:pPr>
    </w:p>
    <w:p w14:paraId="315BF54F" w14:textId="77777777" w:rsidR="009D70B7" w:rsidRDefault="009D70B7" w:rsidP="00DC01F5">
      <w:pPr>
        <w:pStyle w:val="Descripcin"/>
      </w:pPr>
    </w:p>
    <w:p w14:paraId="0CC3D304" w14:textId="77777777" w:rsidR="009D70B7" w:rsidRDefault="009D70B7" w:rsidP="00DC01F5">
      <w:pPr>
        <w:pStyle w:val="Descripcin"/>
      </w:pPr>
    </w:p>
    <w:p w14:paraId="6EA9798F" w14:textId="77777777" w:rsidR="009D70B7" w:rsidRDefault="009D70B7" w:rsidP="00DC01F5">
      <w:pPr>
        <w:pStyle w:val="Descripcin"/>
      </w:pPr>
    </w:p>
    <w:p w14:paraId="5B871E54" w14:textId="77777777" w:rsidR="009D70B7" w:rsidRDefault="009D70B7" w:rsidP="00DC01F5">
      <w:pPr>
        <w:pStyle w:val="Descripcin"/>
      </w:pPr>
    </w:p>
    <w:p w14:paraId="630B6DAC" w14:textId="76A964A6" w:rsidR="00842FE2" w:rsidRDefault="00DC01F5" w:rsidP="00DC01F5">
      <w:pPr>
        <w:pStyle w:val="Descripcin"/>
      </w:pPr>
      <w:bookmarkStart w:id="43" w:name="_Toc19734979"/>
      <w:r>
        <w:lastRenderedPageBreak/>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17</w:t>
      </w:r>
      <w:r w:rsidR="00BD52A5">
        <w:rPr>
          <w:noProof/>
        </w:rPr>
        <w:fldChar w:fldCharType="end"/>
      </w:r>
      <w:r>
        <w:t xml:space="preserve"> </w:t>
      </w:r>
      <w:r w:rsidR="00CD19ED">
        <w:br/>
      </w:r>
      <w:r w:rsidR="008D04E7">
        <w:t>Sedimentadores secundarios</w:t>
      </w:r>
      <w:bookmarkEnd w:id="43"/>
      <w:r w:rsidR="008D04E7">
        <w:t xml:space="preserve"> </w:t>
      </w:r>
    </w:p>
    <w:p w14:paraId="487B40D1" w14:textId="77777777" w:rsidR="00842FE2" w:rsidRDefault="00842FE2" w:rsidP="00842FE2">
      <w:r>
        <w:rPr>
          <w:noProof/>
          <w:lang w:eastAsia="es-CO"/>
        </w:rPr>
        <w:drawing>
          <wp:inline distT="0" distB="0" distL="0" distR="0" wp14:anchorId="5FF79138" wp14:editId="378B0795">
            <wp:extent cx="3403599" cy="2552700"/>
            <wp:effectExtent l="0" t="0" r="6985" b="0"/>
            <wp:docPr id="17" name="Imagen 17" descr="C:\Users\user\Documents\SANTOTO\Proyecto de Grado\Imagenes\20180327_124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ANTOTO\Proyecto de Grado\Imagenes\20180327_12461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30963" cy="2573223"/>
                    </a:xfrm>
                    <a:prstGeom prst="rect">
                      <a:avLst/>
                    </a:prstGeom>
                    <a:noFill/>
                    <a:ln>
                      <a:noFill/>
                    </a:ln>
                  </pic:spPr>
                </pic:pic>
              </a:graphicData>
            </a:graphic>
          </wp:inline>
        </w:drawing>
      </w:r>
    </w:p>
    <w:p w14:paraId="3B7269E4" w14:textId="1F05F896" w:rsidR="00CD19ED" w:rsidRPr="00CE3585" w:rsidRDefault="00CD19ED" w:rsidP="00CD19ED">
      <w:pPr>
        <w:pStyle w:val="Notadefoto"/>
      </w:pPr>
      <w:r w:rsidRPr="00CE3585">
        <w:t xml:space="preserve">Nota: </w:t>
      </w:r>
      <w:r w:rsidR="009D70B7">
        <w:t xml:space="preserve">Sedimentador secundario </w:t>
      </w:r>
      <w:proofErr w:type="gramStart"/>
      <w:r w:rsidR="009D70B7">
        <w:t>1</w:t>
      </w:r>
      <w:r>
        <w:t xml:space="preserve"> </w:t>
      </w:r>
      <w:r w:rsidRPr="00CE3585">
        <w:t xml:space="preserve"> Foto</w:t>
      </w:r>
      <w:proofErr w:type="gramEnd"/>
      <w:r w:rsidRPr="00CE3585">
        <w:t xml:space="preserve"> obtenida en el campo  (</w:t>
      </w:r>
      <w:r>
        <w:t xml:space="preserve">Toro Rodríguez, </w:t>
      </w:r>
      <w:r w:rsidRPr="00CE3585">
        <w:t xml:space="preserve">J. E. (2019). Diagnóstico técnico y operativo de la P.T.A.R. de </w:t>
      </w:r>
      <w:r w:rsidR="009D70B7">
        <w:t>A</w:t>
      </w:r>
      <w:r w:rsidRPr="00CE3585">
        <w:t>napoima municipio de Cundinamarca. Bogotá (Colombia): Universidad Santo Tomás)</w:t>
      </w:r>
    </w:p>
    <w:p w14:paraId="2F55331C" w14:textId="77777777" w:rsidR="00CD19ED" w:rsidRDefault="00CD19ED" w:rsidP="00DC01F5">
      <w:pPr>
        <w:pStyle w:val="Descripcin"/>
        <w:rPr>
          <w:bCs w:val="0"/>
          <w:szCs w:val="22"/>
        </w:rPr>
      </w:pPr>
    </w:p>
    <w:p w14:paraId="7296867F" w14:textId="77777777" w:rsidR="00842FE2" w:rsidRDefault="00DC01F5" w:rsidP="00DC01F5">
      <w:pPr>
        <w:pStyle w:val="Descripcin"/>
      </w:pPr>
      <w:bookmarkStart w:id="44" w:name="_Toc19734980"/>
      <w:r>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18</w:t>
      </w:r>
      <w:r w:rsidR="00BD52A5">
        <w:rPr>
          <w:noProof/>
        </w:rPr>
        <w:fldChar w:fldCharType="end"/>
      </w:r>
      <w:r>
        <w:t xml:space="preserve"> </w:t>
      </w:r>
      <w:r w:rsidR="00CD19ED">
        <w:br/>
      </w:r>
      <w:r w:rsidR="008D04E7">
        <w:t>Sedimentador secundario</w:t>
      </w:r>
      <w:bookmarkEnd w:id="44"/>
      <w:r w:rsidR="008D04E7">
        <w:t xml:space="preserve"> </w:t>
      </w:r>
      <w:r w:rsidR="00842FE2">
        <w:t xml:space="preserve"> </w:t>
      </w:r>
    </w:p>
    <w:p w14:paraId="13B2A15D" w14:textId="77777777" w:rsidR="00842FE2" w:rsidRDefault="00842FE2" w:rsidP="00842FE2">
      <w:r>
        <w:rPr>
          <w:noProof/>
          <w:lang w:eastAsia="es-CO"/>
        </w:rPr>
        <w:drawing>
          <wp:inline distT="0" distB="0" distL="0" distR="0" wp14:anchorId="6BAEAABB" wp14:editId="26D8AC57">
            <wp:extent cx="3657600" cy="2743200"/>
            <wp:effectExtent l="0" t="0" r="0" b="0"/>
            <wp:docPr id="18" name="Imagen 18" descr="C:\Users\user\Documents\SANTOTO\Proyecto de Grado\Imagenes\20180327_124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SANTOTO\Proyecto de Grado\Imagenes\20180327_12470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69924" cy="2752443"/>
                    </a:xfrm>
                    <a:prstGeom prst="rect">
                      <a:avLst/>
                    </a:prstGeom>
                    <a:noFill/>
                    <a:ln>
                      <a:noFill/>
                    </a:ln>
                  </pic:spPr>
                </pic:pic>
              </a:graphicData>
            </a:graphic>
          </wp:inline>
        </w:drawing>
      </w:r>
    </w:p>
    <w:p w14:paraId="46E51D90" w14:textId="6FABA271" w:rsidR="00CD19ED" w:rsidRDefault="00CD19ED" w:rsidP="00EC12E0">
      <w:pPr>
        <w:pStyle w:val="Notadefoto"/>
      </w:pPr>
      <w:r w:rsidRPr="00CE3585">
        <w:t xml:space="preserve">Nota: </w:t>
      </w:r>
      <w:r w:rsidR="009D70B7">
        <w:t xml:space="preserve">Sedimentador secundario </w:t>
      </w:r>
      <w:proofErr w:type="gramStart"/>
      <w:r w:rsidR="009D70B7">
        <w:t xml:space="preserve">2 </w:t>
      </w:r>
      <w:r w:rsidRPr="00CE3585">
        <w:t xml:space="preserve"> Foto</w:t>
      </w:r>
      <w:proofErr w:type="gramEnd"/>
      <w:r w:rsidRPr="00CE3585">
        <w:t xml:space="preserve"> obtenida en el campo  (</w:t>
      </w:r>
      <w:r>
        <w:t xml:space="preserve">Toro Rodríguez, </w:t>
      </w:r>
      <w:r w:rsidRPr="00CE3585">
        <w:t xml:space="preserve">J. E. (2019). Diagnóstico técnico y operativo de la P.T.A.R. de </w:t>
      </w:r>
      <w:r w:rsidR="009D70B7">
        <w:t>A</w:t>
      </w:r>
      <w:r w:rsidRPr="00CE3585">
        <w:t>napoima municipio de Cundinamarca. Bogotá (Colombia): Universidad Santo Tomás)</w:t>
      </w:r>
    </w:p>
    <w:p w14:paraId="3A57312E" w14:textId="77777777" w:rsidR="009D70B7" w:rsidRDefault="009D70B7" w:rsidP="00DC01F5">
      <w:pPr>
        <w:pStyle w:val="Descripcin"/>
      </w:pPr>
    </w:p>
    <w:p w14:paraId="5EAC00AA" w14:textId="69A35740" w:rsidR="00842FE2" w:rsidRDefault="00DC01F5" w:rsidP="00DC01F5">
      <w:pPr>
        <w:pStyle w:val="Descripcin"/>
      </w:pPr>
      <w:bookmarkStart w:id="45" w:name="_Toc19734981"/>
      <w:r>
        <w:lastRenderedPageBreak/>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19</w:t>
      </w:r>
      <w:r w:rsidR="00BD52A5">
        <w:rPr>
          <w:noProof/>
        </w:rPr>
        <w:fldChar w:fldCharType="end"/>
      </w:r>
      <w:r>
        <w:t xml:space="preserve"> </w:t>
      </w:r>
      <w:r w:rsidR="00CD19ED">
        <w:br/>
      </w:r>
      <w:r w:rsidR="00842FE2">
        <w:t>Caja de entrada Laguna facultativa 1</w:t>
      </w:r>
      <w:bookmarkEnd w:id="45"/>
      <w:r w:rsidR="00842FE2">
        <w:t xml:space="preserve"> </w:t>
      </w:r>
    </w:p>
    <w:p w14:paraId="07A2746B" w14:textId="77777777" w:rsidR="00842FE2" w:rsidRDefault="00842FE2" w:rsidP="00842FE2">
      <w:r>
        <w:rPr>
          <w:noProof/>
          <w:lang w:eastAsia="es-CO"/>
        </w:rPr>
        <w:drawing>
          <wp:inline distT="0" distB="0" distL="0" distR="0" wp14:anchorId="6158485D" wp14:editId="12DD11EC">
            <wp:extent cx="5677540" cy="2447925"/>
            <wp:effectExtent l="0" t="0" r="0" b="0"/>
            <wp:docPr id="19" name="Imagen 19" descr="C:\Users\user\Documents\SANTOTO\Proyecto de Grado\Imagenes\20180327_124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SANTOTO\Proyecto de Grado\Imagenes\20180327_124953.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9238" t="35688" r="3811" b="20074"/>
                    <a:stretch/>
                  </pic:blipFill>
                  <pic:spPr bwMode="auto">
                    <a:xfrm>
                      <a:off x="0" y="0"/>
                      <a:ext cx="5691875" cy="2454106"/>
                    </a:xfrm>
                    <a:prstGeom prst="rect">
                      <a:avLst/>
                    </a:prstGeom>
                    <a:noFill/>
                    <a:ln>
                      <a:noFill/>
                    </a:ln>
                    <a:extLst>
                      <a:ext uri="{53640926-AAD7-44D8-BBD7-CCE9431645EC}">
                        <a14:shadowObscured xmlns:a14="http://schemas.microsoft.com/office/drawing/2010/main"/>
                      </a:ext>
                    </a:extLst>
                  </pic:spPr>
                </pic:pic>
              </a:graphicData>
            </a:graphic>
          </wp:inline>
        </w:drawing>
      </w:r>
    </w:p>
    <w:p w14:paraId="7E58ED9B" w14:textId="242F2971" w:rsidR="00CD19ED" w:rsidRPr="00CE3585" w:rsidRDefault="00CD19ED" w:rsidP="00CD19ED">
      <w:pPr>
        <w:pStyle w:val="Notadefoto"/>
      </w:pPr>
      <w:r w:rsidRPr="00CE3585">
        <w:t xml:space="preserve">Nota: </w:t>
      </w:r>
      <w:r>
        <w:t xml:space="preserve">Entrada de la primera laguna Facultativa </w:t>
      </w:r>
      <w:r w:rsidRPr="00CE3585">
        <w:t xml:space="preserve"> Foto obtenida en el campo  (</w:t>
      </w:r>
      <w:r>
        <w:t xml:space="preserve">Toro Rodríguez, </w:t>
      </w:r>
      <w:r w:rsidRPr="00CE3585">
        <w:t xml:space="preserve">J. E. (2019). Diagnóstico técnico y operativo de la P.T.A.R. de </w:t>
      </w:r>
      <w:r w:rsidR="009D70B7">
        <w:t>A</w:t>
      </w:r>
      <w:r w:rsidRPr="00CE3585">
        <w:t>napoima municipio de Cundinamarca. Bogotá (Colombia): Universidad Santo Tomás)</w:t>
      </w:r>
    </w:p>
    <w:p w14:paraId="34A0511D" w14:textId="77777777" w:rsidR="00842FE2" w:rsidRDefault="00842FE2" w:rsidP="00842FE2">
      <w:pPr>
        <w:pStyle w:val="Notadefoto"/>
      </w:pPr>
    </w:p>
    <w:p w14:paraId="05549E7B" w14:textId="77777777" w:rsidR="00842FE2" w:rsidRDefault="00DC01F5" w:rsidP="00DC01F5">
      <w:pPr>
        <w:pStyle w:val="Descripcin"/>
      </w:pPr>
      <w:bookmarkStart w:id="46" w:name="_Toc19734982"/>
      <w:r>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20</w:t>
      </w:r>
      <w:r w:rsidR="00BD52A5">
        <w:rPr>
          <w:noProof/>
        </w:rPr>
        <w:fldChar w:fldCharType="end"/>
      </w:r>
      <w:r>
        <w:t xml:space="preserve"> </w:t>
      </w:r>
      <w:r w:rsidR="00CD19ED">
        <w:br/>
      </w:r>
      <w:r w:rsidR="00842FE2">
        <w:t>Laguna facultativa 1</w:t>
      </w:r>
      <w:bookmarkEnd w:id="46"/>
      <w:r w:rsidR="00842FE2">
        <w:t xml:space="preserve"> </w:t>
      </w:r>
    </w:p>
    <w:p w14:paraId="1A50791A" w14:textId="77777777" w:rsidR="00842FE2" w:rsidRDefault="00842FE2" w:rsidP="00842FE2">
      <w:r>
        <w:rPr>
          <w:noProof/>
          <w:lang w:eastAsia="es-CO"/>
        </w:rPr>
        <w:drawing>
          <wp:inline distT="0" distB="0" distL="0" distR="0" wp14:anchorId="4605410F" wp14:editId="529DAA60">
            <wp:extent cx="4171950" cy="3162073"/>
            <wp:effectExtent l="0" t="0" r="0" b="635"/>
            <wp:docPr id="20" name="Imagen 20" descr="C:\Users\user\Documents\SANTOTO\Proyecto de Grado\Imagenes\20180327_125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SANTOTO\Proyecto de Grado\Imagenes\20180327_125113.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8376" r="19231"/>
                    <a:stretch/>
                  </pic:blipFill>
                  <pic:spPr bwMode="auto">
                    <a:xfrm>
                      <a:off x="0" y="0"/>
                      <a:ext cx="4172736" cy="3162669"/>
                    </a:xfrm>
                    <a:prstGeom prst="rect">
                      <a:avLst/>
                    </a:prstGeom>
                    <a:noFill/>
                    <a:ln>
                      <a:noFill/>
                    </a:ln>
                    <a:extLst>
                      <a:ext uri="{53640926-AAD7-44D8-BBD7-CCE9431645EC}">
                        <a14:shadowObscured xmlns:a14="http://schemas.microsoft.com/office/drawing/2010/main"/>
                      </a:ext>
                    </a:extLst>
                  </pic:spPr>
                </pic:pic>
              </a:graphicData>
            </a:graphic>
          </wp:inline>
        </w:drawing>
      </w:r>
    </w:p>
    <w:p w14:paraId="41E3960B" w14:textId="544AFF1B" w:rsidR="00EC12E0" w:rsidRDefault="002173BB" w:rsidP="009D70B7">
      <w:pPr>
        <w:pStyle w:val="Notadefoto"/>
      </w:pPr>
      <w:r w:rsidRPr="00CE3585">
        <w:t xml:space="preserve">Nota: </w:t>
      </w:r>
      <w:r>
        <w:t xml:space="preserve">Entrada de la primera laguna Facultativa </w:t>
      </w:r>
      <w:r w:rsidRPr="00CE3585">
        <w:t xml:space="preserve"> Foto obtenida en el campo  (</w:t>
      </w:r>
      <w:r>
        <w:t xml:space="preserve">Toro Rodríguez, </w:t>
      </w:r>
      <w:r w:rsidRPr="00CE3585">
        <w:t xml:space="preserve">J. E. (2019). Diagnóstico técnico y operativo de la P.T.A.R. de </w:t>
      </w:r>
      <w:r w:rsidR="009D70B7">
        <w:t>A</w:t>
      </w:r>
      <w:r w:rsidRPr="00CE3585">
        <w:t>napoima municipio de Cundinamarca. Bogotá (Colombia): Universidad Santo Tomás)</w:t>
      </w:r>
    </w:p>
    <w:p w14:paraId="52FFF3A5" w14:textId="77777777" w:rsidR="00842FE2" w:rsidRDefault="00DC01F5" w:rsidP="00DC01F5">
      <w:pPr>
        <w:pStyle w:val="Descripcin"/>
      </w:pPr>
      <w:bookmarkStart w:id="47" w:name="_Toc19734983"/>
      <w:r>
        <w:lastRenderedPageBreak/>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21</w:t>
      </w:r>
      <w:r w:rsidR="00BD52A5">
        <w:rPr>
          <w:noProof/>
        </w:rPr>
        <w:fldChar w:fldCharType="end"/>
      </w:r>
      <w:r>
        <w:t xml:space="preserve"> </w:t>
      </w:r>
      <w:r w:rsidR="002173BB">
        <w:br/>
      </w:r>
      <w:r w:rsidR="00842FE2">
        <w:t>Laguna facultativa 2</w:t>
      </w:r>
      <w:bookmarkEnd w:id="47"/>
      <w:r w:rsidR="00842FE2">
        <w:t xml:space="preserve"> </w:t>
      </w:r>
    </w:p>
    <w:p w14:paraId="4032DE01" w14:textId="77777777" w:rsidR="00842FE2" w:rsidRDefault="00842FE2" w:rsidP="00842FE2">
      <w:r>
        <w:rPr>
          <w:noProof/>
          <w:lang w:eastAsia="es-CO"/>
        </w:rPr>
        <w:drawing>
          <wp:inline distT="0" distB="0" distL="0" distR="0" wp14:anchorId="059DFB1F" wp14:editId="36A1DC22">
            <wp:extent cx="3467100" cy="2600325"/>
            <wp:effectExtent l="0" t="0" r="0" b="9525"/>
            <wp:docPr id="21" name="Imagen 21" descr="C:\Users\user\Documents\SANTOTO\Proyecto de Grado\Imagenes\20180327_125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cuments\SANTOTO\Proyecto de Grado\Imagenes\20180327_12512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67100" cy="2600325"/>
                    </a:xfrm>
                    <a:prstGeom prst="rect">
                      <a:avLst/>
                    </a:prstGeom>
                    <a:noFill/>
                    <a:ln>
                      <a:noFill/>
                    </a:ln>
                  </pic:spPr>
                </pic:pic>
              </a:graphicData>
            </a:graphic>
          </wp:inline>
        </w:drawing>
      </w:r>
    </w:p>
    <w:p w14:paraId="7A7B96C4" w14:textId="7BD2A124" w:rsidR="002173BB" w:rsidRDefault="002173BB" w:rsidP="002173BB">
      <w:pPr>
        <w:pStyle w:val="Notadefoto"/>
      </w:pPr>
      <w:r w:rsidRPr="00CE3585">
        <w:t xml:space="preserve">Nota: </w:t>
      </w:r>
      <w:r>
        <w:t xml:space="preserve">Entrada a la segunda laguna Facultativa </w:t>
      </w:r>
      <w:r w:rsidRPr="00CE3585">
        <w:t xml:space="preserve"> Foto obtenida en el campo  (</w:t>
      </w:r>
      <w:r>
        <w:t xml:space="preserve">Toro Rodríguez, </w:t>
      </w:r>
      <w:r w:rsidRPr="00CE3585">
        <w:t xml:space="preserve">J. E. (2019). Diagnóstico técnico y operativo de la P.T.A.R. de </w:t>
      </w:r>
      <w:r w:rsidR="009D70B7">
        <w:t>A</w:t>
      </w:r>
      <w:r w:rsidRPr="00CE3585">
        <w:t>napoima municipio de Cundinamarca. Bogotá (Colombia): Universidad Santo Tomás)</w:t>
      </w:r>
    </w:p>
    <w:p w14:paraId="7253C533" w14:textId="77777777" w:rsidR="002173BB" w:rsidRPr="00CE3585" w:rsidRDefault="002173BB" w:rsidP="002173BB">
      <w:pPr>
        <w:pStyle w:val="Notadefoto"/>
      </w:pPr>
    </w:p>
    <w:p w14:paraId="12C13A3A" w14:textId="77777777" w:rsidR="00842FE2" w:rsidRDefault="00DC01F5" w:rsidP="00DC01F5">
      <w:pPr>
        <w:pStyle w:val="Descripcin"/>
      </w:pPr>
      <w:bookmarkStart w:id="48" w:name="_Toc19734984"/>
      <w:r>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22</w:t>
      </w:r>
      <w:r w:rsidR="00BD52A5">
        <w:rPr>
          <w:noProof/>
        </w:rPr>
        <w:fldChar w:fldCharType="end"/>
      </w:r>
      <w:r>
        <w:t xml:space="preserve"> </w:t>
      </w:r>
      <w:r w:rsidR="002173BB">
        <w:br/>
      </w:r>
      <w:r w:rsidR="00842FE2">
        <w:t>Estructura Aforo Salida de la laguna 2</w:t>
      </w:r>
      <w:bookmarkEnd w:id="48"/>
    </w:p>
    <w:p w14:paraId="19E390EC" w14:textId="77777777" w:rsidR="00842FE2" w:rsidRDefault="00842FE2" w:rsidP="00842FE2">
      <w:r>
        <w:rPr>
          <w:noProof/>
          <w:lang w:eastAsia="es-CO"/>
        </w:rPr>
        <w:drawing>
          <wp:inline distT="0" distB="0" distL="0" distR="0" wp14:anchorId="5443CACE" wp14:editId="28FF2589">
            <wp:extent cx="3097453" cy="2834640"/>
            <wp:effectExtent l="0" t="0" r="8255"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52312" t="21468" r="19664" b="37500"/>
                    <a:stretch/>
                  </pic:blipFill>
                  <pic:spPr bwMode="auto">
                    <a:xfrm>
                      <a:off x="0" y="0"/>
                      <a:ext cx="3110892" cy="2846939"/>
                    </a:xfrm>
                    <a:prstGeom prst="rect">
                      <a:avLst/>
                    </a:prstGeom>
                    <a:ln>
                      <a:noFill/>
                    </a:ln>
                    <a:extLst>
                      <a:ext uri="{53640926-AAD7-44D8-BBD7-CCE9431645EC}">
                        <a14:shadowObscured xmlns:a14="http://schemas.microsoft.com/office/drawing/2010/main"/>
                      </a:ext>
                    </a:extLst>
                  </pic:spPr>
                </pic:pic>
              </a:graphicData>
            </a:graphic>
          </wp:inline>
        </w:drawing>
      </w:r>
    </w:p>
    <w:p w14:paraId="4A3B7D02" w14:textId="13E52122" w:rsidR="00DC01F5" w:rsidRDefault="002173BB" w:rsidP="002173BB">
      <w:pPr>
        <w:pStyle w:val="Notadefoto"/>
      </w:pPr>
      <w:r w:rsidRPr="00CE3585">
        <w:t>Nota</w:t>
      </w:r>
      <w:r>
        <w:t xml:space="preserve">: Estructura de Aforo a la salida de la planta </w:t>
      </w:r>
      <w:r w:rsidRPr="00CE3585">
        <w:t xml:space="preserve"> Foto obtenida en el campo  (</w:t>
      </w:r>
      <w:r>
        <w:t xml:space="preserve">Toro Rodríguez, </w:t>
      </w:r>
      <w:r w:rsidRPr="00CE3585">
        <w:t xml:space="preserve">J. E. (2019). Diagnóstico técnico y operativo de la P.T.A.R. de </w:t>
      </w:r>
      <w:r w:rsidR="009D70B7">
        <w:t>A</w:t>
      </w:r>
      <w:r w:rsidRPr="00CE3585">
        <w:t>napoima municipio de Cundinamarca. Bogotá (Colombia): Universidad Santo Tomás)</w:t>
      </w:r>
    </w:p>
    <w:p w14:paraId="6737964F" w14:textId="77777777" w:rsidR="00842FE2" w:rsidRDefault="00DC01F5" w:rsidP="00DC01F5">
      <w:pPr>
        <w:pStyle w:val="Descripcin"/>
      </w:pPr>
      <w:bookmarkStart w:id="49" w:name="_Toc19734985"/>
      <w:r>
        <w:lastRenderedPageBreak/>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23</w:t>
      </w:r>
      <w:r w:rsidR="00BD52A5">
        <w:rPr>
          <w:noProof/>
        </w:rPr>
        <w:fldChar w:fldCharType="end"/>
      </w:r>
      <w:r>
        <w:t xml:space="preserve"> </w:t>
      </w:r>
      <w:r w:rsidR="002173BB">
        <w:br/>
      </w:r>
      <w:r w:rsidR="00842FE2">
        <w:t>Estructura de descarga</w:t>
      </w:r>
      <w:bookmarkEnd w:id="49"/>
      <w:r w:rsidR="00842FE2">
        <w:t xml:space="preserve"> </w:t>
      </w:r>
    </w:p>
    <w:p w14:paraId="5A8E33B5" w14:textId="77777777" w:rsidR="00842FE2" w:rsidRDefault="00842FE2" w:rsidP="00842FE2">
      <w:r>
        <w:rPr>
          <w:noProof/>
          <w:lang w:eastAsia="es-CO"/>
        </w:rPr>
        <w:drawing>
          <wp:inline distT="0" distB="0" distL="0" distR="0" wp14:anchorId="64048163" wp14:editId="1BE49CEA">
            <wp:extent cx="3017582" cy="290512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22590" t="36413" r="50065" b="21468"/>
                    <a:stretch/>
                  </pic:blipFill>
                  <pic:spPr bwMode="auto">
                    <a:xfrm>
                      <a:off x="0" y="0"/>
                      <a:ext cx="3019769" cy="2907231"/>
                    </a:xfrm>
                    <a:prstGeom prst="rect">
                      <a:avLst/>
                    </a:prstGeom>
                    <a:ln>
                      <a:noFill/>
                    </a:ln>
                    <a:extLst>
                      <a:ext uri="{53640926-AAD7-44D8-BBD7-CCE9431645EC}">
                        <a14:shadowObscured xmlns:a14="http://schemas.microsoft.com/office/drawing/2010/main"/>
                      </a:ext>
                    </a:extLst>
                  </pic:spPr>
                </pic:pic>
              </a:graphicData>
            </a:graphic>
          </wp:inline>
        </w:drawing>
      </w:r>
    </w:p>
    <w:p w14:paraId="1C628CE2" w14:textId="042CD40B" w:rsidR="002173BB" w:rsidRDefault="002173BB" w:rsidP="002173BB">
      <w:pPr>
        <w:pStyle w:val="Notadefoto"/>
      </w:pPr>
      <w:r w:rsidRPr="00CE3585">
        <w:t xml:space="preserve">Nota: </w:t>
      </w:r>
      <w:r>
        <w:t xml:space="preserve">Efluente de la P.T.A.R </w:t>
      </w:r>
      <w:r w:rsidRPr="00CE3585">
        <w:t xml:space="preserve"> Foto obtenida en el campo  (</w:t>
      </w:r>
      <w:r>
        <w:t xml:space="preserve">Toro Rodríguez, </w:t>
      </w:r>
      <w:r w:rsidRPr="00CE3585">
        <w:t xml:space="preserve">J. E. (2019). Diagnóstico técnico y operativo de la P.T.A.R. de </w:t>
      </w:r>
      <w:r w:rsidR="009D70B7">
        <w:t>A</w:t>
      </w:r>
      <w:r w:rsidRPr="00CE3585">
        <w:t>napoima municipio de Cundinamarca. Bogotá (Colombia): Universidad Santo Tomás)</w:t>
      </w:r>
    </w:p>
    <w:p w14:paraId="0BC383AF" w14:textId="77777777" w:rsidR="002173BB" w:rsidRPr="00CE3585" w:rsidRDefault="002173BB" w:rsidP="002173BB">
      <w:pPr>
        <w:pStyle w:val="Notadefoto"/>
      </w:pPr>
    </w:p>
    <w:p w14:paraId="669F9249" w14:textId="77777777" w:rsidR="00842FE2" w:rsidRDefault="00DC01F5" w:rsidP="00DC01F5">
      <w:pPr>
        <w:pStyle w:val="Descripcin"/>
      </w:pPr>
      <w:bookmarkStart w:id="50" w:name="_Toc19734986"/>
      <w:r>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24</w:t>
      </w:r>
      <w:r w:rsidR="00BD52A5">
        <w:rPr>
          <w:noProof/>
        </w:rPr>
        <w:fldChar w:fldCharType="end"/>
      </w:r>
      <w:r>
        <w:t xml:space="preserve"> </w:t>
      </w:r>
      <w:r w:rsidR="002173BB">
        <w:br/>
      </w:r>
      <w:r w:rsidR="00842FE2">
        <w:t xml:space="preserve">Efluente para la quebrada </w:t>
      </w:r>
      <w:r w:rsidR="002173BB">
        <w:t>Socotá</w:t>
      </w:r>
      <w:bookmarkEnd w:id="50"/>
    </w:p>
    <w:p w14:paraId="12BBDFD3" w14:textId="77777777" w:rsidR="00842FE2" w:rsidRDefault="00842FE2" w:rsidP="00842FE2">
      <w:r>
        <w:rPr>
          <w:noProof/>
          <w:lang w:eastAsia="es-CO"/>
        </w:rPr>
        <w:drawing>
          <wp:inline distT="0" distB="0" distL="0" distR="0" wp14:anchorId="2C6490B4" wp14:editId="29101F1C">
            <wp:extent cx="3133725" cy="2889783"/>
            <wp:effectExtent l="0" t="0" r="0" b="635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52312" t="35597" r="19324" b="22555"/>
                    <a:stretch/>
                  </pic:blipFill>
                  <pic:spPr bwMode="auto">
                    <a:xfrm>
                      <a:off x="0" y="0"/>
                      <a:ext cx="3139024" cy="2894670"/>
                    </a:xfrm>
                    <a:prstGeom prst="rect">
                      <a:avLst/>
                    </a:prstGeom>
                    <a:ln>
                      <a:noFill/>
                    </a:ln>
                    <a:extLst>
                      <a:ext uri="{53640926-AAD7-44D8-BBD7-CCE9431645EC}">
                        <a14:shadowObscured xmlns:a14="http://schemas.microsoft.com/office/drawing/2010/main"/>
                      </a:ext>
                    </a:extLst>
                  </pic:spPr>
                </pic:pic>
              </a:graphicData>
            </a:graphic>
          </wp:inline>
        </w:drawing>
      </w:r>
    </w:p>
    <w:p w14:paraId="5BCF7E61" w14:textId="5659426B" w:rsidR="00842FE2" w:rsidRDefault="002173BB" w:rsidP="009D70B7">
      <w:pPr>
        <w:pStyle w:val="Notadefoto"/>
      </w:pPr>
      <w:r w:rsidRPr="00CE3585">
        <w:t xml:space="preserve">Nota: </w:t>
      </w:r>
      <w:r>
        <w:t xml:space="preserve">Entrada de la primera laguna Facultativa </w:t>
      </w:r>
      <w:r w:rsidRPr="00CE3585">
        <w:t xml:space="preserve"> Foto obtenida en el campo  (</w:t>
      </w:r>
      <w:r>
        <w:t xml:space="preserve">Toro Rodríguez, </w:t>
      </w:r>
      <w:r w:rsidRPr="00CE3585">
        <w:t xml:space="preserve">J. E. (2019). Diagnóstico técnico y operativo de la P.T.A.R. de </w:t>
      </w:r>
      <w:r w:rsidR="009D70B7">
        <w:t>A</w:t>
      </w:r>
      <w:r w:rsidRPr="00CE3585">
        <w:t>napoima municipio de Cundinamarca. Bogotá (Colombia): Universidad Santo Tomás)</w:t>
      </w:r>
    </w:p>
    <w:p w14:paraId="4230306C" w14:textId="2CA6DDD4" w:rsidR="00842FE2" w:rsidRDefault="00842FE2" w:rsidP="00842FE2">
      <w:pPr>
        <w:jc w:val="both"/>
      </w:pPr>
      <w:r>
        <w:lastRenderedPageBreak/>
        <w:t xml:space="preserve">Toda el agua que es tratada en el sistema preliminar llega a la zona de los </w:t>
      </w:r>
      <w:r w:rsidR="008D04E7">
        <w:t>sedimentadores secundarios</w:t>
      </w:r>
      <w:r>
        <w:t>, hasta una caja elevada de 1</w:t>
      </w:r>
      <w:r w:rsidR="009D70B7">
        <w:t>,</w:t>
      </w:r>
      <w:r>
        <w:t>50m (</w:t>
      </w:r>
      <w:r w:rsidR="00EF5F89">
        <w:t xml:space="preserve">figura </w:t>
      </w:r>
      <w:r>
        <w:t xml:space="preserve">12). Luego de esto los siguientes </w:t>
      </w:r>
      <w:r w:rsidR="008D04E7">
        <w:t xml:space="preserve">2 sedimentadores </w:t>
      </w:r>
      <w:r>
        <w:t>están diseñados para una carga orgánica de 252kg de DBO</w:t>
      </w:r>
      <w:r w:rsidRPr="009D70B7">
        <w:rPr>
          <w:vertAlign w:val="subscript"/>
        </w:rPr>
        <w:t>5</w:t>
      </w:r>
      <w:r>
        <w:t>/ día,</w:t>
      </w:r>
      <w:r w:rsidR="00B2250D">
        <w:t xml:space="preserve"> </w:t>
      </w:r>
      <w:sdt>
        <w:sdtPr>
          <w:id w:val="-1623147223"/>
          <w:citation/>
        </w:sdtPr>
        <w:sdtContent>
          <w:r w:rsidR="009D70B7">
            <w:fldChar w:fldCharType="begin"/>
          </w:r>
          <w:r w:rsidR="009D70B7">
            <w:instrText xml:space="preserve"> CITATION Joh17 \l 9226 </w:instrText>
          </w:r>
          <w:r w:rsidR="009D70B7">
            <w:fldChar w:fldCharType="separate"/>
          </w:r>
          <w:r w:rsidR="009D70B7">
            <w:rPr>
              <w:noProof/>
            </w:rPr>
            <w:t>(Polo, Optimización sistema de tratamiento de aguas residuales casco urbano Anapoima, 2017)</w:t>
          </w:r>
          <w:r w:rsidR="009D70B7">
            <w:fldChar w:fldCharType="end"/>
          </w:r>
        </w:sdtContent>
      </w:sdt>
      <w:r w:rsidR="009D70B7">
        <w:t xml:space="preserve">, </w:t>
      </w:r>
      <w:r>
        <w:t>tienen un diámetro de 7,80m y una profundidad de 3m, se construyeron en concreto reforzado con capacidad de 143</w:t>
      </w:r>
      <w:r w:rsidR="009D70B7">
        <w:t>,</w:t>
      </w:r>
      <w:r>
        <w:t>30 m</w:t>
      </w:r>
      <w:r w:rsidRPr="009D70B7">
        <w:rPr>
          <w:vertAlign w:val="superscript"/>
        </w:rPr>
        <w:t>3</w:t>
      </w:r>
      <w:r>
        <w:t xml:space="preserve"> de agua residual y de lodos cada uno, cada estructura cuenta con una campana de gases que es una estructura en fibra de vidrio (ver </w:t>
      </w:r>
      <w:r w:rsidR="00EF5F89">
        <w:t xml:space="preserve">figuras </w:t>
      </w:r>
      <w:r>
        <w:t>13 y 14).</w:t>
      </w:r>
    </w:p>
    <w:p w14:paraId="13533EF9" w14:textId="51337812" w:rsidR="009D70B7" w:rsidRDefault="00842FE2" w:rsidP="009D70B7">
      <w:pPr>
        <w:jc w:val="both"/>
      </w:pPr>
      <w:r>
        <w:t xml:space="preserve">Según información del operario del sistema años atrás se produjo una creciente del caudal de ingreso a la planta lo cual </w:t>
      </w:r>
      <w:r w:rsidR="009D70B7">
        <w:t>causo</w:t>
      </w:r>
      <w:r>
        <w:t xml:space="preserve"> deterioro y </w:t>
      </w:r>
      <w:r w:rsidR="009D70B7">
        <w:t>rebosó los</w:t>
      </w:r>
      <w:r>
        <w:t xml:space="preserve"> </w:t>
      </w:r>
      <w:r w:rsidR="009D70B7">
        <w:t>sedimentadores,</w:t>
      </w:r>
      <w:r>
        <w:t xml:space="preserve"> </w:t>
      </w:r>
      <w:r w:rsidR="009D70B7">
        <w:t>por esta razón la</w:t>
      </w:r>
      <w:r>
        <w:t xml:space="preserve"> cantidad de agua </w:t>
      </w:r>
      <w:r w:rsidR="009D70B7">
        <w:t>produjo</w:t>
      </w:r>
      <w:r>
        <w:t xml:space="preserve"> un movimiento brusco en los dos tanques, </w:t>
      </w:r>
      <w:r w:rsidR="009D70B7">
        <w:t>y</w:t>
      </w:r>
      <w:r>
        <w:t xml:space="preserve"> las estructuras metálicas en fibra de vidrio internas se desequilibrar</w:t>
      </w:r>
      <w:r w:rsidR="009D70B7">
        <w:t>o</w:t>
      </w:r>
      <w:r>
        <w:t xml:space="preserve">n, por </w:t>
      </w:r>
      <w:r w:rsidR="009D70B7">
        <w:t>consiguiente,</w:t>
      </w:r>
      <w:r>
        <w:t xml:space="preserve"> la tubería de entrada a estos </w:t>
      </w:r>
      <w:r w:rsidR="009D70B7">
        <w:t>sedimentadores</w:t>
      </w:r>
      <w:r>
        <w:t xml:space="preserve"> se desacoplo</w:t>
      </w:r>
      <w:r w:rsidR="009D70B7">
        <w:t>;</w:t>
      </w:r>
      <w:r>
        <w:t xml:space="preserve"> generando </w:t>
      </w:r>
      <w:r w:rsidR="009D70B7">
        <w:t>el ingreso del agua de forma errada.</w:t>
      </w:r>
    </w:p>
    <w:p w14:paraId="1CD91ADD" w14:textId="09DFD24C" w:rsidR="00842FE2" w:rsidRDefault="00842FE2" w:rsidP="00842FE2">
      <w:pPr>
        <w:jc w:val="both"/>
      </w:pPr>
      <w:r>
        <w:t xml:space="preserve">Las tuberías de extracción de gases de los </w:t>
      </w:r>
      <w:r w:rsidR="008D04E7">
        <w:t>sedimentadores</w:t>
      </w:r>
      <w:r>
        <w:t xml:space="preserve"> se encuentran en mal estado por lo cual, el gas que se genera se escapa y produce olores desagradables en la planta. Luego de este tratamiento el agua pasa por una caja de entrada de</w:t>
      </w:r>
      <w:r w:rsidR="00B2250D">
        <w:t xml:space="preserve"> 3 tuberías de 10 pulgadas (ver </w:t>
      </w:r>
      <w:r w:rsidR="00EF5F89">
        <w:t xml:space="preserve">figura </w:t>
      </w:r>
      <w:r>
        <w:t>15) entrando a la primera laguna facultativa cuyas dimensiones son 85</w:t>
      </w:r>
      <w:r w:rsidR="002A24AF">
        <w:t>,</w:t>
      </w:r>
      <w:r>
        <w:t>28m de largo por 35</w:t>
      </w:r>
      <w:r w:rsidR="002A24AF">
        <w:t>,</w:t>
      </w:r>
      <w:r>
        <w:t>87m de ancho con una profundidad efectiva de 3</w:t>
      </w:r>
      <w:r w:rsidR="002A24AF">
        <w:t>,</w:t>
      </w:r>
      <w:r>
        <w:t>20m y un área superficial de 3698 m</w:t>
      </w:r>
      <w:r w:rsidRPr="002A24AF">
        <w:rPr>
          <w:vertAlign w:val="superscript"/>
        </w:rPr>
        <w:t>2</w:t>
      </w:r>
      <w:r>
        <w:t xml:space="preserve"> (ver </w:t>
      </w:r>
      <w:r w:rsidR="00EF5F89">
        <w:t xml:space="preserve">figura </w:t>
      </w:r>
      <w:r>
        <w:t xml:space="preserve">16), este tiempo de retención de esta laguna facultativa es de 5 días lo que se encuentra entre los </w:t>
      </w:r>
      <w:r w:rsidR="002A24AF">
        <w:t>intervalos</w:t>
      </w:r>
      <w:r>
        <w:t xml:space="preserve">  </w:t>
      </w:r>
      <w:r w:rsidR="002A24AF">
        <w:t>de</w:t>
      </w:r>
      <w:r>
        <w:t xml:space="preserve"> la resolución RAS 2000 y la resolución 330 del 2017.</w:t>
      </w:r>
    </w:p>
    <w:p w14:paraId="4FE85CDC" w14:textId="40DDFA37" w:rsidR="00842FE2" w:rsidRDefault="00842FE2" w:rsidP="00842FE2">
      <w:pPr>
        <w:jc w:val="both"/>
      </w:pPr>
      <w:r>
        <w:t>Después el agua pasa a una laguna facultativa 2 de la misma manera que entra a la laguna numero 1 por una caja de reparto de 3 tuberías de 8 pulgadas, esta laguna tiene 89</w:t>
      </w:r>
      <w:r w:rsidR="002A24AF">
        <w:t xml:space="preserve"> </w:t>
      </w:r>
      <w:r>
        <w:t>m de largo por 49m de ancho y una profundidad promedio de 4</w:t>
      </w:r>
      <w:r w:rsidR="002A24AF">
        <w:t>,</w:t>
      </w:r>
      <w:r>
        <w:t>20</w:t>
      </w:r>
      <w:r w:rsidR="002A24AF">
        <w:t xml:space="preserve"> </w:t>
      </w:r>
      <w:r>
        <w:t xml:space="preserve">m, área superficial de 4361 m2 y taludes de 150:10, presentando un tiempo de retención de 6 días (ver </w:t>
      </w:r>
      <w:r w:rsidR="003A3457">
        <w:t xml:space="preserve">figura </w:t>
      </w:r>
      <w:r>
        <w:t>17).</w:t>
      </w:r>
    </w:p>
    <w:p w14:paraId="203F5631" w14:textId="030FBB2B" w:rsidR="00FC4089" w:rsidRDefault="00842FE2" w:rsidP="00194801">
      <w:pPr>
        <w:jc w:val="both"/>
      </w:pPr>
      <w:r>
        <w:lastRenderedPageBreak/>
        <w:t>A la salida de esta laguna facultativa 2 encontramos una estructura de aforo mediante vertedero rectangular en concreto reforzado (ver foto 18), y fi</w:t>
      </w:r>
      <w:r w:rsidR="008D04E7">
        <w:t>nalmente llega hasta un cabezal</w:t>
      </w:r>
      <w:r>
        <w:t xml:space="preserve"> de descarga para ser depositado en la queb</w:t>
      </w:r>
      <w:r w:rsidR="00194801">
        <w:t xml:space="preserve">rada </w:t>
      </w:r>
      <w:r w:rsidR="00453AF1">
        <w:t>Socotá</w:t>
      </w:r>
      <w:r w:rsidR="00194801">
        <w:t xml:space="preserve"> (ver foto 19 y 20).</w:t>
      </w:r>
    </w:p>
    <w:p w14:paraId="38DA495A" w14:textId="77777777" w:rsidR="00FC4089" w:rsidRDefault="00FC4089" w:rsidP="00A05411">
      <w:pPr>
        <w:pStyle w:val="Titulodetabla"/>
      </w:pPr>
    </w:p>
    <w:p w14:paraId="293CDA56" w14:textId="77777777" w:rsidR="00842FE2" w:rsidRPr="00BF20E9" w:rsidRDefault="00A05411" w:rsidP="00A05411">
      <w:pPr>
        <w:pStyle w:val="Titulodetabla"/>
      </w:pPr>
      <w:bookmarkStart w:id="51" w:name="_Toc19777031"/>
      <w:r>
        <w:t xml:space="preserve">Tabla </w:t>
      </w:r>
      <w:r w:rsidR="00BD52A5">
        <w:rPr>
          <w:noProof/>
        </w:rPr>
        <w:fldChar w:fldCharType="begin"/>
      </w:r>
      <w:r w:rsidR="00BD52A5">
        <w:rPr>
          <w:noProof/>
        </w:rPr>
        <w:instrText xml:space="preserve"> SEQ Tabla \* ARABIC </w:instrText>
      </w:r>
      <w:r w:rsidR="00BD52A5">
        <w:rPr>
          <w:noProof/>
        </w:rPr>
        <w:fldChar w:fldCharType="separate"/>
      </w:r>
      <w:r w:rsidR="00163A18">
        <w:rPr>
          <w:noProof/>
        </w:rPr>
        <w:t>6</w:t>
      </w:r>
      <w:r w:rsidR="00BD52A5">
        <w:rPr>
          <w:noProof/>
        </w:rPr>
        <w:fldChar w:fldCharType="end"/>
      </w:r>
      <w:r>
        <w:t xml:space="preserve"> </w:t>
      </w:r>
      <w:r w:rsidR="002173BB">
        <w:br/>
      </w:r>
      <w:r w:rsidR="00842FE2" w:rsidRPr="00A05411">
        <w:t>Caracterización a la entrada del sistema</w:t>
      </w:r>
      <w:bookmarkEnd w:id="51"/>
      <w:r w:rsidR="00842FE2" w:rsidRPr="00BF20E9">
        <w:t xml:space="preserve"> </w:t>
      </w:r>
    </w:p>
    <w:tbl>
      <w:tblPr>
        <w:tblStyle w:val="TablaAPA"/>
        <w:tblW w:w="6880" w:type="dxa"/>
        <w:tblLook w:val="04A0" w:firstRow="1" w:lastRow="0" w:firstColumn="1" w:lastColumn="0" w:noHBand="0" w:noVBand="1"/>
      </w:tblPr>
      <w:tblGrid>
        <w:gridCol w:w="2920"/>
        <w:gridCol w:w="1560"/>
        <w:gridCol w:w="1200"/>
        <w:gridCol w:w="1200"/>
      </w:tblGrid>
      <w:tr w:rsidR="00842FE2" w:rsidRPr="009565CA" w14:paraId="35A5A056" w14:textId="77777777" w:rsidTr="002A2E7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20" w:type="dxa"/>
            <w:noWrap/>
            <w:hideMark/>
          </w:tcPr>
          <w:p w14:paraId="1E90EA83" w14:textId="77777777" w:rsidR="00842FE2" w:rsidRPr="009565CA" w:rsidRDefault="00842FE2" w:rsidP="00842FE2">
            <w:pPr>
              <w:spacing w:line="240" w:lineRule="auto"/>
              <w:ind w:firstLine="0"/>
              <w:jc w:val="center"/>
              <w:rPr>
                <w:rFonts w:ascii="Calibri" w:eastAsia="Times New Roman" w:hAnsi="Calibri" w:cs="Calibri"/>
                <w:b/>
                <w:bCs/>
                <w:color w:val="000000"/>
                <w:sz w:val="22"/>
                <w:lang w:eastAsia="es-CO"/>
              </w:rPr>
            </w:pPr>
            <w:r w:rsidRPr="009565CA">
              <w:rPr>
                <w:rFonts w:ascii="Calibri" w:eastAsia="Times New Roman" w:hAnsi="Calibri" w:cs="Calibri"/>
                <w:b/>
                <w:bCs/>
                <w:color w:val="000000"/>
                <w:sz w:val="22"/>
                <w:lang w:eastAsia="es-CO"/>
              </w:rPr>
              <w:t>Variable</w:t>
            </w:r>
          </w:p>
        </w:tc>
        <w:tc>
          <w:tcPr>
            <w:tcW w:w="1560" w:type="dxa"/>
            <w:noWrap/>
            <w:hideMark/>
          </w:tcPr>
          <w:p w14:paraId="38817231" w14:textId="77777777" w:rsidR="00842FE2" w:rsidRPr="009565CA" w:rsidRDefault="00842FE2" w:rsidP="00842FE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s-CO"/>
              </w:rPr>
            </w:pPr>
            <w:r w:rsidRPr="009565CA">
              <w:rPr>
                <w:rFonts w:ascii="Calibri" w:eastAsia="Times New Roman" w:hAnsi="Calibri" w:cs="Calibri"/>
                <w:b/>
                <w:bCs/>
                <w:color w:val="000000"/>
                <w:sz w:val="22"/>
                <w:lang w:eastAsia="es-CO"/>
              </w:rPr>
              <w:t>Unidades</w:t>
            </w:r>
          </w:p>
        </w:tc>
        <w:tc>
          <w:tcPr>
            <w:tcW w:w="1200" w:type="dxa"/>
            <w:noWrap/>
            <w:hideMark/>
          </w:tcPr>
          <w:p w14:paraId="59068A08" w14:textId="77777777" w:rsidR="00842FE2" w:rsidRPr="009565CA" w:rsidRDefault="00842FE2" w:rsidP="00842FE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s-CO"/>
              </w:rPr>
            </w:pPr>
            <w:r w:rsidRPr="009565CA">
              <w:rPr>
                <w:rFonts w:ascii="Calibri" w:eastAsia="Times New Roman" w:hAnsi="Calibri" w:cs="Calibri"/>
                <w:b/>
                <w:bCs/>
                <w:color w:val="000000"/>
                <w:sz w:val="22"/>
                <w:lang w:eastAsia="es-CO"/>
              </w:rPr>
              <w:t>Entrada</w:t>
            </w:r>
          </w:p>
        </w:tc>
        <w:tc>
          <w:tcPr>
            <w:tcW w:w="1200" w:type="dxa"/>
            <w:noWrap/>
            <w:hideMark/>
          </w:tcPr>
          <w:p w14:paraId="6AEA32A4" w14:textId="77777777" w:rsidR="00842FE2" w:rsidRPr="009565CA" w:rsidRDefault="00842FE2" w:rsidP="00842FE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s-CO"/>
              </w:rPr>
            </w:pPr>
            <w:r w:rsidRPr="009565CA">
              <w:rPr>
                <w:rFonts w:ascii="Calibri" w:eastAsia="Times New Roman" w:hAnsi="Calibri" w:cs="Calibri"/>
                <w:b/>
                <w:bCs/>
                <w:color w:val="000000"/>
                <w:sz w:val="22"/>
                <w:lang w:eastAsia="es-CO"/>
              </w:rPr>
              <w:t>Salida</w:t>
            </w:r>
          </w:p>
        </w:tc>
      </w:tr>
      <w:tr w:rsidR="00842FE2" w:rsidRPr="009565CA" w14:paraId="6D607FAA" w14:textId="77777777" w:rsidTr="002A2E79">
        <w:trPr>
          <w:trHeight w:val="585"/>
        </w:trPr>
        <w:tc>
          <w:tcPr>
            <w:cnfStyle w:val="001000000000" w:firstRow="0" w:lastRow="0" w:firstColumn="1" w:lastColumn="0" w:oddVBand="0" w:evenVBand="0" w:oddHBand="0" w:evenHBand="0" w:firstRowFirstColumn="0" w:firstRowLastColumn="0" w:lastRowFirstColumn="0" w:lastRowLastColumn="0"/>
            <w:tcW w:w="2920" w:type="dxa"/>
            <w:hideMark/>
          </w:tcPr>
          <w:p w14:paraId="2E04C64E" w14:textId="77777777" w:rsidR="00842FE2" w:rsidRPr="009565CA" w:rsidRDefault="00842FE2" w:rsidP="00842FE2">
            <w:pPr>
              <w:spacing w:line="240" w:lineRule="auto"/>
              <w:ind w:firstLine="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Demanda Bioquímica de Oxigeno DBO</w:t>
            </w:r>
            <w:r w:rsidRPr="00806872">
              <w:rPr>
                <w:rFonts w:ascii="Calibri" w:eastAsia="Times New Roman" w:hAnsi="Calibri" w:cs="Calibri"/>
                <w:color w:val="000000"/>
                <w:sz w:val="22"/>
                <w:vertAlign w:val="subscript"/>
                <w:lang w:eastAsia="es-CO"/>
              </w:rPr>
              <w:t>5</w:t>
            </w:r>
          </w:p>
        </w:tc>
        <w:tc>
          <w:tcPr>
            <w:tcW w:w="1560" w:type="dxa"/>
            <w:noWrap/>
            <w:hideMark/>
          </w:tcPr>
          <w:p w14:paraId="0838679F"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mg O</w:t>
            </w:r>
            <w:r w:rsidRPr="00806872">
              <w:rPr>
                <w:rFonts w:ascii="Calibri" w:eastAsia="Times New Roman" w:hAnsi="Calibri" w:cs="Calibri"/>
                <w:color w:val="000000"/>
                <w:sz w:val="22"/>
                <w:vertAlign w:val="subscript"/>
                <w:lang w:eastAsia="es-CO"/>
              </w:rPr>
              <w:t>2</w:t>
            </w:r>
            <w:r w:rsidRPr="009565CA">
              <w:rPr>
                <w:rFonts w:ascii="Calibri" w:eastAsia="Times New Roman" w:hAnsi="Calibri" w:cs="Calibri"/>
                <w:color w:val="000000"/>
                <w:sz w:val="22"/>
                <w:lang w:eastAsia="es-CO"/>
              </w:rPr>
              <w:t>/L</w:t>
            </w:r>
          </w:p>
        </w:tc>
        <w:tc>
          <w:tcPr>
            <w:tcW w:w="1200" w:type="dxa"/>
            <w:noWrap/>
            <w:hideMark/>
          </w:tcPr>
          <w:p w14:paraId="76EBE499"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399</w:t>
            </w:r>
          </w:p>
        </w:tc>
        <w:tc>
          <w:tcPr>
            <w:tcW w:w="1200" w:type="dxa"/>
            <w:noWrap/>
            <w:hideMark/>
          </w:tcPr>
          <w:p w14:paraId="52ADB75E"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62</w:t>
            </w:r>
          </w:p>
        </w:tc>
      </w:tr>
      <w:tr w:rsidR="00842FE2" w:rsidRPr="009565CA" w14:paraId="77FF8FCF" w14:textId="77777777" w:rsidTr="002A2E79">
        <w:trPr>
          <w:trHeight w:val="600"/>
        </w:trPr>
        <w:tc>
          <w:tcPr>
            <w:cnfStyle w:val="001000000000" w:firstRow="0" w:lastRow="0" w:firstColumn="1" w:lastColumn="0" w:oddVBand="0" w:evenVBand="0" w:oddHBand="0" w:evenHBand="0" w:firstRowFirstColumn="0" w:firstRowLastColumn="0" w:lastRowFirstColumn="0" w:lastRowLastColumn="0"/>
            <w:tcW w:w="2920" w:type="dxa"/>
            <w:hideMark/>
          </w:tcPr>
          <w:p w14:paraId="2A0E99E4" w14:textId="77777777" w:rsidR="00842FE2" w:rsidRPr="009565CA" w:rsidRDefault="00842FE2" w:rsidP="00842FE2">
            <w:pPr>
              <w:spacing w:line="240" w:lineRule="auto"/>
              <w:ind w:firstLine="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Demanda química de Oxigeno DQO</w:t>
            </w:r>
          </w:p>
        </w:tc>
        <w:tc>
          <w:tcPr>
            <w:tcW w:w="1560" w:type="dxa"/>
            <w:noWrap/>
            <w:hideMark/>
          </w:tcPr>
          <w:p w14:paraId="0D32807F"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mg O</w:t>
            </w:r>
            <w:r w:rsidRPr="00806872">
              <w:rPr>
                <w:rFonts w:ascii="Calibri" w:eastAsia="Times New Roman" w:hAnsi="Calibri" w:cs="Calibri"/>
                <w:color w:val="000000"/>
                <w:sz w:val="22"/>
                <w:vertAlign w:val="subscript"/>
                <w:lang w:eastAsia="es-CO"/>
              </w:rPr>
              <w:t>2</w:t>
            </w:r>
            <w:r w:rsidRPr="009565CA">
              <w:rPr>
                <w:rFonts w:ascii="Calibri" w:eastAsia="Times New Roman" w:hAnsi="Calibri" w:cs="Calibri"/>
                <w:color w:val="000000"/>
                <w:sz w:val="22"/>
                <w:lang w:eastAsia="es-CO"/>
              </w:rPr>
              <w:t>/L</w:t>
            </w:r>
          </w:p>
        </w:tc>
        <w:tc>
          <w:tcPr>
            <w:tcW w:w="1200" w:type="dxa"/>
            <w:noWrap/>
            <w:hideMark/>
          </w:tcPr>
          <w:p w14:paraId="6578323F"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558</w:t>
            </w:r>
          </w:p>
        </w:tc>
        <w:tc>
          <w:tcPr>
            <w:tcW w:w="1200" w:type="dxa"/>
            <w:noWrap/>
            <w:hideMark/>
          </w:tcPr>
          <w:p w14:paraId="4F2C77DF"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98</w:t>
            </w:r>
          </w:p>
        </w:tc>
      </w:tr>
      <w:tr w:rsidR="00842FE2" w:rsidRPr="009565CA" w14:paraId="1757651A" w14:textId="77777777" w:rsidTr="002A2E79">
        <w:trPr>
          <w:trHeight w:val="300"/>
        </w:trPr>
        <w:tc>
          <w:tcPr>
            <w:cnfStyle w:val="001000000000" w:firstRow="0" w:lastRow="0" w:firstColumn="1" w:lastColumn="0" w:oddVBand="0" w:evenVBand="0" w:oddHBand="0" w:evenHBand="0" w:firstRowFirstColumn="0" w:firstRowLastColumn="0" w:lastRowFirstColumn="0" w:lastRowLastColumn="0"/>
            <w:tcW w:w="2920" w:type="dxa"/>
            <w:noWrap/>
            <w:hideMark/>
          </w:tcPr>
          <w:p w14:paraId="223CE453" w14:textId="77777777" w:rsidR="00842FE2" w:rsidRPr="009565CA" w:rsidRDefault="00842FE2" w:rsidP="00842FE2">
            <w:pPr>
              <w:spacing w:line="240" w:lineRule="auto"/>
              <w:ind w:firstLine="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Grasas y Aceites</w:t>
            </w:r>
          </w:p>
        </w:tc>
        <w:tc>
          <w:tcPr>
            <w:tcW w:w="1560" w:type="dxa"/>
            <w:noWrap/>
            <w:hideMark/>
          </w:tcPr>
          <w:p w14:paraId="150FFBD4"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mg/L</w:t>
            </w:r>
          </w:p>
        </w:tc>
        <w:tc>
          <w:tcPr>
            <w:tcW w:w="1200" w:type="dxa"/>
            <w:noWrap/>
            <w:hideMark/>
          </w:tcPr>
          <w:p w14:paraId="213CA5EC"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33,9</w:t>
            </w:r>
          </w:p>
        </w:tc>
        <w:tc>
          <w:tcPr>
            <w:tcW w:w="1200" w:type="dxa"/>
            <w:noWrap/>
            <w:hideMark/>
          </w:tcPr>
          <w:p w14:paraId="2EB6012A"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2,2</w:t>
            </w:r>
          </w:p>
        </w:tc>
      </w:tr>
      <w:tr w:rsidR="00842FE2" w:rsidRPr="009565CA" w14:paraId="10509D5C" w14:textId="77777777" w:rsidTr="002A2E79">
        <w:trPr>
          <w:trHeight w:val="300"/>
        </w:trPr>
        <w:tc>
          <w:tcPr>
            <w:cnfStyle w:val="001000000000" w:firstRow="0" w:lastRow="0" w:firstColumn="1" w:lastColumn="0" w:oddVBand="0" w:evenVBand="0" w:oddHBand="0" w:evenHBand="0" w:firstRowFirstColumn="0" w:firstRowLastColumn="0" w:lastRowFirstColumn="0" w:lastRowLastColumn="0"/>
            <w:tcW w:w="2920" w:type="dxa"/>
            <w:noWrap/>
            <w:hideMark/>
          </w:tcPr>
          <w:p w14:paraId="0ECE5CCE" w14:textId="77777777" w:rsidR="00842FE2" w:rsidRPr="009565CA" w:rsidRDefault="00842FE2" w:rsidP="00842FE2">
            <w:pPr>
              <w:spacing w:line="240" w:lineRule="auto"/>
              <w:ind w:firstLine="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Oxígeno Disuelto</w:t>
            </w:r>
          </w:p>
        </w:tc>
        <w:tc>
          <w:tcPr>
            <w:tcW w:w="1560" w:type="dxa"/>
            <w:noWrap/>
            <w:hideMark/>
          </w:tcPr>
          <w:p w14:paraId="1DCB13D2"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mg O</w:t>
            </w:r>
            <w:r w:rsidRPr="00806872">
              <w:rPr>
                <w:rFonts w:ascii="Calibri" w:eastAsia="Times New Roman" w:hAnsi="Calibri" w:cs="Calibri"/>
                <w:color w:val="000000"/>
                <w:sz w:val="22"/>
                <w:vertAlign w:val="subscript"/>
                <w:lang w:eastAsia="es-CO"/>
              </w:rPr>
              <w:t>2</w:t>
            </w:r>
            <w:r w:rsidRPr="009565CA">
              <w:rPr>
                <w:rFonts w:ascii="Calibri" w:eastAsia="Times New Roman" w:hAnsi="Calibri" w:cs="Calibri"/>
                <w:color w:val="000000"/>
                <w:sz w:val="22"/>
                <w:lang w:eastAsia="es-CO"/>
              </w:rPr>
              <w:t>/L</w:t>
            </w:r>
          </w:p>
        </w:tc>
        <w:tc>
          <w:tcPr>
            <w:tcW w:w="1200" w:type="dxa"/>
            <w:noWrap/>
            <w:hideMark/>
          </w:tcPr>
          <w:p w14:paraId="12C40F9F"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1,62</w:t>
            </w:r>
          </w:p>
        </w:tc>
        <w:tc>
          <w:tcPr>
            <w:tcW w:w="1200" w:type="dxa"/>
            <w:noWrap/>
            <w:hideMark/>
          </w:tcPr>
          <w:p w14:paraId="0698004F"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0,68</w:t>
            </w:r>
          </w:p>
        </w:tc>
      </w:tr>
      <w:tr w:rsidR="00842FE2" w:rsidRPr="009565CA" w14:paraId="49843E9B" w14:textId="77777777" w:rsidTr="002A2E79">
        <w:trPr>
          <w:trHeight w:val="300"/>
        </w:trPr>
        <w:tc>
          <w:tcPr>
            <w:cnfStyle w:val="001000000000" w:firstRow="0" w:lastRow="0" w:firstColumn="1" w:lastColumn="0" w:oddVBand="0" w:evenVBand="0" w:oddHBand="0" w:evenHBand="0" w:firstRowFirstColumn="0" w:firstRowLastColumn="0" w:lastRowFirstColumn="0" w:lastRowLastColumn="0"/>
            <w:tcW w:w="2920" w:type="dxa"/>
            <w:noWrap/>
            <w:hideMark/>
          </w:tcPr>
          <w:p w14:paraId="7FB190E9" w14:textId="77777777" w:rsidR="00842FE2" w:rsidRPr="009565CA" w:rsidRDefault="00842FE2" w:rsidP="00842FE2">
            <w:pPr>
              <w:spacing w:line="240" w:lineRule="auto"/>
              <w:ind w:firstLine="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pH</w:t>
            </w:r>
          </w:p>
        </w:tc>
        <w:tc>
          <w:tcPr>
            <w:tcW w:w="1560" w:type="dxa"/>
            <w:noWrap/>
            <w:hideMark/>
          </w:tcPr>
          <w:p w14:paraId="5A112737"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Unidades de pH</w:t>
            </w:r>
          </w:p>
        </w:tc>
        <w:tc>
          <w:tcPr>
            <w:tcW w:w="1200" w:type="dxa"/>
            <w:noWrap/>
            <w:hideMark/>
          </w:tcPr>
          <w:p w14:paraId="5F1A4A76"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7.,3</w:t>
            </w:r>
          </w:p>
        </w:tc>
        <w:tc>
          <w:tcPr>
            <w:tcW w:w="1200" w:type="dxa"/>
            <w:noWrap/>
            <w:hideMark/>
          </w:tcPr>
          <w:p w14:paraId="0EA776C6"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7,55</w:t>
            </w:r>
          </w:p>
        </w:tc>
      </w:tr>
      <w:tr w:rsidR="00842FE2" w:rsidRPr="009565CA" w14:paraId="233EA68D" w14:textId="77777777" w:rsidTr="002A2E79">
        <w:trPr>
          <w:trHeight w:val="300"/>
        </w:trPr>
        <w:tc>
          <w:tcPr>
            <w:cnfStyle w:val="001000000000" w:firstRow="0" w:lastRow="0" w:firstColumn="1" w:lastColumn="0" w:oddVBand="0" w:evenVBand="0" w:oddHBand="0" w:evenHBand="0" w:firstRowFirstColumn="0" w:firstRowLastColumn="0" w:lastRowFirstColumn="0" w:lastRowLastColumn="0"/>
            <w:tcW w:w="2920" w:type="dxa"/>
            <w:noWrap/>
            <w:hideMark/>
          </w:tcPr>
          <w:p w14:paraId="71628E62" w14:textId="77777777" w:rsidR="00842FE2" w:rsidRPr="009565CA" w:rsidRDefault="00842FE2" w:rsidP="00842FE2">
            <w:pPr>
              <w:spacing w:line="240" w:lineRule="auto"/>
              <w:ind w:firstLine="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Solidos Disueltos</w:t>
            </w:r>
          </w:p>
        </w:tc>
        <w:tc>
          <w:tcPr>
            <w:tcW w:w="1560" w:type="dxa"/>
            <w:noWrap/>
            <w:hideMark/>
          </w:tcPr>
          <w:p w14:paraId="6CFD29C7"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mg/L</w:t>
            </w:r>
          </w:p>
        </w:tc>
        <w:tc>
          <w:tcPr>
            <w:tcW w:w="1200" w:type="dxa"/>
            <w:noWrap/>
            <w:hideMark/>
          </w:tcPr>
          <w:p w14:paraId="4738B1F3"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533</w:t>
            </w:r>
          </w:p>
        </w:tc>
        <w:tc>
          <w:tcPr>
            <w:tcW w:w="1200" w:type="dxa"/>
            <w:noWrap/>
            <w:hideMark/>
          </w:tcPr>
          <w:p w14:paraId="650F9E74"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396</w:t>
            </w:r>
          </w:p>
        </w:tc>
      </w:tr>
      <w:tr w:rsidR="00842FE2" w:rsidRPr="009565CA" w14:paraId="11442FAC" w14:textId="77777777" w:rsidTr="002A2E79">
        <w:trPr>
          <w:trHeight w:val="300"/>
        </w:trPr>
        <w:tc>
          <w:tcPr>
            <w:cnfStyle w:val="001000000000" w:firstRow="0" w:lastRow="0" w:firstColumn="1" w:lastColumn="0" w:oddVBand="0" w:evenVBand="0" w:oddHBand="0" w:evenHBand="0" w:firstRowFirstColumn="0" w:firstRowLastColumn="0" w:lastRowFirstColumn="0" w:lastRowLastColumn="0"/>
            <w:tcW w:w="2920" w:type="dxa"/>
            <w:noWrap/>
            <w:hideMark/>
          </w:tcPr>
          <w:p w14:paraId="358843F8" w14:textId="77777777" w:rsidR="00842FE2" w:rsidRPr="009565CA" w:rsidRDefault="00842FE2" w:rsidP="00842FE2">
            <w:pPr>
              <w:spacing w:line="240" w:lineRule="auto"/>
              <w:ind w:firstLine="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Solidos Sedimentables</w:t>
            </w:r>
          </w:p>
        </w:tc>
        <w:tc>
          <w:tcPr>
            <w:tcW w:w="1560" w:type="dxa"/>
            <w:noWrap/>
            <w:hideMark/>
          </w:tcPr>
          <w:p w14:paraId="47A44547"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mg/L-h</w:t>
            </w:r>
          </w:p>
        </w:tc>
        <w:tc>
          <w:tcPr>
            <w:tcW w:w="1200" w:type="dxa"/>
            <w:noWrap/>
            <w:hideMark/>
          </w:tcPr>
          <w:p w14:paraId="040299E0"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10</w:t>
            </w:r>
          </w:p>
        </w:tc>
        <w:tc>
          <w:tcPr>
            <w:tcW w:w="1200" w:type="dxa"/>
            <w:noWrap/>
            <w:hideMark/>
          </w:tcPr>
          <w:p w14:paraId="72D5DB1F"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&lt;0,1</w:t>
            </w:r>
          </w:p>
        </w:tc>
      </w:tr>
      <w:tr w:rsidR="00842FE2" w:rsidRPr="009565CA" w14:paraId="1986DC50" w14:textId="77777777" w:rsidTr="002A2E79">
        <w:trPr>
          <w:trHeight w:val="300"/>
        </w:trPr>
        <w:tc>
          <w:tcPr>
            <w:cnfStyle w:val="001000000000" w:firstRow="0" w:lastRow="0" w:firstColumn="1" w:lastColumn="0" w:oddVBand="0" w:evenVBand="0" w:oddHBand="0" w:evenHBand="0" w:firstRowFirstColumn="0" w:firstRowLastColumn="0" w:lastRowFirstColumn="0" w:lastRowLastColumn="0"/>
            <w:tcW w:w="2920" w:type="dxa"/>
            <w:noWrap/>
            <w:hideMark/>
          </w:tcPr>
          <w:p w14:paraId="7FE59340" w14:textId="77777777" w:rsidR="00842FE2" w:rsidRPr="009565CA" w:rsidRDefault="00842FE2" w:rsidP="00842FE2">
            <w:pPr>
              <w:spacing w:line="240" w:lineRule="auto"/>
              <w:ind w:firstLine="0"/>
              <w:rPr>
                <w:rFonts w:ascii="Calibri" w:eastAsia="Times New Roman" w:hAnsi="Calibri" w:cs="Calibri"/>
                <w:color w:val="000000"/>
                <w:sz w:val="22"/>
                <w:lang w:eastAsia="es-CO"/>
              </w:rPr>
            </w:pPr>
            <w:r>
              <w:rPr>
                <w:rFonts w:ascii="Calibri" w:eastAsia="Times New Roman" w:hAnsi="Calibri" w:cs="Calibri"/>
                <w:color w:val="000000"/>
                <w:sz w:val="22"/>
                <w:lang w:eastAsia="es-CO"/>
              </w:rPr>
              <w:t xml:space="preserve">Solidos </w:t>
            </w:r>
            <w:r w:rsidRPr="009565CA">
              <w:rPr>
                <w:rFonts w:ascii="Calibri" w:eastAsia="Times New Roman" w:hAnsi="Calibri" w:cs="Calibri"/>
                <w:color w:val="000000"/>
                <w:sz w:val="22"/>
                <w:lang w:eastAsia="es-CO"/>
              </w:rPr>
              <w:t xml:space="preserve">suspendidos Totales </w:t>
            </w:r>
          </w:p>
        </w:tc>
        <w:tc>
          <w:tcPr>
            <w:tcW w:w="1560" w:type="dxa"/>
            <w:noWrap/>
            <w:hideMark/>
          </w:tcPr>
          <w:p w14:paraId="254F002D"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mg/L</w:t>
            </w:r>
          </w:p>
        </w:tc>
        <w:tc>
          <w:tcPr>
            <w:tcW w:w="1200" w:type="dxa"/>
            <w:noWrap/>
            <w:hideMark/>
          </w:tcPr>
          <w:p w14:paraId="62C696FC"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430</w:t>
            </w:r>
          </w:p>
        </w:tc>
        <w:tc>
          <w:tcPr>
            <w:tcW w:w="1200" w:type="dxa"/>
            <w:noWrap/>
            <w:hideMark/>
          </w:tcPr>
          <w:p w14:paraId="779B3D2D"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54</w:t>
            </w:r>
          </w:p>
        </w:tc>
      </w:tr>
    </w:tbl>
    <w:p w14:paraId="65BEB15E" w14:textId="77777777" w:rsidR="002173BB" w:rsidRPr="00FC4089" w:rsidRDefault="00FC4089" w:rsidP="00FC4089">
      <w:pPr>
        <w:pStyle w:val="notadetabla"/>
      </w:pPr>
      <w:r>
        <w:t xml:space="preserve">Nota: Características de la calidad del agua a la entrada y salida de la planta de tratamiento. Recuperado de </w:t>
      </w:r>
      <w:sdt>
        <w:sdtPr>
          <w:id w:val="1895233735"/>
          <w:citation/>
        </w:sdtPr>
        <w:sdtContent>
          <w:r>
            <w:fldChar w:fldCharType="begin"/>
          </w:r>
          <w:r>
            <w:instrText xml:space="preserve"> CITATION Pol17 \l 9226 </w:instrText>
          </w:r>
          <w:r>
            <w:fldChar w:fldCharType="separate"/>
          </w:r>
          <w:r w:rsidR="00C04958">
            <w:rPr>
              <w:noProof/>
            </w:rPr>
            <w:t>(Polo, 2017)</w:t>
          </w:r>
          <w:r>
            <w:fldChar w:fldCharType="end"/>
          </w:r>
        </w:sdtContent>
      </w:sdt>
    </w:p>
    <w:p w14:paraId="5FA747DA" w14:textId="77777777" w:rsidR="002173BB" w:rsidRDefault="002173BB" w:rsidP="00A05411">
      <w:pPr>
        <w:pStyle w:val="Descripcin"/>
        <w:rPr>
          <w:bCs w:val="0"/>
          <w:szCs w:val="22"/>
        </w:rPr>
      </w:pPr>
    </w:p>
    <w:p w14:paraId="2F7C54D5" w14:textId="77777777" w:rsidR="00842FE2" w:rsidRDefault="00A05411" w:rsidP="00A05411">
      <w:pPr>
        <w:pStyle w:val="Descripcin"/>
      </w:pPr>
      <w:bookmarkStart w:id="52" w:name="_Toc19777032"/>
      <w:r>
        <w:t xml:space="preserve">Tabla </w:t>
      </w:r>
      <w:r w:rsidR="00BD52A5">
        <w:rPr>
          <w:noProof/>
        </w:rPr>
        <w:fldChar w:fldCharType="begin"/>
      </w:r>
      <w:r w:rsidR="00BD52A5">
        <w:rPr>
          <w:noProof/>
        </w:rPr>
        <w:instrText xml:space="preserve"> SEQ Tabla \* ARABIC </w:instrText>
      </w:r>
      <w:r w:rsidR="00BD52A5">
        <w:rPr>
          <w:noProof/>
        </w:rPr>
        <w:fldChar w:fldCharType="separate"/>
      </w:r>
      <w:r w:rsidR="00163A18">
        <w:rPr>
          <w:noProof/>
        </w:rPr>
        <w:t>7</w:t>
      </w:r>
      <w:r w:rsidR="00BD52A5">
        <w:rPr>
          <w:noProof/>
        </w:rPr>
        <w:fldChar w:fldCharType="end"/>
      </w:r>
      <w:r>
        <w:t xml:space="preserve"> </w:t>
      </w:r>
      <w:r w:rsidR="002173BB">
        <w:br/>
      </w:r>
      <w:r w:rsidR="00842FE2" w:rsidRPr="00A05411">
        <w:rPr>
          <w:rStyle w:val="TitulodetablaCar"/>
        </w:rPr>
        <w:t>Eficiencia del sistema</w:t>
      </w:r>
      <w:bookmarkEnd w:id="52"/>
      <w:r w:rsidR="00842FE2">
        <w:t xml:space="preserve"> </w:t>
      </w:r>
    </w:p>
    <w:tbl>
      <w:tblPr>
        <w:tblStyle w:val="TablaAPA"/>
        <w:tblW w:w="6880" w:type="dxa"/>
        <w:tblLook w:val="04A0" w:firstRow="1" w:lastRow="0" w:firstColumn="1" w:lastColumn="0" w:noHBand="0" w:noVBand="1"/>
      </w:tblPr>
      <w:tblGrid>
        <w:gridCol w:w="2920"/>
        <w:gridCol w:w="1560"/>
        <w:gridCol w:w="1200"/>
        <w:gridCol w:w="1200"/>
      </w:tblGrid>
      <w:tr w:rsidR="00842FE2" w:rsidRPr="009565CA" w14:paraId="66E76359" w14:textId="77777777" w:rsidTr="00B0657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20" w:type="dxa"/>
            <w:noWrap/>
            <w:hideMark/>
          </w:tcPr>
          <w:p w14:paraId="4FCF32AA" w14:textId="77777777" w:rsidR="00842FE2" w:rsidRPr="009565CA" w:rsidRDefault="00842FE2" w:rsidP="00842FE2">
            <w:pPr>
              <w:spacing w:line="240" w:lineRule="auto"/>
              <w:ind w:firstLine="0"/>
              <w:jc w:val="center"/>
              <w:rPr>
                <w:rFonts w:ascii="Calibri" w:eastAsia="Times New Roman" w:hAnsi="Calibri" w:cs="Calibri"/>
                <w:b/>
                <w:bCs/>
                <w:color w:val="000000"/>
                <w:sz w:val="22"/>
                <w:lang w:eastAsia="es-CO"/>
              </w:rPr>
            </w:pPr>
            <w:r w:rsidRPr="009565CA">
              <w:rPr>
                <w:rFonts w:ascii="Calibri" w:eastAsia="Times New Roman" w:hAnsi="Calibri" w:cs="Calibri"/>
                <w:b/>
                <w:bCs/>
                <w:color w:val="000000"/>
                <w:sz w:val="22"/>
                <w:lang w:eastAsia="es-CO"/>
              </w:rPr>
              <w:t>Variable</w:t>
            </w:r>
          </w:p>
        </w:tc>
        <w:tc>
          <w:tcPr>
            <w:tcW w:w="1560" w:type="dxa"/>
            <w:noWrap/>
            <w:hideMark/>
          </w:tcPr>
          <w:p w14:paraId="5AD781F1" w14:textId="77777777" w:rsidR="00842FE2" w:rsidRPr="009565CA" w:rsidRDefault="00842FE2" w:rsidP="00842FE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s-CO"/>
              </w:rPr>
            </w:pPr>
            <w:r w:rsidRPr="009565CA">
              <w:rPr>
                <w:rFonts w:ascii="Calibri" w:eastAsia="Times New Roman" w:hAnsi="Calibri" w:cs="Calibri"/>
                <w:b/>
                <w:bCs/>
                <w:color w:val="000000"/>
                <w:sz w:val="22"/>
                <w:lang w:eastAsia="es-CO"/>
              </w:rPr>
              <w:t>Entrada</w:t>
            </w:r>
          </w:p>
        </w:tc>
        <w:tc>
          <w:tcPr>
            <w:tcW w:w="1200" w:type="dxa"/>
            <w:noWrap/>
            <w:hideMark/>
          </w:tcPr>
          <w:p w14:paraId="18A0E0C1" w14:textId="77777777" w:rsidR="00842FE2" w:rsidRPr="009565CA" w:rsidRDefault="00842FE2" w:rsidP="00842FE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s-CO"/>
              </w:rPr>
            </w:pPr>
            <w:r w:rsidRPr="009565CA">
              <w:rPr>
                <w:rFonts w:ascii="Calibri" w:eastAsia="Times New Roman" w:hAnsi="Calibri" w:cs="Calibri"/>
                <w:b/>
                <w:bCs/>
                <w:color w:val="000000"/>
                <w:sz w:val="22"/>
                <w:lang w:eastAsia="es-CO"/>
              </w:rPr>
              <w:t>Salida</w:t>
            </w:r>
          </w:p>
        </w:tc>
        <w:tc>
          <w:tcPr>
            <w:tcW w:w="1200" w:type="dxa"/>
            <w:noWrap/>
            <w:hideMark/>
          </w:tcPr>
          <w:p w14:paraId="6EDB1CA9" w14:textId="77777777" w:rsidR="00842FE2" w:rsidRPr="009565CA" w:rsidRDefault="00842FE2" w:rsidP="00842FE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s-CO"/>
              </w:rPr>
            </w:pPr>
            <w:r w:rsidRPr="009565CA">
              <w:rPr>
                <w:rFonts w:ascii="Calibri" w:eastAsia="Times New Roman" w:hAnsi="Calibri" w:cs="Calibri"/>
                <w:b/>
                <w:bCs/>
                <w:color w:val="000000"/>
                <w:sz w:val="22"/>
                <w:lang w:eastAsia="es-CO"/>
              </w:rPr>
              <w:t xml:space="preserve">Eficiencia </w:t>
            </w:r>
          </w:p>
        </w:tc>
      </w:tr>
      <w:tr w:rsidR="00842FE2" w:rsidRPr="009565CA" w14:paraId="250898A9" w14:textId="77777777" w:rsidTr="00B06573">
        <w:trPr>
          <w:trHeight w:val="600"/>
        </w:trPr>
        <w:tc>
          <w:tcPr>
            <w:cnfStyle w:val="001000000000" w:firstRow="0" w:lastRow="0" w:firstColumn="1" w:lastColumn="0" w:oddVBand="0" w:evenVBand="0" w:oddHBand="0" w:evenHBand="0" w:firstRowFirstColumn="0" w:firstRowLastColumn="0" w:lastRowFirstColumn="0" w:lastRowLastColumn="0"/>
            <w:tcW w:w="2920" w:type="dxa"/>
            <w:hideMark/>
          </w:tcPr>
          <w:p w14:paraId="55DB3329" w14:textId="77777777" w:rsidR="00842FE2" w:rsidRPr="009565CA" w:rsidRDefault="00842FE2" w:rsidP="00842FE2">
            <w:pPr>
              <w:spacing w:line="240" w:lineRule="auto"/>
              <w:ind w:firstLine="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Demanda Bioquímica de Oxigeno DBO</w:t>
            </w:r>
            <w:r w:rsidRPr="00806872">
              <w:rPr>
                <w:rFonts w:ascii="Calibri" w:eastAsia="Times New Roman" w:hAnsi="Calibri" w:cs="Calibri"/>
                <w:color w:val="000000"/>
                <w:sz w:val="22"/>
                <w:vertAlign w:val="subscript"/>
                <w:lang w:eastAsia="es-CO"/>
              </w:rPr>
              <w:t>5</w:t>
            </w:r>
          </w:p>
        </w:tc>
        <w:tc>
          <w:tcPr>
            <w:tcW w:w="1560" w:type="dxa"/>
            <w:noWrap/>
            <w:hideMark/>
          </w:tcPr>
          <w:p w14:paraId="55467FF7"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399</w:t>
            </w:r>
          </w:p>
        </w:tc>
        <w:tc>
          <w:tcPr>
            <w:tcW w:w="1200" w:type="dxa"/>
            <w:noWrap/>
            <w:hideMark/>
          </w:tcPr>
          <w:p w14:paraId="0CA7F8EE"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62</w:t>
            </w:r>
          </w:p>
        </w:tc>
        <w:tc>
          <w:tcPr>
            <w:tcW w:w="1200" w:type="dxa"/>
            <w:noWrap/>
            <w:hideMark/>
          </w:tcPr>
          <w:p w14:paraId="23057FE7" w14:textId="77777777" w:rsidR="00842FE2" w:rsidRPr="009565CA" w:rsidRDefault="00842FE2" w:rsidP="00842FE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84.46</w:t>
            </w:r>
          </w:p>
        </w:tc>
      </w:tr>
      <w:tr w:rsidR="00842FE2" w:rsidRPr="009565CA" w14:paraId="7EA66139" w14:textId="77777777" w:rsidTr="00B06573">
        <w:trPr>
          <w:trHeight w:val="600"/>
        </w:trPr>
        <w:tc>
          <w:tcPr>
            <w:cnfStyle w:val="001000000000" w:firstRow="0" w:lastRow="0" w:firstColumn="1" w:lastColumn="0" w:oddVBand="0" w:evenVBand="0" w:oddHBand="0" w:evenHBand="0" w:firstRowFirstColumn="0" w:firstRowLastColumn="0" w:lastRowFirstColumn="0" w:lastRowLastColumn="0"/>
            <w:tcW w:w="2920" w:type="dxa"/>
            <w:hideMark/>
          </w:tcPr>
          <w:p w14:paraId="55D559C5" w14:textId="77777777" w:rsidR="00842FE2" w:rsidRPr="009565CA" w:rsidRDefault="00842FE2" w:rsidP="00842FE2">
            <w:pPr>
              <w:spacing w:line="240" w:lineRule="auto"/>
              <w:ind w:firstLine="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Demanda química de Oxigeno DQO</w:t>
            </w:r>
          </w:p>
        </w:tc>
        <w:tc>
          <w:tcPr>
            <w:tcW w:w="1560" w:type="dxa"/>
            <w:noWrap/>
            <w:hideMark/>
          </w:tcPr>
          <w:p w14:paraId="74E1B441"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558</w:t>
            </w:r>
          </w:p>
        </w:tc>
        <w:tc>
          <w:tcPr>
            <w:tcW w:w="1200" w:type="dxa"/>
            <w:noWrap/>
            <w:hideMark/>
          </w:tcPr>
          <w:p w14:paraId="11CD0BB7"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98</w:t>
            </w:r>
          </w:p>
        </w:tc>
        <w:tc>
          <w:tcPr>
            <w:tcW w:w="1200" w:type="dxa"/>
            <w:noWrap/>
            <w:hideMark/>
          </w:tcPr>
          <w:p w14:paraId="024726C1" w14:textId="77777777" w:rsidR="00842FE2" w:rsidRPr="009565CA" w:rsidRDefault="00842FE2" w:rsidP="00842FE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82.44</w:t>
            </w:r>
          </w:p>
        </w:tc>
      </w:tr>
      <w:tr w:rsidR="00842FE2" w:rsidRPr="009565CA" w14:paraId="74275C7B"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2920" w:type="dxa"/>
            <w:noWrap/>
            <w:hideMark/>
          </w:tcPr>
          <w:p w14:paraId="4FECC0DE" w14:textId="77777777" w:rsidR="00842FE2" w:rsidRPr="009565CA" w:rsidRDefault="00842FE2" w:rsidP="00842FE2">
            <w:pPr>
              <w:spacing w:line="240" w:lineRule="auto"/>
              <w:ind w:firstLine="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Grasas y Aceites</w:t>
            </w:r>
          </w:p>
        </w:tc>
        <w:tc>
          <w:tcPr>
            <w:tcW w:w="1560" w:type="dxa"/>
            <w:noWrap/>
            <w:hideMark/>
          </w:tcPr>
          <w:p w14:paraId="48AFEA7A"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33,9</w:t>
            </w:r>
          </w:p>
        </w:tc>
        <w:tc>
          <w:tcPr>
            <w:tcW w:w="1200" w:type="dxa"/>
            <w:noWrap/>
            <w:hideMark/>
          </w:tcPr>
          <w:p w14:paraId="1FC31E64"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2,2</w:t>
            </w:r>
          </w:p>
        </w:tc>
        <w:tc>
          <w:tcPr>
            <w:tcW w:w="1200" w:type="dxa"/>
            <w:noWrap/>
            <w:hideMark/>
          </w:tcPr>
          <w:p w14:paraId="1B71B487" w14:textId="77777777" w:rsidR="00842FE2" w:rsidRPr="009565CA" w:rsidRDefault="00842FE2" w:rsidP="00842FE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93.51</w:t>
            </w:r>
          </w:p>
        </w:tc>
      </w:tr>
      <w:tr w:rsidR="00842FE2" w:rsidRPr="009565CA" w14:paraId="423018E5"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2920" w:type="dxa"/>
            <w:noWrap/>
            <w:hideMark/>
          </w:tcPr>
          <w:p w14:paraId="2513D8CA" w14:textId="77777777" w:rsidR="00842FE2" w:rsidRPr="009565CA" w:rsidRDefault="00842FE2" w:rsidP="00842FE2">
            <w:pPr>
              <w:spacing w:line="240" w:lineRule="auto"/>
              <w:ind w:firstLine="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Oxígeno Disuelto</w:t>
            </w:r>
          </w:p>
        </w:tc>
        <w:tc>
          <w:tcPr>
            <w:tcW w:w="1560" w:type="dxa"/>
            <w:noWrap/>
            <w:hideMark/>
          </w:tcPr>
          <w:p w14:paraId="05708BD6"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1,62</w:t>
            </w:r>
          </w:p>
        </w:tc>
        <w:tc>
          <w:tcPr>
            <w:tcW w:w="1200" w:type="dxa"/>
            <w:noWrap/>
            <w:hideMark/>
          </w:tcPr>
          <w:p w14:paraId="49B14B09"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0,68</w:t>
            </w:r>
          </w:p>
        </w:tc>
        <w:tc>
          <w:tcPr>
            <w:tcW w:w="1200" w:type="dxa"/>
            <w:noWrap/>
            <w:hideMark/>
          </w:tcPr>
          <w:p w14:paraId="31987E40" w14:textId="77777777" w:rsidR="00842FE2" w:rsidRPr="009565CA" w:rsidRDefault="00842FE2" w:rsidP="00842FE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58.02</w:t>
            </w:r>
          </w:p>
        </w:tc>
      </w:tr>
      <w:tr w:rsidR="00842FE2" w:rsidRPr="009565CA" w14:paraId="5C1A8600"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2920" w:type="dxa"/>
            <w:noWrap/>
            <w:hideMark/>
          </w:tcPr>
          <w:p w14:paraId="4A37D325" w14:textId="77777777" w:rsidR="00842FE2" w:rsidRPr="009565CA" w:rsidRDefault="00842FE2" w:rsidP="00842FE2">
            <w:pPr>
              <w:spacing w:line="240" w:lineRule="auto"/>
              <w:ind w:firstLine="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pH</w:t>
            </w:r>
          </w:p>
        </w:tc>
        <w:tc>
          <w:tcPr>
            <w:tcW w:w="1560" w:type="dxa"/>
            <w:noWrap/>
            <w:hideMark/>
          </w:tcPr>
          <w:p w14:paraId="5AAC16FE"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7.,3</w:t>
            </w:r>
          </w:p>
        </w:tc>
        <w:tc>
          <w:tcPr>
            <w:tcW w:w="1200" w:type="dxa"/>
            <w:noWrap/>
            <w:hideMark/>
          </w:tcPr>
          <w:p w14:paraId="16FB0556"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7,55</w:t>
            </w:r>
          </w:p>
        </w:tc>
        <w:tc>
          <w:tcPr>
            <w:tcW w:w="1200" w:type="dxa"/>
            <w:noWrap/>
            <w:hideMark/>
          </w:tcPr>
          <w:p w14:paraId="37087FC5" w14:textId="77777777" w:rsidR="00842FE2" w:rsidRPr="009565CA" w:rsidRDefault="00842FE2" w:rsidP="00842FE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-3.42</w:t>
            </w:r>
          </w:p>
        </w:tc>
      </w:tr>
      <w:tr w:rsidR="00842FE2" w:rsidRPr="009565CA" w14:paraId="393F6702"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2920" w:type="dxa"/>
            <w:noWrap/>
            <w:hideMark/>
          </w:tcPr>
          <w:p w14:paraId="00939B40" w14:textId="77777777" w:rsidR="00842FE2" w:rsidRPr="009565CA" w:rsidRDefault="00842FE2" w:rsidP="00842FE2">
            <w:pPr>
              <w:spacing w:line="240" w:lineRule="auto"/>
              <w:ind w:firstLine="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Solidos Disueltos</w:t>
            </w:r>
          </w:p>
        </w:tc>
        <w:tc>
          <w:tcPr>
            <w:tcW w:w="1560" w:type="dxa"/>
            <w:noWrap/>
            <w:hideMark/>
          </w:tcPr>
          <w:p w14:paraId="39B79348"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533</w:t>
            </w:r>
          </w:p>
        </w:tc>
        <w:tc>
          <w:tcPr>
            <w:tcW w:w="1200" w:type="dxa"/>
            <w:noWrap/>
            <w:hideMark/>
          </w:tcPr>
          <w:p w14:paraId="529A115D"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396</w:t>
            </w:r>
          </w:p>
        </w:tc>
        <w:tc>
          <w:tcPr>
            <w:tcW w:w="1200" w:type="dxa"/>
            <w:noWrap/>
            <w:hideMark/>
          </w:tcPr>
          <w:p w14:paraId="7B990AC7" w14:textId="77777777" w:rsidR="00842FE2" w:rsidRPr="009565CA" w:rsidRDefault="00842FE2" w:rsidP="00842FE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25.7</w:t>
            </w:r>
          </w:p>
        </w:tc>
      </w:tr>
      <w:tr w:rsidR="00842FE2" w:rsidRPr="009565CA" w14:paraId="02B6BEAA"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2920" w:type="dxa"/>
            <w:noWrap/>
            <w:hideMark/>
          </w:tcPr>
          <w:p w14:paraId="505F9529" w14:textId="77777777" w:rsidR="00842FE2" w:rsidRPr="009565CA" w:rsidRDefault="00842FE2" w:rsidP="00842FE2">
            <w:pPr>
              <w:spacing w:line="240" w:lineRule="auto"/>
              <w:ind w:firstLine="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Solidos Sedimentables</w:t>
            </w:r>
          </w:p>
        </w:tc>
        <w:tc>
          <w:tcPr>
            <w:tcW w:w="1560" w:type="dxa"/>
            <w:noWrap/>
            <w:hideMark/>
          </w:tcPr>
          <w:p w14:paraId="7DEA3323"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10</w:t>
            </w:r>
          </w:p>
        </w:tc>
        <w:tc>
          <w:tcPr>
            <w:tcW w:w="1200" w:type="dxa"/>
            <w:noWrap/>
            <w:hideMark/>
          </w:tcPr>
          <w:p w14:paraId="1CB8BF7A" w14:textId="77777777" w:rsidR="00842FE2" w:rsidRPr="009565CA"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&lt;0,1</w:t>
            </w:r>
          </w:p>
        </w:tc>
        <w:tc>
          <w:tcPr>
            <w:tcW w:w="1200" w:type="dxa"/>
            <w:noWrap/>
            <w:hideMark/>
          </w:tcPr>
          <w:p w14:paraId="7696653D" w14:textId="77777777" w:rsidR="00842FE2" w:rsidRPr="009565CA" w:rsidRDefault="00842FE2" w:rsidP="00842FE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9565CA">
              <w:rPr>
                <w:rFonts w:ascii="Calibri" w:eastAsia="Times New Roman" w:hAnsi="Calibri" w:cs="Calibri"/>
                <w:color w:val="000000"/>
                <w:sz w:val="22"/>
                <w:lang w:eastAsia="es-CO"/>
              </w:rPr>
              <w:t>99</w:t>
            </w:r>
          </w:p>
        </w:tc>
      </w:tr>
    </w:tbl>
    <w:p w14:paraId="37BD29A5" w14:textId="77777777" w:rsidR="00FC4089" w:rsidRDefault="00FC4089" w:rsidP="00FC4089">
      <w:pPr>
        <w:pStyle w:val="notadetabla"/>
      </w:pPr>
      <w:r>
        <w:t xml:space="preserve">Nota: Características de la calidad del agua a la entrada y salida de la planta de tratamiento, con su respectiva eficiencia de remoción. Recuperado de </w:t>
      </w:r>
      <w:sdt>
        <w:sdtPr>
          <w:id w:val="557134739"/>
          <w:citation/>
        </w:sdtPr>
        <w:sdtContent>
          <w:r>
            <w:fldChar w:fldCharType="begin"/>
          </w:r>
          <w:r>
            <w:instrText xml:space="preserve"> CITATION Pol17 \l 9226 </w:instrText>
          </w:r>
          <w:r>
            <w:fldChar w:fldCharType="separate"/>
          </w:r>
          <w:r w:rsidR="00C04958">
            <w:rPr>
              <w:noProof/>
            </w:rPr>
            <w:t>(Polo, 2017)</w:t>
          </w:r>
          <w:r>
            <w:fldChar w:fldCharType="end"/>
          </w:r>
        </w:sdtContent>
      </w:sdt>
    </w:p>
    <w:p w14:paraId="6EF36706" w14:textId="77777777" w:rsidR="00EC12E0" w:rsidRDefault="00EC12E0" w:rsidP="00AA66F8">
      <w:pPr>
        <w:pStyle w:val="Titulodetabla"/>
        <w:rPr>
          <w:i w:val="0"/>
          <w:lang w:val="en-US"/>
        </w:rPr>
      </w:pPr>
    </w:p>
    <w:p w14:paraId="0AC437FC" w14:textId="77777777" w:rsidR="00EC12E0" w:rsidRDefault="00EC12E0" w:rsidP="00AA66F8">
      <w:pPr>
        <w:pStyle w:val="Titulodetabla"/>
        <w:rPr>
          <w:i w:val="0"/>
          <w:lang w:val="en-US"/>
        </w:rPr>
      </w:pPr>
    </w:p>
    <w:p w14:paraId="24A47A1E" w14:textId="77777777" w:rsidR="00EC12E0" w:rsidRDefault="00EC12E0" w:rsidP="00AA66F8">
      <w:pPr>
        <w:pStyle w:val="Titulodetabla"/>
        <w:rPr>
          <w:i w:val="0"/>
          <w:lang w:val="en-US"/>
        </w:rPr>
      </w:pPr>
    </w:p>
    <w:p w14:paraId="54ED93E2" w14:textId="680945F5" w:rsidR="00AA66F8" w:rsidRPr="00D85875" w:rsidRDefault="00AA66F8" w:rsidP="00AA66F8">
      <w:pPr>
        <w:pStyle w:val="Titulodetabla"/>
      </w:pPr>
      <w:bookmarkStart w:id="53" w:name="_Toc19777033"/>
      <w:r w:rsidRPr="00D85875">
        <w:rPr>
          <w:i w:val="0"/>
        </w:rPr>
        <w:lastRenderedPageBreak/>
        <w:t xml:space="preserve">Tabla </w:t>
      </w:r>
      <w:r>
        <w:fldChar w:fldCharType="begin"/>
      </w:r>
      <w:r w:rsidRPr="00D85875">
        <w:instrText xml:space="preserve"> SEQ Tabla \* ARABIC </w:instrText>
      </w:r>
      <w:r>
        <w:fldChar w:fldCharType="separate"/>
      </w:r>
      <w:r w:rsidR="00163A18" w:rsidRPr="00D85875">
        <w:rPr>
          <w:noProof/>
        </w:rPr>
        <w:t>8</w:t>
      </w:r>
      <w:r>
        <w:fldChar w:fldCharType="end"/>
      </w:r>
      <w:r w:rsidRPr="00D85875">
        <w:br/>
      </w:r>
      <w:r w:rsidR="00D85875" w:rsidRPr="00D85875">
        <w:t>Composición típica de a</w:t>
      </w:r>
      <w:r w:rsidR="00D85875">
        <w:t>guas residuales domesticas</w:t>
      </w:r>
      <w:bookmarkEnd w:id="53"/>
    </w:p>
    <w:tbl>
      <w:tblPr>
        <w:tblStyle w:val="TablaAPA"/>
        <w:tblW w:w="5900" w:type="dxa"/>
        <w:tblLook w:val="04A0" w:firstRow="1" w:lastRow="0" w:firstColumn="1" w:lastColumn="0" w:noHBand="0" w:noVBand="1"/>
      </w:tblPr>
      <w:tblGrid>
        <w:gridCol w:w="2300"/>
        <w:gridCol w:w="1200"/>
        <w:gridCol w:w="1200"/>
        <w:gridCol w:w="1200"/>
      </w:tblGrid>
      <w:tr w:rsidR="00AA66F8" w:rsidRPr="00AA66F8" w14:paraId="4E661B83" w14:textId="77777777" w:rsidTr="00B0657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noWrap/>
            <w:hideMark/>
          </w:tcPr>
          <w:p w14:paraId="394F2DC7" w14:textId="54FAF461" w:rsidR="00AA66F8" w:rsidRPr="00AA66F8" w:rsidRDefault="00D85875" w:rsidP="00AA66F8">
            <w:pPr>
              <w:spacing w:line="240" w:lineRule="auto"/>
              <w:ind w:firstLine="0"/>
              <w:jc w:val="center"/>
              <w:rPr>
                <w:rFonts w:ascii="Calibri" w:eastAsia="Times New Roman" w:hAnsi="Calibri" w:cs="Calibri"/>
                <w:color w:val="000000"/>
                <w:sz w:val="22"/>
                <w:lang w:eastAsia="es-CO"/>
              </w:rPr>
            </w:pPr>
            <w:r>
              <w:rPr>
                <w:rFonts w:ascii="Calibri" w:eastAsia="Times New Roman" w:hAnsi="Calibri" w:cs="Calibri"/>
                <w:color w:val="000000"/>
                <w:sz w:val="22"/>
                <w:lang w:eastAsia="es-CO"/>
              </w:rPr>
              <w:t>Constituyente</w:t>
            </w:r>
          </w:p>
        </w:tc>
        <w:tc>
          <w:tcPr>
            <w:tcW w:w="1200" w:type="dxa"/>
            <w:noWrap/>
            <w:hideMark/>
          </w:tcPr>
          <w:p w14:paraId="2D9BFB9E" w14:textId="29E78421" w:rsidR="00AA66F8" w:rsidRPr="00AA66F8" w:rsidRDefault="00D85875" w:rsidP="00AA66F8">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Pr>
                <w:rFonts w:ascii="Calibri" w:eastAsia="Times New Roman" w:hAnsi="Calibri" w:cs="Calibri"/>
                <w:color w:val="000000"/>
                <w:sz w:val="22"/>
                <w:lang w:eastAsia="es-CO"/>
              </w:rPr>
              <w:t>Débil</w:t>
            </w:r>
          </w:p>
        </w:tc>
        <w:tc>
          <w:tcPr>
            <w:tcW w:w="1200" w:type="dxa"/>
            <w:noWrap/>
            <w:hideMark/>
          </w:tcPr>
          <w:p w14:paraId="5410AB72" w14:textId="424A1ACF" w:rsidR="00AA66F8" w:rsidRPr="00AA66F8" w:rsidRDefault="00D85875" w:rsidP="00AA66F8">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Pr>
                <w:rFonts w:ascii="Calibri" w:eastAsia="Times New Roman" w:hAnsi="Calibri" w:cs="Calibri"/>
                <w:color w:val="000000"/>
                <w:sz w:val="22"/>
                <w:lang w:eastAsia="es-CO"/>
              </w:rPr>
              <w:t>Medio</w:t>
            </w:r>
          </w:p>
        </w:tc>
        <w:tc>
          <w:tcPr>
            <w:tcW w:w="1200" w:type="dxa"/>
            <w:noWrap/>
            <w:hideMark/>
          </w:tcPr>
          <w:p w14:paraId="1E8E2675" w14:textId="0A2F12C0" w:rsidR="00AA66F8" w:rsidRPr="00AA66F8" w:rsidRDefault="00D85875" w:rsidP="00AA66F8">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Pr>
                <w:rFonts w:ascii="Calibri" w:eastAsia="Times New Roman" w:hAnsi="Calibri" w:cs="Calibri"/>
                <w:color w:val="000000"/>
                <w:sz w:val="22"/>
                <w:lang w:eastAsia="es-CO"/>
              </w:rPr>
              <w:t>Fuerte</w:t>
            </w:r>
          </w:p>
        </w:tc>
      </w:tr>
      <w:tr w:rsidR="00AA66F8" w:rsidRPr="00AA66F8" w14:paraId="123AAE7C"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2300" w:type="dxa"/>
            <w:noWrap/>
            <w:hideMark/>
          </w:tcPr>
          <w:p w14:paraId="3E3A5598" w14:textId="1DC086A7" w:rsidR="00AA66F8" w:rsidRPr="00AA66F8" w:rsidRDefault="00AA66F8" w:rsidP="00AA66F8">
            <w:pPr>
              <w:spacing w:line="240" w:lineRule="auto"/>
              <w:ind w:firstLine="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Al</w:t>
            </w:r>
            <w:r w:rsidR="00D85875">
              <w:rPr>
                <w:rFonts w:ascii="Calibri" w:eastAsia="Times New Roman" w:hAnsi="Calibri" w:cs="Calibri"/>
                <w:color w:val="000000"/>
                <w:sz w:val="22"/>
                <w:lang w:eastAsia="es-CO"/>
              </w:rPr>
              <w:t>calinidad</w:t>
            </w:r>
            <w:r w:rsidRPr="00AA66F8">
              <w:rPr>
                <w:rFonts w:ascii="Calibri" w:eastAsia="Times New Roman" w:hAnsi="Calibri" w:cs="Calibri"/>
                <w:color w:val="000000"/>
                <w:sz w:val="22"/>
                <w:lang w:eastAsia="es-CO"/>
              </w:rPr>
              <w:t xml:space="preserve"> </w:t>
            </w:r>
          </w:p>
        </w:tc>
        <w:tc>
          <w:tcPr>
            <w:tcW w:w="1200" w:type="dxa"/>
            <w:noWrap/>
            <w:hideMark/>
          </w:tcPr>
          <w:p w14:paraId="5EF27C5D"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50</w:t>
            </w:r>
          </w:p>
        </w:tc>
        <w:tc>
          <w:tcPr>
            <w:tcW w:w="1200" w:type="dxa"/>
            <w:noWrap/>
            <w:hideMark/>
          </w:tcPr>
          <w:p w14:paraId="1799D4F4"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100</w:t>
            </w:r>
          </w:p>
        </w:tc>
        <w:tc>
          <w:tcPr>
            <w:tcW w:w="1200" w:type="dxa"/>
            <w:noWrap/>
            <w:hideMark/>
          </w:tcPr>
          <w:p w14:paraId="038B4DF7"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200</w:t>
            </w:r>
          </w:p>
        </w:tc>
      </w:tr>
      <w:tr w:rsidR="00AA66F8" w:rsidRPr="00AA66F8" w14:paraId="6B7AD327"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2300" w:type="dxa"/>
            <w:noWrap/>
            <w:hideMark/>
          </w:tcPr>
          <w:p w14:paraId="704495E6" w14:textId="76B037CA" w:rsidR="00AA66F8" w:rsidRPr="00AA66F8" w:rsidRDefault="00AA66F8" w:rsidP="00AA66F8">
            <w:pPr>
              <w:spacing w:line="240" w:lineRule="auto"/>
              <w:ind w:firstLine="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Am</w:t>
            </w:r>
            <w:r w:rsidR="00D85875">
              <w:rPr>
                <w:rFonts w:ascii="Calibri" w:eastAsia="Times New Roman" w:hAnsi="Calibri" w:cs="Calibri"/>
                <w:color w:val="000000"/>
                <w:sz w:val="22"/>
                <w:lang w:eastAsia="es-CO"/>
              </w:rPr>
              <w:t>oniaco</w:t>
            </w:r>
          </w:p>
        </w:tc>
        <w:tc>
          <w:tcPr>
            <w:tcW w:w="1200" w:type="dxa"/>
            <w:noWrap/>
            <w:hideMark/>
          </w:tcPr>
          <w:p w14:paraId="12378401"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10</w:t>
            </w:r>
          </w:p>
        </w:tc>
        <w:tc>
          <w:tcPr>
            <w:tcW w:w="1200" w:type="dxa"/>
            <w:noWrap/>
            <w:hideMark/>
          </w:tcPr>
          <w:p w14:paraId="76CFE01E"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25</w:t>
            </w:r>
          </w:p>
        </w:tc>
        <w:tc>
          <w:tcPr>
            <w:tcW w:w="1200" w:type="dxa"/>
            <w:noWrap/>
            <w:hideMark/>
          </w:tcPr>
          <w:p w14:paraId="1FD5E339"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50</w:t>
            </w:r>
          </w:p>
        </w:tc>
      </w:tr>
      <w:tr w:rsidR="00AA66F8" w:rsidRPr="00AA66F8" w14:paraId="36576093"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2300" w:type="dxa"/>
            <w:noWrap/>
            <w:hideMark/>
          </w:tcPr>
          <w:p w14:paraId="62036A04" w14:textId="1DACD731" w:rsidR="00AA66F8" w:rsidRPr="00AA66F8" w:rsidRDefault="00D85875" w:rsidP="00AA66F8">
            <w:pPr>
              <w:spacing w:line="240" w:lineRule="auto"/>
              <w:ind w:firstLine="0"/>
              <w:rPr>
                <w:rFonts w:ascii="Calibri" w:eastAsia="Times New Roman" w:hAnsi="Calibri" w:cs="Calibri"/>
                <w:color w:val="000000"/>
                <w:sz w:val="22"/>
                <w:lang w:eastAsia="es-CO"/>
              </w:rPr>
            </w:pPr>
            <w:r>
              <w:rPr>
                <w:rFonts w:ascii="Calibri" w:eastAsia="Times New Roman" w:hAnsi="Calibri" w:cs="Calibri"/>
                <w:color w:val="000000"/>
                <w:sz w:val="22"/>
                <w:lang w:eastAsia="es-CO"/>
              </w:rPr>
              <w:t>DBO</w:t>
            </w:r>
            <w:r w:rsidRPr="00D85875">
              <w:rPr>
                <w:rFonts w:ascii="Calibri" w:eastAsia="Times New Roman" w:hAnsi="Calibri" w:cs="Calibri"/>
                <w:color w:val="000000"/>
                <w:sz w:val="22"/>
                <w:vertAlign w:val="subscript"/>
                <w:lang w:eastAsia="es-CO"/>
              </w:rPr>
              <w:t>5</w:t>
            </w:r>
          </w:p>
        </w:tc>
        <w:tc>
          <w:tcPr>
            <w:tcW w:w="1200" w:type="dxa"/>
            <w:noWrap/>
            <w:hideMark/>
          </w:tcPr>
          <w:p w14:paraId="3806F631"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100</w:t>
            </w:r>
          </w:p>
        </w:tc>
        <w:tc>
          <w:tcPr>
            <w:tcW w:w="1200" w:type="dxa"/>
            <w:noWrap/>
            <w:hideMark/>
          </w:tcPr>
          <w:p w14:paraId="7E1F8E5D"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200</w:t>
            </w:r>
          </w:p>
        </w:tc>
        <w:tc>
          <w:tcPr>
            <w:tcW w:w="1200" w:type="dxa"/>
            <w:noWrap/>
            <w:hideMark/>
          </w:tcPr>
          <w:p w14:paraId="1BA57A73"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300</w:t>
            </w:r>
          </w:p>
        </w:tc>
      </w:tr>
      <w:tr w:rsidR="00AA66F8" w:rsidRPr="00AA66F8" w14:paraId="523C18D0"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2300" w:type="dxa"/>
            <w:noWrap/>
            <w:hideMark/>
          </w:tcPr>
          <w:p w14:paraId="5120B63A" w14:textId="33ABBA61" w:rsidR="00AA66F8" w:rsidRPr="00AA66F8" w:rsidRDefault="00AA66F8" w:rsidP="00AA66F8">
            <w:pPr>
              <w:spacing w:line="240" w:lineRule="auto"/>
              <w:ind w:firstLine="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C</w:t>
            </w:r>
            <w:r w:rsidR="00D85875">
              <w:rPr>
                <w:rFonts w:ascii="Calibri" w:eastAsia="Times New Roman" w:hAnsi="Calibri" w:cs="Calibri"/>
                <w:color w:val="000000"/>
                <w:sz w:val="22"/>
                <w:lang w:eastAsia="es-CO"/>
              </w:rPr>
              <w:t>loruro</w:t>
            </w:r>
          </w:p>
        </w:tc>
        <w:tc>
          <w:tcPr>
            <w:tcW w:w="1200" w:type="dxa"/>
            <w:noWrap/>
            <w:hideMark/>
          </w:tcPr>
          <w:p w14:paraId="6EFBAC34"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30</w:t>
            </w:r>
          </w:p>
        </w:tc>
        <w:tc>
          <w:tcPr>
            <w:tcW w:w="1200" w:type="dxa"/>
            <w:noWrap/>
            <w:hideMark/>
          </w:tcPr>
          <w:p w14:paraId="480A3EA0"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50</w:t>
            </w:r>
          </w:p>
        </w:tc>
        <w:tc>
          <w:tcPr>
            <w:tcW w:w="1200" w:type="dxa"/>
            <w:noWrap/>
            <w:hideMark/>
          </w:tcPr>
          <w:p w14:paraId="4C116427"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100</w:t>
            </w:r>
          </w:p>
        </w:tc>
      </w:tr>
      <w:tr w:rsidR="00AA66F8" w:rsidRPr="00AA66F8" w14:paraId="26F69660"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2300" w:type="dxa"/>
            <w:noWrap/>
            <w:hideMark/>
          </w:tcPr>
          <w:p w14:paraId="6690CBF0" w14:textId="5A1425B5" w:rsidR="00AA66F8" w:rsidRPr="00AA66F8" w:rsidRDefault="00D85875" w:rsidP="00AA66F8">
            <w:pPr>
              <w:spacing w:line="240" w:lineRule="auto"/>
              <w:ind w:firstLine="0"/>
              <w:rPr>
                <w:rFonts w:ascii="Calibri" w:eastAsia="Times New Roman" w:hAnsi="Calibri" w:cs="Calibri"/>
                <w:color w:val="000000"/>
                <w:sz w:val="22"/>
                <w:lang w:eastAsia="es-CO"/>
              </w:rPr>
            </w:pPr>
            <w:r>
              <w:rPr>
                <w:rFonts w:ascii="Calibri" w:eastAsia="Times New Roman" w:hAnsi="Calibri" w:cs="Calibri"/>
                <w:color w:val="000000"/>
                <w:sz w:val="22"/>
                <w:lang w:eastAsia="es-CO"/>
              </w:rPr>
              <w:t>DQO</w:t>
            </w:r>
          </w:p>
        </w:tc>
        <w:tc>
          <w:tcPr>
            <w:tcW w:w="1200" w:type="dxa"/>
            <w:noWrap/>
            <w:hideMark/>
          </w:tcPr>
          <w:p w14:paraId="5BEC9100"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250</w:t>
            </w:r>
          </w:p>
        </w:tc>
        <w:tc>
          <w:tcPr>
            <w:tcW w:w="1200" w:type="dxa"/>
            <w:noWrap/>
            <w:hideMark/>
          </w:tcPr>
          <w:p w14:paraId="1D838C89"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500</w:t>
            </w:r>
          </w:p>
        </w:tc>
        <w:tc>
          <w:tcPr>
            <w:tcW w:w="1200" w:type="dxa"/>
            <w:noWrap/>
            <w:hideMark/>
          </w:tcPr>
          <w:p w14:paraId="5AB32DF2"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10000</w:t>
            </w:r>
          </w:p>
        </w:tc>
      </w:tr>
      <w:tr w:rsidR="00AA66F8" w:rsidRPr="00AA66F8" w14:paraId="7F7DEC32"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2300" w:type="dxa"/>
            <w:noWrap/>
            <w:hideMark/>
          </w:tcPr>
          <w:p w14:paraId="5CF3A535" w14:textId="70FBB7D9" w:rsidR="00AA66F8" w:rsidRPr="00AA66F8" w:rsidRDefault="00D85875" w:rsidP="00AA66F8">
            <w:pPr>
              <w:spacing w:line="240" w:lineRule="auto"/>
              <w:ind w:firstLine="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Total,</w:t>
            </w:r>
            <w:r w:rsidR="00AA66F8" w:rsidRPr="00AA66F8">
              <w:rPr>
                <w:rFonts w:ascii="Calibri" w:eastAsia="Times New Roman" w:hAnsi="Calibri" w:cs="Calibri"/>
                <w:color w:val="000000"/>
                <w:sz w:val="22"/>
                <w:lang w:eastAsia="es-CO"/>
              </w:rPr>
              <w:t xml:space="preserve"> </w:t>
            </w:r>
            <w:r>
              <w:rPr>
                <w:rFonts w:ascii="Calibri" w:eastAsia="Times New Roman" w:hAnsi="Calibri" w:cs="Calibri"/>
                <w:color w:val="000000"/>
                <w:sz w:val="22"/>
                <w:lang w:eastAsia="es-CO"/>
              </w:rPr>
              <w:t>sólidos en suspensión</w:t>
            </w:r>
            <w:r w:rsidR="00AA66F8" w:rsidRPr="00AA66F8">
              <w:rPr>
                <w:rFonts w:ascii="Calibri" w:eastAsia="Times New Roman" w:hAnsi="Calibri" w:cs="Calibri"/>
                <w:color w:val="000000"/>
                <w:sz w:val="22"/>
                <w:lang w:eastAsia="es-CO"/>
              </w:rPr>
              <w:t xml:space="preserve"> </w:t>
            </w:r>
          </w:p>
        </w:tc>
        <w:tc>
          <w:tcPr>
            <w:tcW w:w="1200" w:type="dxa"/>
            <w:noWrap/>
            <w:hideMark/>
          </w:tcPr>
          <w:p w14:paraId="0A15D546"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120</w:t>
            </w:r>
          </w:p>
        </w:tc>
        <w:tc>
          <w:tcPr>
            <w:tcW w:w="1200" w:type="dxa"/>
            <w:noWrap/>
            <w:hideMark/>
          </w:tcPr>
          <w:p w14:paraId="02A38AF1"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210</w:t>
            </w:r>
          </w:p>
        </w:tc>
        <w:tc>
          <w:tcPr>
            <w:tcW w:w="1200" w:type="dxa"/>
            <w:noWrap/>
            <w:hideMark/>
          </w:tcPr>
          <w:p w14:paraId="5715EEFB"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400</w:t>
            </w:r>
          </w:p>
        </w:tc>
      </w:tr>
      <w:tr w:rsidR="00AA66F8" w:rsidRPr="00AA66F8" w14:paraId="5C2AD259"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2300" w:type="dxa"/>
            <w:noWrap/>
            <w:hideMark/>
          </w:tcPr>
          <w:p w14:paraId="1CDB4948" w14:textId="2B955C90" w:rsidR="00AA66F8" w:rsidRPr="00AA66F8" w:rsidRDefault="00D85875" w:rsidP="00AA66F8">
            <w:pPr>
              <w:spacing w:line="240" w:lineRule="auto"/>
              <w:ind w:firstLine="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Volátile</w:t>
            </w:r>
            <w:r>
              <w:rPr>
                <w:rFonts w:ascii="Calibri" w:eastAsia="Times New Roman" w:hAnsi="Calibri" w:cs="Calibri"/>
                <w:color w:val="000000"/>
                <w:sz w:val="22"/>
                <w:lang w:eastAsia="es-CO"/>
              </w:rPr>
              <w:t>s</w:t>
            </w:r>
          </w:p>
        </w:tc>
        <w:tc>
          <w:tcPr>
            <w:tcW w:w="1200" w:type="dxa"/>
            <w:noWrap/>
            <w:hideMark/>
          </w:tcPr>
          <w:p w14:paraId="2397003D"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95</w:t>
            </w:r>
          </w:p>
        </w:tc>
        <w:tc>
          <w:tcPr>
            <w:tcW w:w="1200" w:type="dxa"/>
            <w:noWrap/>
            <w:hideMark/>
          </w:tcPr>
          <w:p w14:paraId="72F0D6A9"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160</w:t>
            </w:r>
          </w:p>
        </w:tc>
        <w:tc>
          <w:tcPr>
            <w:tcW w:w="1200" w:type="dxa"/>
            <w:noWrap/>
            <w:hideMark/>
          </w:tcPr>
          <w:p w14:paraId="1C67FB92"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315</w:t>
            </w:r>
          </w:p>
        </w:tc>
      </w:tr>
      <w:tr w:rsidR="00AA66F8" w:rsidRPr="00AA66F8" w14:paraId="6D9E0FB9"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2300" w:type="dxa"/>
            <w:noWrap/>
            <w:hideMark/>
          </w:tcPr>
          <w:p w14:paraId="71D49704" w14:textId="3B84FFE1" w:rsidR="00AA66F8" w:rsidRPr="00AA66F8" w:rsidRDefault="00AA66F8" w:rsidP="00AA66F8">
            <w:pPr>
              <w:spacing w:line="240" w:lineRule="auto"/>
              <w:ind w:firstLine="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F</w:t>
            </w:r>
            <w:r w:rsidR="00D85875">
              <w:rPr>
                <w:rFonts w:ascii="Calibri" w:eastAsia="Times New Roman" w:hAnsi="Calibri" w:cs="Calibri"/>
                <w:color w:val="000000"/>
                <w:sz w:val="22"/>
                <w:lang w:eastAsia="es-CO"/>
              </w:rPr>
              <w:t>ijos</w:t>
            </w:r>
          </w:p>
        </w:tc>
        <w:tc>
          <w:tcPr>
            <w:tcW w:w="1200" w:type="dxa"/>
            <w:noWrap/>
            <w:hideMark/>
          </w:tcPr>
          <w:p w14:paraId="03B269DF"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25</w:t>
            </w:r>
          </w:p>
        </w:tc>
        <w:tc>
          <w:tcPr>
            <w:tcW w:w="1200" w:type="dxa"/>
            <w:noWrap/>
            <w:hideMark/>
          </w:tcPr>
          <w:p w14:paraId="6E943566"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50</w:t>
            </w:r>
          </w:p>
        </w:tc>
        <w:tc>
          <w:tcPr>
            <w:tcW w:w="1200" w:type="dxa"/>
            <w:noWrap/>
            <w:hideMark/>
          </w:tcPr>
          <w:p w14:paraId="46D17C65"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85</w:t>
            </w:r>
          </w:p>
        </w:tc>
      </w:tr>
      <w:tr w:rsidR="00AA66F8" w:rsidRPr="00AA66F8" w14:paraId="68553213"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2300" w:type="dxa"/>
            <w:noWrap/>
            <w:hideMark/>
          </w:tcPr>
          <w:p w14:paraId="63CE0EA9" w14:textId="796104B0" w:rsidR="00AA66F8" w:rsidRPr="00AA66F8" w:rsidRDefault="00D85875" w:rsidP="00AA66F8">
            <w:pPr>
              <w:spacing w:line="240" w:lineRule="auto"/>
              <w:ind w:firstLine="0"/>
              <w:rPr>
                <w:rFonts w:ascii="Calibri" w:eastAsia="Times New Roman" w:hAnsi="Calibri" w:cs="Calibri"/>
                <w:color w:val="000000"/>
                <w:sz w:val="22"/>
                <w:lang w:eastAsia="es-CO"/>
              </w:rPr>
            </w:pPr>
            <w:r>
              <w:rPr>
                <w:rFonts w:ascii="Calibri" w:eastAsia="Times New Roman" w:hAnsi="Calibri" w:cs="Calibri"/>
                <w:color w:val="000000"/>
                <w:sz w:val="22"/>
                <w:lang w:eastAsia="es-CO"/>
              </w:rPr>
              <w:t>Solidos Asentables</w:t>
            </w:r>
          </w:p>
        </w:tc>
        <w:tc>
          <w:tcPr>
            <w:tcW w:w="1200" w:type="dxa"/>
            <w:noWrap/>
            <w:hideMark/>
          </w:tcPr>
          <w:p w14:paraId="73155D4E"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5</w:t>
            </w:r>
          </w:p>
        </w:tc>
        <w:tc>
          <w:tcPr>
            <w:tcW w:w="1200" w:type="dxa"/>
            <w:noWrap/>
            <w:hideMark/>
          </w:tcPr>
          <w:p w14:paraId="15A97977"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10</w:t>
            </w:r>
          </w:p>
        </w:tc>
        <w:tc>
          <w:tcPr>
            <w:tcW w:w="1200" w:type="dxa"/>
            <w:noWrap/>
            <w:hideMark/>
          </w:tcPr>
          <w:p w14:paraId="21A59516"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20</w:t>
            </w:r>
          </w:p>
        </w:tc>
      </w:tr>
      <w:tr w:rsidR="00AA66F8" w:rsidRPr="00AA66F8" w14:paraId="77728F1C"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2300" w:type="dxa"/>
            <w:noWrap/>
            <w:hideMark/>
          </w:tcPr>
          <w:p w14:paraId="276EEEE0" w14:textId="5465E4DF" w:rsidR="00AA66F8" w:rsidRPr="00AA66F8" w:rsidRDefault="00AA66F8" w:rsidP="00AA66F8">
            <w:pPr>
              <w:spacing w:line="240" w:lineRule="auto"/>
              <w:ind w:firstLine="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Sulfat</w:t>
            </w:r>
            <w:r w:rsidR="00D85875">
              <w:rPr>
                <w:rFonts w:ascii="Calibri" w:eastAsia="Times New Roman" w:hAnsi="Calibri" w:cs="Calibri"/>
                <w:color w:val="000000"/>
                <w:sz w:val="22"/>
                <w:lang w:eastAsia="es-CO"/>
              </w:rPr>
              <w:t>os</w:t>
            </w:r>
          </w:p>
        </w:tc>
        <w:tc>
          <w:tcPr>
            <w:tcW w:w="1200" w:type="dxa"/>
            <w:noWrap/>
            <w:hideMark/>
          </w:tcPr>
          <w:p w14:paraId="65CED765"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20</w:t>
            </w:r>
          </w:p>
        </w:tc>
        <w:tc>
          <w:tcPr>
            <w:tcW w:w="1200" w:type="dxa"/>
            <w:noWrap/>
            <w:hideMark/>
          </w:tcPr>
          <w:p w14:paraId="4B2A3D98"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30</w:t>
            </w:r>
          </w:p>
        </w:tc>
        <w:tc>
          <w:tcPr>
            <w:tcW w:w="1200" w:type="dxa"/>
            <w:noWrap/>
            <w:hideMark/>
          </w:tcPr>
          <w:p w14:paraId="2E89CC62"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50</w:t>
            </w:r>
          </w:p>
        </w:tc>
      </w:tr>
      <w:tr w:rsidR="00AA66F8" w:rsidRPr="00AA66F8" w14:paraId="027B74A7"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2300" w:type="dxa"/>
            <w:noWrap/>
            <w:hideMark/>
          </w:tcPr>
          <w:p w14:paraId="00E91844" w14:textId="27F1C651" w:rsidR="00AA66F8" w:rsidRPr="00AA66F8" w:rsidRDefault="00D85875" w:rsidP="00AA66F8">
            <w:pPr>
              <w:spacing w:line="240" w:lineRule="auto"/>
              <w:ind w:firstLine="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Total,</w:t>
            </w:r>
            <w:r w:rsidR="00AA66F8" w:rsidRPr="00AA66F8">
              <w:rPr>
                <w:rFonts w:ascii="Calibri" w:eastAsia="Times New Roman" w:hAnsi="Calibri" w:cs="Calibri"/>
                <w:color w:val="000000"/>
                <w:sz w:val="22"/>
                <w:lang w:eastAsia="es-CO"/>
              </w:rPr>
              <w:t xml:space="preserve"> </w:t>
            </w:r>
            <w:r>
              <w:rPr>
                <w:rFonts w:ascii="Calibri" w:eastAsia="Times New Roman" w:hAnsi="Calibri" w:cs="Calibri"/>
                <w:color w:val="000000"/>
                <w:sz w:val="22"/>
                <w:lang w:eastAsia="es-CO"/>
              </w:rPr>
              <w:t>solidos disueltos</w:t>
            </w:r>
          </w:p>
        </w:tc>
        <w:tc>
          <w:tcPr>
            <w:tcW w:w="1200" w:type="dxa"/>
            <w:noWrap/>
            <w:hideMark/>
          </w:tcPr>
          <w:p w14:paraId="09549C2F"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200</w:t>
            </w:r>
          </w:p>
        </w:tc>
        <w:tc>
          <w:tcPr>
            <w:tcW w:w="1200" w:type="dxa"/>
            <w:noWrap/>
            <w:hideMark/>
          </w:tcPr>
          <w:p w14:paraId="0DF86263"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500</w:t>
            </w:r>
          </w:p>
        </w:tc>
        <w:tc>
          <w:tcPr>
            <w:tcW w:w="1200" w:type="dxa"/>
            <w:noWrap/>
            <w:hideMark/>
          </w:tcPr>
          <w:p w14:paraId="0CE32E7F"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1000</w:t>
            </w:r>
          </w:p>
        </w:tc>
      </w:tr>
      <w:tr w:rsidR="00AA66F8" w:rsidRPr="00AA66F8" w14:paraId="6244CC8D"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2300" w:type="dxa"/>
            <w:noWrap/>
            <w:hideMark/>
          </w:tcPr>
          <w:p w14:paraId="5536D078" w14:textId="1EA26FC4" w:rsidR="00AA66F8" w:rsidRPr="00AA66F8" w:rsidRDefault="00D85875" w:rsidP="00AA66F8">
            <w:pPr>
              <w:spacing w:line="240" w:lineRule="auto"/>
              <w:ind w:firstLine="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Total,</w:t>
            </w:r>
            <w:r w:rsidR="00AA66F8" w:rsidRPr="00AA66F8">
              <w:rPr>
                <w:rFonts w:ascii="Calibri" w:eastAsia="Times New Roman" w:hAnsi="Calibri" w:cs="Calibri"/>
                <w:color w:val="000000"/>
                <w:sz w:val="22"/>
                <w:lang w:eastAsia="es-CO"/>
              </w:rPr>
              <w:t xml:space="preserve"> </w:t>
            </w:r>
            <w:r>
              <w:rPr>
                <w:rFonts w:ascii="Calibri" w:eastAsia="Times New Roman" w:hAnsi="Calibri" w:cs="Calibri"/>
                <w:color w:val="000000"/>
                <w:sz w:val="22"/>
                <w:lang w:eastAsia="es-CO"/>
              </w:rPr>
              <w:t>nitrógeno</w:t>
            </w:r>
          </w:p>
        </w:tc>
        <w:tc>
          <w:tcPr>
            <w:tcW w:w="1200" w:type="dxa"/>
            <w:noWrap/>
            <w:hideMark/>
          </w:tcPr>
          <w:p w14:paraId="32E86AB8"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20</w:t>
            </w:r>
          </w:p>
        </w:tc>
        <w:tc>
          <w:tcPr>
            <w:tcW w:w="1200" w:type="dxa"/>
            <w:noWrap/>
            <w:hideMark/>
          </w:tcPr>
          <w:p w14:paraId="1952E2D9"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40</w:t>
            </w:r>
          </w:p>
        </w:tc>
        <w:tc>
          <w:tcPr>
            <w:tcW w:w="1200" w:type="dxa"/>
            <w:noWrap/>
            <w:hideMark/>
          </w:tcPr>
          <w:p w14:paraId="1BD555AF"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80</w:t>
            </w:r>
          </w:p>
        </w:tc>
      </w:tr>
      <w:tr w:rsidR="00AA66F8" w:rsidRPr="00AA66F8" w14:paraId="103908EA"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2300" w:type="dxa"/>
            <w:noWrap/>
            <w:hideMark/>
          </w:tcPr>
          <w:p w14:paraId="04681CFC" w14:textId="0FF08606" w:rsidR="00AA66F8" w:rsidRPr="00AA66F8" w:rsidRDefault="00D85875" w:rsidP="00AA66F8">
            <w:pPr>
              <w:spacing w:line="240" w:lineRule="auto"/>
              <w:ind w:firstLine="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Total,</w:t>
            </w:r>
            <w:r w:rsidR="00AA66F8" w:rsidRPr="00AA66F8">
              <w:rPr>
                <w:rFonts w:ascii="Calibri" w:eastAsia="Times New Roman" w:hAnsi="Calibri" w:cs="Calibri"/>
                <w:color w:val="000000"/>
                <w:sz w:val="22"/>
                <w:lang w:eastAsia="es-CO"/>
              </w:rPr>
              <w:t xml:space="preserve"> </w:t>
            </w:r>
            <w:r>
              <w:rPr>
                <w:rFonts w:ascii="Calibri" w:eastAsia="Times New Roman" w:hAnsi="Calibri" w:cs="Calibri"/>
                <w:color w:val="000000"/>
                <w:sz w:val="22"/>
                <w:lang w:eastAsia="es-CO"/>
              </w:rPr>
              <w:t xml:space="preserve">Carbón </w:t>
            </w:r>
            <w:r w:rsidR="00453AF1">
              <w:rPr>
                <w:rFonts w:ascii="Calibri" w:eastAsia="Times New Roman" w:hAnsi="Calibri" w:cs="Calibri"/>
                <w:color w:val="000000"/>
                <w:sz w:val="22"/>
                <w:lang w:eastAsia="es-CO"/>
              </w:rPr>
              <w:t>orgánico</w:t>
            </w:r>
          </w:p>
        </w:tc>
        <w:tc>
          <w:tcPr>
            <w:tcW w:w="1200" w:type="dxa"/>
            <w:noWrap/>
            <w:hideMark/>
          </w:tcPr>
          <w:p w14:paraId="292CA845"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75</w:t>
            </w:r>
          </w:p>
        </w:tc>
        <w:tc>
          <w:tcPr>
            <w:tcW w:w="1200" w:type="dxa"/>
            <w:noWrap/>
            <w:hideMark/>
          </w:tcPr>
          <w:p w14:paraId="314025CD"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150</w:t>
            </w:r>
          </w:p>
        </w:tc>
        <w:tc>
          <w:tcPr>
            <w:tcW w:w="1200" w:type="dxa"/>
            <w:noWrap/>
            <w:hideMark/>
          </w:tcPr>
          <w:p w14:paraId="04F6EEEF"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300</w:t>
            </w:r>
          </w:p>
        </w:tc>
      </w:tr>
      <w:tr w:rsidR="00AA66F8" w:rsidRPr="00AA66F8" w14:paraId="0D27310D"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2300" w:type="dxa"/>
            <w:noWrap/>
            <w:hideMark/>
          </w:tcPr>
          <w:p w14:paraId="7717B46C" w14:textId="63AEDBB7" w:rsidR="00AA66F8" w:rsidRPr="00AA66F8" w:rsidRDefault="00D85875" w:rsidP="00AA66F8">
            <w:pPr>
              <w:spacing w:line="240" w:lineRule="auto"/>
              <w:ind w:firstLine="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Total,</w:t>
            </w:r>
            <w:r w:rsidR="00AA66F8" w:rsidRPr="00AA66F8">
              <w:rPr>
                <w:rFonts w:ascii="Calibri" w:eastAsia="Times New Roman" w:hAnsi="Calibri" w:cs="Calibri"/>
                <w:color w:val="000000"/>
                <w:sz w:val="22"/>
                <w:lang w:eastAsia="es-CO"/>
              </w:rPr>
              <w:t xml:space="preserve"> </w:t>
            </w:r>
            <w:r>
              <w:rPr>
                <w:rFonts w:ascii="Calibri" w:eastAsia="Times New Roman" w:hAnsi="Calibri" w:cs="Calibri"/>
                <w:color w:val="000000"/>
                <w:sz w:val="22"/>
                <w:lang w:eastAsia="es-CO"/>
              </w:rPr>
              <w:t>Fosforo</w:t>
            </w:r>
          </w:p>
        </w:tc>
        <w:tc>
          <w:tcPr>
            <w:tcW w:w="1200" w:type="dxa"/>
            <w:noWrap/>
            <w:hideMark/>
          </w:tcPr>
          <w:p w14:paraId="63719502"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5</w:t>
            </w:r>
          </w:p>
        </w:tc>
        <w:tc>
          <w:tcPr>
            <w:tcW w:w="1200" w:type="dxa"/>
            <w:noWrap/>
            <w:hideMark/>
          </w:tcPr>
          <w:p w14:paraId="176E5EA5"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10</w:t>
            </w:r>
          </w:p>
        </w:tc>
        <w:tc>
          <w:tcPr>
            <w:tcW w:w="1200" w:type="dxa"/>
            <w:noWrap/>
            <w:hideMark/>
          </w:tcPr>
          <w:p w14:paraId="0031AF85" w14:textId="77777777" w:rsidR="00AA66F8" w:rsidRPr="00AA66F8" w:rsidRDefault="00AA66F8" w:rsidP="00AA66F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AA66F8">
              <w:rPr>
                <w:rFonts w:ascii="Calibri" w:eastAsia="Times New Roman" w:hAnsi="Calibri" w:cs="Calibri"/>
                <w:color w:val="000000"/>
                <w:sz w:val="22"/>
                <w:lang w:eastAsia="es-CO"/>
              </w:rPr>
              <w:t>20</w:t>
            </w:r>
          </w:p>
        </w:tc>
      </w:tr>
    </w:tbl>
    <w:p w14:paraId="339167E3" w14:textId="2EB3D008" w:rsidR="008D04E7" w:rsidRDefault="00AA66F8" w:rsidP="00EC12E0">
      <w:pPr>
        <w:pStyle w:val="notadetabla"/>
      </w:pPr>
      <w:r>
        <w:t xml:space="preserve">Nota: Tabla de datos típicos del agua residual doméstica. Recuperado de </w:t>
      </w:r>
      <w:sdt>
        <w:sdtPr>
          <w:id w:val="-1645355293"/>
          <w:citation/>
        </w:sdtPr>
        <w:sdtContent>
          <w:r>
            <w:fldChar w:fldCharType="begin"/>
          </w:r>
          <w:r>
            <w:instrText xml:space="preserve"> CITATION Mac10 \l 9226 </w:instrText>
          </w:r>
          <w:r>
            <w:fldChar w:fldCharType="separate"/>
          </w:r>
          <w:r w:rsidR="00C04958">
            <w:rPr>
              <w:noProof/>
            </w:rPr>
            <w:t>(Mackenzie, 2010)</w:t>
          </w:r>
          <w:r>
            <w:fldChar w:fldCharType="end"/>
          </w:r>
        </w:sdtContent>
      </w:sdt>
    </w:p>
    <w:p w14:paraId="43409879" w14:textId="77777777" w:rsidR="00D85875" w:rsidRDefault="00D85875" w:rsidP="00EC12E0">
      <w:pPr>
        <w:pStyle w:val="notadetabla"/>
      </w:pPr>
    </w:p>
    <w:p w14:paraId="6C4B3F1A" w14:textId="77777777" w:rsidR="00874A1B" w:rsidRDefault="00874A1B" w:rsidP="00874A1B">
      <w:pPr>
        <w:pStyle w:val="Descripcin"/>
      </w:pPr>
      <w:bookmarkStart w:id="54" w:name="_Toc19777034"/>
      <w:r>
        <w:t xml:space="preserve">Tabla </w:t>
      </w:r>
      <w:r w:rsidR="00BD52A5">
        <w:rPr>
          <w:noProof/>
        </w:rPr>
        <w:fldChar w:fldCharType="begin"/>
      </w:r>
      <w:r w:rsidR="00BD52A5">
        <w:rPr>
          <w:noProof/>
        </w:rPr>
        <w:instrText xml:space="preserve"> SEQ Tabla \* ARABIC </w:instrText>
      </w:r>
      <w:r w:rsidR="00BD52A5">
        <w:rPr>
          <w:noProof/>
        </w:rPr>
        <w:fldChar w:fldCharType="separate"/>
      </w:r>
      <w:r w:rsidR="00163A18">
        <w:rPr>
          <w:noProof/>
        </w:rPr>
        <w:t>9</w:t>
      </w:r>
      <w:r w:rsidR="00BD52A5">
        <w:rPr>
          <w:noProof/>
        </w:rPr>
        <w:fldChar w:fldCharType="end"/>
      </w:r>
      <w:r>
        <w:br/>
      </w:r>
      <w:r w:rsidRPr="00874A1B">
        <w:rPr>
          <w:rStyle w:val="TitulodetablaCar"/>
        </w:rPr>
        <w:t>Parámetros Fisicoquímicos y sus valores límites máximos permisibles en los vertimientos puntuales de agua residual doméstica, (ARD)</w:t>
      </w:r>
      <w:bookmarkEnd w:id="54"/>
      <w:r>
        <w:t xml:space="preserve"> </w:t>
      </w:r>
    </w:p>
    <w:tbl>
      <w:tblPr>
        <w:tblStyle w:val="TablaAPA"/>
        <w:tblW w:w="9680" w:type="dxa"/>
        <w:tblLook w:val="04A0" w:firstRow="1" w:lastRow="0" w:firstColumn="1" w:lastColumn="0" w:noHBand="0" w:noVBand="1"/>
      </w:tblPr>
      <w:tblGrid>
        <w:gridCol w:w="4220"/>
        <w:gridCol w:w="1340"/>
        <w:gridCol w:w="2340"/>
        <w:gridCol w:w="1780"/>
      </w:tblGrid>
      <w:tr w:rsidR="00874A1B" w:rsidRPr="00874A1B" w14:paraId="104E59CE" w14:textId="77777777" w:rsidTr="00B0657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220" w:type="dxa"/>
            <w:hideMark/>
          </w:tcPr>
          <w:p w14:paraId="1DC0BCA0" w14:textId="77777777" w:rsidR="00874A1B" w:rsidRPr="00874A1B" w:rsidRDefault="00874A1B" w:rsidP="00874A1B">
            <w:pPr>
              <w:spacing w:line="240" w:lineRule="auto"/>
              <w:ind w:firstLine="0"/>
              <w:jc w:val="center"/>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Generales</w:t>
            </w:r>
          </w:p>
        </w:tc>
        <w:tc>
          <w:tcPr>
            <w:tcW w:w="1340" w:type="dxa"/>
            <w:hideMark/>
          </w:tcPr>
          <w:p w14:paraId="0610FED9" w14:textId="77777777" w:rsidR="00874A1B" w:rsidRPr="00874A1B" w:rsidRDefault="00874A1B" w:rsidP="00874A1B">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Unidad</w:t>
            </w:r>
          </w:p>
        </w:tc>
        <w:tc>
          <w:tcPr>
            <w:tcW w:w="2340" w:type="dxa"/>
            <w:hideMark/>
          </w:tcPr>
          <w:p w14:paraId="550D9190" w14:textId="77777777" w:rsidR="00874A1B" w:rsidRPr="00874A1B" w:rsidRDefault="00874A1B" w:rsidP="00874A1B">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Carga mayor a 625kg/día y menor o igual a 3000 kg/día DBO5</w:t>
            </w:r>
          </w:p>
        </w:tc>
        <w:tc>
          <w:tcPr>
            <w:tcW w:w="1780" w:type="dxa"/>
            <w:hideMark/>
          </w:tcPr>
          <w:p w14:paraId="04962D23" w14:textId="77777777" w:rsidR="00874A1B" w:rsidRPr="00874A1B" w:rsidRDefault="00874A1B" w:rsidP="00874A1B">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Carga mayor a 3000 kg/día DBO5</w:t>
            </w:r>
          </w:p>
        </w:tc>
      </w:tr>
      <w:tr w:rsidR="00874A1B" w:rsidRPr="00874A1B" w14:paraId="274563FF"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28D7EF41"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pH</w:t>
            </w:r>
          </w:p>
        </w:tc>
        <w:tc>
          <w:tcPr>
            <w:tcW w:w="1340" w:type="dxa"/>
            <w:noWrap/>
            <w:hideMark/>
          </w:tcPr>
          <w:p w14:paraId="7F026C06"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unidad de pH</w:t>
            </w:r>
          </w:p>
        </w:tc>
        <w:tc>
          <w:tcPr>
            <w:tcW w:w="2340" w:type="dxa"/>
            <w:noWrap/>
            <w:hideMark/>
          </w:tcPr>
          <w:p w14:paraId="1AF71319"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6 a 9</w:t>
            </w:r>
          </w:p>
        </w:tc>
        <w:tc>
          <w:tcPr>
            <w:tcW w:w="1780" w:type="dxa"/>
            <w:noWrap/>
            <w:hideMark/>
          </w:tcPr>
          <w:p w14:paraId="13A475BC"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6 a 9 </w:t>
            </w:r>
          </w:p>
        </w:tc>
      </w:tr>
      <w:tr w:rsidR="00874A1B" w:rsidRPr="00874A1B" w14:paraId="616C1128"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2C19F80B"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DQO</w:t>
            </w:r>
          </w:p>
        </w:tc>
        <w:tc>
          <w:tcPr>
            <w:tcW w:w="1340" w:type="dxa"/>
            <w:noWrap/>
            <w:hideMark/>
          </w:tcPr>
          <w:p w14:paraId="7B4D7FA1"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mg/L O</w:t>
            </w:r>
            <w:r w:rsidRPr="00806872">
              <w:rPr>
                <w:rFonts w:ascii="Calibri" w:eastAsia="Times New Roman" w:hAnsi="Calibri" w:cs="Calibri"/>
                <w:color w:val="000000"/>
                <w:sz w:val="22"/>
                <w:vertAlign w:val="subscript"/>
                <w:lang w:eastAsia="es-CO"/>
              </w:rPr>
              <w:t>2</w:t>
            </w:r>
          </w:p>
        </w:tc>
        <w:tc>
          <w:tcPr>
            <w:tcW w:w="2340" w:type="dxa"/>
            <w:noWrap/>
            <w:hideMark/>
          </w:tcPr>
          <w:p w14:paraId="6726482F"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180,0</w:t>
            </w:r>
          </w:p>
        </w:tc>
        <w:tc>
          <w:tcPr>
            <w:tcW w:w="1780" w:type="dxa"/>
            <w:noWrap/>
            <w:hideMark/>
          </w:tcPr>
          <w:p w14:paraId="42AC274A"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150,0</w:t>
            </w:r>
          </w:p>
        </w:tc>
      </w:tr>
      <w:tr w:rsidR="00874A1B" w:rsidRPr="00874A1B" w14:paraId="6338A177"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09DB0C1E"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DBO</w:t>
            </w:r>
            <w:r w:rsidRPr="002465DA">
              <w:rPr>
                <w:rFonts w:ascii="Calibri" w:eastAsia="Times New Roman" w:hAnsi="Calibri" w:cs="Calibri"/>
                <w:color w:val="000000"/>
                <w:sz w:val="22"/>
                <w:vertAlign w:val="subscript"/>
                <w:lang w:eastAsia="es-CO"/>
              </w:rPr>
              <w:t>5</w:t>
            </w:r>
          </w:p>
        </w:tc>
        <w:tc>
          <w:tcPr>
            <w:tcW w:w="1340" w:type="dxa"/>
            <w:noWrap/>
            <w:hideMark/>
          </w:tcPr>
          <w:p w14:paraId="336C938C"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mg/L O</w:t>
            </w:r>
            <w:r w:rsidRPr="00806872">
              <w:rPr>
                <w:rFonts w:ascii="Calibri" w:eastAsia="Times New Roman" w:hAnsi="Calibri" w:cs="Calibri"/>
                <w:color w:val="000000"/>
                <w:sz w:val="22"/>
                <w:vertAlign w:val="subscript"/>
                <w:lang w:eastAsia="es-CO"/>
              </w:rPr>
              <w:t>2</w:t>
            </w:r>
          </w:p>
        </w:tc>
        <w:tc>
          <w:tcPr>
            <w:tcW w:w="2340" w:type="dxa"/>
            <w:noWrap/>
            <w:hideMark/>
          </w:tcPr>
          <w:p w14:paraId="6765219F"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90,0</w:t>
            </w:r>
          </w:p>
        </w:tc>
        <w:tc>
          <w:tcPr>
            <w:tcW w:w="1780" w:type="dxa"/>
            <w:noWrap/>
            <w:hideMark/>
          </w:tcPr>
          <w:p w14:paraId="2DC7C0B5"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70,0</w:t>
            </w:r>
          </w:p>
        </w:tc>
      </w:tr>
      <w:tr w:rsidR="00874A1B" w:rsidRPr="00874A1B" w14:paraId="0DDB3EDA"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0E973789"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Solidos Suspendidos totales</w:t>
            </w:r>
          </w:p>
        </w:tc>
        <w:tc>
          <w:tcPr>
            <w:tcW w:w="1340" w:type="dxa"/>
            <w:noWrap/>
            <w:hideMark/>
          </w:tcPr>
          <w:p w14:paraId="5A3A4C6C"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0992BA48"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90,0</w:t>
            </w:r>
          </w:p>
        </w:tc>
        <w:tc>
          <w:tcPr>
            <w:tcW w:w="1780" w:type="dxa"/>
            <w:noWrap/>
            <w:hideMark/>
          </w:tcPr>
          <w:p w14:paraId="5D0116F9"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70,0</w:t>
            </w:r>
          </w:p>
        </w:tc>
      </w:tr>
      <w:tr w:rsidR="00874A1B" w:rsidRPr="00874A1B" w14:paraId="72BCBE33"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2F06F65B"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Solidos Sedimentables</w:t>
            </w:r>
          </w:p>
        </w:tc>
        <w:tc>
          <w:tcPr>
            <w:tcW w:w="1340" w:type="dxa"/>
            <w:noWrap/>
            <w:hideMark/>
          </w:tcPr>
          <w:p w14:paraId="3925CDA3"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7A4EB21D"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5,0</w:t>
            </w:r>
          </w:p>
        </w:tc>
        <w:tc>
          <w:tcPr>
            <w:tcW w:w="1780" w:type="dxa"/>
            <w:noWrap/>
            <w:hideMark/>
          </w:tcPr>
          <w:p w14:paraId="381402D0"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5,0</w:t>
            </w:r>
          </w:p>
        </w:tc>
      </w:tr>
      <w:tr w:rsidR="00874A1B" w:rsidRPr="00874A1B" w14:paraId="71DF3D43"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4DD9A629"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Grasas y Aceites</w:t>
            </w:r>
          </w:p>
        </w:tc>
        <w:tc>
          <w:tcPr>
            <w:tcW w:w="1340" w:type="dxa"/>
            <w:noWrap/>
            <w:hideMark/>
          </w:tcPr>
          <w:p w14:paraId="31C841A5"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6A8B2D1B"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20,0</w:t>
            </w:r>
          </w:p>
        </w:tc>
        <w:tc>
          <w:tcPr>
            <w:tcW w:w="1780" w:type="dxa"/>
            <w:noWrap/>
            <w:hideMark/>
          </w:tcPr>
          <w:p w14:paraId="784E60A9"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10,0</w:t>
            </w:r>
          </w:p>
        </w:tc>
      </w:tr>
      <w:tr w:rsidR="00874A1B" w:rsidRPr="00874A1B" w14:paraId="1CB51CC9"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1C3E1593" w14:textId="77777777" w:rsidR="00874A1B" w:rsidRPr="00874A1B" w:rsidRDefault="008D04E7" w:rsidP="00874A1B">
            <w:pPr>
              <w:spacing w:line="240" w:lineRule="auto"/>
              <w:ind w:firstLine="0"/>
              <w:rPr>
                <w:rFonts w:ascii="Calibri" w:eastAsia="Times New Roman" w:hAnsi="Calibri" w:cs="Calibri"/>
                <w:color w:val="000000"/>
                <w:sz w:val="22"/>
                <w:lang w:eastAsia="es-CO"/>
              </w:rPr>
            </w:pPr>
            <w:r>
              <w:rPr>
                <w:rFonts w:ascii="Calibri" w:eastAsia="Times New Roman" w:hAnsi="Calibri" w:cs="Calibri"/>
                <w:color w:val="000000"/>
                <w:sz w:val="22"/>
                <w:lang w:eastAsia="es-CO"/>
              </w:rPr>
              <w:t>Compuestos Semivolá</w:t>
            </w:r>
            <w:r w:rsidR="00874A1B" w:rsidRPr="00874A1B">
              <w:rPr>
                <w:rFonts w:ascii="Calibri" w:eastAsia="Times New Roman" w:hAnsi="Calibri" w:cs="Calibri"/>
                <w:color w:val="000000"/>
                <w:sz w:val="22"/>
                <w:lang w:eastAsia="es-CO"/>
              </w:rPr>
              <w:t xml:space="preserve">tiles </w:t>
            </w:r>
          </w:p>
        </w:tc>
        <w:tc>
          <w:tcPr>
            <w:tcW w:w="1340" w:type="dxa"/>
            <w:noWrap/>
            <w:hideMark/>
          </w:tcPr>
          <w:p w14:paraId="14CE60FA"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4C6B0F9E"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p>
        </w:tc>
        <w:tc>
          <w:tcPr>
            <w:tcW w:w="1780" w:type="dxa"/>
            <w:noWrap/>
            <w:hideMark/>
          </w:tcPr>
          <w:p w14:paraId="4242EE19"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r>
      <w:tr w:rsidR="00874A1B" w:rsidRPr="00874A1B" w14:paraId="26CE22D6"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6B1E0D7B"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Fenoles totales</w:t>
            </w:r>
          </w:p>
        </w:tc>
        <w:tc>
          <w:tcPr>
            <w:tcW w:w="1340" w:type="dxa"/>
            <w:noWrap/>
            <w:hideMark/>
          </w:tcPr>
          <w:p w14:paraId="7AF805F1"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1808DBE0"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p>
        </w:tc>
        <w:tc>
          <w:tcPr>
            <w:tcW w:w="1780" w:type="dxa"/>
            <w:noWrap/>
            <w:hideMark/>
          </w:tcPr>
          <w:p w14:paraId="26E7D474"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r>
      <w:tr w:rsidR="00874A1B" w:rsidRPr="00874A1B" w14:paraId="757FD9C4"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4D1B242A"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Sustancias Activas al azul de metileno </w:t>
            </w:r>
          </w:p>
        </w:tc>
        <w:tc>
          <w:tcPr>
            <w:tcW w:w="1340" w:type="dxa"/>
            <w:noWrap/>
            <w:hideMark/>
          </w:tcPr>
          <w:p w14:paraId="2547307B"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371BB4A1"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c>
          <w:tcPr>
            <w:tcW w:w="1780" w:type="dxa"/>
            <w:noWrap/>
            <w:hideMark/>
          </w:tcPr>
          <w:p w14:paraId="3CED4514"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r>
      <w:tr w:rsidR="00874A1B" w:rsidRPr="00874A1B" w14:paraId="66F88A78"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44D23BAC"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Hidrocarburos Totales</w:t>
            </w:r>
          </w:p>
        </w:tc>
        <w:tc>
          <w:tcPr>
            <w:tcW w:w="1340" w:type="dxa"/>
            <w:noWrap/>
            <w:hideMark/>
          </w:tcPr>
          <w:p w14:paraId="50481EE8"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79D699EC" w14:textId="77777777" w:rsidR="00874A1B" w:rsidRPr="00874A1B" w:rsidRDefault="00194801"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c>
          <w:tcPr>
            <w:tcW w:w="1780" w:type="dxa"/>
            <w:noWrap/>
            <w:hideMark/>
          </w:tcPr>
          <w:p w14:paraId="38DBE54D"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r>
      <w:tr w:rsidR="00874A1B" w:rsidRPr="00874A1B" w14:paraId="2D06687B"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67E51314" w14:textId="771C0E11"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lastRenderedPageBreak/>
              <w:t xml:space="preserve">Hidrocarburos </w:t>
            </w:r>
            <w:r w:rsidR="00194801" w:rsidRPr="00874A1B">
              <w:rPr>
                <w:rFonts w:ascii="Calibri" w:eastAsia="Times New Roman" w:hAnsi="Calibri" w:cs="Calibri"/>
                <w:color w:val="000000"/>
                <w:sz w:val="22"/>
                <w:lang w:eastAsia="es-CO"/>
              </w:rPr>
              <w:t>aromáticos</w:t>
            </w:r>
            <w:r w:rsidRPr="00874A1B">
              <w:rPr>
                <w:rFonts w:ascii="Calibri" w:eastAsia="Times New Roman" w:hAnsi="Calibri" w:cs="Calibri"/>
                <w:color w:val="000000"/>
                <w:sz w:val="22"/>
                <w:lang w:eastAsia="es-CO"/>
              </w:rPr>
              <w:t xml:space="preserve"> </w:t>
            </w:r>
            <w:r w:rsidR="00D85875" w:rsidRPr="00874A1B">
              <w:rPr>
                <w:rFonts w:ascii="Calibri" w:eastAsia="Times New Roman" w:hAnsi="Calibri" w:cs="Calibri"/>
                <w:color w:val="000000"/>
                <w:sz w:val="22"/>
                <w:lang w:eastAsia="es-CO"/>
              </w:rPr>
              <w:t>Policíclicos</w:t>
            </w:r>
          </w:p>
        </w:tc>
        <w:tc>
          <w:tcPr>
            <w:tcW w:w="1340" w:type="dxa"/>
            <w:noWrap/>
            <w:hideMark/>
          </w:tcPr>
          <w:p w14:paraId="5A19DF46"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2D9767AF"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p>
        </w:tc>
        <w:tc>
          <w:tcPr>
            <w:tcW w:w="1780" w:type="dxa"/>
            <w:noWrap/>
            <w:hideMark/>
          </w:tcPr>
          <w:p w14:paraId="24716397"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r>
      <w:tr w:rsidR="00874A1B" w:rsidRPr="00874A1B" w14:paraId="77ABC94C"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69E2FB3E"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BTEX (Benceno,</w:t>
            </w:r>
            <w:r w:rsidR="00194801">
              <w:rPr>
                <w:rFonts w:ascii="Calibri" w:eastAsia="Times New Roman" w:hAnsi="Calibri" w:cs="Calibri"/>
                <w:color w:val="000000"/>
                <w:sz w:val="22"/>
                <w:lang w:eastAsia="es-CO"/>
              </w:rPr>
              <w:t xml:space="preserve"> </w:t>
            </w:r>
            <w:r w:rsidRPr="00874A1B">
              <w:rPr>
                <w:rFonts w:ascii="Calibri" w:eastAsia="Times New Roman" w:hAnsi="Calibri" w:cs="Calibri"/>
                <w:color w:val="000000"/>
                <w:sz w:val="22"/>
                <w:lang w:eastAsia="es-CO"/>
              </w:rPr>
              <w:t>Tolueno,</w:t>
            </w:r>
            <w:r w:rsidR="00194801">
              <w:rPr>
                <w:rFonts w:ascii="Calibri" w:eastAsia="Times New Roman" w:hAnsi="Calibri" w:cs="Calibri"/>
                <w:color w:val="000000"/>
                <w:sz w:val="22"/>
                <w:lang w:eastAsia="es-CO"/>
              </w:rPr>
              <w:t xml:space="preserve"> </w:t>
            </w:r>
            <w:r w:rsidRPr="00874A1B">
              <w:rPr>
                <w:rFonts w:ascii="Calibri" w:eastAsia="Times New Roman" w:hAnsi="Calibri" w:cs="Calibri"/>
                <w:color w:val="000000"/>
                <w:sz w:val="22"/>
                <w:lang w:eastAsia="es-CO"/>
              </w:rPr>
              <w:t>Etilbenceno,</w:t>
            </w:r>
            <w:r w:rsidR="00194801">
              <w:rPr>
                <w:rFonts w:ascii="Calibri" w:eastAsia="Times New Roman" w:hAnsi="Calibri" w:cs="Calibri"/>
                <w:color w:val="000000"/>
                <w:sz w:val="22"/>
                <w:lang w:eastAsia="es-CO"/>
              </w:rPr>
              <w:t xml:space="preserve"> </w:t>
            </w:r>
            <w:r w:rsidRPr="00874A1B">
              <w:rPr>
                <w:rFonts w:ascii="Calibri" w:eastAsia="Times New Roman" w:hAnsi="Calibri" w:cs="Calibri"/>
                <w:color w:val="000000"/>
                <w:sz w:val="22"/>
                <w:lang w:eastAsia="es-CO"/>
              </w:rPr>
              <w:t>Xileno</w:t>
            </w:r>
          </w:p>
        </w:tc>
        <w:tc>
          <w:tcPr>
            <w:tcW w:w="1340" w:type="dxa"/>
            <w:noWrap/>
            <w:hideMark/>
          </w:tcPr>
          <w:p w14:paraId="43CD5B15"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382BFB23"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p>
        </w:tc>
        <w:tc>
          <w:tcPr>
            <w:tcW w:w="1780" w:type="dxa"/>
            <w:noWrap/>
            <w:hideMark/>
          </w:tcPr>
          <w:p w14:paraId="0A4E44A3"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r>
      <w:tr w:rsidR="00874A1B" w:rsidRPr="00874A1B" w14:paraId="62D0BF7E"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14566FA2"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Compuestos </w:t>
            </w:r>
            <w:r w:rsidR="00194801" w:rsidRPr="00874A1B">
              <w:rPr>
                <w:rFonts w:ascii="Calibri" w:eastAsia="Times New Roman" w:hAnsi="Calibri" w:cs="Calibri"/>
                <w:color w:val="000000"/>
                <w:sz w:val="22"/>
                <w:lang w:eastAsia="es-CO"/>
              </w:rPr>
              <w:t>orgánicos</w:t>
            </w:r>
            <w:r w:rsidRPr="00874A1B">
              <w:rPr>
                <w:rFonts w:ascii="Calibri" w:eastAsia="Times New Roman" w:hAnsi="Calibri" w:cs="Calibri"/>
                <w:color w:val="000000"/>
                <w:sz w:val="22"/>
                <w:lang w:eastAsia="es-CO"/>
              </w:rPr>
              <w:t xml:space="preserve"> </w:t>
            </w:r>
            <w:r w:rsidR="00DD54A3" w:rsidRPr="00874A1B">
              <w:rPr>
                <w:rFonts w:ascii="Calibri" w:eastAsia="Times New Roman" w:hAnsi="Calibri" w:cs="Calibri"/>
                <w:color w:val="000000"/>
                <w:sz w:val="22"/>
                <w:lang w:eastAsia="es-CO"/>
              </w:rPr>
              <w:t>halógenos</w:t>
            </w:r>
          </w:p>
        </w:tc>
        <w:tc>
          <w:tcPr>
            <w:tcW w:w="1340" w:type="dxa"/>
            <w:noWrap/>
            <w:hideMark/>
          </w:tcPr>
          <w:p w14:paraId="5305599D"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0F4BCBFB"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p>
        </w:tc>
        <w:tc>
          <w:tcPr>
            <w:tcW w:w="1780" w:type="dxa"/>
            <w:noWrap/>
            <w:hideMark/>
          </w:tcPr>
          <w:p w14:paraId="69DD1DE5"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r>
      <w:tr w:rsidR="00874A1B" w:rsidRPr="00874A1B" w14:paraId="23E350E1"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7D4F34CA"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Ortofosfatos</w:t>
            </w:r>
          </w:p>
        </w:tc>
        <w:tc>
          <w:tcPr>
            <w:tcW w:w="1340" w:type="dxa"/>
            <w:noWrap/>
            <w:hideMark/>
          </w:tcPr>
          <w:p w14:paraId="62A9186D"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0C1AEEEF" w14:textId="77777777" w:rsidR="00874A1B" w:rsidRPr="00874A1B" w:rsidRDefault="00194801"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c>
          <w:tcPr>
            <w:tcW w:w="1780" w:type="dxa"/>
            <w:noWrap/>
            <w:hideMark/>
          </w:tcPr>
          <w:p w14:paraId="004CF86E"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r>
      <w:tr w:rsidR="00874A1B" w:rsidRPr="00874A1B" w14:paraId="18EC6CD6"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62A29510"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Fosforo Total</w:t>
            </w:r>
          </w:p>
        </w:tc>
        <w:tc>
          <w:tcPr>
            <w:tcW w:w="1340" w:type="dxa"/>
            <w:noWrap/>
            <w:hideMark/>
          </w:tcPr>
          <w:p w14:paraId="123D806D"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5C748181" w14:textId="77777777" w:rsidR="00874A1B" w:rsidRPr="00874A1B" w:rsidRDefault="00194801"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c>
          <w:tcPr>
            <w:tcW w:w="1780" w:type="dxa"/>
            <w:noWrap/>
            <w:hideMark/>
          </w:tcPr>
          <w:p w14:paraId="7C991CA2"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r>
      <w:tr w:rsidR="00874A1B" w:rsidRPr="00874A1B" w14:paraId="5D1D0FBB"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41181C7E"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Nitratos</w:t>
            </w:r>
          </w:p>
        </w:tc>
        <w:tc>
          <w:tcPr>
            <w:tcW w:w="1340" w:type="dxa"/>
            <w:noWrap/>
            <w:hideMark/>
          </w:tcPr>
          <w:p w14:paraId="5509E3F1"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777A6A0A" w14:textId="77777777" w:rsidR="00874A1B" w:rsidRPr="00874A1B" w:rsidRDefault="00194801"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c>
          <w:tcPr>
            <w:tcW w:w="1780" w:type="dxa"/>
            <w:noWrap/>
            <w:hideMark/>
          </w:tcPr>
          <w:p w14:paraId="2E430B81"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r>
      <w:tr w:rsidR="00874A1B" w:rsidRPr="00874A1B" w14:paraId="237EEA12"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3EF157CB"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Nitritos</w:t>
            </w:r>
          </w:p>
        </w:tc>
        <w:tc>
          <w:tcPr>
            <w:tcW w:w="1340" w:type="dxa"/>
            <w:noWrap/>
            <w:hideMark/>
          </w:tcPr>
          <w:p w14:paraId="4BC1DEF0"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67926F02" w14:textId="77777777" w:rsidR="00874A1B" w:rsidRPr="00874A1B" w:rsidRDefault="00194801"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c>
          <w:tcPr>
            <w:tcW w:w="1780" w:type="dxa"/>
            <w:noWrap/>
            <w:hideMark/>
          </w:tcPr>
          <w:p w14:paraId="77B9870D"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r>
      <w:tr w:rsidR="00874A1B" w:rsidRPr="00874A1B" w14:paraId="5BE381F2"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56E68131" w14:textId="77777777" w:rsidR="00874A1B" w:rsidRPr="00874A1B" w:rsidRDefault="00194801"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Nitrógeno</w:t>
            </w:r>
            <w:r w:rsidR="00874A1B" w:rsidRPr="00874A1B">
              <w:rPr>
                <w:rFonts w:ascii="Calibri" w:eastAsia="Times New Roman" w:hAnsi="Calibri" w:cs="Calibri"/>
                <w:color w:val="000000"/>
                <w:sz w:val="22"/>
                <w:lang w:eastAsia="es-CO"/>
              </w:rPr>
              <w:t xml:space="preserve"> Amoniacal</w:t>
            </w:r>
          </w:p>
        </w:tc>
        <w:tc>
          <w:tcPr>
            <w:tcW w:w="1340" w:type="dxa"/>
            <w:noWrap/>
            <w:hideMark/>
          </w:tcPr>
          <w:p w14:paraId="63F707AB"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16EE2748"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c>
          <w:tcPr>
            <w:tcW w:w="1780" w:type="dxa"/>
            <w:noWrap/>
            <w:hideMark/>
          </w:tcPr>
          <w:p w14:paraId="4965A7CF"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r>
      <w:tr w:rsidR="00874A1B" w:rsidRPr="00874A1B" w14:paraId="5A09DE5E"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41FD0146" w14:textId="77777777" w:rsidR="00874A1B" w:rsidRPr="00874A1B" w:rsidRDefault="00194801"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Nitrógeno</w:t>
            </w:r>
            <w:r w:rsidR="00874A1B" w:rsidRPr="00874A1B">
              <w:rPr>
                <w:rFonts w:ascii="Calibri" w:eastAsia="Times New Roman" w:hAnsi="Calibri" w:cs="Calibri"/>
                <w:color w:val="000000"/>
                <w:sz w:val="22"/>
                <w:lang w:eastAsia="es-CO"/>
              </w:rPr>
              <w:t xml:space="preserve"> Total</w:t>
            </w:r>
          </w:p>
        </w:tc>
        <w:tc>
          <w:tcPr>
            <w:tcW w:w="1340" w:type="dxa"/>
            <w:noWrap/>
            <w:hideMark/>
          </w:tcPr>
          <w:p w14:paraId="2226A489"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3F82E7E6"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c>
          <w:tcPr>
            <w:tcW w:w="1780" w:type="dxa"/>
            <w:noWrap/>
            <w:hideMark/>
          </w:tcPr>
          <w:p w14:paraId="1C072B03"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r>
      <w:tr w:rsidR="00874A1B" w:rsidRPr="00874A1B" w14:paraId="1B44DA47"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47A4928A"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Cianuro Total</w:t>
            </w:r>
          </w:p>
        </w:tc>
        <w:tc>
          <w:tcPr>
            <w:tcW w:w="1340" w:type="dxa"/>
            <w:noWrap/>
            <w:hideMark/>
          </w:tcPr>
          <w:p w14:paraId="0F96A289"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20E6128D"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0,5</w:t>
            </w:r>
          </w:p>
        </w:tc>
        <w:tc>
          <w:tcPr>
            <w:tcW w:w="1780" w:type="dxa"/>
            <w:noWrap/>
            <w:hideMark/>
          </w:tcPr>
          <w:p w14:paraId="35626837"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0,5</w:t>
            </w:r>
          </w:p>
        </w:tc>
      </w:tr>
      <w:tr w:rsidR="00874A1B" w:rsidRPr="00874A1B" w14:paraId="35AA0B58"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3B769688"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Cloruros</w:t>
            </w:r>
          </w:p>
        </w:tc>
        <w:tc>
          <w:tcPr>
            <w:tcW w:w="1340" w:type="dxa"/>
            <w:noWrap/>
            <w:hideMark/>
          </w:tcPr>
          <w:p w14:paraId="4F79B6D9"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0B687BB3"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c>
          <w:tcPr>
            <w:tcW w:w="1780" w:type="dxa"/>
            <w:noWrap/>
            <w:hideMark/>
          </w:tcPr>
          <w:p w14:paraId="425E45D6"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r>
      <w:tr w:rsidR="00874A1B" w:rsidRPr="00874A1B" w14:paraId="1A2FB384"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5781F853"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Sulfatos</w:t>
            </w:r>
          </w:p>
        </w:tc>
        <w:tc>
          <w:tcPr>
            <w:tcW w:w="1340" w:type="dxa"/>
            <w:noWrap/>
            <w:hideMark/>
          </w:tcPr>
          <w:p w14:paraId="30205B53"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645C4A74"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c>
          <w:tcPr>
            <w:tcW w:w="1780" w:type="dxa"/>
            <w:noWrap/>
            <w:hideMark/>
          </w:tcPr>
          <w:p w14:paraId="43A13309"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r>
      <w:tr w:rsidR="00874A1B" w:rsidRPr="00874A1B" w14:paraId="6018D128"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3306A13A"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Sulfuros</w:t>
            </w:r>
          </w:p>
        </w:tc>
        <w:tc>
          <w:tcPr>
            <w:tcW w:w="1340" w:type="dxa"/>
            <w:noWrap/>
            <w:hideMark/>
          </w:tcPr>
          <w:p w14:paraId="2063F27B"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355A2C4E"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c>
          <w:tcPr>
            <w:tcW w:w="1780" w:type="dxa"/>
            <w:noWrap/>
            <w:hideMark/>
          </w:tcPr>
          <w:p w14:paraId="5F627B15"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r>
      <w:tr w:rsidR="00874A1B" w:rsidRPr="00874A1B" w14:paraId="72DB7BA6"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331CE764"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Aluminio</w:t>
            </w:r>
          </w:p>
        </w:tc>
        <w:tc>
          <w:tcPr>
            <w:tcW w:w="1340" w:type="dxa"/>
            <w:noWrap/>
            <w:hideMark/>
          </w:tcPr>
          <w:p w14:paraId="76E5A477"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62E371D3"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c>
          <w:tcPr>
            <w:tcW w:w="1780" w:type="dxa"/>
            <w:noWrap/>
            <w:hideMark/>
          </w:tcPr>
          <w:p w14:paraId="4A928A96"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r>
      <w:tr w:rsidR="00874A1B" w:rsidRPr="00874A1B" w14:paraId="77DDCC54"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6923835E"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Cadmio</w:t>
            </w:r>
          </w:p>
        </w:tc>
        <w:tc>
          <w:tcPr>
            <w:tcW w:w="1340" w:type="dxa"/>
            <w:noWrap/>
            <w:hideMark/>
          </w:tcPr>
          <w:p w14:paraId="127394ED"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77251186"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0,10</w:t>
            </w:r>
          </w:p>
        </w:tc>
        <w:tc>
          <w:tcPr>
            <w:tcW w:w="1780" w:type="dxa"/>
            <w:noWrap/>
            <w:hideMark/>
          </w:tcPr>
          <w:p w14:paraId="641E422E"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0,10</w:t>
            </w:r>
          </w:p>
        </w:tc>
      </w:tr>
      <w:tr w:rsidR="00874A1B" w:rsidRPr="00874A1B" w14:paraId="160AFB40"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12F4A8C1"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Cinc</w:t>
            </w:r>
          </w:p>
        </w:tc>
        <w:tc>
          <w:tcPr>
            <w:tcW w:w="1340" w:type="dxa"/>
            <w:noWrap/>
            <w:hideMark/>
          </w:tcPr>
          <w:p w14:paraId="4EFABFDD"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049F73A1"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3,0</w:t>
            </w:r>
          </w:p>
        </w:tc>
        <w:tc>
          <w:tcPr>
            <w:tcW w:w="1780" w:type="dxa"/>
            <w:noWrap/>
            <w:hideMark/>
          </w:tcPr>
          <w:p w14:paraId="7423A201"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3,0</w:t>
            </w:r>
          </w:p>
        </w:tc>
      </w:tr>
      <w:tr w:rsidR="00874A1B" w:rsidRPr="00874A1B" w14:paraId="792A48C1"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3E557588"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Cobre</w:t>
            </w:r>
          </w:p>
        </w:tc>
        <w:tc>
          <w:tcPr>
            <w:tcW w:w="1340" w:type="dxa"/>
            <w:noWrap/>
            <w:hideMark/>
          </w:tcPr>
          <w:p w14:paraId="6F8AAD7B"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362E4809"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1,0</w:t>
            </w:r>
          </w:p>
        </w:tc>
        <w:tc>
          <w:tcPr>
            <w:tcW w:w="1780" w:type="dxa"/>
            <w:noWrap/>
            <w:hideMark/>
          </w:tcPr>
          <w:p w14:paraId="288E60F4"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1,0</w:t>
            </w:r>
          </w:p>
        </w:tc>
      </w:tr>
      <w:tr w:rsidR="00874A1B" w:rsidRPr="00874A1B" w14:paraId="74EB8A3A"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66360554"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Cromo</w:t>
            </w:r>
          </w:p>
        </w:tc>
        <w:tc>
          <w:tcPr>
            <w:tcW w:w="1340" w:type="dxa"/>
            <w:noWrap/>
            <w:hideMark/>
          </w:tcPr>
          <w:p w14:paraId="4177530A"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19B97336"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0,5</w:t>
            </w:r>
          </w:p>
        </w:tc>
        <w:tc>
          <w:tcPr>
            <w:tcW w:w="1780" w:type="dxa"/>
            <w:noWrap/>
            <w:hideMark/>
          </w:tcPr>
          <w:p w14:paraId="7A85AA84"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0,5</w:t>
            </w:r>
          </w:p>
        </w:tc>
      </w:tr>
      <w:tr w:rsidR="00874A1B" w:rsidRPr="00874A1B" w14:paraId="6FC2CF24"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0B22D214"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Hierro</w:t>
            </w:r>
          </w:p>
        </w:tc>
        <w:tc>
          <w:tcPr>
            <w:tcW w:w="1340" w:type="dxa"/>
            <w:noWrap/>
            <w:hideMark/>
          </w:tcPr>
          <w:p w14:paraId="51E1F83F"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64FD5E74"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c>
          <w:tcPr>
            <w:tcW w:w="1780" w:type="dxa"/>
            <w:noWrap/>
            <w:hideMark/>
          </w:tcPr>
          <w:p w14:paraId="671D729D"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r>
      <w:tr w:rsidR="00874A1B" w:rsidRPr="00874A1B" w14:paraId="47FF7C40"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1F919DAD"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Mercurio</w:t>
            </w:r>
          </w:p>
        </w:tc>
        <w:tc>
          <w:tcPr>
            <w:tcW w:w="1340" w:type="dxa"/>
            <w:noWrap/>
            <w:hideMark/>
          </w:tcPr>
          <w:p w14:paraId="305ACA98"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261AED68"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0,02</w:t>
            </w:r>
          </w:p>
        </w:tc>
        <w:tc>
          <w:tcPr>
            <w:tcW w:w="1780" w:type="dxa"/>
            <w:noWrap/>
            <w:hideMark/>
          </w:tcPr>
          <w:p w14:paraId="72126D7E"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0,02</w:t>
            </w:r>
          </w:p>
        </w:tc>
      </w:tr>
      <w:tr w:rsidR="00874A1B" w:rsidRPr="00874A1B" w14:paraId="01E9B7BC"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2F4E784C" w14:textId="6CB52BAC" w:rsidR="00874A1B" w:rsidRPr="00874A1B" w:rsidRDefault="00D85875"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Níquel</w:t>
            </w:r>
          </w:p>
        </w:tc>
        <w:tc>
          <w:tcPr>
            <w:tcW w:w="1340" w:type="dxa"/>
            <w:noWrap/>
            <w:hideMark/>
          </w:tcPr>
          <w:p w14:paraId="7069B54D"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225D45EF"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0,5</w:t>
            </w:r>
          </w:p>
        </w:tc>
        <w:tc>
          <w:tcPr>
            <w:tcW w:w="1780" w:type="dxa"/>
            <w:noWrap/>
            <w:hideMark/>
          </w:tcPr>
          <w:p w14:paraId="6F509825"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0,5</w:t>
            </w:r>
          </w:p>
        </w:tc>
      </w:tr>
      <w:tr w:rsidR="00874A1B" w:rsidRPr="00874A1B" w14:paraId="62CD18F5"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7E3A572C"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Plata</w:t>
            </w:r>
          </w:p>
        </w:tc>
        <w:tc>
          <w:tcPr>
            <w:tcW w:w="1340" w:type="dxa"/>
            <w:noWrap/>
            <w:hideMark/>
          </w:tcPr>
          <w:p w14:paraId="1F2F35D0"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71303CA8"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p>
        </w:tc>
        <w:tc>
          <w:tcPr>
            <w:tcW w:w="1780" w:type="dxa"/>
            <w:noWrap/>
            <w:hideMark/>
          </w:tcPr>
          <w:p w14:paraId="6293FFE6"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r>
      <w:tr w:rsidR="00874A1B" w:rsidRPr="00874A1B" w14:paraId="0B7056BF"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71435940"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Plomo</w:t>
            </w:r>
          </w:p>
        </w:tc>
        <w:tc>
          <w:tcPr>
            <w:tcW w:w="1340" w:type="dxa"/>
            <w:noWrap/>
            <w:hideMark/>
          </w:tcPr>
          <w:p w14:paraId="3FC3DBD2"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57D4CC99"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0,5</w:t>
            </w:r>
          </w:p>
        </w:tc>
        <w:tc>
          <w:tcPr>
            <w:tcW w:w="1780" w:type="dxa"/>
            <w:noWrap/>
            <w:hideMark/>
          </w:tcPr>
          <w:p w14:paraId="19B9E419"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0,5</w:t>
            </w:r>
          </w:p>
        </w:tc>
      </w:tr>
      <w:tr w:rsidR="00874A1B" w:rsidRPr="00874A1B" w14:paraId="30DF2913"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6FBC91AF"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Acidez Total</w:t>
            </w:r>
          </w:p>
        </w:tc>
        <w:tc>
          <w:tcPr>
            <w:tcW w:w="1340" w:type="dxa"/>
            <w:noWrap/>
            <w:hideMark/>
          </w:tcPr>
          <w:p w14:paraId="302DDE89"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6ABF0043"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c>
          <w:tcPr>
            <w:tcW w:w="1780" w:type="dxa"/>
            <w:noWrap/>
            <w:hideMark/>
          </w:tcPr>
          <w:p w14:paraId="3C7A0A05"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r>
      <w:tr w:rsidR="00874A1B" w:rsidRPr="00874A1B" w14:paraId="0B3E0881"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7C378DC6"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Alcalinidad Total</w:t>
            </w:r>
          </w:p>
        </w:tc>
        <w:tc>
          <w:tcPr>
            <w:tcW w:w="1340" w:type="dxa"/>
            <w:noWrap/>
            <w:hideMark/>
          </w:tcPr>
          <w:p w14:paraId="7A46D6E4"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0AAEF3AD"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c>
          <w:tcPr>
            <w:tcW w:w="1780" w:type="dxa"/>
            <w:noWrap/>
            <w:hideMark/>
          </w:tcPr>
          <w:p w14:paraId="74C6D749"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r>
      <w:tr w:rsidR="00874A1B" w:rsidRPr="00874A1B" w14:paraId="1DF96E4D"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65D8EF70" w14:textId="66602822"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Dureza </w:t>
            </w:r>
            <w:r w:rsidR="00D85875" w:rsidRPr="00874A1B">
              <w:rPr>
                <w:rFonts w:ascii="Calibri" w:eastAsia="Times New Roman" w:hAnsi="Calibri" w:cs="Calibri"/>
                <w:color w:val="000000"/>
                <w:sz w:val="22"/>
                <w:lang w:eastAsia="es-CO"/>
              </w:rPr>
              <w:t>Cálcica</w:t>
            </w:r>
          </w:p>
        </w:tc>
        <w:tc>
          <w:tcPr>
            <w:tcW w:w="1340" w:type="dxa"/>
            <w:noWrap/>
            <w:hideMark/>
          </w:tcPr>
          <w:p w14:paraId="4E668CD4"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4F35857E"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c>
          <w:tcPr>
            <w:tcW w:w="1780" w:type="dxa"/>
            <w:noWrap/>
            <w:hideMark/>
          </w:tcPr>
          <w:p w14:paraId="534F22DE"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r>
      <w:tr w:rsidR="00874A1B" w:rsidRPr="00874A1B" w14:paraId="7D6EC173"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4220" w:type="dxa"/>
            <w:noWrap/>
            <w:hideMark/>
          </w:tcPr>
          <w:p w14:paraId="050936AD" w14:textId="77777777" w:rsidR="00874A1B" w:rsidRPr="00874A1B" w:rsidRDefault="00874A1B" w:rsidP="00874A1B">
            <w:pPr>
              <w:spacing w:line="240" w:lineRule="auto"/>
              <w:ind w:firstLine="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lastRenderedPageBreak/>
              <w:t>Dureza Total</w:t>
            </w:r>
          </w:p>
        </w:tc>
        <w:tc>
          <w:tcPr>
            <w:tcW w:w="1340" w:type="dxa"/>
            <w:noWrap/>
            <w:hideMark/>
          </w:tcPr>
          <w:p w14:paraId="4D832EE3" w14:textId="77777777" w:rsidR="00874A1B" w:rsidRPr="00874A1B" w:rsidRDefault="00874A1B"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 xml:space="preserve">mg/L </w:t>
            </w:r>
          </w:p>
        </w:tc>
        <w:tc>
          <w:tcPr>
            <w:tcW w:w="2340" w:type="dxa"/>
            <w:noWrap/>
            <w:hideMark/>
          </w:tcPr>
          <w:p w14:paraId="3CAAA277"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c>
          <w:tcPr>
            <w:tcW w:w="1780" w:type="dxa"/>
            <w:noWrap/>
            <w:hideMark/>
          </w:tcPr>
          <w:p w14:paraId="79278D90" w14:textId="77777777" w:rsidR="00874A1B" w:rsidRPr="00874A1B" w:rsidRDefault="00DD54A3" w:rsidP="00874A1B">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4A1B">
              <w:rPr>
                <w:rFonts w:ascii="Calibri" w:eastAsia="Times New Roman" w:hAnsi="Calibri" w:cs="Calibri"/>
                <w:color w:val="000000"/>
                <w:sz w:val="22"/>
                <w:lang w:eastAsia="es-CO"/>
              </w:rPr>
              <w:t>Análisis</w:t>
            </w:r>
            <w:r w:rsidR="00874A1B" w:rsidRPr="00874A1B">
              <w:rPr>
                <w:rFonts w:ascii="Calibri" w:eastAsia="Times New Roman" w:hAnsi="Calibri" w:cs="Calibri"/>
                <w:color w:val="000000"/>
                <w:sz w:val="22"/>
                <w:lang w:eastAsia="es-CO"/>
              </w:rPr>
              <w:t xml:space="preserve"> y Reporte</w:t>
            </w:r>
          </w:p>
        </w:tc>
      </w:tr>
    </w:tbl>
    <w:p w14:paraId="1D004799" w14:textId="77777777" w:rsidR="00874A1B" w:rsidRPr="00FC4089" w:rsidRDefault="00874A1B" w:rsidP="00FC4089">
      <w:pPr>
        <w:pStyle w:val="notadetabla"/>
      </w:pPr>
      <w:r>
        <w:t>Nota:</w:t>
      </w:r>
      <w:r w:rsidRPr="00874A1B">
        <w:t xml:space="preserve"> Parámetros Fisicoquímicos y sus valores límites máximos permisibles en los vertimientos puntuales de agua residual doméstica, (ARD)</w:t>
      </w:r>
      <w:r>
        <w:t xml:space="preserve">.Recuperado de </w:t>
      </w:r>
      <w:sdt>
        <w:sdtPr>
          <w:id w:val="-612211121"/>
          <w:citation/>
        </w:sdtPr>
        <w:sdtContent>
          <w:r>
            <w:fldChar w:fldCharType="begin"/>
          </w:r>
          <w:r>
            <w:instrText xml:space="preserve"> CITATION Min17 \l 9226 </w:instrText>
          </w:r>
          <w:r>
            <w:fldChar w:fldCharType="separate"/>
          </w:r>
          <w:r w:rsidR="00C04958">
            <w:rPr>
              <w:noProof/>
            </w:rPr>
            <w:t>(sostenible, 2017)</w:t>
          </w:r>
          <w:r>
            <w:fldChar w:fldCharType="end"/>
          </w:r>
        </w:sdtContent>
      </w:sdt>
    </w:p>
    <w:p w14:paraId="2EC784EF" w14:textId="77777777" w:rsidR="00842FE2" w:rsidRDefault="00842FE2" w:rsidP="00842FE2">
      <w:pPr>
        <w:pStyle w:val="Ttulo1"/>
      </w:pPr>
      <w:bookmarkStart w:id="55" w:name="_Toc19734936"/>
      <w:r>
        <w:t>Referencia Teórica</w:t>
      </w:r>
      <w:bookmarkEnd w:id="55"/>
    </w:p>
    <w:p w14:paraId="3743A230" w14:textId="77777777" w:rsidR="00842FE2" w:rsidRDefault="00842FE2" w:rsidP="004D499A">
      <w:pPr>
        <w:pStyle w:val="Ttulo2"/>
      </w:pPr>
      <w:bookmarkStart w:id="56" w:name="_Toc19734937"/>
      <w:r>
        <w:t xml:space="preserve">Teoría de la digestión </w:t>
      </w:r>
      <w:r w:rsidRPr="004D499A">
        <w:t>anaeróbica</w:t>
      </w:r>
      <w:bookmarkEnd w:id="56"/>
      <w:r>
        <w:t xml:space="preserve"> </w:t>
      </w:r>
    </w:p>
    <w:p w14:paraId="38B1CB5A" w14:textId="77777777" w:rsidR="00842FE2" w:rsidRDefault="00842FE2" w:rsidP="00842FE2">
      <w:pPr>
        <w:jc w:val="both"/>
      </w:pPr>
      <w:r>
        <w:t>Surgió la nueva tecnología de la digestión Anaeróbica, (DA) la cual nos presenta una muy buena alternativa para el tratamiento de las aguas residuales, llegando a los reactores anaeróbicos, que se diseñaron inicialmente para aguas residuales industriales las cuales presentan un DQO (demanda química de oxigeno) muy altas y a temperaturas condiciones que favorecen la DA. Por esta razón el tratamiento de aguas residuales domesticas (ARD) presentan una concentración baja de DQO (generalmente menor de 1000 mg/l) pero a bajas temperaturas no favorece la DA.</w:t>
      </w:r>
    </w:p>
    <w:p w14:paraId="17D31337" w14:textId="6160D9D9" w:rsidR="00842FE2" w:rsidRDefault="00842FE2" w:rsidP="00842FE2">
      <w:pPr>
        <w:jc w:val="both"/>
      </w:pPr>
      <w:r>
        <w:t>El reactor UASB (</w:t>
      </w:r>
      <w:proofErr w:type="spellStart"/>
      <w:r>
        <w:t>Upflow</w:t>
      </w:r>
      <w:proofErr w:type="spellEnd"/>
      <w:r>
        <w:t xml:space="preserve"> </w:t>
      </w:r>
      <w:proofErr w:type="spellStart"/>
      <w:r>
        <w:t>Anaerobic</w:t>
      </w:r>
      <w:proofErr w:type="spellEnd"/>
      <w:r>
        <w:t xml:space="preserve"> </w:t>
      </w:r>
      <w:proofErr w:type="spellStart"/>
      <w:r>
        <w:t>Sludge</w:t>
      </w:r>
      <w:proofErr w:type="spellEnd"/>
      <w:r>
        <w:t xml:space="preserve"> </w:t>
      </w:r>
      <w:proofErr w:type="spellStart"/>
      <w:r>
        <w:t>Blanket</w:t>
      </w:r>
      <w:proofErr w:type="spellEnd"/>
      <w:r>
        <w:t xml:space="preserve">) es un método muy eficiente y de bajo costo el cual tiene un tratamiento efectivo y de gran calidad lo cual se ha convertido en uno de los </w:t>
      </w:r>
      <w:r w:rsidR="00453AF1">
        <w:t>más</w:t>
      </w:r>
      <w:r>
        <w:t xml:space="preserve"> exitosos para el tratamiento de las aguas residuales y </w:t>
      </w:r>
      <w:r w:rsidR="00453AF1">
        <w:t>más</w:t>
      </w:r>
      <w:r>
        <w:t xml:space="preserve"> </w:t>
      </w:r>
      <w:r w:rsidR="00453AF1">
        <w:t>aún</w:t>
      </w:r>
      <w:r>
        <w:t xml:space="preserve"> en climas tropicales de más de 20°C.</w:t>
      </w:r>
      <w:r w:rsidR="00453AF1">
        <w:t xml:space="preserve"> </w:t>
      </w:r>
      <w:sdt>
        <w:sdtPr>
          <w:id w:val="-1730530431"/>
          <w:citation/>
        </w:sdtPr>
        <w:sdtContent>
          <w:r w:rsidR="00453AF1">
            <w:fldChar w:fldCharType="begin"/>
          </w:r>
          <w:r w:rsidR="00453AF1">
            <w:instrText xml:space="preserve"> CITATION Alv14 \l 9226 </w:instrText>
          </w:r>
          <w:r w:rsidR="00453AF1">
            <w:fldChar w:fldCharType="separate"/>
          </w:r>
          <w:r w:rsidR="00453AF1">
            <w:rPr>
              <w:noProof/>
            </w:rPr>
            <w:t>(Jaramillo, 2014)</w:t>
          </w:r>
          <w:r w:rsidR="00453AF1">
            <w:fldChar w:fldCharType="end"/>
          </w:r>
        </w:sdtContent>
      </w:sdt>
    </w:p>
    <w:p w14:paraId="1794DE74" w14:textId="77777777" w:rsidR="00DC4683" w:rsidRDefault="00842FE2" w:rsidP="00F9619F">
      <w:pPr>
        <w:jc w:val="both"/>
      </w:pPr>
      <w:r>
        <w:t>El reactor UASB es un reactor de tipo completamente mezclado para el agua, para algunos autores se les llama de tipo “</w:t>
      </w:r>
      <w:proofErr w:type="spellStart"/>
      <w:r>
        <w:t>semi-piston</w:t>
      </w:r>
      <w:proofErr w:type="spellEnd"/>
      <w:r>
        <w:t>” el cual presenta un flujo ascendente, este tipo de tratamiento se realiza se trata al momento de atravesar el agua residual la biomasa que se acumula en el fondo del reactor, el cual produce gas durante el proceso, por esta razón es necesario un separador de Gas-Solido-Liquido, SGSL, que separe el agua</w:t>
      </w:r>
      <w:r w:rsidR="00F9619F">
        <w:t xml:space="preserve"> tratada del gas y los sólidos.</w:t>
      </w:r>
    </w:p>
    <w:p w14:paraId="4526C7D4" w14:textId="77777777" w:rsidR="00842FE2" w:rsidRDefault="00842FE2" w:rsidP="00842FE2">
      <w:pPr>
        <w:pStyle w:val="Titulo4"/>
        <w:jc w:val="both"/>
      </w:pPr>
      <w:r>
        <w:t>Bioquímica.</w:t>
      </w:r>
    </w:p>
    <w:p w14:paraId="7BCCF8FD" w14:textId="77777777" w:rsidR="00842FE2" w:rsidRDefault="00842FE2" w:rsidP="00842FE2">
      <w:pPr>
        <w:jc w:val="both"/>
      </w:pPr>
      <w:r>
        <w:t xml:space="preserve">Este proceso es basado en la digestión anaeróbica y que se explicara cada proceso a continuación </w:t>
      </w:r>
    </w:p>
    <w:p w14:paraId="0178EE1C" w14:textId="77777777" w:rsidR="00842FE2" w:rsidRDefault="00842FE2" w:rsidP="00842FE2">
      <w:pPr>
        <w:jc w:val="both"/>
      </w:pPr>
      <w:r>
        <w:t>Hidrolisis</w:t>
      </w:r>
    </w:p>
    <w:p w14:paraId="175366BD" w14:textId="77777777" w:rsidR="00842FE2" w:rsidRDefault="00842FE2" w:rsidP="00842FE2">
      <w:pPr>
        <w:jc w:val="both"/>
      </w:pPr>
      <w:r>
        <w:lastRenderedPageBreak/>
        <w:t>Todos los biopolímeros y compuestos orgánicos deben sufrir una hidrolisis inicial, esto con el fin de que los sustratos generen o se conviertan en azucares, aminoácidos, ácidos grados volátiles de poco peso molecular, y en alcoholes. Este proceso lo generan las bacterias en procesos metabólicos básicos de su especie.</w:t>
      </w:r>
    </w:p>
    <w:p w14:paraId="75992DD6" w14:textId="77777777" w:rsidR="00842FE2" w:rsidRDefault="00842FE2" w:rsidP="00842FE2">
      <w:pPr>
        <w:jc w:val="both"/>
      </w:pPr>
      <w:r>
        <w:t xml:space="preserve">La hidrolisis principalmente la genera las </w:t>
      </w:r>
      <w:proofErr w:type="spellStart"/>
      <w:r>
        <w:t>Exoenximas</w:t>
      </w:r>
      <w:proofErr w:type="spellEnd"/>
      <w:r>
        <w:t xml:space="preserve"> más conocidos como los </w:t>
      </w:r>
      <w:proofErr w:type="spellStart"/>
      <w:r>
        <w:t>acidogeneticas</w:t>
      </w:r>
      <w:proofErr w:type="spellEnd"/>
      <w:r>
        <w:t xml:space="preserve"> o fermentativas, esto se genera en estratos solubles  con </w:t>
      </w:r>
      <w:proofErr w:type="spellStart"/>
      <w:r>
        <w:t>particulaciones</w:t>
      </w:r>
      <w:proofErr w:type="spellEnd"/>
      <w:r>
        <w:t xml:space="preserve"> extremadamente lentas.</w:t>
      </w:r>
    </w:p>
    <w:p w14:paraId="10805388" w14:textId="77777777" w:rsidR="00842FE2" w:rsidRDefault="00842FE2" w:rsidP="00842FE2">
      <w:pPr>
        <w:jc w:val="both"/>
      </w:pPr>
      <w:r>
        <w:t xml:space="preserve">Acidogénesis o Fermentación </w:t>
      </w:r>
    </w:p>
    <w:p w14:paraId="2611501D" w14:textId="53815E70" w:rsidR="00842FE2" w:rsidRDefault="00842FE2" w:rsidP="00842FE2">
      <w:pPr>
        <w:jc w:val="both"/>
      </w:pPr>
      <w:r>
        <w:t>Después de que el proceso de hidrolisis se allá cumplido estas bacterias toman los estratos más simples y en un proceso de descomposición mediante un proceso metabólico básico, los azucares entran, por ejemplo, la glucolisis. Y el producto final de este proceso en ausencia de O</w:t>
      </w:r>
      <w:r w:rsidRPr="009F30BC">
        <w:rPr>
          <w:vertAlign w:val="subscript"/>
        </w:rPr>
        <w:t>2</w:t>
      </w:r>
      <w:r>
        <w:t>, depende de la concentración de hidrogeno H</w:t>
      </w:r>
      <w:r w:rsidRPr="009F30BC">
        <w:rPr>
          <w:vertAlign w:val="subscript"/>
        </w:rPr>
        <w:t>2</w:t>
      </w:r>
      <w:r>
        <w:t xml:space="preserve"> que depende de esta presión parcial </w:t>
      </w:r>
      <w:r w:rsidR="009F30BC">
        <w:t>tomará</w:t>
      </w:r>
      <w:r>
        <w:t xml:space="preserve"> un nombre dependiendo el valor, si está por debajo de 10-4 atmosferas el producto final será ácido acético, de lo contrario, Acido propiónico butírico valerico.</w:t>
      </w:r>
    </w:p>
    <w:p w14:paraId="013B3BDC" w14:textId="482AED09" w:rsidR="00827EB3" w:rsidRDefault="00842FE2" w:rsidP="00453AF1">
      <w:pPr>
        <w:ind w:firstLine="0"/>
        <w:jc w:val="both"/>
      </w:pPr>
      <w:proofErr w:type="spellStart"/>
      <w:r>
        <w:t>Acidoclastica</w:t>
      </w:r>
      <w:proofErr w:type="spellEnd"/>
      <w:r>
        <w:t xml:space="preserve">, </w:t>
      </w:r>
      <w:proofErr w:type="spellStart"/>
      <w:r>
        <w:t>Acetogénesis</w:t>
      </w:r>
      <w:proofErr w:type="spellEnd"/>
      <w:r>
        <w:t xml:space="preserve"> </w:t>
      </w:r>
      <w:proofErr w:type="spellStart"/>
      <w:r>
        <w:t>Hidrogenoclastica</w:t>
      </w:r>
      <w:proofErr w:type="spellEnd"/>
      <w:r>
        <w:t xml:space="preserve">, metanogénesis </w:t>
      </w:r>
      <w:proofErr w:type="spellStart"/>
      <w:r>
        <w:t>Hidrogenoclastica</w:t>
      </w:r>
      <w:proofErr w:type="spellEnd"/>
      <w:r>
        <w:t xml:space="preserve"> y metanogénesis </w:t>
      </w:r>
      <w:proofErr w:type="spellStart"/>
      <w:r>
        <w:t>Acetoclastica</w:t>
      </w:r>
      <w:proofErr w:type="spellEnd"/>
      <w:r>
        <w:t xml:space="preserve"> son los procesos que le siguen para su posterior tratamiento en donde la presencia del CH</w:t>
      </w:r>
      <w:r w:rsidRPr="00806872">
        <w:rPr>
          <w:vertAlign w:val="subscript"/>
        </w:rPr>
        <w:t>4</w:t>
      </w:r>
      <w:r>
        <w:t xml:space="preserve"> en la digestión anaeróbica se hace por medio de una digestión lenta y esta es la responsable de la</w:t>
      </w:r>
      <w:r w:rsidR="00EC12E0">
        <w:t xml:space="preserve"> producción del 70% del metano.</w:t>
      </w:r>
    </w:p>
    <w:p w14:paraId="587419CC" w14:textId="77777777" w:rsidR="00827EB3" w:rsidRDefault="00827EB3" w:rsidP="00842FE2">
      <w:pPr>
        <w:pStyle w:val="Titulo4"/>
        <w:jc w:val="both"/>
      </w:pPr>
    </w:p>
    <w:p w14:paraId="790E8DC2" w14:textId="77777777" w:rsidR="00842FE2" w:rsidRDefault="00842FE2" w:rsidP="00842FE2">
      <w:pPr>
        <w:pStyle w:val="Titulo4"/>
        <w:jc w:val="both"/>
      </w:pPr>
      <w:r>
        <w:t>Microbiología.</w:t>
      </w:r>
    </w:p>
    <w:p w14:paraId="3E61514D" w14:textId="77777777" w:rsidR="00842FE2" w:rsidRDefault="00842FE2" w:rsidP="00842FE2">
      <w:pPr>
        <w:jc w:val="both"/>
      </w:pPr>
      <w:r>
        <w:t>La microbiología en la digestión anaeróbica va de la mano con la bioquímica, ya que la presencia de bacterias participa en una denominación de tipo genérico, describiendo a continuación los diferentes procesos que intervienen.</w:t>
      </w:r>
    </w:p>
    <w:p w14:paraId="396FEBBA" w14:textId="77777777" w:rsidR="00453AF1" w:rsidRDefault="00453AF1" w:rsidP="004D499A">
      <w:pPr>
        <w:pStyle w:val="Titulo4"/>
      </w:pPr>
    </w:p>
    <w:p w14:paraId="3678BA56" w14:textId="31D4528E" w:rsidR="00842FE2" w:rsidRDefault="00842FE2" w:rsidP="004D499A">
      <w:pPr>
        <w:pStyle w:val="Titulo4"/>
      </w:pPr>
      <w:r>
        <w:lastRenderedPageBreak/>
        <w:t xml:space="preserve">Fermentación: Hidrolisis y </w:t>
      </w:r>
      <w:proofErr w:type="spellStart"/>
      <w:r>
        <w:t>Acetogenésis</w:t>
      </w:r>
      <w:proofErr w:type="spellEnd"/>
    </w:p>
    <w:p w14:paraId="50913408" w14:textId="77777777" w:rsidR="00842FE2" w:rsidRDefault="00842FE2" w:rsidP="00842FE2">
      <w:pPr>
        <w:jc w:val="both"/>
      </w:pPr>
      <w:r>
        <w:t>Es la conversión de los sustratos complejos y/o participados en sustratos simples, que son los que ocurren con la intermediación de las exoenzimas de todas las bacterias fermentativas, luego de este proceso los complejos orgánicos se metabolizan internamente en las bacterias dando como resultado acetato. El tipo de bacterias que participan en toda la fermentación depende del sustrato como se ve en la siguiente tabla.</w:t>
      </w:r>
    </w:p>
    <w:p w14:paraId="6D85F8FC" w14:textId="77777777" w:rsidR="00A05411" w:rsidRDefault="00A05411" w:rsidP="00BF20E9">
      <w:pPr>
        <w:pStyle w:val="Titulodetabla"/>
      </w:pPr>
    </w:p>
    <w:p w14:paraId="47ADD2D5" w14:textId="77777777" w:rsidR="00582D1B" w:rsidRDefault="00582D1B" w:rsidP="00BF20E9">
      <w:pPr>
        <w:pStyle w:val="Titulodetabla"/>
      </w:pPr>
    </w:p>
    <w:p w14:paraId="727E15CF" w14:textId="77777777" w:rsidR="00842FE2" w:rsidRPr="00BF20E9" w:rsidRDefault="00A05411" w:rsidP="00A05411">
      <w:pPr>
        <w:pStyle w:val="Descripcin"/>
      </w:pPr>
      <w:bookmarkStart w:id="57" w:name="_Toc19777035"/>
      <w:r>
        <w:t xml:space="preserve">Tabla </w:t>
      </w:r>
      <w:r w:rsidR="00BD52A5">
        <w:rPr>
          <w:noProof/>
        </w:rPr>
        <w:fldChar w:fldCharType="begin"/>
      </w:r>
      <w:r w:rsidR="00BD52A5">
        <w:rPr>
          <w:noProof/>
        </w:rPr>
        <w:instrText xml:space="preserve"> SEQ Tabla \* ARABIC </w:instrText>
      </w:r>
      <w:r w:rsidR="00BD52A5">
        <w:rPr>
          <w:noProof/>
        </w:rPr>
        <w:fldChar w:fldCharType="separate"/>
      </w:r>
      <w:r w:rsidR="00163A18">
        <w:rPr>
          <w:noProof/>
        </w:rPr>
        <w:t>10</w:t>
      </w:r>
      <w:r w:rsidR="00BD52A5">
        <w:rPr>
          <w:noProof/>
        </w:rPr>
        <w:fldChar w:fldCharType="end"/>
      </w:r>
      <w:r>
        <w:t xml:space="preserve"> </w:t>
      </w:r>
      <w:r w:rsidR="002173BB">
        <w:br/>
      </w:r>
      <w:r w:rsidR="00842FE2" w:rsidRPr="00A05411">
        <w:rPr>
          <w:rStyle w:val="TitulodetablaCar"/>
        </w:rPr>
        <w:t>Tipo de bacterias en la fermentación</w:t>
      </w:r>
      <w:bookmarkEnd w:id="57"/>
      <w:r w:rsidR="00842FE2" w:rsidRPr="00BF20E9">
        <w:t xml:space="preserve"> </w:t>
      </w:r>
    </w:p>
    <w:tbl>
      <w:tblPr>
        <w:tblStyle w:val="TablaAPA"/>
        <w:tblW w:w="6740" w:type="dxa"/>
        <w:tblLook w:val="04A0" w:firstRow="1" w:lastRow="0" w:firstColumn="1" w:lastColumn="0" w:noHBand="0" w:noVBand="1"/>
      </w:tblPr>
      <w:tblGrid>
        <w:gridCol w:w="2380"/>
        <w:gridCol w:w="2420"/>
        <w:gridCol w:w="1940"/>
      </w:tblGrid>
      <w:tr w:rsidR="00842FE2" w:rsidRPr="001228DC" w14:paraId="38351FAC" w14:textId="77777777" w:rsidTr="00B0657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0" w:type="dxa"/>
            <w:noWrap/>
            <w:hideMark/>
          </w:tcPr>
          <w:p w14:paraId="6A179DA2" w14:textId="77777777" w:rsidR="00842FE2" w:rsidRPr="001228DC" w:rsidRDefault="00842FE2" w:rsidP="00842FE2">
            <w:pPr>
              <w:spacing w:line="240" w:lineRule="auto"/>
              <w:ind w:firstLine="0"/>
              <w:jc w:val="center"/>
              <w:rPr>
                <w:rFonts w:ascii="Calibri" w:eastAsia="Times New Roman" w:hAnsi="Calibri" w:cs="Calibri"/>
                <w:color w:val="000000"/>
                <w:sz w:val="22"/>
                <w:lang w:eastAsia="es-CO"/>
              </w:rPr>
            </w:pPr>
            <w:r w:rsidRPr="001228DC">
              <w:rPr>
                <w:rFonts w:ascii="Calibri" w:eastAsia="Times New Roman" w:hAnsi="Calibri" w:cs="Calibri"/>
                <w:color w:val="000000"/>
                <w:sz w:val="22"/>
                <w:lang w:eastAsia="es-CO"/>
              </w:rPr>
              <w:t>TIPO DE FERMENTACION</w:t>
            </w:r>
          </w:p>
        </w:tc>
        <w:tc>
          <w:tcPr>
            <w:tcW w:w="2420" w:type="dxa"/>
            <w:noWrap/>
            <w:hideMark/>
          </w:tcPr>
          <w:p w14:paraId="27073E5F" w14:textId="77777777" w:rsidR="00842FE2" w:rsidRPr="001228DC" w:rsidRDefault="00842FE2" w:rsidP="00842FE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1228DC">
              <w:rPr>
                <w:rFonts w:ascii="Calibri" w:eastAsia="Times New Roman" w:hAnsi="Calibri" w:cs="Calibri"/>
                <w:color w:val="000000"/>
                <w:sz w:val="22"/>
                <w:lang w:eastAsia="es-CO"/>
              </w:rPr>
              <w:t>PRODUCTO</w:t>
            </w:r>
          </w:p>
        </w:tc>
        <w:tc>
          <w:tcPr>
            <w:tcW w:w="1940" w:type="dxa"/>
            <w:noWrap/>
            <w:hideMark/>
          </w:tcPr>
          <w:p w14:paraId="5BF09947" w14:textId="77777777" w:rsidR="00842FE2" w:rsidRPr="001228DC" w:rsidRDefault="00842FE2" w:rsidP="00842FE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1228DC">
              <w:rPr>
                <w:rFonts w:ascii="Calibri" w:eastAsia="Times New Roman" w:hAnsi="Calibri" w:cs="Calibri"/>
                <w:color w:val="000000"/>
                <w:sz w:val="22"/>
                <w:lang w:eastAsia="es-CO"/>
              </w:rPr>
              <w:t>ORGANISMO</w:t>
            </w:r>
          </w:p>
        </w:tc>
      </w:tr>
      <w:tr w:rsidR="00842FE2" w:rsidRPr="001228DC" w14:paraId="34BA1529"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2380" w:type="dxa"/>
            <w:noWrap/>
            <w:hideMark/>
          </w:tcPr>
          <w:p w14:paraId="690CCC05" w14:textId="77777777" w:rsidR="00842FE2" w:rsidRPr="001228DC" w:rsidRDefault="00842FE2" w:rsidP="00842FE2">
            <w:pPr>
              <w:spacing w:line="240" w:lineRule="auto"/>
              <w:ind w:firstLine="0"/>
              <w:jc w:val="center"/>
              <w:rPr>
                <w:rFonts w:ascii="Calibri" w:eastAsia="Times New Roman" w:hAnsi="Calibri" w:cs="Calibri"/>
                <w:color w:val="000000"/>
                <w:sz w:val="22"/>
                <w:lang w:eastAsia="es-CO"/>
              </w:rPr>
            </w:pPr>
            <w:r w:rsidRPr="001228DC">
              <w:rPr>
                <w:rFonts w:ascii="Calibri" w:eastAsia="Times New Roman" w:hAnsi="Calibri" w:cs="Calibri"/>
                <w:color w:val="000000"/>
                <w:sz w:val="22"/>
                <w:lang w:eastAsia="es-CO"/>
              </w:rPr>
              <w:t>Alcohólico</w:t>
            </w:r>
          </w:p>
        </w:tc>
        <w:tc>
          <w:tcPr>
            <w:tcW w:w="2420" w:type="dxa"/>
            <w:noWrap/>
            <w:hideMark/>
          </w:tcPr>
          <w:p w14:paraId="2AFBC10C" w14:textId="77777777" w:rsidR="00842FE2" w:rsidRPr="001228DC" w:rsidRDefault="00842FE2" w:rsidP="0080687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1228DC">
              <w:rPr>
                <w:rFonts w:ascii="Calibri" w:eastAsia="Times New Roman" w:hAnsi="Calibri" w:cs="Calibri"/>
                <w:color w:val="000000"/>
                <w:sz w:val="22"/>
                <w:lang w:eastAsia="es-CO"/>
              </w:rPr>
              <w:t>Etanol + C</w:t>
            </w:r>
            <w:r w:rsidR="00806872">
              <w:rPr>
                <w:rFonts w:ascii="Calibri" w:eastAsia="Times New Roman" w:hAnsi="Calibri" w:cs="Calibri"/>
                <w:color w:val="000000"/>
                <w:sz w:val="22"/>
                <w:lang w:eastAsia="es-CO"/>
              </w:rPr>
              <w:t>O</w:t>
            </w:r>
            <w:r w:rsidR="00806872" w:rsidRPr="00806872">
              <w:rPr>
                <w:rFonts w:ascii="Calibri" w:eastAsia="Times New Roman" w:hAnsi="Calibri" w:cs="Calibri"/>
                <w:color w:val="000000"/>
                <w:sz w:val="22"/>
                <w:vertAlign w:val="subscript"/>
                <w:lang w:eastAsia="es-CO"/>
              </w:rPr>
              <w:t>2</w:t>
            </w:r>
          </w:p>
        </w:tc>
        <w:tc>
          <w:tcPr>
            <w:tcW w:w="1940" w:type="dxa"/>
            <w:noWrap/>
            <w:hideMark/>
          </w:tcPr>
          <w:p w14:paraId="1729AC0C" w14:textId="77777777" w:rsidR="00842FE2" w:rsidRPr="001228DC"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1228DC">
              <w:rPr>
                <w:rFonts w:ascii="Calibri" w:eastAsia="Times New Roman" w:hAnsi="Calibri" w:cs="Calibri"/>
                <w:color w:val="000000"/>
                <w:sz w:val="22"/>
                <w:lang w:eastAsia="es-CO"/>
              </w:rPr>
              <w:t>Levadura</w:t>
            </w:r>
          </w:p>
        </w:tc>
      </w:tr>
      <w:tr w:rsidR="00842FE2" w:rsidRPr="001228DC" w14:paraId="369A5D21" w14:textId="77777777" w:rsidTr="00B06573">
        <w:trPr>
          <w:trHeight w:val="600"/>
        </w:trPr>
        <w:tc>
          <w:tcPr>
            <w:cnfStyle w:val="001000000000" w:firstRow="0" w:lastRow="0" w:firstColumn="1" w:lastColumn="0" w:oddVBand="0" w:evenVBand="0" w:oddHBand="0" w:evenHBand="0" w:firstRowFirstColumn="0" w:firstRowLastColumn="0" w:lastRowFirstColumn="0" w:lastRowLastColumn="0"/>
            <w:tcW w:w="2380" w:type="dxa"/>
            <w:noWrap/>
            <w:hideMark/>
          </w:tcPr>
          <w:p w14:paraId="61CAA6B3" w14:textId="77777777" w:rsidR="00842FE2" w:rsidRPr="001228DC" w:rsidRDefault="00842FE2" w:rsidP="00842FE2">
            <w:pPr>
              <w:spacing w:line="240" w:lineRule="auto"/>
              <w:ind w:firstLine="0"/>
              <w:jc w:val="center"/>
              <w:rPr>
                <w:rFonts w:ascii="Calibri" w:eastAsia="Times New Roman" w:hAnsi="Calibri" w:cs="Calibri"/>
                <w:color w:val="000000"/>
                <w:sz w:val="22"/>
                <w:lang w:eastAsia="es-CO"/>
              </w:rPr>
            </w:pPr>
            <w:r w:rsidRPr="001228DC">
              <w:rPr>
                <w:rFonts w:ascii="Calibri" w:eastAsia="Times New Roman" w:hAnsi="Calibri" w:cs="Calibri"/>
                <w:color w:val="000000"/>
                <w:sz w:val="22"/>
                <w:lang w:eastAsia="es-CO"/>
              </w:rPr>
              <w:t xml:space="preserve">Ácido láctico </w:t>
            </w:r>
          </w:p>
        </w:tc>
        <w:tc>
          <w:tcPr>
            <w:tcW w:w="2420" w:type="dxa"/>
            <w:noWrap/>
            <w:hideMark/>
          </w:tcPr>
          <w:p w14:paraId="366A14F1" w14:textId="77777777" w:rsidR="00842FE2" w:rsidRPr="001228DC"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1228DC">
              <w:rPr>
                <w:rFonts w:ascii="Calibri" w:eastAsia="Times New Roman" w:hAnsi="Calibri" w:cs="Calibri"/>
                <w:color w:val="000000"/>
                <w:sz w:val="22"/>
                <w:lang w:eastAsia="es-CO"/>
              </w:rPr>
              <w:t>Ácido láctico</w:t>
            </w:r>
          </w:p>
        </w:tc>
        <w:tc>
          <w:tcPr>
            <w:tcW w:w="1940" w:type="dxa"/>
            <w:hideMark/>
          </w:tcPr>
          <w:p w14:paraId="1EB23B51" w14:textId="77777777" w:rsidR="00842FE2" w:rsidRPr="001228DC"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1228DC">
              <w:rPr>
                <w:rFonts w:ascii="Calibri" w:eastAsia="Times New Roman" w:hAnsi="Calibri" w:cs="Calibri"/>
                <w:color w:val="000000"/>
                <w:sz w:val="22"/>
                <w:lang w:eastAsia="es-CO"/>
              </w:rPr>
              <w:t xml:space="preserve">Bacteria del ácido láctico </w:t>
            </w:r>
          </w:p>
        </w:tc>
      </w:tr>
      <w:tr w:rsidR="00842FE2" w:rsidRPr="001228DC" w14:paraId="258C1DAE" w14:textId="77777777" w:rsidTr="00B06573">
        <w:trPr>
          <w:trHeight w:val="735"/>
        </w:trPr>
        <w:tc>
          <w:tcPr>
            <w:cnfStyle w:val="001000000000" w:firstRow="0" w:lastRow="0" w:firstColumn="1" w:lastColumn="0" w:oddVBand="0" w:evenVBand="0" w:oddHBand="0" w:evenHBand="0" w:firstRowFirstColumn="0" w:firstRowLastColumn="0" w:lastRowFirstColumn="0" w:lastRowLastColumn="0"/>
            <w:tcW w:w="2380" w:type="dxa"/>
            <w:noWrap/>
            <w:hideMark/>
          </w:tcPr>
          <w:p w14:paraId="5AF3987F" w14:textId="77777777" w:rsidR="00842FE2" w:rsidRPr="001228DC" w:rsidRDefault="00842FE2" w:rsidP="00842FE2">
            <w:pPr>
              <w:spacing w:line="240" w:lineRule="auto"/>
              <w:ind w:firstLine="0"/>
              <w:jc w:val="center"/>
              <w:rPr>
                <w:rFonts w:ascii="Calibri" w:eastAsia="Times New Roman" w:hAnsi="Calibri" w:cs="Calibri"/>
                <w:color w:val="000000"/>
                <w:sz w:val="22"/>
                <w:lang w:eastAsia="es-CO"/>
              </w:rPr>
            </w:pPr>
            <w:r w:rsidRPr="001228DC">
              <w:rPr>
                <w:rFonts w:ascii="Calibri" w:eastAsia="Times New Roman" w:hAnsi="Calibri" w:cs="Calibri"/>
                <w:color w:val="000000"/>
                <w:sz w:val="22"/>
                <w:lang w:eastAsia="es-CO"/>
              </w:rPr>
              <w:t>Ácidos mezclados</w:t>
            </w:r>
          </w:p>
        </w:tc>
        <w:tc>
          <w:tcPr>
            <w:tcW w:w="2420" w:type="dxa"/>
            <w:hideMark/>
          </w:tcPr>
          <w:p w14:paraId="4E2E345A" w14:textId="77777777" w:rsidR="00842FE2" w:rsidRPr="001228DC"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1228DC">
              <w:rPr>
                <w:rFonts w:ascii="Calibri" w:eastAsia="Times New Roman" w:hAnsi="Calibri" w:cs="Calibri"/>
                <w:color w:val="000000"/>
                <w:sz w:val="22"/>
                <w:lang w:eastAsia="es-CO"/>
              </w:rPr>
              <w:t xml:space="preserve">Ácido láctico + </w:t>
            </w:r>
            <w:r w:rsidR="00F9619F" w:rsidRPr="001228DC">
              <w:rPr>
                <w:rFonts w:ascii="Calibri" w:eastAsia="Times New Roman" w:hAnsi="Calibri" w:cs="Calibri"/>
                <w:color w:val="000000"/>
                <w:sz w:val="22"/>
                <w:lang w:eastAsia="es-CO"/>
              </w:rPr>
              <w:t>Ácido</w:t>
            </w:r>
            <w:r w:rsidRPr="001228DC">
              <w:rPr>
                <w:rFonts w:ascii="Calibri" w:eastAsia="Times New Roman" w:hAnsi="Calibri" w:cs="Calibri"/>
                <w:color w:val="000000"/>
                <w:sz w:val="22"/>
                <w:lang w:eastAsia="es-CO"/>
              </w:rPr>
              <w:t xml:space="preserve"> acético, CO</w:t>
            </w:r>
            <w:r w:rsidRPr="00806872">
              <w:rPr>
                <w:rFonts w:ascii="Calibri" w:eastAsia="Times New Roman" w:hAnsi="Calibri" w:cs="Calibri"/>
                <w:color w:val="000000"/>
                <w:sz w:val="22"/>
                <w:vertAlign w:val="subscript"/>
                <w:lang w:eastAsia="es-CO"/>
              </w:rPr>
              <w:t>2</w:t>
            </w:r>
            <w:r w:rsidRPr="001228DC">
              <w:rPr>
                <w:rFonts w:ascii="Calibri" w:eastAsia="Times New Roman" w:hAnsi="Calibri" w:cs="Calibri"/>
                <w:color w:val="000000"/>
                <w:sz w:val="22"/>
                <w:lang w:eastAsia="es-CO"/>
              </w:rPr>
              <w:t>, H</w:t>
            </w:r>
            <w:r w:rsidRPr="002465DA">
              <w:rPr>
                <w:rFonts w:ascii="Calibri" w:eastAsia="Times New Roman" w:hAnsi="Calibri" w:cs="Calibri"/>
                <w:color w:val="000000"/>
                <w:sz w:val="22"/>
                <w:vertAlign w:val="subscript"/>
                <w:lang w:eastAsia="es-CO"/>
              </w:rPr>
              <w:t>2</w:t>
            </w:r>
          </w:p>
        </w:tc>
        <w:tc>
          <w:tcPr>
            <w:tcW w:w="1940" w:type="dxa"/>
            <w:noWrap/>
            <w:hideMark/>
          </w:tcPr>
          <w:p w14:paraId="5D9B2FF8" w14:textId="77777777" w:rsidR="00842FE2" w:rsidRPr="001228DC"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1228DC">
              <w:rPr>
                <w:rFonts w:ascii="Calibri" w:eastAsia="Times New Roman" w:hAnsi="Calibri" w:cs="Calibri"/>
                <w:color w:val="000000"/>
                <w:sz w:val="22"/>
                <w:lang w:eastAsia="es-CO"/>
              </w:rPr>
              <w:t>Bacterias Entéricas</w:t>
            </w:r>
          </w:p>
        </w:tc>
      </w:tr>
      <w:tr w:rsidR="00842FE2" w:rsidRPr="001228DC" w14:paraId="36D8E808" w14:textId="77777777" w:rsidTr="00B06573">
        <w:trPr>
          <w:trHeight w:val="900"/>
        </w:trPr>
        <w:tc>
          <w:tcPr>
            <w:cnfStyle w:val="001000000000" w:firstRow="0" w:lastRow="0" w:firstColumn="1" w:lastColumn="0" w:oddVBand="0" w:evenVBand="0" w:oddHBand="0" w:evenHBand="0" w:firstRowFirstColumn="0" w:firstRowLastColumn="0" w:lastRowFirstColumn="0" w:lastRowLastColumn="0"/>
            <w:tcW w:w="2380" w:type="dxa"/>
            <w:noWrap/>
            <w:hideMark/>
          </w:tcPr>
          <w:p w14:paraId="0B5B54DC" w14:textId="77777777" w:rsidR="00842FE2" w:rsidRPr="001228DC" w:rsidRDefault="00842FE2" w:rsidP="00842FE2">
            <w:pPr>
              <w:spacing w:line="240" w:lineRule="auto"/>
              <w:ind w:firstLine="0"/>
              <w:jc w:val="center"/>
              <w:rPr>
                <w:rFonts w:ascii="Calibri" w:eastAsia="Times New Roman" w:hAnsi="Calibri" w:cs="Calibri"/>
                <w:color w:val="000000"/>
                <w:sz w:val="22"/>
                <w:lang w:eastAsia="es-CO"/>
              </w:rPr>
            </w:pPr>
            <w:r w:rsidRPr="001228DC">
              <w:rPr>
                <w:rFonts w:ascii="Calibri" w:eastAsia="Times New Roman" w:hAnsi="Calibri" w:cs="Calibri"/>
                <w:color w:val="000000"/>
                <w:sz w:val="22"/>
                <w:lang w:eastAsia="es-CO"/>
              </w:rPr>
              <w:t>Butaneidol</w:t>
            </w:r>
          </w:p>
        </w:tc>
        <w:tc>
          <w:tcPr>
            <w:tcW w:w="2420" w:type="dxa"/>
            <w:hideMark/>
          </w:tcPr>
          <w:p w14:paraId="49D33BB0" w14:textId="77777777" w:rsidR="00842FE2" w:rsidRPr="001228DC"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1228DC">
              <w:rPr>
                <w:rFonts w:ascii="Calibri" w:eastAsia="Times New Roman" w:hAnsi="Calibri" w:cs="Calibri"/>
                <w:color w:val="000000"/>
                <w:sz w:val="22"/>
                <w:lang w:eastAsia="es-CO"/>
              </w:rPr>
              <w:t xml:space="preserve">Butaneidol, Etanol, </w:t>
            </w:r>
            <w:r w:rsidR="00F9619F" w:rsidRPr="001228DC">
              <w:rPr>
                <w:rFonts w:ascii="Calibri" w:eastAsia="Times New Roman" w:hAnsi="Calibri" w:cs="Calibri"/>
                <w:color w:val="000000"/>
                <w:sz w:val="22"/>
                <w:lang w:eastAsia="es-CO"/>
              </w:rPr>
              <w:t>Ácido</w:t>
            </w:r>
            <w:r w:rsidRPr="001228DC">
              <w:rPr>
                <w:rFonts w:ascii="Calibri" w:eastAsia="Times New Roman" w:hAnsi="Calibri" w:cs="Calibri"/>
                <w:color w:val="000000"/>
                <w:sz w:val="22"/>
                <w:lang w:eastAsia="es-CO"/>
              </w:rPr>
              <w:t xml:space="preserve"> Láctico</w:t>
            </w:r>
            <w:r>
              <w:rPr>
                <w:rFonts w:ascii="Calibri" w:eastAsia="Times New Roman" w:hAnsi="Calibri" w:cs="Calibri"/>
                <w:color w:val="000000"/>
                <w:sz w:val="22"/>
                <w:lang w:eastAsia="es-CO"/>
              </w:rPr>
              <w:t xml:space="preserve"> </w:t>
            </w:r>
            <w:r w:rsidRPr="001228DC">
              <w:rPr>
                <w:rFonts w:ascii="Calibri" w:eastAsia="Times New Roman" w:hAnsi="Calibri" w:cs="Calibri"/>
                <w:color w:val="000000"/>
                <w:sz w:val="22"/>
                <w:lang w:eastAsia="es-CO"/>
              </w:rPr>
              <w:t xml:space="preserve">+ </w:t>
            </w:r>
            <w:r w:rsidR="00F9619F" w:rsidRPr="001228DC">
              <w:rPr>
                <w:rFonts w:ascii="Calibri" w:eastAsia="Times New Roman" w:hAnsi="Calibri" w:cs="Calibri"/>
                <w:color w:val="000000"/>
                <w:sz w:val="22"/>
                <w:lang w:eastAsia="es-CO"/>
              </w:rPr>
              <w:t>Ácido</w:t>
            </w:r>
            <w:r w:rsidRPr="001228DC">
              <w:rPr>
                <w:rFonts w:ascii="Calibri" w:eastAsia="Times New Roman" w:hAnsi="Calibri" w:cs="Calibri"/>
                <w:color w:val="000000"/>
                <w:sz w:val="22"/>
                <w:lang w:eastAsia="es-CO"/>
              </w:rPr>
              <w:t xml:space="preserve"> Acético, CO</w:t>
            </w:r>
            <w:r w:rsidRPr="00806872">
              <w:rPr>
                <w:rFonts w:ascii="Calibri" w:eastAsia="Times New Roman" w:hAnsi="Calibri" w:cs="Calibri"/>
                <w:color w:val="000000"/>
                <w:sz w:val="22"/>
                <w:vertAlign w:val="subscript"/>
                <w:lang w:eastAsia="es-CO"/>
              </w:rPr>
              <w:t>2</w:t>
            </w:r>
            <w:r w:rsidRPr="001228DC">
              <w:rPr>
                <w:rFonts w:ascii="Calibri" w:eastAsia="Times New Roman" w:hAnsi="Calibri" w:cs="Calibri"/>
                <w:color w:val="000000"/>
                <w:sz w:val="22"/>
                <w:lang w:eastAsia="es-CO"/>
              </w:rPr>
              <w:t xml:space="preserve"> H</w:t>
            </w:r>
            <w:r w:rsidRPr="002465DA">
              <w:rPr>
                <w:rFonts w:ascii="Calibri" w:eastAsia="Times New Roman" w:hAnsi="Calibri" w:cs="Calibri"/>
                <w:color w:val="000000"/>
                <w:sz w:val="22"/>
                <w:vertAlign w:val="subscript"/>
                <w:lang w:eastAsia="es-CO"/>
              </w:rPr>
              <w:t>2</w:t>
            </w:r>
          </w:p>
        </w:tc>
        <w:tc>
          <w:tcPr>
            <w:tcW w:w="1940" w:type="dxa"/>
            <w:noWrap/>
            <w:hideMark/>
          </w:tcPr>
          <w:p w14:paraId="47A59884" w14:textId="77777777" w:rsidR="00842FE2" w:rsidRPr="001228DC"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1228DC">
              <w:rPr>
                <w:rFonts w:ascii="Calibri" w:eastAsia="Times New Roman" w:hAnsi="Calibri" w:cs="Calibri"/>
                <w:color w:val="000000"/>
                <w:sz w:val="22"/>
                <w:lang w:eastAsia="es-CO"/>
              </w:rPr>
              <w:t>Bacterias Entéricas</w:t>
            </w:r>
          </w:p>
        </w:tc>
      </w:tr>
      <w:tr w:rsidR="00842FE2" w:rsidRPr="001228DC" w14:paraId="393EA28A" w14:textId="77777777" w:rsidTr="00B06573">
        <w:trPr>
          <w:trHeight w:val="630"/>
        </w:trPr>
        <w:tc>
          <w:tcPr>
            <w:cnfStyle w:val="001000000000" w:firstRow="0" w:lastRow="0" w:firstColumn="1" w:lastColumn="0" w:oddVBand="0" w:evenVBand="0" w:oddHBand="0" w:evenHBand="0" w:firstRowFirstColumn="0" w:firstRowLastColumn="0" w:lastRowFirstColumn="0" w:lastRowLastColumn="0"/>
            <w:tcW w:w="2380" w:type="dxa"/>
            <w:noWrap/>
            <w:hideMark/>
          </w:tcPr>
          <w:p w14:paraId="3A4A39D9" w14:textId="77777777" w:rsidR="00842FE2" w:rsidRPr="001228DC" w:rsidRDefault="00842FE2" w:rsidP="00842FE2">
            <w:pPr>
              <w:spacing w:line="240" w:lineRule="auto"/>
              <w:ind w:firstLine="0"/>
              <w:jc w:val="center"/>
              <w:rPr>
                <w:rFonts w:ascii="Calibri" w:eastAsia="Times New Roman" w:hAnsi="Calibri" w:cs="Calibri"/>
                <w:color w:val="000000"/>
                <w:sz w:val="22"/>
                <w:lang w:eastAsia="es-CO"/>
              </w:rPr>
            </w:pPr>
            <w:r>
              <w:rPr>
                <w:rFonts w:ascii="Calibri" w:eastAsia="Times New Roman" w:hAnsi="Calibri" w:cs="Calibri"/>
                <w:color w:val="000000"/>
                <w:sz w:val="22"/>
                <w:lang w:eastAsia="es-CO"/>
              </w:rPr>
              <w:t>Á</w:t>
            </w:r>
            <w:r w:rsidRPr="001228DC">
              <w:rPr>
                <w:rFonts w:ascii="Calibri" w:eastAsia="Times New Roman" w:hAnsi="Calibri" w:cs="Calibri"/>
                <w:color w:val="000000"/>
                <w:sz w:val="22"/>
                <w:lang w:eastAsia="es-CO"/>
              </w:rPr>
              <w:t>cido Butírico</w:t>
            </w:r>
          </w:p>
        </w:tc>
        <w:tc>
          <w:tcPr>
            <w:tcW w:w="2420" w:type="dxa"/>
            <w:hideMark/>
          </w:tcPr>
          <w:p w14:paraId="4C9A037C" w14:textId="77777777" w:rsidR="00842FE2" w:rsidRPr="001228DC"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1228DC">
              <w:rPr>
                <w:rFonts w:ascii="Calibri" w:eastAsia="Times New Roman" w:hAnsi="Calibri" w:cs="Calibri"/>
                <w:color w:val="000000"/>
                <w:sz w:val="22"/>
                <w:lang w:eastAsia="es-CO"/>
              </w:rPr>
              <w:t>Ácido but</w:t>
            </w:r>
            <w:r>
              <w:rPr>
                <w:rFonts w:ascii="Calibri" w:eastAsia="Times New Roman" w:hAnsi="Calibri" w:cs="Calibri"/>
                <w:color w:val="000000"/>
                <w:sz w:val="22"/>
                <w:lang w:eastAsia="es-CO"/>
              </w:rPr>
              <w:t>í</w:t>
            </w:r>
            <w:r w:rsidRPr="001228DC">
              <w:rPr>
                <w:rFonts w:ascii="Calibri" w:eastAsia="Times New Roman" w:hAnsi="Calibri" w:cs="Calibri"/>
                <w:color w:val="000000"/>
                <w:sz w:val="22"/>
                <w:lang w:eastAsia="es-CO"/>
              </w:rPr>
              <w:t>rico</w:t>
            </w:r>
            <w:r>
              <w:rPr>
                <w:rFonts w:ascii="Calibri" w:eastAsia="Times New Roman" w:hAnsi="Calibri" w:cs="Calibri"/>
                <w:color w:val="000000"/>
                <w:sz w:val="22"/>
                <w:lang w:eastAsia="es-CO"/>
              </w:rPr>
              <w:t xml:space="preserve"> </w:t>
            </w:r>
            <w:r w:rsidRPr="001228DC">
              <w:rPr>
                <w:rFonts w:ascii="Calibri" w:eastAsia="Times New Roman" w:hAnsi="Calibri" w:cs="Calibri"/>
                <w:color w:val="000000"/>
                <w:sz w:val="22"/>
                <w:lang w:eastAsia="es-CO"/>
              </w:rPr>
              <w:t>+</w:t>
            </w:r>
            <w:r>
              <w:rPr>
                <w:rFonts w:ascii="Calibri" w:eastAsia="Times New Roman" w:hAnsi="Calibri" w:cs="Calibri"/>
                <w:color w:val="000000"/>
                <w:sz w:val="22"/>
                <w:lang w:eastAsia="es-CO"/>
              </w:rPr>
              <w:t xml:space="preserve"> </w:t>
            </w:r>
            <w:r w:rsidRPr="001228DC">
              <w:rPr>
                <w:rFonts w:ascii="Calibri" w:eastAsia="Times New Roman" w:hAnsi="Calibri" w:cs="Calibri"/>
                <w:color w:val="000000"/>
                <w:sz w:val="22"/>
                <w:lang w:eastAsia="es-CO"/>
              </w:rPr>
              <w:t>Ácido Acético CO</w:t>
            </w:r>
            <w:r w:rsidRPr="00806872">
              <w:rPr>
                <w:rFonts w:ascii="Calibri" w:eastAsia="Times New Roman" w:hAnsi="Calibri" w:cs="Calibri"/>
                <w:color w:val="000000"/>
                <w:sz w:val="22"/>
                <w:vertAlign w:val="subscript"/>
                <w:lang w:eastAsia="es-CO"/>
              </w:rPr>
              <w:t>2</w:t>
            </w:r>
            <w:r w:rsidRPr="001228DC">
              <w:rPr>
                <w:rFonts w:ascii="Calibri" w:eastAsia="Times New Roman" w:hAnsi="Calibri" w:cs="Calibri"/>
                <w:color w:val="000000"/>
                <w:sz w:val="22"/>
                <w:lang w:eastAsia="es-CO"/>
              </w:rPr>
              <w:t>, H</w:t>
            </w:r>
            <w:r w:rsidRPr="002465DA">
              <w:rPr>
                <w:rFonts w:ascii="Calibri" w:eastAsia="Times New Roman" w:hAnsi="Calibri" w:cs="Calibri"/>
                <w:color w:val="000000"/>
                <w:sz w:val="22"/>
                <w:vertAlign w:val="subscript"/>
                <w:lang w:eastAsia="es-CO"/>
              </w:rPr>
              <w:t>2</w:t>
            </w:r>
          </w:p>
        </w:tc>
        <w:tc>
          <w:tcPr>
            <w:tcW w:w="1940" w:type="dxa"/>
            <w:noWrap/>
            <w:hideMark/>
          </w:tcPr>
          <w:p w14:paraId="4B849B17" w14:textId="77777777" w:rsidR="00842FE2" w:rsidRPr="001228DC"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1228DC">
              <w:rPr>
                <w:rFonts w:ascii="Calibri" w:eastAsia="Times New Roman" w:hAnsi="Calibri" w:cs="Calibri"/>
                <w:color w:val="000000"/>
                <w:sz w:val="22"/>
                <w:lang w:eastAsia="es-CO"/>
              </w:rPr>
              <w:t xml:space="preserve">Algunas </w:t>
            </w:r>
            <w:proofErr w:type="spellStart"/>
            <w:r w:rsidRPr="001228DC">
              <w:rPr>
                <w:rFonts w:ascii="Calibri" w:eastAsia="Times New Roman" w:hAnsi="Calibri" w:cs="Calibri"/>
                <w:color w:val="000000"/>
                <w:sz w:val="22"/>
                <w:lang w:eastAsia="es-CO"/>
              </w:rPr>
              <w:t>Clostridia</w:t>
            </w:r>
            <w:proofErr w:type="spellEnd"/>
          </w:p>
        </w:tc>
      </w:tr>
      <w:tr w:rsidR="00842FE2" w:rsidRPr="001228DC" w14:paraId="45B492D4"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2380" w:type="dxa"/>
            <w:noWrap/>
            <w:hideMark/>
          </w:tcPr>
          <w:p w14:paraId="32EE522A" w14:textId="77777777" w:rsidR="00842FE2" w:rsidRPr="001228DC" w:rsidRDefault="00842FE2" w:rsidP="00842FE2">
            <w:pPr>
              <w:spacing w:line="240" w:lineRule="auto"/>
              <w:ind w:firstLine="0"/>
              <w:jc w:val="center"/>
              <w:rPr>
                <w:rFonts w:ascii="Calibri" w:eastAsia="Times New Roman" w:hAnsi="Calibri" w:cs="Calibri"/>
                <w:color w:val="000000"/>
                <w:sz w:val="22"/>
                <w:lang w:eastAsia="es-CO"/>
              </w:rPr>
            </w:pPr>
            <w:r w:rsidRPr="001228DC">
              <w:rPr>
                <w:rFonts w:ascii="Calibri" w:eastAsia="Times New Roman" w:hAnsi="Calibri" w:cs="Calibri"/>
                <w:color w:val="000000"/>
                <w:sz w:val="22"/>
                <w:lang w:eastAsia="es-CO"/>
              </w:rPr>
              <w:t>Acetona Butanol</w:t>
            </w:r>
          </w:p>
        </w:tc>
        <w:tc>
          <w:tcPr>
            <w:tcW w:w="2420" w:type="dxa"/>
            <w:noWrap/>
            <w:hideMark/>
          </w:tcPr>
          <w:p w14:paraId="7BD2DA6A" w14:textId="77777777" w:rsidR="00842FE2" w:rsidRPr="001228DC"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1228DC">
              <w:rPr>
                <w:rFonts w:ascii="Calibri" w:eastAsia="Times New Roman" w:hAnsi="Calibri" w:cs="Calibri"/>
                <w:color w:val="000000"/>
                <w:sz w:val="22"/>
                <w:lang w:eastAsia="es-CO"/>
              </w:rPr>
              <w:t>Acetona, Butanol, Etanol</w:t>
            </w:r>
          </w:p>
        </w:tc>
        <w:tc>
          <w:tcPr>
            <w:tcW w:w="1940" w:type="dxa"/>
            <w:noWrap/>
            <w:hideMark/>
          </w:tcPr>
          <w:p w14:paraId="63120772" w14:textId="77777777" w:rsidR="00842FE2" w:rsidRPr="001228DC"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1228DC">
              <w:rPr>
                <w:rFonts w:ascii="Calibri" w:eastAsia="Times New Roman" w:hAnsi="Calibri" w:cs="Calibri"/>
                <w:color w:val="000000"/>
                <w:sz w:val="22"/>
                <w:lang w:eastAsia="es-CO"/>
              </w:rPr>
              <w:t xml:space="preserve">Algunas </w:t>
            </w:r>
            <w:proofErr w:type="spellStart"/>
            <w:r w:rsidRPr="001228DC">
              <w:rPr>
                <w:rFonts w:ascii="Calibri" w:eastAsia="Times New Roman" w:hAnsi="Calibri" w:cs="Calibri"/>
                <w:color w:val="000000"/>
                <w:sz w:val="22"/>
                <w:lang w:eastAsia="es-CO"/>
              </w:rPr>
              <w:t>Clostridia</w:t>
            </w:r>
            <w:proofErr w:type="spellEnd"/>
          </w:p>
        </w:tc>
      </w:tr>
      <w:tr w:rsidR="00842FE2" w:rsidRPr="001228DC" w14:paraId="249035CC"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2380" w:type="dxa"/>
            <w:noWrap/>
            <w:hideMark/>
          </w:tcPr>
          <w:p w14:paraId="3B71B6DE" w14:textId="77777777" w:rsidR="00842FE2" w:rsidRPr="001228DC" w:rsidRDefault="00842FE2" w:rsidP="00842FE2">
            <w:pPr>
              <w:spacing w:line="240" w:lineRule="auto"/>
              <w:ind w:firstLine="0"/>
              <w:jc w:val="center"/>
              <w:rPr>
                <w:rFonts w:ascii="Calibri" w:eastAsia="Times New Roman" w:hAnsi="Calibri" w:cs="Calibri"/>
                <w:color w:val="000000"/>
                <w:sz w:val="22"/>
                <w:lang w:eastAsia="es-CO"/>
              </w:rPr>
            </w:pPr>
            <w:r w:rsidRPr="001228DC">
              <w:rPr>
                <w:rFonts w:ascii="Calibri" w:eastAsia="Times New Roman" w:hAnsi="Calibri" w:cs="Calibri"/>
                <w:color w:val="000000"/>
                <w:sz w:val="22"/>
                <w:lang w:eastAsia="es-CO"/>
              </w:rPr>
              <w:t>Ácido</w:t>
            </w:r>
            <w:r>
              <w:rPr>
                <w:rFonts w:ascii="Calibri" w:eastAsia="Times New Roman" w:hAnsi="Calibri" w:cs="Calibri"/>
                <w:color w:val="000000"/>
                <w:sz w:val="22"/>
                <w:lang w:eastAsia="es-CO"/>
              </w:rPr>
              <w:t xml:space="preserve"> propió</w:t>
            </w:r>
            <w:r w:rsidRPr="001228DC">
              <w:rPr>
                <w:rFonts w:ascii="Calibri" w:eastAsia="Times New Roman" w:hAnsi="Calibri" w:cs="Calibri"/>
                <w:color w:val="000000"/>
                <w:sz w:val="22"/>
                <w:lang w:eastAsia="es-CO"/>
              </w:rPr>
              <w:t>nico</w:t>
            </w:r>
          </w:p>
        </w:tc>
        <w:tc>
          <w:tcPr>
            <w:tcW w:w="2420" w:type="dxa"/>
            <w:hideMark/>
          </w:tcPr>
          <w:p w14:paraId="1481330D" w14:textId="77777777" w:rsidR="00842FE2" w:rsidRPr="001228DC" w:rsidRDefault="00F9619F"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Pr>
                <w:rFonts w:ascii="Calibri" w:eastAsia="Times New Roman" w:hAnsi="Calibri" w:cs="Calibri"/>
                <w:color w:val="000000"/>
                <w:sz w:val="22"/>
                <w:lang w:eastAsia="es-CO"/>
              </w:rPr>
              <w:t>Ácido Propió</w:t>
            </w:r>
            <w:r w:rsidR="00842FE2" w:rsidRPr="001228DC">
              <w:rPr>
                <w:rFonts w:ascii="Calibri" w:eastAsia="Times New Roman" w:hAnsi="Calibri" w:cs="Calibri"/>
                <w:color w:val="000000"/>
                <w:sz w:val="22"/>
                <w:lang w:eastAsia="es-CO"/>
              </w:rPr>
              <w:t>nico</w:t>
            </w:r>
          </w:p>
        </w:tc>
        <w:tc>
          <w:tcPr>
            <w:tcW w:w="1940" w:type="dxa"/>
            <w:noWrap/>
            <w:hideMark/>
          </w:tcPr>
          <w:p w14:paraId="3B902961" w14:textId="77777777" w:rsidR="00842FE2" w:rsidRPr="001228DC"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proofErr w:type="spellStart"/>
            <w:r w:rsidRPr="001228DC">
              <w:rPr>
                <w:rFonts w:ascii="Calibri" w:eastAsia="Times New Roman" w:hAnsi="Calibri" w:cs="Calibri"/>
                <w:color w:val="000000"/>
                <w:sz w:val="22"/>
                <w:lang w:eastAsia="es-CO"/>
              </w:rPr>
              <w:t>Propionibacterium</w:t>
            </w:r>
            <w:proofErr w:type="spellEnd"/>
          </w:p>
        </w:tc>
      </w:tr>
      <w:tr w:rsidR="00842FE2" w:rsidRPr="001228DC" w14:paraId="2251ECFE"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2380" w:type="dxa"/>
            <w:noWrap/>
          </w:tcPr>
          <w:p w14:paraId="4B6C987E" w14:textId="77777777" w:rsidR="00842FE2" w:rsidRPr="001228DC" w:rsidRDefault="00842FE2" w:rsidP="00842FE2">
            <w:pPr>
              <w:spacing w:line="240" w:lineRule="auto"/>
              <w:ind w:firstLine="0"/>
              <w:jc w:val="center"/>
              <w:rPr>
                <w:rFonts w:ascii="Calibri" w:eastAsia="Times New Roman" w:hAnsi="Calibri" w:cs="Calibri"/>
                <w:color w:val="000000"/>
                <w:sz w:val="22"/>
                <w:lang w:eastAsia="es-CO"/>
              </w:rPr>
            </w:pPr>
          </w:p>
        </w:tc>
        <w:tc>
          <w:tcPr>
            <w:tcW w:w="2420" w:type="dxa"/>
          </w:tcPr>
          <w:p w14:paraId="2022FB42" w14:textId="77777777" w:rsidR="00842FE2" w:rsidRPr="001228DC"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p>
        </w:tc>
        <w:tc>
          <w:tcPr>
            <w:tcW w:w="1940" w:type="dxa"/>
            <w:noWrap/>
          </w:tcPr>
          <w:p w14:paraId="790DD283" w14:textId="77777777" w:rsidR="00842FE2" w:rsidRPr="001228DC"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p>
        </w:tc>
      </w:tr>
      <w:tr w:rsidR="00842FE2" w:rsidRPr="001228DC" w14:paraId="285B59D0"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2380" w:type="dxa"/>
            <w:noWrap/>
          </w:tcPr>
          <w:p w14:paraId="3BFD9A6D" w14:textId="77777777" w:rsidR="00842FE2" w:rsidRDefault="00842FE2" w:rsidP="00842FE2">
            <w:pPr>
              <w:spacing w:line="240" w:lineRule="auto"/>
              <w:ind w:firstLine="0"/>
              <w:jc w:val="center"/>
              <w:rPr>
                <w:rFonts w:ascii="Calibri" w:eastAsia="Times New Roman" w:hAnsi="Calibri" w:cs="Calibri"/>
                <w:color w:val="000000"/>
                <w:sz w:val="22"/>
                <w:lang w:eastAsia="es-CO"/>
              </w:rPr>
            </w:pPr>
          </w:p>
          <w:p w14:paraId="0B1A0C63" w14:textId="77777777" w:rsidR="00842FE2" w:rsidRPr="001228DC" w:rsidRDefault="00842FE2" w:rsidP="00842FE2">
            <w:pPr>
              <w:spacing w:line="240" w:lineRule="auto"/>
              <w:ind w:firstLine="0"/>
              <w:jc w:val="center"/>
              <w:rPr>
                <w:rFonts w:ascii="Calibri" w:eastAsia="Times New Roman" w:hAnsi="Calibri" w:cs="Calibri"/>
                <w:color w:val="000000"/>
                <w:sz w:val="22"/>
                <w:lang w:eastAsia="es-CO"/>
              </w:rPr>
            </w:pPr>
          </w:p>
        </w:tc>
        <w:tc>
          <w:tcPr>
            <w:tcW w:w="2420" w:type="dxa"/>
          </w:tcPr>
          <w:p w14:paraId="0159DBB4" w14:textId="77777777" w:rsidR="00842FE2" w:rsidRPr="001228DC"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p>
        </w:tc>
        <w:tc>
          <w:tcPr>
            <w:tcW w:w="1940" w:type="dxa"/>
            <w:noWrap/>
          </w:tcPr>
          <w:p w14:paraId="6F4E4288" w14:textId="77777777" w:rsidR="00842FE2" w:rsidRPr="001228DC"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p>
        </w:tc>
      </w:tr>
    </w:tbl>
    <w:p w14:paraId="53915010" w14:textId="569FBDCB" w:rsidR="00842FE2" w:rsidRDefault="00582D1B" w:rsidP="00842FE2">
      <w:pPr>
        <w:pStyle w:val="notadetabla"/>
      </w:pPr>
      <w:r>
        <w:t xml:space="preserve">Nota: Tipo de bacterias en la fermentación. Recuperado de </w:t>
      </w:r>
      <w:r w:rsidRPr="00582D1B">
        <w:t>Orozco Jaramillo, Á. (2014). Bioingeniería de aguas residuales: Teoría y diseño Bogotá (Colombia</w:t>
      </w:r>
      <w:r w:rsidR="009F30BC" w:rsidRPr="00582D1B">
        <w:t>):</w:t>
      </w:r>
      <w:r w:rsidRPr="00582D1B">
        <w:t xml:space="preserve"> Acodal, 2014; Segunda edición.</w:t>
      </w:r>
    </w:p>
    <w:p w14:paraId="08B944F1" w14:textId="77777777" w:rsidR="00DC4683" w:rsidRDefault="00DC4683" w:rsidP="00842FE2">
      <w:pPr>
        <w:pStyle w:val="Titulo4"/>
      </w:pPr>
    </w:p>
    <w:p w14:paraId="19BAAB6B" w14:textId="77777777" w:rsidR="009F30BC" w:rsidRDefault="009F30BC" w:rsidP="00842FE2">
      <w:pPr>
        <w:pStyle w:val="Titulo4"/>
      </w:pPr>
    </w:p>
    <w:p w14:paraId="531C01AA" w14:textId="77777777" w:rsidR="009F30BC" w:rsidRDefault="009F30BC" w:rsidP="00842FE2">
      <w:pPr>
        <w:pStyle w:val="Titulo4"/>
      </w:pPr>
    </w:p>
    <w:p w14:paraId="46967DD5" w14:textId="294EE7B6" w:rsidR="00842FE2" w:rsidRDefault="00842FE2" w:rsidP="00842FE2">
      <w:pPr>
        <w:pStyle w:val="Titulo4"/>
      </w:pPr>
      <w:proofErr w:type="spellStart"/>
      <w:r>
        <w:lastRenderedPageBreak/>
        <w:t>Acetogénesis</w:t>
      </w:r>
      <w:proofErr w:type="spellEnd"/>
      <w:r>
        <w:t xml:space="preserve"> </w:t>
      </w:r>
    </w:p>
    <w:p w14:paraId="16663BA2" w14:textId="77777777" w:rsidR="00842FE2" w:rsidRDefault="00842FE2" w:rsidP="00842FE2">
      <w:pPr>
        <w:jc w:val="both"/>
      </w:pPr>
      <w:r>
        <w:t>Para este proceso se requiere una conversión de aquellos organismos, pues el repertorio metabólico del cual se produce metano es muy limitado y otros compuestos de un solo carbono. Estas requieren de bajas concentraciones de H</w:t>
      </w:r>
      <w:r w:rsidRPr="009F30BC">
        <w:rPr>
          <w:vertAlign w:val="subscript"/>
        </w:rPr>
        <w:t>2</w:t>
      </w:r>
      <w:r>
        <w:t xml:space="preserve"> esto con el fin de cumplir su proceso que es ll</w:t>
      </w:r>
      <w:r w:rsidR="00827EB3">
        <w:t xml:space="preserve">evado acabo por las bacterias. </w:t>
      </w:r>
    </w:p>
    <w:p w14:paraId="6B0A74DD" w14:textId="77777777" w:rsidR="00842FE2" w:rsidRDefault="00842FE2" w:rsidP="00827EB3">
      <w:pPr>
        <w:pStyle w:val="Titulo4"/>
      </w:pPr>
      <w:r>
        <w:t>Metanogénesis</w:t>
      </w:r>
    </w:p>
    <w:p w14:paraId="0B323946" w14:textId="1B6BFCE9" w:rsidR="00842FE2" w:rsidRPr="001228DC" w:rsidRDefault="00842FE2" w:rsidP="00842FE2">
      <w:pPr>
        <w:jc w:val="both"/>
      </w:pPr>
      <w:r>
        <w:t xml:space="preserve">Esta se conoce como la reacción terminal en la digestión anaeróbica, estas tienen una bioquímica única y se clasifican en el reino de </w:t>
      </w:r>
      <w:proofErr w:type="spellStart"/>
      <w:r>
        <w:t>Ur</w:t>
      </w:r>
      <w:proofErr w:type="spellEnd"/>
      <w:r>
        <w:t>, Todas estas especies son capaces de producir el CH</w:t>
      </w:r>
      <w:r w:rsidRPr="009F30BC">
        <w:rPr>
          <w:vertAlign w:val="subscript"/>
        </w:rPr>
        <w:t>4</w:t>
      </w:r>
      <w:r>
        <w:t xml:space="preserve"> a </w:t>
      </w:r>
      <w:r w:rsidR="00B2250D">
        <w:t>partir</w:t>
      </w:r>
      <w:r>
        <w:t xml:space="preserve"> del H2 y el CO</w:t>
      </w:r>
      <w:r w:rsidRPr="009F30BC">
        <w:rPr>
          <w:vertAlign w:val="subscript"/>
        </w:rPr>
        <w:t>2</w:t>
      </w:r>
      <w:r>
        <w:t>.</w:t>
      </w:r>
    </w:p>
    <w:p w14:paraId="20CBF6FE" w14:textId="64550CA6" w:rsidR="00842FE2" w:rsidRPr="00050885" w:rsidRDefault="00B2250D" w:rsidP="00842FE2">
      <w:pPr>
        <w:pStyle w:val="Ttulo2"/>
      </w:pPr>
      <w:bookmarkStart w:id="58" w:name="_Toc19734938"/>
      <w:r>
        <w:t xml:space="preserve">Recomendación </w:t>
      </w:r>
      <w:r w:rsidR="00842FE2" w:rsidRPr="00050885">
        <w:t>Reactores UASB</w:t>
      </w:r>
      <w:bookmarkEnd w:id="58"/>
    </w:p>
    <w:p w14:paraId="4BCF2977" w14:textId="77777777" w:rsidR="00270204" w:rsidRDefault="00842FE2" w:rsidP="00EC12E0">
      <w:pPr>
        <w:jc w:val="both"/>
      </w:pPr>
      <w:r>
        <w:t>Son reactores anaeróbicos usados comúnmente, su composición esencial y básica es un tanque con distribución del agua residual en el fondo y del SGSL (separador Gas-Solido-Liquido</w:t>
      </w:r>
      <w:proofErr w:type="gramStart"/>
      <w:r>
        <w:t>) .</w:t>
      </w:r>
      <w:proofErr w:type="gramEnd"/>
      <w:r>
        <w:t xml:space="preserve">  Para que la eficiencia del tratamiento este acordó a las especificaciones deben cumplir con un manejo de lodo con control de olores de gases superficiales y </w:t>
      </w:r>
      <w:proofErr w:type="spellStart"/>
      <w:r>
        <w:t>metanogénicos</w:t>
      </w:r>
      <w:proofErr w:type="spellEnd"/>
      <w:r>
        <w:t>, también se debe tener en cuenta con un sedimentador secundario o en su defecto puede ser reemplazado por un filtro de arena o de membranas en la figura__ se muestra el es</w:t>
      </w:r>
      <w:r w:rsidR="002465DA">
        <w:t>quema de un reactor típico UASB</w:t>
      </w:r>
    </w:p>
    <w:p w14:paraId="5DDC61D5" w14:textId="77777777" w:rsidR="009F30BC" w:rsidRDefault="009F30BC" w:rsidP="00270204">
      <w:pPr>
        <w:pStyle w:val="Descripcin"/>
      </w:pPr>
    </w:p>
    <w:p w14:paraId="64FF6738" w14:textId="77777777" w:rsidR="009F30BC" w:rsidRDefault="009F30BC" w:rsidP="00270204">
      <w:pPr>
        <w:pStyle w:val="Descripcin"/>
      </w:pPr>
    </w:p>
    <w:p w14:paraId="5180547B" w14:textId="77777777" w:rsidR="009F30BC" w:rsidRDefault="009F30BC" w:rsidP="00270204">
      <w:pPr>
        <w:pStyle w:val="Descripcin"/>
      </w:pPr>
    </w:p>
    <w:p w14:paraId="0432E87E" w14:textId="77777777" w:rsidR="009F30BC" w:rsidRDefault="009F30BC" w:rsidP="00270204">
      <w:pPr>
        <w:pStyle w:val="Descripcin"/>
      </w:pPr>
    </w:p>
    <w:p w14:paraId="1C1392C6" w14:textId="77777777" w:rsidR="009F30BC" w:rsidRDefault="009F30BC" w:rsidP="00270204">
      <w:pPr>
        <w:pStyle w:val="Descripcin"/>
      </w:pPr>
    </w:p>
    <w:p w14:paraId="3154FA59" w14:textId="77777777" w:rsidR="009F30BC" w:rsidRDefault="009F30BC" w:rsidP="00270204">
      <w:pPr>
        <w:pStyle w:val="Descripcin"/>
      </w:pPr>
    </w:p>
    <w:p w14:paraId="54B66705" w14:textId="77777777" w:rsidR="009F30BC" w:rsidRDefault="009F30BC" w:rsidP="00270204">
      <w:pPr>
        <w:pStyle w:val="Descripcin"/>
      </w:pPr>
    </w:p>
    <w:p w14:paraId="6576A719" w14:textId="2415003A" w:rsidR="00842FE2" w:rsidRDefault="00270204" w:rsidP="00270204">
      <w:pPr>
        <w:pStyle w:val="Descripcin"/>
      </w:pPr>
      <w:bookmarkStart w:id="59" w:name="_Toc19734987"/>
      <w:r>
        <w:lastRenderedPageBreak/>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25</w:t>
      </w:r>
      <w:r w:rsidR="00BD52A5">
        <w:rPr>
          <w:noProof/>
        </w:rPr>
        <w:fldChar w:fldCharType="end"/>
      </w:r>
      <w:r>
        <w:t xml:space="preserve"> </w:t>
      </w:r>
      <w:r>
        <w:br/>
      </w:r>
      <w:r w:rsidR="00842FE2" w:rsidRPr="00270204">
        <w:t>Reactor UASB perfil</w:t>
      </w:r>
      <w:bookmarkEnd w:id="59"/>
      <w:r w:rsidR="00842FE2">
        <w:t xml:space="preserve"> </w:t>
      </w:r>
    </w:p>
    <w:p w14:paraId="13F5675D" w14:textId="77777777" w:rsidR="00842FE2" w:rsidRDefault="00842FE2" w:rsidP="00842FE2">
      <w:r>
        <w:rPr>
          <w:noProof/>
          <w:lang w:eastAsia="es-CO"/>
        </w:rPr>
        <w:drawing>
          <wp:inline distT="0" distB="0" distL="0" distR="0" wp14:anchorId="6A864737" wp14:editId="3C670536">
            <wp:extent cx="2675507" cy="260985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33969" t="36685" r="38346" b="20108"/>
                    <a:stretch/>
                  </pic:blipFill>
                  <pic:spPr bwMode="auto">
                    <a:xfrm>
                      <a:off x="0" y="0"/>
                      <a:ext cx="2680471" cy="2614692"/>
                    </a:xfrm>
                    <a:prstGeom prst="rect">
                      <a:avLst/>
                    </a:prstGeom>
                    <a:ln>
                      <a:noFill/>
                    </a:ln>
                    <a:extLst>
                      <a:ext uri="{53640926-AAD7-44D8-BBD7-CCE9431645EC}">
                        <a14:shadowObscured xmlns:a14="http://schemas.microsoft.com/office/drawing/2010/main"/>
                      </a:ext>
                    </a:extLst>
                  </pic:spPr>
                </pic:pic>
              </a:graphicData>
            </a:graphic>
          </wp:inline>
        </w:drawing>
      </w:r>
    </w:p>
    <w:p w14:paraId="488B293C" w14:textId="1103680B" w:rsidR="007B730A" w:rsidRDefault="007B730A" w:rsidP="007B730A">
      <w:pPr>
        <w:pStyle w:val="Notadefoto"/>
      </w:pPr>
      <w:r w:rsidRPr="00CE3585">
        <w:t xml:space="preserve">Nota: </w:t>
      </w:r>
      <w:r>
        <w:t xml:space="preserve">Reactor UASB Elaboración propia del autor en el programa </w:t>
      </w:r>
      <w:proofErr w:type="spellStart"/>
      <w:proofErr w:type="gramStart"/>
      <w:r>
        <w:t>AutoCad</w:t>
      </w:r>
      <w:proofErr w:type="spellEnd"/>
      <w:r>
        <w:t xml:space="preserve"> .</w:t>
      </w:r>
      <w:proofErr w:type="gramEnd"/>
      <w:r>
        <w:t xml:space="preserve"> </w:t>
      </w:r>
      <w:r w:rsidRPr="00CE3585">
        <w:t>(</w:t>
      </w:r>
      <w:r>
        <w:t xml:space="preserve">Toro Rodríguez, </w:t>
      </w:r>
      <w:r w:rsidRPr="00CE3585">
        <w:t xml:space="preserve">J. E. (2019). Diagnóstico técnico y operativo de la P.T.A.R. de </w:t>
      </w:r>
      <w:r w:rsidR="009F30BC">
        <w:t>A</w:t>
      </w:r>
      <w:r w:rsidRPr="00CE3585">
        <w:t>napoima municipio de Cundinamarca. Bogotá (Colombia): Universidad Santo Tomás)</w:t>
      </w:r>
    </w:p>
    <w:p w14:paraId="1DB9C375" w14:textId="77777777" w:rsidR="00842FE2" w:rsidRPr="00397CDD" w:rsidRDefault="00842FE2" w:rsidP="00842FE2"/>
    <w:p w14:paraId="7A8C1F1D" w14:textId="77777777" w:rsidR="00842FE2" w:rsidRDefault="00842FE2" w:rsidP="00842FE2">
      <w:pPr>
        <w:jc w:val="both"/>
      </w:pPr>
      <w:r>
        <w:t xml:space="preserve">Para el desarrollo y diseño de este tipo de reactor es necesario tener en cuenta la carga volumétrica que vaya a tratar el mismo ya que de este dependerá su eficiencia </w:t>
      </w:r>
    </w:p>
    <w:p w14:paraId="6C92A3E7" w14:textId="77777777" w:rsidR="00842FE2" w:rsidRDefault="00842FE2" w:rsidP="00842FE2">
      <w:pPr>
        <w:jc w:val="both"/>
      </w:pPr>
    </w:p>
    <w:p w14:paraId="50A6C53C" w14:textId="77777777" w:rsidR="00842FE2" w:rsidRDefault="00842FE2" w:rsidP="00842FE2">
      <w:pPr>
        <w:pStyle w:val="Ttulo2"/>
        <w:jc w:val="both"/>
      </w:pPr>
      <w:bookmarkStart w:id="60" w:name="_Toc19734939"/>
      <w:r w:rsidRPr="00050885">
        <w:t xml:space="preserve">Tratamiento en medios suspendidos </w:t>
      </w:r>
      <w:r>
        <w:t>(lagunas)</w:t>
      </w:r>
      <w:bookmarkEnd w:id="60"/>
    </w:p>
    <w:p w14:paraId="28E9736D" w14:textId="77777777" w:rsidR="00842FE2" w:rsidRDefault="00842FE2" w:rsidP="00842FE2">
      <w:pPr>
        <w:jc w:val="both"/>
      </w:pPr>
      <w:r w:rsidRPr="00050885">
        <w:t xml:space="preserve">Según el señor </w:t>
      </w:r>
      <w:r w:rsidRPr="002465DA">
        <w:t xml:space="preserve">Duncan Mara </w:t>
      </w:r>
      <w:r w:rsidRPr="00050885">
        <w:t xml:space="preserve">este tipo de  tratamiento se realiza en poblaciones pequeñas ya que no son muy costosas </w:t>
      </w:r>
      <w:r>
        <w:t>ni complejas para ser diseñadas.</w:t>
      </w:r>
    </w:p>
    <w:p w14:paraId="1EFDF444" w14:textId="77777777" w:rsidR="00545A0E" w:rsidRDefault="00545A0E" w:rsidP="00842FE2">
      <w:pPr>
        <w:pStyle w:val="Titulo4"/>
      </w:pPr>
    </w:p>
    <w:p w14:paraId="0F909C1D" w14:textId="77777777" w:rsidR="00842FE2" w:rsidRPr="002E696D" w:rsidRDefault="00842FE2" w:rsidP="00842FE2">
      <w:pPr>
        <w:pStyle w:val="Titulo4"/>
      </w:pPr>
      <w:r w:rsidRPr="002E696D">
        <w:t>Aeróbicas</w:t>
      </w:r>
    </w:p>
    <w:p w14:paraId="39C1BBFC" w14:textId="77777777" w:rsidR="00842FE2" w:rsidRDefault="00842FE2" w:rsidP="00842FE2">
      <w:pPr>
        <w:jc w:val="both"/>
      </w:pPr>
      <w:r>
        <w:t xml:space="preserve">Se recomienda que su profundidad sea menor de 3ft ya que cuenta con la presencia de oxígeno disuelto en toda la profundidad de la laguna, presenta procesos de fotosíntesis o por aireación natural </w:t>
      </w:r>
    </w:p>
    <w:p w14:paraId="585575E8" w14:textId="77777777" w:rsidR="00842FE2" w:rsidRDefault="00842FE2" w:rsidP="00842FE2">
      <w:pPr>
        <w:pStyle w:val="Titulo4"/>
        <w:jc w:val="both"/>
      </w:pPr>
      <w:r w:rsidRPr="002E696D">
        <w:lastRenderedPageBreak/>
        <w:t xml:space="preserve">Facultativas </w:t>
      </w:r>
    </w:p>
    <w:p w14:paraId="61992A6F" w14:textId="77777777" w:rsidR="00842FE2" w:rsidRDefault="00842FE2" w:rsidP="00842FE2">
      <w:pPr>
        <w:jc w:val="both"/>
      </w:pPr>
      <w:r>
        <w:t>Son de 3 a 8 ft y presentan una zona anaeróbica en el fondo, facultativa en la mitad y aeróbica en la parte superior de sus estratos.</w:t>
      </w:r>
    </w:p>
    <w:p w14:paraId="4BFDC668" w14:textId="77777777" w:rsidR="00842FE2" w:rsidRDefault="00842FE2" w:rsidP="00842FE2">
      <w:pPr>
        <w:pStyle w:val="Titulo4"/>
        <w:jc w:val="both"/>
      </w:pPr>
      <w:r>
        <w:t>Anaeróbicas</w:t>
      </w:r>
    </w:p>
    <w:p w14:paraId="61B154B4" w14:textId="77777777" w:rsidR="00842FE2" w:rsidRDefault="00842FE2" w:rsidP="00842FE2">
      <w:pPr>
        <w:jc w:val="both"/>
      </w:pPr>
      <w:r>
        <w:t>Son muy profundas de más de 4m las cuales reciben descargas anaeróbicas, donde en toda la superficie de la laguna prevalece las condiciones anaeróbicas del agua presente en la laguna.</w:t>
      </w:r>
    </w:p>
    <w:p w14:paraId="6B0B5DD2" w14:textId="77777777" w:rsidR="00842FE2" w:rsidRDefault="00842FE2" w:rsidP="00842FE2">
      <w:pPr>
        <w:pStyle w:val="Titulo4"/>
        <w:jc w:val="both"/>
      </w:pPr>
      <w:r>
        <w:t xml:space="preserve">Maduración o terciarias </w:t>
      </w:r>
    </w:p>
    <w:p w14:paraId="2E1B38BA" w14:textId="77777777" w:rsidR="00842FE2" w:rsidRDefault="00842FE2" w:rsidP="00842FE2">
      <w:pPr>
        <w:jc w:val="both"/>
      </w:pPr>
      <w:r>
        <w:t>Son comúnmente utilizadas para mejorar efluentes de otros procesos biológicos, en donde el oxígeno se mantiene a través del proceso de fotosíntesis y de la aireación normalmente se conocen como lagunas de pulimento.</w:t>
      </w:r>
    </w:p>
    <w:p w14:paraId="655BFFB9" w14:textId="77777777" w:rsidR="00842FE2" w:rsidRDefault="00842FE2" w:rsidP="00842FE2">
      <w:pPr>
        <w:pStyle w:val="Titulo4"/>
        <w:jc w:val="both"/>
      </w:pPr>
      <w:r>
        <w:t>Aireadas</w:t>
      </w:r>
    </w:p>
    <w:p w14:paraId="156E5957" w14:textId="77777777" w:rsidR="00842FE2" w:rsidRDefault="00842FE2" w:rsidP="00842FE2">
      <w:pPr>
        <w:jc w:val="both"/>
      </w:pPr>
      <w:r>
        <w:t>Son las que presentan aireación difusa por medio de mecanismo mecánicos o aire inducido.</w:t>
      </w:r>
    </w:p>
    <w:p w14:paraId="45661F1E" w14:textId="77777777" w:rsidR="00545A0E" w:rsidRDefault="00842FE2" w:rsidP="002465DA">
      <w:pPr>
        <w:jc w:val="both"/>
      </w:pPr>
      <w:r>
        <w:t xml:space="preserve">Esquema de laguna facultativa </w:t>
      </w:r>
      <w:r w:rsidR="002465DA">
        <w:t>(reacciones biológicas básicas)</w:t>
      </w:r>
    </w:p>
    <w:p w14:paraId="78CC812F" w14:textId="77777777" w:rsidR="009F30BC" w:rsidRDefault="009F30BC" w:rsidP="002173BB">
      <w:pPr>
        <w:pStyle w:val="Descripcin"/>
      </w:pPr>
    </w:p>
    <w:p w14:paraId="7DF23BFC" w14:textId="77777777" w:rsidR="009F30BC" w:rsidRDefault="009F30BC" w:rsidP="002173BB">
      <w:pPr>
        <w:pStyle w:val="Descripcin"/>
      </w:pPr>
    </w:p>
    <w:p w14:paraId="429C6976" w14:textId="77777777" w:rsidR="009F30BC" w:rsidRDefault="009F30BC" w:rsidP="002173BB">
      <w:pPr>
        <w:pStyle w:val="Descripcin"/>
      </w:pPr>
    </w:p>
    <w:p w14:paraId="1A35F0C4" w14:textId="77777777" w:rsidR="009F30BC" w:rsidRDefault="009F30BC" w:rsidP="002173BB">
      <w:pPr>
        <w:pStyle w:val="Descripcin"/>
      </w:pPr>
    </w:p>
    <w:p w14:paraId="3017AE33" w14:textId="77777777" w:rsidR="009F30BC" w:rsidRDefault="009F30BC" w:rsidP="002173BB">
      <w:pPr>
        <w:pStyle w:val="Descripcin"/>
      </w:pPr>
    </w:p>
    <w:p w14:paraId="0D0EE329" w14:textId="77777777" w:rsidR="009F30BC" w:rsidRDefault="009F30BC" w:rsidP="002173BB">
      <w:pPr>
        <w:pStyle w:val="Descripcin"/>
      </w:pPr>
    </w:p>
    <w:p w14:paraId="57172F05" w14:textId="77777777" w:rsidR="009F30BC" w:rsidRDefault="009F30BC" w:rsidP="002173BB">
      <w:pPr>
        <w:pStyle w:val="Descripcin"/>
      </w:pPr>
    </w:p>
    <w:p w14:paraId="06797AC3" w14:textId="77777777" w:rsidR="009F30BC" w:rsidRDefault="009F30BC" w:rsidP="002173BB">
      <w:pPr>
        <w:pStyle w:val="Descripcin"/>
      </w:pPr>
    </w:p>
    <w:p w14:paraId="7F6C3CF6" w14:textId="77777777" w:rsidR="009F30BC" w:rsidRDefault="009F30BC" w:rsidP="002173BB">
      <w:pPr>
        <w:pStyle w:val="Descripcin"/>
      </w:pPr>
    </w:p>
    <w:p w14:paraId="1B1B9A60" w14:textId="77777777" w:rsidR="009F30BC" w:rsidRDefault="009F30BC" w:rsidP="002173BB">
      <w:pPr>
        <w:pStyle w:val="Descripcin"/>
      </w:pPr>
    </w:p>
    <w:p w14:paraId="0A6AA129" w14:textId="77777777" w:rsidR="009F30BC" w:rsidRDefault="009F30BC" w:rsidP="002173BB">
      <w:pPr>
        <w:pStyle w:val="Descripcin"/>
      </w:pPr>
    </w:p>
    <w:p w14:paraId="79C4AACB" w14:textId="0CFE14A4" w:rsidR="00842FE2" w:rsidRDefault="002173BB" w:rsidP="002173BB">
      <w:pPr>
        <w:pStyle w:val="Descripcin"/>
      </w:pPr>
      <w:bookmarkStart w:id="61" w:name="_Toc19734988"/>
      <w:r>
        <w:lastRenderedPageBreak/>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26</w:t>
      </w:r>
      <w:r w:rsidR="00BD52A5">
        <w:rPr>
          <w:noProof/>
        </w:rPr>
        <w:fldChar w:fldCharType="end"/>
      </w:r>
      <w:r>
        <w:br/>
      </w:r>
      <w:r w:rsidR="00842FE2" w:rsidRPr="002173BB">
        <w:t>Esquema de laguna facultativa</w:t>
      </w:r>
      <w:bookmarkEnd w:id="61"/>
      <w:r w:rsidR="00842FE2">
        <w:t xml:space="preserve"> </w:t>
      </w:r>
    </w:p>
    <w:p w14:paraId="08D93957" w14:textId="77777777" w:rsidR="00842FE2" w:rsidRDefault="00842FE2" w:rsidP="00842FE2">
      <w:pPr>
        <w:jc w:val="center"/>
      </w:pPr>
      <w:r>
        <w:rPr>
          <w:noProof/>
          <w:lang w:eastAsia="es-CO"/>
        </w:rPr>
        <w:drawing>
          <wp:inline distT="0" distB="0" distL="0" distR="0" wp14:anchorId="573FC899" wp14:editId="44FF8992">
            <wp:extent cx="5469712" cy="40576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27854" t="18207" r="14908" b="13858"/>
                    <a:stretch/>
                  </pic:blipFill>
                  <pic:spPr bwMode="auto">
                    <a:xfrm>
                      <a:off x="0" y="0"/>
                      <a:ext cx="5489485" cy="4072319"/>
                    </a:xfrm>
                    <a:prstGeom prst="rect">
                      <a:avLst/>
                    </a:prstGeom>
                    <a:ln>
                      <a:noFill/>
                    </a:ln>
                    <a:extLst>
                      <a:ext uri="{53640926-AAD7-44D8-BBD7-CCE9431645EC}">
                        <a14:shadowObscured xmlns:a14="http://schemas.microsoft.com/office/drawing/2010/main"/>
                      </a:ext>
                    </a:extLst>
                  </pic:spPr>
                </pic:pic>
              </a:graphicData>
            </a:graphic>
          </wp:inline>
        </w:drawing>
      </w:r>
    </w:p>
    <w:p w14:paraId="1079815F" w14:textId="77777777" w:rsidR="00842FE2" w:rsidRDefault="00545A0E" w:rsidP="00842FE2">
      <w:pPr>
        <w:pStyle w:val="Notadeimagen"/>
      </w:pPr>
      <w:r>
        <w:t xml:space="preserve">Nota: Esquema de lagunas facultativas y reacciones biológicas básicas de este proceso. Recuperado de </w:t>
      </w:r>
      <w:sdt>
        <w:sdtPr>
          <w:id w:val="-137875310"/>
          <w:citation/>
        </w:sdtPr>
        <w:sdtContent>
          <w:r>
            <w:fldChar w:fldCharType="begin"/>
          </w:r>
          <w:r>
            <w:instrText xml:space="preserve"> CITATION Fab17 \l 9226 </w:instrText>
          </w:r>
          <w:r>
            <w:fldChar w:fldCharType="separate"/>
          </w:r>
          <w:r w:rsidR="00C04958">
            <w:rPr>
              <w:noProof/>
            </w:rPr>
            <w:t>(Lopez, Tratamiento en medio suspendido, 2017)</w:t>
          </w:r>
          <w:r>
            <w:fldChar w:fldCharType="end"/>
          </w:r>
        </w:sdtContent>
      </w:sdt>
    </w:p>
    <w:p w14:paraId="2064C6EC" w14:textId="77777777" w:rsidR="00842FE2" w:rsidRDefault="00842FE2" w:rsidP="00842FE2">
      <w:pPr>
        <w:pStyle w:val="Ttulo2"/>
      </w:pPr>
    </w:p>
    <w:p w14:paraId="5530020E" w14:textId="77777777" w:rsidR="00842FE2" w:rsidRDefault="00842FE2" w:rsidP="004D499A">
      <w:pPr>
        <w:pStyle w:val="Ttulo1"/>
      </w:pPr>
      <w:bookmarkStart w:id="62" w:name="_Toc19734940"/>
      <w:r>
        <w:t>Diseño de lagunas</w:t>
      </w:r>
      <w:bookmarkEnd w:id="62"/>
      <w:r>
        <w:t xml:space="preserve"> </w:t>
      </w:r>
    </w:p>
    <w:p w14:paraId="2DCBC760" w14:textId="77777777" w:rsidR="00842FE2" w:rsidRPr="00EC7AFE" w:rsidRDefault="00842FE2" w:rsidP="004D499A">
      <w:pPr>
        <w:pStyle w:val="Ttulo2"/>
      </w:pPr>
      <w:bookmarkStart w:id="63" w:name="_Toc19734941"/>
      <w:r>
        <w:t>Lagunas Anaeróbicas</w:t>
      </w:r>
      <w:bookmarkEnd w:id="63"/>
    </w:p>
    <w:p w14:paraId="7DAC841D" w14:textId="77777777" w:rsidR="00842FE2" w:rsidRDefault="00842FE2" w:rsidP="00842FE2">
      <w:pPr>
        <w:jc w:val="both"/>
      </w:pPr>
      <w:r>
        <w:t>Se deben tener en cuenta estos parámetros de diseño.</w:t>
      </w:r>
    </w:p>
    <w:p w14:paraId="5E554F5C" w14:textId="77777777" w:rsidR="00842FE2" w:rsidRDefault="00842FE2" w:rsidP="00842FE2">
      <w:pPr>
        <w:jc w:val="both"/>
      </w:pPr>
      <w:r>
        <w:t xml:space="preserve">Temperatura: Tener en cuenta la temperatura del mes más frio para dar un margen de 2 a 3°C sobre la temperatura del aire </w:t>
      </w:r>
    </w:p>
    <w:p w14:paraId="09D25BF6" w14:textId="77777777" w:rsidR="00842FE2" w:rsidRDefault="00842FE2" w:rsidP="00842FE2">
      <w:pPr>
        <w:jc w:val="both"/>
      </w:pPr>
      <w:r>
        <w:t xml:space="preserve">Caudal: El costo es proporcional al caudal </w:t>
      </w:r>
    </w:p>
    <w:p w14:paraId="661E902E" w14:textId="77777777" w:rsidR="00842FE2" w:rsidRDefault="00842FE2" w:rsidP="00842FE2">
      <w:pPr>
        <w:jc w:val="both"/>
      </w:pPr>
      <w:r>
        <w:lastRenderedPageBreak/>
        <w:t>DBO: Se deben tomar muestras compactas en periodos de 24 horas y si no estimar mediante la siguiente ecuación.</w:t>
      </w:r>
    </w:p>
    <w:p w14:paraId="3D8E2E2C" w14:textId="77777777" w:rsidR="00842FE2" w:rsidRDefault="00842FE2" w:rsidP="00842FE2">
      <m:oMathPara>
        <m:oMath>
          <m:r>
            <m:rPr>
              <m:sty m:val="p"/>
            </m:rPr>
            <w:rPr>
              <w:rFonts w:ascii="Cambria Math" w:hAnsi="Cambria Math"/>
            </w:rPr>
            <m:t>DBO</m:t>
          </m:r>
          <m:r>
            <m:rPr>
              <m:sty m:val="p"/>
            </m:rPr>
            <w:rPr>
              <w:rFonts w:ascii="Cambria Math"/>
            </w:rPr>
            <m:t>=</m:t>
          </m:r>
          <m:f>
            <m:fPr>
              <m:ctrlPr>
                <w:rPr>
                  <w:rFonts w:ascii="Cambria Math" w:hAnsi="Cambria Math"/>
                </w:rPr>
              </m:ctrlPr>
            </m:fPr>
            <m:num>
              <m:r>
                <w:rPr>
                  <w:rFonts w:ascii="Cambria Math"/>
                </w:rPr>
                <m:t>1000B</m:t>
              </m:r>
            </m:num>
            <m:den>
              <m:r>
                <w:rPr>
                  <w:rFonts w:ascii="Cambria Math"/>
                </w:rPr>
                <m:t>q</m:t>
              </m:r>
            </m:den>
          </m:f>
        </m:oMath>
      </m:oMathPara>
    </w:p>
    <w:p w14:paraId="128E1252" w14:textId="77777777" w:rsidR="00842FE2" w:rsidRDefault="00842FE2" w:rsidP="00842FE2">
      <w:pPr>
        <w:jc w:val="center"/>
      </w:pPr>
    </w:p>
    <w:p w14:paraId="6F61A070" w14:textId="77777777" w:rsidR="00842FE2" w:rsidRDefault="00842FE2" w:rsidP="00842FE2">
      <m:oMathPara>
        <m:oMath>
          <m:r>
            <w:rPr>
              <w:rFonts w:ascii="Cambria Math" w:hAnsi="Cambria Math"/>
            </w:rPr>
            <m:t xml:space="preserve">B=Contribucion DBO  </m:t>
          </m:r>
          <m:f>
            <m:fPr>
              <m:ctrlPr>
                <w:rPr>
                  <w:rFonts w:ascii="Cambria Math" w:hAnsi="Cambria Math"/>
                  <w:i/>
                </w:rPr>
              </m:ctrlPr>
            </m:fPr>
            <m:num>
              <m:r>
                <w:rPr>
                  <w:rFonts w:ascii="Cambria Math" w:hAnsi="Cambria Math"/>
                </w:rPr>
                <m:t>g</m:t>
              </m:r>
            </m:num>
            <m:den>
              <m:r>
                <w:rPr>
                  <w:rFonts w:ascii="Cambria Math" w:hAnsi="Cambria Math"/>
                </w:rPr>
                <m:t>cap*dia</m:t>
              </m:r>
            </m:den>
          </m:f>
        </m:oMath>
      </m:oMathPara>
    </w:p>
    <w:p w14:paraId="0F54E1ED" w14:textId="77777777" w:rsidR="00842FE2" w:rsidRPr="00E975CB" w:rsidRDefault="00842FE2" w:rsidP="00842FE2">
      <w:pPr>
        <w:rPr>
          <w:rFonts w:eastAsiaTheme="minorEastAsia"/>
        </w:rPr>
      </w:pPr>
      <m:oMathPara>
        <m:oMath>
          <m:r>
            <w:rPr>
              <w:rFonts w:ascii="Cambria Math" w:hAnsi="Cambria Math"/>
            </w:rPr>
            <m:t xml:space="preserve">q=Caudal de agua residual </m:t>
          </m:r>
          <m:f>
            <m:fPr>
              <m:ctrlPr>
                <w:rPr>
                  <w:rFonts w:ascii="Cambria Math" w:hAnsi="Cambria Math"/>
                  <w:i/>
                </w:rPr>
              </m:ctrlPr>
            </m:fPr>
            <m:num>
              <m:r>
                <w:rPr>
                  <w:rFonts w:ascii="Cambria Math" w:hAnsi="Cambria Math"/>
                </w:rPr>
                <m:t>L</m:t>
              </m:r>
            </m:num>
            <m:den>
              <m:r>
                <w:rPr>
                  <w:rFonts w:ascii="Cambria Math" w:hAnsi="Cambria Math"/>
                </w:rPr>
                <m:t>cap*dia</m:t>
              </m:r>
            </m:den>
          </m:f>
        </m:oMath>
      </m:oMathPara>
    </w:p>
    <w:p w14:paraId="466BF0AD" w14:textId="77777777" w:rsidR="00842FE2" w:rsidRPr="00E975CB" w:rsidRDefault="00842FE2" w:rsidP="00842FE2">
      <w:pPr>
        <w:rPr>
          <w:rFonts w:eastAsiaTheme="minorEastAsia"/>
        </w:rPr>
      </w:pPr>
      <m:oMathPara>
        <m:oMath>
          <m:r>
            <w:rPr>
              <w:rFonts w:ascii="Cambria Math" w:eastAsiaTheme="minorEastAsia" w:hAnsi="Cambria Math"/>
            </w:rPr>
            <m:t>⅄v=</m:t>
          </m:r>
          <m:f>
            <m:fPr>
              <m:ctrlPr>
                <w:rPr>
                  <w:rFonts w:ascii="Cambria Math" w:eastAsiaTheme="minorEastAsia" w:hAnsi="Cambria Math"/>
                  <w:i/>
                </w:rPr>
              </m:ctrlPr>
            </m:fPr>
            <m:num>
              <m:r>
                <w:rPr>
                  <w:rFonts w:ascii="Cambria Math" w:eastAsiaTheme="minorEastAsia" w:hAnsi="Cambria Math"/>
                </w:rPr>
                <m:t>li*q</m:t>
              </m:r>
            </m:num>
            <m:den>
              <m:r>
                <w:rPr>
                  <w:rFonts w:ascii="Cambria Math" w:eastAsiaTheme="minorEastAsia" w:hAnsi="Cambria Math"/>
                </w:rPr>
                <m:t>Va</m:t>
              </m:r>
            </m:den>
          </m:f>
        </m:oMath>
      </m:oMathPara>
    </w:p>
    <w:p w14:paraId="35FD03CD" w14:textId="77777777" w:rsidR="00842FE2" w:rsidRDefault="00842FE2" w:rsidP="00842FE2">
      <w:r>
        <w:t>Dónde:</w:t>
      </w:r>
    </w:p>
    <w:p w14:paraId="468798FA" w14:textId="77777777" w:rsidR="00842FE2" w:rsidRPr="0049057F" w:rsidRDefault="00842FE2" w:rsidP="00842FE2">
      <w:pPr>
        <w:rPr>
          <w:rFonts w:eastAsiaTheme="minorEastAsia"/>
        </w:rPr>
      </w:pPr>
      <m:oMathPara>
        <m:oMathParaPr>
          <m:jc m:val="left"/>
        </m:oMathParaPr>
        <m:oMath>
          <m:r>
            <w:rPr>
              <w:rFonts w:ascii="Cambria Math" w:eastAsiaTheme="minorEastAsia" w:hAnsi="Cambria Math"/>
            </w:rPr>
            <m:t>⅄v=Carga volumetrica</m:t>
          </m:r>
        </m:oMath>
      </m:oMathPara>
    </w:p>
    <w:p w14:paraId="5B048FED" w14:textId="77777777" w:rsidR="00842FE2" w:rsidRPr="0049057F" w:rsidRDefault="00842FE2" w:rsidP="00842FE2">
      <w:pPr>
        <w:rPr>
          <w:rFonts w:eastAsiaTheme="minorEastAsia"/>
        </w:rPr>
      </w:pPr>
      <m:oMathPara>
        <m:oMathParaPr>
          <m:jc m:val="left"/>
        </m:oMathParaPr>
        <m:oMath>
          <m:r>
            <w:rPr>
              <w:rFonts w:ascii="Cambria Math" w:hAnsi="Cambria Math"/>
            </w:rPr>
            <m:t>li=</m:t>
          </m:r>
          <m:r>
            <w:rPr>
              <w:rFonts w:ascii="Cambria Math" w:eastAsiaTheme="minorEastAsia" w:hAnsi="Cambria Math"/>
            </w:rPr>
            <m:t xml:space="preserve"> DBO mg/l</m:t>
          </m:r>
        </m:oMath>
      </m:oMathPara>
    </w:p>
    <w:p w14:paraId="59126085" w14:textId="77777777" w:rsidR="00842FE2" w:rsidRPr="0049057F" w:rsidRDefault="00842FE2" w:rsidP="00842FE2">
      <m:oMathPara>
        <m:oMathParaPr>
          <m:jc m:val="left"/>
        </m:oMathParaPr>
        <m:oMath>
          <m:r>
            <w:rPr>
              <w:rFonts w:ascii="Cambria Math" w:hAnsi="Cambria Math"/>
            </w:rPr>
            <m:t xml:space="preserve">q=Caudal en </m:t>
          </m:r>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3</m:t>
                  </m:r>
                </m:sup>
              </m:sSup>
            </m:num>
            <m:den>
              <m:r>
                <w:rPr>
                  <w:rFonts w:ascii="Cambria Math" w:hAnsi="Cambria Math"/>
                </w:rPr>
                <m:t>dia</m:t>
              </m:r>
            </m:den>
          </m:f>
        </m:oMath>
      </m:oMathPara>
    </w:p>
    <w:p w14:paraId="310DBDF6" w14:textId="77777777" w:rsidR="002173BB" w:rsidRPr="0049057F" w:rsidRDefault="00842FE2" w:rsidP="00EC12E0">
      <w:pPr>
        <w:rPr>
          <w:rFonts w:eastAsiaTheme="minorEastAsia"/>
        </w:rPr>
      </w:pPr>
      <m:oMathPara>
        <m:oMathParaPr>
          <m:jc m:val="left"/>
        </m:oMathParaPr>
        <m:oMath>
          <m:r>
            <w:rPr>
              <w:rFonts w:ascii="Cambria Math" w:hAnsi="Cambria Math"/>
            </w:rPr>
            <m:t>Va=Volumen de la laguna anaerobica</m:t>
          </m:r>
        </m:oMath>
      </m:oMathPara>
    </w:p>
    <w:p w14:paraId="773D5291" w14:textId="77777777" w:rsidR="00842FE2" w:rsidRPr="00A05411" w:rsidRDefault="00A05411" w:rsidP="00A05411">
      <w:pPr>
        <w:pStyle w:val="Descripcin"/>
        <w:rPr>
          <w:rStyle w:val="TitulodetablaCar"/>
        </w:rPr>
      </w:pPr>
      <w:bookmarkStart w:id="64" w:name="_Toc19777036"/>
      <w:r>
        <w:t xml:space="preserve">Tabla </w:t>
      </w:r>
      <w:r w:rsidR="00BD52A5">
        <w:rPr>
          <w:noProof/>
        </w:rPr>
        <w:fldChar w:fldCharType="begin"/>
      </w:r>
      <w:r w:rsidR="00BD52A5">
        <w:rPr>
          <w:noProof/>
        </w:rPr>
        <w:instrText xml:space="preserve"> SEQ Tabla \* ARABIC </w:instrText>
      </w:r>
      <w:r w:rsidR="00BD52A5">
        <w:rPr>
          <w:noProof/>
        </w:rPr>
        <w:fldChar w:fldCharType="separate"/>
      </w:r>
      <w:r w:rsidR="00163A18">
        <w:rPr>
          <w:noProof/>
        </w:rPr>
        <w:t>11</w:t>
      </w:r>
      <w:r w:rsidR="00BD52A5">
        <w:rPr>
          <w:noProof/>
        </w:rPr>
        <w:fldChar w:fldCharType="end"/>
      </w:r>
      <w:r>
        <w:t xml:space="preserve"> </w:t>
      </w:r>
      <w:r w:rsidR="002173BB">
        <w:br/>
      </w:r>
      <w:r w:rsidR="00842FE2" w:rsidRPr="00A05411">
        <w:rPr>
          <w:rStyle w:val="TitulodetablaCar"/>
        </w:rPr>
        <w:t>Valores permitidos en el diseño para la carga volumétrica, DBO, porcentaje de remoción  DBO en lagunas anaeróbicas</w:t>
      </w:r>
      <w:bookmarkEnd w:id="64"/>
      <w:r w:rsidR="00842FE2" w:rsidRPr="00A05411">
        <w:rPr>
          <w:rStyle w:val="TitulodetablaCar"/>
        </w:rPr>
        <w:t xml:space="preserve"> </w:t>
      </w:r>
    </w:p>
    <w:tbl>
      <w:tblPr>
        <w:tblStyle w:val="TablaAPA"/>
        <w:tblW w:w="6100" w:type="dxa"/>
        <w:tblLook w:val="04A0" w:firstRow="1" w:lastRow="0" w:firstColumn="1" w:lastColumn="0" w:noHBand="0" w:noVBand="1"/>
      </w:tblPr>
      <w:tblGrid>
        <w:gridCol w:w="1720"/>
        <w:gridCol w:w="1900"/>
        <w:gridCol w:w="2480"/>
      </w:tblGrid>
      <w:tr w:rsidR="00842FE2" w:rsidRPr="00FB231F" w14:paraId="0DEC0FD0" w14:textId="77777777" w:rsidTr="00B06573">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6957A78" w14:textId="77777777" w:rsidR="00842FE2" w:rsidRPr="00FB231F" w:rsidRDefault="00842FE2" w:rsidP="00842FE2">
            <w:pPr>
              <w:spacing w:line="240" w:lineRule="auto"/>
              <w:ind w:firstLine="0"/>
              <w:jc w:val="center"/>
              <w:rPr>
                <w:rFonts w:ascii="Calibri" w:eastAsia="Times New Roman" w:hAnsi="Calibri" w:cs="Calibri"/>
                <w:b/>
                <w:bCs/>
                <w:color w:val="000000"/>
                <w:sz w:val="22"/>
                <w:lang w:eastAsia="es-CO"/>
              </w:rPr>
            </w:pPr>
            <w:r w:rsidRPr="00FB231F">
              <w:rPr>
                <w:rFonts w:ascii="Calibri" w:eastAsia="Times New Roman" w:hAnsi="Calibri" w:cs="Calibri"/>
                <w:b/>
                <w:bCs/>
                <w:color w:val="000000"/>
                <w:sz w:val="22"/>
                <w:lang w:eastAsia="es-CO"/>
              </w:rPr>
              <w:t>Temperatura (°C)</w:t>
            </w:r>
          </w:p>
        </w:tc>
        <w:tc>
          <w:tcPr>
            <w:tcW w:w="1900" w:type="dxa"/>
            <w:hideMark/>
          </w:tcPr>
          <w:p w14:paraId="2F87EF63" w14:textId="77777777" w:rsidR="00842FE2" w:rsidRPr="00FB231F" w:rsidRDefault="00842FE2" w:rsidP="00842FE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s-CO"/>
              </w:rPr>
            </w:pPr>
            <w:r w:rsidRPr="00FB231F">
              <w:rPr>
                <w:rFonts w:ascii="Calibri" w:eastAsia="Times New Roman" w:hAnsi="Calibri" w:cs="Calibri"/>
                <w:b/>
                <w:bCs/>
                <w:color w:val="000000"/>
                <w:sz w:val="22"/>
                <w:lang w:eastAsia="es-CO"/>
              </w:rPr>
              <w:t>Carga volumétrica (g/m</w:t>
            </w:r>
            <w:r w:rsidRPr="009F30BC">
              <w:rPr>
                <w:rFonts w:ascii="Calibri" w:eastAsia="Times New Roman" w:hAnsi="Calibri" w:cs="Calibri"/>
                <w:b/>
                <w:bCs/>
                <w:color w:val="000000"/>
                <w:sz w:val="22"/>
                <w:vertAlign w:val="superscript"/>
                <w:lang w:eastAsia="es-CO"/>
              </w:rPr>
              <w:t>3</w:t>
            </w:r>
            <w:r w:rsidRPr="00FB231F">
              <w:rPr>
                <w:rFonts w:ascii="Calibri" w:eastAsia="Times New Roman" w:hAnsi="Calibri" w:cs="Calibri"/>
                <w:b/>
                <w:bCs/>
                <w:color w:val="000000"/>
                <w:sz w:val="22"/>
                <w:lang w:eastAsia="es-CO"/>
              </w:rPr>
              <w:t>*día)</w:t>
            </w:r>
          </w:p>
        </w:tc>
        <w:tc>
          <w:tcPr>
            <w:tcW w:w="2480" w:type="dxa"/>
            <w:hideMark/>
          </w:tcPr>
          <w:p w14:paraId="0CF77FBC" w14:textId="77777777" w:rsidR="00842FE2" w:rsidRPr="00FB231F" w:rsidRDefault="00842FE2" w:rsidP="00842FE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s-CO"/>
              </w:rPr>
            </w:pPr>
            <w:r w:rsidRPr="00FB231F">
              <w:rPr>
                <w:rFonts w:ascii="Calibri" w:eastAsia="Times New Roman" w:hAnsi="Calibri" w:cs="Calibri"/>
                <w:b/>
                <w:bCs/>
                <w:color w:val="000000"/>
                <w:sz w:val="22"/>
                <w:lang w:eastAsia="es-CO"/>
              </w:rPr>
              <w:t>Porcentaje de remoción DBO (%)</w:t>
            </w:r>
          </w:p>
        </w:tc>
      </w:tr>
      <w:tr w:rsidR="00842FE2" w:rsidRPr="00FB231F" w14:paraId="40329E8D" w14:textId="77777777" w:rsidTr="00B06573">
        <w:trPr>
          <w:trHeight w:val="58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427611A" w14:textId="77777777" w:rsidR="00842FE2" w:rsidRPr="00FB231F" w:rsidRDefault="00842FE2" w:rsidP="00842FE2">
            <w:pPr>
              <w:spacing w:line="240" w:lineRule="auto"/>
              <w:ind w:firstLine="0"/>
              <w:jc w:val="center"/>
              <w:rPr>
                <w:rFonts w:ascii="Calibri" w:eastAsia="Times New Roman" w:hAnsi="Calibri" w:cs="Calibri"/>
                <w:color w:val="000000"/>
                <w:sz w:val="22"/>
                <w:lang w:eastAsia="es-CO"/>
              </w:rPr>
            </w:pPr>
            <w:r w:rsidRPr="00FB231F">
              <w:rPr>
                <w:rFonts w:ascii="Calibri" w:eastAsia="Times New Roman" w:hAnsi="Calibri" w:cs="Calibri"/>
                <w:color w:val="000000"/>
                <w:sz w:val="22"/>
                <w:lang w:eastAsia="es-CO"/>
              </w:rPr>
              <w:t>&lt;10</w:t>
            </w:r>
          </w:p>
        </w:tc>
        <w:tc>
          <w:tcPr>
            <w:tcW w:w="1900" w:type="dxa"/>
            <w:noWrap/>
            <w:hideMark/>
          </w:tcPr>
          <w:p w14:paraId="65C4E14F" w14:textId="77777777" w:rsidR="00842FE2" w:rsidRPr="00FB231F"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FB231F">
              <w:rPr>
                <w:rFonts w:ascii="Calibri" w:eastAsia="Times New Roman" w:hAnsi="Calibri" w:cs="Calibri"/>
                <w:color w:val="000000"/>
                <w:sz w:val="22"/>
                <w:lang w:eastAsia="es-CO"/>
              </w:rPr>
              <w:t>100</w:t>
            </w:r>
          </w:p>
        </w:tc>
        <w:tc>
          <w:tcPr>
            <w:tcW w:w="2480" w:type="dxa"/>
            <w:noWrap/>
            <w:hideMark/>
          </w:tcPr>
          <w:p w14:paraId="4D047CC0" w14:textId="77777777" w:rsidR="00842FE2" w:rsidRPr="00FB231F"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FB231F">
              <w:rPr>
                <w:rFonts w:ascii="Calibri" w:eastAsia="Times New Roman" w:hAnsi="Calibri" w:cs="Calibri"/>
                <w:color w:val="000000"/>
                <w:sz w:val="22"/>
                <w:lang w:eastAsia="es-CO"/>
              </w:rPr>
              <w:t>40</w:t>
            </w:r>
          </w:p>
        </w:tc>
      </w:tr>
      <w:tr w:rsidR="00842FE2" w:rsidRPr="00FB231F" w14:paraId="51CCA3A4" w14:textId="77777777" w:rsidTr="00B06573">
        <w:trPr>
          <w:trHeight w:val="43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0F96807" w14:textId="77777777" w:rsidR="00842FE2" w:rsidRPr="00FB231F" w:rsidRDefault="00842FE2" w:rsidP="00842FE2">
            <w:pPr>
              <w:spacing w:line="240" w:lineRule="auto"/>
              <w:ind w:firstLine="0"/>
              <w:jc w:val="center"/>
              <w:rPr>
                <w:rFonts w:ascii="Calibri" w:eastAsia="Times New Roman" w:hAnsi="Calibri" w:cs="Calibri"/>
                <w:color w:val="000000"/>
                <w:sz w:val="22"/>
                <w:lang w:eastAsia="es-CO"/>
              </w:rPr>
            </w:pPr>
            <w:r w:rsidRPr="00FB231F">
              <w:rPr>
                <w:rFonts w:ascii="Calibri" w:eastAsia="Times New Roman" w:hAnsi="Calibri" w:cs="Calibri"/>
                <w:color w:val="000000"/>
                <w:sz w:val="22"/>
                <w:lang w:eastAsia="es-CO"/>
              </w:rPr>
              <w:t>10-20</w:t>
            </w:r>
          </w:p>
        </w:tc>
        <w:tc>
          <w:tcPr>
            <w:tcW w:w="1900" w:type="dxa"/>
            <w:noWrap/>
            <w:hideMark/>
          </w:tcPr>
          <w:p w14:paraId="2B18C875" w14:textId="77777777" w:rsidR="00842FE2" w:rsidRPr="00FB231F"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FB231F">
              <w:rPr>
                <w:rFonts w:ascii="Calibri" w:eastAsia="Times New Roman" w:hAnsi="Calibri" w:cs="Calibri"/>
                <w:color w:val="000000"/>
                <w:sz w:val="22"/>
                <w:lang w:eastAsia="es-CO"/>
              </w:rPr>
              <w:t>20 T - 100</w:t>
            </w:r>
          </w:p>
        </w:tc>
        <w:tc>
          <w:tcPr>
            <w:tcW w:w="2480" w:type="dxa"/>
            <w:noWrap/>
            <w:hideMark/>
          </w:tcPr>
          <w:p w14:paraId="70CF0A57" w14:textId="77777777" w:rsidR="00842FE2" w:rsidRPr="00FB231F"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FB231F">
              <w:rPr>
                <w:rFonts w:ascii="Calibri" w:eastAsia="Times New Roman" w:hAnsi="Calibri" w:cs="Calibri"/>
                <w:color w:val="000000"/>
                <w:sz w:val="22"/>
                <w:lang w:eastAsia="es-CO"/>
              </w:rPr>
              <w:t>4T + 20</w:t>
            </w:r>
          </w:p>
        </w:tc>
      </w:tr>
      <w:tr w:rsidR="00842FE2" w:rsidRPr="00FB231F" w14:paraId="3F09C8F4"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2AEA41E" w14:textId="77777777" w:rsidR="00842FE2" w:rsidRPr="00FB231F" w:rsidRDefault="00842FE2" w:rsidP="00842FE2">
            <w:pPr>
              <w:spacing w:line="240" w:lineRule="auto"/>
              <w:ind w:firstLine="0"/>
              <w:jc w:val="center"/>
              <w:rPr>
                <w:rFonts w:ascii="Calibri" w:eastAsia="Times New Roman" w:hAnsi="Calibri" w:cs="Calibri"/>
                <w:color w:val="000000"/>
                <w:sz w:val="22"/>
                <w:lang w:eastAsia="es-CO"/>
              </w:rPr>
            </w:pPr>
            <w:r w:rsidRPr="00FB231F">
              <w:rPr>
                <w:rFonts w:ascii="Calibri" w:eastAsia="Times New Roman" w:hAnsi="Calibri" w:cs="Calibri"/>
                <w:color w:val="000000"/>
                <w:sz w:val="22"/>
                <w:lang w:eastAsia="es-CO"/>
              </w:rPr>
              <w:t>20-25</w:t>
            </w:r>
          </w:p>
        </w:tc>
        <w:tc>
          <w:tcPr>
            <w:tcW w:w="1900" w:type="dxa"/>
            <w:noWrap/>
            <w:hideMark/>
          </w:tcPr>
          <w:p w14:paraId="70DAEF0F" w14:textId="77777777" w:rsidR="00842FE2" w:rsidRPr="00FB231F"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FB231F">
              <w:rPr>
                <w:rFonts w:ascii="Calibri" w:eastAsia="Times New Roman" w:hAnsi="Calibri" w:cs="Calibri"/>
                <w:color w:val="000000"/>
                <w:sz w:val="22"/>
                <w:lang w:eastAsia="es-CO"/>
              </w:rPr>
              <w:t>10 T + 100</w:t>
            </w:r>
          </w:p>
        </w:tc>
        <w:tc>
          <w:tcPr>
            <w:tcW w:w="2480" w:type="dxa"/>
            <w:noWrap/>
            <w:hideMark/>
          </w:tcPr>
          <w:p w14:paraId="1A11FC53" w14:textId="77777777" w:rsidR="00842FE2" w:rsidRPr="00FB231F"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FB231F">
              <w:rPr>
                <w:rFonts w:ascii="Calibri" w:eastAsia="Times New Roman" w:hAnsi="Calibri" w:cs="Calibri"/>
                <w:color w:val="000000"/>
                <w:sz w:val="22"/>
                <w:lang w:eastAsia="es-CO"/>
              </w:rPr>
              <w:t>2T + 20</w:t>
            </w:r>
          </w:p>
        </w:tc>
      </w:tr>
      <w:tr w:rsidR="00842FE2" w:rsidRPr="00FB231F" w14:paraId="19E5B2BC"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56F1972" w14:textId="77777777" w:rsidR="00842FE2" w:rsidRPr="00FB231F" w:rsidRDefault="00842FE2" w:rsidP="00842FE2">
            <w:pPr>
              <w:spacing w:line="240" w:lineRule="auto"/>
              <w:ind w:firstLine="0"/>
              <w:jc w:val="center"/>
              <w:rPr>
                <w:rFonts w:ascii="Calibri" w:eastAsia="Times New Roman" w:hAnsi="Calibri" w:cs="Calibri"/>
                <w:color w:val="000000"/>
                <w:sz w:val="22"/>
                <w:lang w:eastAsia="es-CO"/>
              </w:rPr>
            </w:pPr>
            <w:r w:rsidRPr="00FB231F">
              <w:rPr>
                <w:rFonts w:ascii="Calibri" w:eastAsia="Times New Roman" w:hAnsi="Calibri" w:cs="Calibri"/>
                <w:color w:val="000000"/>
                <w:sz w:val="22"/>
                <w:lang w:eastAsia="es-CO"/>
              </w:rPr>
              <w:t>&gt;25</w:t>
            </w:r>
          </w:p>
        </w:tc>
        <w:tc>
          <w:tcPr>
            <w:tcW w:w="1900" w:type="dxa"/>
            <w:noWrap/>
            <w:hideMark/>
          </w:tcPr>
          <w:p w14:paraId="42301E54" w14:textId="77777777" w:rsidR="00842FE2" w:rsidRPr="00FB231F"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FB231F">
              <w:rPr>
                <w:rFonts w:ascii="Calibri" w:eastAsia="Times New Roman" w:hAnsi="Calibri" w:cs="Calibri"/>
                <w:color w:val="000000"/>
                <w:sz w:val="22"/>
                <w:lang w:eastAsia="es-CO"/>
              </w:rPr>
              <w:t>350</w:t>
            </w:r>
          </w:p>
        </w:tc>
        <w:tc>
          <w:tcPr>
            <w:tcW w:w="2480" w:type="dxa"/>
            <w:noWrap/>
            <w:hideMark/>
          </w:tcPr>
          <w:p w14:paraId="4B08565B" w14:textId="77777777" w:rsidR="00842FE2" w:rsidRPr="00FB231F"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FB231F">
              <w:rPr>
                <w:rFonts w:ascii="Calibri" w:eastAsia="Times New Roman" w:hAnsi="Calibri" w:cs="Calibri"/>
                <w:color w:val="000000"/>
                <w:sz w:val="22"/>
                <w:lang w:eastAsia="es-CO"/>
              </w:rPr>
              <w:t>70</w:t>
            </w:r>
          </w:p>
        </w:tc>
      </w:tr>
    </w:tbl>
    <w:p w14:paraId="1C068953" w14:textId="77777777" w:rsidR="00842FE2" w:rsidRDefault="00545A0E" w:rsidP="00842FE2">
      <w:pPr>
        <w:pStyle w:val="notadetabla"/>
      </w:pPr>
      <w:r>
        <w:t xml:space="preserve">Nota: Valores permitidos para la carga volumétrica porcentaje de remoción de la DBO. Recuperado de </w:t>
      </w:r>
      <w:sdt>
        <w:sdtPr>
          <w:id w:val="1354380940"/>
          <w:citation/>
        </w:sdtPr>
        <w:sdtContent>
          <w:r>
            <w:fldChar w:fldCharType="begin"/>
          </w:r>
          <w:r>
            <w:instrText xml:space="preserve"> CITATION Fab17 \l 9226 </w:instrText>
          </w:r>
          <w:r>
            <w:fldChar w:fldCharType="separate"/>
          </w:r>
          <w:r w:rsidR="00C04958">
            <w:rPr>
              <w:noProof/>
            </w:rPr>
            <w:t>(Lopez, Tratamiento en medio suspendido, 2017)</w:t>
          </w:r>
          <w:r>
            <w:fldChar w:fldCharType="end"/>
          </w:r>
        </w:sdtContent>
      </w:sdt>
    </w:p>
    <w:p w14:paraId="41CF0361" w14:textId="77777777" w:rsidR="00842FE2" w:rsidRDefault="00842FE2" w:rsidP="00842FE2">
      <w:pPr>
        <w:pStyle w:val="Titulodetabla"/>
        <w:rPr>
          <w:i w:val="0"/>
        </w:rPr>
      </w:pPr>
    </w:p>
    <w:p w14:paraId="3DC16BFE" w14:textId="77777777" w:rsidR="00842FE2" w:rsidRPr="00BF20E9" w:rsidRDefault="00842FE2" w:rsidP="00BF20E9">
      <w:pPr>
        <w:pStyle w:val="Titulodetabla"/>
      </w:pPr>
    </w:p>
    <w:p w14:paraId="4058BB40" w14:textId="77777777" w:rsidR="00842FE2" w:rsidRPr="00BF20E9" w:rsidRDefault="00A05411" w:rsidP="00A05411">
      <w:pPr>
        <w:pStyle w:val="Descripcin"/>
      </w:pPr>
      <w:bookmarkStart w:id="65" w:name="_Toc19777037"/>
      <w:r>
        <w:t xml:space="preserve">Tabla </w:t>
      </w:r>
      <w:r w:rsidR="00BD52A5">
        <w:rPr>
          <w:noProof/>
        </w:rPr>
        <w:fldChar w:fldCharType="begin"/>
      </w:r>
      <w:r w:rsidR="00BD52A5">
        <w:rPr>
          <w:noProof/>
        </w:rPr>
        <w:instrText xml:space="preserve"> SEQ Tabla \* ARABIC </w:instrText>
      </w:r>
      <w:r w:rsidR="00BD52A5">
        <w:rPr>
          <w:noProof/>
        </w:rPr>
        <w:fldChar w:fldCharType="separate"/>
      </w:r>
      <w:r w:rsidR="00163A18">
        <w:rPr>
          <w:noProof/>
        </w:rPr>
        <w:t>12</w:t>
      </w:r>
      <w:r w:rsidR="00BD52A5">
        <w:rPr>
          <w:noProof/>
        </w:rPr>
        <w:fldChar w:fldCharType="end"/>
      </w:r>
      <w:r>
        <w:t xml:space="preserve"> </w:t>
      </w:r>
      <w:r w:rsidR="002173BB">
        <w:br/>
      </w:r>
      <w:r w:rsidR="00842FE2" w:rsidRPr="00A05411">
        <w:rPr>
          <w:rStyle w:val="TitulodetablaCar"/>
        </w:rPr>
        <w:t>Variación de la remoción de la DBO con la temperatura nordeste de Brasil</w:t>
      </w:r>
      <w:bookmarkEnd w:id="65"/>
    </w:p>
    <w:tbl>
      <w:tblPr>
        <w:tblStyle w:val="TablaAPA"/>
        <w:tblW w:w="6100" w:type="dxa"/>
        <w:tblLook w:val="04A0" w:firstRow="1" w:lastRow="0" w:firstColumn="1" w:lastColumn="0" w:noHBand="0" w:noVBand="1"/>
      </w:tblPr>
      <w:tblGrid>
        <w:gridCol w:w="1720"/>
        <w:gridCol w:w="1900"/>
        <w:gridCol w:w="2480"/>
      </w:tblGrid>
      <w:tr w:rsidR="00842FE2" w:rsidRPr="00EC7AFE" w14:paraId="019F871D" w14:textId="77777777" w:rsidTr="00B06573">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720" w:type="dxa"/>
            <w:hideMark/>
          </w:tcPr>
          <w:p w14:paraId="27146722" w14:textId="77777777" w:rsidR="00842FE2" w:rsidRPr="00EC7AFE" w:rsidRDefault="00842FE2" w:rsidP="00842FE2">
            <w:pPr>
              <w:spacing w:line="240" w:lineRule="auto"/>
              <w:ind w:firstLine="0"/>
              <w:jc w:val="center"/>
              <w:rPr>
                <w:rFonts w:ascii="Calibri" w:eastAsia="Times New Roman" w:hAnsi="Calibri" w:cs="Calibri"/>
                <w:b/>
                <w:bCs/>
                <w:color w:val="000000"/>
                <w:sz w:val="22"/>
                <w:lang w:eastAsia="es-CO"/>
              </w:rPr>
            </w:pPr>
            <w:r w:rsidRPr="00EC7AFE">
              <w:rPr>
                <w:rFonts w:ascii="Calibri" w:eastAsia="Times New Roman" w:hAnsi="Calibri" w:cs="Calibri"/>
                <w:b/>
                <w:bCs/>
                <w:color w:val="000000"/>
                <w:sz w:val="22"/>
                <w:lang w:eastAsia="es-CO"/>
              </w:rPr>
              <w:t>Tiempo de retención (d)</w:t>
            </w:r>
          </w:p>
        </w:tc>
        <w:tc>
          <w:tcPr>
            <w:tcW w:w="1900" w:type="dxa"/>
            <w:hideMark/>
          </w:tcPr>
          <w:p w14:paraId="54C557DF" w14:textId="77777777" w:rsidR="00842FE2" w:rsidRPr="00EC7AFE" w:rsidRDefault="00842FE2" w:rsidP="00842FE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s-CO"/>
              </w:rPr>
            </w:pPr>
            <w:r w:rsidRPr="00EC7AFE">
              <w:rPr>
                <w:rFonts w:ascii="Calibri" w:eastAsia="Times New Roman" w:hAnsi="Calibri" w:cs="Calibri"/>
                <w:b/>
                <w:bCs/>
                <w:color w:val="000000"/>
                <w:sz w:val="22"/>
                <w:lang w:eastAsia="es-CO"/>
              </w:rPr>
              <w:t>Carga volumétrica (g/m</w:t>
            </w:r>
            <w:r w:rsidRPr="009F30BC">
              <w:rPr>
                <w:rFonts w:ascii="Calibri" w:eastAsia="Times New Roman" w:hAnsi="Calibri" w:cs="Calibri"/>
                <w:b/>
                <w:bCs/>
                <w:color w:val="000000"/>
                <w:sz w:val="22"/>
                <w:vertAlign w:val="superscript"/>
                <w:lang w:eastAsia="es-CO"/>
              </w:rPr>
              <w:t>3</w:t>
            </w:r>
            <w:r w:rsidRPr="00EC7AFE">
              <w:rPr>
                <w:rFonts w:ascii="Calibri" w:eastAsia="Times New Roman" w:hAnsi="Calibri" w:cs="Calibri"/>
                <w:b/>
                <w:bCs/>
                <w:color w:val="000000"/>
                <w:sz w:val="22"/>
                <w:lang w:eastAsia="es-CO"/>
              </w:rPr>
              <w:t>*día)</w:t>
            </w:r>
          </w:p>
        </w:tc>
        <w:tc>
          <w:tcPr>
            <w:tcW w:w="2480" w:type="dxa"/>
            <w:hideMark/>
          </w:tcPr>
          <w:p w14:paraId="31C8DBA8" w14:textId="77777777" w:rsidR="00842FE2" w:rsidRPr="00EC7AFE" w:rsidRDefault="00842FE2" w:rsidP="00842FE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s-CO"/>
              </w:rPr>
            </w:pPr>
            <w:r w:rsidRPr="00EC7AFE">
              <w:rPr>
                <w:rFonts w:ascii="Calibri" w:eastAsia="Times New Roman" w:hAnsi="Calibri" w:cs="Calibri"/>
                <w:b/>
                <w:bCs/>
                <w:color w:val="000000"/>
                <w:sz w:val="22"/>
                <w:lang w:eastAsia="es-CO"/>
              </w:rPr>
              <w:t xml:space="preserve">Porcentaje de remoción </w:t>
            </w:r>
          </w:p>
        </w:tc>
      </w:tr>
      <w:tr w:rsidR="00842FE2" w:rsidRPr="00EC7AFE" w14:paraId="243C7348"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00F1729" w14:textId="77777777" w:rsidR="00842FE2" w:rsidRPr="00EC7AFE" w:rsidRDefault="00842FE2" w:rsidP="00842FE2">
            <w:pPr>
              <w:spacing w:line="240" w:lineRule="auto"/>
              <w:ind w:firstLine="0"/>
              <w:jc w:val="center"/>
              <w:rPr>
                <w:rFonts w:ascii="Calibri" w:eastAsia="Times New Roman" w:hAnsi="Calibri" w:cs="Calibri"/>
                <w:color w:val="000000"/>
                <w:sz w:val="22"/>
                <w:lang w:eastAsia="es-CO"/>
              </w:rPr>
            </w:pPr>
            <w:r w:rsidRPr="00EC7AFE">
              <w:rPr>
                <w:rFonts w:ascii="Calibri" w:eastAsia="Times New Roman" w:hAnsi="Calibri" w:cs="Calibri"/>
                <w:color w:val="000000"/>
                <w:sz w:val="22"/>
                <w:lang w:eastAsia="es-CO"/>
              </w:rPr>
              <w:t>0,8</w:t>
            </w:r>
          </w:p>
        </w:tc>
        <w:tc>
          <w:tcPr>
            <w:tcW w:w="1900" w:type="dxa"/>
            <w:noWrap/>
            <w:hideMark/>
          </w:tcPr>
          <w:p w14:paraId="3DF85F81" w14:textId="77777777" w:rsidR="00842FE2" w:rsidRPr="00EC7AF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C7AFE">
              <w:rPr>
                <w:rFonts w:ascii="Calibri" w:eastAsia="Times New Roman" w:hAnsi="Calibri" w:cs="Calibri"/>
                <w:color w:val="000000"/>
                <w:sz w:val="22"/>
                <w:lang w:eastAsia="es-CO"/>
              </w:rPr>
              <w:t>306</w:t>
            </w:r>
          </w:p>
        </w:tc>
        <w:tc>
          <w:tcPr>
            <w:tcW w:w="2480" w:type="dxa"/>
            <w:noWrap/>
            <w:hideMark/>
          </w:tcPr>
          <w:p w14:paraId="7C74B479" w14:textId="77777777" w:rsidR="00842FE2" w:rsidRPr="00EC7AF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C7AFE">
              <w:rPr>
                <w:rFonts w:ascii="Calibri" w:eastAsia="Times New Roman" w:hAnsi="Calibri" w:cs="Calibri"/>
                <w:color w:val="000000"/>
                <w:sz w:val="22"/>
                <w:lang w:eastAsia="es-CO"/>
              </w:rPr>
              <w:t>76</w:t>
            </w:r>
          </w:p>
        </w:tc>
      </w:tr>
      <w:tr w:rsidR="00842FE2" w:rsidRPr="00EC7AFE" w14:paraId="3E50A463"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E1F453B" w14:textId="77777777" w:rsidR="00842FE2" w:rsidRPr="00EC7AFE" w:rsidRDefault="00842FE2" w:rsidP="00842FE2">
            <w:pPr>
              <w:spacing w:line="240" w:lineRule="auto"/>
              <w:ind w:firstLine="0"/>
              <w:jc w:val="center"/>
              <w:rPr>
                <w:rFonts w:ascii="Calibri" w:eastAsia="Times New Roman" w:hAnsi="Calibri" w:cs="Calibri"/>
                <w:color w:val="000000"/>
                <w:sz w:val="22"/>
                <w:lang w:eastAsia="es-CO"/>
              </w:rPr>
            </w:pPr>
            <w:r w:rsidRPr="00EC7AFE">
              <w:rPr>
                <w:rFonts w:ascii="Calibri" w:eastAsia="Times New Roman" w:hAnsi="Calibri" w:cs="Calibri"/>
                <w:color w:val="000000"/>
                <w:sz w:val="22"/>
                <w:lang w:eastAsia="es-CO"/>
              </w:rPr>
              <w:t>1,0</w:t>
            </w:r>
          </w:p>
        </w:tc>
        <w:tc>
          <w:tcPr>
            <w:tcW w:w="1900" w:type="dxa"/>
            <w:noWrap/>
            <w:hideMark/>
          </w:tcPr>
          <w:p w14:paraId="50AFCB7D" w14:textId="77777777" w:rsidR="00842FE2" w:rsidRPr="00EC7AF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C7AFE">
              <w:rPr>
                <w:rFonts w:ascii="Calibri" w:eastAsia="Times New Roman" w:hAnsi="Calibri" w:cs="Calibri"/>
                <w:color w:val="000000"/>
                <w:sz w:val="22"/>
                <w:lang w:eastAsia="es-CO"/>
              </w:rPr>
              <w:t>215</w:t>
            </w:r>
          </w:p>
        </w:tc>
        <w:tc>
          <w:tcPr>
            <w:tcW w:w="2480" w:type="dxa"/>
            <w:noWrap/>
            <w:hideMark/>
          </w:tcPr>
          <w:p w14:paraId="031E5933" w14:textId="77777777" w:rsidR="00842FE2" w:rsidRPr="00EC7AF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C7AFE">
              <w:rPr>
                <w:rFonts w:ascii="Calibri" w:eastAsia="Times New Roman" w:hAnsi="Calibri" w:cs="Calibri"/>
                <w:color w:val="000000"/>
                <w:sz w:val="22"/>
                <w:lang w:eastAsia="es-CO"/>
              </w:rPr>
              <w:t>76</w:t>
            </w:r>
          </w:p>
        </w:tc>
      </w:tr>
      <w:tr w:rsidR="00842FE2" w:rsidRPr="00EC7AFE" w14:paraId="729D3083"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6BF3FE9" w14:textId="77777777" w:rsidR="00842FE2" w:rsidRPr="00EC7AFE" w:rsidRDefault="00842FE2" w:rsidP="00842FE2">
            <w:pPr>
              <w:spacing w:line="240" w:lineRule="auto"/>
              <w:ind w:firstLine="0"/>
              <w:jc w:val="center"/>
              <w:rPr>
                <w:rFonts w:ascii="Calibri" w:eastAsia="Times New Roman" w:hAnsi="Calibri" w:cs="Calibri"/>
                <w:color w:val="000000"/>
                <w:sz w:val="22"/>
                <w:lang w:eastAsia="es-CO"/>
              </w:rPr>
            </w:pPr>
            <w:r w:rsidRPr="00EC7AFE">
              <w:rPr>
                <w:rFonts w:ascii="Calibri" w:eastAsia="Times New Roman" w:hAnsi="Calibri" w:cs="Calibri"/>
                <w:color w:val="000000"/>
                <w:sz w:val="22"/>
                <w:lang w:eastAsia="es-CO"/>
              </w:rPr>
              <w:t>1,9</w:t>
            </w:r>
          </w:p>
        </w:tc>
        <w:tc>
          <w:tcPr>
            <w:tcW w:w="1900" w:type="dxa"/>
            <w:noWrap/>
            <w:hideMark/>
          </w:tcPr>
          <w:p w14:paraId="6203A53C" w14:textId="77777777" w:rsidR="00842FE2" w:rsidRPr="00EC7AF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C7AFE">
              <w:rPr>
                <w:rFonts w:ascii="Calibri" w:eastAsia="Times New Roman" w:hAnsi="Calibri" w:cs="Calibri"/>
                <w:color w:val="000000"/>
                <w:sz w:val="22"/>
                <w:lang w:eastAsia="es-CO"/>
              </w:rPr>
              <w:t>129</w:t>
            </w:r>
          </w:p>
        </w:tc>
        <w:tc>
          <w:tcPr>
            <w:tcW w:w="2480" w:type="dxa"/>
            <w:noWrap/>
            <w:hideMark/>
          </w:tcPr>
          <w:p w14:paraId="40E6D599" w14:textId="77777777" w:rsidR="00842FE2" w:rsidRPr="00EC7AF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C7AFE">
              <w:rPr>
                <w:rFonts w:ascii="Calibri" w:eastAsia="Times New Roman" w:hAnsi="Calibri" w:cs="Calibri"/>
                <w:color w:val="000000"/>
                <w:sz w:val="22"/>
                <w:lang w:eastAsia="es-CO"/>
              </w:rPr>
              <w:t>80</w:t>
            </w:r>
          </w:p>
        </w:tc>
      </w:tr>
      <w:tr w:rsidR="00842FE2" w:rsidRPr="00EC7AFE" w14:paraId="79CD7280"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135AFAF1" w14:textId="77777777" w:rsidR="00842FE2" w:rsidRPr="00EC7AFE" w:rsidRDefault="00842FE2" w:rsidP="00842FE2">
            <w:pPr>
              <w:spacing w:line="240" w:lineRule="auto"/>
              <w:ind w:firstLine="0"/>
              <w:jc w:val="center"/>
              <w:rPr>
                <w:rFonts w:ascii="Calibri" w:eastAsia="Times New Roman" w:hAnsi="Calibri" w:cs="Calibri"/>
                <w:color w:val="000000"/>
                <w:sz w:val="22"/>
                <w:lang w:eastAsia="es-CO"/>
              </w:rPr>
            </w:pPr>
            <w:r w:rsidRPr="00EC7AFE">
              <w:rPr>
                <w:rFonts w:ascii="Calibri" w:eastAsia="Times New Roman" w:hAnsi="Calibri" w:cs="Calibri"/>
                <w:color w:val="000000"/>
                <w:sz w:val="22"/>
                <w:lang w:eastAsia="es-CO"/>
              </w:rPr>
              <w:t>2,0</w:t>
            </w:r>
          </w:p>
        </w:tc>
        <w:tc>
          <w:tcPr>
            <w:tcW w:w="1900" w:type="dxa"/>
            <w:noWrap/>
            <w:hideMark/>
          </w:tcPr>
          <w:p w14:paraId="2459B204" w14:textId="77777777" w:rsidR="00842FE2" w:rsidRPr="00EC7AF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C7AFE">
              <w:rPr>
                <w:rFonts w:ascii="Calibri" w:eastAsia="Times New Roman" w:hAnsi="Calibri" w:cs="Calibri"/>
                <w:color w:val="000000"/>
                <w:sz w:val="22"/>
                <w:lang w:eastAsia="es-CO"/>
              </w:rPr>
              <w:t>116</w:t>
            </w:r>
          </w:p>
        </w:tc>
        <w:tc>
          <w:tcPr>
            <w:tcW w:w="2480" w:type="dxa"/>
            <w:noWrap/>
            <w:hideMark/>
          </w:tcPr>
          <w:p w14:paraId="200EFB5A" w14:textId="77777777" w:rsidR="00842FE2" w:rsidRPr="00EC7AF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C7AFE">
              <w:rPr>
                <w:rFonts w:ascii="Calibri" w:eastAsia="Times New Roman" w:hAnsi="Calibri" w:cs="Calibri"/>
                <w:color w:val="000000"/>
                <w:sz w:val="22"/>
                <w:lang w:eastAsia="es-CO"/>
              </w:rPr>
              <w:t>75</w:t>
            </w:r>
          </w:p>
        </w:tc>
      </w:tr>
      <w:tr w:rsidR="00842FE2" w:rsidRPr="00EC7AFE" w14:paraId="7BE2C2D1"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9AE8B4A" w14:textId="77777777" w:rsidR="00842FE2" w:rsidRPr="00EC7AFE" w:rsidRDefault="00842FE2" w:rsidP="00842FE2">
            <w:pPr>
              <w:spacing w:line="240" w:lineRule="auto"/>
              <w:ind w:firstLine="0"/>
              <w:jc w:val="center"/>
              <w:rPr>
                <w:rFonts w:ascii="Calibri" w:eastAsia="Times New Roman" w:hAnsi="Calibri" w:cs="Calibri"/>
                <w:color w:val="000000"/>
                <w:sz w:val="22"/>
                <w:lang w:eastAsia="es-CO"/>
              </w:rPr>
            </w:pPr>
            <w:r w:rsidRPr="00EC7AFE">
              <w:rPr>
                <w:rFonts w:ascii="Calibri" w:eastAsia="Times New Roman" w:hAnsi="Calibri" w:cs="Calibri"/>
                <w:color w:val="000000"/>
                <w:sz w:val="22"/>
                <w:lang w:eastAsia="es-CO"/>
              </w:rPr>
              <w:t>4,0</w:t>
            </w:r>
          </w:p>
        </w:tc>
        <w:tc>
          <w:tcPr>
            <w:tcW w:w="1900" w:type="dxa"/>
            <w:noWrap/>
            <w:hideMark/>
          </w:tcPr>
          <w:p w14:paraId="18227A37" w14:textId="77777777" w:rsidR="00842FE2" w:rsidRPr="00EC7AF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C7AFE">
              <w:rPr>
                <w:rFonts w:ascii="Calibri" w:eastAsia="Times New Roman" w:hAnsi="Calibri" w:cs="Calibri"/>
                <w:color w:val="000000"/>
                <w:sz w:val="22"/>
                <w:lang w:eastAsia="es-CO"/>
              </w:rPr>
              <w:t>72</w:t>
            </w:r>
          </w:p>
        </w:tc>
        <w:tc>
          <w:tcPr>
            <w:tcW w:w="2480" w:type="dxa"/>
            <w:noWrap/>
            <w:hideMark/>
          </w:tcPr>
          <w:p w14:paraId="7DB74BC5" w14:textId="77777777" w:rsidR="00842FE2" w:rsidRPr="00EC7AF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C7AFE">
              <w:rPr>
                <w:rFonts w:ascii="Calibri" w:eastAsia="Times New Roman" w:hAnsi="Calibri" w:cs="Calibri"/>
                <w:color w:val="000000"/>
                <w:sz w:val="22"/>
                <w:lang w:eastAsia="es-CO"/>
              </w:rPr>
              <w:t>68</w:t>
            </w:r>
          </w:p>
        </w:tc>
      </w:tr>
      <w:tr w:rsidR="00842FE2" w:rsidRPr="00EC7AFE" w14:paraId="39FF1108"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1720" w:type="dxa"/>
            <w:noWrap/>
            <w:hideMark/>
          </w:tcPr>
          <w:p w14:paraId="4558CEAD" w14:textId="77777777" w:rsidR="00842FE2" w:rsidRPr="00EC7AFE" w:rsidRDefault="00842FE2" w:rsidP="00842FE2">
            <w:pPr>
              <w:spacing w:line="240" w:lineRule="auto"/>
              <w:ind w:firstLine="0"/>
              <w:jc w:val="center"/>
              <w:rPr>
                <w:rFonts w:ascii="Calibri" w:eastAsia="Times New Roman" w:hAnsi="Calibri" w:cs="Calibri"/>
                <w:color w:val="000000"/>
                <w:sz w:val="22"/>
                <w:lang w:eastAsia="es-CO"/>
              </w:rPr>
            </w:pPr>
            <w:r w:rsidRPr="00EC7AFE">
              <w:rPr>
                <w:rFonts w:ascii="Calibri" w:eastAsia="Times New Roman" w:hAnsi="Calibri" w:cs="Calibri"/>
                <w:color w:val="000000"/>
                <w:sz w:val="22"/>
                <w:lang w:eastAsia="es-CO"/>
              </w:rPr>
              <w:t>6,8</w:t>
            </w:r>
          </w:p>
        </w:tc>
        <w:tc>
          <w:tcPr>
            <w:tcW w:w="1900" w:type="dxa"/>
            <w:noWrap/>
            <w:hideMark/>
          </w:tcPr>
          <w:p w14:paraId="7AFD9B56" w14:textId="77777777" w:rsidR="00842FE2" w:rsidRPr="00EC7AF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C7AFE">
              <w:rPr>
                <w:rFonts w:ascii="Calibri" w:eastAsia="Times New Roman" w:hAnsi="Calibri" w:cs="Calibri"/>
                <w:color w:val="000000"/>
                <w:sz w:val="22"/>
                <w:lang w:eastAsia="es-CO"/>
              </w:rPr>
              <w:t>35</w:t>
            </w:r>
          </w:p>
        </w:tc>
        <w:tc>
          <w:tcPr>
            <w:tcW w:w="2480" w:type="dxa"/>
            <w:noWrap/>
            <w:hideMark/>
          </w:tcPr>
          <w:p w14:paraId="6E3D1FEF" w14:textId="77777777" w:rsidR="00842FE2" w:rsidRPr="00EC7AFE"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C7AFE">
              <w:rPr>
                <w:rFonts w:ascii="Calibri" w:eastAsia="Times New Roman" w:hAnsi="Calibri" w:cs="Calibri"/>
                <w:color w:val="000000"/>
                <w:sz w:val="22"/>
                <w:lang w:eastAsia="es-CO"/>
              </w:rPr>
              <w:t>74</w:t>
            </w:r>
          </w:p>
        </w:tc>
      </w:tr>
    </w:tbl>
    <w:p w14:paraId="093D2777" w14:textId="77777777" w:rsidR="00842FE2" w:rsidRDefault="00545A0E" w:rsidP="00842FE2">
      <w:pPr>
        <w:pStyle w:val="notadetabla"/>
      </w:pPr>
      <w:r>
        <w:t xml:space="preserve">Nota: Valores de variación de la remoción de la DBO </w:t>
      </w:r>
      <w:sdt>
        <w:sdtPr>
          <w:id w:val="-898596342"/>
          <w:citation/>
        </w:sdtPr>
        <w:sdtContent>
          <w:r>
            <w:fldChar w:fldCharType="begin"/>
          </w:r>
          <w:r>
            <w:instrText xml:space="preserve"> CITATION Fab17 \l 9226 </w:instrText>
          </w:r>
          <w:r>
            <w:fldChar w:fldCharType="separate"/>
          </w:r>
          <w:r w:rsidR="00C04958">
            <w:rPr>
              <w:noProof/>
            </w:rPr>
            <w:t>(Lopez, Tratamiento en medio suspendido, 2017)</w:t>
          </w:r>
          <w:r>
            <w:fldChar w:fldCharType="end"/>
          </w:r>
        </w:sdtContent>
      </w:sdt>
    </w:p>
    <w:p w14:paraId="0A1FC59E" w14:textId="77777777" w:rsidR="00842FE2" w:rsidRPr="00E975CB" w:rsidRDefault="00842FE2" w:rsidP="00842FE2">
      <w:pPr>
        <w:pStyle w:val="notadetabla"/>
      </w:pPr>
    </w:p>
    <w:p w14:paraId="7FECF983" w14:textId="77777777" w:rsidR="00842FE2" w:rsidRDefault="00842FE2" w:rsidP="0049057F">
      <w:pPr>
        <w:pStyle w:val="Ttulo2"/>
      </w:pPr>
      <w:bookmarkStart w:id="66" w:name="_Toc19734942"/>
      <w:r>
        <w:t>Lagunas Facultativas</w:t>
      </w:r>
      <w:bookmarkEnd w:id="66"/>
    </w:p>
    <w:p w14:paraId="412D22DB" w14:textId="023F0EE4" w:rsidR="00842FE2" w:rsidRDefault="00453AF1" w:rsidP="00842FE2">
      <w:pPr>
        <w:jc w:val="both"/>
      </w:pPr>
      <w:r>
        <w:t>D. Mara</w:t>
      </w:r>
      <w:r w:rsidR="00842FE2">
        <w:t xml:space="preserve"> Recomienda diseñar con base a la carga superficial (</w:t>
      </w:r>
      <m:oMath>
        <m:r>
          <w:rPr>
            <w:rFonts w:ascii="Cambria Math" w:eastAsiaTheme="minorEastAsia" w:hAnsi="Cambria Math"/>
          </w:rPr>
          <m:t>⅄s)</m:t>
        </m:r>
      </m:oMath>
      <w:r w:rsidR="00842FE2">
        <w:rPr>
          <w:rFonts w:eastAsiaTheme="minorEastAsia"/>
        </w:rPr>
        <w:t xml:space="preserve"> (kg/ha*día); el </w:t>
      </w:r>
      <m:oMath>
        <m:r>
          <w:rPr>
            <w:rFonts w:ascii="Cambria Math" w:eastAsiaTheme="minorEastAsia" w:hAnsi="Cambria Math"/>
          </w:rPr>
          <m:t>⅄s</m:t>
        </m:r>
      </m:oMath>
      <w:r w:rsidR="00842FE2">
        <w:rPr>
          <w:rFonts w:eastAsiaTheme="minorEastAsia"/>
        </w:rPr>
        <w:t xml:space="preserve"> aumenta con la temperatura según investigadores, ecuaciones para el cálculo de la carga superficial según cada caso </w:t>
      </w:r>
    </w:p>
    <w:p w14:paraId="7B9F0698" w14:textId="77777777" w:rsidR="00842FE2" w:rsidRPr="00E975CB" w:rsidRDefault="00842FE2" w:rsidP="00842FE2">
      <w:pPr>
        <w:rPr>
          <w:rFonts w:eastAsiaTheme="minorEastAsia"/>
        </w:rPr>
      </w:pPr>
      <m:oMathPara>
        <m:oMath>
          <m:r>
            <w:rPr>
              <w:rFonts w:ascii="Cambria Math" w:eastAsiaTheme="minorEastAsia" w:hAnsi="Cambria Math"/>
            </w:rPr>
            <m:t>⅄s=</m:t>
          </m:r>
          <m:f>
            <m:fPr>
              <m:ctrlPr>
                <w:rPr>
                  <w:rFonts w:ascii="Cambria Math" w:eastAsiaTheme="minorEastAsia" w:hAnsi="Cambria Math"/>
                  <w:i/>
                </w:rPr>
              </m:ctrlPr>
            </m:fPr>
            <m:num>
              <m:r>
                <w:rPr>
                  <w:rFonts w:ascii="Cambria Math" w:eastAsiaTheme="minorEastAsia" w:hAnsi="Cambria Math"/>
                </w:rPr>
                <m:t>10li*q</m:t>
              </m:r>
            </m:num>
            <m:den>
              <m:r>
                <w:rPr>
                  <w:rFonts w:ascii="Cambria Math" w:eastAsiaTheme="minorEastAsia" w:hAnsi="Cambria Math"/>
                </w:rPr>
                <m:t>Af</m:t>
              </m:r>
            </m:den>
          </m:f>
        </m:oMath>
      </m:oMathPara>
    </w:p>
    <w:p w14:paraId="1ECCE9A9" w14:textId="77777777" w:rsidR="00842FE2" w:rsidRPr="00EC7AFE" w:rsidRDefault="00842FE2" w:rsidP="00842FE2">
      <w:pPr>
        <w:pStyle w:val="Titulo4"/>
        <w:rPr>
          <w:rFonts w:eastAsiaTheme="minorEastAsia"/>
          <w:b w:val="0"/>
        </w:rPr>
      </w:pPr>
      <m:oMathPara>
        <m:oMath>
          <m:r>
            <m:rPr>
              <m:sty m:val="bi"/>
            </m:rPr>
            <w:rPr>
              <w:rFonts w:ascii="Cambria Math" w:eastAsiaTheme="minorEastAsia" w:hAnsi="Cambria Math"/>
            </w:rPr>
            <m:t>⅄s=</m:t>
          </m:r>
          <m:sSup>
            <m:sSupPr>
              <m:ctrlPr>
                <w:rPr>
                  <w:rFonts w:ascii="Cambria Math" w:eastAsiaTheme="minorEastAsia" w:hAnsi="Cambria Math"/>
                  <w:b w:val="0"/>
                </w:rPr>
              </m:ctrlPr>
            </m:sSupPr>
            <m:e>
              <m:r>
                <m:rPr>
                  <m:sty m:val="b"/>
                </m:rPr>
                <w:rPr>
                  <w:rFonts w:ascii="Cambria Math" w:eastAsiaTheme="minorEastAsia" w:hAnsi="Cambria Math"/>
                </w:rPr>
                <m:t>60(1,099)</m:t>
              </m:r>
            </m:e>
            <m:sup>
              <m:r>
                <m:rPr>
                  <m:sty m:val="b"/>
                </m:rPr>
                <w:rPr>
                  <w:rFonts w:ascii="Cambria Math" w:eastAsiaTheme="minorEastAsia" w:hAnsi="Cambria Math"/>
                </w:rPr>
                <m:t>T</m:t>
              </m:r>
            </m:sup>
          </m:sSup>
        </m:oMath>
      </m:oMathPara>
    </w:p>
    <w:p w14:paraId="362CB65C" w14:textId="77777777" w:rsidR="00842FE2" w:rsidRDefault="00842FE2" w:rsidP="00842FE2">
      <w:pPr>
        <w:pStyle w:val="Titulo4"/>
      </w:pPr>
      <m:oMathPara>
        <m:oMath>
          <m:r>
            <m:rPr>
              <m:sty m:val="bi"/>
            </m:rPr>
            <w:rPr>
              <w:rFonts w:ascii="Cambria Math" w:eastAsiaTheme="minorEastAsia" w:hAnsi="Cambria Math"/>
            </w:rPr>
            <m:t>⅄s=</m:t>
          </m:r>
          <m:sSup>
            <m:sSupPr>
              <m:ctrlPr>
                <w:rPr>
                  <w:rFonts w:ascii="Cambria Math" w:eastAsiaTheme="minorEastAsia" w:hAnsi="Cambria Math"/>
                  <w:b w:val="0"/>
                </w:rPr>
              </m:ctrlPr>
            </m:sSupPr>
            <m:e>
              <m:r>
                <m:rPr>
                  <m:sty m:val="b"/>
                </m:rPr>
                <w:rPr>
                  <w:rFonts w:ascii="Cambria Math" w:eastAsiaTheme="minorEastAsia" w:hAnsi="Cambria Math"/>
                </w:rPr>
                <m:t>350(1,105-0,002T)</m:t>
              </m:r>
            </m:e>
            <m:sup>
              <m:r>
                <m:rPr>
                  <m:sty m:val="b"/>
                </m:rPr>
                <w:rPr>
                  <w:rFonts w:ascii="Cambria Math" w:eastAsiaTheme="minorEastAsia" w:hAnsi="Cambria Math"/>
                </w:rPr>
                <m:t>T-25</m:t>
              </m:r>
            </m:sup>
          </m:sSup>
        </m:oMath>
      </m:oMathPara>
    </w:p>
    <w:p w14:paraId="6C5CC993" w14:textId="77777777" w:rsidR="00842FE2" w:rsidRDefault="00842FE2" w:rsidP="00842FE2">
      <w:r>
        <w:t xml:space="preserve">Dónde: </w:t>
      </w:r>
    </w:p>
    <w:p w14:paraId="3EAE0AA8" w14:textId="77777777" w:rsidR="00842FE2" w:rsidRDefault="00842FE2" w:rsidP="00842FE2">
      <w:pPr>
        <w:rPr>
          <w:rFonts w:eastAsiaTheme="minorEastAsia"/>
        </w:rPr>
      </w:pPr>
      <w:r>
        <w:t xml:space="preserve"> </w:t>
      </w:r>
      <m:oMath>
        <m:r>
          <w:rPr>
            <w:rFonts w:ascii="Cambria Math" w:eastAsiaTheme="minorEastAsia" w:hAnsi="Cambria Math"/>
          </w:rPr>
          <m:t>⅄s=Carga superficial</m:t>
        </m:r>
      </m:oMath>
    </w:p>
    <w:p w14:paraId="35DBAB6B" w14:textId="77777777" w:rsidR="00842FE2" w:rsidRPr="00735952" w:rsidRDefault="00842FE2" w:rsidP="00842FE2">
      <w:pPr>
        <w:rPr>
          <w:rFonts w:eastAsiaTheme="minorEastAsia"/>
        </w:rPr>
      </w:pPr>
      <m:oMathPara>
        <m:oMathParaPr>
          <m:jc m:val="left"/>
        </m:oMathParaPr>
        <m:oMath>
          <m:r>
            <w:rPr>
              <w:rFonts w:ascii="Cambria Math" w:eastAsiaTheme="minorEastAsia" w:hAnsi="Cambria Math"/>
            </w:rPr>
            <m:t>Af=Area de la laguna facultativa</m:t>
          </m:r>
        </m:oMath>
      </m:oMathPara>
    </w:p>
    <w:p w14:paraId="474C0049" w14:textId="77777777" w:rsidR="00842FE2" w:rsidRPr="00E975CB" w:rsidRDefault="00842FE2" w:rsidP="00842FE2">
      <m:oMathPara>
        <m:oMathParaPr>
          <m:jc m:val="left"/>
        </m:oMathParaPr>
        <m:oMath>
          <m:r>
            <w:rPr>
              <w:rFonts w:ascii="Cambria Math" w:hAnsi="Cambria Math"/>
            </w:rPr>
            <m:t xml:space="preserve">q=Caudal en </m:t>
          </m:r>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3</m:t>
                  </m:r>
                </m:sup>
              </m:sSup>
            </m:num>
            <m:den>
              <m:r>
                <w:rPr>
                  <w:rFonts w:ascii="Cambria Math" w:hAnsi="Cambria Math"/>
                </w:rPr>
                <m:t>dia</m:t>
              </m:r>
            </m:den>
          </m:f>
        </m:oMath>
      </m:oMathPara>
    </w:p>
    <w:p w14:paraId="49B3D73F" w14:textId="77777777" w:rsidR="00842FE2" w:rsidRPr="00735952" w:rsidRDefault="00842FE2" w:rsidP="00842FE2">
      <w:pPr>
        <w:rPr>
          <w:rFonts w:eastAsiaTheme="minorEastAsia"/>
        </w:rPr>
      </w:pPr>
      <m:oMathPara>
        <m:oMathParaPr>
          <m:jc m:val="left"/>
        </m:oMathParaPr>
        <m:oMath>
          <m:r>
            <w:rPr>
              <w:rFonts w:ascii="Cambria Math" w:eastAsiaTheme="minorEastAsia" w:hAnsi="Cambria Math"/>
            </w:rPr>
            <m:t>T=Temperatura segun (tabla 9)</m:t>
          </m:r>
        </m:oMath>
      </m:oMathPara>
    </w:p>
    <w:p w14:paraId="135566DA" w14:textId="77777777" w:rsidR="00842FE2" w:rsidRDefault="00842FE2" w:rsidP="00842FE2">
      <w:pPr>
        <w:rPr>
          <w:rFonts w:eastAsiaTheme="minorEastAsia"/>
        </w:rPr>
      </w:pPr>
    </w:p>
    <w:p w14:paraId="4E57804D" w14:textId="77777777" w:rsidR="00842FE2" w:rsidRDefault="00842FE2" w:rsidP="00842FE2">
      <w:pPr>
        <w:rPr>
          <w:rFonts w:eastAsiaTheme="minorEastAsia"/>
        </w:rPr>
      </w:pPr>
    </w:p>
    <w:p w14:paraId="0DE1F247" w14:textId="77777777" w:rsidR="00842FE2" w:rsidRPr="00A05411" w:rsidRDefault="00A05411" w:rsidP="00A05411">
      <w:pPr>
        <w:pStyle w:val="Descripcin"/>
        <w:rPr>
          <w:rStyle w:val="TitulodetablaCar"/>
        </w:rPr>
      </w:pPr>
      <w:bookmarkStart w:id="67" w:name="_Toc19777038"/>
      <w:r>
        <w:lastRenderedPageBreak/>
        <w:t xml:space="preserve">Tabla </w:t>
      </w:r>
      <w:r w:rsidR="00BD52A5">
        <w:rPr>
          <w:noProof/>
        </w:rPr>
        <w:fldChar w:fldCharType="begin"/>
      </w:r>
      <w:r w:rsidR="00BD52A5">
        <w:rPr>
          <w:noProof/>
        </w:rPr>
        <w:instrText xml:space="preserve"> SEQ Tabla \* ARABIC </w:instrText>
      </w:r>
      <w:r w:rsidR="00BD52A5">
        <w:rPr>
          <w:noProof/>
        </w:rPr>
        <w:fldChar w:fldCharType="separate"/>
      </w:r>
      <w:r w:rsidR="00163A18">
        <w:rPr>
          <w:noProof/>
        </w:rPr>
        <w:t>13</w:t>
      </w:r>
      <w:r w:rsidR="00BD52A5">
        <w:rPr>
          <w:noProof/>
        </w:rPr>
        <w:fldChar w:fldCharType="end"/>
      </w:r>
      <w:r>
        <w:t xml:space="preserve"> </w:t>
      </w:r>
      <w:r w:rsidR="002173BB">
        <w:br/>
      </w:r>
      <w:r w:rsidR="00842FE2" w:rsidRPr="00A05411">
        <w:rPr>
          <w:rStyle w:val="TitulodetablaCar"/>
        </w:rPr>
        <w:t>Valores de carga superficial para lagunas facultativas a diferentes temperaturas</w:t>
      </w:r>
      <w:bookmarkEnd w:id="67"/>
      <w:r w:rsidR="00842FE2" w:rsidRPr="00A05411">
        <w:rPr>
          <w:rStyle w:val="TitulodetablaCar"/>
        </w:rPr>
        <w:t xml:space="preserve"> </w:t>
      </w:r>
    </w:p>
    <w:tbl>
      <w:tblPr>
        <w:tblStyle w:val="TablaAPA"/>
        <w:tblW w:w="3852" w:type="dxa"/>
        <w:tblLook w:val="04A0" w:firstRow="1" w:lastRow="0" w:firstColumn="1" w:lastColumn="0" w:noHBand="0" w:noVBand="1"/>
      </w:tblPr>
      <w:tblGrid>
        <w:gridCol w:w="1736"/>
        <w:gridCol w:w="2116"/>
      </w:tblGrid>
      <w:tr w:rsidR="00842FE2" w:rsidRPr="00735952" w14:paraId="75B0255E" w14:textId="77777777" w:rsidTr="00B0657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6" w:type="dxa"/>
            <w:noWrap/>
            <w:hideMark/>
          </w:tcPr>
          <w:p w14:paraId="30183B47" w14:textId="77777777" w:rsidR="00842FE2" w:rsidRPr="00735952" w:rsidRDefault="00842FE2" w:rsidP="00842FE2">
            <w:pPr>
              <w:spacing w:line="240" w:lineRule="auto"/>
              <w:ind w:firstLine="0"/>
              <w:jc w:val="center"/>
              <w:rPr>
                <w:rFonts w:ascii="Calibri" w:eastAsia="Times New Roman" w:hAnsi="Calibri" w:cs="Calibri"/>
                <w:b/>
                <w:bCs/>
                <w:color w:val="000000"/>
                <w:sz w:val="22"/>
                <w:lang w:eastAsia="es-CO"/>
              </w:rPr>
            </w:pPr>
            <w:r w:rsidRPr="00735952">
              <w:rPr>
                <w:rFonts w:ascii="Calibri" w:eastAsia="Times New Roman" w:hAnsi="Calibri" w:cs="Calibri"/>
                <w:b/>
                <w:bCs/>
                <w:color w:val="000000"/>
                <w:sz w:val="22"/>
                <w:lang w:eastAsia="es-CO"/>
              </w:rPr>
              <w:t>Temperatura</w:t>
            </w:r>
          </w:p>
        </w:tc>
        <w:tc>
          <w:tcPr>
            <w:tcW w:w="2116" w:type="dxa"/>
            <w:noWrap/>
            <w:hideMark/>
          </w:tcPr>
          <w:p w14:paraId="2CA6D016" w14:textId="77777777" w:rsidR="00842FE2" w:rsidRPr="00735952" w:rsidRDefault="00842FE2" w:rsidP="00842FE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Pr>
                <w:rFonts w:ascii="Calibri" w:eastAsia="Times New Roman" w:hAnsi="Calibri" w:cs="Calibri"/>
                <w:noProof/>
                <w:color w:val="000000"/>
                <w:sz w:val="22"/>
                <w:lang w:eastAsia="es-CO"/>
              </w:rPr>
              <w:drawing>
                <wp:anchor distT="0" distB="0" distL="114300" distR="114300" simplePos="0" relativeHeight="251659776" behindDoc="0" locked="0" layoutInCell="1" allowOverlap="1" wp14:anchorId="1A4D86C6" wp14:editId="2B382084">
                  <wp:simplePos x="0" y="0"/>
                  <wp:positionH relativeFrom="column">
                    <wp:posOffset>-52070</wp:posOffset>
                  </wp:positionH>
                  <wp:positionV relativeFrom="paragraph">
                    <wp:posOffset>144145</wp:posOffset>
                  </wp:positionV>
                  <wp:extent cx="85725" cy="361950"/>
                  <wp:effectExtent l="0" t="0" r="9525" b="0"/>
                  <wp:wrapNone/>
                  <wp:docPr id="25" name="Imagen 25"/>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725" cy="36195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900"/>
            </w:tblGrid>
            <w:tr w:rsidR="00842FE2" w:rsidRPr="00735952" w14:paraId="39AA59BA" w14:textId="77777777" w:rsidTr="00842FE2">
              <w:trPr>
                <w:trHeight w:val="300"/>
                <w:tblCellSpacing w:w="0" w:type="dxa"/>
              </w:trPr>
              <w:tc>
                <w:tcPr>
                  <w:tcW w:w="1900" w:type="dxa"/>
                  <w:tcBorders>
                    <w:top w:val="nil"/>
                    <w:left w:val="nil"/>
                    <w:bottom w:val="nil"/>
                    <w:right w:val="nil"/>
                  </w:tcBorders>
                  <w:shd w:val="clear" w:color="auto" w:fill="auto"/>
                  <w:noWrap/>
                  <w:vAlign w:val="center"/>
                  <w:hideMark/>
                </w:tcPr>
                <w:p w14:paraId="1689A5CD" w14:textId="77777777" w:rsidR="00842FE2" w:rsidRPr="00735952" w:rsidRDefault="00842FE2" w:rsidP="00842FE2">
                  <w:pPr>
                    <w:spacing w:line="240" w:lineRule="auto"/>
                    <w:ind w:firstLine="0"/>
                    <w:rPr>
                      <w:rFonts w:ascii="Calibri" w:eastAsia="Times New Roman" w:hAnsi="Calibri" w:cs="Calibri"/>
                      <w:b/>
                      <w:bCs/>
                      <w:color w:val="000000"/>
                      <w:sz w:val="22"/>
                      <w:lang w:eastAsia="es-CO"/>
                    </w:rPr>
                  </w:pPr>
                  <w:r w:rsidRPr="00735952">
                    <w:rPr>
                      <w:rFonts w:ascii="Calibri" w:eastAsia="Times New Roman" w:hAnsi="Calibri" w:cs="Calibri"/>
                      <w:b/>
                      <w:bCs/>
                      <w:color w:val="000000"/>
                      <w:sz w:val="22"/>
                      <w:lang w:eastAsia="es-CO"/>
                    </w:rPr>
                    <w:t xml:space="preserve">  s (kg/ha*día)</w:t>
                  </w:r>
                </w:p>
              </w:tc>
            </w:tr>
          </w:tbl>
          <w:p w14:paraId="57410D82" w14:textId="77777777" w:rsidR="00842FE2" w:rsidRPr="00735952" w:rsidRDefault="00842FE2" w:rsidP="00842FE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p>
        </w:tc>
      </w:tr>
      <w:tr w:rsidR="00842FE2" w:rsidRPr="00735952" w14:paraId="135618DE"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1736" w:type="dxa"/>
            <w:noWrap/>
            <w:hideMark/>
          </w:tcPr>
          <w:p w14:paraId="01966BA2" w14:textId="77777777" w:rsidR="00842FE2" w:rsidRPr="00735952" w:rsidRDefault="00842FE2" w:rsidP="00842FE2">
            <w:pPr>
              <w:spacing w:line="240" w:lineRule="auto"/>
              <w:ind w:firstLine="0"/>
              <w:jc w:val="center"/>
              <w:rPr>
                <w:rFonts w:ascii="Calibri" w:eastAsia="Times New Roman" w:hAnsi="Calibri" w:cs="Calibri"/>
                <w:color w:val="000000"/>
                <w:sz w:val="22"/>
                <w:lang w:eastAsia="es-CO"/>
              </w:rPr>
            </w:pPr>
            <w:r w:rsidRPr="00735952">
              <w:rPr>
                <w:rFonts w:ascii="Calibri" w:eastAsia="Times New Roman" w:hAnsi="Calibri" w:cs="Calibri"/>
                <w:color w:val="000000"/>
                <w:sz w:val="22"/>
                <w:lang w:eastAsia="es-CO"/>
              </w:rPr>
              <w:t>&lt; 8</w:t>
            </w:r>
          </w:p>
        </w:tc>
        <w:tc>
          <w:tcPr>
            <w:tcW w:w="2116" w:type="dxa"/>
            <w:noWrap/>
            <w:hideMark/>
          </w:tcPr>
          <w:p w14:paraId="02ABC94C" w14:textId="77777777" w:rsidR="00842FE2" w:rsidRPr="00735952"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735952">
              <w:rPr>
                <w:rFonts w:ascii="Calibri" w:eastAsia="Times New Roman" w:hAnsi="Calibri" w:cs="Calibri"/>
                <w:color w:val="000000"/>
                <w:sz w:val="22"/>
                <w:lang w:eastAsia="es-CO"/>
              </w:rPr>
              <w:t>80</w:t>
            </w:r>
          </w:p>
        </w:tc>
      </w:tr>
      <w:tr w:rsidR="00842FE2" w:rsidRPr="00735952" w14:paraId="38E38545"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1736" w:type="dxa"/>
            <w:noWrap/>
            <w:hideMark/>
          </w:tcPr>
          <w:p w14:paraId="6904BAB9" w14:textId="77777777" w:rsidR="00842FE2" w:rsidRPr="00735952" w:rsidRDefault="00842FE2" w:rsidP="00842FE2">
            <w:pPr>
              <w:spacing w:line="240" w:lineRule="auto"/>
              <w:ind w:firstLine="0"/>
              <w:jc w:val="center"/>
              <w:rPr>
                <w:rFonts w:ascii="Calibri" w:eastAsia="Times New Roman" w:hAnsi="Calibri" w:cs="Calibri"/>
                <w:color w:val="000000"/>
                <w:sz w:val="22"/>
                <w:lang w:eastAsia="es-CO"/>
              </w:rPr>
            </w:pPr>
            <w:r w:rsidRPr="00735952">
              <w:rPr>
                <w:rFonts w:ascii="Calibri" w:eastAsia="Times New Roman" w:hAnsi="Calibri" w:cs="Calibri"/>
                <w:color w:val="000000"/>
                <w:sz w:val="22"/>
                <w:lang w:eastAsia="es-CO"/>
              </w:rPr>
              <w:t>9</w:t>
            </w:r>
          </w:p>
        </w:tc>
        <w:tc>
          <w:tcPr>
            <w:tcW w:w="2116" w:type="dxa"/>
            <w:noWrap/>
            <w:hideMark/>
          </w:tcPr>
          <w:p w14:paraId="757C33FE" w14:textId="77777777" w:rsidR="00842FE2" w:rsidRPr="00735952"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735952">
              <w:rPr>
                <w:rFonts w:ascii="Calibri" w:eastAsia="Times New Roman" w:hAnsi="Calibri" w:cs="Calibri"/>
                <w:color w:val="000000"/>
                <w:sz w:val="22"/>
                <w:lang w:eastAsia="es-CO"/>
              </w:rPr>
              <w:t>84</w:t>
            </w:r>
          </w:p>
        </w:tc>
      </w:tr>
      <w:tr w:rsidR="00842FE2" w:rsidRPr="00735952" w14:paraId="31145FB6"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1736" w:type="dxa"/>
            <w:noWrap/>
            <w:hideMark/>
          </w:tcPr>
          <w:p w14:paraId="0B7C746C" w14:textId="77777777" w:rsidR="00842FE2" w:rsidRPr="00735952" w:rsidRDefault="00842FE2" w:rsidP="00842FE2">
            <w:pPr>
              <w:spacing w:line="240" w:lineRule="auto"/>
              <w:ind w:firstLine="0"/>
              <w:jc w:val="center"/>
              <w:rPr>
                <w:rFonts w:ascii="Calibri" w:eastAsia="Times New Roman" w:hAnsi="Calibri" w:cs="Calibri"/>
                <w:color w:val="000000"/>
                <w:sz w:val="22"/>
                <w:lang w:eastAsia="es-CO"/>
              </w:rPr>
            </w:pPr>
            <w:r w:rsidRPr="00735952">
              <w:rPr>
                <w:rFonts w:ascii="Calibri" w:eastAsia="Times New Roman" w:hAnsi="Calibri" w:cs="Calibri"/>
                <w:color w:val="000000"/>
                <w:sz w:val="22"/>
                <w:lang w:eastAsia="es-CO"/>
              </w:rPr>
              <w:t>10</w:t>
            </w:r>
          </w:p>
        </w:tc>
        <w:tc>
          <w:tcPr>
            <w:tcW w:w="2116" w:type="dxa"/>
            <w:noWrap/>
            <w:hideMark/>
          </w:tcPr>
          <w:p w14:paraId="408B0A3B" w14:textId="77777777" w:rsidR="00842FE2" w:rsidRPr="00735952"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735952">
              <w:rPr>
                <w:rFonts w:ascii="Calibri" w:eastAsia="Times New Roman" w:hAnsi="Calibri" w:cs="Calibri"/>
                <w:color w:val="000000"/>
                <w:sz w:val="22"/>
                <w:lang w:eastAsia="es-CO"/>
              </w:rPr>
              <w:t>100</w:t>
            </w:r>
          </w:p>
        </w:tc>
      </w:tr>
      <w:tr w:rsidR="00842FE2" w:rsidRPr="00735952" w14:paraId="3ACF8DB4"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1736" w:type="dxa"/>
            <w:noWrap/>
            <w:hideMark/>
          </w:tcPr>
          <w:p w14:paraId="75A8A0A1" w14:textId="77777777" w:rsidR="00842FE2" w:rsidRPr="00735952" w:rsidRDefault="00842FE2" w:rsidP="00842FE2">
            <w:pPr>
              <w:spacing w:line="240" w:lineRule="auto"/>
              <w:ind w:firstLine="0"/>
              <w:jc w:val="center"/>
              <w:rPr>
                <w:rFonts w:ascii="Calibri" w:eastAsia="Times New Roman" w:hAnsi="Calibri" w:cs="Calibri"/>
                <w:color w:val="000000"/>
                <w:sz w:val="22"/>
                <w:lang w:eastAsia="es-CO"/>
              </w:rPr>
            </w:pPr>
            <w:r w:rsidRPr="00735952">
              <w:rPr>
                <w:rFonts w:ascii="Calibri" w:eastAsia="Times New Roman" w:hAnsi="Calibri" w:cs="Calibri"/>
                <w:color w:val="000000"/>
                <w:sz w:val="22"/>
                <w:lang w:eastAsia="es-CO"/>
              </w:rPr>
              <w:t>11</w:t>
            </w:r>
          </w:p>
        </w:tc>
        <w:tc>
          <w:tcPr>
            <w:tcW w:w="2116" w:type="dxa"/>
            <w:noWrap/>
            <w:hideMark/>
          </w:tcPr>
          <w:p w14:paraId="612746AF" w14:textId="77777777" w:rsidR="00842FE2" w:rsidRPr="00735952"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735952">
              <w:rPr>
                <w:rFonts w:ascii="Calibri" w:eastAsia="Times New Roman" w:hAnsi="Calibri" w:cs="Calibri"/>
                <w:color w:val="000000"/>
                <w:sz w:val="22"/>
                <w:lang w:eastAsia="es-CO"/>
              </w:rPr>
              <w:t>112</w:t>
            </w:r>
          </w:p>
        </w:tc>
      </w:tr>
      <w:tr w:rsidR="00842FE2" w:rsidRPr="00735952" w14:paraId="5896F3EC"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1736" w:type="dxa"/>
            <w:noWrap/>
            <w:hideMark/>
          </w:tcPr>
          <w:p w14:paraId="477BFBF8" w14:textId="77777777" w:rsidR="00842FE2" w:rsidRPr="00735952" w:rsidRDefault="00842FE2" w:rsidP="00842FE2">
            <w:pPr>
              <w:spacing w:line="240" w:lineRule="auto"/>
              <w:ind w:firstLine="0"/>
              <w:jc w:val="center"/>
              <w:rPr>
                <w:rFonts w:ascii="Calibri" w:eastAsia="Times New Roman" w:hAnsi="Calibri" w:cs="Calibri"/>
                <w:color w:val="000000"/>
                <w:sz w:val="22"/>
                <w:lang w:eastAsia="es-CO"/>
              </w:rPr>
            </w:pPr>
            <w:r w:rsidRPr="00735952">
              <w:rPr>
                <w:rFonts w:ascii="Calibri" w:eastAsia="Times New Roman" w:hAnsi="Calibri" w:cs="Calibri"/>
                <w:color w:val="000000"/>
                <w:sz w:val="22"/>
                <w:lang w:eastAsia="es-CO"/>
              </w:rPr>
              <w:t>17</w:t>
            </w:r>
          </w:p>
        </w:tc>
        <w:tc>
          <w:tcPr>
            <w:tcW w:w="2116" w:type="dxa"/>
            <w:noWrap/>
            <w:hideMark/>
          </w:tcPr>
          <w:p w14:paraId="7A7E412A" w14:textId="77777777" w:rsidR="00842FE2" w:rsidRPr="00735952"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735952">
              <w:rPr>
                <w:rFonts w:ascii="Calibri" w:eastAsia="Times New Roman" w:hAnsi="Calibri" w:cs="Calibri"/>
                <w:color w:val="000000"/>
                <w:sz w:val="22"/>
                <w:lang w:eastAsia="es-CO"/>
              </w:rPr>
              <w:t>199</w:t>
            </w:r>
          </w:p>
        </w:tc>
      </w:tr>
      <w:tr w:rsidR="00842FE2" w:rsidRPr="00735952" w14:paraId="1099E4EE"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1736" w:type="dxa"/>
            <w:noWrap/>
            <w:hideMark/>
          </w:tcPr>
          <w:p w14:paraId="321894C1" w14:textId="77777777" w:rsidR="00842FE2" w:rsidRPr="00735952" w:rsidRDefault="00842FE2" w:rsidP="00842FE2">
            <w:pPr>
              <w:spacing w:line="240" w:lineRule="auto"/>
              <w:ind w:firstLine="0"/>
              <w:jc w:val="center"/>
              <w:rPr>
                <w:rFonts w:ascii="Calibri" w:eastAsia="Times New Roman" w:hAnsi="Calibri" w:cs="Calibri"/>
                <w:color w:val="000000"/>
                <w:sz w:val="22"/>
                <w:lang w:eastAsia="es-CO"/>
              </w:rPr>
            </w:pPr>
            <w:r w:rsidRPr="00735952">
              <w:rPr>
                <w:rFonts w:ascii="Calibri" w:eastAsia="Times New Roman" w:hAnsi="Calibri" w:cs="Calibri"/>
                <w:color w:val="000000"/>
                <w:sz w:val="22"/>
                <w:lang w:eastAsia="es-CO"/>
              </w:rPr>
              <w:t>18</w:t>
            </w:r>
          </w:p>
        </w:tc>
        <w:tc>
          <w:tcPr>
            <w:tcW w:w="2116" w:type="dxa"/>
            <w:noWrap/>
            <w:hideMark/>
          </w:tcPr>
          <w:p w14:paraId="740F78CA" w14:textId="77777777" w:rsidR="00842FE2" w:rsidRPr="00735952"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735952">
              <w:rPr>
                <w:rFonts w:ascii="Calibri" w:eastAsia="Times New Roman" w:hAnsi="Calibri" w:cs="Calibri"/>
                <w:color w:val="000000"/>
                <w:sz w:val="22"/>
                <w:lang w:eastAsia="es-CO"/>
              </w:rPr>
              <w:t>217</w:t>
            </w:r>
          </w:p>
        </w:tc>
      </w:tr>
      <w:tr w:rsidR="00842FE2" w:rsidRPr="00735952" w14:paraId="3A6ADD4B"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1736" w:type="dxa"/>
            <w:noWrap/>
            <w:hideMark/>
          </w:tcPr>
          <w:p w14:paraId="7AF04890" w14:textId="77777777" w:rsidR="00842FE2" w:rsidRPr="00735952" w:rsidRDefault="00842FE2" w:rsidP="00842FE2">
            <w:pPr>
              <w:spacing w:line="240" w:lineRule="auto"/>
              <w:ind w:firstLine="0"/>
              <w:jc w:val="center"/>
              <w:rPr>
                <w:rFonts w:ascii="Calibri" w:eastAsia="Times New Roman" w:hAnsi="Calibri" w:cs="Calibri"/>
                <w:color w:val="000000"/>
                <w:sz w:val="22"/>
                <w:lang w:eastAsia="es-CO"/>
              </w:rPr>
            </w:pPr>
            <w:r w:rsidRPr="00735952">
              <w:rPr>
                <w:rFonts w:ascii="Calibri" w:eastAsia="Times New Roman" w:hAnsi="Calibri" w:cs="Calibri"/>
                <w:color w:val="000000"/>
                <w:sz w:val="22"/>
                <w:lang w:eastAsia="es-CO"/>
              </w:rPr>
              <w:t>19</w:t>
            </w:r>
          </w:p>
        </w:tc>
        <w:tc>
          <w:tcPr>
            <w:tcW w:w="2116" w:type="dxa"/>
            <w:noWrap/>
            <w:hideMark/>
          </w:tcPr>
          <w:p w14:paraId="6F1CAECD" w14:textId="77777777" w:rsidR="00842FE2" w:rsidRPr="00735952"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735952">
              <w:rPr>
                <w:rFonts w:ascii="Calibri" w:eastAsia="Times New Roman" w:hAnsi="Calibri" w:cs="Calibri"/>
                <w:color w:val="000000"/>
                <w:sz w:val="22"/>
                <w:lang w:eastAsia="es-CO"/>
              </w:rPr>
              <w:t>235</w:t>
            </w:r>
          </w:p>
        </w:tc>
      </w:tr>
      <w:tr w:rsidR="00842FE2" w:rsidRPr="00735952" w14:paraId="4A6FC7D4" w14:textId="77777777" w:rsidTr="00B06573">
        <w:trPr>
          <w:trHeight w:val="300"/>
        </w:trPr>
        <w:tc>
          <w:tcPr>
            <w:cnfStyle w:val="001000000000" w:firstRow="0" w:lastRow="0" w:firstColumn="1" w:lastColumn="0" w:oddVBand="0" w:evenVBand="0" w:oddHBand="0" w:evenHBand="0" w:firstRowFirstColumn="0" w:firstRowLastColumn="0" w:lastRowFirstColumn="0" w:lastRowLastColumn="0"/>
            <w:tcW w:w="1736" w:type="dxa"/>
            <w:noWrap/>
            <w:hideMark/>
          </w:tcPr>
          <w:p w14:paraId="30B85299" w14:textId="77777777" w:rsidR="00842FE2" w:rsidRPr="00735952" w:rsidRDefault="00842FE2" w:rsidP="00842FE2">
            <w:pPr>
              <w:spacing w:line="240" w:lineRule="auto"/>
              <w:ind w:firstLine="0"/>
              <w:jc w:val="center"/>
              <w:rPr>
                <w:rFonts w:ascii="Calibri" w:eastAsia="Times New Roman" w:hAnsi="Calibri" w:cs="Calibri"/>
                <w:color w:val="000000"/>
                <w:sz w:val="22"/>
                <w:lang w:eastAsia="es-CO"/>
              </w:rPr>
            </w:pPr>
            <w:r w:rsidRPr="00735952">
              <w:rPr>
                <w:rFonts w:ascii="Calibri" w:eastAsia="Times New Roman" w:hAnsi="Calibri" w:cs="Calibri"/>
                <w:color w:val="000000"/>
                <w:sz w:val="22"/>
                <w:lang w:eastAsia="es-CO"/>
              </w:rPr>
              <w:t>20</w:t>
            </w:r>
          </w:p>
        </w:tc>
        <w:tc>
          <w:tcPr>
            <w:tcW w:w="2116" w:type="dxa"/>
            <w:noWrap/>
            <w:hideMark/>
          </w:tcPr>
          <w:p w14:paraId="2A4594F2" w14:textId="77777777" w:rsidR="00842FE2" w:rsidRPr="00735952" w:rsidRDefault="00842FE2" w:rsidP="00842FE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735952">
              <w:rPr>
                <w:rFonts w:ascii="Calibri" w:eastAsia="Times New Roman" w:hAnsi="Calibri" w:cs="Calibri"/>
                <w:color w:val="000000"/>
                <w:sz w:val="22"/>
                <w:lang w:eastAsia="es-CO"/>
              </w:rPr>
              <w:t>253</w:t>
            </w:r>
          </w:p>
        </w:tc>
      </w:tr>
    </w:tbl>
    <w:p w14:paraId="3D51E788" w14:textId="77777777" w:rsidR="00842FE2" w:rsidRDefault="007B730A" w:rsidP="00842FE2">
      <w:pPr>
        <w:pStyle w:val="notadetabla"/>
      </w:pPr>
      <w:r>
        <w:t xml:space="preserve">Nota: Valores de carga superficial que presentan las lagunas facultativas a diferentes temperaturas. Recuperado de </w:t>
      </w:r>
      <w:sdt>
        <w:sdtPr>
          <w:id w:val="-122154878"/>
          <w:citation/>
        </w:sdtPr>
        <w:sdtContent>
          <w:r>
            <w:fldChar w:fldCharType="begin"/>
          </w:r>
          <w:r>
            <w:instrText xml:space="preserve"> CITATION Fab171 \l 9226 </w:instrText>
          </w:r>
          <w:r>
            <w:fldChar w:fldCharType="separate"/>
          </w:r>
          <w:r w:rsidR="00C04958">
            <w:rPr>
              <w:noProof/>
            </w:rPr>
            <w:t>(Lopez, Lodos Activados, 2017)</w:t>
          </w:r>
          <w:r>
            <w:fldChar w:fldCharType="end"/>
          </w:r>
        </w:sdtContent>
      </w:sdt>
    </w:p>
    <w:p w14:paraId="0A2C2C3E" w14:textId="77777777" w:rsidR="00842FE2" w:rsidRDefault="00842FE2" w:rsidP="00842FE2">
      <w:pPr>
        <w:pStyle w:val="notadetabla"/>
      </w:pPr>
    </w:p>
    <w:p w14:paraId="5BAA0636" w14:textId="454F6F9B" w:rsidR="00842FE2" w:rsidRPr="00A05411" w:rsidRDefault="00A05411" w:rsidP="00A05411">
      <w:pPr>
        <w:pStyle w:val="Descripcin"/>
        <w:rPr>
          <w:rStyle w:val="TituloilustracionCar"/>
        </w:rPr>
      </w:pPr>
      <w:bookmarkStart w:id="68" w:name="_Toc19734989"/>
      <w:r>
        <w:t xml:space="preserve">Figura </w:t>
      </w:r>
      <w:r w:rsidR="00BD52A5">
        <w:rPr>
          <w:noProof/>
        </w:rPr>
        <w:fldChar w:fldCharType="begin"/>
      </w:r>
      <w:r w:rsidR="00BD52A5">
        <w:rPr>
          <w:noProof/>
        </w:rPr>
        <w:instrText xml:space="preserve"> SEQ Figura \* ARABIC </w:instrText>
      </w:r>
      <w:r w:rsidR="00BD52A5">
        <w:rPr>
          <w:noProof/>
        </w:rPr>
        <w:fldChar w:fldCharType="separate"/>
      </w:r>
      <w:r w:rsidR="00ED6CDE">
        <w:rPr>
          <w:noProof/>
        </w:rPr>
        <w:t>27</w:t>
      </w:r>
      <w:r w:rsidR="00BD52A5">
        <w:rPr>
          <w:noProof/>
        </w:rPr>
        <w:fldChar w:fldCharType="end"/>
      </w:r>
      <w:r>
        <w:t xml:space="preserve"> </w:t>
      </w:r>
      <w:r w:rsidR="00AA4720">
        <w:br/>
      </w:r>
      <w:r w:rsidR="00B2250D">
        <w:t>Recomendación de posible d</w:t>
      </w:r>
      <w:r w:rsidR="00842FE2" w:rsidRPr="00AA4720">
        <w:t>iagrama de flujo Planta de tratamiento</w:t>
      </w:r>
      <w:bookmarkEnd w:id="68"/>
      <w:r w:rsidR="00842FE2" w:rsidRPr="00AA4720">
        <w:t xml:space="preserve">  </w:t>
      </w:r>
    </w:p>
    <w:p w14:paraId="24BD2E98" w14:textId="77777777" w:rsidR="00842FE2" w:rsidRDefault="00842FE2" w:rsidP="00842FE2">
      <w:pPr>
        <w:rPr>
          <w:rFonts w:eastAsiaTheme="minorEastAsia"/>
        </w:rPr>
      </w:pPr>
      <w:r>
        <w:rPr>
          <w:noProof/>
          <w:lang w:eastAsia="es-CO"/>
        </w:rPr>
        <w:drawing>
          <wp:inline distT="0" distB="0" distL="0" distR="0" wp14:anchorId="23441F7A" wp14:editId="077855A7">
            <wp:extent cx="6378419" cy="1600200"/>
            <wp:effectExtent l="0" t="0" r="381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t="31794" r="3189" b="29348"/>
                    <a:stretch/>
                  </pic:blipFill>
                  <pic:spPr bwMode="auto">
                    <a:xfrm>
                      <a:off x="0" y="0"/>
                      <a:ext cx="6383040" cy="1601359"/>
                    </a:xfrm>
                    <a:prstGeom prst="rect">
                      <a:avLst/>
                    </a:prstGeom>
                    <a:ln>
                      <a:noFill/>
                    </a:ln>
                    <a:extLst>
                      <a:ext uri="{53640926-AAD7-44D8-BBD7-CCE9431645EC}">
                        <a14:shadowObscured xmlns:a14="http://schemas.microsoft.com/office/drawing/2010/main"/>
                      </a:ext>
                    </a:extLst>
                  </pic:spPr>
                </pic:pic>
              </a:graphicData>
            </a:graphic>
          </wp:inline>
        </w:drawing>
      </w:r>
    </w:p>
    <w:p w14:paraId="08B1430E" w14:textId="6471AB02" w:rsidR="007B730A" w:rsidRDefault="007B730A" w:rsidP="007B730A">
      <w:pPr>
        <w:pStyle w:val="Notadefoto"/>
      </w:pPr>
      <w:r w:rsidRPr="00CE3585">
        <w:t xml:space="preserve">Nota: </w:t>
      </w:r>
      <w:r>
        <w:t xml:space="preserve">Perfil de una planta de </w:t>
      </w:r>
      <w:r w:rsidR="00453AF1">
        <w:t>tratamiento Elaboración</w:t>
      </w:r>
      <w:r>
        <w:t xml:space="preserve"> propia del autor en el programa </w:t>
      </w:r>
      <w:proofErr w:type="spellStart"/>
      <w:proofErr w:type="gramStart"/>
      <w:r>
        <w:t>AutoCad</w:t>
      </w:r>
      <w:proofErr w:type="spellEnd"/>
      <w:r>
        <w:t xml:space="preserve"> .</w:t>
      </w:r>
      <w:proofErr w:type="gramEnd"/>
      <w:r>
        <w:t xml:space="preserve"> </w:t>
      </w:r>
      <w:r w:rsidRPr="00CE3585">
        <w:t>(</w:t>
      </w:r>
      <w:r>
        <w:t xml:space="preserve">Toro Rodríguez, </w:t>
      </w:r>
      <w:r w:rsidRPr="00CE3585">
        <w:t xml:space="preserve">J. E. (2019). Diagnóstico técnico y operativo de la P.T.A.R. de </w:t>
      </w:r>
      <w:r w:rsidR="00453AF1">
        <w:t>A</w:t>
      </w:r>
      <w:r w:rsidRPr="00CE3585">
        <w:t>napoima municipio de Cundinamarca. Bogotá (Colombia): Universidad Santo Tomás)</w:t>
      </w:r>
    </w:p>
    <w:p w14:paraId="13662EA7" w14:textId="77777777" w:rsidR="00842FE2" w:rsidRDefault="00842FE2" w:rsidP="00842FE2">
      <w:pPr>
        <w:pStyle w:val="Notadeimagen"/>
      </w:pPr>
    </w:p>
    <w:p w14:paraId="521889D8" w14:textId="77777777" w:rsidR="00842FE2" w:rsidRDefault="00842FE2" w:rsidP="00842FE2">
      <w:pPr>
        <w:pStyle w:val="Notadeimagen"/>
      </w:pPr>
    </w:p>
    <w:p w14:paraId="126D00C2" w14:textId="77777777" w:rsidR="00842FE2" w:rsidRDefault="00842FE2" w:rsidP="00842FE2">
      <w:pPr>
        <w:pStyle w:val="Notadeimagen"/>
      </w:pPr>
    </w:p>
    <w:p w14:paraId="7AC2CB6B" w14:textId="77777777" w:rsidR="00DD54A3" w:rsidRDefault="00DD54A3" w:rsidP="00194801"/>
    <w:p w14:paraId="38E925DF" w14:textId="37B5639C" w:rsidR="002F01B7" w:rsidRDefault="002F01B7" w:rsidP="00DD54A3">
      <w:pPr>
        <w:ind w:firstLine="0"/>
      </w:pPr>
    </w:p>
    <w:p w14:paraId="44BB169D" w14:textId="585F4EB0" w:rsidR="009F30BC" w:rsidRDefault="009F30BC" w:rsidP="00DD54A3">
      <w:pPr>
        <w:ind w:firstLine="0"/>
      </w:pPr>
    </w:p>
    <w:p w14:paraId="5B5AA4FB" w14:textId="77777777" w:rsidR="009F30BC" w:rsidRDefault="009F30BC" w:rsidP="00DD54A3">
      <w:pPr>
        <w:ind w:firstLine="0"/>
      </w:pPr>
    </w:p>
    <w:p w14:paraId="3EF99A5F" w14:textId="1CC51484" w:rsidR="005A7070" w:rsidRDefault="005A7070" w:rsidP="005A7070">
      <w:pPr>
        <w:pStyle w:val="Titulodetabla"/>
      </w:pPr>
      <w:bookmarkStart w:id="69" w:name="_Toc19777039"/>
      <w:r>
        <w:lastRenderedPageBreak/>
        <w:t xml:space="preserve">Tabla </w:t>
      </w:r>
      <w:fldSimple w:instr=" SEQ Tabla \* ARABIC ">
        <w:r w:rsidR="00163A18">
          <w:rPr>
            <w:noProof/>
          </w:rPr>
          <w:t>14</w:t>
        </w:r>
      </w:fldSimple>
      <w:r>
        <w:br/>
        <w:t>Características de los principales niveles de tratamiento de las aguas residuales</w:t>
      </w:r>
      <w:bookmarkEnd w:id="69"/>
      <w:r>
        <w:t xml:space="preserve"> </w:t>
      </w:r>
    </w:p>
    <w:tbl>
      <w:tblPr>
        <w:tblStyle w:val="TablaAPA"/>
        <w:tblW w:w="8480" w:type="dxa"/>
        <w:tblLook w:val="04A0" w:firstRow="1" w:lastRow="0" w:firstColumn="1" w:lastColumn="0" w:noHBand="0" w:noVBand="1"/>
      </w:tblPr>
      <w:tblGrid>
        <w:gridCol w:w="2200"/>
        <w:gridCol w:w="1720"/>
        <w:gridCol w:w="2540"/>
        <w:gridCol w:w="2020"/>
      </w:tblGrid>
      <w:tr w:rsidR="005A7070" w:rsidRPr="005A7070" w14:paraId="51D8C221" w14:textId="77777777" w:rsidTr="005A707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00" w:type="dxa"/>
            <w:vMerge w:val="restart"/>
            <w:hideMark/>
          </w:tcPr>
          <w:p w14:paraId="503D4D92" w14:textId="77777777" w:rsidR="005A7070" w:rsidRPr="005A7070" w:rsidRDefault="005A7070" w:rsidP="005A7070">
            <w:pPr>
              <w:spacing w:line="240" w:lineRule="auto"/>
              <w:ind w:firstLineChars="100" w:firstLine="181"/>
              <w:rPr>
                <w:rFonts w:ascii="Arial" w:eastAsia="Times New Roman" w:hAnsi="Arial" w:cs="Arial"/>
                <w:b/>
                <w:bCs/>
                <w:color w:val="000000"/>
                <w:sz w:val="18"/>
                <w:szCs w:val="18"/>
                <w:lang w:eastAsia="es-CO"/>
              </w:rPr>
            </w:pPr>
            <w:r w:rsidRPr="005A7070">
              <w:rPr>
                <w:rFonts w:ascii="Arial" w:eastAsia="Times New Roman" w:hAnsi="Arial" w:cs="Arial"/>
                <w:b/>
                <w:bCs/>
                <w:color w:val="000000"/>
                <w:sz w:val="18"/>
                <w:lang w:val="es-ES" w:eastAsia="es-CO"/>
              </w:rPr>
              <w:t>Nivel de tratamiento</w:t>
            </w:r>
          </w:p>
        </w:tc>
        <w:tc>
          <w:tcPr>
            <w:tcW w:w="6280" w:type="dxa"/>
            <w:gridSpan w:val="3"/>
            <w:hideMark/>
          </w:tcPr>
          <w:p w14:paraId="5AD5A99D" w14:textId="77777777" w:rsidR="005A7070" w:rsidRPr="005A7070" w:rsidRDefault="005A7070" w:rsidP="005A7070">
            <w:pPr>
              <w:spacing w:line="240" w:lineRule="auto"/>
              <w:ind w:firstLine="0"/>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CO"/>
              </w:rPr>
            </w:pPr>
            <w:r w:rsidRPr="005A7070">
              <w:rPr>
                <w:rFonts w:ascii="Arial" w:eastAsia="Times New Roman" w:hAnsi="Arial" w:cs="Arial"/>
                <w:b/>
                <w:bCs/>
                <w:color w:val="000000"/>
                <w:sz w:val="18"/>
                <w:lang w:val="es-ES" w:eastAsia="es-CO"/>
              </w:rPr>
              <w:t>ÍTEM</w:t>
            </w:r>
          </w:p>
        </w:tc>
      </w:tr>
      <w:tr w:rsidR="005A7070" w:rsidRPr="005A7070" w14:paraId="0EA29410" w14:textId="77777777" w:rsidTr="005A7070">
        <w:trPr>
          <w:trHeight w:val="735"/>
        </w:trPr>
        <w:tc>
          <w:tcPr>
            <w:cnfStyle w:val="001000000000" w:firstRow="0" w:lastRow="0" w:firstColumn="1" w:lastColumn="0" w:oddVBand="0" w:evenVBand="0" w:oddHBand="0" w:evenHBand="0" w:firstRowFirstColumn="0" w:firstRowLastColumn="0" w:lastRowFirstColumn="0" w:lastRowLastColumn="0"/>
            <w:tcW w:w="2200" w:type="dxa"/>
            <w:vMerge/>
            <w:hideMark/>
          </w:tcPr>
          <w:p w14:paraId="039C3A84" w14:textId="77777777" w:rsidR="005A7070" w:rsidRPr="005A7070" w:rsidRDefault="005A7070" w:rsidP="005A7070">
            <w:pPr>
              <w:spacing w:line="240" w:lineRule="auto"/>
              <w:ind w:firstLine="0"/>
              <w:rPr>
                <w:rFonts w:ascii="Arial" w:eastAsia="Times New Roman" w:hAnsi="Arial" w:cs="Arial"/>
                <w:b/>
                <w:bCs/>
                <w:color w:val="000000"/>
                <w:sz w:val="18"/>
                <w:szCs w:val="18"/>
                <w:lang w:eastAsia="es-CO"/>
              </w:rPr>
            </w:pPr>
          </w:p>
        </w:tc>
        <w:tc>
          <w:tcPr>
            <w:tcW w:w="1720" w:type="dxa"/>
            <w:hideMark/>
          </w:tcPr>
          <w:p w14:paraId="1B7D9B38" w14:textId="77777777" w:rsidR="005A7070" w:rsidRPr="005A7070" w:rsidRDefault="005A7070" w:rsidP="005A7070">
            <w:pPr>
              <w:spacing w:line="240" w:lineRule="auto"/>
              <w:ind w:firstLineChars="100" w:firstLine="181"/>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CO"/>
              </w:rPr>
            </w:pPr>
            <w:r w:rsidRPr="005A7070">
              <w:rPr>
                <w:rFonts w:ascii="Arial" w:eastAsia="Times New Roman" w:hAnsi="Arial" w:cs="Arial"/>
                <w:b/>
                <w:bCs/>
                <w:color w:val="000000"/>
                <w:sz w:val="18"/>
                <w:lang w:val="es-ES" w:eastAsia="es-CO"/>
              </w:rPr>
              <w:t>Mecanismos predominantes</w:t>
            </w:r>
          </w:p>
        </w:tc>
        <w:tc>
          <w:tcPr>
            <w:tcW w:w="2540" w:type="dxa"/>
            <w:hideMark/>
          </w:tcPr>
          <w:p w14:paraId="3CB86ED6" w14:textId="77777777" w:rsidR="005A7070" w:rsidRPr="005A7070" w:rsidRDefault="005A7070" w:rsidP="005A7070">
            <w:pPr>
              <w:spacing w:line="240" w:lineRule="auto"/>
              <w:ind w:firstLineChars="400" w:firstLine="723"/>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CO"/>
              </w:rPr>
            </w:pPr>
            <w:r w:rsidRPr="005A7070">
              <w:rPr>
                <w:rFonts w:ascii="Arial" w:eastAsia="Times New Roman" w:hAnsi="Arial" w:cs="Arial"/>
                <w:b/>
                <w:bCs/>
                <w:color w:val="000000"/>
                <w:sz w:val="18"/>
                <w:lang w:val="es-ES" w:eastAsia="es-CO"/>
              </w:rPr>
              <w:t>Contaminantes removidos</w:t>
            </w:r>
          </w:p>
        </w:tc>
        <w:tc>
          <w:tcPr>
            <w:tcW w:w="2020" w:type="dxa"/>
            <w:hideMark/>
          </w:tcPr>
          <w:p w14:paraId="0A80EA20" w14:textId="77777777" w:rsidR="005A7070" w:rsidRPr="005A7070" w:rsidRDefault="005A7070" w:rsidP="005A7070">
            <w:pPr>
              <w:spacing w:line="240" w:lineRule="auto"/>
              <w:ind w:firstLineChars="200" w:firstLine="361"/>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CO"/>
              </w:rPr>
            </w:pPr>
            <w:r w:rsidRPr="005A7070">
              <w:rPr>
                <w:rFonts w:ascii="Arial" w:eastAsia="Times New Roman" w:hAnsi="Arial" w:cs="Arial"/>
                <w:b/>
                <w:bCs/>
                <w:color w:val="000000"/>
                <w:sz w:val="18"/>
                <w:lang w:val="es-ES" w:eastAsia="es-CO"/>
              </w:rPr>
              <w:t>Eficiencias de reducción</w:t>
            </w:r>
          </w:p>
        </w:tc>
      </w:tr>
      <w:tr w:rsidR="005A7070" w:rsidRPr="005A7070" w14:paraId="2758B168" w14:textId="77777777" w:rsidTr="005A7070">
        <w:trPr>
          <w:trHeight w:val="720"/>
        </w:trPr>
        <w:tc>
          <w:tcPr>
            <w:cnfStyle w:val="001000000000" w:firstRow="0" w:lastRow="0" w:firstColumn="1" w:lastColumn="0" w:oddVBand="0" w:evenVBand="0" w:oddHBand="0" w:evenHBand="0" w:firstRowFirstColumn="0" w:firstRowLastColumn="0" w:lastRowFirstColumn="0" w:lastRowLastColumn="0"/>
            <w:tcW w:w="2200" w:type="dxa"/>
            <w:vMerge w:val="restart"/>
            <w:hideMark/>
          </w:tcPr>
          <w:p w14:paraId="0E16D367" w14:textId="77777777" w:rsidR="005A7070" w:rsidRPr="005A7070" w:rsidRDefault="005A7070" w:rsidP="005A7070">
            <w:pPr>
              <w:spacing w:line="240" w:lineRule="auto"/>
              <w:ind w:firstLine="0"/>
              <w:jc w:val="center"/>
              <w:rPr>
                <w:rFonts w:ascii="Arial" w:eastAsia="Times New Roman" w:hAnsi="Arial" w:cs="Arial"/>
                <w:b/>
                <w:bCs/>
                <w:color w:val="000000"/>
                <w:sz w:val="18"/>
                <w:szCs w:val="18"/>
                <w:lang w:eastAsia="es-CO"/>
              </w:rPr>
            </w:pPr>
            <w:r w:rsidRPr="005A7070">
              <w:rPr>
                <w:rFonts w:ascii="Arial" w:eastAsia="Times New Roman" w:hAnsi="Arial" w:cs="Arial"/>
                <w:b/>
                <w:bCs/>
                <w:color w:val="000000"/>
                <w:sz w:val="18"/>
                <w:lang w:val="es-ES" w:eastAsia="es-CO"/>
              </w:rPr>
              <w:t>Preliminar</w:t>
            </w:r>
          </w:p>
        </w:tc>
        <w:tc>
          <w:tcPr>
            <w:tcW w:w="1720" w:type="dxa"/>
            <w:vMerge w:val="restart"/>
            <w:hideMark/>
          </w:tcPr>
          <w:p w14:paraId="1CB8C2A1"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Físico</w:t>
            </w:r>
          </w:p>
        </w:tc>
        <w:tc>
          <w:tcPr>
            <w:tcW w:w="2540" w:type="dxa"/>
            <w:hideMark/>
          </w:tcPr>
          <w:p w14:paraId="770F5468"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Sólidos gruesos (basuras, arenas) Grasas</w:t>
            </w:r>
          </w:p>
        </w:tc>
        <w:tc>
          <w:tcPr>
            <w:tcW w:w="2020" w:type="dxa"/>
            <w:hideMark/>
          </w:tcPr>
          <w:p w14:paraId="22260348"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SS: &lt;10 %</w:t>
            </w:r>
          </w:p>
        </w:tc>
      </w:tr>
      <w:tr w:rsidR="005A7070" w:rsidRPr="005A7070" w14:paraId="1904E30F" w14:textId="77777777" w:rsidTr="005A7070">
        <w:trPr>
          <w:trHeight w:val="480"/>
        </w:trPr>
        <w:tc>
          <w:tcPr>
            <w:cnfStyle w:val="001000000000" w:firstRow="0" w:lastRow="0" w:firstColumn="1" w:lastColumn="0" w:oddVBand="0" w:evenVBand="0" w:oddHBand="0" w:evenHBand="0" w:firstRowFirstColumn="0" w:firstRowLastColumn="0" w:lastRowFirstColumn="0" w:lastRowLastColumn="0"/>
            <w:tcW w:w="2200" w:type="dxa"/>
            <w:vMerge/>
            <w:hideMark/>
          </w:tcPr>
          <w:p w14:paraId="109AAADE" w14:textId="77777777" w:rsidR="005A7070" w:rsidRPr="005A7070" w:rsidRDefault="005A7070" w:rsidP="005A7070">
            <w:pPr>
              <w:spacing w:line="240" w:lineRule="auto"/>
              <w:ind w:firstLine="0"/>
              <w:rPr>
                <w:rFonts w:ascii="Arial" w:eastAsia="Times New Roman" w:hAnsi="Arial" w:cs="Arial"/>
                <w:b/>
                <w:bCs/>
                <w:color w:val="000000"/>
                <w:sz w:val="18"/>
                <w:szCs w:val="18"/>
                <w:lang w:eastAsia="es-CO"/>
              </w:rPr>
            </w:pPr>
          </w:p>
        </w:tc>
        <w:tc>
          <w:tcPr>
            <w:tcW w:w="1720" w:type="dxa"/>
            <w:vMerge/>
            <w:hideMark/>
          </w:tcPr>
          <w:p w14:paraId="1899B016"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p>
        </w:tc>
        <w:tc>
          <w:tcPr>
            <w:tcW w:w="2540" w:type="dxa"/>
            <w:hideMark/>
          </w:tcPr>
          <w:p w14:paraId="5B0500A0"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Acondicionamiento químico (pH)</w:t>
            </w:r>
          </w:p>
        </w:tc>
        <w:tc>
          <w:tcPr>
            <w:tcW w:w="2020" w:type="dxa"/>
            <w:hideMark/>
          </w:tcPr>
          <w:p w14:paraId="69F5E2A6"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DBO: &lt;10 %</w:t>
            </w:r>
          </w:p>
        </w:tc>
      </w:tr>
      <w:tr w:rsidR="005A7070" w:rsidRPr="005A7070" w14:paraId="704389A3" w14:textId="77777777" w:rsidTr="005A7070">
        <w:trPr>
          <w:trHeight w:val="180"/>
        </w:trPr>
        <w:tc>
          <w:tcPr>
            <w:cnfStyle w:val="001000000000" w:firstRow="0" w:lastRow="0" w:firstColumn="1" w:lastColumn="0" w:oddVBand="0" w:evenVBand="0" w:oddHBand="0" w:evenHBand="0" w:firstRowFirstColumn="0" w:firstRowLastColumn="0" w:lastRowFirstColumn="0" w:lastRowLastColumn="0"/>
            <w:tcW w:w="2200" w:type="dxa"/>
            <w:vMerge/>
            <w:hideMark/>
          </w:tcPr>
          <w:p w14:paraId="6B876760" w14:textId="77777777" w:rsidR="005A7070" w:rsidRPr="005A7070" w:rsidRDefault="005A7070" w:rsidP="005A7070">
            <w:pPr>
              <w:spacing w:line="240" w:lineRule="auto"/>
              <w:ind w:firstLine="0"/>
              <w:rPr>
                <w:rFonts w:ascii="Arial" w:eastAsia="Times New Roman" w:hAnsi="Arial" w:cs="Arial"/>
                <w:b/>
                <w:bCs/>
                <w:color w:val="000000"/>
                <w:sz w:val="18"/>
                <w:szCs w:val="18"/>
                <w:lang w:eastAsia="es-CO"/>
              </w:rPr>
            </w:pPr>
          </w:p>
        </w:tc>
        <w:tc>
          <w:tcPr>
            <w:tcW w:w="1720" w:type="dxa"/>
            <w:vMerge/>
            <w:hideMark/>
          </w:tcPr>
          <w:p w14:paraId="4495BF2B"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p>
        </w:tc>
        <w:tc>
          <w:tcPr>
            <w:tcW w:w="2540" w:type="dxa"/>
            <w:hideMark/>
          </w:tcPr>
          <w:p w14:paraId="3FD3A0AC"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5A7070">
              <w:rPr>
                <w:rFonts w:ascii="Calibri" w:eastAsia="Times New Roman" w:hAnsi="Calibri" w:cs="Calibri"/>
                <w:color w:val="000000"/>
                <w:sz w:val="22"/>
                <w:lang w:eastAsia="es-CO"/>
              </w:rPr>
              <w:t> </w:t>
            </w:r>
          </w:p>
        </w:tc>
        <w:tc>
          <w:tcPr>
            <w:tcW w:w="2020" w:type="dxa"/>
            <w:hideMark/>
          </w:tcPr>
          <w:p w14:paraId="34C7CE56"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Coliformes: = 0 % Nutrientes: = 0 %</w:t>
            </w:r>
          </w:p>
        </w:tc>
      </w:tr>
      <w:tr w:rsidR="005A7070" w:rsidRPr="005A7070" w14:paraId="16DF9D3D" w14:textId="77777777" w:rsidTr="005A7070">
        <w:trPr>
          <w:trHeight w:val="360"/>
        </w:trPr>
        <w:tc>
          <w:tcPr>
            <w:cnfStyle w:val="001000000000" w:firstRow="0" w:lastRow="0" w:firstColumn="1" w:lastColumn="0" w:oddVBand="0" w:evenVBand="0" w:oddHBand="0" w:evenHBand="0" w:firstRowFirstColumn="0" w:firstRowLastColumn="0" w:lastRowFirstColumn="0" w:lastRowLastColumn="0"/>
            <w:tcW w:w="2200" w:type="dxa"/>
            <w:vMerge w:val="restart"/>
            <w:hideMark/>
          </w:tcPr>
          <w:p w14:paraId="6A042E98" w14:textId="77777777" w:rsidR="005A7070" w:rsidRPr="005A7070" w:rsidRDefault="005A7070" w:rsidP="005A7070">
            <w:pPr>
              <w:spacing w:line="240" w:lineRule="auto"/>
              <w:ind w:firstLine="0"/>
              <w:jc w:val="center"/>
              <w:rPr>
                <w:rFonts w:ascii="Arial" w:eastAsia="Times New Roman" w:hAnsi="Arial" w:cs="Arial"/>
                <w:b/>
                <w:bCs/>
                <w:color w:val="000000"/>
                <w:sz w:val="18"/>
                <w:szCs w:val="18"/>
                <w:lang w:eastAsia="es-CO"/>
              </w:rPr>
            </w:pPr>
            <w:r w:rsidRPr="005A7070">
              <w:rPr>
                <w:rFonts w:ascii="Arial" w:eastAsia="Times New Roman" w:hAnsi="Arial" w:cs="Arial"/>
                <w:b/>
                <w:bCs/>
                <w:color w:val="000000"/>
                <w:sz w:val="18"/>
                <w:lang w:val="es-ES" w:eastAsia="es-CO"/>
              </w:rPr>
              <w:t>Primario</w:t>
            </w:r>
          </w:p>
        </w:tc>
        <w:tc>
          <w:tcPr>
            <w:tcW w:w="1720" w:type="dxa"/>
            <w:vMerge w:val="restart"/>
            <w:hideMark/>
          </w:tcPr>
          <w:p w14:paraId="3D7C6B24"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Físico</w:t>
            </w:r>
          </w:p>
        </w:tc>
        <w:tc>
          <w:tcPr>
            <w:tcW w:w="2540" w:type="dxa"/>
            <w:vMerge w:val="restart"/>
            <w:hideMark/>
          </w:tcPr>
          <w:p w14:paraId="69270976"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Sólidos suspendidos sedimentables Materia orgánica suspendida (parcialmente)</w:t>
            </w:r>
          </w:p>
        </w:tc>
        <w:tc>
          <w:tcPr>
            <w:tcW w:w="2020" w:type="dxa"/>
            <w:hideMark/>
          </w:tcPr>
          <w:p w14:paraId="19A2D55A"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SS: 40-50 %</w:t>
            </w:r>
          </w:p>
        </w:tc>
      </w:tr>
      <w:tr w:rsidR="005A7070" w:rsidRPr="005A7070" w14:paraId="1929BEAE" w14:textId="77777777" w:rsidTr="005A7070">
        <w:trPr>
          <w:trHeight w:val="300"/>
        </w:trPr>
        <w:tc>
          <w:tcPr>
            <w:cnfStyle w:val="001000000000" w:firstRow="0" w:lastRow="0" w:firstColumn="1" w:lastColumn="0" w:oddVBand="0" w:evenVBand="0" w:oddHBand="0" w:evenHBand="0" w:firstRowFirstColumn="0" w:firstRowLastColumn="0" w:lastRowFirstColumn="0" w:lastRowLastColumn="0"/>
            <w:tcW w:w="2200" w:type="dxa"/>
            <w:vMerge/>
            <w:hideMark/>
          </w:tcPr>
          <w:p w14:paraId="1B9FE1D6" w14:textId="77777777" w:rsidR="005A7070" w:rsidRPr="005A7070" w:rsidRDefault="005A7070" w:rsidP="005A7070">
            <w:pPr>
              <w:spacing w:line="240" w:lineRule="auto"/>
              <w:ind w:firstLine="0"/>
              <w:rPr>
                <w:rFonts w:ascii="Arial" w:eastAsia="Times New Roman" w:hAnsi="Arial" w:cs="Arial"/>
                <w:b/>
                <w:bCs/>
                <w:color w:val="000000"/>
                <w:sz w:val="18"/>
                <w:szCs w:val="18"/>
                <w:lang w:eastAsia="es-CO"/>
              </w:rPr>
            </w:pPr>
          </w:p>
        </w:tc>
        <w:tc>
          <w:tcPr>
            <w:tcW w:w="1720" w:type="dxa"/>
            <w:vMerge/>
            <w:hideMark/>
          </w:tcPr>
          <w:p w14:paraId="5FA79CD1"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p>
        </w:tc>
        <w:tc>
          <w:tcPr>
            <w:tcW w:w="2540" w:type="dxa"/>
            <w:vMerge/>
            <w:hideMark/>
          </w:tcPr>
          <w:p w14:paraId="3C37E21B"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p>
        </w:tc>
        <w:tc>
          <w:tcPr>
            <w:tcW w:w="2020" w:type="dxa"/>
            <w:hideMark/>
          </w:tcPr>
          <w:p w14:paraId="46E9FA07"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DBO: 25-35 %</w:t>
            </w:r>
          </w:p>
        </w:tc>
      </w:tr>
      <w:tr w:rsidR="005A7070" w:rsidRPr="005A7070" w14:paraId="30D3FDC4" w14:textId="77777777" w:rsidTr="005A7070">
        <w:trPr>
          <w:trHeight w:val="495"/>
        </w:trPr>
        <w:tc>
          <w:tcPr>
            <w:cnfStyle w:val="001000000000" w:firstRow="0" w:lastRow="0" w:firstColumn="1" w:lastColumn="0" w:oddVBand="0" w:evenVBand="0" w:oddHBand="0" w:evenHBand="0" w:firstRowFirstColumn="0" w:firstRowLastColumn="0" w:lastRowFirstColumn="0" w:lastRowLastColumn="0"/>
            <w:tcW w:w="2200" w:type="dxa"/>
            <w:vMerge/>
            <w:hideMark/>
          </w:tcPr>
          <w:p w14:paraId="7184CE68" w14:textId="77777777" w:rsidR="005A7070" w:rsidRPr="005A7070" w:rsidRDefault="005A7070" w:rsidP="005A7070">
            <w:pPr>
              <w:spacing w:line="240" w:lineRule="auto"/>
              <w:ind w:firstLine="0"/>
              <w:rPr>
                <w:rFonts w:ascii="Arial" w:eastAsia="Times New Roman" w:hAnsi="Arial" w:cs="Arial"/>
                <w:b/>
                <w:bCs/>
                <w:color w:val="000000"/>
                <w:sz w:val="18"/>
                <w:szCs w:val="18"/>
                <w:lang w:eastAsia="es-CO"/>
              </w:rPr>
            </w:pPr>
          </w:p>
        </w:tc>
        <w:tc>
          <w:tcPr>
            <w:tcW w:w="1720" w:type="dxa"/>
            <w:vMerge/>
            <w:hideMark/>
          </w:tcPr>
          <w:p w14:paraId="0EEF6AA3"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p>
        </w:tc>
        <w:tc>
          <w:tcPr>
            <w:tcW w:w="2540" w:type="dxa"/>
            <w:vMerge/>
            <w:hideMark/>
          </w:tcPr>
          <w:p w14:paraId="11DAB6A0"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p>
        </w:tc>
        <w:tc>
          <w:tcPr>
            <w:tcW w:w="2020" w:type="dxa"/>
            <w:hideMark/>
          </w:tcPr>
          <w:p w14:paraId="0E9CCF93"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Coliformes: 30-40 % Nutrientes: &lt; 20 %</w:t>
            </w:r>
          </w:p>
        </w:tc>
      </w:tr>
      <w:tr w:rsidR="005A7070" w:rsidRPr="005A7070" w14:paraId="78DDD278" w14:textId="77777777" w:rsidTr="005A7070">
        <w:trPr>
          <w:trHeight w:val="720"/>
        </w:trPr>
        <w:tc>
          <w:tcPr>
            <w:cnfStyle w:val="001000000000" w:firstRow="0" w:lastRow="0" w:firstColumn="1" w:lastColumn="0" w:oddVBand="0" w:evenVBand="0" w:oddHBand="0" w:evenHBand="0" w:firstRowFirstColumn="0" w:firstRowLastColumn="0" w:lastRowFirstColumn="0" w:lastRowLastColumn="0"/>
            <w:tcW w:w="2200" w:type="dxa"/>
            <w:vMerge w:val="restart"/>
            <w:hideMark/>
          </w:tcPr>
          <w:p w14:paraId="4FBB06FE" w14:textId="77777777" w:rsidR="005A7070" w:rsidRPr="005A7070" w:rsidRDefault="005A7070" w:rsidP="005A7070">
            <w:pPr>
              <w:spacing w:line="240" w:lineRule="auto"/>
              <w:ind w:firstLine="0"/>
              <w:jc w:val="center"/>
              <w:rPr>
                <w:rFonts w:ascii="Arial" w:eastAsia="Times New Roman" w:hAnsi="Arial" w:cs="Arial"/>
                <w:b/>
                <w:bCs/>
                <w:color w:val="000000"/>
                <w:sz w:val="18"/>
                <w:szCs w:val="18"/>
                <w:lang w:eastAsia="es-CO"/>
              </w:rPr>
            </w:pPr>
            <w:r w:rsidRPr="005A7070">
              <w:rPr>
                <w:rFonts w:ascii="Arial" w:eastAsia="Times New Roman" w:hAnsi="Arial" w:cs="Arial"/>
                <w:b/>
                <w:bCs/>
                <w:color w:val="000000"/>
                <w:sz w:val="18"/>
                <w:lang w:val="es-ES" w:eastAsia="es-CO"/>
              </w:rPr>
              <w:t>Primario avanzado</w:t>
            </w:r>
          </w:p>
        </w:tc>
        <w:tc>
          <w:tcPr>
            <w:tcW w:w="1720" w:type="dxa"/>
            <w:vMerge w:val="restart"/>
            <w:hideMark/>
          </w:tcPr>
          <w:p w14:paraId="5508205B"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Físico y químico</w:t>
            </w:r>
          </w:p>
        </w:tc>
        <w:tc>
          <w:tcPr>
            <w:tcW w:w="2540" w:type="dxa"/>
            <w:hideMark/>
          </w:tcPr>
          <w:p w14:paraId="33CE13FB"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Sólidos suspendidos sedimentables y no sedimentables</w:t>
            </w:r>
          </w:p>
        </w:tc>
        <w:tc>
          <w:tcPr>
            <w:tcW w:w="2020" w:type="dxa"/>
            <w:hideMark/>
          </w:tcPr>
          <w:p w14:paraId="03E1649F"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SS: 70-85 %</w:t>
            </w:r>
          </w:p>
        </w:tc>
      </w:tr>
      <w:tr w:rsidR="005A7070" w:rsidRPr="005A7070" w14:paraId="0B0CDE85" w14:textId="77777777" w:rsidTr="005A7070">
        <w:trPr>
          <w:trHeight w:val="480"/>
        </w:trPr>
        <w:tc>
          <w:tcPr>
            <w:cnfStyle w:val="001000000000" w:firstRow="0" w:lastRow="0" w:firstColumn="1" w:lastColumn="0" w:oddVBand="0" w:evenVBand="0" w:oddHBand="0" w:evenHBand="0" w:firstRowFirstColumn="0" w:firstRowLastColumn="0" w:lastRowFirstColumn="0" w:lastRowLastColumn="0"/>
            <w:tcW w:w="2200" w:type="dxa"/>
            <w:vMerge/>
            <w:hideMark/>
          </w:tcPr>
          <w:p w14:paraId="70E033F6" w14:textId="77777777" w:rsidR="005A7070" w:rsidRPr="005A7070" w:rsidRDefault="005A7070" w:rsidP="005A7070">
            <w:pPr>
              <w:spacing w:line="240" w:lineRule="auto"/>
              <w:ind w:firstLine="0"/>
              <w:rPr>
                <w:rFonts w:ascii="Arial" w:eastAsia="Times New Roman" w:hAnsi="Arial" w:cs="Arial"/>
                <w:b/>
                <w:bCs/>
                <w:color w:val="000000"/>
                <w:sz w:val="18"/>
                <w:szCs w:val="18"/>
                <w:lang w:eastAsia="es-CO"/>
              </w:rPr>
            </w:pPr>
          </w:p>
        </w:tc>
        <w:tc>
          <w:tcPr>
            <w:tcW w:w="1720" w:type="dxa"/>
            <w:vMerge/>
            <w:hideMark/>
          </w:tcPr>
          <w:p w14:paraId="643653A2"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p>
        </w:tc>
        <w:tc>
          <w:tcPr>
            <w:tcW w:w="2540" w:type="dxa"/>
            <w:hideMark/>
          </w:tcPr>
          <w:p w14:paraId="13336404"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pacing w:val="-4"/>
                <w:sz w:val="18"/>
                <w:lang w:val="es-ES" w:eastAsia="es-CO"/>
              </w:rPr>
              <w:t>Materia orgánica suspendida (parcialmente)</w:t>
            </w:r>
          </w:p>
        </w:tc>
        <w:tc>
          <w:tcPr>
            <w:tcW w:w="2020" w:type="dxa"/>
            <w:hideMark/>
          </w:tcPr>
          <w:p w14:paraId="3590B217"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DBO: 45-55 %</w:t>
            </w:r>
          </w:p>
        </w:tc>
      </w:tr>
      <w:tr w:rsidR="005A7070" w:rsidRPr="005A7070" w14:paraId="46EA02DC" w14:textId="77777777" w:rsidTr="005A7070">
        <w:trPr>
          <w:trHeight w:val="300"/>
        </w:trPr>
        <w:tc>
          <w:tcPr>
            <w:cnfStyle w:val="001000000000" w:firstRow="0" w:lastRow="0" w:firstColumn="1" w:lastColumn="0" w:oddVBand="0" w:evenVBand="0" w:oddHBand="0" w:evenHBand="0" w:firstRowFirstColumn="0" w:firstRowLastColumn="0" w:lastRowFirstColumn="0" w:lastRowLastColumn="0"/>
            <w:tcW w:w="2200" w:type="dxa"/>
            <w:vMerge/>
            <w:hideMark/>
          </w:tcPr>
          <w:p w14:paraId="07C156B5" w14:textId="77777777" w:rsidR="005A7070" w:rsidRPr="005A7070" w:rsidRDefault="005A7070" w:rsidP="005A7070">
            <w:pPr>
              <w:spacing w:line="240" w:lineRule="auto"/>
              <w:ind w:firstLine="0"/>
              <w:rPr>
                <w:rFonts w:ascii="Arial" w:eastAsia="Times New Roman" w:hAnsi="Arial" w:cs="Arial"/>
                <w:b/>
                <w:bCs/>
                <w:color w:val="000000"/>
                <w:sz w:val="18"/>
                <w:szCs w:val="18"/>
                <w:lang w:eastAsia="es-CO"/>
              </w:rPr>
            </w:pPr>
          </w:p>
        </w:tc>
        <w:tc>
          <w:tcPr>
            <w:tcW w:w="1720" w:type="dxa"/>
            <w:vMerge/>
            <w:hideMark/>
          </w:tcPr>
          <w:p w14:paraId="1F280EAF"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p>
        </w:tc>
        <w:tc>
          <w:tcPr>
            <w:tcW w:w="2540" w:type="dxa"/>
            <w:hideMark/>
          </w:tcPr>
          <w:p w14:paraId="5EC81A80"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Fósforo</w:t>
            </w:r>
          </w:p>
        </w:tc>
        <w:tc>
          <w:tcPr>
            <w:tcW w:w="2020" w:type="dxa"/>
            <w:hideMark/>
          </w:tcPr>
          <w:p w14:paraId="3DAD92EA"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Coliformes: 60-90 %</w:t>
            </w:r>
          </w:p>
        </w:tc>
      </w:tr>
      <w:tr w:rsidR="005A7070" w:rsidRPr="005A7070" w14:paraId="3AF3DD67" w14:textId="77777777" w:rsidTr="005A7070">
        <w:trPr>
          <w:trHeight w:val="450"/>
        </w:trPr>
        <w:tc>
          <w:tcPr>
            <w:cnfStyle w:val="001000000000" w:firstRow="0" w:lastRow="0" w:firstColumn="1" w:lastColumn="0" w:oddVBand="0" w:evenVBand="0" w:oddHBand="0" w:evenHBand="0" w:firstRowFirstColumn="0" w:firstRowLastColumn="0" w:lastRowFirstColumn="0" w:lastRowLastColumn="0"/>
            <w:tcW w:w="2200" w:type="dxa"/>
            <w:vMerge/>
            <w:hideMark/>
          </w:tcPr>
          <w:p w14:paraId="1A7C8253" w14:textId="77777777" w:rsidR="005A7070" w:rsidRPr="005A7070" w:rsidRDefault="005A7070" w:rsidP="005A7070">
            <w:pPr>
              <w:spacing w:line="240" w:lineRule="auto"/>
              <w:ind w:firstLine="0"/>
              <w:rPr>
                <w:rFonts w:ascii="Arial" w:eastAsia="Times New Roman" w:hAnsi="Arial" w:cs="Arial"/>
                <w:b/>
                <w:bCs/>
                <w:color w:val="000000"/>
                <w:sz w:val="18"/>
                <w:szCs w:val="18"/>
                <w:lang w:eastAsia="es-CO"/>
              </w:rPr>
            </w:pPr>
          </w:p>
        </w:tc>
        <w:tc>
          <w:tcPr>
            <w:tcW w:w="1720" w:type="dxa"/>
            <w:vMerge/>
            <w:hideMark/>
          </w:tcPr>
          <w:p w14:paraId="35A059CF"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p>
        </w:tc>
        <w:tc>
          <w:tcPr>
            <w:tcW w:w="2540" w:type="dxa"/>
            <w:hideMark/>
          </w:tcPr>
          <w:p w14:paraId="63A221C1"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5A7070">
              <w:rPr>
                <w:rFonts w:ascii="Calibri" w:eastAsia="Times New Roman" w:hAnsi="Calibri" w:cs="Calibri"/>
                <w:color w:val="000000"/>
                <w:sz w:val="22"/>
                <w:lang w:eastAsia="es-CO"/>
              </w:rPr>
              <w:t> </w:t>
            </w:r>
          </w:p>
        </w:tc>
        <w:tc>
          <w:tcPr>
            <w:tcW w:w="2020" w:type="dxa"/>
            <w:hideMark/>
          </w:tcPr>
          <w:p w14:paraId="5DF5D4DC"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Nutrientes: 20 %N; 50-95 % P</w:t>
            </w:r>
          </w:p>
        </w:tc>
      </w:tr>
      <w:tr w:rsidR="005A7070" w:rsidRPr="005A7070" w14:paraId="285CB6FE" w14:textId="77777777" w:rsidTr="005A7070">
        <w:trPr>
          <w:trHeight w:val="510"/>
        </w:trPr>
        <w:tc>
          <w:tcPr>
            <w:cnfStyle w:val="001000000000" w:firstRow="0" w:lastRow="0" w:firstColumn="1" w:lastColumn="0" w:oddVBand="0" w:evenVBand="0" w:oddHBand="0" w:evenHBand="0" w:firstRowFirstColumn="0" w:firstRowLastColumn="0" w:lastRowFirstColumn="0" w:lastRowLastColumn="0"/>
            <w:tcW w:w="2200" w:type="dxa"/>
            <w:vMerge w:val="restart"/>
            <w:hideMark/>
          </w:tcPr>
          <w:p w14:paraId="38819E52" w14:textId="77777777" w:rsidR="005A7070" w:rsidRPr="005A7070" w:rsidRDefault="005A7070" w:rsidP="005A7070">
            <w:pPr>
              <w:spacing w:line="240" w:lineRule="auto"/>
              <w:ind w:firstLine="0"/>
              <w:jc w:val="center"/>
              <w:rPr>
                <w:rFonts w:ascii="Arial" w:eastAsia="Times New Roman" w:hAnsi="Arial" w:cs="Arial"/>
                <w:b/>
                <w:bCs/>
                <w:color w:val="000000"/>
                <w:sz w:val="18"/>
                <w:szCs w:val="18"/>
                <w:lang w:eastAsia="es-CO"/>
              </w:rPr>
            </w:pPr>
            <w:r w:rsidRPr="005A7070">
              <w:rPr>
                <w:rFonts w:ascii="Arial" w:eastAsia="Times New Roman" w:hAnsi="Arial" w:cs="Arial"/>
                <w:b/>
                <w:bCs/>
                <w:color w:val="000000"/>
                <w:sz w:val="18"/>
                <w:lang w:val="es-ES" w:eastAsia="es-CO"/>
              </w:rPr>
              <w:t>Secundario</w:t>
            </w:r>
          </w:p>
        </w:tc>
        <w:tc>
          <w:tcPr>
            <w:tcW w:w="1720" w:type="dxa"/>
            <w:vMerge w:val="restart"/>
            <w:hideMark/>
          </w:tcPr>
          <w:p w14:paraId="5FA38AD3"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Biológico o químico</w:t>
            </w:r>
          </w:p>
        </w:tc>
        <w:tc>
          <w:tcPr>
            <w:tcW w:w="2540" w:type="dxa"/>
            <w:hideMark/>
          </w:tcPr>
          <w:p w14:paraId="2011B518"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Sólidos no sedimentables</w:t>
            </w:r>
          </w:p>
        </w:tc>
        <w:tc>
          <w:tcPr>
            <w:tcW w:w="2020" w:type="dxa"/>
            <w:hideMark/>
          </w:tcPr>
          <w:p w14:paraId="625D1788"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SS: 60-99 %</w:t>
            </w:r>
          </w:p>
        </w:tc>
      </w:tr>
      <w:tr w:rsidR="005A7070" w:rsidRPr="005A7070" w14:paraId="6DCE6750" w14:textId="77777777" w:rsidTr="005A7070">
        <w:trPr>
          <w:trHeight w:val="480"/>
        </w:trPr>
        <w:tc>
          <w:tcPr>
            <w:cnfStyle w:val="001000000000" w:firstRow="0" w:lastRow="0" w:firstColumn="1" w:lastColumn="0" w:oddVBand="0" w:evenVBand="0" w:oddHBand="0" w:evenHBand="0" w:firstRowFirstColumn="0" w:firstRowLastColumn="0" w:lastRowFirstColumn="0" w:lastRowLastColumn="0"/>
            <w:tcW w:w="2200" w:type="dxa"/>
            <w:vMerge/>
            <w:hideMark/>
          </w:tcPr>
          <w:p w14:paraId="07E4E80C" w14:textId="77777777" w:rsidR="005A7070" w:rsidRPr="005A7070" w:rsidRDefault="005A7070" w:rsidP="005A7070">
            <w:pPr>
              <w:spacing w:line="240" w:lineRule="auto"/>
              <w:ind w:firstLine="0"/>
              <w:rPr>
                <w:rFonts w:ascii="Arial" w:eastAsia="Times New Roman" w:hAnsi="Arial" w:cs="Arial"/>
                <w:b/>
                <w:bCs/>
                <w:color w:val="000000"/>
                <w:sz w:val="18"/>
                <w:szCs w:val="18"/>
                <w:lang w:eastAsia="es-CO"/>
              </w:rPr>
            </w:pPr>
          </w:p>
        </w:tc>
        <w:tc>
          <w:tcPr>
            <w:tcW w:w="1720" w:type="dxa"/>
            <w:vMerge/>
            <w:hideMark/>
          </w:tcPr>
          <w:p w14:paraId="73A6C98E"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p>
        </w:tc>
        <w:tc>
          <w:tcPr>
            <w:tcW w:w="2540" w:type="dxa"/>
            <w:hideMark/>
          </w:tcPr>
          <w:p w14:paraId="608F4B70"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Materia orgánica suspendida fina/soluble (parcialmente)</w:t>
            </w:r>
          </w:p>
        </w:tc>
        <w:tc>
          <w:tcPr>
            <w:tcW w:w="2020" w:type="dxa"/>
            <w:hideMark/>
          </w:tcPr>
          <w:p w14:paraId="744DF574"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DBO: 60-99 %</w:t>
            </w:r>
          </w:p>
        </w:tc>
      </w:tr>
      <w:tr w:rsidR="005A7070" w:rsidRPr="005A7070" w14:paraId="74AAB7B7" w14:textId="77777777" w:rsidTr="005A7070">
        <w:trPr>
          <w:trHeight w:val="300"/>
        </w:trPr>
        <w:tc>
          <w:tcPr>
            <w:cnfStyle w:val="001000000000" w:firstRow="0" w:lastRow="0" w:firstColumn="1" w:lastColumn="0" w:oddVBand="0" w:evenVBand="0" w:oddHBand="0" w:evenHBand="0" w:firstRowFirstColumn="0" w:firstRowLastColumn="0" w:lastRowFirstColumn="0" w:lastRowLastColumn="0"/>
            <w:tcW w:w="2200" w:type="dxa"/>
            <w:vMerge/>
            <w:hideMark/>
          </w:tcPr>
          <w:p w14:paraId="225E51CA" w14:textId="77777777" w:rsidR="005A7070" w:rsidRPr="005A7070" w:rsidRDefault="005A7070" w:rsidP="005A7070">
            <w:pPr>
              <w:spacing w:line="240" w:lineRule="auto"/>
              <w:ind w:firstLine="0"/>
              <w:rPr>
                <w:rFonts w:ascii="Arial" w:eastAsia="Times New Roman" w:hAnsi="Arial" w:cs="Arial"/>
                <w:b/>
                <w:bCs/>
                <w:color w:val="000000"/>
                <w:sz w:val="18"/>
                <w:szCs w:val="18"/>
                <w:lang w:eastAsia="es-CO"/>
              </w:rPr>
            </w:pPr>
          </w:p>
        </w:tc>
        <w:tc>
          <w:tcPr>
            <w:tcW w:w="1720" w:type="dxa"/>
            <w:vMerge/>
            <w:hideMark/>
          </w:tcPr>
          <w:p w14:paraId="17747140"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p>
        </w:tc>
        <w:tc>
          <w:tcPr>
            <w:tcW w:w="2540" w:type="dxa"/>
            <w:hideMark/>
          </w:tcPr>
          <w:p w14:paraId="692966EF"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pacing w:val="-1"/>
                <w:sz w:val="18"/>
                <w:lang w:val="es-ES" w:eastAsia="es-CO"/>
              </w:rPr>
              <w:t>Nutrientes (parcialmente)</w:t>
            </w:r>
          </w:p>
        </w:tc>
        <w:tc>
          <w:tcPr>
            <w:tcW w:w="2020" w:type="dxa"/>
            <w:hideMark/>
          </w:tcPr>
          <w:p w14:paraId="745ED1FC"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Coliformes: 60-99 %</w:t>
            </w:r>
          </w:p>
        </w:tc>
      </w:tr>
      <w:tr w:rsidR="005A7070" w:rsidRPr="005A7070" w14:paraId="6C213541" w14:textId="77777777" w:rsidTr="005A7070">
        <w:trPr>
          <w:trHeight w:val="315"/>
        </w:trPr>
        <w:tc>
          <w:tcPr>
            <w:cnfStyle w:val="001000000000" w:firstRow="0" w:lastRow="0" w:firstColumn="1" w:lastColumn="0" w:oddVBand="0" w:evenVBand="0" w:oddHBand="0" w:evenHBand="0" w:firstRowFirstColumn="0" w:firstRowLastColumn="0" w:lastRowFirstColumn="0" w:lastRowLastColumn="0"/>
            <w:tcW w:w="2200" w:type="dxa"/>
            <w:vMerge/>
            <w:hideMark/>
          </w:tcPr>
          <w:p w14:paraId="5456DB65" w14:textId="77777777" w:rsidR="005A7070" w:rsidRPr="005A7070" w:rsidRDefault="005A7070" w:rsidP="005A7070">
            <w:pPr>
              <w:spacing w:line="240" w:lineRule="auto"/>
              <w:ind w:firstLine="0"/>
              <w:rPr>
                <w:rFonts w:ascii="Arial" w:eastAsia="Times New Roman" w:hAnsi="Arial" w:cs="Arial"/>
                <w:b/>
                <w:bCs/>
                <w:color w:val="000000"/>
                <w:sz w:val="18"/>
                <w:szCs w:val="18"/>
                <w:lang w:eastAsia="es-CO"/>
              </w:rPr>
            </w:pPr>
          </w:p>
        </w:tc>
        <w:tc>
          <w:tcPr>
            <w:tcW w:w="1720" w:type="dxa"/>
            <w:vMerge/>
            <w:hideMark/>
          </w:tcPr>
          <w:p w14:paraId="232B8B88"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p>
        </w:tc>
        <w:tc>
          <w:tcPr>
            <w:tcW w:w="2540" w:type="dxa"/>
            <w:hideMark/>
          </w:tcPr>
          <w:p w14:paraId="5894B214"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pacing w:val="-1"/>
                <w:sz w:val="18"/>
                <w:lang w:val="es-ES" w:eastAsia="es-CO"/>
              </w:rPr>
              <w:t>Patógenos (parcialmente)</w:t>
            </w:r>
          </w:p>
        </w:tc>
        <w:tc>
          <w:tcPr>
            <w:tcW w:w="2020" w:type="dxa"/>
            <w:hideMark/>
          </w:tcPr>
          <w:p w14:paraId="5B8082A7"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Nutrientes: 10-50 %</w:t>
            </w:r>
          </w:p>
        </w:tc>
      </w:tr>
      <w:tr w:rsidR="005A7070" w:rsidRPr="005A7070" w14:paraId="47BC9528" w14:textId="77777777" w:rsidTr="005A7070">
        <w:trPr>
          <w:trHeight w:val="720"/>
        </w:trPr>
        <w:tc>
          <w:tcPr>
            <w:cnfStyle w:val="001000000000" w:firstRow="0" w:lastRow="0" w:firstColumn="1" w:lastColumn="0" w:oddVBand="0" w:evenVBand="0" w:oddHBand="0" w:evenHBand="0" w:firstRowFirstColumn="0" w:firstRowLastColumn="0" w:lastRowFirstColumn="0" w:lastRowLastColumn="0"/>
            <w:tcW w:w="2200" w:type="dxa"/>
            <w:vMerge w:val="restart"/>
            <w:hideMark/>
          </w:tcPr>
          <w:p w14:paraId="5104F0BA" w14:textId="77777777" w:rsidR="005A7070" w:rsidRPr="005A7070" w:rsidRDefault="005A7070" w:rsidP="005A7070">
            <w:pPr>
              <w:spacing w:line="240" w:lineRule="auto"/>
              <w:ind w:firstLine="0"/>
              <w:jc w:val="center"/>
              <w:rPr>
                <w:rFonts w:ascii="Arial" w:eastAsia="Times New Roman" w:hAnsi="Arial" w:cs="Arial"/>
                <w:b/>
                <w:bCs/>
                <w:color w:val="000000"/>
                <w:sz w:val="18"/>
                <w:szCs w:val="18"/>
                <w:lang w:eastAsia="es-CO"/>
              </w:rPr>
            </w:pPr>
            <w:r w:rsidRPr="005A7070">
              <w:rPr>
                <w:rFonts w:ascii="Arial" w:eastAsia="Times New Roman" w:hAnsi="Arial" w:cs="Arial"/>
                <w:b/>
                <w:bCs/>
                <w:color w:val="000000"/>
                <w:sz w:val="18"/>
                <w:lang w:val="es-ES" w:eastAsia="es-CO"/>
              </w:rPr>
              <w:t>Terciario</w:t>
            </w:r>
          </w:p>
        </w:tc>
        <w:tc>
          <w:tcPr>
            <w:tcW w:w="1720" w:type="dxa"/>
            <w:vMerge w:val="restart"/>
            <w:hideMark/>
          </w:tcPr>
          <w:p w14:paraId="459401FC"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Biológico o químico</w:t>
            </w:r>
          </w:p>
        </w:tc>
        <w:tc>
          <w:tcPr>
            <w:tcW w:w="2540" w:type="dxa"/>
            <w:hideMark/>
          </w:tcPr>
          <w:p w14:paraId="5A1D0865"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Contaminantes específicos</w:t>
            </w:r>
          </w:p>
        </w:tc>
        <w:tc>
          <w:tcPr>
            <w:tcW w:w="2020" w:type="dxa"/>
            <w:hideMark/>
          </w:tcPr>
          <w:p w14:paraId="26D80174"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SS: &gt; 99 % DBO: &gt; 99 %</w:t>
            </w:r>
          </w:p>
        </w:tc>
      </w:tr>
      <w:tr w:rsidR="005A7070" w:rsidRPr="005A7070" w14:paraId="108B7505" w14:textId="77777777" w:rsidTr="005A7070">
        <w:trPr>
          <w:trHeight w:val="720"/>
        </w:trPr>
        <w:tc>
          <w:tcPr>
            <w:cnfStyle w:val="001000000000" w:firstRow="0" w:lastRow="0" w:firstColumn="1" w:lastColumn="0" w:oddVBand="0" w:evenVBand="0" w:oddHBand="0" w:evenHBand="0" w:firstRowFirstColumn="0" w:firstRowLastColumn="0" w:lastRowFirstColumn="0" w:lastRowLastColumn="0"/>
            <w:tcW w:w="2200" w:type="dxa"/>
            <w:vMerge/>
            <w:hideMark/>
          </w:tcPr>
          <w:p w14:paraId="28B30D74" w14:textId="77777777" w:rsidR="005A7070" w:rsidRPr="005A7070" w:rsidRDefault="005A7070" w:rsidP="005A7070">
            <w:pPr>
              <w:spacing w:line="240" w:lineRule="auto"/>
              <w:ind w:firstLine="0"/>
              <w:rPr>
                <w:rFonts w:ascii="Arial" w:eastAsia="Times New Roman" w:hAnsi="Arial" w:cs="Arial"/>
                <w:b/>
                <w:bCs/>
                <w:color w:val="000000"/>
                <w:sz w:val="18"/>
                <w:szCs w:val="18"/>
                <w:lang w:eastAsia="es-CO"/>
              </w:rPr>
            </w:pPr>
          </w:p>
        </w:tc>
        <w:tc>
          <w:tcPr>
            <w:tcW w:w="1720" w:type="dxa"/>
            <w:vMerge/>
            <w:hideMark/>
          </w:tcPr>
          <w:p w14:paraId="7817E085"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p>
        </w:tc>
        <w:tc>
          <w:tcPr>
            <w:tcW w:w="2540" w:type="dxa"/>
            <w:hideMark/>
          </w:tcPr>
          <w:p w14:paraId="470D5629"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Materia orgánica fina y soluble (pulimento) Nutrientes</w:t>
            </w:r>
          </w:p>
        </w:tc>
        <w:tc>
          <w:tcPr>
            <w:tcW w:w="2020" w:type="dxa"/>
            <w:hideMark/>
          </w:tcPr>
          <w:p w14:paraId="65AF48DF"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Coliformes: &gt; 99,9 %</w:t>
            </w:r>
          </w:p>
        </w:tc>
      </w:tr>
      <w:tr w:rsidR="005A7070" w:rsidRPr="005A7070" w14:paraId="3C164FA1" w14:textId="77777777" w:rsidTr="005A7070">
        <w:trPr>
          <w:trHeight w:val="315"/>
        </w:trPr>
        <w:tc>
          <w:tcPr>
            <w:cnfStyle w:val="001000000000" w:firstRow="0" w:lastRow="0" w:firstColumn="1" w:lastColumn="0" w:oddVBand="0" w:evenVBand="0" w:oddHBand="0" w:evenHBand="0" w:firstRowFirstColumn="0" w:firstRowLastColumn="0" w:lastRowFirstColumn="0" w:lastRowLastColumn="0"/>
            <w:tcW w:w="2200" w:type="dxa"/>
            <w:vMerge/>
            <w:hideMark/>
          </w:tcPr>
          <w:p w14:paraId="51150AC5" w14:textId="77777777" w:rsidR="005A7070" w:rsidRPr="005A7070" w:rsidRDefault="005A7070" w:rsidP="005A7070">
            <w:pPr>
              <w:spacing w:line="240" w:lineRule="auto"/>
              <w:ind w:firstLine="0"/>
              <w:rPr>
                <w:rFonts w:ascii="Arial" w:eastAsia="Times New Roman" w:hAnsi="Arial" w:cs="Arial"/>
                <w:b/>
                <w:bCs/>
                <w:color w:val="000000"/>
                <w:sz w:val="18"/>
                <w:szCs w:val="18"/>
                <w:lang w:eastAsia="es-CO"/>
              </w:rPr>
            </w:pPr>
          </w:p>
        </w:tc>
        <w:tc>
          <w:tcPr>
            <w:tcW w:w="1720" w:type="dxa"/>
            <w:vMerge/>
            <w:hideMark/>
          </w:tcPr>
          <w:p w14:paraId="2F4B0C1F"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p>
        </w:tc>
        <w:tc>
          <w:tcPr>
            <w:tcW w:w="2540" w:type="dxa"/>
            <w:hideMark/>
          </w:tcPr>
          <w:p w14:paraId="6D1CD1F5"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Patógenos (principalmente)</w:t>
            </w:r>
          </w:p>
        </w:tc>
        <w:tc>
          <w:tcPr>
            <w:tcW w:w="2020" w:type="dxa"/>
            <w:hideMark/>
          </w:tcPr>
          <w:p w14:paraId="05AF95E6" w14:textId="77777777" w:rsidR="005A7070" w:rsidRPr="005A7070" w:rsidRDefault="005A7070" w:rsidP="005A707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sidRPr="005A7070">
              <w:rPr>
                <w:rFonts w:ascii="Arial" w:eastAsia="Times New Roman" w:hAnsi="Arial" w:cs="Arial"/>
                <w:color w:val="000000"/>
                <w:sz w:val="18"/>
                <w:lang w:val="es-ES" w:eastAsia="es-CO"/>
              </w:rPr>
              <w:t>Nutrientes: &gt; 90 %</w:t>
            </w:r>
          </w:p>
        </w:tc>
      </w:tr>
    </w:tbl>
    <w:p w14:paraId="56E0F535" w14:textId="5D112A11" w:rsidR="005A7070" w:rsidRDefault="005A7070" w:rsidP="005A7070">
      <w:pPr>
        <w:pStyle w:val="notadetabla"/>
      </w:pPr>
      <w:r>
        <w:t>Nota:</w:t>
      </w:r>
      <w:r w:rsidRPr="005A7070">
        <w:t xml:space="preserve"> </w:t>
      </w:r>
      <w:r>
        <w:t>Características de los principales niveles de tratamiento de las aguas residuales. Recuperado de:</w:t>
      </w:r>
      <w:r w:rsidRPr="005A7070">
        <w:t xml:space="preserve"> Torres, P. (2012). Perspectivas del tratamiento anaeróbico de aguas residuales domesticas en países en desarrollo. Medellín: Escuela de ingeniería de Antioquia.</w:t>
      </w:r>
    </w:p>
    <w:p w14:paraId="4B4121C4" w14:textId="4FC87D46" w:rsidR="005A7070" w:rsidRDefault="005A7070" w:rsidP="00DD54A3">
      <w:pPr>
        <w:ind w:firstLine="0"/>
      </w:pPr>
    </w:p>
    <w:p w14:paraId="5C72BCA5" w14:textId="59A72BDE" w:rsidR="00163A18" w:rsidRDefault="00163A18" w:rsidP="00DD54A3">
      <w:pPr>
        <w:ind w:firstLine="0"/>
      </w:pPr>
    </w:p>
    <w:p w14:paraId="7D4AD6A9" w14:textId="77777777" w:rsidR="009F30BC" w:rsidRDefault="009F30BC" w:rsidP="00DD54A3">
      <w:pPr>
        <w:ind w:firstLine="0"/>
      </w:pPr>
    </w:p>
    <w:p w14:paraId="4E17B6B0" w14:textId="0B0F677F" w:rsidR="00BB7F87" w:rsidRPr="00163A18" w:rsidRDefault="00163A18" w:rsidP="00163A18">
      <w:pPr>
        <w:pStyle w:val="Titulodetabla"/>
      </w:pPr>
      <w:bookmarkStart w:id="70" w:name="_Toc19777040"/>
      <w:r w:rsidRPr="00163A18">
        <w:lastRenderedPageBreak/>
        <w:t xml:space="preserve">Tabla </w:t>
      </w:r>
      <w:fldSimple w:instr=" SEQ Tabla \* ARABIC ">
        <w:r w:rsidRPr="00163A18">
          <w:t>15</w:t>
        </w:r>
      </w:fldSimple>
      <w:r w:rsidRPr="00163A18">
        <w:br/>
      </w:r>
      <w:r>
        <w:t xml:space="preserve">Tabla de las </w:t>
      </w:r>
      <w:r w:rsidRPr="00163A18">
        <w:t>Características de las tecnologías aerobia y anaerobia</w:t>
      </w:r>
      <w:bookmarkEnd w:id="70"/>
    </w:p>
    <w:tbl>
      <w:tblPr>
        <w:tblStyle w:val="TablaAPA"/>
        <w:tblW w:w="9600" w:type="dxa"/>
        <w:tblLook w:val="04A0" w:firstRow="1" w:lastRow="0" w:firstColumn="1" w:lastColumn="0" w:noHBand="0" w:noVBand="1"/>
      </w:tblPr>
      <w:tblGrid>
        <w:gridCol w:w="3328"/>
        <w:gridCol w:w="3394"/>
        <w:gridCol w:w="2878"/>
      </w:tblGrid>
      <w:tr w:rsidR="00BB7F87" w:rsidRPr="00BB7F87" w14:paraId="14CA2CE7" w14:textId="77777777" w:rsidTr="00BB7F8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650" w:type="dxa"/>
            <w:hideMark/>
          </w:tcPr>
          <w:p w14:paraId="3FD1FEDF" w14:textId="77777777" w:rsidR="00BB7F87" w:rsidRPr="00BB7F87" w:rsidRDefault="00BB7F87" w:rsidP="00BB7F87">
            <w:pPr>
              <w:spacing w:line="240" w:lineRule="auto"/>
              <w:ind w:firstLine="0"/>
              <w:jc w:val="center"/>
              <w:rPr>
                <w:rFonts w:eastAsia="Times New Roman" w:cs="Times New Roman"/>
                <w:b/>
                <w:bCs/>
                <w:color w:val="000000"/>
                <w:sz w:val="18"/>
                <w:szCs w:val="18"/>
                <w:lang w:eastAsia="es-CO"/>
              </w:rPr>
            </w:pPr>
            <w:r w:rsidRPr="00BB7F87">
              <w:rPr>
                <w:rFonts w:eastAsia="Times New Roman" w:cs="Times New Roman"/>
                <w:b/>
                <w:bCs/>
                <w:color w:val="000000"/>
                <w:sz w:val="18"/>
                <w:lang w:val="es-ES" w:eastAsia="es-CO"/>
              </w:rPr>
              <w:t>PARÁMETRO</w:t>
            </w:r>
          </w:p>
        </w:tc>
        <w:tc>
          <w:tcPr>
            <w:tcW w:w="2826" w:type="dxa"/>
            <w:hideMark/>
          </w:tcPr>
          <w:p w14:paraId="762B787E" w14:textId="77777777" w:rsidR="00BB7F87" w:rsidRPr="00BB7F87" w:rsidRDefault="00BB7F87" w:rsidP="00BB7F87">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b/>
                <w:bCs/>
                <w:color w:val="000000"/>
                <w:sz w:val="18"/>
                <w:szCs w:val="18"/>
                <w:lang w:eastAsia="es-CO"/>
              </w:rPr>
            </w:pPr>
            <w:r w:rsidRPr="00BB7F87">
              <w:rPr>
                <w:rFonts w:eastAsia="Times New Roman" w:cs="Times New Roman"/>
                <w:b/>
                <w:bCs/>
                <w:color w:val="000000"/>
                <w:sz w:val="18"/>
                <w:lang w:val="es-ES" w:eastAsia="es-CO"/>
              </w:rPr>
              <w:t>AEROBIO</w:t>
            </w:r>
          </w:p>
        </w:tc>
        <w:tc>
          <w:tcPr>
            <w:tcW w:w="3124" w:type="dxa"/>
            <w:hideMark/>
          </w:tcPr>
          <w:p w14:paraId="7CBA5E8C" w14:textId="77777777" w:rsidR="00BB7F87" w:rsidRPr="00BB7F87" w:rsidRDefault="00BB7F87" w:rsidP="00BB7F87">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b/>
                <w:bCs/>
                <w:color w:val="000000"/>
                <w:sz w:val="18"/>
                <w:szCs w:val="18"/>
                <w:lang w:eastAsia="es-CO"/>
              </w:rPr>
            </w:pPr>
            <w:r w:rsidRPr="00BB7F87">
              <w:rPr>
                <w:rFonts w:eastAsia="Times New Roman" w:cs="Times New Roman"/>
                <w:b/>
                <w:bCs/>
                <w:color w:val="000000"/>
                <w:sz w:val="18"/>
                <w:lang w:val="es-ES" w:eastAsia="es-CO"/>
              </w:rPr>
              <w:t>ANAEROBIO</w:t>
            </w:r>
          </w:p>
        </w:tc>
      </w:tr>
      <w:tr w:rsidR="00BB7F87" w:rsidRPr="00BB7F87" w14:paraId="3137F957" w14:textId="77777777" w:rsidTr="00BB7F87">
        <w:trPr>
          <w:trHeight w:val="510"/>
        </w:trPr>
        <w:tc>
          <w:tcPr>
            <w:cnfStyle w:val="001000000000" w:firstRow="0" w:lastRow="0" w:firstColumn="1" w:lastColumn="0" w:oddVBand="0" w:evenVBand="0" w:oddHBand="0" w:evenHBand="0" w:firstRowFirstColumn="0" w:firstRowLastColumn="0" w:lastRowFirstColumn="0" w:lastRowLastColumn="0"/>
            <w:tcW w:w="3650" w:type="dxa"/>
            <w:hideMark/>
          </w:tcPr>
          <w:p w14:paraId="2B296021" w14:textId="77777777" w:rsidR="00BB7F87" w:rsidRPr="00BB7F87" w:rsidRDefault="00BB7F87" w:rsidP="00BB7F87">
            <w:pPr>
              <w:spacing w:line="240" w:lineRule="auto"/>
              <w:ind w:firstLine="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Reacción que gobierna</w:t>
            </w:r>
          </w:p>
        </w:tc>
        <w:tc>
          <w:tcPr>
            <w:tcW w:w="2826" w:type="dxa"/>
            <w:hideMark/>
          </w:tcPr>
          <w:p w14:paraId="6D598D08"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pacing w:val="-2"/>
                <w:w w:val="101"/>
                <w:sz w:val="20"/>
                <w:szCs w:val="20"/>
                <w:lang w:val="es-ES" w:eastAsia="es-CO"/>
              </w:rPr>
              <w:t>C6H12O6+6O2‹6CO2+6H2O+biomasa</w:t>
            </w:r>
          </w:p>
        </w:tc>
        <w:tc>
          <w:tcPr>
            <w:tcW w:w="3124" w:type="dxa"/>
            <w:hideMark/>
          </w:tcPr>
          <w:p w14:paraId="1F844AD8"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w w:val="115"/>
                <w:sz w:val="20"/>
                <w:szCs w:val="20"/>
                <w:lang w:val="es-ES" w:eastAsia="es-CO"/>
              </w:rPr>
              <w:t>C6H12O6 ‹ 3CH4+ CO2+biomasa</w:t>
            </w:r>
          </w:p>
        </w:tc>
      </w:tr>
      <w:tr w:rsidR="00BB7F87" w:rsidRPr="00BB7F87" w14:paraId="56A567D6" w14:textId="77777777" w:rsidTr="00BB7F87">
        <w:trPr>
          <w:trHeight w:val="315"/>
        </w:trPr>
        <w:tc>
          <w:tcPr>
            <w:cnfStyle w:val="001000000000" w:firstRow="0" w:lastRow="0" w:firstColumn="1" w:lastColumn="0" w:oddVBand="0" w:evenVBand="0" w:oddHBand="0" w:evenHBand="0" w:firstRowFirstColumn="0" w:firstRowLastColumn="0" w:lastRowFirstColumn="0" w:lastRowLastColumn="0"/>
            <w:tcW w:w="3650" w:type="dxa"/>
            <w:hideMark/>
          </w:tcPr>
          <w:p w14:paraId="4B655346" w14:textId="77777777" w:rsidR="00BB7F87" w:rsidRPr="00BB7F87" w:rsidRDefault="00BB7F87" w:rsidP="00BB7F87">
            <w:pPr>
              <w:spacing w:line="240" w:lineRule="auto"/>
              <w:ind w:firstLine="0"/>
              <w:rPr>
                <w:rFonts w:eastAsia="Times New Roman" w:cs="Times New Roman"/>
                <w:color w:val="000000"/>
                <w:sz w:val="20"/>
                <w:szCs w:val="20"/>
                <w:lang w:eastAsia="es-CO"/>
              </w:rPr>
            </w:pPr>
            <w:proofErr w:type="spellStart"/>
            <w:r w:rsidRPr="00BB7F87">
              <w:rPr>
                <w:rFonts w:eastAsia="Times New Roman" w:cs="Times New Roman"/>
                <w:color w:val="000000"/>
                <w:w w:val="105"/>
                <w:sz w:val="20"/>
                <w:szCs w:val="20"/>
                <w:lang w:val="es-ES" w:eastAsia="es-CO"/>
              </w:rPr>
              <w:t>AGo</w:t>
            </w:r>
            <w:proofErr w:type="spellEnd"/>
          </w:p>
        </w:tc>
        <w:tc>
          <w:tcPr>
            <w:tcW w:w="2826" w:type="dxa"/>
            <w:hideMark/>
          </w:tcPr>
          <w:p w14:paraId="09388803"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-2840 KJ/mol glucosa</w:t>
            </w:r>
          </w:p>
        </w:tc>
        <w:tc>
          <w:tcPr>
            <w:tcW w:w="3124" w:type="dxa"/>
            <w:hideMark/>
          </w:tcPr>
          <w:p w14:paraId="58C69DED"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-393 KJ/mol glucosa</w:t>
            </w:r>
          </w:p>
        </w:tc>
      </w:tr>
      <w:tr w:rsidR="00BB7F87" w:rsidRPr="00BB7F87" w14:paraId="0F520111" w14:textId="77777777" w:rsidTr="00BB7F87">
        <w:trPr>
          <w:trHeight w:val="480"/>
        </w:trPr>
        <w:tc>
          <w:tcPr>
            <w:cnfStyle w:val="001000000000" w:firstRow="0" w:lastRow="0" w:firstColumn="1" w:lastColumn="0" w:oddVBand="0" w:evenVBand="0" w:oddHBand="0" w:evenHBand="0" w:firstRowFirstColumn="0" w:firstRowLastColumn="0" w:lastRowFirstColumn="0" w:lastRowLastColumn="0"/>
            <w:tcW w:w="3650" w:type="dxa"/>
            <w:vMerge w:val="restart"/>
            <w:hideMark/>
          </w:tcPr>
          <w:p w14:paraId="228D554F" w14:textId="77777777" w:rsidR="00BB7F87" w:rsidRPr="00BB7F87" w:rsidRDefault="00BB7F87" w:rsidP="00BB7F87">
            <w:pPr>
              <w:spacing w:line="240" w:lineRule="auto"/>
              <w:ind w:firstLine="0"/>
              <w:jc w:val="center"/>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Energía (E)</w:t>
            </w:r>
          </w:p>
        </w:tc>
        <w:tc>
          <w:tcPr>
            <w:tcW w:w="2826" w:type="dxa"/>
            <w:vMerge w:val="restart"/>
            <w:hideMark/>
          </w:tcPr>
          <w:p w14:paraId="230E8600"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60 % almacenada en nueva biomasa 40 % perdida como calor</w:t>
            </w:r>
          </w:p>
        </w:tc>
        <w:tc>
          <w:tcPr>
            <w:tcW w:w="3124" w:type="dxa"/>
            <w:hideMark/>
          </w:tcPr>
          <w:p w14:paraId="7F3780B8"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5-7 % almacenada en nueva biomasa 3-5 % perdida como calor</w:t>
            </w:r>
          </w:p>
        </w:tc>
      </w:tr>
      <w:tr w:rsidR="00BB7F87" w:rsidRPr="00BB7F87" w14:paraId="7C021723" w14:textId="77777777" w:rsidTr="00BB7F87">
        <w:trPr>
          <w:trHeight w:val="315"/>
        </w:trPr>
        <w:tc>
          <w:tcPr>
            <w:cnfStyle w:val="001000000000" w:firstRow="0" w:lastRow="0" w:firstColumn="1" w:lastColumn="0" w:oddVBand="0" w:evenVBand="0" w:oddHBand="0" w:evenHBand="0" w:firstRowFirstColumn="0" w:firstRowLastColumn="0" w:lastRowFirstColumn="0" w:lastRowLastColumn="0"/>
            <w:tcW w:w="3650" w:type="dxa"/>
            <w:vMerge/>
            <w:hideMark/>
          </w:tcPr>
          <w:p w14:paraId="57FFA425" w14:textId="77777777" w:rsidR="00BB7F87" w:rsidRPr="00BB7F87" w:rsidRDefault="00BB7F87" w:rsidP="00BB7F87">
            <w:pPr>
              <w:spacing w:line="240" w:lineRule="auto"/>
              <w:ind w:firstLine="0"/>
              <w:rPr>
                <w:rFonts w:eastAsia="Times New Roman" w:cs="Times New Roman"/>
                <w:color w:val="000000"/>
                <w:sz w:val="20"/>
                <w:szCs w:val="20"/>
                <w:lang w:eastAsia="es-CO"/>
              </w:rPr>
            </w:pPr>
          </w:p>
        </w:tc>
        <w:tc>
          <w:tcPr>
            <w:tcW w:w="2826" w:type="dxa"/>
            <w:vMerge/>
            <w:hideMark/>
          </w:tcPr>
          <w:p w14:paraId="0548F769"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p>
        </w:tc>
        <w:tc>
          <w:tcPr>
            <w:tcW w:w="3124" w:type="dxa"/>
            <w:hideMark/>
          </w:tcPr>
          <w:p w14:paraId="5B48340F"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90 % retenida como CH4</w:t>
            </w:r>
          </w:p>
        </w:tc>
      </w:tr>
      <w:tr w:rsidR="00BB7F87" w:rsidRPr="00BB7F87" w14:paraId="4628662D" w14:textId="77777777" w:rsidTr="00BB7F87">
        <w:trPr>
          <w:trHeight w:val="660"/>
        </w:trPr>
        <w:tc>
          <w:tcPr>
            <w:cnfStyle w:val="001000000000" w:firstRow="0" w:lastRow="0" w:firstColumn="1" w:lastColumn="0" w:oddVBand="0" w:evenVBand="0" w:oddHBand="0" w:evenHBand="0" w:firstRowFirstColumn="0" w:firstRowLastColumn="0" w:lastRowFirstColumn="0" w:lastRowLastColumn="0"/>
            <w:tcW w:w="3650" w:type="dxa"/>
            <w:vMerge w:val="restart"/>
            <w:hideMark/>
          </w:tcPr>
          <w:p w14:paraId="773E84EF" w14:textId="77777777" w:rsidR="00BB7F87" w:rsidRPr="00BB7F87" w:rsidRDefault="00BB7F87" w:rsidP="00BB7F87">
            <w:pPr>
              <w:spacing w:line="240" w:lineRule="auto"/>
              <w:ind w:firstLine="0"/>
              <w:jc w:val="center"/>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Coeficiente de producción celular (Y)</w:t>
            </w:r>
          </w:p>
        </w:tc>
        <w:tc>
          <w:tcPr>
            <w:tcW w:w="2826" w:type="dxa"/>
            <w:vMerge w:val="restart"/>
            <w:hideMark/>
          </w:tcPr>
          <w:p w14:paraId="347EC255"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Alto</w:t>
            </w:r>
          </w:p>
        </w:tc>
        <w:tc>
          <w:tcPr>
            <w:tcW w:w="3124" w:type="dxa"/>
            <w:hideMark/>
          </w:tcPr>
          <w:p w14:paraId="7DF1F3F1"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Bajo</w:t>
            </w:r>
          </w:p>
        </w:tc>
      </w:tr>
      <w:tr w:rsidR="00BB7F87" w:rsidRPr="00BB7F87" w14:paraId="36683347" w14:textId="77777777" w:rsidTr="00BB7F87">
        <w:trPr>
          <w:trHeight w:val="720"/>
        </w:trPr>
        <w:tc>
          <w:tcPr>
            <w:cnfStyle w:val="001000000000" w:firstRow="0" w:lastRow="0" w:firstColumn="1" w:lastColumn="0" w:oddVBand="0" w:evenVBand="0" w:oddHBand="0" w:evenHBand="0" w:firstRowFirstColumn="0" w:firstRowLastColumn="0" w:lastRowFirstColumn="0" w:lastRowLastColumn="0"/>
            <w:tcW w:w="3650" w:type="dxa"/>
            <w:vMerge/>
            <w:hideMark/>
          </w:tcPr>
          <w:p w14:paraId="16E4AF55" w14:textId="77777777" w:rsidR="00BB7F87" w:rsidRPr="00BB7F87" w:rsidRDefault="00BB7F87" w:rsidP="00BB7F87">
            <w:pPr>
              <w:spacing w:line="240" w:lineRule="auto"/>
              <w:ind w:firstLine="0"/>
              <w:rPr>
                <w:rFonts w:eastAsia="Times New Roman" w:cs="Times New Roman"/>
                <w:color w:val="000000"/>
                <w:sz w:val="20"/>
                <w:szCs w:val="20"/>
                <w:lang w:eastAsia="es-CO"/>
              </w:rPr>
            </w:pPr>
          </w:p>
        </w:tc>
        <w:tc>
          <w:tcPr>
            <w:tcW w:w="2826" w:type="dxa"/>
            <w:vMerge/>
            <w:hideMark/>
          </w:tcPr>
          <w:p w14:paraId="5E270154"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p>
        </w:tc>
        <w:tc>
          <w:tcPr>
            <w:tcW w:w="3124" w:type="dxa"/>
            <w:hideMark/>
          </w:tcPr>
          <w:p w14:paraId="196AEF3A" w14:textId="31410924"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 xml:space="preserve">Y1:Bacterias </w:t>
            </w:r>
            <w:proofErr w:type="spellStart"/>
            <w:r w:rsidRPr="00BB7F87">
              <w:rPr>
                <w:rFonts w:eastAsia="Times New Roman" w:cs="Times New Roman"/>
                <w:color w:val="000000"/>
                <w:sz w:val="20"/>
                <w:szCs w:val="20"/>
                <w:lang w:val="es-ES" w:eastAsia="es-CO"/>
              </w:rPr>
              <w:t>metanogénicas</w:t>
            </w:r>
            <w:proofErr w:type="spellEnd"/>
            <w:r w:rsidRPr="00BB7F87">
              <w:rPr>
                <w:rFonts w:eastAsia="Times New Roman" w:cs="Times New Roman"/>
                <w:color w:val="000000"/>
                <w:sz w:val="20"/>
                <w:szCs w:val="20"/>
                <w:lang w:val="es-ES" w:eastAsia="es-CO"/>
              </w:rPr>
              <w:t xml:space="preserve">: 0,03 </w:t>
            </w:r>
            <w:proofErr w:type="spellStart"/>
            <w:r w:rsidRPr="00BB7F87">
              <w:rPr>
                <w:rFonts w:eastAsia="Times New Roman" w:cs="Times New Roman"/>
                <w:color w:val="000000"/>
                <w:sz w:val="20"/>
                <w:szCs w:val="20"/>
                <w:lang w:val="es-ES" w:eastAsia="es-CO"/>
              </w:rPr>
              <w:t>gSSV</w:t>
            </w:r>
            <w:proofErr w:type="spellEnd"/>
            <w:r w:rsidRPr="00BB7F87">
              <w:rPr>
                <w:rFonts w:eastAsia="Times New Roman" w:cs="Times New Roman"/>
                <w:color w:val="000000"/>
                <w:sz w:val="20"/>
                <w:szCs w:val="20"/>
                <w:lang w:val="es-ES" w:eastAsia="es-CO"/>
              </w:rPr>
              <w:t>/</w:t>
            </w:r>
            <w:proofErr w:type="spellStart"/>
            <w:r w:rsidRPr="00BB7F87">
              <w:rPr>
                <w:rFonts w:eastAsia="Times New Roman" w:cs="Times New Roman"/>
                <w:color w:val="000000"/>
                <w:sz w:val="20"/>
                <w:szCs w:val="20"/>
                <w:lang w:val="es-ES" w:eastAsia="es-CO"/>
              </w:rPr>
              <w:t>gDQO</w:t>
            </w:r>
            <w:proofErr w:type="spellEnd"/>
            <w:r w:rsidRPr="00BB7F87">
              <w:rPr>
                <w:rFonts w:eastAsia="Times New Roman" w:cs="Times New Roman"/>
                <w:color w:val="000000"/>
                <w:sz w:val="20"/>
                <w:szCs w:val="20"/>
                <w:lang w:val="es-ES" w:eastAsia="es-CO"/>
              </w:rPr>
              <w:t xml:space="preserve"> removida Y2:Bacterias </w:t>
            </w:r>
            <w:proofErr w:type="spellStart"/>
            <w:r w:rsidRPr="00BB7F87">
              <w:rPr>
                <w:rFonts w:eastAsia="Times New Roman" w:cs="Times New Roman"/>
                <w:color w:val="000000"/>
                <w:sz w:val="20"/>
                <w:szCs w:val="20"/>
                <w:lang w:val="es-ES" w:eastAsia="es-CO"/>
              </w:rPr>
              <w:t>acidogénicas</w:t>
            </w:r>
            <w:proofErr w:type="spellEnd"/>
            <w:r w:rsidRPr="00BB7F87">
              <w:rPr>
                <w:rFonts w:eastAsia="Times New Roman" w:cs="Times New Roman"/>
                <w:color w:val="000000"/>
                <w:sz w:val="20"/>
                <w:szCs w:val="20"/>
                <w:lang w:val="es-ES" w:eastAsia="es-CO"/>
              </w:rPr>
              <w:t>:</w:t>
            </w:r>
          </w:p>
        </w:tc>
      </w:tr>
      <w:tr w:rsidR="00BB7F87" w:rsidRPr="00BB7F87" w14:paraId="577307F6" w14:textId="77777777" w:rsidTr="00BB7F87">
        <w:trPr>
          <w:trHeight w:val="300"/>
        </w:trPr>
        <w:tc>
          <w:tcPr>
            <w:cnfStyle w:val="001000000000" w:firstRow="0" w:lastRow="0" w:firstColumn="1" w:lastColumn="0" w:oddVBand="0" w:evenVBand="0" w:oddHBand="0" w:evenHBand="0" w:firstRowFirstColumn="0" w:firstRowLastColumn="0" w:lastRowFirstColumn="0" w:lastRowLastColumn="0"/>
            <w:tcW w:w="3650" w:type="dxa"/>
            <w:vMerge/>
            <w:hideMark/>
          </w:tcPr>
          <w:p w14:paraId="5683EEE7" w14:textId="77777777" w:rsidR="00BB7F87" w:rsidRPr="00BB7F87" w:rsidRDefault="00BB7F87" w:rsidP="00BB7F87">
            <w:pPr>
              <w:spacing w:line="240" w:lineRule="auto"/>
              <w:ind w:firstLine="0"/>
              <w:rPr>
                <w:rFonts w:eastAsia="Times New Roman" w:cs="Times New Roman"/>
                <w:color w:val="000000"/>
                <w:sz w:val="20"/>
                <w:szCs w:val="20"/>
                <w:lang w:eastAsia="es-CO"/>
              </w:rPr>
            </w:pPr>
          </w:p>
        </w:tc>
        <w:tc>
          <w:tcPr>
            <w:tcW w:w="2826" w:type="dxa"/>
            <w:vMerge w:val="restart"/>
            <w:hideMark/>
          </w:tcPr>
          <w:p w14:paraId="1E70F208" w14:textId="067E2CAC"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 xml:space="preserve">0.40-0.50 </w:t>
            </w:r>
            <w:proofErr w:type="spellStart"/>
            <w:r w:rsidRPr="00BB7F87">
              <w:rPr>
                <w:rFonts w:eastAsia="Times New Roman" w:cs="Times New Roman"/>
                <w:color w:val="000000"/>
                <w:sz w:val="20"/>
                <w:szCs w:val="20"/>
                <w:lang w:val="es-ES" w:eastAsia="es-CO"/>
              </w:rPr>
              <w:t>gSSV</w:t>
            </w:r>
            <w:proofErr w:type="spellEnd"/>
            <w:r w:rsidRPr="00BB7F87">
              <w:rPr>
                <w:rFonts w:eastAsia="Times New Roman" w:cs="Times New Roman"/>
                <w:color w:val="000000"/>
                <w:sz w:val="20"/>
                <w:szCs w:val="20"/>
                <w:lang w:val="es-ES" w:eastAsia="es-CO"/>
              </w:rPr>
              <w:t>/</w:t>
            </w:r>
            <w:proofErr w:type="spellStart"/>
            <w:r w:rsidRPr="00BB7F87">
              <w:rPr>
                <w:rFonts w:eastAsia="Times New Roman" w:cs="Times New Roman"/>
                <w:color w:val="000000"/>
                <w:sz w:val="20"/>
                <w:szCs w:val="20"/>
                <w:lang w:val="es-ES" w:eastAsia="es-CO"/>
              </w:rPr>
              <w:t>gDBO</w:t>
            </w:r>
            <w:proofErr w:type="spellEnd"/>
            <w:r>
              <w:rPr>
                <w:rFonts w:eastAsia="Times New Roman" w:cs="Times New Roman"/>
                <w:color w:val="000000"/>
                <w:sz w:val="20"/>
                <w:szCs w:val="20"/>
                <w:lang w:val="es-ES" w:eastAsia="es-CO"/>
              </w:rPr>
              <w:t xml:space="preserve"> </w:t>
            </w:r>
            <w:r w:rsidRPr="00BB7F87">
              <w:rPr>
                <w:rFonts w:eastAsia="Times New Roman" w:cs="Times New Roman"/>
                <w:color w:val="000000"/>
                <w:sz w:val="20"/>
                <w:szCs w:val="20"/>
                <w:lang w:val="es-ES" w:eastAsia="es-CO"/>
              </w:rPr>
              <w:t>removida</w:t>
            </w:r>
          </w:p>
        </w:tc>
        <w:tc>
          <w:tcPr>
            <w:tcW w:w="3124" w:type="dxa"/>
            <w:hideMark/>
          </w:tcPr>
          <w:p w14:paraId="6E01D5C6" w14:textId="318486D2"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 xml:space="preserve">0,15 </w:t>
            </w:r>
            <w:proofErr w:type="spellStart"/>
            <w:r w:rsidRPr="00BB7F87">
              <w:rPr>
                <w:rFonts w:eastAsia="Times New Roman" w:cs="Times New Roman"/>
                <w:color w:val="000000"/>
                <w:sz w:val="20"/>
                <w:szCs w:val="20"/>
                <w:lang w:val="es-ES" w:eastAsia="es-CO"/>
              </w:rPr>
              <w:t>gSSV</w:t>
            </w:r>
            <w:proofErr w:type="spellEnd"/>
            <w:r w:rsidRPr="00BB7F87">
              <w:rPr>
                <w:rFonts w:eastAsia="Times New Roman" w:cs="Times New Roman"/>
                <w:color w:val="000000"/>
                <w:sz w:val="20"/>
                <w:szCs w:val="20"/>
                <w:lang w:val="es-ES" w:eastAsia="es-CO"/>
              </w:rPr>
              <w:t>/</w:t>
            </w:r>
            <w:proofErr w:type="spellStart"/>
            <w:r w:rsidRPr="00BB7F87">
              <w:rPr>
                <w:rFonts w:eastAsia="Times New Roman" w:cs="Times New Roman"/>
                <w:color w:val="000000"/>
                <w:sz w:val="20"/>
                <w:szCs w:val="20"/>
                <w:lang w:val="es-ES" w:eastAsia="es-CO"/>
              </w:rPr>
              <w:t>gDQO</w:t>
            </w:r>
            <w:proofErr w:type="spellEnd"/>
            <w:r>
              <w:rPr>
                <w:rFonts w:eastAsia="Times New Roman" w:cs="Times New Roman"/>
                <w:color w:val="000000"/>
                <w:sz w:val="20"/>
                <w:szCs w:val="20"/>
                <w:lang w:val="es-ES" w:eastAsia="es-CO"/>
              </w:rPr>
              <w:t xml:space="preserve"> </w:t>
            </w:r>
            <w:r w:rsidRPr="00BB7F87">
              <w:rPr>
                <w:rFonts w:eastAsia="Times New Roman" w:cs="Times New Roman"/>
                <w:color w:val="000000"/>
                <w:sz w:val="20"/>
                <w:szCs w:val="20"/>
                <w:lang w:val="es-ES" w:eastAsia="es-CO"/>
              </w:rPr>
              <w:t>removida</w:t>
            </w:r>
          </w:p>
        </w:tc>
      </w:tr>
      <w:tr w:rsidR="00BB7F87" w:rsidRPr="00BB7F87" w14:paraId="6B70A8FE" w14:textId="77777777" w:rsidTr="00BB7F87">
        <w:trPr>
          <w:trHeight w:val="315"/>
        </w:trPr>
        <w:tc>
          <w:tcPr>
            <w:cnfStyle w:val="001000000000" w:firstRow="0" w:lastRow="0" w:firstColumn="1" w:lastColumn="0" w:oddVBand="0" w:evenVBand="0" w:oddHBand="0" w:evenHBand="0" w:firstRowFirstColumn="0" w:firstRowLastColumn="0" w:lastRowFirstColumn="0" w:lastRowLastColumn="0"/>
            <w:tcW w:w="3650" w:type="dxa"/>
            <w:vMerge/>
            <w:hideMark/>
          </w:tcPr>
          <w:p w14:paraId="73054BF2" w14:textId="77777777" w:rsidR="00BB7F87" w:rsidRPr="00BB7F87" w:rsidRDefault="00BB7F87" w:rsidP="00BB7F87">
            <w:pPr>
              <w:spacing w:line="240" w:lineRule="auto"/>
              <w:ind w:firstLine="0"/>
              <w:rPr>
                <w:rFonts w:eastAsia="Times New Roman" w:cs="Times New Roman"/>
                <w:color w:val="000000"/>
                <w:sz w:val="20"/>
                <w:szCs w:val="20"/>
                <w:lang w:eastAsia="es-CO"/>
              </w:rPr>
            </w:pPr>
          </w:p>
        </w:tc>
        <w:tc>
          <w:tcPr>
            <w:tcW w:w="2826" w:type="dxa"/>
            <w:vMerge/>
            <w:hideMark/>
          </w:tcPr>
          <w:p w14:paraId="2D3F6C1D"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p>
        </w:tc>
        <w:tc>
          <w:tcPr>
            <w:tcW w:w="3124" w:type="dxa"/>
            <w:hideMark/>
          </w:tcPr>
          <w:p w14:paraId="75236F45"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eastAsia="es-CO"/>
              </w:rPr>
              <w:t> </w:t>
            </w:r>
          </w:p>
        </w:tc>
      </w:tr>
      <w:tr w:rsidR="00BB7F87" w:rsidRPr="00BB7F87" w14:paraId="0C8930A7" w14:textId="77777777" w:rsidTr="00BB7F87">
        <w:trPr>
          <w:trHeight w:val="300"/>
        </w:trPr>
        <w:tc>
          <w:tcPr>
            <w:cnfStyle w:val="001000000000" w:firstRow="0" w:lastRow="0" w:firstColumn="1" w:lastColumn="0" w:oddVBand="0" w:evenVBand="0" w:oddHBand="0" w:evenHBand="0" w:firstRowFirstColumn="0" w:firstRowLastColumn="0" w:lastRowFirstColumn="0" w:lastRowLastColumn="0"/>
            <w:tcW w:w="3650" w:type="dxa"/>
            <w:vMerge w:val="restart"/>
            <w:hideMark/>
          </w:tcPr>
          <w:p w14:paraId="5C100CEF" w14:textId="77777777" w:rsidR="00BB7F87" w:rsidRPr="00BB7F87" w:rsidRDefault="00BB7F87" w:rsidP="00BB7F87">
            <w:pPr>
              <w:spacing w:line="240" w:lineRule="auto"/>
              <w:ind w:firstLine="0"/>
              <w:jc w:val="center"/>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Requisito de nutrientes</w:t>
            </w:r>
          </w:p>
        </w:tc>
        <w:tc>
          <w:tcPr>
            <w:tcW w:w="2826" w:type="dxa"/>
            <w:vMerge w:val="restart"/>
            <w:hideMark/>
          </w:tcPr>
          <w:p w14:paraId="6ECD25FB"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Alto DBO5:N:P=100:5:1</w:t>
            </w:r>
          </w:p>
        </w:tc>
        <w:tc>
          <w:tcPr>
            <w:tcW w:w="3124" w:type="dxa"/>
            <w:hideMark/>
          </w:tcPr>
          <w:p w14:paraId="4F37035F"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Bajo</w:t>
            </w:r>
          </w:p>
        </w:tc>
      </w:tr>
      <w:tr w:rsidR="00BB7F87" w:rsidRPr="00BB7F87" w14:paraId="79768F69" w14:textId="77777777" w:rsidTr="00BB7F87">
        <w:trPr>
          <w:trHeight w:val="480"/>
        </w:trPr>
        <w:tc>
          <w:tcPr>
            <w:cnfStyle w:val="001000000000" w:firstRow="0" w:lastRow="0" w:firstColumn="1" w:lastColumn="0" w:oddVBand="0" w:evenVBand="0" w:oddHBand="0" w:evenHBand="0" w:firstRowFirstColumn="0" w:firstRowLastColumn="0" w:lastRowFirstColumn="0" w:lastRowLastColumn="0"/>
            <w:tcW w:w="3650" w:type="dxa"/>
            <w:vMerge/>
            <w:hideMark/>
          </w:tcPr>
          <w:p w14:paraId="061C21AE" w14:textId="77777777" w:rsidR="00BB7F87" w:rsidRPr="00BB7F87" w:rsidRDefault="00BB7F87" w:rsidP="00BB7F87">
            <w:pPr>
              <w:spacing w:line="240" w:lineRule="auto"/>
              <w:ind w:firstLine="0"/>
              <w:rPr>
                <w:rFonts w:eastAsia="Times New Roman" w:cs="Times New Roman"/>
                <w:color w:val="000000"/>
                <w:sz w:val="20"/>
                <w:szCs w:val="20"/>
                <w:lang w:eastAsia="es-CO"/>
              </w:rPr>
            </w:pPr>
          </w:p>
        </w:tc>
        <w:tc>
          <w:tcPr>
            <w:tcW w:w="2826" w:type="dxa"/>
            <w:vMerge/>
            <w:hideMark/>
          </w:tcPr>
          <w:p w14:paraId="0044CDBB"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p>
        </w:tc>
        <w:tc>
          <w:tcPr>
            <w:tcW w:w="3124" w:type="dxa"/>
            <w:hideMark/>
          </w:tcPr>
          <w:p w14:paraId="6A953747" w14:textId="4434F2F1"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 xml:space="preserve">Biomasa con bajo coeficiente Y (~0,05 </w:t>
            </w:r>
            <w:proofErr w:type="spellStart"/>
            <w:r w:rsidRPr="00BB7F87">
              <w:rPr>
                <w:rFonts w:eastAsia="Times New Roman" w:cs="Times New Roman"/>
                <w:color w:val="000000"/>
                <w:sz w:val="20"/>
                <w:szCs w:val="20"/>
                <w:lang w:val="es-ES" w:eastAsia="es-CO"/>
              </w:rPr>
              <w:t>gSSV</w:t>
            </w:r>
            <w:proofErr w:type="spellEnd"/>
            <w:r w:rsidRPr="00BB7F87">
              <w:rPr>
                <w:rFonts w:eastAsia="Times New Roman" w:cs="Times New Roman"/>
                <w:color w:val="000000"/>
                <w:sz w:val="20"/>
                <w:szCs w:val="20"/>
                <w:lang w:val="es-ES" w:eastAsia="es-CO"/>
              </w:rPr>
              <w:t>/</w:t>
            </w:r>
            <w:proofErr w:type="spellStart"/>
            <w:r w:rsidRPr="00BB7F87">
              <w:rPr>
                <w:rFonts w:eastAsia="Times New Roman" w:cs="Times New Roman"/>
                <w:color w:val="000000"/>
                <w:sz w:val="20"/>
                <w:szCs w:val="20"/>
                <w:lang w:val="es-ES" w:eastAsia="es-CO"/>
              </w:rPr>
              <w:t>gDQO</w:t>
            </w:r>
            <w:proofErr w:type="spellEnd"/>
            <w:r>
              <w:rPr>
                <w:rFonts w:eastAsia="Times New Roman" w:cs="Times New Roman"/>
                <w:color w:val="000000"/>
                <w:sz w:val="20"/>
                <w:szCs w:val="20"/>
                <w:lang w:val="es-ES" w:eastAsia="es-CO"/>
              </w:rPr>
              <w:t xml:space="preserve"> </w:t>
            </w:r>
            <w:r w:rsidRPr="00BB7F87">
              <w:rPr>
                <w:rFonts w:eastAsia="Times New Roman" w:cs="Times New Roman"/>
                <w:color w:val="000000"/>
                <w:sz w:val="20"/>
                <w:szCs w:val="20"/>
                <w:lang w:val="es-ES" w:eastAsia="es-CO"/>
              </w:rPr>
              <w:t>removida),</w:t>
            </w:r>
          </w:p>
        </w:tc>
      </w:tr>
      <w:tr w:rsidR="00BB7F87" w:rsidRPr="00BB7F87" w14:paraId="6211E00F" w14:textId="77777777" w:rsidTr="00BB7F87">
        <w:trPr>
          <w:trHeight w:val="300"/>
        </w:trPr>
        <w:tc>
          <w:tcPr>
            <w:cnfStyle w:val="001000000000" w:firstRow="0" w:lastRow="0" w:firstColumn="1" w:lastColumn="0" w:oddVBand="0" w:evenVBand="0" w:oddHBand="0" w:evenHBand="0" w:firstRowFirstColumn="0" w:firstRowLastColumn="0" w:lastRowFirstColumn="0" w:lastRowLastColumn="0"/>
            <w:tcW w:w="3650" w:type="dxa"/>
            <w:vMerge/>
            <w:hideMark/>
          </w:tcPr>
          <w:p w14:paraId="54689798" w14:textId="77777777" w:rsidR="00BB7F87" w:rsidRPr="00BB7F87" w:rsidRDefault="00BB7F87" w:rsidP="00BB7F87">
            <w:pPr>
              <w:spacing w:line="240" w:lineRule="auto"/>
              <w:ind w:firstLine="0"/>
              <w:rPr>
                <w:rFonts w:eastAsia="Times New Roman" w:cs="Times New Roman"/>
                <w:color w:val="000000"/>
                <w:sz w:val="20"/>
                <w:szCs w:val="20"/>
                <w:lang w:eastAsia="es-CO"/>
              </w:rPr>
            </w:pPr>
          </w:p>
        </w:tc>
        <w:tc>
          <w:tcPr>
            <w:tcW w:w="2826" w:type="dxa"/>
            <w:vMerge/>
            <w:hideMark/>
          </w:tcPr>
          <w:p w14:paraId="4B8C8400"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p>
        </w:tc>
        <w:tc>
          <w:tcPr>
            <w:tcW w:w="3124" w:type="dxa"/>
            <w:hideMark/>
          </w:tcPr>
          <w:p w14:paraId="68B0CF69"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Ej. degradación de AGV; DQO:N:P=</w:t>
            </w:r>
          </w:p>
        </w:tc>
      </w:tr>
      <w:tr w:rsidR="00BB7F87" w:rsidRPr="00BB7F87" w14:paraId="0FB9E616" w14:textId="77777777" w:rsidTr="00BB7F87">
        <w:trPr>
          <w:trHeight w:val="300"/>
        </w:trPr>
        <w:tc>
          <w:tcPr>
            <w:cnfStyle w:val="001000000000" w:firstRow="0" w:lastRow="0" w:firstColumn="1" w:lastColumn="0" w:oddVBand="0" w:evenVBand="0" w:oddHBand="0" w:evenHBand="0" w:firstRowFirstColumn="0" w:firstRowLastColumn="0" w:lastRowFirstColumn="0" w:lastRowLastColumn="0"/>
            <w:tcW w:w="3650" w:type="dxa"/>
            <w:vMerge/>
            <w:hideMark/>
          </w:tcPr>
          <w:p w14:paraId="62CD9562" w14:textId="77777777" w:rsidR="00BB7F87" w:rsidRPr="00BB7F87" w:rsidRDefault="00BB7F87" w:rsidP="00BB7F87">
            <w:pPr>
              <w:spacing w:line="240" w:lineRule="auto"/>
              <w:ind w:firstLine="0"/>
              <w:rPr>
                <w:rFonts w:eastAsia="Times New Roman" w:cs="Times New Roman"/>
                <w:color w:val="000000"/>
                <w:sz w:val="20"/>
                <w:szCs w:val="20"/>
                <w:lang w:eastAsia="es-CO"/>
              </w:rPr>
            </w:pPr>
          </w:p>
        </w:tc>
        <w:tc>
          <w:tcPr>
            <w:tcW w:w="2826" w:type="dxa"/>
            <w:vMerge/>
            <w:hideMark/>
          </w:tcPr>
          <w:p w14:paraId="03E8CD10"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p>
        </w:tc>
        <w:tc>
          <w:tcPr>
            <w:tcW w:w="3124" w:type="dxa"/>
            <w:hideMark/>
          </w:tcPr>
          <w:p w14:paraId="150F86FA"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1.000:5:1</w:t>
            </w:r>
          </w:p>
        </w:tc>
      </w:tr>
      <w:tr w:rsidR="00BB7F87" w:rsidRPr="00BB7F87" w14:paraId="502F44A4" w14:textId="77777777" w:rsidTr="00BB7F87">
        <w:trPr>
          <w:trHeight w:val="480"/>
        </w:trPr>
        <w:tc>
          <w:tcPr>
            <w:cnfStyle w:val="001000000000" w:firstRow="0" w:lastRow="0" w:firstColumn="1" w:lastColumn="0" w:oddVBand="0" w:evenVBand="0" w:oddHBand="0" w:evenHBand="0" w:firstRowFirstColumn="0" w:firstRowLastColumn="0" w:lastRowFirstColumn="0" w:lastRowLastColumn="0"/>
            <w:tcW w:w="3650" w:type="dxa"/>
            <w:vMerge/>
            <w:hideMark/>
          </w:tcPr>
          <w:p w14:paraId="69BC957C" w14:textId="77777777" w:rsidR="00BB7F87" w:rsidRPr="00BB7F87" w:rsidRDefault="00BB7F87" w:rsidP="00BB7F87">
            <w:pPr>
              <w:spacing w:line="240" w:lineRule="auto"/>
              <w:ind w:firstLine="0"/>
              <w:rPr>
                <w:rFonts w:eastAsia="Times New Roman" w:cs="Times New Roman"/>
                <w:color w:val="000000"/>
                <w:sz w:val="20"/>
                <w:szCs w:val="20"/>
                <w:lang w:eastAsia="es-CO"/>
              </w:rPr>
            </w:pPr>
          </w:p>
        </w:tc>
        <w:tc>
          <w:tcPr>
            <w:tcW w:w="2826" w:type="dxa"/>
            <w:vMerge/>
            <w:hideMark/>
          </w:tcPr>
          <w:p w14:paraId="02BF986F"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p>
        </w:tc>
        <w:tc>
          <w:tcPr>
            <w:tcW w:w="3124" w:type="dxa"/>
            <w:hideMark/>
          </w:tcPr>
          <w:p w14:paraId="0B477A66" w14:textId="3E58DA6C"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 xml:space="preserve">Biomasa con alto coeficiente Y (~0,15 </w:t>
            </w:r>
            <w:proofErr w:type="spellStart"/>
            <w:r w:rsidRPr="00BB7F87">
              <w:rPr>
                <w:rFonts w:eastAsia="Times New Roman" w:cs="Times New Roman"/>
                <w:color w:val="000000"/>
                <w:sz w:val="20"/>
                <w:szCs w:val="20"/>
                <w:lang w:val="es-ES" w:eastAsia="es-CO"/>
              </w:rPr>
              <w:t>gSSV</w:t>
            </w:r>
            <w:proofErr w:type="spellEnd"/>
            <w:r w:rsidRPr="00BB7F87">
              <w:rPr>
                <w:rFonts w:eastAsia="Times New Roman" w:cs="Times New Roman"/>
                <w:color w:val="000000"/>
                <w:sz w:val="20"/>
                <w:szCs w:val="20"/>
                <w:lang w:val="es-ES" w:eastAsia="es-CO"/>
              </w:rPr>
              <w:t>/</w:t>
            </w:r>
            <w:proofErr w:type="spellStart"/>
            <w:r w:rsidRPr="00BB7F87">
              <w:rPr>
                <w:rFonts w:eastAsia="Times New Roman" w:cs="Times New Roman"/>
                <w:color w:val="000000"/>
                <w:sz w:val="20"/>
                <w:szCs w:val="20"/>
                <w:lang w:val="es-ES" w:eastAsia="es-CO"/>
              </w:rPr>
              <w:t>gDQO</w:t>
            </w:r>
            <w:proofErr w:type="spellEnd"/>
            <w:r>
              <w:rPr>
                <w:rFonts w:eastAsia="Times New Roman" w:cs="Times New Roman"/>
                <w:color w:val="000000"/>
                <w:sz w:val="20"/>
                <w:szCs w:val="20"/>
                <w:lang w:val="es-ES" w:eastAsia="es-CO"/>
              </w:rPr>
              <w:t xml:space="preserve"> </w:t>
            </w:r>
            <w:r w:rsidRPr="00BB7F87">
              <w:rPr>
                <w:rFonts w:eastAsia="Times New Roman" w:cs="Times New Roman"/>
                <w:color w:val="000000"/>
                <w:sz w:val="20"/>
                <w:szCs w:val="20"/>
                <w:lang w:val="es-ES" w:eastAsia="es-CO"/>
              </w:rPr>
              <w:t>removida)</w:t>
            </w:r>
          </w:p>
        </w:tc>
      </w:tr>
      <w:tr w:rsidR="00BB7F87" w:rsidRPr="00BB7F87" w14:paraId="045D538A" w14:textId="77777777" w:rsidTr="00BB7F87">
        <w:trPr>
          <w:trHeight w:val="300"/>
        </w:trPr>
        <w:tc>
          <w:tcPr>
            <w:cnfStyle w:val="001000000000" w:firstRow="0" w:lastRow="0" w:firstColumn="1" w:lastColumn="0" w:oddVBand="0" w:evenVBand="0" w:oddHBand="0" w:evenHBand="0" w:firstRowFirstColumn="0" w:firstRowLastColumn="0" w:lastRowFirstColumn="0" w:lastRowLastColumn="0"/>
            <w:tcW w:w="3650" w:type="dxa"/>
            <w:vMerge/>
            <w:hideMark/>
          </w:tcPr>
          <w:p w14:paraId="40693125" w14:textId="77777777" w:rsidR="00BB7F87" w:rsidRPr="00BB7F87" w:rsidRDefault="00BB7F87" w:rsidP="00BB7F87">
            <w:pPr>
              <w:spacing w:line="240" w:lineRule="auto"/>
              <w:ind w:firstLine="0"/>
              <w:rPr>
                <w:rFonts w:eastAsia="Times New Roman" w:cs="Times New Roman"/>
                <w:color w:val="000000"/>
                <w:sz w:val="20"/>
                <w:szCs w:val="20"/>
                <w:lang w:eastAsia="es-CO"/>
              </w:rPr>
            </w:pPr>
          </w:p>
        </w:tc>
        <w:tc>
          <w:tcPr>
            <w:tcW w:w="2826" w:type="dxa"/>
            <w:vMerge/>
            <w:hideMark/>
          </w:tcPr>
          <w:p w14:paraId="1E8F2060"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p>
        </w:tc>
        <w:tc>
          <w:tcPr>
            <w:tcW w:w="3124" w:type="dxa"/>
            <w:hideMark/>
          </w:tcPr>
          <w:p w14:paraId="73D9C4BC"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Ej. degradación de carbohidratos</w:t>
            </w:r>
          </w:p>
        </w:tc>
      </w:tr>
      <w:tr w:rsidR="00BB7F87" w:rsidRPr="00BB7F87" w14:paraId="17B20C5D" w14:textId="77777777" w:rsidTr="00BB7F87">
        <w:trPr>
          <w:trHeight w:val="315"/>
        </w:trPr>
        <w:tc>
          <w:tcPr>
            <w:cnfStyle w:val="001000000000" w:firstRow="0" w:lastRow="0" w:firstColumn="1" w:lastColumn="0" w:oddVBand="0" w:evenVBand="0" w:oddHBand="0" w:evenHBand="0" w:firstRowFirstColumn="0" w:firstRowLastColumn="0" w:lastRowFirstColumn="0" w:lastRowLastColumn="0"/>
            <w:tcW w:w="3650" w:type="dxa"/>
            <w:vMerge/>
            <w:hideMark/>
          </w:tcPr>
          <w:p w14:paraId="0B5A968C" w14:textId="77777777" w:rsidR="00BB7F87" w:rsidRPr="00BB7F87" w:rsidRDefault="00BB7F87" w:rsidP="00BB7F87">
            <w:pPr>
              <w:spacing w:line="240" w:lineRule="auto"/>
              <w:ind w:firstLine="0"/>
              <w:rPr>
                <w:rFonts w:eastAsia="Times New Roman" w:cs="Times New Roman"/>
                <w:color w:val="000000"/>
                <w:sz w:val="20"/>
                <w:szCs w:val="20"/>
                <w:lang w:eastAsia="es-CO"/>
              </w:rPr>
            </w:pPr>
          </w:p>
        </w:tc>
        <w:tc>
          <w:tcPr>
            <w:tcW w:w="2826" w:type="dxa"/>
            <w:vMerge/>
            <w:hideMark/>
          </w:tcPr>
          <w:p w14:paraId="2D4E424A"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p>
        </w:tc>
        <w:tc>
          <w:tcPr>
            <w:tcW w:w="3124" w:type="dxa"/>
            <w:hideMark/>
          </w:tcPr>
          <w:p w14:paraId="2E51EB06"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DQO:N:P= 350:5:1</w:t>
            </w:r>
          </w:p>
        </w:tc>
      </w:tr>
      <w:tr w:rsidR="00BB7F87" w:rsidRPr="00BB7F87" w14:paraId="0BE929FA" w14:textId="77777777" w:rsidTr="00BB7F87">
        <w:trPr>
          <w:trHeight w:val="495"/>
        </w:trPr>
        <w:tc>
          <w:tcPr>
            <w:cnfStyle w:val="001000000000" w:firstRow="0" w:lastRow="0" w:firstColumn="1" w:lastColumn="0" w:oddVBand="0" w:evenVBand="0" w:oddHBand="0" w:evenHBand="0" w:firstRowFirstColumn="0" w:firstRowLastColumn="0" w:lastRowFirstColumn="0" w:lastRowLastColumn="0"/>
            <w:tcW w:w="3650" w:type="dxa"/>
            <w:hideMark/>
          </w:tcPr>
          <w:p w14:paraId="249114B1" w14:textId="77777777" w:rsidR="00BB7F87" w:rsidRPr="00BB7F87" w:rsidRDefault="00BB7F87" w:rsidP="00BB7F87">
            <w:pPr>
              <w:spacing w:line="240" w:lineRule="auto"/>
              <w:ind w:firstLine="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 xml:space="preserve">Requisito alcalinidad </w:t>
            </w:r>
            <w:proofErr w:type="spellStart"/>
            <w:r w:rsidRPr="00BB7F87">
              <w:rPr>
                <w:rFonts w:eastAsia="Times New Roman" w:cs="Times New Roman"/>
                <w:color w:val="000000"/>
                <w:sz w:val="20"/>
                <w:szCs w:val="20"/>
                <w:lang w:val="es-ES" w:eastAsia="es-CO"/>
              </w:rPr>
              <w:t>bicarbonática</w:t>
            </w:r>
            <w:proofErr w:type="spellEnd"/>
          </w:p>
        </w:tc>
        <w:tc>
          <w:tcPr>
            <w:tcW w:w="2826" w:type="dxa"/>
            <w:hideMark/>
          </w:tcPr>
          <w:p w14:paraId="6CD39A06"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Bajo - Moderado</w:t>
            </w:r>
          </w:p>
        </w:tc>
        <w:tc>
          <w:tcPr>
            <w:tcW w:w="3124" w:type="dxa"/>
            <w:hideMark/>
          </w:tcPr>
          <w:p w14:paraId="0CC8BC36"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Alto - Moderado</w:t>
            </w:r>
          </w:p>
        </w:tc>
      </w:tr>
      <w:tr w:rsidR="00BB7F87" w:rsidRPr="00BB7F87" w14:paraId="573ED247" w14:textId="77777777" w:rsidTr="00BB7F87">
        <w:trPr>
          <w:trHeight w:val="315"/>
        </w:trPr>
        <w:tc>
          <w:tcPr>
            <w:cnfStyle w:val="001000000000" w:firstRow="0" w:lastRow="0" w:firstColumn="1" w:lastColumn="0" w:oddVBand="0" w:evenVBand="0" w:oddHBand="0" w:evenHBand="0" w:firstRowFirstColumn="0" w:firstRowLastColumn="0" w:lastRowFirstColumn="0" w:lastRowLastColumn="0"/>
            <w:tcW w:w="3650" w:type="dxa"/>
            <w:hideMark/>
          </w:tcPr>
          <w:p w14:paraId="0AFC24CE" w14:textId="77777777" w:rsidR="00BB7F87" w:rsidRPr="00BB7F87" w:rsidRDefault="00BB7F87" w:rsidP="00BB7F87">
            <w:pPr>
              <w:spacing w:line="240" w:lineRule="auto"/>
              <w:ind w:firstLine="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Requisito energía para aireación</w:t>
            </w:r>
          </w:p>
        </w:tc>
        <w:tc>
          <w:tcPr>
            <w:tcW w:w="2826" w:type="dxa"/>
            <w:hideMark/>
          </w:tcPr>
          <w:p w14:paraId="061CA32B"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Alto</w:t>
            </w:r>
          </w:p>
        </w:tc>
        <w:tc>
          <w:tcPr>
            <w:tcW w:w="3124" w:type="dxa"/>
            <w:hideMark/>
          </w:tcPr>
          <w:p w14:paraId="13AC622B"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No requiere</w:t>
            </w:r>
          </w:p>
        </w:tc>
      </w:tr>
      <w:tr w:rsidR="00BB7F87" w:rsidRPr="00BB7F87" w14:paraId="01E8BF94" w14:textId="77777777" w:rsidTr="00BB7F87">
        <w:trPr>
          <w:trHeight w:val="495"/>
        </w:trPr>
        <w:tc>
          <w:tcPr>
            <w:cnfStyle w:val="001000000000" w:firstRow="0" w:lastRow="0" w:firstColumn="1" w:lastColumn="0" w:oddVBand="0" w:evenVBand="0" w:oddHBand="0" w:evenHBand="0" w:firstRowFirstColumn="0" w:firstRowLastColumn="0" w:lastRowFirstColumn="0" w:lastRowLastColumn="0"/>
            <w:tcW w:w="3650" w:type="dxa"/>
            <w:hideMark/>
          </w:tcPr>
          <w:p w14:paraId="2015D2A6" w14:textId="77777777" w:rsidR="00BB7F87" w:rsidRPr="00BB7F87" w:rsidRDefault="00BB7F87" w:rsidP="00BB7F87">
            <w:pPr>
              <w:spacing w:line="240" w:lineRule="auto"/>
              <w:ind w:firstLine="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Requisito de área</w:t>
            </w:r>
          </w:p>
        </w:tc>
        <w:tc>
          <w:tcPr>
            <w:tcW w:w="2826" w:type="dxa"/>
            <w:hideMark/>
          </w:tcPr>
          <w:p w14:paraId="003EF084"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Alto</w:t>
            </w:r>
          </w:p>
        </w:tc>
        <w:tc>
          <w:tcPr>
            <w:tcW w:w="3124" w:type="dxa"/>
            <w:hideMark/>
          </w:tcPr>
          <w:p w14:paraId="099DB300"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Bajo</w:t>
            </w:r>
          </w:p>
        </w:tc>
      </w:tr>
      <w:tr w:rsidR="00BB7F87" w:rsidRPr="00BB7F87" w14:paraId="3D9A4894" w14:textId="77777777" w:rsidTr="00BB7F87">
        <w:trPr>
          <w:trHeight w:val="315"/>
        </w:trPr>
        <w:tc>
          <w:tcPr>
            <w:cnfStyle w:val="001000000000" w:firstRow="0" w:lastRow="0" w:firstColumn="1" w:lastColumn="0" w:oddVBand="0" w:evenVBand="0" w:oddHBand="0" w:evenHBand="0" w:firstRowFirstColumn="0" w:firstRowLastColumn="0" w:lastRowFirstColumn="0" w:lastRowLastColumn="0"/>
            <w:tcW w:w="3650" w:type="dxa"/>
            <w:hideMark/>
          </w:tcPr>
          <w:p w14:paraId="590A3193" w14:textId="77777777" w:rsidR="00BB7F87" w:rsidRPr="00BB7F87" w:rsidRDefault="00BB7F87" w:rsidP="00BB7F87">
            <w:pPr>
              <w:spacing w:line="240" w:lineRule="auto"/>
              <w:ind w:firstLine="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Costos de implementación</w:t>
            </w:r>
          </w:p>
        </w:tc>
        <w:tc>
          <w:tcPr>
            <w:tcW w:w="2826" w:type="dxa"/>
            <w:hideMark/>
          </w:tcPr>
          <w:p w14:paraId="771CB46A"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Altos</w:t>
            </w:r>
          </w:p>
        </w:tc>
        <w:tc>
          <w:tcPr>
            <w:tcW w:w="3124" w:type="dxa"/>
            <w:hideMark/>
          </w:tcPr>
          <w:p w14:paraId="2342328E"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Bajos</w:t>
            </w:r>
          </w:p>
        </w:tc>
      </w:tr>
      <w:tr w:rsidR="00BB7F87" w:rsidRPr="00BB7F87" w14:paraId="5FE4C5AA" w14:textId="77777777" w:rsidTr="00BB7F87">
        <w:trPr>
          <w:trHeight w:val="315"/>
        </w:trPr>
        <w:tc>
          <w:tcPr>
            <w:cnfStyle w:val="001000000000" w:firstRow="0" w:lastRow="0" w:firstColumn="1" w:lastColumn="0" w:oddVBand="0" w:evenVBand="0" w:oddHBand="0" w:evenHBand="0" w:firstRowFirstColumn="0" w:firstRowLastColumn="0" w:lastRowFirstColumn="0" w:lastRowLastColumn="0"/>
            <w:tcW w:w="3650" w:type="dxa"/>
            <w:hideMark/>
          </w:tcPr>
          <w:p w14:paraId="62DF2B2F" w14:textId="77777777" w:rsidR="00BB7F87" w:rsidRPr="00BB7F87" w:rsidRDefault="00BB7F87" w:rsidP="00BB7F87">
            <w:pPr>
              <w:spacing w:line="240" w:lineRule="auto"/>
              <w:ind w:firstLine="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Calidad lodo de exceso</w:t>
            </w:r>
          </w:p>
        </w:tc>
        <w:tc>
          <w:tcPr>
            <w:tcW w:w="2826" w:type="dxa"/>
            <w:hideMark/>
          </w:tcPr>
          <w:p w14:paraId="2688869D"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Requiere estabilización</w:t>
            </w:r>
          </w:p>
        </w:tc>
        <w:tc>
          <w:tcPr>
            <w:tcW w:w="3124" w:type="dxa"/>
            <w:hideMark/>
          </w:tcPr>
          <w:p w14:paraId="5EA0F506"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Lodo estabilizado</w:t>
            </w:r>
          </w:p>
        </w:tc>
      </w:tr>
      <w:tr w:rsidR="00BB7F87" w:rsidRPr="00BB7F87" w14:paraId="29D30FA9" w14:textId="77777777" w:rsidTr="00BB7F87">
        <w:trPr>
          <w:trHeight w:val="495"/>
        </w:trPr>
        <w:tc>
          <w:tcPr>
            <w:cnfStyle w:val="001000000000" w:firstRow="0" w:lastRow="0" w:firstColumn="1" w:lastColumn="0" w:oddVBand="0" w:evenVBand="0" w:oddHBand="0" w:evenHBand="0" w:firstRowFirstColumn="0" w:firstRowLastColumn="0" w:lastRowFirstColumn="0" w:lastRowLastColumn="0"/>
            <w:tcW w:w="3650" w:type="dxa"/>
            <w:hideMark/>
          </w:tcPr>
          <w:p w14:paraId="667FE678" w14:textId="77777777" w:rsidR="00BB7F87" w:rsidRPr="00BB7F87" w:rsidRDefault="00BB7F87" w:rsidP="00BB7F87">
            <w:pPr>
              <w:spacing w:line="240" w:lineRule="auto"/>
              <w:ind w:firstLine="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Periodo de arranque</w:t>
            </w:r>
          </w:p>
        </w:tc>
        <w:tc>
          <w:tcPr>
            <w:tcW w:w="2826" w:type="dxa"/>
            <w:hideMark/>
          </w:tcPr>
          <w:p w14:paraId="53B97005"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Bajo - Medio</w:t>
            </w:r>
          </w:p>
        </w:tc>
        <w:tc>
          <w:tcPr>
            <w:tcW w:w="3124" w:type="dxa"/>
            <w:hideMark/>
          </w:tcPr>
          <w:p w14:paraId="0C0B5546"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Medio - Alto</w:t>
            </w:r>
          </w:p>
        </w:tc>
      </w:tr>
      <w:tr w:rsidR="00BB7F87" w:rsidRPr="00BB7F87" w14:paraId="5C010808" w14:textId="77777777" w:rsidTr="00BB7F87">
        <w:trPr>
          <w:trHeight w:val="315"/>
        </w:trPr>
        <w:tc>
          <w:tcPr>
            <w:cnfStyle w:val="001000000000" w:firstRow="0" w:lastRow="0" w:firstColumn="1" w:lastColumn="0" w:oddVBand="0" w:evenVBand="0" w:oddHBand="0" w:evenHBand="0" w:firstRowFirstColumn="0" w:firstRowLastColumn="0" w:lastRowFirstColumn="0" w:lastRowLastColumn="0"/>
            <w:tcW w:w="3650" w:type="dxa"/>
            <w:hideMark/>
          </w:tcPr>
          <w:p w14:paraId="210C86D6" w14:textId="77777777" w:rsidR="00BB7F87" w:rsidRPr="00BB7F87" w:rsidRDefault="00BB7F87" w:rsidP="00BB7F87">
            <w:pPr>
              <w:spacing w:line="240" w:lineRule="auto"/>
              <w:ind w:firstLine="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Tolerancia altas cargas orgánicas</w:t>
            </w:r>
          </w:p>
        </w:tc>
        <w:tc>
          <w:tcPr>
            <w:tcW w:w="2826" w:type="dxa"/>
            <w:hideMark/>
          </w:tcPr>
          <w:p w14:paraId="789D7B4F"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Sí</w:t>
            </w:r>
          </w:p>
        </w:tc>
        <w:tc>
          <w:tcPr>
            <w:tcW w:w="3124" w:type="dxa"/>
            <w:hideMark/>
          </w:tcPr>
          <w:p w14:paraId="4C906F0C"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Sí</w:t>
            </w:r>
          </w:p>
        </w:tc>
      </w:tr>
      <w:tr w:rsidR="00BB7F87" w:rsidRPr="00BB7F87" w14:paraId="49A9D966" w14:textId="77777777" w:rsidTr="00BB7F87">
        <w:trPr>
          <w:trHeight w:val="315"/>
        </w:trPr>
        <w:tc>
          <w:tcPr>
            <w:cnfStyle w:val="001000000000" w:firstRow="0" w:lastRow="0" w:firstColumn="1" w:lastColumn="0" w:oddVBand="0" w:evenVBand="0" w:oddHBand="0" w:evenHBand="0" w:firstRowFirstColumn="0" w:firstRowLastColumn="0" w:lastRowFirstColumn="0" w:lastRowLastColumn="0"/>
            <w:tcW w:w="3650" w:type="dxa"/>
            <w:hideMark/>
          </w:tcPr>
          <w:p w14:paraId="2E9E1198" w14:textId="77777777" w:rsidR="00BB7F87" w:rsidRPr="00BB7F87" w:rsidRDefault="00BB7F87" w:rsidP="00BB7F87">
            <w:pPr>
              <w:spacing w:line="240" w:lineRule="auto"/>
              <w:ind w:firstLine="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Eficiencia tratamiento ARD</w:t>
            </w:r>
          </w:p>
        </w:tc>
        <w:tc>
          <w:tcPr>
            <w:tcW w:w="2826" w:type="dxa"/>
            <w:hideMark/>
          </w:tcPr>
          <w:p w14:paraId="0115C346"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&gt;80 %</w:t>
            </w:r>
          </w:p>
        </w:tc>
        <w:tc>
          <w:tcPr>
            <w:tcW w:w="3124" w:type="dxa"/>
            <w:hideMark/>
          </w:tcPr>
          <w:p w14:paraId="3AF0F9BF"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65-80 %</w:t>
            </w:r>
          </w:p>
        </w:tc>
      </w:tr>
      <w:tr w:rsidR="00BB7F87" w:rsidRPr="00BB7F87" w14:paraId="3D1B307E" w14:textId="77777777" w:rsidTr="00BB7F87">
        <w:trPr>
          <w:trHeight w:val="495"/>
        </w:trPr>
        <w:tc>
          <w:tcPr>
            <w:cnfStyle w:val="001000000000" w:firstRow="0" w:lastRow="0" w:firstColumn="1" w:lastColumn="0" w:oddVBand="0" w:evenVBand="0" w:oddHBand="0" w:evenHBand="0" w:firstRowFirstColumn="0" w:firstRowLastColumn="0" w:lastRowFirstColumn="0" w:lastRowLastColumn="0"/>
            <w:tcW w:w="3650" w:type="dxa"/>
            <w:hideMark/>
          </w:tcPr>
          <w:p w14:paraId="1405E829" w14:textId="77777777" w:rsidR="00BB7F87" w:rsidRPr="00BB7F87" w:rsidRDefault="00BB7F87" w:rsidP="00BB7F87">
            <w:pPr>
              <w:spacing w:line="240" w:lineRule="auto"/>
              <w:ind w:firstLine="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Requisito etapa primaria de separación sólido-líquido</w:t>
            </w:r>
          </w:p>
        </w:tc>
        <w:tc>
          <w:tcPr>
            <w:tcW w:w="2826" w:type="dxa"/>
            <w:hideMark/>
          </w:tcPr>
          <w:p w14:paraId="41A83906"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Frecuente</w:t>
            </w:r>
          </w:p>
        </w:tc>
        <w:tc>
          <w:tcPr>
            <w:tcW w:w="3124" w:type="dxa"/>
            <w:hideMark/>
          </w:tcPr>
          <w:p w14:paraId="6DA063A2"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Poco frecuente</w:t>
            </w:r>
          </w:p>
        </w:tc>
      </w:tr>
      <w:tr w:rsidR="00BB7F87" w:rsidRPr="00BB7F87" w14:paraId="62915456" w14:textId="77777777" w:rsidTr="00BB7F87">
        <w:trPr>
          <w:trHeight w:val="517"/>
        </w:trPr>
        <w:tc>
          <w:tcPr>
            <w:cnfStyle w:val="001000000000" w:firstRow="0" w:lastRow="0" w:firstColumn="1" w:lastColumn="0" w:oddVBand="0" w:evenVBand="0" w:oddHBand="0" w:evenHBand="0" w:firstRowFirstColumn="0" w:firstRowLastColumn="0" w:lastRowFirstColumn="0" w:lastRowLastColumn="0"/>
            <w:tcW w:w="3650" w:type="dxa"/>
            <w:vMerge w:val="restart"/>
            <w:hideMark/>
          </w:tcPr>
          <w:p w14:paraId="5720282A" w14:textId="77777777" w:rsidR="00BB7F87" w:rsidRPr="00BB7F87" w:rsidRDefault="00BB7F87" w:rsidP="00BB7F87">
            <w:pPr>
              <w:spacing w:line="240" w:lineRule="auto"/>
              <w:ind w:firstLine="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Necesidad de postratamiento para reducción de materia orgánica carbonácea</w:t>
            </w:r>
          </w:p>
        </w:tc>
        <w:tc>
          <w:tcPr>
            <w:tcW w:w="2826" w:type="dxa"/>
            <w:vMerge w:val="restart"/>
            <w:hideMark/>
          </w:tcPr>
          <w:p w14:paraId="07B1BDA9"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Poco frecuente</w:t>
            </w:r>
          </w:p>
        </w:tc>
        <w:tc>
          <w:tcPr>
            <w:tcW w:w="3124" w:type="dxa"/>
            <w:vMerge w:val="restart"/>
            <w:hideMark/>
          </w:tcPr>
          <w:p w14:paraId="48C5AD2C"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Frecuente</w:t>
            </w:r>
          </w:p>
        </w:tc>
      </w:tr>
      <w:tr w:rsidR="00BB7F87" w:rsidRPr="00BB7F87" w14:paraId="63B821D2" w14:textId="77777777" w:rsidTr="00BB7F87">
        <w:trPr>
          <w:trHeight w:val="517"/>
        </w:trPr>
        <w:tc>
          <w:tcPr>
            <w:cnfStyle w:val="001000000000" w:firstRow="0" w:lastRow="0" w:firstColumn="1" w:lastColumn="0" w:oddVBand="0" w:evenVBand="0" w:oddHBand="0" w:evenHBand="0" w:firstRowFirstColumn="0" w:firstRowLastColumn="0" w:lastRowFirstColumn="0" w:lastRowLastColumn="0"/>
            <w:tcW w:w="3650" w:type="dxa"/>
            <w:vMerge/>
            <w:hideMark/>
          </w:tcPr>
          <w:p w14:paraId="7C5D61E5" w14:textId="77777777" w:rsidR="00BB7F87" w:rsidRPr="00BB7F87" w:rsidRDefault="00BB7F87" w:rsidP="00BB7F87">
            <w:pPr>
              <w:spacing w:line="240" w:lineRule="auto"/>
              <w:ind w:firstLine="0"/>
              <w:rPr>
                <w:rFonts w:eastAsia="Times New Roman" w:cs="Times New Roman"/>
                <w:color w:val="000000"/>
                <w:sz w:val="20"/>
                <w:szCs w:val="20"/>
                <w:lang w:eastAsia="es-CO"/>
              </w:rPr>
            </w:pPr>
          </w:p>
        </w:tc>
        <w:tc>
          <w:tcPr>
            <w:tcW w:w="2826" w:type="dxa"/>
            <w:vMerge/>
            <w:hideMark/>
          </w:tcPr>
          <w:p w14:paraId="25819BA8"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p>
        </w:tc>
        <w:tc>
          <w:tcPr>
            <w:tcW w:w="3124" w:type="dxa"/>
            <w:vMerge/>
            <w:hideMark/>
          </w:tcPr>
          <w:p w14:paraId="783D5378"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p>
        </w:tc>
      </w:tr>
      <w:tr w:rsidR="00BB7F87" w:rsidRPr="00BB7F87" w14:paraId="28FDDB86" w14:textId="77777777" w:rsidTr="00BB7F87">
        <w:trPr>
          <w:trHeight w:val="810"/>
        </w:trPr>
        <w:tc>
          <w:tcPr>
            <w:cnfStyle w:val="001000000000" w:firstRow="0" w:lastRow="0" w:firstColumn="1" w:lastColumn="0" w:oddVBand="0" w:evenVBand="0" w:oddHBand="0" w:evenHBand="0" w:firstRowFirstColumn="0" w:firstRowLastColumn="0" w:lastRowFirstColumn="0" w:lastRowLastColumn="0"/>
            <w:tcW w:w="3650" w:type="dxa"/>
            <w:vMerge w:val="restart"/>
            <w:hideMark/>
          </w:tcPr>
          <w:p w14:paraId="29F65F77" w14:textId="77777777" w:rsidR="00BB7F87" w:rsidRPr="00BB7F87" w:rsidRDefault="00BB7F87" w:rsidP="00BB7F87">
            <w:pPr>
              <w:spacing w:line="240" w:lineRule="auto"/>
              <w:ind w:firstLine="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lastRenderedPageBreak/>
              <w:t>Necesidad de postratamiento para reducción de materia orgánica nitrogenada, fósforo y patógenos</w:t>
            </w:r>
          </w:p>
        </w:tc>
        <w:tc>
          <w:tcPr>
            <w:tcW w:w="2826" w:type="dxa"/>
            <w:vMerge w:val="restart"/>
            <w:hideMark/>
          </w:tcPr>
          <w:p w14:paraId="6BB91A77"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Sí</w:t>
            </w:r>
          </w:p>
        </w:tc>
        <w:tc>
          <w:tcPr>
            <w:tcW w:w="3124" w:type="dxa"/>
            <w:vMerge w:val="restart"/>
            <w:hideMark/>
          </w:tcPr>
          <w:p w14:paraId="373936F3"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Sí</w:t>
            </w:r>
          </w:p>
        </w:tc>
      </w:tr>
      <w:tr w:rsidR="00BB7F87" w:rsidRPr="00BB7F87" w14:paraId="1909F2B9" w14:textId="77777777" w:rsidTr="00BB7F87">
        <w:trPr>
          <w:trHeight w:val="517"/>
        </w:trPr>
        <w:tc>
          <w:tcPr>
            <w:cnfStyle w:val="001000000000" w:firstRow="0" w:lastRow="0" w:firstColumn="1" w:lastColumn="0" w:oddVBand="0" w:evenVBand="0" w:oddHBand="0" w:evenHBand="0" w:firstRowFirstColumn="0" w:firstRowLastColumn="0" w:lastRowFirstColumn="0" w:lastRowLastColumn="0"/>
            <w:tcW w:w="3650" w:type="dxa"/>
            <w:vMerge/>
            <w:hideMark/>
          </w:tcPr>
          <w:p w14:paraId="2DDB75F4" w14:textId="77777777" w:rsidR="00BB7F87" w:rsidRPr="00BB7F87" w:rsidRDefault="00BB7F87" w:rsidP="00BB7F87">
            <w:pPr>
              <w:spacing w:line="240" w:lineRule="auto"/>
              <w:ind w:firstLine="0"/>
              <w:rPr>
                <w:rFonts w:eastAsia="Times New Roman" w:cs="Times New Roman"/>
                <w:color w:val="000000"/>
                <w:sz w:val="20"/>
                <w:szCs w:val="20"/>
                <w:lang w:eastAsia="es-CO"/>
              </w:rPr>
            </w:pPr>
          </w:p>
        </w:tc>
        <w:tc>
          <w:tcPr>
            <w:tcW w:w="2826" w:type="dxa"/>
            <w:vMerge/>
            <w:hideMark/>
          </w:tcPr>
          <w:p w14:paraId="5748D60D"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p>
        </w:tc>
        <w:tc>
          <w:tcPr>
            <w:tcW w:w="3124" w:type="dxa"/>
            <w:vMerge/>
            <w:hideMark/>
          </w:tcPr>
          <w:p w14:paraId="20488458"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p>
        </w:tc>
      </w:tr>
      <w:tr w:rsidR="00BB7F87" w:rsidRPr="00BB7F87" w14:paraId="4AFE4B15" w14:textId="77777777" w:rsidTr="00BB7F87">
        <w:trPr>
          <w:trHeight w:val="495"/>
        </w:trPr>
        <w:tc>
          <w:tcPr>
            <w:cnfStyle w:val="001000000000" w:firstRow="0" w:lastRow="0" w:firstColumn="1" w:lastColumn="0" w:oddVBand="0" w:evenVBand="0" w:oddHBand="0" w:evenHBand="0" w:firstRowFirstColumn="0" w:firstRowLastColumn="0" w:lastRowFirstColumn="0" w:lastRowLastColumn="0"/>
            <w:tcW w:w="3650" w:type="dxa"/>
            <w:hideMark/>
          </w:tcPr>
          <w:p w14:paraId="2DB15303" w14:textId="77777777" w:rsidR="00BB7F87" w:rsidRPr="00BB7F87" w:rsidRDefault="00BB7F87" w:rsidP="00BB7F87">
            <w:pPr>
              <w:spacing w:line="240" w:lineRule="auto"/>
              <w:ind w:firstLine="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Requisito etapa de separación sólido y líquido posterior</w:t>
            </w:r>
          </w:p>
        </w:tc>
        <w:tc>
          <w:tcPr>
            <w:tcW w:w="2826" w:type="dxa"/>
            <w:hideMark/>
          </w:tcPr>
          <w:p w14:paraId="06CA6F96"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Frecuente</w:t>
            </w:r>
          </w:p>
        </w:tc>
        <w:tc>
          <w:tcPr>
            <w:tcW w:w="3124" w:type="dxa"/>
            <w:hideMark/>
          </w:tcPr>
          <w:p w14:paraId="1F278AA3"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Poco frecuente</w:t>
            </w:r>
          </w:p>
        </w:tc>
      </w:tr>
      <w:tr w:rsidR="00BB7F87" w:rsidRPr="00BB7F87" w14:paraId="53BC3187" w14:textId="77777777" w:rsidTr="00BB7F87">
        <w:trPr>
          <w:trHeight w:val="495"/>
        </w:trPr>
        <w:tc>
          <w:tcPr>
            <w:cnfStyle w:val="001000000000" w:firstRow="0" w:lastRow="0" w:firstColumn="1" w:lastColumn="0" w:oddVBand="0" w:evenVBand="0" w:oddHBand="0" w:evenHBand="0" w:firstRowFirstColumn="0" w:firstRowLastColumn="0" w:lastRowFirstColumn="0" w:lastRowLastColumn="0"/>
            <w:tcW w:w="3650" w:type="dxa"/>
            <w:hideMark/>
          </w:tcPr>
          <w:p w14:paraId="1893437E" w14:textId="77777777" w:rsidR="00BB7F87" w:rsidRPr="00BB7F87" w:rsidRDefault="00BB7F87" w:rsidP="00BB7F87">
            <w:pPr>
              <w:spacing w:line="240" w:lineRule="auto"/>
              <w:ind w:firstLine="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Requisito recirculación biomasa para mantener edad de lodo</w:t>
            </w:r>
          </w:p>
        </w:tc>
        <w:tc>
          <w:tcPr>
            <w:tcW w:w="2826" w:type="dxa"/>
            <w:hideMark/>
          </w:tcPr>
          <w:p w14:paraId="6490EA99"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Frecuente</w:t>
            </w:r>
          </w:p>
        </w:tc>
        <w:tc>
          <w:tcPr>
            <w:tcW w:w="3124" w:type="dxa"/>
            <w:hideMark/>
          </w:tcPr>
          <w:p w14:paraId="2684E7C5"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No requiere</w:t>
            </w:r>
          </w:p>
        </w:tc>
      </w:tr>
      <w:tr w:rsidR="00BB7F87" w:rsidRPr="00BB7F87" w14:paraId="676876F7" w14:textId="77777777" w:rsidTr="00BB7F87">
        <w:trPr>
          <w:trHeight w:val="315"/>
        </w:trPr>
        <w:tc>
          <w:tcPr>
            <w:cnfStyle w:val="001000000000" w:firstRow="0" w:lastRow="0" w:firstColumn="1" w:lastColumn="0" w:oddVBand="0" w:evenVBand="0" w:oddHBand="0" w:evenHBand="0" w:firstRowFirstColumn="0" w:firstRowLastColumn="0" w:lastRowFirstColumn="0" w:lastRowLastColumn="0"/>
            <w:tcW w:w="3650" w:type="dxa"/>
            <w:hideMark/>
          </w:tcPr>
          <w:p w14:paraId="75C4F463" w14:textId="77777777" w:rsidR="00BB7F87" w:rsidRPr="00BB7F87" w:rsidRDefault="00BB7F87" w:rsidP="00BB7F87">
            <w:pPr>
              <w:spacing w:line="240" w:lineRule="auto"/>
              <w:ind w:firstLine="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Almacenamiento de lodo activo</w:t>
            </w:r>
          </w:p>
        </w:tc>
        <w:tc>
          <w:tcPr>
            <w:tcW w:w="2826" w:type="dxa"/>
            <w:hideMark/>
          </w:tcPr>
          <w:p w14:paraId="1FE06CD5"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No</w:t>
            </w:r>
          </w:p>
        </w:tc>
        <w:tc>
          <w:tcPr>
            <w:tcW w:w="3124" w:type="dxa"/>
            <w:hideMark/>
          </w:tcPr>
          <w:p w14:paraId="7FBBEC62"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Sí (meses)</w:t>
            </w:r>
          </w:p>
        </w:tc>
      </w:tr>
      <w:tr w:rsidR="00BB7F87" w:rsidRPr="00BB7F87" w14:paraId="1C518DDC" w14:textId="77777777" w:rsidTr="00BB7F87">
        <w:trPr>
          <w:trHeight w:val="495"/>
        </w:trPr>
        <w:tc>
          <w:tcPr>
            <w:cnfStyle w:val="001000000000" w:firstRow="0" w:lastRow="0" w:firstColumn="1" w:lastColumn="0" w:oddVBand="0" w:evenVBand="0" w:oddHBand="0" w:evenHBand="0" w:firstRowFirstColumn="0" w:firstRowLastColumn="0" w:lastRowFirstColumn="0" w:lastRowLastColumn="0"/>
            <w:tcW w:w="3650" w:type="dxa"/>
            <w:hideMark/>
          </w:tcPr>
          <w:p w14:paraId="2DA8DC3D" w14:textId="77777777" w:rsidR="00BB7F87" w:rsidRPr="00BB7F87" w:rsidRDefault="00BB7F87" w:rsidP="00BB7F87">
            <w:pPr>
              <w:spacing w:line="240" w:lineRule="auto"/>
              <w:ind w:firstLine="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Producción de metano (combustible)</w:t>
            </w:r>
          </w:p>
        </w:tc>
        <w:tc>
          <w:tcPr>
            <w:tcW w:w="2826" w:type="dxa"/>
            <w:hideMark/>
          </w:tcPr>
          <w:p w14:paraId="4215E953"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No</w:t>
            </w:r>
          </w:p>
        </w:tc>
        <w:tc>
          <w:tcPr>
            <w:tcW w:w="3124" w:type="dxa"/>
            <w:hideMark/>
          </w:tcPr>
          <w:p w14:paraId="5DA4F4D6"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Sí</w:t>
            </w:r>
          </w:p>
        </w:tc>
      </w:tr>
      <w:tr w:rsidR="00BB7F87" w:rsidRPr="00BB7F87" w14:paraId="2C5C20DB" w14:textId="77777777" w:rsidTr="00BB7F87">
        <w:trPr>
          <w:trHeight w:val="480"/>
        </w:trPr>
        <w:tc>
          <w:tcPr>
            <w:cnfStyle w:val="001000000000" w:firstRow="0" w:lastRow="0" w:firstColumn="1" w:lastColumn="0" w:oddVBand="0" w:evenVBand="0" w:oddHBand="0" w:evenHBand="0" w:firstRowFirstColumn="0" w:firstRowLastColumn="0" w:lastRowFirstColumn="0" w:lastRowLastColumn="0"/>
            <w:tcW w:w="3650" w:type="dxa"/>
            <w:hideMark/>
          </w:tcPr>
          <w:p w14:paraId="7FBBFBC6" w14:textId="77777777" w:rsidR="00BB7F87" w:rsidRPr="00BB7F87" w:rsidRDefault="00BB7F87" w:rsidP="00BB7F87">
            <w:pPr>
              <w:spacing w:line="240" w:lineRule="auto"/>
              <w:ind w:firstLine="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Potencial en la producción de hidrógeno (combustible, materia</w:t>
            </w:r>
          </w:p>
        </w:tc>
        <w:tc>
          <w:tcPr>
            <w:tcW w:w="2826" w:type="dxa"/>
            <w:vMerge w:val="restart"/>
            <w:hideMark/>
          </w:tcPr>
          <w:p w14:paraId="69B6C660"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No</w:t>
            </w:r>
          </w:p>
        </w:tc>
        <w:tc>
          <w:tcPr>
            <w:tcW w:w="3124" w:type="dxa"/>
            <w:vMerge w:val="restart"/>
            <w:hideMark/>
          </w:tcPr>
          <w:p w14:paraId="23E53CD9"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Sí**</w:t>
            </w:r>
          </w:p>
        </w:tc>
      </w:tr>
      <w:tr w:rsidR="00BB7F87" w:rsidRPr="00BB7F87" w14:paraId="53F023DB" w14:textId="77777777" w:rsidTr="00BB7F87">
        <w:trPr>
          <w:trHeight w:val="315"/>
        </w:trPr>
        <w:tc>
          <w:tcPr>
            <w:cnfStyle w:val="001000000000" w:firstRow="0" w:lastRow="0" w:firstColumn="1" w:lastColumn="0" w:oddVBand="0" w:evenVBand="0" w:oddHBand="0" w:evenHBand="0" w:firstRowFirstColumn="0" w:firstRowLastColumn="0" w:lastRowFirstColumn="0" w:lastRowLastColumn="0"/>
            <w:tcW w:w="3650" w:type="dxa"/>
            <w:hideMark/>
          </w:tcPr>
          <w:p w14:paraId="65654B19" w14:textId="77777777" w:rsidR="00BB7F87" w:rsidRPr="00BB7F87" w:rsidRDefault="00BB7F87" w:rsidP="00BB7F87">
            <w:pPr>
              <w:spacing w:line="240" w:lineRule="auto"/>
              <w:ind w:firstLine="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prima)</w:t>
            </w:r>
          </w:p>
        </w:tc>
        <w:tc>
          <w:tcPr>
            <w:tcW w:w="2826" w:type="dxa"/>
            <w:vMerge/>
            <w:hideMark/>
          </w:tcPr>
          <w:p w14:paraId="79FEDA3E"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p>
        </w:tc>
        <w:tc>
          <w:tcPr>
            <w:tcW w:w="3124" w:type="dxa"/>
            <w:vMerge/>
            <w:hideMark/>
          </w:tcPr>
          <w:p w14:paraId="41076666"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p>
        </w:tc>
      </w:tr>
      <w:tr w:rsidR="00BB7F87" w:rsidRPr="00BB7F87" w14:paraId="50E5FA73" w14:textId="77777777" w:rsidTr="00BB7F87">
        <w:trPr>
          <w:trHeight w:val="315"/>
        </w:trPr>
        <w:tc>
          <w:tcPr>
            <w:cnfStyle w:val="001000000000" w:firstRow="0" w:lastRow="0" w:firstColumn="1" w:lastColumn="0" w:oddVBand="0" w:evenVBand="0" w:oddHBand="0" w:evenHBand="0" w:firstRowFirstColumn="0" w:firstRowLastColumn="0" w:lastRowFirstColumn="0" w:lastRowLastColumn="0"/>
            <w:tcW w:w="3650" w:type="dxa"/>
            <w:hideMark/>
          </w:tcPr>
          <w:p w14:paraId="3E9C695E" w14:textId="77777777" w:rsidR="00BB7F87" w:rsidRPr="00BB7F87" w:rsidRDefault="00BB7F87" w:rsidP="00BB7F87">
            <w:pPr>
              <w:spacing w:line="240" w:lineRule="auto"/>
              <w:ind w:firstLine="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Impacto ambiental (olores)</w:t>
            </w:r>
          </w:p>
        </w:tc>
        <w:tc>
          <w:tcPr>
            <w:tcW w:w="2826" w:type="dxa"/>
            <w:hideMark/>
          </w:tcPr>
          <w:p w14:paraId="118308B4"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Bajo - Moderado</w:t>
            </w:r>
          </w:p>
        </w:tc>
        <w:tc>
          <w:tcPr>
            <w:tcW w:w="3124" w:type="dxa"/>
            <w:hideMark/>
          </w:tcPr>
          <w:p w14:paraId="6AF194CA"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Alto - Moderado</w:t>
            </w:r>
          </w:p>
        </w:tc>
      </w:tr>
      <w:tr w:rsidR="00BB7F87" w:rsidRPr="00BB7F87" w14:paraId="101FDBD4" w14:textId="77777777" w:rsidTr="00BB7F87">
        <w:trPr>
          <w:trHeight w:val="495"/>
        </w:trPr>
        <w:tc>
          <w:tcPr>
            <w:cnfStyle w:val="001000000000" w:firstRow="0" w:lastRow="0" w:firstColumn="1" w:lastColumn="0" w:oddVBand="0" w:evenVBand="0" w:oddHBand="0" w:evenHBand="0" w:firstRowFirstColumn="0" w:firstRowLastColumn="0" w:lastRowFirstColumn="0" w:lastRowLastColumn="0"/>
            <w:tcW w:w="3650" w:type="dxa"/>
            <w:hideMark/>
          </w:tcPr>
          <w:p w14:paraId="21C5EB5D" w14:textId="77777777" w:rsidR="00BB7F87" w:rsidRPr="00BB7F87" w:rsidRDefault="00BB7F87" w:rsidP="00BB7F87">
            <w:pPr>
              <w:spacing w:line="240" w:lineRule="auto"/>
              <w:ind w:firstLine="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Generación de gases efecto invernadero –GEI–</w:t>
            </w:r>
          </w:p>
        </w:tc>
        <w:tc>
          <w:tcPr>
            <w:tcW w:w="2826" w:type="dxa"/>
            <w:hideMark/>
          </w:tcPr>
          <w:p w14:paraId="40E3239B"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Alta</w:t>
            </w:r>
          </w:p>
        </w:tc>
        <w:tc>
          <w:tcPr>
            <w:tcW w:w="3124" w:type="dxa"/>
            <w:hideMark/>
          </w:tcPr>
          <w:p w14:paraId="64D9BC76" w14:textId="77777777" w:rsidR="00BB7F87" w:rsidRPr="00BB7F87" w:rsidRDefault="00BB7F87" w:rsidP="00BB7F8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CO"/>
              </w:rPr>
            </w:pPr>
            <w:r w:rsidRPr="00BB7F87">
              <w:rPr>
                <w:rFonts w:eastAsia="Times New Roman" w:cs="Times New Roman"/>
                <w:color w:val="000000"/>
                <w:sz w:val="20"/>
                <w:szCs w:val="20"/>
                <w:lang w:val="es-ES" w:eastAsia="es-CO"/>
              </w:rPr>
              <w:t>Baja***</w:t>
            </w:r>
          </w:p>
        </w:tc>
      </w:tr>
    </w:tbl>
    <w:p w14:paraId="10DA9FBC" w14:textId="2E2E9822" w:rsidR="00163A18" w:rsidRPr="00163A18" w:rsidRDefault="00163A18" w:rsidP="00163A18">
      <w:pPr>
        <w:pStyle w:val="notadetabla"/>
      </w:pPr>
      <w:r w:rsidRPr="00163A18">
        <w:t>Nota: Características de las tecnologías aerobia y anaerobia. Recuperado de: Nota: Características de los principales niveles de tratamiento de las aguas residuales. Recuperado de: Torres, P. (2012). Perspectivas del tratamiento anaeróbico de aguas residuales domesticas en países en desarrollo. Medellín: Escuela de ingeniería de Antioquia.</w:t>
      </w:r>
    </w:p>
    <w:p w14:paraId="5AC328E4" w14:textId="638CFC83" w:rsidR="00163A18" w:rsidRPr="00163A18" w:rsidRDefault="00163A18" w:rsidP="00163A18">
      <w:pPr>
        <w:pStyle w:val="Titulodetabla"/>
      </w:pPr>
      <w:r>
        <w:t xml:space="preserve"> </w:t>
      </w:r>
    </w:p>
    <w:p w14:paraId="7EC868A2" w14:textId="126228C8" w:rsidR="00BB7F87" w:rsidRDefault="00BB7F87" w:rsidP="00DD54A3">
      <w:pPr>
        <w:ind w:firstLine="0"/>
      </w:pPr>
    </w:p>
    <w:p w14:paraId="195E9596" w14:textId="77777777" w:rsidR="002F01B7" w:rsidRDefault="002F01B7" w:rsidP="002F01B7">
      <w:pPr>
        <w:pStyle w:val="Ttulo1"/>
      </w:pPr>
      <w:bookmarkStart w:id="71" w:name="_Toc19734943"/>
      <w:r>
        <w:t>Levantamiento topográfico</w:t>
      </w:r>
      <w:bookmarkEnd w:id="71"/>
    </w:p>
    <w:p w14:paraId="635EB9E5" w14:textId="6DCB3510" w:rsidR="002F01B7" w:rsidRDefault="002F01B7" w:rsidP="002F01B7">
      <w:r>
        <w:t>Un levantamiento topográfico es la descripción de un terreno cualquiera dando el estudio técnico de su super</w:t>
      </w:r>
      <w:r w:rsidR="005F5FD4">
        <w:t xml:space="preserve">ficie terrestre, suministrando </w:t>
      </w:r>
      <w:r>
        <w:t xml:space="preserve"> diferentes características del m</w:t>
      </w:r>
      <w:r w:rsidR="005F5FD4">
        <w:t>ismo, alteraciones y variaciones, que arroga un grupo de datos para la planificación de edificaciones o construcciones. Existen diferentes tipos de levantamientos urbanos, catastrales, construcción, hidrográficos y forestales.</w:t>
      </w:r>
    </w:p>
    <w:p w14:paraId="6F837809" w14:textId="250DD3E3" w:rsidR="00EC12E0" w:rsidRDefault="005F5FD4" w:rsidP="00C44FA0">
      <w:r>
        <w:t xml:space="preserve">El levantamiento de esta planta de tratamiento se realizó por medio de radiación simple esta radiación consiste </w:t>
      </w:r>
      <w:r w:rsidR="00C44FA0" w:rsidRPr="00C44FA0">
        <w:t>en hacer un barrido horizontal con el anteojo de la estación, para realizar la medición de todos los puntos que constituyan la superficie a medir.</w:t>
      </w:r>
      <w:r w:rsidR="00C44FA0">
        <w:t xml:space="preserve"> </w:t>
      </w:r>
      <w:r w:rsidR="00C44FA0" w:rsidRPr="00C44FA0">
        <w:t xml:space="preserve">El método exige visibilidad </w:t>
      </w:r>
      <w:r w:rsidR="00C44FA0" w:rsidRPr="00C44FA0">
        <w:lastRenderedPageBreak/>
        <w:t>desde el punto de estacionamiento a todos aquellos puntos que definan la superficie a estudiar o levantar. </w:t>
      </w:r>
    </w:p>
    <w:p w14:paraId="24FF39E8" w14:textId="330221FB" w:rsidR="00C44FA0" w:rsidRDefault="00B06573" w:rsidP="00C44FA0">
      <w:r w:rsidRPr="0049057F">
        <w:rPr>
          <w:b/>
        </w:rPr>
        <w:t>A</w:t>
      </w:r>
      <w:r w:rsidR="00C44FA0" w:rsidRPr="0049057F">
        <w:rPr>
          <w:b/>
        </w:rPr>
        <w:t xml:space="preserve">ZIMUT: </w:t>
      </w:r>
      <w:r w:rsidR="00C44FA0" w:rsidRPr="00C44FA0">
        <w:t xml:space="preserve">Es el ángulo medido respecto a una norte real o arbitrario en sentido de las manecillas del reloj en un rango de [0-360°]. Se usa para determinar la orientación en un sistema de triangulación. </w:t>
      </w:r>
    </w:p>
    <w:p w14:paraId="0AC99AC7" w14:textId="77777777" w:rsidR="00C44FA0" w:rsidRDefault="00C44FA0" w:rsidP="00C44FA0">
      <w:r w:rsidRPr="0049057F">
        <w:rPr>
          <w:b/>
        </w:rPr>
        <w:t xml:space="preserve">RUMBO: </w:t>
      </w:r>
      <w:r w:rsidRPr="00C44FA0">
        <w:t xml:space="preserve">Es el ángulo agudo medido con respecto al meridiano Norte-Sur tomado en el sentido Este-Oeste en un rango de [0-90°] </w:t>
      </w:r>
    </w:p>
    <w:p w14:paraId="7E0615DB" w14:textId="77777777" w:rsidR="00C44FA0" w:rsidRDefault="00C44FA0" w:rsidP="00C44FA0">
      <w:r w:rsidRPr="0049057F">
        <w:rPr>
          <w:b/>
        </w:rPr>
        <w:t>COORDENADAS</w:t>
      </w:r>
      <w:r w:rsidRPr="00C44FA0">
        <w:t xml:space="preserve">: Conjunto de puntos y valores que permiten definir de manera precisa la ubicación de un punto en el espacio, generalmente sobre los ejes “X” y “Y” y si se requiere un espacio tridimensional se utilizan los ejes “X” “Y” y “Z” </w:t>
      </w:r>
    </w:p>
    <w:p w14:paraId="26B84C6A" w14:textId="4A81729C" w:rsidR="00C44FA0" w:rsidRDefault="00C44FA0" w:rsidP="00C44FA0">
      <w:r w:rsidRPr="0049057F">
        <w:rPr>
          <w:b/>
        </w:rPr>
        <w:t xml:space="preserve">MOJÓN: </w:t>
      </w:r>
      <w:r w:rsidRPr="00C44FA0">
        <w:t>Construcción realizada en la superficie terrestre a fin de materializar e indicar la posición de un punto en el terreno (Punto Fijo, Punto trigonométrico, Punto gravimétrico y otros).</w:t>
      </w:r>
    </w:p>
    <w:p w14:paraId="3375E93C" w14:textId="77777777" w:rsidR="00EA18F2" w:rsidRDefault="00EA18F2" w:rsidP="00C44FA0"/>
    <w:p w14:paraId="4D81816E" w14:textId="56495C42" w:rsidR="00EA18F2" w:rsidRDefault="00EA18F2" w:rsidP="0049057F">
      <w:pPr>
        <w:pStyle w:val="Ttulo2"/>
      </w:pPr>
      <w:bookmarkStart w:id="72" w:name="_Toc19734944"/>
      <w:r>
        <w:t>Levantamiento Topográfico de la planta</w:t>
      </w:r>
      <w:bookmarkEnd w:id="72"/>
      <w:r>
        <w:t xml:space="preserve"> </w:t>
      </w:r>
    </w:p>
    <w:p w14:paraId="53094A7A" w14:textId="6DB74B56" w:rsidR="00FB4BFB" w:rsidRDefault="00FB4BFB" w:rsidP="00FB4BFB">
      <w:pPr>
        <w:pStyle w:val="Titulodetabla"/>
      </w:pPr>
      <w:bookmarkStart w:id="73" w:name="_Toc19777041"/>
      <w:r>
        <w:t xml:space="preserve">Tabla </w:t>
      </w:r>
      <w:fldSimple w:instr=" SEQ Tabla \* ARABIC ">
        <w:r w:rsidR="00163A18">
          <w:rPr>
            <w:noProof/>
          </w:rPr>
          <w:t>16</w:t>
        </w:r>
      </w:fldSimple>
      <w:r>
        <w:br/>
        <w:t>Tabla de coordenadas y puntos de la PTAR</w:t>
      </w:r>
      <w:bookmarkEnd w:id="73"/>
    </w:p>
    <w:tbl>
      <w:tblPr>
        <w:tblStyle w:val="TablaAPA"/>
        <w:tblW w:w="9270" w:type="dxa"/>
        <w:tblLook w:val="04A0" w:firstRow="1" w:lastRow="0" w:firstColumn="1" w:lastColumn="0" w:noHBand="0" w:noVBand="1"/>
      </w:tblPr>
      <w:tblGrid>
        <w:gridCol w:w="440"/>
        <w:gridCol w:w="1077"/>
        <w:gridCol w:w="856"/>
        <w:gridCol w:w="1079"/>
        <w:gridCol w:w="1709"/>
        <w:gridCol w:w="1112"/>
        <w:gridCol w:w="1709"/>
        <w:gridCol w:w="1288"/>
      </w:tblGrid>
      <w:tr w:rsidR="00EA18F2" w:rsidRPr="00EA18F2" w14:paraId="5FEB622A" w14:textId="77777777" w:rsidTr="00FB4BFB">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50515DED" w14:textId="77777777" w:rsidR="00EA18F2" w:rsidRPr="00EA18F2" w:rsidRDefault="00EA18F2" w:rsidP="00EA18F2">
            <w:pPr>
              <w:spacing w:line="240" w:lineRule="auto"/>
              <w:ind w:firstLine="0"/>
              <w:jc w:val="center"/>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w:t>
            </w:r>
          </w:p>
        </w:tc>
        <w:tc>
          <w:tcPr>
            <w:tcW w:w="1077" w:type="dxa"/>
            <w:hideMark/>
          </w:tcPr>
          <w:p w14:paraId="5C8D1B2C" w14:textId="77777777" w:rsidR="00EA18F2" w:rsidRPr="00EA18F2" w:rsidRDefault="00EA18F2" w:rsidP="00EA18F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 xml:space="preserve">Point </w:t>
            </w:r>
            <w:proofErr w:type="spellStart"/>
            <w:r w:rsidRPr="00EA18F2">
              <w:rPr>
                <w:rFonts w:ascii="Calibri" w:eastAsia="Times New Roman" w:hAnsi="Calibri" w:cs="Calibri"/>
                <w:color w:val="000000"/>
                <w:sz w:val="22"/>
                <w:lang w:eastAsia="es-CO"/>
              </w:rPr>
              <w:t>From</w:t>
            </w:r>
            <w:proofErr w:type="spellEnd"/>
          </w:p>
        </w:tc>
        <w:tc>
          <w:tcPr>
            <w:tcW w:w="856" w:type="dxa"/>
            <w:hideMark/>
          </w:tcPr>
          <w:p w14:paraId="2C584B2A" w14:textId="77777777" w:rsidR="00EA18F2" w:rsidRPr="00EA18F2" w:rsidRDefault="00EA18F2" w:rsidP="00EA18F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 xml:space="preserve">Point </w:t>
            </w:r>
            <w:proofErr w:type="spellStart"/>
            <w:r w:rsidRPr="00EA18F2">
              <w:rPr>
                <w:rFonts w:ascii="Calibri" w:eastAsia="Times New Roman" w:hAnsi="Calibri" w:cs="Calibri"/>
                <w:color w:val="000000"/>
                <w:sz w:val="22"/>
                <w:lang w:eastAsia="es-CO"/>
              </w:rPr>
              <w:t>To</w:t>
            </w:r>
            <w:proofErr w:type="spellEnd"/>
          </w:p>
        </w:tc>
        <w:tc>
          <w:tcPr>
            <w:tcW w:w="1079" w:type="dxa"/>
            <w:hideMark/>
          </w:tcPr>
          <w:p w14:paraId="52485E7A" w14:textId="77777777" w:rsidR="00EA18F2" w:rsidRPr="00EA18F2" w:rsidRDefault="00EA18F2" w:rsidP="00EA18F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 xml:space="preserve">Reflector </w:t>
            </w:r>
            <w:proofErr w:type="spellStart"/>
            <w:r w:rsidRPr="00EA18F2">
              <w:rPr>
                <w:rFonts w:ascii="Calibri" w:eastAsia="Times New Roman" w:hAnsi="Calibri" w:cs="Calibri"/>
                <w:color w:val="000000"/>
                <w:sz w:val="22"/>
                <w:lang w:eastAsia="es-CO"/>
              </w:rPr>
              <w:t>Height</w:t>
            </w:r>
            <w:proofErr w:type="spellEnd"/>
            <w:r w:rsidRPr="00EA18F2">
              <w:rPr>
                <w:rFonts w:ascii="Calibri" w:eastAsia="Times New Roman" w:hAnsi="Calibri" w:cs="Calibri"/>
                <w:color w:val="000000"/>
                <w:sz w:val="22"/>
                <w:lang w:eastAsia="es-CO"/>
              </w:rPr>
              <w:t xml:space="preserve"> (m)</w:t>
            </w:r>
          </w:p>
        </w:tc>
        <w:tc>
          <w:tcPr>
            <w:tcW w:w="1709" w:type="dxa"/>
            <w:hideMark/>
          </w:tcPr>
          <w:p w14:paraId="3D5D4E74" w14:textId="77777777" w:rsidR="00EA18F2" w:rsidRPr="00EA18F2" w:rsidRDefault="00EA18F2" w:rsidP="00EA18F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 xml:space="preserve">Horizontal </w:t>
            </w:r>
            <w:proofErr w:type="spellStart"/>
            <w:r w:rsidRPr="00EA18F2">
              <w:rPr>
                <w:rFonts w:ascii="Calibri" w:eastAsia="Times New Roman" w:hAnsi="Calibri" w:cs="Calibri"/>
                <w:color w:val="000000"/>
                <w:sz w:val="22"/>
                <w:lang w:eastAsia="es-CO"/>
              </w:rPr>
              <w:t>Circle</w:t>
            </w:r>
            <w:proofErr w:type="spellEnd"/>
          </w:p>
        </w:tc>
        <w:tc>
          <w:tcPr>
            <w:tcW w:w="1112" w:type="dxa"/>
            <w:hideMark/>
          </w:tcPr>
          <w:p w14:paraId="3F9793B4" w14:textId="77777777" w:rsidR="00EA18F2" w:rsidRPr="00EA18F2" w:rsidRDefault="00EA18F2" w:rsidP="00EA18F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proofErr w:type="spellStart"/>
            <w:r w:rsidRPr="00EA18F2">
              <w:rPr>
                <w:rFonts w:ascii="Calibri" w:eastAsia="Times New Roman" w:hAnsi="Calibri" w:cs="Calibri"/>
                <w:color w:val="000000"/>
                <w:sz w:val="22"/>
                <w:lang w:eastAsia="es-CO"/>
              </w:rPr>
              <w:t>Slope</w:t>
            </w:r>
            <w:proofErr w:type="spellEnd"/>
            <w:r w:rsidRPr="00EA18F2">
              <w:rPr>
                <w:rFonts w:ascii="Calibri" w:eastAsia="Times New Roman" w:hAnsi="Calibri" w:cs="Calibri"/>
                <w:color w:val="000000"/>
                <w:sz w:val="22"/>
                <w:lang w:eastAsia="es-CO"/>
              </w:rPr>
              <w:t xml:space="preserve"> </w:t>
            </w:r>
            <w:proofErr w:type="spellStart"/>
            <w:r w:rsidRPr="00EA18F2">
              <w:rPr>
                <w:rFonts w:ascii="Calibri" w:eastAsia="Times New Roman" w:hAnsi="Calibri" w:cs="Calibri"/>
                <w:color w:val="000000"/>
                <w:sz w:val="22"/>
                <w:lang w:eastAsia="es-CO"/>
              </w:rPr>
              <w:t>Distance</w:t>
            </w:r>
            <w:proofErr w:type="spellEnd"/>
            <w:r w:rsidRPr="00EA18F2">
              <w:rPr>
                <w:rFonts w:ascii="Calibri" w:eastAsia="Times New Roman" w:hAnsi="Calibri" w:cs="Calibri"/>
                <w:color w:val="000000"/>
                <w:sz w:val="22"/>
                <w:lang w:eastAsia="es-CO"/>
              </w:rPr>
              <w:t xml:space="preserve"> (m)</w:t>
            </w:r>
          </w:p>
        </w:tc>
        <w:tc>
          <w:tcPr>
            <w:tcW w:w="1709" w:type="dxa"/>
            <w:hideMark/>
          </w:tcPr>
          <w:p w14:paraId="350A38E2" w14:textId="77777777" w:rsidR="00EA18F2" w:rsidRPr="00EA18F2" w:rsidRDefault="00EA18F2" w:rsidP="00EA18F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 xml:space="preserve">Zenith </w:t>
            </w:r>
            <w:proofErr w:type="spellStart"/>
            <w:r w:rsidRPr="00EA18F2">
              <w:rPr>
                <w:rFonts w:ascii="Calibri" w:eastAsia="Times New Roman" w:hAnsi="Calibri" w:cs="Calibri"/>
                <w:color w:val="000000"/>
                <w:sz w:val="22"/>
                <w:lang w:eastAsia="es-CO"/>
              </w:rPr>
              <w:t>Angle</w:t>
            </w:r>
            <w:proofErr w:type="spellEnd"/>
          </w:p>
        </w:tc>
        <w:tc>
          <w:tcPr>
            <w:tcW w:w="1288" w:type="dxa"/>
            <w:hideMark/>
          </w:tcPr>
          <w:p w14:paraId="6434FD6E" w14:textId="77777777" w:rsidR="00EA18F2" w:rsidRPr="00EA18F2" w:rsidRDefault="00EA18F2" w:rsidP="00EA18F2">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proofErr w:type="spellStart"/>
            <w:r w:rsidRPr="00EA18F2">
              <w:rPr>
                <w:rFonts w:ascii="Calibri" w:eastAsia="Times New Roman" w:hAnsi="Calibri" w:cs="Calibri"/>
                <w:color w:val="000000"/>
                <w:sz w:val="22"/>
                <w:lang w:eastAsia="es-CO"/>
              </w:rPr>
              <w:t>Code</w:t>
            </w:r>
            <w:proofErr w:type="spellEnd"/>
          </w:p>
        </w:tc>
      </w:tr>
      <w:tr w:rsidR="00EA18F2" w:rsidRPr="00EA18F2" w14:paraId="36366EA0"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6421D31A"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w:t>
            </w:r>
          </w:p>
        </w:tc>
        <w:tc>
          <w:tcPr>
            <w:tcW w:w="1077" w:type="dxa"/>
            <w:noWrap/>
            <w:hideMark/>
          </w:tcPr>
          <w:p w14:paraId="00AC713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72807D4F"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w:t>
            </w:r>
          </w:p>
        </w:tc>
        <w:tc>
          <w:tcPr>
            <w:tcW w:w="1079" w:type="dxa"/>
            <w:noWrap/>
            <w:hideMark/>
          </w:tcPr>
          <w:p w14:paraId="4654253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25250C19"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56°28'39,0000"</w:t>
            </w:r>
          </w:p>
        </w:tc>
        <w:tc>
          <w:tcPr>
            <w:tcW w:w="1112" w:type="dxa"/>
            <w:noWrap/>
            <w:hideMark/>
          </w:tcPr>
          <w:p w14:paraId="194DCF6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16,829</w:t>
            </w:r>
          </w:p>
        </w:tc>
        <w:tc>
          <w:tcPr>
            <w:tcW w:w="1709" w:type="dxa"/>
            <w:noWrap/>
            <w:hideMark/>
          </w:tcPr>
          <w:p w14:paraId="5919B433"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67°34'49,0000"</w:t>
            </w:r>
          </w:p>
        </w:tc>
        <w:tc>
          <w:tcPr>
            <w:tcW w:w="1288" w:type="dxa"/>
            <w:noWrap/>
            <w:hideMark/>
          </w:tcPr>
          <w:p w14:paraId="4A22DAF3"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TANQUE</w:t>
            </w:r>
          </w:p>
        </w:tc>
      </w:tr>
      <w:tr w:rsidR="00EA18F2" w:rsidRPr="00EA18F2" w14:paraId="52C5F1C8"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613EBB80"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w:t>
            </w:r>
          </w:p>
        </w:tc>
        <w:tc>
          <w:tcPr>
            <w:tcW w:w="1077" w:type="dxa"/>
            <w:noWrap/>
            <w:hideMark/>
          </w:tcPr>
          <w:p w14:paraId="3EAC135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6A6FA5E8"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w:t>
            </w:r>
          </w:p>
        </w:tc>
        <w:tc>
          <w:tcPr>
            <w:tcW w:w="1079" w:type="dxa"/>
            <w:noWrap/>
            <w:hideMark/>
          </w:tcPr>
          <w:p w14:paraId="583CAE4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2AF73423"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50°48'52,0000"</w:t>
            </w:r>
          </w:p>
        </w:tc>
        <w:tc>
          <w:tcPr>
            <w:tcW w:w="1112" w:type="dxa"/>
            <w:noWrap/>
            <w:hideMark/>
          </w:tcPr>
          <w:p w14:paraId="6897E1B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16,608</w:t>
            </w:r>
          </w:p>
        </w:tc>
        <w:tc>
          <w:tcPr>
            <w:tcW w:w="1709" w:type="dxa"/>
            <w:noWrap/>
            <w:hideMark/>
          </w:tcPr>
          <w:p w14:paraId="25BB938F"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67°14'25,0000"</w:t>
            </w:r>
          </w:p>
        </w:tc>
        <w:tc>
          <w:tcPr>
            <w:tcW w:w="1288" w:type="dxa"/>
            <w:noWrap/>
            <w:hideMark/>
          </w:tcPr>
          <w:p w14:paraId="28189983"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TANQUE</w:t>
            </w:r>
          </w:p>
        </w:tc>
      </w:tr>
      <w:tr w:rsidR="00EA18F2" w:rsidRPr="00EA18F2" w14:paraId="6DA5FBF1"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0ED97288"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w:t>
            </w:r>
          </w:p>
        </w:tc>
        <w:tc>
          <w:tcPr>
            <w:tcW w:w="1077" w:type="dxa"/>
            <w:noWrap/>
            <w:hideMark/>
          </w:tcPr>
          <w:p w14:paraId="470B7BF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1E9F5AD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w:t>
            </w:r>
          </w:p>
        </w:tc>
        <w:tc>
          <w:tcPr>
            <w:tcW w:w="1079" w:type="dxa"/>
            <w:noWrap/>
            <w:hideMark/>
          </w:tcPr>
          <w:p w14:paraId="626BE49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602D0E1B"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48°46'29,0000"</w:t>
            </w:r>
          </w:p>
        </w:tc>
        <w:tc>
          <w:tcPr>
            <w:tcW w:w="1112" w:type="dxa"/>
            <w:noWrap/>
            <w:hideMark/>
          </w:tcPr>
          <w:p w14:paraId="3B8303D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20,227</w:t>
            </w:r>
          </w:p>
        </w:tc>
        <w:tc>
          <w:tcPr>
            <w:tcW w:w="1709" w:type="dxa"/>
            <w:noWrap/>
            <w:hideMark/>
          </w:tcPr>
          <w:p w14:paraId="2C3632E2"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71°29'07,0000"</w:t>
            </w:r>
          </w:p>
        </w:tc>
        <w:tc>
          <w:tcPr>
            <w:tcW w:w="1288" w:type="dxa"/>
            <w:noWrap/>
            <w:hideMark/>
          </w:tcPr>
          <w:p w14:paraId="364AC64B"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TANQUE</w:t>
            </w:r>
          </w:p>
        </w:tc>
      </w:tr>
      <w:tr w:rsidR="00EA18F2" w:rsidRPr="00EA18F2" w14:paraId="22E66E6C"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13BF3E72"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w:t>
            </w:r>
          </w:p>
        </w:tc>
        <w:tc>
          <w:tcPr>
            <w:tcW w:w="1077" w:type="dxa"/>
            <w:noWrap/>
            <w:hideMark/>
          </w:tcPr>
          <w:p w14:paraId="2ACB527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55284C4B"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w:t>
            </w:r>
          </w:p>
        </w:tc>
        <w:tc>
          <w:tcPr>
            <w:tcW w:w="1079" w:type="dxa"/>
            <w:noWrap/>
            <w:hideMark/>
          </w:tcPr>
          <w:p w14:paraId="0603ACA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5602EFC9"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53°22'59,0000"</w:t>
            </w:r>
          </w:p>
        </w:tc>
        <w:tc>
          <w:tcPr>
            <w:tcW w:w="1112" w:type="dxa"/>
            <w:noWrap/>
            <w:hideMark/>
          </w:tcPr>
          <w:p w14:paraId="49B5D48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20,264</w:t>
            </w:r>
          </w:p>
        </w:tc>
        <w:tc>
          <w:tcPr>
            <w:tcW w:w="1709" w:type="dxa"/>
            <w:noWrap/>
            <w:hideMark/>
          </w:tcPr>
          <w:p w14:paraId="5FA7F997"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71°35'48,0000"</w:t>
            </w:r>
          </w:p>
        </w:tc>
        <w:tc>
          <w:tcPr>
            <w:tcW w:w="1288" w:type="dxa"/>
            <w:noWrap/>
            <w:hideMark/>
          </w:tcPr>
          <w:p w14:paraId="4A1F03ED"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TANQUE</w:t>
            </w:r>
          </w:p>
        </w:tc>
      </w:tr>
      <w:tr w:rsidR="00EA18F2" w:rsidRPr="00EA18F2" w14:paraId="08B45061"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7D26D81B"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w:t>
            </w:r>
          </w:p>
        </w:tc>
        <w:tc>
          <w:tcPr>
            <w:tcW w:w="1077" w:type="dxa"/>
            <w:noWrap/>
            <w:hideMark/>
          </w:tcPr>
          <w:p w14:paraId="563D90D3"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12E9C2A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w:t>
            </w:r>
          </w:p>
        </w:tc>
        <w:tc>
          <w:tcPr>
            <w:tcW w:w="1079" w:type="dxa"/>
            <w:noWrap/>
            <w:hideMark/>
          </w:tcPr>
          <w:p w14:paraId="2CDD2589"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3AF5BA55"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50°31'57,0000"</w:t>
            </w:r>
          </w:p>
        </w:tc>
        <w:tc>
          <w:tcPr>
            <w:tcW w:w="1112" w:type="dxa"/>
            <w:noWrap/>
            <w:hideMark/>
          </w:tcPr>
          <w:p w14:paraId="7FFA263E"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11,813</w:t>
            </w:r>
          </w:p>
        </w:tc>
        <w:tc>
          <w:tcPr>
            <w:tcW w:w="1709" w:type="dxa"/>
            <w:noWrap/>
            <w:hideMark/>
          </w:tcPr>
          <w:p w14:paraId="3A9A10C9"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70°45'30,0000"</w:t>
            </w:r>
          </w:p>
        </w:tc>
        <w:tc>
          <w:tcPr>
            <w:tcW w:w="1288" w:type="dxa"/>
            <w:noWrap/>
            <w:hideMark/>
          </w:tcPr>
          <w:p w14:paraId="4382B707"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PARSHALL</w:t>
            </w:r>
          </w:p>
        </w:tc>
      </w:tr>
      <w:tr w:rsidR="00EA18F2" w:rsidRPr="00EA18F2" w14:paraId="4A2011D0"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087C3BA2"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w:t>
            </w:r>
          </w:p>
        </w:tc>
        <w:tc>
          <w:tcPr>
            <w:tcW w:w="1077" w:type="dxa"/>
            <w:noWrap/>
            <w:hideMark/>
          </w:tcPr>
          <w:p w14:paraId="210877A4"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5CE2947C"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w:t>
            </w:r>
          </w:p>
        </w:tc>
        <w:tc>
          <w:tcPr>
            <w:tcW w:w="1079" w:type="dxa"/>
            <w:noWrap/>
            <w:hideMark/>
          </w:tcPr>
          <w:p w14:paraId="7B6744F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43CCC0F8"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50°16'57,0000"</w:t>
            </w:r>
          </w:p>
        </w:tc>
        <w:tc>
          <w:tcPr>
            <w:tcW w:w="1112" w:type="dxa"/>
            <w:noWrap/>
            <w:hideMark/>
          </w:tcPr>
          <w:p w14:paraId="2113C7D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11,664</w:t>
            </w:r>
          </w:p>
        </w:tc>
        <w:tc>
          <w:tcPr>
            <w:tcW w:w="1709" w:type="dxa"/>
            <w:noWrap/>
            <w:hideMark/>
          </w:tcPr>
          <w:p w14:paraId="0EE5F2C6"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70°32'40,0000"</w:t>
            </w:r>
          </w:p>
        </w:tc>
        <w:tc>
          <w:tcPr>
            <w:tcW w:w="1288" w:type="dxa"/>
            <w:noWrap/>
            <w:hideMark/>
          </w:tcPr>
          <w:p w14:paraId="269F58D8"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PARSHALL</w:t>
            </w:r>
          </w:p>
        </w:tc>
      </w:tr>
      <w:tr w:rsidR="00EA18F2" w:rsidRPr="00EA18F2" w14:paraId="5FBA9DA1"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4B582D02"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w:t>
            </w:r>
          </w:p>
        </w:tc>
        <w:tc>
          <w:tcPr>
            <w:tcW w:w="1077" w:type="dxa"/>
            <w:noWrap/>
            <w:hideMark/>
          </w:tcPr>
          <w:p w14:paraId="10C37468"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3555629E"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w:t>
            </w:r>
          </w:p>
        </w:tc>
        <w:tc>
          <w:tcPr>
            <w:tcW w:w="1079" w:type="dxa"/>
            <w:noWrap/>
            <w:hideMark/>
          </w:tcPr>
          <w:p w14:paraId="27B52104"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6AC05338"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51°44'56,0000"</w:t>
            </w:r>
          </w:p>
        </w:tc>
        <w:tc>
          <w:tcPr>
            <w:tcW w:w="1112" w:type="dxa"/>
            <w:noWrap/>
            <w:hideMark/>
          </w:tcPr>
          <w:p w14:paraId="6F457118"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11,593</w:t>
            </w:r>
          </w:p>
        </w:tc>
        <w:tc>
          <w:tcPr>
            <w:tcW w:w="1709" w:type="dxa"/>
            <w:noWrap/>
            <w:hideMark/>
          </w:tcPr>
          <w:p w14:paraId="5610992F"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70°22'49,0000"</w:t>
            </w:r>
          </w:p>
        </w:tc>
        <w:tc>
          <w:tcPr>
            <w:tcW w:w="1288" w:type="dxa"/>
            <w:noWrap/>
            <w:hideMark/>
          </w:tcPr>
          <w:p w14:paraId="55D17677"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PARSHALL</w:t>
            </w:r>
          </w:p>
        </w:tc>
      </w:tr>
      <w:tr w:rsidR="00EA18F2" w:rsidRPr="00EA18F2" w14:paraId="04004B7B"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153E00A2"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w:t>
            </w:r>
          </w:p>
        </w:tc>
        <w:tc>
          <w:tcPr>
            <w:tcW w:w="1077" w:type="dxa"/>
            <w:noWrap/>
            <w:hideMark/>
          </w:tcPr>
          <w:p w14:paraId="06AB03D9"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69BF49C3"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w:t>
            </w:r>
          </w:p>
        </w:tc>
        <w:tc>
          <w:tcPr>
            <w:tcW w:w="1079" w:type="dxa"/>
            <w:noWrap/>
            <w:hideMark/>
          </w:tcPr>
          <w:p w14:paraId="6A7DA4F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712D88FD"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52°38'05,0000"</w:t>
            </w:r>
          </w:p>
        </w:tc>
        <w:tc>
          <w:tcPr>
            <w:tcW w:w="1112" w:type="dxa"/>
            <w:noWrap/>
            <w:hideMark/>
          </w:tcPr>
          <w:p w14:paraId="7AED5123"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11,471</w:t>
            </w:r>
          </w:p>
        </w:tc>
        <w:tc>
          <w:tcPr>
            <w:tcW w:w="1709" w:type="dxa"/>
            <w:noWrap/>
            <w:hideMark/>
          </w:tcPr>
          <w:p w14:paraId="7D4E95E3"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70°09'00,0000"</w:t>
            </w:r>
          </w:p>
        </w:tc>
        <w:tc>
          <w:tcPr>
            <w:tcW w:w="1288" w:type="dxa"/>
            <w:noWrap/>
            <w:hideMark/>
          </w:tcPr>
          <w:p w14:paraId="4AD90E24"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PARSHALL</w:t>
            </w:r>
          </w:p>
        </w:tc>
      </w:tr>
      <w:tr w:rsidR="00EA18F2" w:rsidRPr="00EA18F2" w14:paraId="57DDAF98"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1A5C5D57"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w:t>
            </w:r>
          </w:p>
        </w:tc>
        <w:tc>
          <w:tcPr>
            <w:tcW w:w="1077" w:type="dxa"/>
            <w:noWrap/>
            <w:hideMark/>
          </w:tcPr>
          <w:p w14:paraId="64759A29"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0EA802A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w:t>
            </w:r>
          </w:p>
        </w:tc>
        <w:tc>
          <w:tcPr>
            <w:tcW w:w="1079" w:type="dxa"/>
            <w:noWrap/>
            <w:hideMark/>
          </w:tcPr>
          <w:p w14:paraId="5E7A2F0F"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106C385B"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58°15'21,0000"</w:t>
            </w:r>
          </w:p>
        </w:tc>
        <w:tc>
          <w:tcPr>
            <w:tcW w:w="1112" w:type="dxa"/>
            <w:noWrap/>
            <w:hideMark/>
          </w:tcPr>
          <w:p w14:paraId="22BAAFBC"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11,376</w:t>
            </w:r>
          </w:p>
        </w:tc>
        <w:tc>
          <w:tcPr>
            <w:tcW w:w="1709" w:type="dxa"/>
            <w:noWrap/>
            <w:hideMark/>
          </w:tcPr>
          <w:p w14:paraId="6EF48D5F"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70°06'18,0000"</w:t>
            </w:r>
          </w:p>
        </w:tc>
        <w:tc>
          <w:tcPr>
            <w:tcW w:w="1288" w:type="dxa"/>
            <w:noWrap/>
            <w:hideMark/>
          </w:tcPr>
          <w:p w14:paraId="36E059B1"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PARSHALL</w:t>
            </w:r>
          </w:p>
        </w:tc>
      </w:tr>
      <w:tr w:rsidR="00EA18F2" w:rsidRPr="00EA18F2" w14:paraId="466B0F22"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6EA64151"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lastRenderedPageBreak/>
              <w:t>10</w:t>
            </w:r>
          </w:p>
        </w:tc>
        <w:tc>
          <w:tcPr>
            <w:tcW w:w="1077" w:type="dxa"/>
            <w:noWrap/>
            <w:hideMark/>
          </w:tcPr>
          <w:p w14:paraId="7B24BE3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4BA2B66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w:t>
            </w:r>
          </w:p>
        </w:tc>
        <w:tc>
          <w:tcPr>
            <w:tcW w:w="1079" w:type="dxa"/>
            <w:noWrap/>
            <w:hideMark/>
          </w:tcPr>
          <w:p w14:paraId="3C3B4BBB"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49D50A04"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59°28'29,0000"</w:t>
            </w:r>
          </w:p>
        </w:tc>
        <w:tc>
          <w:tcPr>
            <w:tcW w:w="1112" w:type="dxa"/>
            <w:noWrap/>
            <w:hideMark/>
          </w:tcPr>
          <w:p w14:paraId="0CEE276E"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11,348</w:t>
            </w:r>
          </w:p>
        </w:tc>
        <w:tc>
          <w:tcPr>
            <w:tcW w:w="1709" w:type="dxa"/>
            <w:noWrap/>
            <w:hideMark/>
          </w:tcPr>
          <w:p w14:paraId="276B509F"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70°04'33,0000"</w:t>
            </w:r>
          </w:p>
        </w:tc>
        <w:tc>
          <w:tcPr>
            <w:tcW w:w="1288" w:type="dxa"/>
            <w:noWrap/>
            <w:hideMark/>
          </w:tcPr>
          <w:p w14:paraId="5B00BD4D"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PARSHALL</w:t>
            </w:r>
          </w:p>
        </w:tc>
      </w:tr>
      <w:tr w:rsidR="00EA18F2" w:rsidRPr="00EA18F2" w14:paraId="621F9311"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1430753A"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11</w:t>
            </w:r>
          </w:p>
        </w:tc>
        <w:tc>
          <w:tcPr>
            <w:tcW w:w="1077" w:type="dxa"/>
            <w:noWrap/>
            <w:hideMark/>
          </w:tcPr>
          <w:p w14:paraId="220DFEC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0DF4B1F4"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11</w:t>
            </w:r>
          </w:p>
        </w:tc>
        <w:tc>
          <w:tcPr>
            <w:tcW w:w="1079" w:type="dxa"/>
            <w:noWrap/>
            <w:hideMark/>
          </w:tcPr>
          <w:p w14:paraId="7F5B88F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75A1ABAA"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60°34'52,0000"</w:t>
            </w:r>
          </w:p>
        </w:tc>
        <w:tc>
          <w:tcPr>
            <w:tcW w:w="1112" w:type="dxa"/>
            <w:noWrap/>
            <w:hideMark/>
          </w:tcPr>
          <w:p w14:paraId="56438D6C"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11,385</w:t>
            </w:r>
          </w:p>
        </w:tc>
        <w:tc>
          <w:tcPr>
            <w:tcW w:w="1709" w:type="dxa"/>
            <w:noWrap/>
            <w:hideMark/>
          </w:tcPr>
          <w:p w14:paraId="78953B07"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70°07'20,0000"</w:t>
            </w:r>
          </w:p>
        </w:tc>
        <w:tc>
          <w:tcPr>
            <w:tcW w:w="1288" w:type="dxa"/>
            <w:noWrap/>
            <w:hideMark/>
          </w:tcPr>
          <w:p w14:paraId="100670BC"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PARSHALL</w:t>
            </w:r>
          </w:p>
        </w:tc>
      </w:tr>
      <w:tr w:rsidR="00EA18F2" w:rsidRPr="00EA18F2" w14:paraId="150F4DA2"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7059EAE9"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12</w:t>
            </w:r>
          </w:p>
        </w:tc>
        <w:tc>
          <w:tcPr>
            <w:tcW w:w="1077" w:type="dxa"/>
            <w:noWrap/>
            <w:hideMark/>
          </w:tcPr>
          <w:p w14:paraId="4495D08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426D8377"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12</w:t>
            </w:r>
          </w:p>
        </w:tc>
        <w:tc>
          <w:tcPr>
            <w:tcW w:w="1079" w:type="dxa"/>
            <w:noWrap/>
            <w:hideMark/>
          </w:tcPr>
          <w:p w14:paraId="7E593D73"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40976115"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60°47'39,0000"</w:t>
            </w:r>
          </w:p>
        </w:tc>
        <w:tc>
          <w:tcPr>
            <w:tcW w:w="1112" w:type="dxa"/>
            <w:noWrap/>
            <w:hideMark/>
          </w:tcPr>
          <w:p w14:paraId="0A7449A9"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11,604</w:t>
            </w:r>
          </w:p>
        </w:tc>
        <w:tc>
          <w:tcPr>
            <w:tcW w:w="1709" w:type="dxa"/>
            <w:noWrap/>
            <w:hideMark/>
          </w:tcPr>
          <w:p w14:paraId="2A3A8282"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70°28'18,0000"</w:t>
            </w:r>
          </w:p>
        </w:tc>
        <w:tc>
          <w:tcPr>
            <w:tcW w:w="1288" w:type="dxa"/>
            <w:noWrap/>
            <w:hideMark/>
          </w:tcPr>
          <w:p w14:paraId="21AD6BDA"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PARSHALL</w:t>
            </w:r>
          </w:p>
        </w:tc>
      </w:tr>
      <w:tr w:rsidR="00EA18F2" w:rsidRPr="00EA18F2" w14:paraId="0C72B2ED"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0722059D"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13</w:t>
            </w:r>
          </w:p>
        </w:tc>
        <w:tc>
          <w:tcPr>
            <w:tcW w:w="1077" w:type="dxa"/>
            <w:noWrap/>
            <w:hideMark/>
          </w:tcPr>
          <w:p w14:paraId="3F3E0FA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4AEA8B2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13</w:t>
            </w:r>
          </w:p>
        </w:tc>
        <w:tc>
          <w:tcPr>
            <w:tcW w:w="1079" w:type="dxa"/>
            <w:noWrap/>
            <w:hideMark/>
          </w:tcPr>
          <w:p w14:paraId="22E90DB8"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61C0084F"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57°01'22,0000"</w:t>
            </w:r>
          </w:p>
        </w:tc>
        <w:tc>
          <w:tcPr>
            <w:tcW w:w="1112" w:type="dxa"/>
            <w:noWrap/>
            <w:hideMark/>
          </w:tcPr>
          <w:p w14:paraId="1F0BAEF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9,885</w:t>
            </w:r>
          </w:p>
        </w:tc>
        <w:tc>
          <w:tcPr>
            <w:tcW w:w="1709" w:type="dxa"/>
            <w:noWrap/>
            <w:hideMark/>
          </w:tcPr>
          <w:p w14:paraId="1E433123"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70°59'40,0000"</w:t>
            </w:r>
          </w:p>
        </w:tc>
        <w:tc>
          <w:tcPr>
            <w:tcW w:w="1288" w:type="dxa"/>
            <w:noWrap/>
            <w:hideMark/>
          </w:tcPr>
          <w:p w14:paraId="12C0E089"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PARRESAL</w:t>
            </w:r>
          </w:p>
        </w:tc>
      </w:tr>
      <w:tr w:rsidR="00EA18F2" w:rsidRPr="00EA18F2" w14:paraId="21CD5A8F"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2746E8B2"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14</w:t>
            </w:r>
          </w:p>
        </w:tc>
        <w:tc>
          <w:tcPr>
            <w:tcW w:w="1077" w:type="dxa"/>
            <w:noWrap/>
            <w:hideMark/>
          </w:tcPr>
          <w:p w14:paraId="6659A9C9"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18D37BE8"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14</w:t>
            </w:r>
          </w:p>
        </w:tc>
        <w:tc>
          <w:tcPr>
            <w:tcW w:w="1079" w:type="dxa"/>
            <w:noWrap/>
            <w:hideMark/>
          </w:tcPr>
          <w:p w14:paraId="04453EB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6F8488C3"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50°53'51,0000"</w:t>
            </w:r>
          </w:p>
        </w:tc>
        <w:tc>
          <w:tcPr>
            <w:tcW w:w="1112" w:type="dxa"/>
            <w:noWrap/>
            <w:hideMark/>
          </w:tcPr>
          <w:p w14:paraId="4A7F923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10,125</w:t>
            </w:r>
          </w:p>
        </w:tc>
        <w:tc>
          <w:tcPr>
            <w:tcW w:w="1709" w:type="dxa"/>
            <w:noWrap/>
            <w:hideMark/>
          </w:tcPr>
          <w:p w14:paraId="1B18CE5A"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71°15'13,0000"</w:t>
            </w:r>
          </w:p>
        </w:tc>
        <w:tc>
          <w:tcPr>
            <w:tcW w:w="1288" w:type="dxa"/>
            <w:noWrap/>
            <w:hideMark/>
          </w:tcPr>
          <w:p w14:paraId="21B11708"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PARRESAL</w:t>
            </w:r>
          </w:p>
        </w:tc>
      </w:tr>
      <w:tr w:rsidR="00EA18F2" w:rsidRPr="00EA18F2" w14:paraId="495BD144"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5E17F2D2"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w:t>
            </w:r>
          </w:p>
        </w:tc>
        <w:tc>
          <w:tcPr>
            <w:tcW w:w="1077" w:type="dxa"/>
            <w:noWrap/>
            <w:hideMark/>
          </w:tcPr>
          <w:p w14:paraId="57CB381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2A3356A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w:t>
            </w:r>
          </w:p>
        </w:tc>
        <w:tc>
          <w:tcPr>
            <w:tcW w:w="1079" w:type="dxa"/>
            <w:noWrap/>
            <w:hideMark/>
          </w:tcPr>
          <w:p w14:paraId="0E8FC9B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3D39454C"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50°55'09,0000"</w:t>
            </w:r>
          </w:p>
        </w:tc>
        <w:tc>
          <w:tcPr>
            <w:tcW w:w="1112" w:type="dxa"/>
            <w:noWrap/>
            <w:hideMark/>
          </w:tcPr>
          <w:p w14:paraId="59243EB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9,243</w:t>
            </w:r>
          </w:p>
        </w:tc>
        <w:tc>
          <w:tcPr>
            <w:tcW w:w="1709" w:type="dxa"/>
            <w:noWrap/>
            <w:hideMark/>
          </w:tcPr>
          <w:p w14:paraId="5E86BE9B"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78°53'40,0000"</w:t>
            </w:r>
          </w:p>
        </w:tc>
        <w:tc>
          <w:tcPr>
            <w:tcW w:w="1288" w:type="dxa"/>
            <w:noWrap/>
            <w:hideMark/>
          </w:tcPr>
          <w:p w14:paraId="724B2F20"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PARENTRA</w:t>
            </w:r>
          </w:p>
        </w:tc>
      </w:tr>
      <w:tr w:rsidR="00EA18F2" w:rsidRPr="00EA18F2" w14:paraId="1B48C059"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6277F418"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16</w:t>
            </w:r>
          </w:p>
        </w:tc>
        <w:tc>
          <w:tcPr>
            <w:tcW w:w="1077" w:type="dxa"/>
            <w:noWrap/>
            <w:hideMark/>
          </w:tcPr>
          <w:p w14:paraId="2EDC271E"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4ED5810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16</w:t>
            </w:r>
          </w:p>
        </w:tc>
        <w:tc>
          <w:tcPr>
            <w:tcW w:w="1079" w:type="dxa"/>
            <w:noWrap/>
            <w:hideMark/>
          </w:tcPr>
          <w:p w14:paraId="6FC43FFC"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56D7A134"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51°14'58,0000"</w:t>
            </w:r>
          </w:p>
        </w:tc>
        <w:tc>
          <w:tcPr>
            <w:tcW w:w="1112" w:type="dxa"/>
            <w:noWrap/>
            <w:hideMark/>
          </w:tcPr>
          <w:p w14:paraId="29502F1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8,801</w:t>
            </w:r>
          </w:p>
        </w:tc>
        <w:tc>
          <w:tcPr>
            <w:tcW w:w="1709" w:type="dxa"/>
            <w:noWrap/>
            <w:hideMark/>
          </w:tcPr>
          <w:p w14:paraId="042A7D97"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78°17'56,0000"</w:t>
            </w:r>
          </w:p>
        </w:tc>
        <w:tc>
          <w:tcPr>
            <w:tcW w:w="1288" w:type="dxa"/>
            <w:noWrap/>
            <w:hideMark/>
          </w:tcPr>
          <w:p w14:paraId="6D20B83C"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PARENTRA</w:t>
            </w:r>
          </w:p>
        </w:tc>
      </w:tr>
      <w:tr w:rsidR="00EA18F2" w:rsidRPr="00EA18F2" w14:paraId="79E94D7B"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5107D50C"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17</w:t>
            </w:r>
          </w:p>
        </w:tc>
        <w:tc>
          <w:tcPr>
            <w:tcW w:w="1077" w:type="dxa"/>
            <w:noWrap/>
            <w:hideMark/>
          </w:tcPr>
          <w:p w14:paraId="34850879"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6EA2DF0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17</w:t>
            </w:r>
          </w:p>
        </w:tc>
        <w:tc>
          <w:tcPr>
            <w:tcW w:w="1079" w:type="dxa"/>
            <w:noWrap/>
            <w:hideMark/>
          </w:tcPr>
          <w:p w14:paraId="7951E30E"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55808B0B"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56°16'31,0000"</w:t>
            </w:r>
          </w:p>
        </w:tc>
        <w:tc>
          <w:tcPr>
            <w:tcW w:w="1112" w:type="dxa"/>
            <w:noWrap/>
            <w:hideMark/>
          </w:tcPr>
          <w:p w14:paraId="3F6301AF"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8,881</w:t>
            </w:r>
          </w:p>
        </w:tc>
        <w:tc>
          <w:tcPr>
            <w:tcW w:w="1709" w:type="dxa"/>
            <w:noWrap/>
            <w:hideMark/>
          </w:tcPr>
          <w:p w14:paraId="54446480"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78°39'29,0000"</w:t>
            </w:r>
          </w:p>
        </w:tc>
        <w:tc>
          <w:tcPr>
            <w:tcW w:w="1288" w:type="dxa"/>
            <w:noWrap/>
            <w:hideMark/>
          </w:tcPr>
          <w:p w14:paraId="5ED058BE"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PARENTRA</w:t>
            </w:r>
          </w:p>
        </w:tc>
      </w:tr>
      <w:tr w:rsidR="00EA18F2" w:rsidRPr="00EA18F2" w14:paraId="047A7364"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064E6D6F"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18</w:t>
            </w:r>
          </w:p>
        </w:tc>
        <w:tc>
          <w:tcPr>
            <w:tcW w:w="1077" w:type="dxa"/>
            <w:noWrap/>
            <w:hideMark/>
          </w:tcPr>
          <w:p w14:paraId="09C8F7A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7DD130E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18</w:t>
            </w:r>
          </w:p>
        </w:tc>
        <w:tc>
          <w:tcPr>
            <w:tcW w:w="1079" w:type="dxa"/>
            <w:noWrap/>
            <w:hideMark/>
          </w:tcPr>
          <w:p w14:paraId="5D4D33E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75CE059A"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54°54'31,0000"</w:t>
            </w:r>
          </w:p>
        </w:tc>
        <w:tc>
          <w:tcPr>
            <w:tcW w:w="1112" w:type="dxa"/>
            <w:noWrap/>
            <w:hideMark/>
          </w:tcPr>
          <w:p w14:paraId="7BB9E478"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8,694</w:t>
            </w:r>
          </w:p>
        </w:tc>
        <w:tc>
          <w:tcPr>
            <w:tcW w:w="1709" w:type="dxa"/>
            <w:noWrap/>
            <w:hideMark/>
          </w:tcPr>
          <w:p w14:paraId="257ED5A4"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78°18'03,0000"</w:t>
            </w:r>
          </w:p>
        </w:tc>
        <w:tc>
          <w:tcPr>
            <w:tcW w:w="1288" w:type="dxa"/>
            <w:noWrap/>
            <w:hideMark/>
          </w:tcPr>
          <w:p w14:paraId="0DD6CCC6"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PARENTRA</w:t>
            </w:r>
          </w:p>
        </w:tc>
      </w:tr>
      <w:tr w:rsidR="00EA18F2" w:rsidRPr="00EA18F2" w14:paraId="1DCBDF97"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68A9844A"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19</w:t>
            </w:r>
          </w:p>
        </w:tc>
        <w:tc>
          <w:tcPr>
            <w:tcW w:w="1077" w:type="dxa"/>
            <w:noWrap/>
            <w:hideMark/>
          </w:tcPr>
          <w:p w14:paraId="4A44F73B"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52CD5EEF"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19</w:t>
            </w:r>
          </w:p>
        </w:tc>
        <w:tc>
          <w:tcPr>
            <w:tcW w:w="1079" w:type="dxa"/>
            <w:noWrap/>
            <w:hideMark/>
          </w:tcPr>
          <w:p w14:paraId="2BBFE22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7B529D4B"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51°42'10,0000"</w:t>
            </w:r>
          </w:p>
        </w:tc>
        <w:tc>
          <w:tcPr>
            <w:tcW w:w="1112" w:type="dxa"/>
            <w:noWrap/>
            <w:hideMark/>
          </w:tcPr>
          <w:p w14:paraId="2B6944E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8,135</w:t>
            </w:r>
          </w:p>
        </w:tc>
        <w:tc>
          <w:tcPr>
            <w:tcW w:w="1709" w:type="dxa"/>
            <w:noWrap/>
            <w:hideMark/>
          </w:tcPr>
          <w:p w14:paraId="00841E2B"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77°31'19,0000"</w:t>
            </w:r>
          </w:p>
        </w:tc>
        <w:tc>
          <w:tcPr>
            <w:tcW w:w="1288" w:type="dxa"/>
            <w:noWrap/>
            <w:hideMark/>
          </w:tcPr>
          <w:p w14:paraId="67861476"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PARENTRA</w:t>
            </w:r>
          </w:p>
        </w:tc>
      </w:tr>
      <w:tr w:rsidR="00EA18F2" w:rsidRPr="00EA18F2" w14:paraId="38965FED"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314D784D"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20</w:t>
            </w:r>
          </w:p>
        </w:tc>
        <w:tc>
          <w:tcPr>
            <w:tcW w:w="1077" w:type="dxa"/>
            <w:noWrap/>
            <w:hideMark/>
          </w:tcPr>
          <w:p w14:paraId="040CF0A7"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7F78DF8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20</w:t>
            </w:r>
          </w:p>
        </w:tc>
        <w:tc>
          <w:tcPr>
            <w:tcW w:w="1079" w:type="dxa"/>
            <w:noWrap/>
            <w:hideMark/>
          </w:tcPr>
          <w:p w14:paraId="5B23317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702DF873"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52°57'53,0000"</w:t>
            </w:r>
          </w:p>
        </w:tc>
        <w:tc>
          <w:tcPr>
            <w:tcW w:w="1112" w:type="dxa"/>
            <w:noWrap/>
            <w:hideMark/>
          </w:tcPr>
          <w:p w14:paraId="2EA13988"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8,138</w:t>
            </w:r>
          </w:p>
        </w:tc>
        <w:tc>
          <w:tcPr>
            <w:tcW w:w="1709" w:type="dxa"/>
            <w:noWrap/>
            <w:hideMark/>
          </w:tcPr>
          <w:p w14:paraId="7A28E381"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77°31'14,0000"</w:t>
            </w:r>
          </w:p>
        </w:tc>
        <w:tc>
          <w:tcPr>
            <w:tcW w:w="1288" w:type="dxa"/>
            <w:noWrap/>
            <w:hideMark/>
          </w:tcPr>
          <w:p w14:paraId="0DACC88C"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PARENTRA</w:t>
            </w:r>
          </w:p>
        </w:tc>
      </w:tr>
      <w:tr w:rsidR="00EA18F2" w:rsidRPr="00EA18F2" w14:paraId="605CCC94"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7BEAE25B"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21</w:t>
            </w:r>
          </w:p>
        </w:tc>
        <w:tc>
          <w:tcPr>
            <w:tcW w:w="1077" w:type="dxa"/>
            <w:noWrap/>
            <w:hideMark/>
          </w:tcPr>
          <w:p w14:paraId="7CFAC66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3B9A354F"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21</w:t>
            </w:r>
          </w:p>
        </w:tc>
        <w:tc>
          <w:tcPr>
            <w:tcW w:w="1079" w:type="dxa"/>
            <w:noWrap/>
            <w:hideMark/>
          </w:tcPr>
          <w:p w14:paraId="25FBF41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4DCFC868"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51°14'26,0000"</w:t>
            </w:r>
          </w:p>
        </w:tc>
        <w:tc>
          <w:tcPr>
            <w:tcW w:w="1112" w:type="dxa"/>
            <w:noWrap/>
            <w:hideMark/>
          </w:tcPr>
          <w:p w14:paraId="3748248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7,912</w:t>
            </w:r>
          </w:p>
        </w:tc>
        <w:tc>
          <w:tcPr>
            <w:tcW w:w="1709" w:type="dxa"/>
            <w:noWrap/>
            <w:hideMark/>
          </w:tcPr>
          <w:p w14:paraId="65AD6A30"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77°05'36,0000"</w:t>
            </w:r>
          </w:p>
        </w:tc>
        <w:tc>
          <w:tcPr>
            <w:tcW w:w="1288" w:type="dxa"/>
            <w:noWrap/>
            <w:hideMark/>
          </w:tcPr>
          <w:p w14:paraId="48CFA0E8"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PARENTRA</w:t>
            </w:r>
          </w:p>
        </w:tc>
      </w:tr>
      <w:tr w:rsidR="00EA18F2" w:rsidRPr="00EA18F2" w14:paraId="7E93B990"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632143F9"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22</w:t>
            </w:r>
          </w:p>
        </w:tc>
        <w:tc>
          <w:tcPr>
            <w:tcW w:w="1077" w:type="dxa"/>
            <w:noWrap/>
            <w:hideMark/>
          </w:tcPr>
          <w:p w14:paraId="0E398B1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509AA157"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22</w:t>
            </w:r>
          </w:p>
        </w:tc>
        <w:tc>
          <w:tcPr>
            <w:tcW w:w="1079" w:type="dxa"/>
            <w:noWrap/>
            <w:hideMark/>
          </w:tcPr>
          <w:p w14:paraId="572C5D39"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5C012CA5"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52°07'38,0000"</w:t>
            </w:r>
          </w:p>
        </w:tc>
        <w:tc>
          <w:tcPr>
            <w:tcW w:w="1112" w:type="dxa"/>
            <w:noWrap/>
            <w:hideMark/>
          </w:tcPr>
          <w:p w14:paraId="341AA71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7,901</w:t>
            </w:r>
          </w:p>
        </w:tc>
        <w:tc>
          <w:tcPr>
            <w:tcW w:w="1709" w:type="dxa"/>
            <w:noWrap/>
            <w:hideMark/>
          </w:tcPr>
          <w:p w14:paraId="7D88B51B"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77°08'06,0000"</w:t>
            </w:r>
          </w:p>
        </w:tc>
        <w:tc>
          <w:tcPr>
            <w:tcW w:w="1288" w:type="dxa"/>
            <w:noWrap/>
            <w:hideMark/>
          </w:tcPr>
          <w:p w14:paraId="0098BCE8"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PARENTRA</w:t>
            </w:r>
          </w:p>
        </w:tc>
      </w:tr>
      <w:tr w:rsidR="00EA18F2" w:rsidRPr="00EA18F2" w14:paraId="46A33725"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0442CCBE"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23</w:t>
            </w:r>
          </w:p>
        </w:tc>
        <w:tc>
          <w:tcPr>
            <w:tcW w:w="1077" w:type="dxa"/>
            <w:noWrap/>
            <w:hideMark/>
          </w:tcPr>
          <w:p w14:paraId="11B5449B"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7215AEE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23</w:t>
            </w:r>
          </w:p>
        </w:tc>
        <w:tc>
          <w:tcPr>
            <w:tcW w:w="1079" w:type="dxa"/>
            <w:noWrap/>
            <w:hideMark/>
          </w:tcPr>
          <w:p w14:paraId="44E3770F"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655B5BA1"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49°06'40,0000"</w:t>
            </w:r>
          </w:p>
        </w:tc>
        <w:tc>
          <w:tcPr>
            <w:tcW w:w="1112" w:type="dxa"/>
            <w:noWrap/>
            <w:hideMark/>
          </w:tcPr>
          <w:p w14:paraId="7CD71FE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7,362</w:t>
            </w:r>
          </w:p>
        </w:tc>
        <w:tc>
          <w:tcPr>
            <w:tcW w:w="1709" w:type="dxa"/>
            <w:noWrap/>
            <w:hideMark/>
          </w:tcPr>
          <w:p w14:paraId="63EEE642"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76°01'44,0000"</w:t>
            </w:r>
          </w:p>
        </w:tc>
        <w:tc>
          <w:tcPr>
            <w:tcW w:w="1288" w:type="dxa"/>
            <w:noWrap/>
            <w:hideMark/>
          </w:tcPr>
          <w:p w14:paraId="5F0464FD"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PARENTRA</w:t>
            </w:r>
          </w:p>
        </w:tc>
      </w:tr>
      <w:tr w:rsidR="00EA18F2" w:rsidRPr="00EA18F2" w14:paraId="47DA989F"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7E875C3B"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24</w:t>
            </w:r>
          </w:p>
        </w:tc>
        <w:tc>
          <w:tcPr>
            <w:tcW w:w="1077" w:type="dxa"/>
            <w:noWrap/>
            <w:hideMark/>
          </w:tcPr>
          <w:p w14:paraId="29EA42D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1B11F75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24</w:t>
            </w:r>
          </w:p>
        </w:tc>
        <w:tc>
          <w:tcPr>
            <w:tcW w:w="1079" w:type="dxa"/>
            <w:noWrap/>
            <w:hideMark/>
          </w:tcPr>
          <w:p w14:paraId="1B49720F"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6BA9738D"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51°53'06,0000"</w:t>
            </w:r>
          </w:p>
        </w:tc>
        <w:tc>
          <w:tcPr>
            <w:tcW w:w="1112" w:type="dxa"/>
            <w:noWrap/>
            <w:hideMark/>
          </w:tcPr>
          <w:p w14:paraId="5EC2DAB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7,306</w:t>
            </w:r>
          </w:p>
        </w:tc>
        <w:tc>
          <w:tcPr>
            <w:tcW w:w="1709" w:type="dxa"/>
            <w:noWrap/>
            <w:hideMark/>
          </w:tcPr>
          <w:p w14:paraId="744D66EF"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75°57'23,0000"</w:t>
            </w:r>
          </w:p>
        </w:tc>
        <w:tc>
          <w:tcPr>
            <w:tcW w:w="1288" w:type="dxa"/>
            <w:noWrap/>
            <w:hideMark/>
          </w:tcPr>
          <w:p w14:paraId="5872D177"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PARENTRA</w:t>
            </w:r>
          </w:p>
        </w:tc>
      </w:tr>
      <w:tr w:rsidR="00EA18F2" w:rsidRPr="00EA18F2" w14:paraId="634E7B98"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281DF629"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25</w:t>
            </w:r>
          </w:p>
        </w:tc>
        <w:tc>
          <w:tcPr>
            <w:tcW w:w="1077" w:type="dxa"/>
            <w:noWrap/>
            <w:hideMark/>
          </w:tcPr>
          <w:p w14:paraId="20795A0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6A7FEE9F"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25</w:t>
            </w:r>
          </w:p>
        </w:tc>
        <w:tc>
          <w:tcPr>
            <w:tcW w:w="1079" w:type="dxa"/>
            <w:noWrap/>
            <w:hideMark/>
          </w:tcPr>
          <w:p w14:paraId="48F2446B"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1137A3FA"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47°13'04,0000"</w:t>
            </w:r>
          </w:p>
        </w:tc>
        <w:tc>
          <w:tcPr>
            <w:tcW w:w="1112" w:type="dxa"/>
            <w:noWrap/>
            <w:hideMark/>
          </w:tcPr>
          <w:p w14:paraId="1E9A5EE7"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7,453</w:t>
            </w:r>
          </w:p>
        </w:tc>
        <w:tc>
          <w:tcPr>
            <w:tcW w:w="1709" w:type="dxa"/>
            <w:noWrap/>
            <w:hideMark/>
          </w:tcPr>
          <w:p w14:paraId="2337766C"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76°17'40,0000"</w:t>
            </w:r>
          </w:p>
        </w:tc>
        <w:tc>
          <w:tcPr>
            <w:tcW w:w="1288" w:type="dxa"/>
            <w:noWrap/>
            <w:hideMark/>
          </w:tcPr>
          <w:p w14:paraId="21C6D10C"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PARENTRA</w:t>
            </w:r>
          </w:p>
        </w:tc>
      </w:tr>
      <w:tr w:rsidR="00EA18F2" w:rsidRPr="00EA18F2" w14:paraId="7E8B8F9E"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54E865F0"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26</w:t>
            </w:r>
          </w:p>
        </w:tc>
        <w:tc>
          <w:tcPr>
            <w:tcW w:w="1077" w:type="dxa"/>
            <w:noWrap/>
            <w:hideMark/>
          </w:tcPr>
          <w:p w14:paraId="729B7B5B"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51D843B9"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26</w:t>
            </w:r>
          </w:p>
        </w:tc>
        <w:tc>
          <w:tcPr>
            <w:tcW w:w="1079" w:type="dxa"/>
            <w:noWrap/>
            <w:hideMark/>
          </w:tcPr>
          <w:p w14:paraId="70AAFF2C"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6B0C3B8F"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54°33'41,0000"</w:t>
            </w:r>
          </w:p>
        </w:tc>
        <w:tc>
          <w:tcPr>
            <w:tcW w:w="1112" w:type="dxa"/>
            <w:noWrap/>
            <w:hideMark/>
          </w:tcPr>
          <w:p w14:paraId="4F55D17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7,194</w:t>
            </w:r>
          </w:p>
        </w:tc>
        <w:tc>
          <w:tcPr>
            <w:tcW w:w="1709" w:type="dxa"/>
            <w:noWrap/>
            <w:hideMark/>
          </w:tcPr>
          <w:p w14:paraId="2A518717"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75°50'13,0000"</w:t>
            </w:r>
          </w:p>
        </w:tc>
        <w:tc>
          <w:tcPr>
            <w:tcW w:w="1288" w:type="dxa"/>
            <w:noWrap/>
            <w:hideMark/>
          </w:tcPr>
          <w:p w14:paraId="14B8546D"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PARENTRA</w:t>
            </w:r>
          </w:p>
        </w:tc>
      </w:tr>
      <w:tr w:rsidR="00EA18F2" w:rsidRPr="00EA18F2" w14:paraId="3A34CEB1"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4B119F2D"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27</w:t>
            </w:r>
          </w:p>
        </w:tc>
        <w:tc>
          <w:tcPr>
            <w:tcW w:w="1077" w:type="dxa"/>
            <w:noWrap/>
            <w:hideMark/>
          </w:tcPr>
          <w:p w14:paraId="7E14681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6FE97BD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27</w:t>
            </w:r>
          </w:p>
        </w:tc>
        <w:tc>
          <w:tcPr>
            <w:tcW w:w="1079" w:type="dxa"/>
            <w:noWrap/>
            <w:hideMark/>
          </w:tcPr>
          <w:p w14:paraId="6B41BAC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53A6667D"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46°07'58,0000"</w:t>
            </w:r>
          </w:p>
        </w:tc>
        <w:tc>
          <w:tcPr>
            <w:tcW w:w="1112" w:type="dxa"/>
            <w:noWrap/>
            <w:hideMark/>
          </w:tcPr>
          <w:p w14:paraId="31B6A44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6,902</w:t>
            </w:r>
          </w:p>
        </w:tc>
        <w:tc>
          <w:tcPr>
            <w:tcW w:w="1709" w:type="dxa"/>
            <w:noWrap/>
            <w:hideMark/>
          </w:tcPr>
          <w:p w14:paraId="46C9DE1C"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75°33'35,0000"</w:t>
            </w:r>
          </w:p>
        </w:tc>
        <w:tc>
          <w:tcPr>
            <w:tcW w:w="1288" w:type="dxa"/>
            <w:noWrap/>
            <w:hideMark/>
          </w:tcPr>
          <w:p w14:paraId="495AC498"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PARRESAL2</w:t>
            </w:r>
          </w:p>
        </w:tc>
      </w:tr>
      <w:tr w:rsidR="00EA18F2" w:rsidRPr="00EA18F2" w14:paraId="5A556097"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16EA1D1E"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28</w:t>
            </w:r>
          </w:p>
        </w:tc>
        <w:tc>
          <w:tcPr>
            <w:tcW w:w="1077" w:type="dxa"/>
            <w:noWrap/>
            <w:hideMark/>
          </w:tcPr>
          <w:p w14:paraId="2E6BBFF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76AF7BA8"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28</w:t>
            </w:r>
          </w:p>
        </w:tc>
        <w:tc>
          <w:tcPr>
            <w:tcW w:w="1079" w:type="dxa"/>
            <w:noWrap/>
            <w:hideMark/>
          </w:tcPr>
          <w:p w14:paraId="4527C694"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21FA00D9"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54°34'41,0000"</w:t>
            </w:r>
          </w:p>
        </w:tc>
        <w:tc>
          <w:tcPr>
            <w:tcW w:w="1112" w:type="dxa"/>
            <w:noWrap/>
            <w:hideMark/>
          </w:tcPr>
          <w:p w14:paraId="0EFF399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6,746</w:t>
            </w:r>
          </w:p>
        </w:tc>
        <w:tc>
          <w:tcPr>
            <w:tcW w:w="1709" w:type="dxa"/>
            <w:noWrap/>
            <w:hideMark/>
          </w:tcPr>
          <w:p w14:paraId="7050DE2B"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74°45'19,0000"</w:t>
            </w:r>
          </w:p>
        </w:tc>
        <w:tc>
          <w:tcPr>
            <w:tcW w:w="1288" w:type="dxa"/>
            <w:noWrap/>
            <w:hideMark/>
          </w:tcPr>
          <w:p w14:paraId="69681E0A"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PARRESAL2</w:t>
            </w:r>
          </w:p>
        </w:tc>
      </w:tr>
      <w:tr w:rsidR="00EA18F2" w:rsidRPr="00EA18F2" w14:paraId="05269EC9"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18675D78"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29</w:t>
            </w:r>
          </w:p>
        </w:tc>
        <w:tc>
          <w:tcPr>
            <w:tcW w:w="1077" w:type="dxa"/>
            <w:noWrap/>
            <w:hideMark/>
          </w:tcPr>
          <w:p w14:paraId="50798B8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61EB7A9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29</w:t>
            </w:r>
          </w:p>
        </w:tc>
        <w:tc>
          <w:tcPr>
            <w:tcW w:w="1079" w:type="dxa"/>
            <w:noWrap/>
            <w:hideMark/>
          </w:tcPr>
          <w:p w14:paraId="21CAA89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76B218AB"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54°08'13,0000"</w:t>
            </w:r>
          </w:p>
        </w:tc>
        <w:tc>
          <w:tcPr>
            <w:tcW w:w="1112" w:type="dxa"/>
            <w:noWrap/>
            <w:hideMark/>
          </w:tcPr>
          <w:p w14:paraId="29694F5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6,664</w:t>
            </w:r>
          </w:p>
        </w:tc>
        <w:tc>
          <w:tcPr>
            <w:tcW w:w="1709" w:type="dxa"/>
            <w:noWrap/>
            <w:hideMark/>
          </w:tcPr>
          <w:p w14:paraId="4815496B"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74°30'54,0000"</w:t>
            </w:r>
          </w:p>
        </w:tc>
        <w:tc>
          <w:tcPr>
            <w:tcW w:w="1288" w:type="dxa"/>
            <w:noWrap/>
            <w:hideMark/>
          </w:tcPr>
          <w:p w14:paraId="73AE6A08"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PARRESAL2</w:t>
            </w:r>
          </w:p>
        </w:tc>
      </w:tr>
      <w:tr w:rsidR="00EA18F2" w:rsidRPr="00EA18F2" w14:paraId="61424379"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35A62B75"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30</w:t>
            </w:r>
          </w:p>
        </w:tc>
        <w:tc>
          <w:tcPr>
            <w:tcW w:w="1077" w:type="dxa"/>
            <w:noWrap/>
            <w:hideMark/>
          </w:tcPr>
          <w:p w14:paraId="42DE085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5AF1B29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30</w:t>
            </w:r>
          </w:p>
        </w:tc>
        <w:tc>
          <w:tcPr>
            <w:tcW w:w="1079" w:type="dxa"/>
            <w:noWrap/>
            <w:hideMark/>
          </w:tcPr>
          <w:p w14:paraId="055E0ACE"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03D1252E"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52°55'17,0000"</w:t>
            </w:r>
          </w:p>
        </w:tc>
        <w:tc>
          <w:tcPr>
            <w:tcW w:w="1112" w:type="dxa"/>
            <w:noWrap/>
            <w:hideMark/>
          </w:tcPr>
          <w:p w14:paraId="098C0CD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5,832</w:t>
            </w:r>
          </w:p>
        </w:tc>
        <w:tc>
          <w:tcPr>
            <w:tcW w:w="1709" w:type="dxa"/>
            <w:noWrap/>
            <w:hideMark/>
          </w:tcPr>
          <w:p w14:paraId="5CD621C5"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76°52'26,0000"</w:t>
            </w:r>
          </w:p>
        </w:tc>
        <w:tc>
          <w:tcPr>
            <w:tcW w:w="1288" w:type="dxa"/>
            <w:noWrap/>
            <w:hideMark/>
          </w:tcPr>
          <w:p w14:paraId="1DDA7835"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PARRESAL2</w:t>
            </w:r>
          </w:p>
        </w:tc>
      </w:tr>
      <w:tr w:rsidR="00EA18F2" w:rsidRPr="00EA18F2" w14:paraId="70010E57"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462357F7"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31</w:t>
            </w:r>
          </w:p>
        </w:tc>
        <w:tc>
          <w:tcPr>
            <w:tcW w:w="1077" w:type="dxa"/>
            <w:noWrap/>
            <w:hideMark/>
          </w:tcPr>
          <w:p w14:paraId="54F284DB"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76DFB58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31</w:t>
            </w:r>
          </w:p>
        </w:tc>
        <w:tc>
          <w:tcPr>
            <w:tcW w:w="1079" w:type="dxa"/>
            <w:noWrap/>
            <w:hideMark/>
          </w:tcPr>
          <w:p w14:paraId="7F42D79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425507C8"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54°44'50,0000"</w:t>
            </w:r>
          </w:p>
        </w:tc>
        <w:tc>
          <w:tcPr>
            <w:tcW w:w="1112" w:type="dxa"/>
            <w:noWrap/>
            <w:hideMark/>
          </w:tcPr>
          <w:p w14:paraId="5318545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5,750</w:t>
            </w:r>
          </w:p>
        </w:tc>
        <w:tc>
          <w:tcPr>
            <w:tcW w:w="1709" w:type="dxa"/>
            <w:noWrap/>
            <w:hideMark/>
          </w:tcPr>
          <w:p w14:paraId="6768F296"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76°32'30,0000"</w:t>
            </w:r>
          </w:p>
        </w:tc>
        <w:tc>
          <w:tcPr>
            <w:tcW w:w="1288" w:type="dxa"/>
            <w:noWrap/>
            <w:hideMark/>
          </w:tcPr>
          <w:p w14:paraId="402F41EE"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PARRESAL2</w:t>
            </w:r>
          </w:p>
        </w:tc>
      </w:tr>
      <w:tr w:rsidR="00EA18F2" w:rsidRPr="00EA18F2" w14:paraId="241854E0"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7390195C"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32</w:t>
            </w:r>
          </w:p>
        </w:tc>
        <w:tc>
          <w:tcPr>
            <w:tcW w:w="1077" w:type="dxa"/>
            <w:noWrap/>
            <w:hideMark/>
          </w:tcPr>
          <w:p w14:paraId="7A29E51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3445A6C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32</w:t>
            </w:r>
          </w:p>
        </w:tc>
        <w:tc>
          <w:tcPr>
            <w:tcW w:w="1079" w:type="dxa"/>
            <w:noWrap/>
            <w:hideMark/>
          </w:tcPr>
          <w:p w14:paraId="6F1AEB0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76B7CFEC"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42°48'49,0000"</w:t>
            </w:r>
          </w:p>
        </w:tc>
        <w:tc>
          <w:tcPr>
            <w:tcW w:w="1112" w:type="dxa"/>
            <w:noWrap/>
            <w:hideMark/>
          </w:tcPr>
          <w:p w14:paraId="04B08327"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6,069</w:t>
            </w:r>
          </w:p>
        </w:tc>
        <w:tc>
          <w:tcPr>
            <w:tcW w:w="1709" w:type="dxa"/>
            <w:noWrap/>
            <w:hideMark/>
          </w:tcPr>
          <w:p w14:paraId="02A430BC"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77°19'52,0000"</w:t>
            </w:r>
          </w:p>
        </w:tc>
        <w:tc>
          <w:tcPr>
            <w:tcW w:w="1288" w:type="dxa"/>
            <w:noWrap/>
            <w:hideMark/>
          </w:tcPr>
          <w:p w14:paraId="6FEE4D4C"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PARRESAL2</w:t>
            </w:r>
          </w:p>
        </w:tc>
      </w:tr>
      <w:tr w:rsidR="00EA18F2" w:rsidRPr="00EA18F2" w14:paraId="0C740FC8"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547CCDF2"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33</w:t>
            </w:r>
          </w:p>
        </w:tc>
        <w:tc>
          <w:tcPr>
            <w:tcW w:w="1077" w:type="dxa"/>
            <w:noWrap/>
            <w:hideMark/>
          </w:tcPr>
          <w:p w14:paraId="52F59C1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3371529B"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33</w:t>
            </w:r>
          </w:p>
        </w:tc>
        <w:tc>
          <w:tcPr>
            <w:tcW w:w="1079" w:type="dxa"/>
            <w:noWrap/>
            <w:hideMark/>
          </w:tcPr>
          <w:p w14:paraId="1D7AC5A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09FD33C5"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41°23'57,0000"</w:t>
            </w:r>
          </w:p>
        </w:tc>
        <w:tc>
          <w:tcPr>
            <w:tcW w:w="1112" w:type="dxa"/>
            <w:noWrap/>
            <w:hideMark/>
          </w:tcPr>
          <w:p w14:paraId="51B7C47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5,639</w:t>
            </w:r>
          </w:p>
        </w:tc>
        <w:tc>
          <w:tcPr>
            <w:tcW w:w="1709" w:type="dxa"/>
            <w:noWrap/>
            <w:hideMark/>
          </w:tcPr>
          <w:p w14:paraId="11F8D00A"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76°35'05,0000"</w:t>
            </w:r>
          </w:p>
        </w:tc>
        <w:tc>
          <w:tcPr>
            <w:tcW w:w="1288" w:type="dxa"/>
            <w:noWrap/>
            <w:hideMark/>
          </w:tcPr>
          <w:p w14:paraId="1151DC10"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proofErr w:type="gramStart"/>
            <w:r w:rsidRPr="00EA18F2">
              <w:rPr>
                <w:rFonts w:ascii="Calibri" w:eastAsia="Times New Roman" w:hAnsi="Calibri" w:cs="Calibri"/>
                <w:color w:val="000000"/>
                <w:sz w:val="22"/>
                <w:lang w:eastAsia="es-CO"/>
              </w:rPr>
              <w:t>PARREJA..</w:t>
            </w:r>
            <w:proofErr w:type="gramEnd"/>
          </w:p>
        </w:tc>
      </w:tr>
      <w:tr w:rsidR="00EA18F2" w:rsidRPr="00EA18F2" w14:paraId="6DCAAC5D"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5B8E2773"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34</w:t>
            </w:r>
          </w:p>
        </w:tc>
        <w:tc>
          <w:tcPr>
            <w:tcW w:w="1077" w:type="dxa"/>
            <w:noWrap/>
            <w:hideMark/>
          </w:tcPr>
          <w:p w14:paraId="778C3EA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5A4D026E"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34</w:t>
            </w:r>
          </w:p>
        </w:tc>
        <w:tc>
          <w:tcPr>
            <w:tcW w:w="1079" w:type="dxa"/>
            <w:noWrap/>
            <w:hideMark/>
          </w:tcPr>
          <w:p w14:paraId="57632DC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12DFC96B"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51°41'33,0000"</w:t>
            </w:r>
          </w:p>
        </w:tc>
        <w:tc>
          <w:tcPr>
            <w:tcW w:w="1112" w:type="dxa"/>
            <w:noWrap/>
            <w:hideMark/>
          </w:tcPr>
          <w:p w14:paraId="2E3EC219"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5,361</w:t>
            </w:r>
          </w:p>
        </w:tc>
        <w:tc>
          <w:tcPr>
            <w:tcW w:w="1709" w:type="dxa"/>
            <w:noWrap/>
            <w:hideMark/>
          </w:tcPr>
          <w:p w14:paraId="38A903B6"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75°47'17,0000"</w:t>
            </w:r>
          </w:p>
        </w:tc>
        <w:tc>
          <w:tcPr>
            <w:tcW w:w="1288" w:type="dxa"/>
            <w:noWrap/>
            <w:hideMark/>
          </w:tcPr>
          <w:p w14:paraId="470033A9"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proofErr w:type="gramStart"/>
            <w:r w:rsidRPr="00EA18F2">
              <w:rPr>
                <w:rFonts w:ascii="Calibri" w:eastAsia="Times New Roman" w:hAnsi="Calibri" w:cs="Calibri"/>
                <w:color w:val="000000"/>
                <w:sz w:val="22"/>
                <w:lang w:eastAsia="es-CO"/>
              </w:rPr>
              <w:t>PARREJA..</w:t>
            </w:r>
            <w:proofErr w:type="gramEnd"/>
          </w:p>
        </w:tc>
      </w:tr>
      <w:tr w:rsidR="00EA18F2" w:rsidRPr="00EA18F2" w14:paraId="70DF2EDE"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1343610D"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35</w:t>
            </w:r>
          </w:p>
        </w:tc>
        <w:tc>
          <w:tcPr>
            <w:tcW w:w="1077" w:type="dxa"/>
            <w:noWrap/>
            <w:hideMark/>
          </w:tcPr>
          <w:p w14:paraId="1AEEED8B"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5B1B9B5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35</w:t>
            </w:r>
          </w:p>
        </w:tc>
        <w:tc>
          <w:tcPr>
            <w:tcW w:w="1079" w:type="dxa"/>
            <w:noWrap/>
            <w:hideMark/>
          </w:tcPr>
          <w:p w14:paraId="4D23ABD4"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6C83BF93"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49°05'38,0000"</w:t>
            </w:r>
          </w:p>
        </w:tc>
        <w:tc>
          <w:tcPr>
            <w:tcW w:w="1112" w:type="dxa"/>
            <w:noWrap/>
            <w:hideMark/>
          </w:tcPr>
          <w:p w14:paraId="1559694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4,525</w:t>
            </w:r>
          </w:p>
        </w:tc>
        <w:tc>
          <w:tcPr>
            <w:tcW w:w="1709" w:type="dxa"/>
            <w:noWrap/>
            <w:hideMark/>
          </w:tcPr>
          <w:p w14:paraId="2227D063"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73°10'57,0000"</w:t>
            </w:r>
          </w:p>
        </w:tc>
        <w:tc>
          <w:tcPr>
            <w:tcW w:w="1288" w:type="dxa"/>
            <w:noWrap/>
            <w:hideMark/>
          </w:tcPr>
          <w:p w14:paraId="6C721D69"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PARREJA2.</w:t>
            </w:r>
          </w:p>
        </w:tc>
      </w:tr>
      <w:tr w:rsidR="00EA18F2" w:rsidRPr="00EA18F2" w14:paraId="08BBFD3C"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3D15DFE1"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36</w:t>
            </w:r>
          </w:p>
        </w:tc>
        <w:tc>
          <w:tcPr>
            <w:tcW w:w="1077" w:type="dxa"/>
            <w:noWrap/>
            <w:hideMark/>
          </w:tcPr>
          <w:p w14:paraId="0B3A7D8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5DED6B4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36</w:t>
            </w:r>
          </w:p>
        </w:tc>
        <w:tc>
          <w:tcPr>
            <w:tcW w:w="1079" w:type="dxa"/>
            <w:noWrap/>
            <w:hideMark/>
          </w:tcPr>
          <w:p w14:paraId="783912C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4091440A"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37°10'21,0000"</w:t>
            </w:r>
          </w:p>
        </w:tc>
        <w:tc>
          <w:tcPr>
            <w:tcW w:w="1112" w:type="dxa"/>
            <w:noWrap/>
            <w:hideMark/>
          </w:tcPr>
          <w:p w14:paraId="1FEC09E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4,859</w:t>
            </w:r>
          </w:p>
        </w:tc>
        <w:tc>
          <w:tcPr>
            <w:tcW w:w="1709" w:type="dxa"/>
            <w:noWrap/>
            <w:hideMark/>
          </w:tcPr>
          <w:p w14:paraId="3D43B2D6"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74°25'05,0000"</w:t>
            </w:r>
          </w:p>
        </w:tc>
        <w:tc>
          <w:tcPr>
            <w:tcW w:w="1288" w:type="dxa"/>
            <w:noWrap/>
            <w:hideMark/>
          </w:tcPr>
          <w:p w14:paraId="69309B20"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PARREJA2.</w:t>
            </w:r>
          </w:p>
        </w:tc>
      </w:tr>
      <w:tr w:rsidR="00EA18F2" w:rsidRPr="00EA18F2" w14:paraId="47DCCE67"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2EEE9BC6"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37</w:t>
            </w:r>
          </w:p>
        </w:tc>
        <w:tc>
          <w:tcPr>
            <w:tcW w:w="1077" w:type="dxa"/>
            <w:noWrap/>
            <w:hideMark/>
          </w:tcPr>
          <w:p w14:paraId="12DABE8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6CCBA1A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37</w:t>
            </w:r>
          </w:p>
        </w:tc>
        <w:tc>
          <w:tcPr>
            <w:tcW w:w="1079" w:type="dxa"/>
            <w:noWrap/>
            <w:hideMark/>
          </w:tcPr>
          <w:p w14:paraId="5B05330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71833F39"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34°10'52,0000"</w:t>
            </w:r>
          </w:p>
        </w:tc>
        <w:tc>
          <w:tcPr>
            <w:tcW w:w="1112" w:type="dxa"/>
            <w:noWrap/>
            <w:hideMark/>
          </w:tcPr>
          <w:p w14:paraId="531D69F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4,370</w:t>
            </w:r>
          </w:p>
        </w:tc>
        <w:tc>
          <w:tcPr>
            <w:tcW w:w="1709" w:type="dxa"/>
            <w:noWrap/>
            <w:hideMark/>
          </w:tcPr>
          <w:p w14:paraId="2A75FC2C"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72°34'20,0000"</w:t>
            </w:r>
          </w:p>
        </w:tc>
        <w:tc>
          <w:tcPr>
            <w:tcW w:w="1288" w:type="dxa"/>
            <w:noWrap/>
            <w:hideMark/>
          </w:tcPr>
          <w:p w14:paraId="0B57F19D"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PARREJA2.</w:t>
            </w:r>
          </w:p>
        </w:tc>
      </w:tr>
      <w:tr w:rsidR="00EA18F2" w:rsidRPr="00EA18F2" w14:paraId="1CA113BD"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7CE7325C"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38</w:t>
            </w:r>
          </w:p>
        </w:tc>
        <w:tc>
          <w:tcPr>
            <w:tcW w:w="1077" w:type="dxa"/>
            <w:noWrap/>
            <w:hideMark/>
          </w:tcPr>
          <w:p w14:paraId="4C83F7AB"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7DC14BE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38</w:t>
            </w:r>
          </w:p>
        </w:tc>
        <w:tc>
          <w:tcPr>
            <w:tcW w:w="1079" w:type="dxa"/>
            <w:noWrap/>
            <w:hideMark/>
          </w:tcPr>
          <w:p w14:paraId="7B892B7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58555290"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47°30'50,0000"</w:t>
            </w:r>
          </w:p>
        </w:tc>
        <w:tc>
          <w:tcPr>
            <w:tcW w:w="1112" w:type="dxa"/>
            <w:noWrap/>
            <w:hideMark/>
          </w:tcPr>
          <w:p w14:paraId="5C4D528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4,002</w:t>
            </w:r>
          </w:p>
        </w:tc>
        <w:tc>
          <w:tcPr>
            <w:tcW w:w="1709" w:type="dxa"/>
            <w:noWrap/>
            <w:hideMark/>
          </w:tcPr>
          <w:p w14:paraId="1D63D452"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70°51'46,0000"</w:t>
            </w:r>
          </w:p>
        </w:tc>
        <w:tc>
          <w:tcPr>
            <w:tcW w:w="1288" w:type="dxa"/>
            <w:noWrap/>
            <w:hideMark/>
          </w:tcPr>
          <w:p w14:paraId="19D50803"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PARREJA2.</w:t>
            </w:r>
          </w:p>
        </w:tc>
      </w:tr>
      <w:tr w:rsidR="00EA18F2" w:rsidRPr="00EA18F2" w14:paraId="49A1A648"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6A7EF96C"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39</w:t>
            </w:r>
          </w:p>
        </w:tc>
        <w:tc>
          <w:tcPr>
            <w:tcW w:w="1077" w:type="dxa"/>
            <w:noWrap/>
            <w:hideMark/>
          </w:tcPr>
          <w:p w14:paraId="2433942E"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69C86A6C"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39</w:t>
            </w:r>
          </w:p>
        </w:tc>
        <w:tc>
          <w:tcPr>
            <w:tcW w:w="1079" w:type="dxa"/>
            <w:noWrap/>
            <w:hideMark/>
          </w:tcPr>
          <w:p w14:paraId="48A7968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6046F5C9"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25°43'31,0000"</w:t>
            </w:r>
          </w:p>
        </w:tc>
        <w:tc>
          <w:tcPr>
            <w:tcW w:w="1112" w:type="dxa"/>
            <w:noWrap/>
            <w:hideMark/>
          </w:tcPr>
          <w:p w14:paraId="1D500F1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3,602</w:t>
            </w:r>
          </w:p>
        </w:tc>
        <w:tc>
          <w:tcPr>
            <w:tcW w:w="1709" w:type="dxa"/>
            <w:noWrap/>
            <w:hideMark/>
          </w:tcPr>
          <w:p w14:paraId="235EB9FF"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67°49'55,0000"</w:t>
            </w:r>
          </w:p>
        </w:tc>
        <w:tc>
          <w:tcPr>
            <w:tcW w:w="1288" w:type="dxa"/>
            <w:noWrap/>
            <w:hideMark/>
          </w:tcPr>
          <w:p w14:paraId="041235AB"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PARRESAL2</w:t>
            </w:r>
          </w:p>
        </w:tc>
      </w:tr>
      <w:tr w:rsidR="00EA18F2" w:rsidRPr="00EA18F2" w14:paraId="07323B95"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5974E4BB"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40</w:t>
            </w:r>
          </w:p>
        </w:tc>
        <w:tc>
          <w:tcPr>
            <w:tcW w:w="1077" w:type="dxa"/>
            <w:noWrap/>
            <w:hideMark/>
          </w:tcPr>
          <w:p w14:paraId="7477CC3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32E19A7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40</w:t>
            </w:r>
          </w:p>
        </w:tc>
        <w:tc>
          <w:tcPr>
            <w:tcW w:w="1079" w:type="dxa"/>
            <w:noWrap/>
            <w:hideMark/>
          </w:tcPr>
          <w:p w14:paraId="13EEB9B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48569092"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43°10'32,0000"</w:t>
            </w:r>
          </w:p>
        </w:tc>
        <w:tc>
          <w:tcPr>
            <w:tcW w:w="1112" w:type="dxa"/>
            <w:noWrap/>
            <w:hideMark/>
          </w:tcPr>
          <w:p w14:paraId="3BF4FFA4"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2,988</w:t>
            </w:r>
          </w:p>
        </w:tc>
        <w:tc>
          <w:tcPr>
            <w:tcW w:w="1709" w:type="dxa"/>
            <w:noWrap/>
            <w:hideMark/>
          </w:tcPr>
          <w:p w14:paraId="40FFFECF"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78°28'18,0000"</w:t>
            </w:r>
          </w:p>
        </w:tc>
        <w:tc>
          <w:tcPr>
            <w:tcW w:w="1288" w:type="dxa"/>
            <w:noWrap/>
            <w:hideMark/>
          </w:tcPr>
          <w:p w14:paraId="37DF28EF"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PARRESAL2</w:t>
            </w:r>
          </w:p>
        </w:tc>
      </w:tr>
      <w:tr w:rsidR="00EA18F2" w:rsidRPr="00EA18F2" w14:paraId="00B72889"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2D24860B"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41</w:t>
            </w:r>
          </w:p>
        </w:tc>
        <w:tc>
          <w:tcPr>
            <w:tcW w:w="1077" w:type="dxa"/>
            <w:noWrap/>
            <w:hideMark/>
          </w:tcPr>
          <w:p w14:paraId="6D370F5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7454510C"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41</w:t>
            </w:r>
          </w:p>
        </w:tc>
        <w:tc>
          <w:tcPr>
            <w:tcW w:w="1079" w:type="dxa"/>
            <w:noWrap/>
            <w:hideMark/>
          </w:tcPr>
          <w:p w14:paraId="61B62E78"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2521AE34"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12°34'19,0000"</w:t>
            </w:r>
          </w:p>
        </w:tc>
        <w:tc>
          <w:tcPr>
            <w:tcW w:w="1112" w:type="dxa"/>
            <w:noWrap/>
            <w:hideMark/>
          </w:tcPr>
          <w:p w14:paraId="1824B6FE"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2,751</w:t>
            </w:r>
          </w:p>
        </w:tc>
        <w:tc>
          <w:tcPr>
            <w:tcW w:w="1709" w:type="dxa"/>
            <w:noWrap/>
            <w:hideMark/>
          </w:tcPr>
          <w:p w14:paraId="538CE74B"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77°33'32,0000"</w:t>
            </w:r>
          </w:p>
        </w:tc>
        <w:tc>
          <w:tcPr>
            <w:tcW w:w="1288" w:type="dxa"/>
            <w:noWrap/>
            <w:hideMark/>
          </w:tcPr>
          <w:p w14:paraId="5F920ADA"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PARRESAL2</w:t>
            </w:r>
          </w:p>
        </w:tc>
      </w:tr>
      <w:tr w:rsidR="00EA18F2" w:rsidRPr="00EA18F2" w14:paraId="594A590C"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0D9AD35C"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42</w:t>
            </w:r>
          </w:p>
        </w:tc>
        <w:tc>
          <w:tcPr>
            <w:tcW w:w="1077" w:type="dxa"/>
            <w:noWrap/>
            <w:hideMark/>
          </w:tcPr>
          <w:p w14:paraId="07AB1DC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4AA1565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42</w:t>
            </w:r>
          </w:p>
        </w:tc>
        <w:tc>
          <w:tcPr>
            <w:tcW w:w="1079" w:type="dxa"/>
            <w:noWrap/>
            <w:hideMark/>
          </w:tcPr>
          <w:p w14:paraId="2A79DB93"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1FE96CB9"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30°10'34,0000"</w:t>
            </w:r>
          </w:p>
        </w:tc>
        <w:tc>
          <w:tcPr>
            <w:tcW w:w="1112" w:type="dxa"/>
            <w:noWrap/>
            <w:hideMark/>
          </w:tcPr>
          <w:p w14:paraId="58FCB24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2,122</w:t>
            </w:r>
          </w:p>
        </w:tc>
        <w:tc>
          <w:tcPr>
            <w:tcW w:w="1709" w:type="dxa"/>
            <w:noWrap/>
            <w:hideMark/>
          </w:tcPr>
          <w:p w14:paraId="715002B1"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67°37'39,0000"</w:t>
            </w:r>
          </w:p>
        </w:tc>
        <w:tc>
          <w:tcPr>
            <w:tcW w:w="1288" w:type="dxa"/>
            <w:noWrap/>
            <w:hideMark/>
          </w:tcPr>
          <w:p w14:paraId="25842348"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PARRESAL2</w:t>
            </w:r>
          </w:p>
        </w:tc>
      </w:tr>
      <w:tr w:rsidR="00EA18F2" w:rsidRPr="00EA18F2" w14:paraId="2B38AD1C"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1446FDAD"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43</w:t>
            </w:r>
          </w:p>
        </w:tc>
        <w:tc>
          <w:tcPr>
            <w:tcW w:w="1077" w:type="dxa"/>
            <w:noWrap/>
            <w:hideMark/>
          </w:tcPr>
          <w:p w14:paraId="027E80EF"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4A25154F"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43</w:t>
            </w:r>
          </w:p>
        </w:tc>
        <w:tc>
          <w:tcPr>
            <w:tcW w:w="1079" w:type="dxa"/>
            <w:noWrap/>
            <w:hideMark/>
          </w:tcPr>
          <w:p w14:paraId="0BAF524B"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5FF4C283"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32°17'16,0000"</w:t>
            </w:r>
          </w:p>
        </w:tc>
        <w:tc>
          <w:tcPr>
            <w:tcW w:w="1112" w:type="dxa"/>
            <w:noWrap/>
            <w:hideMark/>
          </w:tcPr>
          <w:p w14:paraId="4BD70F6E"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1,733</w:t>
            </w:r>
          </w:p>
        </w:tc>
        <w:tc>
          <w:tcPr>
            <w:tcW w:w="1709" w:type="dxa"/>
            <w:noWrap/>
            <w:hideMark/>
          </w:tcPr>
          <w:p w14:paraId="1477C1C2"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70°07'38,0000"</w:t>
            </w:r>
          </w:p>
        </w:tc>
        <w:tc>
          <w:tcPr>
            <w:tcW w:w="1288" w:type="dxa"/>
            <w:noWrap/>
            <w:hideMark/>
          </w:tcPr>
          <w:p w14:paraId="5150FE4D"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PARRESAL2</w:t>
            </w:r>
          </w:p>
        </w:tc>
      </w:tr>
      <w:tr w:rsidR="00EA18F2" w:rsidRPr="00EA18F2" w14:paraId="0F53E429"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3855DC8B"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44</w:t>
            </w:r>
          </w:p>
        </w:tc>
        <w:tc>
          <w:tcPr>
            <w:tcW w:w="1077" w:type="dxa"/>
            <w:noWrap/>
            <w:hideMark/>
          </w:tcPr>
          <w:p w14:paraId="50FAA46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3A80D59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44</w:t>
            </w:r>
          </w:p>
        </w:tc>
        <w:tc>
          <w:tcPr>
            <w:tcW w:w="1079" w:type="dxa"/>
            <w:noWrap/>
            <w:hideMark/>
          </w:tcPr>
          <w:p w14:paraId="7B8EA5BE"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2A796A74"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62°01'37,0000"</w:t>
            </w:r>
          </w:p>
        </w:tc>
        <w:tc>
          <w:tcPr>
            <w:tcW w:w="1112" w:type="dxa"/>
            <w:noWrap/>
            <w:hideMark/>
          </w:tcPr>
          <w:p w14:paraId="0EF5A45C"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3,261</w:t>
            </w:r>
          </w:p>
        </w:tc>
        <w:tc>
          <w:tcPr>
            <w:tcW w:w="1709" w:type="dxa"/>
            <w:noWrap/>
            <w:hideMark/>
          </w:tcPr>
          <w:p w14:paraId="00AF0417"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85°51'35,0000"</w:t>
            </w:r>
          </w:p>
        </w:tc>
        <w:tc>
          <w:tcPr>
            <w:tcW w:w="1288" w:type="dxa"/>
            <w:noWrap/>
            <w:hideMark/>
          </w:tcPr>
          <w:p w14:paraId="553C8F57"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SEDIMENTA</w:t>
            </w:r>
          </w:p>
        </w:tc>
      </w:tr>
      <w:tr w:rsidR="00EA18F2" w:rsidRPr="00EA18F2" w14:paraId="180D13C8"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2064B8E3"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45</w:t>
            </w:r>
          </w:p>
        </w:tc>
        <w:tc>
          <w:tcPr>
            <w:tcW w:w="1077" w:type="dxa"/>
            <w:noWrap/>
            <w:hideMark/>
          </w:tcPr>
          <w:p w14:paraId="5315949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7DF21A33"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45</w:t>
            </w:r>
          </w:p>
        </w:tc>
        <w:tc>
          <w:tcPr>
            <w:tcW w:w="1079" w:type="dxa"/>
            <w:noWrap/>
            <w:hideMark/>
          </w:tcPr>
          <w:p w14:paraId="4BE4235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0A2BBFF5"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50°20'57,0000"</w:t>
            </w:r>
          </w:p>
        </w:tc>
        <w:tc>
          <w:tcPr>
            <w:tcW w:w="1112" w:type="dxa"/>
            <w:noWrap/>
            <w:hideMark/>
          </w:tcPr>
          <w:p w14:paraId="4B6FD233"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3,294</w:t>
            </w:r>
          </w:p>
        </w:tc>
        <w:tc>
          <w:tcPr>
            <w:tcW w:w="1709" w:type="dxa"/>
            <w:noWrap/>
            <w:hideMark/>
          </w:tcPr>
          <w:p w14:paraId="1BDFD136"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85°28'41,0000"</w:t>
            </w:r>
          </w:p>
        </w:tc>
        <w:tc>
          <w:tcPr>
            <w:tcW w:w="1288" w:type="dxa"/>
            <w:noWrap/>
            <w:hideMark/>
          </w:tcPr>
          <w:p w14:paraId="7469C08F"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SEDIMENTA</w:t>
            </w:r>
          </w:p>
        </w:tc>
      </w:tr>
      <w:tr w:rsidR="00EA18F2" w:rsidRPr="00EA18F2" w14:paraId="55521473"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48BC8D70"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46</w:t>
            </w:r>
          </w:p>
        </w:tc>
        <w:tc>
          <w:tcPr>
            <w:tcW w:w="1077" w:type="dxa"/>
            <w:noWrap/>
            <w:hideMark/>
          </w:tcPr>
          <w:p w14:paraId="048ADADB"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5DFABCE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46</w:t>
            </w:r>
          </w:p>
        </w:tc>
        <w:tc>
          <w:tcPr>
            <w:tcW w:w="1079" w:type="dxa"/>
            <w:noWrap/>
            <w:hideMark/>
          </w:tcPr>
          <w:p w14:paraId="772CDBD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0EFB2B6A"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62°19'10,0000"</w:t>
            </w:r>
          </w:p>
        </w:tc>
        <w:tc>
          <w:tcPr>
            <w:tcW w:w="1112" w:type="dxa"/>
            <w:noWrap/>
            <w:hideMark/>
          </w:tcPr>
          <w:p w14:paraId="54BD46A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3,175</w:t>
            </w:r>
          </w:p>
        </w:tc>
        <w:tc>
          <w:tcPr>
            <w:tcW w:w="1709" w:type="dxa"/>
            <w:noWrap/>
            <w:hideMark/>
          </w:tcPr>
          <w:p w14:paraId="7C4CDAB2"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88°04'29,0000"</w:t>
            </w:r>
          </w:p>
        </w:tc>
        <w:tc>
          <w:tcPr>
            <w:tcW w:w="1288" w:type="dxa"/>
            <w:noWrap/>
            <w:hideMark/>
          </w:tcPr>
          <w:p w14:paraId="2B6ED0EE"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SEDIMENTA</w:t>
            </w:r>
          </w:p>
        </w:tc>
      </w:tr>
      <w:tr w:rsidR="00EA18F2" w:rsidRPr="00EA18F2" w14:paraId="1FA76698"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48E75F63"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47</w:t>
            </w:r>
          </w:p>
        </w:tc>
        <w:tc>
          <w:tcPr>
            <w:tcW w:w="1077" w:type="dxa"/>
            <w:noWrap/>
            <w:hideMark/>
          </w:tcPr>
          <w:p w14:paraId="6F432A1C"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7EB3698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47</w:t>
            </w:r>
          </w:p>
        </w:tc>
        <w:tc>
          <w:tcPr>
            <w:tcW w:w="1079" w:type="dxa"/>
            <w:noWrap/>
            <w:hideMark/>
          </w:tcPr>
          <w:p w14:paraId="43E38B4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0B63D22E"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62°45'50,0000"</w:t>
            </w:r>
          </w:p>
        </w:tc>
        <w:tc>
          <w:tcPr>
            <w:tcW w:w="1112" w:type="dxa"/>
            <w:noWrap/>
            <w:hideMark/>
          </w:tcPr>
          <w:p w14:paraId="0F82F3F3"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2,883</w:t>
            </w:r>
          </w:p>
        </w:tc>
        <w:tc>
          <w:tcPr>
            <w:tcW w:w="1709" w:type="dxa"/>
            <w:noWrap/>
            <w:hideMark/>
          </w:tcPr>
          <w:p w14:paraId="2DD55E76"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88°04'23,0000"</w:t>
            </w:r>
          </w:p>
        </w:tc>
        <w:tc>
          <w:tcPr>
            <w:tcW w:w="1288" w:type="dxa"/>
            <w:noWrap/>
            <w:hideMark/>
          </w:tcPr>
          <w:p w14:paraId="6D959CA5"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SEDIMENTA</w:t>
            </w:r>
          </w:p>
        </w:tc>
      </w:tr>
      <w:tr w:rsidR="00EA18F2" w:rsidRPr="00EA18F2" w14:paraId="335EBD44"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7417AA69"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48</w:t>
            </w:r>
          </w:p>
        </w:tc>
        <w:tc>
          <w:tcPr>
            <w:tcW w:w="1077" w:type="dxa"/>
            <w:noWrap/>
            <w:hideMark/>
          </w:tcPr>
          <w:p w14:paraId="4AF16C24"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2ACE6D6F"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48</w:t>
            </w:r>
          </w:p>
        </w:tc>
        <w:tc>
          <w:tcPr>
            <w:tcW w:w="1079" w:type="dxa"/>
            <w:noWrap/>
            <w:hideMark/>
          </w:tcPr>
          <w:p w14:paraId="4C48F25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25851A11"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62°34'58,0000"</w:t>
            </w:r>
          </w:p>
        </w:tc>
        <w:tc>
          <w:tcPr>
            <w:tcW w:w="1112" w:type="dxa"/>
            <w:noWrap/>
            <w:hideMark/>
          </w:tcPr>
          <w:p w14:paraId="7E45D5B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2,889</w:t>
            </w:r>
          </w:p>
        </w:tc>
        <w:tc>
          <w:tcPr>
            <w:tcW w:w="1709" w:type="dxa"/>
            <w:noWrap/>
            <w:hideMark/>
          </w:tcPr>
          <w:p w14:paraId="5823C722"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88°04'20,0000"</w:t>
            </w:r>
          </w:p>
        </w:tc>
        <w:tc>
          <w:tcPr>
            <w:tcW w:w="1288" w:type="dxa"/>
            <w:noWrap/>
            <w:hideMark/>
          </w:tcPr>
          <w:p w14:paraId="6F9B497A"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SEDIMENTA</w:t>
            </w:r>
          </w:p>
        </w:tc>
      </w:tr>
      <w:tr w:rsidR="00EA18F2" w:rsidRPr="00EA18F2" w14:paraId="7764CBE2"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548F9B6A"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49</w:t>
            </w:r>
          </w:p>
        </w:tc>
        <w:tc>
          <w:tcPr>
            <w:tcW w:w="1077" w:type="dxa"/>
            <w:noWrap/>
            <w:hideMark/>
          </w:tcPr>
          <w:p w14:paraId="244A16D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4959F337"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49</w:t>
            </w:r>
          </w:p>
        </w:tc>
        <w:tc>
          <w:tcPr>
            <w:tcW w:w="1079" w:type="dxa"/>
            <w:noWrap/>
            <w:hideMark/>
          </w:tcPr>
          <w:p w14:paraId="1AD47407"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6373EB5C"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137°52'24,0000"</w:t>
            </w:r>
          </w:p>
        </w:tc>
        <w:tc>
          <w:tcPr>
            <w:tcW w:w="1112" w:type="dxa"/>
            <w:noWrap/>
            <w:hideMark/>
          </w:tcPr>
          <w:p w14:paraId="711918D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5,489</w:t>
            </w:r>
          </w:p>
        </w:tc>
        <w:tc>
          <w:tcPr>
            <w:tcW w:w="1709" w:type="dxa"/>
            <w:noWrap/>
            <w:hideMark/>
          </w:tcPr>
          <w:p w14:paraId="6AD9CF15"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88°53'09,0000"</w:t>
            </w:r>
          </w:p>
        </w:tc>
        <w:tc>
          <w:tcPr>
            <w:tcW w:w="1288" w:type="dxa"/>
            <w:noWrap/>
            <w:hideMark/>
          </w:tcPr>
          <w:p w14:paraId="40EA4BA5"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SEDIMENTA</w:t>
            </w:r>
          </w:p>
        </w:tc>
      </w:tr>
      <w:tr w:rsidR="00EA18F2" w:rsidRPr="00EA18F2" w14:paraId="1C2F44C0"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70EEA039"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50</w:t>
            </w:r>
          </w:p>
        </w:tc>
        <w:tc>
          <w:tcPr>
            <w:tcW w:w="1077" w:type="dxa"/>
            <w:noWrap/>
            <w:hideMark/>
          </w:tcPr>
          <w:p w14:paraId="0D85A5F8"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5B3CC6E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50</w:t>
            </w:r>
          </w:p>
        </w:tc>
        <w:tc>
          <w:tcPr>
            <w:tcW w:w="1079" w:type="dxa"/>
            <w:noWrap/>
            <w:hideMark/>
          </w:tcPr>
          <w:p w14:paraId="45A855E7"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65F456A8"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135°20'11,0000"</w:t>
            </w:r>
          </w:p>
        </w:tc>
        <w:tc>
          <w:tcPr>
            <w:tcW w:w="1112" w:type="dxa"/>
            <w:noWrap/>
            <w:hideMark/>
          </w:tcPr>
          <w:p w14:paraId="69AD5FC4"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5,552</w:t>
            </w:r>
          </w:p>
        </w:tc>
        <w:tc>
          <w:tcPr>
            <w:tcW w:w="1709" w:type="dxa"/>
            <w:noWrap/>
            <w:hideMark/>
          </w:tcPr>
          <w:p w14:paraId="3B3FE242"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89°00'49,0000"</w:t>
            </w:r>
          </w:p>
        </w:tc>
        <w:tc>
          <w:tcPr>
            <w:tcW w:w="1288" w:type="dxa"/>
            <w:noWrap/>
            <w:hideMark/>
          </w:tcPr>
          <w:p w14:paraId="1CD7C1B7"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SEDISUTRO</w:t>
            </w:r>
          </w:p>
        </w:tc>
      </w:tr>
      <w:tr w:rsidR="00EA18F2" w:rsidRPr="00EA18F2" w14:paraId="71F2A1D2"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5C6D4739"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lastRenderedPageBreak/>
              <w:t>51</w:t>
            </w:r>
          </w:p>
        </w:tc>
        <w:tc>
          <w:tcPr>
            <w:tcW w:w="1077" w:type="dxa"/>
            <w:noWrap/>
            <w:hideMark/>
          </w:tcPr>
          <w:p w14:paraId="67524ED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5BA86979"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51</w:t>
            </w:r>
          </w:p>
        </w:tc>
        <w:tc>
          <w:tcPr>
            <w:tcW w:w="1079" w:type="dxa"/>
            <w:noWrap/>
            <w:hideMark/>
          </w:tcPr>
          <w:p w14:paraId="66E32417"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32EC7E18"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137°15'59,0000"</w:t>
            </w:r>
          </w:p>
        </w:tc>
        <w:tc>
          <w:tcPr>
            <w:tcW w:w="1112" w:type="dxa"/>
            <w:noWrap/>
            <w:hideMark/>
          </w:tcPr>
          <w:p w14:paraId="35AE1C3C"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5,481</w:t>
            </w:r>
          </w:p>
        </w:tc>
        <w:tc>
          <w:tcPr>
            <w:tcW w:w="1709" w:type="dxa"/>
            <w:noWrap/>
            <w:hideMark/>
          </w:tcPr>
          <w:p w14:paraId="737E0881"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88°58'39,0000"</w:t>
            </w:r>
          </w:p>
        </w:tc>
        <w:tc>
          <w:tcPr>
            <w:tcW w:w="1288" w:type="dxa"/>
            <w:noWrap/>
            <w:hideMark/>
          </w:tcPr>
          <w:p w14:paraId="45192D7B"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SEDISUTRO</w:t>
            </w:r>
          </w:p>
        </w:tc>
      </w:tr>
      <w:tr w:rsidR="00EA18F2" w:rsidRPr="00EA18F2" w14:paraId="4A765EE6"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0436E2D7"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52</w:t>
            </w:r>
          </w:p>
        </w:tc>
        <w:tc>
          <w:tcPr>
            <w:tcW w:w="1077" w:type="dxa"/>
            <w:noWrap/>
            <w:hideMark/>
          </w:tcPr>
          <w:p w14:paraId="48A8F4A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14BE5408"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52</w:t>
            </w:r>
          </w:p>
        </w:tc>
        <w:tc>
          <w:tcPr>
            <w:tcW w:w="1079" w:type="dxa"/>
            <w:noWrap/>
            <w:hideMark/>
          </w:tcPr>
          <w:p w14:paraId="64AA749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7A46F1AF"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130°17'44,0000"</w:t>
            </w:r>
          </w:p>
        </w:tc>
        <w:tc>
          <w:tcPr>
            <w:tcW w:w="1112" w:type="dxa"/>
            <w:noWrap/>
            <w:hideMark/>
          </w:tcPr>
          <w:p w14:paraId="0EB2AEF4"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5,732</w:t>
            </w:r>
          </w:p>
        </w:tc>
        <w:tc>
          <w:tcPr>
            <w:tcW w:w="1709" w:type="dxa"/>
            <w:noWrap/>
            <w:hideMark/>
          </w:tcPr>
          <w:p w14:paraId="77EE7B2A"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89°05'22,0000"</w:t>
            </w:r>
          </w:p>
        </w:tc>
        <w:tc>
          <w:tcPr>
            <w:tcW w:w="1288" w:type="dxa"/>
            <w:noWrap/>
            <w:hideMark/>
          </w:tcPr>
          <w:p w14:paraId="12F7E0C3"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SEDISUTRO</w:t>
            </w:r>
          </w:p>
        </w:tc>
      </w:tr>
      <w:tr w:rsidR="00EA18F2" w:rsidRPr="00EA18F2" w14:paraId="115AC622"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3A237107"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53</w:t>
            </w:r>
          </w:p>
        </w:tc>
        <w:tc>
          <w:tcPr>
            <w:tcW w:w="1077" w:type="dxa"/>
            <w:noWrap/>
            <w:hideMark/>
          </w:tcPr>
          <w:p w14:paraId="7CB3DA5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1ACCB379"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53</w:t>
            </w:r>
          </w:p>
        </w:tc>
        <w:tc>
          <w:tcPr>
            <w:tcW w:w="1079" w:type="dxa"/>
            <w:noWrap/>
            <w:hideMark/>
          </w:tcPr>
          <w:p w14:paraId="3A0DD757"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400AE8CA"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128°28'29,0000"</w:t>
            </w:r>
          </w:p>
        </w:tc>
        <w:tc>
          <w:tcPr>
            <w:tcW w:w="1112" w:type="dxa"/>
            <w:noWrap/>
            <w:hideMark/>
          </w:tcPr>
          <w:p w14:paraId="7D91727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5,828</w:t>
            </w:r>
          </w:p>
        </w:tc>
        <w:tc>
          <w:tcPr>
            <w:tcW w:w="1709" w:type="dxa"/>
            <w:noWrap/>
            <w:hideMark/>
          </w:tcPr>
          <w:p w14:paraId="4FE0F3FB"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89°05'22,0000"</w:t>
            </w:r>
          </w:p>
        </w:tc>
        <w:tc>
          <w:tcPr>
            <w:tcW w:w="1288" w:type="dxa"/>
            <w:noWrap/>
            <w:hideMark/>
          </w:tcPr>
          <w:p w14:paraId="03FCB93B"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SEDISUTRO</w:t>
            </w:r>
          </w:p>
        </w:tc>
      </w:tr>
      <w:tr w:rsidR="00EA18F2" w:rsidRPr="00EA18F2" w14:paraId="00CCEFD1"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626FB495"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54</w:t>
            </w:r>
          </w:p>
        </w:tc>
        <w:tc>
          <w:tcPr>
            <w:tcW w:w="1077" w:type="dxa"/>
            <w:noWrap/>
            <w:hideMark/>
          </w:tcPr>
          <w:p w14:paraId="726F94B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3DAA03FB"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54</w:t>
            </w:r>
          </w:p>
        </w:tc>
        <w:tc>
          <w:tcPr>
            <w:tcW w:w="1079" w:type="dxa"/>
            <w:noWrap/>
            <w:hideMark/>
          </w:tcPr>
          <w:p w14:paraId="3E678E9F"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25D74CD2"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123°34'09,0000"</w:t>
            </w:r>
          </w:p>
        </w:tc>
        <w:tc>
          <w:tcPr>
            <w:tcW w:w="1112" w:type="dxa"/>
            <w:noWrap/>
            <w:hideMark/>
          </w:tcPr>
          <w:p w14:paraId="4FAACCB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6,048</w:t>
            </w:r>
          </w:p>
        </w:tc>
        <w:tc>
          <w:tcPr>
            <w:tcW w:w="1709" w:type="dxa"/>
            <w:noWrap/>
            <w:hideMark/>
          </w:tcPr>
          <w:p w14:paraId="667C3356"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89°09'16,0000"</w:t>
            </w:r>
          </w:p>
        </w:tc>
        <w:tc>
          <w:tcPr>
            <w:tcW w:w="1288" w:type="dxa"/>
            <w:noWrap/>
            <w:hideMark/>
          </w:tcPr>
          <w:p w14:paraId="45CA668C"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SEDISUTRO</w:t>
            </w:r>
          </w:p>
        </w:tc>
      </w:tr>
      <w:tr w:rsidR="00EA18F2" w:rsidRPr="00EA18F2" w14:paraId="6C83D426"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5118C811"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55</w:t>
            </w:r>
          </w:p>
        </w:tc>
        <w:tc>
          <w:tcPr>
            <w:tcW w:w="1077" w:type="dxa"/>
            <w:noWrap/>
            <w:hideMark/>
          </w:tcPr>
          <w:p w14:paraId="3EC01549"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69FD600B"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55</w:t>
            </w:r>
          </w:p>
        </w:tc>
        <w:tc>
          <w:tcPr>
            <w:tcW w:w="1079" w:type="dxa"/>
            <w:noWrap/>
            <w:hideMark/>
          </w:tcPr>
          <w:p w14:paraId="385A6D9F"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002C4E9F"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121°55'14,0000"</w:t>
            </w:r>
          </w:p>
        </w:tc>
        <w:tc>
          <w:tcPr>
            <w:tcW w:w="1112" w:type="dxa"/>
            <w:noWrap/>
            <w:hideMark/>
          </w:tcPr>
          <w:p w14:paraId="3ED0E5C8"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6,151</w:t>
            </w:r>
          </w:p>
        </w:tc>
        <w:tc>
          <w:tcPr>
            <w:tcW w:w="1709" w:type="dxa"/>
            <w:noWrap/>
            <w:hideMark/>
          </w:tcPr>
          <w:p w14:paraId="6F0BF016"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89°12'15,0000"</w:t>
            </w:r>
          </w:p>
        </w:tc>
        <w:tc>
          <w:tcPr>
            <w:tcW w:w="1288" w:type="dxa"/>
            <w:noWrap/>
            <w:hideMark/>
          </w:tcPr>
          <w:p w14:paraId="380680B1"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SEDISUTRO</w:t>
            </w:r>
          </w:p>
        </w:tc>
      </w:tr>
      <w:tr w:rsidR="00EA18F2" w:rsidRPr="00EA18F2" w14:paraId="4EC45A30"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186EAB72"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56</w:t>
            </w:r>
          </w:p>
        </w:tc>
        <w:tc>
          <w:tcPr>
            <w:tcW w:w="1077" w:type="dxa"/>
            <w:noWrap/>
            <w:hideMark/>
          </w:tcPr>
          <w:p w14:paraId="68B3EEA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59D69BDC"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56</w:t>
            </w:r>
          </w:p>
        </w:tc>
        <w:tc>
          <w:tcPr>
            <w:tcW w:w="1079" w:type="dxa"/>
            <w:noWrap/>
            <w:hideMark/>
          </w:tcPr>
          <w:p w14:paraId="19262D0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689B154D"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121°39'57,0000"</w:t>
            </w:r>
          </w:p>
        </w:tc>
        <w:tc>
          <w:tcPr>
            <w:tcW w:w="1112" w:type="dxa"/>
            <w:noWrap/>
            <w:hideMark/>
          </w:tcPr>
          <w:p w14:paraId="208D130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6,150</w:t>
            </w:r>
          </w:p>
        </w:tc>
        <w:tc>
          <w:tcPr>
            <w:tcW w:w="1709" w:type="dxa"/>
            <w:noWrap/>
            <w:hideMark/>
          </w:tcPr>
          <w:p w14:paraId="5F2098A9"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89°12'16,0000"</w:t>
            </w:r>
          </w:p>
        </w:tc>
        <w:tc>
          <w:tcPr>
            <w:tcW w:w="1288" w:type="dxa"/>
            <w:noWrap/>
            <w:hideMark/>
          </w:tcPr>
          <w:p w14:paraId="008D7B6B"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SEDISUTRO</w:t>
            </w:r>
          </w:p>
        </w:tc>
      </w:tr>
      <w:tr w:rsidR="00EA18F2" w:rsidRPr="00EA18F2" w14:paraId="7D171E80"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5DC4C49F"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57</w:t>
            </w:r>
          </w:p>
        </w:tc>
        <w:tc>
          <w:tcPr>
            <w:tcW w:w="1077" w:type="dxa"/>
            <w:noWrap/>
            <w:hideMark/>
          </w:tcPr>
          <w:p w14:paraId="60B7DD4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08AFEA1F"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57</w:t>
            </w:r>
          </w:p>
        </w:tc>
        <w:tc>
          <w:tcPr>
            <w:tcW w:w="1079" w:type="dxa"/>
            <w:noWrap/>
            <w:hideMark/>
          </w:tcPr>
          <w:p w14:paraId="5FB5632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4CA8C7D9"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122°27'46,0000"</w:t>
            </w:r>
          </w:p>
        </w:tc>
        <w:tc>
          <w:tcPr>
            <w:tcW w:w="1112" w:type="dxa"/>
            <w:noWrap/>
            <w:hideMark/>
          </w:tcPr>
          <w:p w14:paraId="0207A807"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6,286</w:t>
            </w:r>
          </w:p>
        </w:tc>
        <w:tc>
          <w:tcPr>
            <w:tcW w:w="1709" w:type="dxa"/>
            <w:noWrap/>
            <w:hideMark/>
          </w:tcPr>
          <w:p w14:paraId="7AC5C000"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96°02'13,0000"</w:t>
            </w:r>
          </w:p>
        </w:tc>
        <w:tc>
          <w:tcPr>
            <w:tcW w:w="1288" w:type="dxa"/>
            <w:noWrap/>
            <w:hideMark/>
          </w:tcPr>
          <w:p w14:paraId="0F63A755"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DESCARGA.</w:t>
            </w:r>
          </w:p>
        </w:tc>
      </w:tr>
      <w:tr w:rsidR="00EA18F2" w:rsidRPr="00EA18F2" w14:paraId="4BF2043B"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7AF9FE4C"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58</w:t>
            </w:r>
          </w:p>
        </w:tc>
        <w:tc>
          <w:tcPr>
            <w:tcW w:w="1077" w:type="dxa"/>
            <w:noWrap/>
            <w:hideMark/>
          </w:tcPr>
          <w:p w14:paraId="639D95BB"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2F8604F8"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58</w:t>
            </w:r>
          </w:p>
        </w:tc>
        <w:tc>
          <w:tcPr>
            <w:tcW w:w="1079" w:type="dxa"/>
            <w:noWrap/>
            <w:hideMark/>
          </w:tcPr>
          <w:p w14:paraId="4379765C"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25BE8037"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124°34'37,0000"</w:t>
            </w:r>
          </w:p>
        </w:tc>
        <w:tc>
          <w:tcPr>
            <w:tcW w:w="1112" w:type="dxa"/>
            <w:noWrap/>
            <w:hideMark/>
          </w:tcPr>
          <w:p w14:paraId="18497AD3"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6,250</w:t>
            </w:r>
          </w:p>
        </w:tc>
        <w:tc>
          <w:tcPr>
            <w:tcW w:w="1709" w:type="dxa"/>
            <w:noWrap/>
            <w:hideMark/>
          </w:tcPr>
          <w:p w14:paraId="55F9B702"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96°09'55,0000"</w:t>
            </w:r>
          </w:p>
        </w:tc>
        <w:tc>
          <w:tcPr>
            <w:tcW w:w="1288" w:type="dxa"/>
            <w:noWrap/>
            <w:hideMark/>
          </w:tcPr>
          <w:p w14:paraId="67EEB711"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DESCARGA.</w:t>
            </w:r>
          </w:p>
        </w:tc>
      </w:tr>
      <w:tr w:rsidR="00EA18F2" w:rsidRPr="00EA18F2" w14:paraId="0F29D272"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1E992B58"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59</w:t>
            </w:r>
          </w:p>
        </w:tc>
        <w:tc>
          <w:tcPr>
            <w:tcW w:w="1077" w:type="dxa"/>
            <w:noWrap/>
            <w:hideMark/>
          </w:tcPr>
          <w:p w14:paraId="752095A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7E18FFF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59</w:t>
            </w:r>
          </w:p>
        </w:tc>
        <w:tc>
          <w:tcPr>
            <w:tcW w:w="1079" w:type="dxa"/>
            <w:noWrap/>
            <w:hideMark/>
          </w:tcPr>
          <w:p w14:paraId="2021066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2DFF0BD0"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130°56'53,0000"</w:t>
            </w:r>
          </w:p>
        </w:tc>
        <w:tc>
          <w:tcPr>
            <w:tcW w:w="1112" w:type="dxa"/>
            <w:noWrap/>
            <w:hideMark/>
          </w:tcPr>
          <w:p w14:paraId="2C74EA1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8,016</w:t>
            </w:r>
          </w:p>
        </w:tc>
        <w:tc>
          <w:tcPr>
            <w:tcW w:w="1709" w:type="dxa"/>
            <w:noWrap/>
            <w:hideMark/>
          </w:tcPr>
          <w:p w14:paraId="1C45C27C"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94°50'41,0000"</w:t>
            </w:r>
          </w:p>
        </w:tc>
        <w:tc>
          <w:tcPr>
            <w:tcW w:w="1288" w:type="dxa"/>
            <w:noWrap/>
            <w:hideMark/>
          </w:tcPr>
          <w:p w14:paraId="3B42DD1F"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DESCARGA.</w:t>
            </w:r>
          </w:p>
        </w:tc>
      </w:tr>
      <w:tr w:rsidR="00EA18F2" w:rsidRPr="00EA18F2" w14:paraId="2F6EB2FB"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527B0D45"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60</w:t>
            </w:r>
          </w:p>
        </w:tc>
        <w:tc>
          <w:tcPr>
            <w:tcW w:w="1077" w:type="dxa"/>
            <w:noWrap/>
            <w:hideMark/>
          </w:tcPr>
          <w:p w14:paraId="55B8F033"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32E3B017"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60</w:t>
            </w:r>
          </w:p>
        </w:tc>
        <w:tc>
          <w:tcPr>
            <w:tcW w:w="1079" w:type="dxa"/>
            <w:noWrap/>
            <w:hideMark/>
          </w:tcPr>
          <w:p w14:paraId="63E73AD8"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38C95E2A"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130°10'29,0000"</w:t>
            </w:r>
          </w:p>
        </w:tc>
        <w:tc>
          <w:tcPr>
            <w:tcW w:w="1112" w:type="dxa"/>
            <w:noWrap/>
            <w:hideMark/>
          </w:tcPr>
          <w:p w14:paraId="202E481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8,245</w:t>
            </w:r>
          </w:p>
        </w:tc>
        <w:tc>
          <w:tcPr>
            <w:tcW w:w="1709" w:type="dxa"/>
            <w:noWrap/>
            <w:hideMark/>
          </w:tcPr>
          <w:p w14:paraId="2A90D4EE"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94°40'45,0000"</w:t>
            </w:r>
          </w:p>
        </w:tc>
        <w:tc>
          <w:tcPr>
            <w:tcW w:w="1288" w:type="dxa"/>
            <w:noWrap/>
            <w:hideMark/>
          </w:tcPr>
          <w:p w14:paraId="11456CE1"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DESCARGA.</w:t>
            </w:r>
          </w:p>
        </w:tc>
      </w:tr>
      <w:tr w:rsidR="00EA18F2" w:rsidRPr="00EA18F2" w14:paraId="5FD8092B"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44D50659"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61</w:t>
            </w:r>
          </w:p>
        </w:tc>
        <w:tc>
          <w:tcPr>
            <w:tcW w:w="1077" w:type="dxa"/>
            <w:noWrap/>
            <w:hideMark/>
          </w:tcPr>
          <w:p w14:paraId="3B6162E4"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221BA783"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61</w:t>
            </w:r>
          </w:p>
        </w:tc>
        <w:tc>
          <w:tcPr>
            <w:tcW w:w="1079" w:type="dxa"/>
            <w:noWrap/>
            <w:hideMark/>
          </w:tcPr>
          <w:p w14:paraId="19F60889"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0EB22F3D"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135°19'37,0000"</w:t>
            </w:r>
          </w:p>
        </w:tc>
        <w:tc>
          <w:tcPr>
            <w:tcW w:w="1112" w:type="dxa"/>
            <w:noWrap/>
            <w:hideMark/>
          </w:tcPr>
          <w:p w14:paraId="64CAE4D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7,813</w:t>
            </w:r>
          </w:p>
        </w:tc>
        <w:tc>
          <w:tcPr>
            <w:tcW w:w="1709" w:type="dxa"/>
            <w:noWrap/>
            <w:hideMark/>
          </w:tcPr>
          <w:p w14:paraId="56BAEAD8"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94°40'59,0000"</w:t>
            </w:r>
          </w:p>
        </w:tc>
        <w:tc>
          <w:tcPr>
            <w:tcW w:w="1288" w:type="dxa"/>
            <w:noWrap/>
            <w:hideMark/>
          </w:tcPr>
          <w:p w14:paraId="5BD04446"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DESCARGA.</w:t>
            </w:r>
          </w:p>
        </w:tc>
      </w:tr>
      <w:tr w:rsidR="00EA18F2" w:rsidRPr="00EA18F2" w14:paraId="1D111015"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7DE4AB5B"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62</w:t>
            </w:r>
          </w:p>
        </w:tc>
        <w:tc>
          <w:tcPr>
            <w:tcW w:w="1077" w:type="dxa"/>
            <w:noWrap/>
            <w:hideMark/>
          </w:tcPr>
          <w:p w14:paraId="488EC21C"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27B99659"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62</w:t>
            </w:r>
          </w:p>
        </w:tc>
        <w:tc>
          <w:tcPr>
            <w:tcW w:w="1079" w:type="dxa"/>
            <w:noWrap/>
            <w:hideMark/>
          </w:tcPr>
          <w:p w14:paraId="15C9969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71A22864"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134°15'31,0000"</w:t>
            </w:r>
          </w:p>
        </w:tc>
        <w:tc>
          <w:tcPr>
            <w:tcW w:w="1112" w:type="dxa"/>
            <w:noWrap/>
            <w:hideMark/>
          </w:tcPr>
          <w:p w14:paraId="74F47DDC"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7,144</w:t>
            </w:r>
          </w:p>
        </w:tc>
        <w:tc>
          <w:tcPr>
            <w:tcW w:w="1709" w:type="dxa"/>
            <w:noWrap/>
            <w:hideMark/>
          </w:tcPr>
          <w:p w14:paraId="628D5296"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95°17'54,0000"</w:t>
            </w:r>
          </w:p>
        </w:tc>
        <w:tc>
          <w:tcPr>
            <w:tcW w:w="1288" w:type="dxa"/>
            <w:noWrap/>
            <w:hideMark/>
          </w:tcPr>
          <w:p w14:paraId="62A63376"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DESCARGA.</w:t>
            </w:r>
          </w:p>
        </w:tc>
      </w:tr>
      <w:tr w:rsidR="00EA18F2" w:rsidRPr="00EA18F2" w14:paraId="7598766E"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32A2C3C8"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63</w:t>
            </w:r>
          </w:p>
        </w:tc>
        <w:tc>
          <w:tcPr>
            <w:tcW w:w="1077" w:type="dxa"/>
            <w:noWrap/>
            <w:hideMark/>
          </w:tcPr>
          <w:p w14:paraId="293D947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3A74832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63</w:t>
            </w:r>
          </w:p>
        </w:tc>
        <w:tc>
          <w:tcPr>
            <w:tcW w:w="1079" w:type="dxa"/>
            <w:noWrap/>
            <w:hideMark/>
          </w:tcPr>
          <w:p w14:paraId="22D8295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59B5BA1A"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135°20'59,0000"</w:t>
            </w:r>
          </w:p>
        </w:tc>
        <w:tc>
          <w:tcPr>
            <w:tcW w:w="1112" w:type="dxa"/>
            <w:noWrap/>
            <w:hideMark/>
          </w:tcPr>
          <w:p w14:paraId="2BB161B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7,154</w:t>
            </w:r>
          </w:p>
        </w:tc>
        <w:tc>
          <w:tcPr>
            <w:tcW w:w="1709" w:type="dxa"/>
            <w:noWrap/>
            <w:hideMark/>
          </w:tcPr>
          <w:p w14:paraId="4EFDB2DE"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95°18'00,0000"</w:t>
            </w:r>
          </w:p>
        </w:tc>
        <w:tc>
          <w:tcPr>
            <w:tcW w:w="1288" w:type="dxa"/>
            <w:noWrap/>
            <w:hideMark/>
          </w:tcPr>
          <w:p w14:paraId="75C3DA3E"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DESCARGA.</w:t>
            </w:r>
          </w:p>
        </w:tc>
      </w:tr>
      <w:tr w:rsidR="00EA18F2" w:rsidRPr="00EA18F2" w14:paraId="0F81F1E8"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7504482D"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64</w:t>
            </w:r>
          </w:p>
        </w:tc>
        <w:tc>
          <w:tcPr>
            <w:tcW w:w="1077" w:type="dxa"/>
            <w:noWrap/>
            <w:hideMark/>
          </w:tcPr>
          <w:p w14:paraId="4051EE0B"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2225F40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64</w:t>
            </w:r>
          </w:p>
        </w:tc>
        <w:tc>
          <w:tcPr>
            <w:tcW w:w="1079" w:type="dxa"/>
            <w:noWrap/>
            <w:hideMark/>
          </w:tcPr>
          <w:p w14:paraId="250FE78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6E31A285"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136°54'33,0000"</w:t>
            </w:r>
          </w:p>
        </w:tc>
        <w:tc>
          <w:tcPr>
            <w:tcW w:w="1112" w:type="dxa"/>
            <w:noWrap/>
            <w:hideMark/>
          </w:tcPr>
          <w:p w14:paraId="0134B3EB"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7,738</w:t>
            </w:r>
          </w:p>
        </w:tc>
        <w:tc>
          <w:tcPr>
            <w:tcW w:w="1709" w:type="dxa"/>
            <w:noWrap/>
            <w:hideMark/>
          </w:tcPr>
          <w:p w14:paraId="5DE6EB8D"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95°04'30,0000"</w:t>
            </w:r>
          </w:p>
        </w:tc>
        <w:tc>
          <w:tcPr>
            <w:tcW w:w="1288" w:type="dxa"/>
            <w:noWrap/>
            <w:hideMark/>
          </w:tcPr>
          <w:p w14:paraId="7EE76E5D"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DESCARGA.</w:t>
            </w:r>
          </w:p>
        </w:tc>
      </w:tr>
      <w:tr w:rsidR="00EA18F2" w:rsidRPr="00EA18F2" w14:paraId="23A31BB6"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0729F806"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65</w:t>
            </w:r>
          </w:p>
        </w:tc>
        <w:tc>
          <w:tcPr>
            <w:tcW w:w="1077" w:type="dxa"/>
            <w:noWrap/>
            <w:hideMark/>
          </w:tcPr>
          <w:p w14:paraId="701CAE2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175131C9"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65</w:t>
            </w:r>
          </w:p>
        </w:tc>
        <w:tc>
          <w:tcPr>
            <w:tcW w:w="1079" w:type="dxa"/>
            <w:noWrap/>
            <w:hideMark/>
          </w:tcPr>
          <w:p w14:paraId="20EFA0FF"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24001A39"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139°42'54,0000"</w:t>
            </w:r>
          </w:p>
        </w:tc>
        <w:tc>
          <w:tcPr>
            <w:tcW w:w="1112" w:type="dxa"/>
            <w:noWrap/>
            <w:hideMark/>
          </w:tcPr>
          <w:p w14:paraId="32FAD067"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7,652</w:t>
            </w:r>
          </w:p>
        </w:tc>
        <w:tc>
          <w:tcPr>
            <w:tcW w:w="1709" w:type="dxa"/>
            <w:noWrap/>
            <w:hideMark/>
          </w:tcPr>
          <w:p w14:paraId="5B19D522"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95°04'50,0000"</w:t>
            </w:r>
          </w:p>
        </w:tc>
        <w:tc>
          <w:tcPr>
            <w:tcW w:w="1288" w:type="dxa"/>
            <w:noWrap/>
            <w:hideMark/>
          </w:tcPr>
          <w:p w14:paraId="091271C4"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DESCARGA.</w:t>
            </w:r>
          </w:p>
        </w:tc>
      </w:tr>
      <w:tr w:rsidR="00EA18F2" w:rsidRPr="00EA18F2" w14:paraId="28730A59"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436ACEBD"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66</w:t>
            </w:r>
          </w:p>
        </w:tc>
        <w:tc>
          <w:tcPr>
            <w:tcW w:w="1077" w:type="dxa"/>
            <w:noWrap/>
            <w:hideMark/>
          </w:tcPr>
          <w:p w14:paraId="7389F648"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0EBA2F4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66</w:t>
            </w:r>
          </w:p>
        </w:tc>
        <w:tc>
          <w:tcPr>
            <w:tcW w:w="1079" w:type="dxa"/>
            <w:noWrap/>
            <w:hideMark/>
          </w:tcPr>
          <w:p w14:paraId="17B3974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5FBF16EB"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138°48'21,0000"</w:t>
            </w:r>
          </w:p>
        </w:tc>
        <w:tc>
          <w:tcPr>
            <w:tcW w:w="1112" w:type="dxa"/>
            <w:noWrap/>
            <w:hideMark/>
          </w:tcPr>
          <w:p w14:paraId="40DF21F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7,000</w:t>
            </w:r>
          </w:p>
        </w:tc>
        <w:tc>
          <w:tcPr>
            <w:tcW w:w="1709" w:type="dxa"/>
            <w:noWrap/>
            <w:hideMark/>
          </w:tcPr>
          <w:p w14:paraId="4B25FBF5"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95°38'24,0000"</w:t>
            </w:r>
          </w:p>
        </w:tc>
        <w:tc>
          <w:tcPr>
            <w:tcW w:w="1288" w:type="dxa"/>
            <w:noWrap/>
            <w:hideMark/>
          </w:tcPr>
          <w:p w14:paraId="0B3FC4F1"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DESCARGA.</w:t>
            </w:r>
          </w:p>
        </w:tc>
      </w:tr>
      <w:tr w:rsidR="00EA18F2" w:rsidRPr="00EA18F2" w14:paraId="7F2CE9C0"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6060C608"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67</w:t>
            </w:r>
          </w:p>
        </w:tc>
        <w:tc>
          <w:tcPr>
            <w:tcW w:w="1077" w:type="dxa"/>
            <w:noWrap/>
            <w:hideMark/>
          </w:tcPr>
          <w:p w14:paraId="7B9A089B"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5F490B2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67</w:t>
            </w:r>
          </w:p>
        </w:tc>
        <w:tc>
          <w:tcPr>
            <w:tcW w:w="1079" w:type="dxa"/>
            <w:noWrap/>
            <w:hideMark/>
          </w:tcPr>
          <w:p w14:paraId="103CF5B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0DAA2EB7"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138°48'32,0000"</w:t>
            </w:r>
          </w:p>
        </w:tc>
        <w:tc>
          <w:tcPr>
            <w:tcW w:w="1112" w:type="dxa"/>
            <w:noWrap/>
            <w:hideMark/>
          </w:tcPr>
          <w:p w14:paraId="54CEEAC9"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7,001</w:t>
            </w:r>
          </w:p>
        </w:tc>
        <w:tc>
          <w:tcPr>
            <w:tcW w:w="1709" w:type="dxa"/>
            <w:noWrap/>
            <w:hideMark/>
          </w:tcPr>
          <w:p w14:paraId="211205BA"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95°28'03,0000"</w:t>
            </w:r>
          </w:p>
        </w:tc>
        <w:tc>
          <w:tcPr>
            <w:tcW w:w="1288" w:type="dxa"/>
            <w:noWrap/>
            <w:hideMark/>
          </w:tcPr>
          <w:p w14:paraId="4B7268D7"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DESCARGA.</w:t>
            </w:r>
          </w:p>
        </w:tc>
      </w:tr>
      <w:tr w:rsidR="00EA18F2" w:rsidRPr="00EA18F2" w14:paraId="71A0653A"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79106F4C"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68</w:t>
            </w:r>
          </w:p>
        </w:tc>
        <w:tc>
          <w:tcPr>
            <w:tcW w:w="1077" w:type="dxa"/>
            <w:noWrap/>
            <w:hideMark/>
          </w:tcPr>
          <w:p w14:paraId="068A9CE4"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0EB1880F"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68</w:t>
            </w:r>
          </w:p>
        </w:tc>
        <w:tc>
          <w:tcPr>
            <w:tcW w:w="1079" w:type="dxa"/>
            <w:noWrap/>
            <w:hideMark/>
          </w:tcPr>
          <w:p w14:paraId="4BBD67E3"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3C475166"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140°10'32,0000"</w:t>
            </w:r>
          </w:p>
        </w:tc>
        <w:tc>
          <w:tcPr>
            <w:tcW w:w="1112" w:type="dxa"/>
            <w:noWrap/>
            <w:hideMark/>
          </w:tcPr>
          <w:p w14:paraId="170A790B"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7,007</w:t>
            </w:r>
          </w:p>
        </w:tc>
        <w:tc>
          <w:tcPr>
            <w:tcW w:w="1709" w:type="dxa"/>
            <w:noWrap/>
            <w:hideMark/>
          </w:tcPr>
          <w:p w14:paraId="07D25D50"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95°30'13,0000"</w:t>
            </w:r>
          </w:p>
        </w:tc>
        <w:tc>
          <w:tcPr>
            <w:tcW w:w="1288" w:type="dxa"/>
            <w:noWrap/>
            <w:hideMark/>
          </w:tcPr>
          <w:p w14:paraId="2C527006"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DESCARGA.</w:t>
            </w:r>
          </w:p>
        </w:tc>
      </w:tr>
      <w:tr w:rsidR="00EA18F2" w:rsidRPr="00EA18F2" w14:paraId="314BFAA9"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3158541D"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69</w:t>
            </w:r>
          </w:p>
        </w:tc>
        <w:tc>
          <w:tcPr>
            <w:tcW w:w="1077" w:type="dxa"/>
            <w:noWrap/>
            <w:hideMark/>
          </w:tcPr>
          <w:p w14:paraId="249FA18C"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1B05368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69</w:t>
            </w:r>
          </w:p>
        </w:tc>
        <w:tc>
          <w:tcPr>
            <w:tcW w:w="1079" w:type="dxa"/>
            <w:noWrap/>
            <w:hideMark/>
          </w:tcPr>
          <w:p w14:paraId="3208A0A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1007B31C"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141°28'25,0000"</w:t>
            </w:r>
          </w:p>
        </w:tc>
        <w:tc>
          <w:tcPr>
            <w:tcW w:w="1112" w:type="dxa"/>
            <w:noWrap/>
            <w:hideMark/>
          </w:tcPr>
          <w:p w14:paraId="126EF27F"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7,588</w:t>
            </w:r>
          </w:p>
        </w:tc>
        <w:tc>
          <w:tcPr>
            <w:tcW w:w="1709" w:type="dxa"/>
            <w:noWrap/>
            <w:hideMark/>
          </w:tcPr>
          <w:p w14:paraId="4559A3E4"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95°08'08,0000"</w:t>
            </w:r>
          </w:p>
        </w:tc>
        <w:tc>
          <w:tcPr>
            <w:tcW w:w="1288" w:type="dxa"/>
            <w:noWrap/>
            <w:hideMark/>
          </w:tcPr>
          <w:p w14:paraId="1AF12CAF"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DESCARGA.</w:t>
            </w:r>
          </w:p>
        </w:tc>
      </w:tr>
      <w:tr w:rsidR="00EA18F2" w:rsidRPr="00EA18F2" w14:paraId="3808CEA7"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4ADBEB01"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70</w:t>
            </w:r>
          </w:p>
        </w:tc>
        <w:tc>
          <w:tcPr>
            <w:tcW w:w="1077" w:type="dxa"/>
            <w:noWrap/>
            <w:hideMark/>
          </w:tcPr>
          <w:p w14:paraId="71D3556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537F908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70</w:t>
            </w:r>
          </w:p>
        </w:tc>
        <w:tc>
          <w:tcPr>
            <w:tcW w:w="1079" w:type="dxa"/>
            <w:noWrap/>
            <w:hideMark/>
          </w:tcPr>
          <w:p w14:paraId="5FD78119"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69808CEC"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146°03'27,0000"</w:t>
            </w:r>
          </w:p>
        </w:tc>
        <w:tc>
          <w:tcPr>
            <w:tcW w:w="1112" w:type="dxa"/>
            <w:noWrap/>
            <w:hideMark/>
          </w:tcPr>
          <w:p w14:paraId="03AB28B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7,474</w:t>
            </w:r>
          </w:p>
        </w:tc>
        <w:tc>
          <w:tcPr>
            <w:tcW w:w="1709" w:type="dxa"/>
            <w:noWrap/>
            <w:hideMark/>
          </w:tcPr>
          <w:p w14:paraId="58455B9A"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95°15'22,0000"</w:t>
            </w:r>
          </w:p>
        </w:tc>
        <w:tc>
          <w:tcPr>
            <w:tcW w:w="1288" w:type="dxa"/>
            <w:noWrap/>
            <w:hideMark/>
          </w:tcPr>
          <w:p w14:paraId="77D81775"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DESCARGA.</w:t>
            </w:r>
          </w:p>
        </w:tc>
      </w:tr>
      <w:tr w:rsidR="00EA18F2" w:rsidRPr="00EA18F2" w14:paraId="5638DAAB"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44ECACC4"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71</w:t>
            </w:r>
          </w:p>
        </w:tc>
        <w:tc>
          <w:tcPr>
            <w:tcW w:w="1077" w:type="dxa"/>
            <w:noWrap/>
            <w:hideMark/>
          </w:tcPr>
          <w:p w14:paraId="46ACBBB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6BAA0D28"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71</w:t>
            </w:r>
          </w:p>
        </w:tc>
        <w:tc>
          <w:tcPr>
            <w:tcW w:w="1079" w:type="dxa"/>
            <w:noWrap/>
            <w:hideMark/>
          </w:tcPr>
          <w:p w14:paraId="75C7A1C7"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06963EDD"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148°06'15,0000"</w:t>
            </w:r>
          </w:p>
        </w:tc>
        <w:tc>
          <w:tcPr>
            <w:tcW w:w="1112" w:type="dxa"/>
            <w:noWrap/>
            <w:hideMark/>
          </w:tcPr>
          <w:p w14:paraId="4CF66998"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7,654</w:t>
            </w:r>
          </w:p>
        </w:tc>
        <w:tc>
          <w:tcPr>
            <w:tcW w:w="1709" w:type="dxa"/>
            <w:noWrap/>
            <w:hideMark/>
          </w:tcPr>
          <w:p w14:paraId="243DC6BC"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95°10'36,0000"</w:t>
            </w:r>
          </w:p>
        </w:tc>
        <w:tc>
          <w:tcPr>
            <w:tcW w:w="1288" w:type="dxa"/>
            <w:noWrap/>
            <w:hideMark/>
          </w:tcPr>
          <w:p w14:paraId="70FDDDF4"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DESCARGA.</w:t>
            </w:r>
          </w:p>
        </w:tc>
      </w:tr>
      <w:tr w:rsidR="00EA18F2" w:rsidRPr="00EA18F2" w14:paraId="209F692C"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5E29A3B7"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72</w:t>
            </w:r>
          </w:p>
        </w:tc>
        <w:tc>
          <w:tcPr>
            <w:tcW w:w="1077" w:type="dxa"/>
            <w:noWrap/>
            <w:hideMark/>
          </w:tcPr>
          <w:p w14:paraId="7E7A9C43"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40C9AF0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72</w:t>
            </w:r>
          </w:p>
        </w:tc>
        <w:tc>
          <w:tcPr>
            <w:tcW w:w="1079" w:type="dxa"/>
            <w:noWrap/>
            <w:hideMark/>
          </w:tcPr>
          <w:p w14:paraId="144D512E"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753001D0"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143°42'38,0000"</w:t>
            </w:r>
          </w:p>
        </w:tc>
        <w:tc>
          <w:tcPr>
            <w:tcW w:w="1112" w:type="dxa"/>
            <w:noWrap/>
            <w:hideMark/>
          </w:tcPr>
          <w:p w14:paraId="4DC279EE"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5,556</w:t>
            </w:r>
          </w:p>
        </w:tc>
        <w:tc>
          <w:tcPr>
            <w:tcW w:w="1709" w:type="dxa"/>
            <w:noWrap/>
            <w:hideMark/>
          </w:tcPr>
          <w:p w14:paraId="38CC728F"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96°51'35,0000"</w:t>
            </w:r>
          </w:p>
        </w:tc>
        <w:tc>
          <w:tcPr>
            <w:tcW w:w="1288" w:type="dxa"/>
            <w:noWrap/>
            <w:hideMark/>
          </w:tcPr>
          <w:p w14:paraId="16539C49"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DESCARGA.</w:t>
            </w:r>
          </w:p>
        </w:tc>
      </w:tr>
      <w:tr w:rsidR="00EA18F2" w:rsidRPr="00EA18F2" w14:paraId="7A192BEC"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1E928FDC"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73</w:t>
            </w:r>
          </w:p>
        </w:tc>
        <w:tc>
          <w:tcPr>
            <w:tcW w:w="1077" w:type="dxa"/>
            <w:noWrap/>
            <w:hideMark/>
          </w:tcPr>
          <w:p w14:paraId="77A59A59"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271F47B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73</w:t>
            </w:r>
          </w:p>
        </w:tc>
        <w:tc>
          <w:tcPr>
            <w:tcW w:w="1079" w:type="dxa"/>
            <w:noWrap/>
            <w:hideMark/>
          </w:tcPr>
          <w:p w14:paraId="760EE2DC"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342218A5"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145°34'47,0000"</w:t>
            </w:r>
          </w:p>
        </w:tc>
        <w:tc>
          <w:tcPr>
            <w:tcW w:w="1112" w:type="dxa"/>
            <w:noWrap/>
            <w:hideMark/>
          </w:tcPr>
          <w:p w14:paraId="1B183C0C"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5,222</w:t>
            </w:r>
          </w:p>
        </w:tc>
        <w:tc>
          <w:tcPr>
            <w:tcW w:w="1709" w:type="dxa"/>
            <w:noWrap/>
            <w:hideMark/>
          </w:tcPr>
          <w:p w14:paraId="0BC4647D"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97°21'41,0000"</w:t>
            </w:r>
          </w:p>
        </w:tc>
        <w:tc>
          <w:tcPr>
            <w:tcW w:w="1288" w:type="dxa"/>
            <w:noWrap/>
            <w:hideMark/>
          </w:tcPr>
          <w:p w14:paraId="084FD7DF"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DESCARGA.</w:t>
            </w:r>
          </w:p>
        </w:tc>
      </w:tr>
      <w:tr w:rsidR="00EA18F2" w:rsidRPr="00EA18F2" w14:paraId="2258B996"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32B6F97E"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74</w:t>
            </w:r>
          </w:p>
        </w:tc>
        <w:tc>
          <w:tcPr>
            <w:tcW w:w="1077" w:type="dxa"/>
            <w:noWrap/>
            <w:hideMark/>
          </w:tcPr>
          <w:p w14:paraId="308E1AE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56AA2E3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74</w:t>
            </w:r>
          </w:p>
        </w:tc>
        <w:tc>
          <w:tcPr>
            <w:tcW w:w="1079" w:type="dxa"/>
            <w:noWrap/>
            <w:hideMark/>
          </w:tcPr>
          <w:p w14:paraId="59BBACD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0FE2FBDE"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181°41'27,0000"</w:t>
            </w:r>
          </w:p>
        </w:tc>
        <w:tc>
          <w:tcPr>
            <w:tcW w:w="1112" w:type="dxa"/>
            <w:noWrap/>
            <w:hideMark/>
          </w:tcPr>
          <w:p w14:paraId="11E530DE"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17,094</w:t>
            </w:r>
          </w:p>
        </w:tc>
        <w:tc>
          <w:tcPr>
            <w:tcW w:w="1709" w:type="dxa"/>
            <w:noWrap/>
            <w:hideMark/>
          </w:tcPr>
          <w:p w14:paraId="2090777D"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99°45'30,0000"</w:t>
            </w:r>
          </w:p>
        </w:tc>
        <w:tc>
          <w:tcPr>
            <w:tcW w:w="1288" w:type="dxa"/>
            <w:noWrap/>
            <w:hideMark/>
          </w:tcPr>
          <w:p w14:paraId="6144AAC9"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REACTOR1.</w:t>
            </w:r>
          </w:p>
        </w:tc>
      </w:tr>
      <w:tr w:rsidR="00EA18F2" w:rsidRPr="00EA18F2" w14:paraId="693F9E03"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40D47DCB"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75</w:t>
            </w:r>
          </w:p>
        </w:tc>
        <w:tc>
          <w:tcPr>
            <w:tcW w:w="1077" w:type="dxa"/>
            <w:noWrap/>
            <w:hideMark/>
          </w:tcPr>
          <w:p w14:paraId="32EAA778"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6F276E73"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75</w:t>
            </w:r>
          </w:p>
        </w:tc>
        <w:tc>
          <w:tcPr>
            <w:tcW w:w="1079" w:type="dxa"/>
            <w:noWrap/>
            <w:hideMark/>
          </w:tcPr>
          <w:p w14:paraId="56C51308"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61781144"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184°37'16,0000"</w:t>
            </w:r>
          </w:p>
        </w:tc>
        <w:tc>
          <w:tcPr>
            <w:tcW w:w="1112" w:type="dxa"/>
            <w:noWrap/>
            <w:hideMark/>
          </w:tcPr>
          <w:p w14:paraId="563B451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14,850</w:t>
            </w:r>
          </w:p>
        </w:tc>
        <w:tc>
          <w:tcPr>
            <w:tcW w:w="1709" w:type="dxa"/>
            <w:noWrap/>
            <w:hideMark/>
          </w:tcPr>
          <w:p w14:paraId="3AD6E9C3"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102°01'24,0000"</w:t>
            </w:r>
          </w:p>
        </w:tc>
        <w:tc>
          <w:tcPr>
            <w:tcW w:w="1288" w:type="dxa"/>
            <w:noWrap/>
            <w:hideMark/>
          </w:tcPr>
          <w:p w14:paraId="61D2A638"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REACTOR1.</w:t>
            </w:r>
          </w:p>
        </w:tc>
      </w:tr>
      <w:tr w:rsidR="00EA18F2" w:rsidRPr="00EA18F2" w14:paraId="324532AA"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489DD9F7"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76</w:t>
            </w:r>
          </w:p>
        </w:tc>
        <w:tc>
          <w:tcPr>
            <w:tcW w:w="1077" w:type="dxa"/>
            <w:noWrap/>
            <w:hideMark/>
          </w:tcPr>
          <w:p w14:paraId="6ABFC2C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599F40C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76</w:t>
            </w:r>
          </w:p>
        </w:tc>
        <w:tc>
          <w:tcPr>
            <w:tcW w:w="1079" w:type="dxa"/>
            <w:noWrap/>
            <w:hideMark/>
          </w:tcPr>
          <w:p w14:paraId="4D84E3E4"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7E27743F"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185°22'25,0000"</w:t>
            </w:r>
          </w:p>
        </w:tc>
        <w:tc>
          <w:tcPr>
            <w:tcW w:w="1112" w:type="dxa"/>
            <w:noWrap/>
            <w:hideMark/>
          </w:tcPr>
          <w:p w14:paraId="4AA38D99"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14,456</w:t>
            </w:r>
          </w:p>
        </w:tc>
        <w:tc>
          <w:tcPr>
            <w:tcW w:w="1709" w:type="dxa"/>
            <w:noWrap/>
            <w:hideMark/>
          </w:tcPr>
          <w:p w14:paraId="7F7BF208"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102°14'51,0000"</w:t>
            </w:r>
          </w:p>
        </w:tc>
        <w:tc>
          <w:tcPr>
            <w:tcW w:w="1288" w:type="dxa"/>
            <w:noWrap/>
            <w:hideMark/>
          </w:tcPr>
          <w:p w14:paraId="510119BC"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REACTOR1.</w:t>
            </w:r>
          </w:p>
        </w:tc>
      </w:tr>
      <w:tr w:rsidR="00EA18F2" w:rsidRPr="00EA18F2" w14:paraId="0D532A0C"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23B576C8"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77</w:t>
            </w:r>
          </w:p>
        </w:tc>
        <w:tc>
          <w:tcPr>
            <w:tcW w:w="1077" w:type="dxa"/>
            <w:noWrap/>
            <w:hideMark/>
          </w:tcPr>
          <w:p w14:paraId="039A9407"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5C2D7AF3"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77</w:t>
            </w:r>
          </w:p>
        </w:tc>
        <w:tc>
          <w:tcPr>
            <w:tcW w:w="1079" w:type="dxa"/>
            <w:noWrap/>
            <w:hideMark/>
          </w:tcPr>
          <w:p w14:paraId="57D2B523"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497BD907"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187°40'46,0000"</w:t>
            </w:r>
          </w:p>
        </w:tc>
        <w:tc>
          <w:tcPr>
            <w:tcW w:w="1112" w:type="dxa"/>
            <w:noWrap/>
            <w:hideMark/>
          </w:tcPr>
          <w:p w14:paraId="2F41CF2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13,481</w:t>
            </w:r>
          </w:p>
        </w:tc>
        <w:tc>
          <w:tcPr>
            <w:tcW w:w="1709" w:type="dxa"/>
            <w:noWrap/>
            <w:hideMark/>
          </w:tcPr>
          <w:p w14:paraId="0AB54E23"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102°49'56,0000"</w:t>
            </w:r>
          </w:p>
        </w:tc>
        <w:tc>
          <w:tcPr>
            <w:tcW w:w="1288" w:type="dxa"/>
            <w:noWrap/>
            <w:hideMark/>
          </w:tcPr>
          <w:p w14:paraId="688339F4"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REACTOR1.</w:t>
            </w:r>
          </w:p>
        </w:tc>
      </w:tr>
      <w:tr w:rsidR="00EA18F2" w:rsidRPr="00EA18F2" w14:paraId="23FE5AC5"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4A80D11F"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78</w:t>
            </w:r>
          </w:p>
        </w:tc>
        <w:tc>
          <w:tcPr>
            <w:tcW w:w="1077" w:type="dxa"/>
            <w:noWrap/>
            <w:hideMark/>
          </w:tcPr>
          <w:p w14:paraId="4AE36608"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10CE1D99"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78</w:t>
            </w:r>
          </w:p>
        </w:tc>
        <w:tc>
          <w:tcPr>
            <w:tcW w:w="1079" w:type="dxa"/>
            <w:noWrap/>
            <w:hideMark/>
          </w:tcPr>
          <w:p w14:paraId="4E521E2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3F5B47AF"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187°55'15,0000"</w:t>
            </w:r>
          </w:p>
        </w:tc>
        <w:tc>
          <w:tcPr>
            <w:tcW w:w="1112" w:type="dxa"/>
            <w:noWrap/>
            <w:hideMark/>
          </w:tcPr>
          <w:p w14:paraId="2BD9E10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13,406</w:t>
            </w:r>
          </w:p>
        </w:tc>
        <w:tc>
          <w:tcPr>
            <w:tcW w:w="1709" w:type="dxa"/>
            <w:noWrap/>
            <w:hideMark/>
          </w:tcPr>
          <w:p w14:paraId="609AF5A7"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102°57'43,0000"</w:t>
            </w:r>
          </w:p>
        </w:tc>
        <w:tc>
          <w:tcPr>
            <w:tcW w:w="1288" w:type="dxa"/>
            <w:noWrap/>
            <w:hideMark/>
          </w:tcPr>
          <w:p w14:paraId="33CEEA46"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REACTOR1.</w:t>
            </w:r>
          </w:p>
        </w:tc>
      </w:tr>
      <w:tr w:rsidR="00EA18F2" w:rsidRPr="00EA18F2" w14:paraId="7DAEDFEF"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6FECFB26"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79</w:t>
            </w:r>
          </w:p>
        </w:tc>
        <w:tc>
          <w:tcPr>
            <w:tcW w:w="1077" w:type="dxa"/>
            <w:noWrap/>
            <w:hideMark/>
          </w:tcPr>
          <w:p w14:paraId="716BDADC"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51B82614"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79</w:t>
            </w:r>
          </w:p>
        </w:tc>
        <w:tc>
          <w:tcPr>
            <w:tcW w:w="1079" w:type="dxa"/>
            <w:noWrap/>
            <w:hideMark/>
          </w:tcPr>
          <w:p w14:paraId="2099A65C"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418FC9C6"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203°19'57,0000"</w:t>
            </w:r>
          </w:p>
        </w:tc>
        <w:tc>
          <w:tcPr>
            <w:tcW w:w="1112" w:type="dxa"/>
            <w:noWrap/>
            <w:hideMark/>
          </w:tcPr>
          <w:p w14:paraId="443C8D2B"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45,903</w:t>
            </w:r>
          </w:p>
        </w:tc>
        <w:tc>
          <w:tcPr>
            <w:tcW w:w="1709" w:type="dxa"/>
            <w:noWrap/>
            <w:hideMark/>
          </w:tcPr>
          <w:p w14:paraId="62007519"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96°21'14,0000"</w:t>
            </w:r>
          </w:p>
        </w:tc>
        <w:tc>
          <w:tcPr>
            <w:tcW w:w="1288" w:type="dxa"/>
            <w:noWrap/>
            <w:hideMark/>
          </w:tcPr>
          <w:p w14:paraId="46992F0D"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LODOS....</w:t>
            </w:r>
          </w:p>
        </w:tc>
      </w:tr>
      <w:tr w:rsidR="00EA18F2" w:rsidRPr="00EA18F2" w14:paraId="3D6A80A8"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38D1C857"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80</w:t>
            </w:r>
          </w:p>
        </w:tc>
        <w:tc>
          <w:tcPr>
            <w:tcW w:w="1077" w:type="dxa"/>
            <w:noWrap/>
            <w:hideMark/>
          </w:tcPr>
          <w:p w14:paraId="62FF767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7D708A4B"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80</w:t>
            </w:r>
          </w:p>
        </w:tc>
        <w:tc>
          <w:tcPr>
            <w:tcW w:w="1079" w:type="dxa"/>
            <w:noWrap/>
            <w:hideMark/>
          </w:tcPr>
          <w:p w14:paraId="617661FF"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159A4C21"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208°08'21,0000"</w:t>
            </w:r>
          </w:p>
        </w:tc>
        <w:tc>
          <w:tcPr>
            <w:tcW w:w="1112" w:type="dxa"/>
            <w:noWrap/>
            <w:hideMark/>
          </w:tcPr>
          <w:p w14:paraId="5B67555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36,251</w:t>
            </w:r>
          </w:p>
        </w:tc>
        <w:tc>
          <w:tcPr>
            <w:tcW w:w="1709" w:type="dxa"/>
            <w:noWrap/>
            <w:hideMark/>
          </w:tcPr>
          <w:p w14:paraId="264101A2"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98°19'57,0000"</w:t>
            </w:r>
          </w:p>
        </w:tc>
        <w:tc>
          <w:tcPr>
            <w:tcW w:w="1288" w:type="dxa"/>
            <w:noWrap/>
            <w:hideMark/>
          </w:tcPr>
          <w:p w14:paraId="26E86B56"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LODOSREF.</w:t>
            </w:r>
          </w:p>
        </w:tc>
      </w:tr>
      <w:tr w:rsidR="00EA18F2" w:rsidRPr="00EA18F2" w14:paraId="138816D3"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39D692A2"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81</w:t>
            </w:r>
          </w:p>
        </w:tc>
        <w:tc>
          <w:tcPr>
            <w:tcW w:w="1077" w:type="dxa"/>
            <w:noWrap/>
            <w:hideMark/>
          </w:tcPr>
          <w:p w14:paraId="77C4366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3D6705CC"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81</w:t>
            </w:r>
          </w:p>
        </w:tc>
        <w:tc>
          <w:tcPr>
            <w:tcW w:w="1079" w:type="dxa"/>
            <w:noWrap/>
            <w:hideMark/>
          </w:tcPr>
          <w:p w14:paraId="345645C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1,500</w:t>
            </w:r>
          </w:p>
        </w:tc>
        <w:tc>
          <w:tcPr>
            <w:tcW w:w="1709" w:type="dxa"/>
            <w:noWrap/>
            <w:hideMark/>
          </w:tcPr>
          <w:p w14:paraId="6CC038B0"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201°52'09,0000"</w:t>
            </w:r>
          </w:p>
        </w:tc>
        <w:tc>
          <w:tcPr>
            <w:tcW w:w="1112" w:type="dxa"/>
            <w:noWrap/>
            <w:hideMark/>
          </w:tcPr>
          <w:p w14:paraId="254B9DC4"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31,303</w:t>
            </w:r>
          </w:p>
        </w:tc>
        <w:tc>
          <w:tcPr>
            <w:tcW w:w="1709" w:type="dxa"/>
            <w:noWrap/>
            <w:hideMark/>
          </w:tcPr>
          <w:p w14:paraId="60F03C59"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99°07'38,0000"</w:t>
            </w:r>
          </w:p>
        </w:tc>
        <w:tc>
          <w:tcPr>
            <w:tcW w:w="1288" w:type="dxa"/>
            <w:noWrap/>
            <w:hideMark/>
          </w:tcPr>
          <w:p w14:paraId="7B47FB7E"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LODOSREF.</w:t>
            </w:r>
          </w:p>
        </w:tc>
      </w:tr>
      <w:tr w:rsidR="00EA18F2" w:rsidRPr="00EA18F2" w14:paraId="27392180"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66E04E7A"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82</w:t>
            </w:r>
          </w:p>
        </w:tc>
        <w:tc>
          <w:tcPr>
            <w:tcW w:w="1077" w:type="dxa"/>
            <w:noWrap/>
            <w:hideMark/>
          </w:tcPr>
          <w:p w14:paraId="462F968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2AADBA3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1079" w:type="dxa"/>
            <w:noWrap/>
            <w:hideMark/>
          </w:tcPr>
          <w:p w14:paraId="65CCAFC8"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2,000</w:t>
            </w:r>
          </w:p>
        </w:tc>
        <w:tc>
          <w:tcPr>
            <w:tcW w:w="1709" w:type="dxa"/>
            <w:noWrap/>
            <w:hideMark/>
          </w:tcPr>
          <w:p w14:paraId="78807E85"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0°03'52,0000"</w:t>
            </w:r>
          </w:p>
        </w:tc>
        <w:tc>
          <w:tcPr>
            <w:tcW w:w="1112" w:type="dxa"/>
            <w:noWrap/>
            <w:hideMark/>
          </w:tcPr>
          <w:p w14:paraId="74829F9C"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52,246</w:t>
            </w:r>
          </w:p>
        </w:tc>
        <w:tc>
          <w:tcPr>
            <w:tcW w:w="1709" w:type="dxa"/>
            <w:noWrap/>
            <w:hideMark/>
          </w:tcPr>
          <w:p w14:paraId="52322812"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97°23'16,0000"</w:t>
            </w:r>
          </w:p>
        </w:tc>
        <w:tc>
          <w:tcPr>
            <w:tcW w:w="1288" w:type="dxa"/>
            <w:noWrap/>
            <w:hideMark/>
          </w:tcPr>
          <w:p w14:paraId="693812E1"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GPS1</w:t>
            </w:r>
          </w:p>
        </w:tc>
      </w:tr>
      <w:tr w:rsidR="00EA18F2" w:rsidRPr="00EA18F2" w14:paraId="2090C580"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55C6E438"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83</w:t>
            </w:r>
          </w:p>
        </w:tc>
        <w:tc>
          <w:tcPr>
            <w:tcW w:w="1077" w:type="dxa"/>
            <w:noWrap/>
            <w:hideMark/>
          </w:tcPr>
          <w:p w14:paraId="4A2E257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675F258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10002</w:t>
            </w:r>
          </w:p>
        </w:tc>
        <w:tc>
          <w:tcPr>
            <w:tcW w:w="1079" w:type="dxa"/>
            <w:noWrap/>
            <w:hideMark/>
          </w:tcPr>
          <w:p w14:paraId="482ED4A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2,000</w:t>
            </w:r>
          </w:p>
        </w:tc>
        <w:tc>
          <w:tcPr>
            <w:tcW w:w="1709" w:type="dxa"/>
            <w:noWrap/>
            <w:hideMark/>
          </w:tcPr>
          <w:p w14:paraId="47A1D2A1"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0°01'35,0000"</w:t>
            </w:r>
          </w:p>
        </w:tc>
        <w:tc>
          <w:tcPr>
            <w:tcW w:w="1112" w:type="dxa"/>
            <w:noWrap/>
            <w:hideMark/>
          </w:tcPr>
          <w:p w14:paraId="261A45E7"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52,320</w:t>
            </w:r>
          </w:p>
        </w:tc>
        <w:tc>
          <w:tcPr>
            <w:tcW w:w="1709" w:type="dxa"/>
            <w:noWrap/>
            <w:hideMark/>
          </w:tcPr>
          <w:p w14:paraId="58F87978"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97°23'24,0000"</w:t>
            </w:r>
          </w:p>
        </w:tc>
        <w:tc>
          <w:tcPr>
            <w:tcW w:w="1288" w:type="dxa"/>
            <w:noWrap/>
            <w:hideMark/>
          </w:tcPr>
          <w:p w14:paraId="4F58E688"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GPS2</w:t>
            </w:r>
          </w:p>
        </w:tc>
      </w:tr>
      <w:tr w:rsidR="00EA18F2" w:rsidRPr="00EA18F2" w14:paraId="2269D0D3"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6CF58E06"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84</w:t>
            </w:r>
          </w:p>
        </w:tc>
        <w:tc>
          <w:tcPr>
            <w:tcW w:w="1077" w:type="dxa"/>
            <w:noWrap/>
            <w:hideMark/>
          </w:tcPr>
          <w:p w14:paraId="235663CF"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443FB7C4"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10002</w:t>
            </w:r>
          </w:p>
        </w:tc>
        <w:tc>
          <w:tcPr>
            <w:tcW w:w="1079" w:type="dxa"/>
            <w:noWrap/>
            <w:hideMark/>
          </w:tcPr>
          <w:p w14:paraId="5B79C38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2,000</w:t>
            </w:r>
          </w:p>
        </w:tc>
        <w:tc>
          <w:tcPr>
            <w:tcW w:w="1709" w:type="dxa"/>
            <w:noWrap/>
            <w:hideMark/>
          </w:tcPr>
          <w:p w14:paraId="694FE0E5"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0°02'20,0000"</w:t>
            </w:r>
          </w:p>
        </w:tc>
        <w:tc>
          <w:tcPr>
            <w:tcW w:w="1112" w:type="dxa"/>
            <w:noWrap/>
            <w:hideMark/>
          </w:tcPr>
          <w:p w14:paraId="3873A7E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52,333</w:t>
            </w:r>
          </w:p>
        </w:tc>
        <w:tc>
          <w:tcPr>
            <w:tcW w:w="1709" w:type="dxa"/>
            <w:noWrap/>
            <w:hideMark/>
          </w:tcPr>
          <w:p w14:paraId="47FC31CA"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81°43'21,0000"</w:t>
            </w:r>
          </w:p>
        </w:tc>
        <w:tc>
          <w:tcPr>
            <w:tcW w:w="1288" w:type="dxa"/>
            <w:noWrap/>
            <w:hideMark/>
          </w:tcPr>
          <w:p w14:paraId="310EDE10"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GPS2</w:t>
            </w:r>
          </w:p>
        </w:tc>
      </w:tr>
      <w:tr w:rsidR="00EA18F2" w:rsidRPr="00EA18F2" w14:paraId="35EB930E"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507CED4B"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85</w:t>
            </w:r>
          </w:p>
        </w:tc>
        <w:tc>
          <w:tcPr>
            <w:tcW w:w="1077" w:type="dxa"/>
            <w:noWrap/>
            <w:hideMark/>
          </w:tcPr>
          <w:p w14:paraId="63A82A64"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456F177E"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82</w:t>
            </w:r>
          </w:p>
        </w:tc>
        <w:tc>
          <w:tcPr>
            <w:tcW w:w="1079" w:type="dxa"/>
            <w:noWrap/>
            <w:hideMark/>
          </w:tcPr>
          <w:p w14:paraId="51E51C7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2,000</w:t>
            </w:r>
          </w:p>
        </w:tc>
        <w:tc>
          <w:tcPr>
            <w:tcW w:w="1709" w:type="dxa"/>
            <w:noWrap/>
            <w:hideMark/>
          </w:tcPr>
          <w:p w14:paraId="5D818C9E"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163°05'00,0000"</w:t>
            </w:r>
          </w:p>
        </w:tc>
        <w:tc>
          <w:tcPr>
            <w:tcW w:w="1112" w:type="dxa"/>
            <w:noWrap/>
            <w:hideMark/>
          </w:tcPr>
          <w:p w14:paraId="4DFC7A9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18,047</w:t>
            </w:r>
          </w:p>
        </w:tc>
        <w:tc>
          <w:tcPr>
            <w:tcW w:w="1709" w:type="dxa"/>
            <w:noWrap/>
            <w:hideMark/>
          </w:tcPr>
          <w:p w14:paraId="69F8C47B"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93°19'24,0000"</w:t>
            </w:r>
          </w:p>
        </w:tc>
        <w:tc>
          <w:tcPr>
            <w:tcW w:w="1288" w:type="dxa"/>
            <w:noWrap/>
            <w:hideMark/>
          </w:tcPr>
          <w:p w14:paraId="07968EA9"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LAGUNAS1.</w:t>
            </w:r>
          </w:p>
        </w:tc>
      </w:tr>
      <w:tr w:rsidR="00EA18F2" w:rsidRPr="00EA18F2" w14:paraId="356FB93E"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297559A0"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86</w:t>
            </w:r>
          </w:p>
        </w:tc>
        <w:tc>
          <w:tcPr>
            <w:tcW w:w="1077" w:type="dxa"/>
            <w:noWrap/>
            <w:hideMark/>
          </w:tcPr>
          <w:p w14:paraId="15FC2B4A"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0615796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83</w:t>
            </w:r>
          </w:p>
        </w:tc>
        <w:tc>
          <w:tcPr>
            <w:tcW w:w="1079" w:type="dxa"/>
            <w:noWrap/>
            <w:hideMark/>
          </w:tcPr>
          <w:p w14:paraId="00DEE46C"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2,000</w:t>
            </w:r>
          </w:p>
        </w:tc>
        <w:tc>
          <w:tcPr>
            <w:tcW w:w="1709" w:type="dxa"/>
            <w:noWrap/>
            <w:hideMark/>
          </w:tcPr>
          <w:p w14:paraId="01EDB6B7"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130°54'08,0000"</w:t>
            </w:r>
          </w:p>
        </w:tc>
        <w:tc>
          <w:tcPr>
            <w:tcW w:w="1112" w:type="dxa"/>
            <w:noWrap/>
            <w:hideMark/>
          </w:tcPr>
          <w:p w14:paraId="178735CB"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101,869</w:t>
            </w:r>
          </w:p>
        </w:tc>
        <w:tc>
          <w:tcPr>
            <w:tcW w:w="1709" w:type="dxa"/>
            <w:noWrap/>
            <w:hideMark/>
          </w:tcPr>
          <w:p w14:paraId="39276B46"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90°43'01,0000"</w:t>
            </w:r>
          </w:p>
        </w:tc>
        <w:tc>
          <w:tcPr>
            <w:tcW w:w="1288" w:type="dxa"/>
            <w:noWrap/>
            <w:hideMark/>
          </w:tcPr>
          <w:p w14:paraId="384B224D"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LAGUNAS1.</w:t>
            </w:r>
          </w:p>
        </w:tc>
      </w:tr>
      <w:tr w:rsidR="00EA18F2" w:rsidRPr="00EA18F2" w14:paraId="66F1CA3C"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1A224E20"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87</w:t>
            </w:r>
          </w:p>
        </w:tc>
        <w:tc>
          <w:tcPr>
            <w:tcW w:w="1077" w:type="dxa"/>
            <w:noWrap/>
            <w:hideMark/>
          </w:tcPr>
          <w:p w14:paraId="311BE9DB"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16E7544C"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84</w:t>
            </w:r>
          </w:p>
        </w:tc>
        <w:tc>
          <w:tcPr>
            <w:tcW w:w="1079" w:type="dxa"/>
            <w:noWrap/>
            <w:hideMark/>
          </w:tcPr>
          <w:p w14:paraId="4399A40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2,000</w:t>
            </w:r>
          </w:p>
        </w:tc>
        <w:tc>
          <w:tcPr>
            <w:tcW w:w="1709" w:type="dxa"/>
            <w:noWrap/>
            <w:hideMark/>
          </w:tcPr>
          <w:p w14:paraId="78357D45"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105°07'17,0000"</w:t>
            </w:r>
          </w:p>
        </w:tc>
        <w:tc>
          <w:tcPr>
            <w:tcW w:w="1112" w:type="dxa"/>
            <w:noWrap/>
            <w:hideMark/>
          </w:tcPr>
          <w:p w14:paraId="3713C823"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104,573</w:t>
            </w:r>
          </w:p>
        </w:tc>
        <w:tc>
          <w:tcPr>
            <w:tcW w:w="1709" w:type="dxa"/>
            <w:noWrap/>
            <w:hideMark/>
          </w:tcPr>
          <w:p w14:paraId="0CF1BB2A"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90°46'50,0000"</w:t>
            </w:r>
          </w:p>
        </w:tc>
        <w:tc>
          <w:tcPr>
            <w:tcW w:w="1288" w:type="dxa"/>
            <w:noWrap/>
            <w:hideMark/>
          </w:tcPr>
          <w:p w14:paraId="30A5E292"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LAGUNAS1.</w:t>
            </w:r>
          </w:p>
        </w:tc>
      </w:tr>
      <w:tr w:rsidR="00EA18F2" w:rsidRPr="00EA18F2" w14:paraId="044C047F"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64E85FC6"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88</w:t>
            </w:r>
          </w:p>
        </w:tc>
        <w:tc>
          <w:tcPr>
            <w:tcW w:w="1077" w:type="dxa"/>
            <w:noWrap/>
            <w:hideMark/>
          </w:tcPr>
          <w:p w14:paraId="41AF120F"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7454AF33"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10003</w:t>
            </w:r>
          </w:p>
        </w:tc>
        <w:tc>
          <w:tcPr>
            <w:tcW w:w="1079" w:type="dxa"/>
            <w:noWrap/>
            <w:hideMark/>
          </w:tcPr>
          <w:p w14:paraId="6FD22AF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2,000</w:t>
            </w:r>
          </w:p>
        </w:tc>
        <w:tc>
          <w:tcPr>
            <w:tcW w:w="1709" w:type="dxa"/>
            <w:noWrap/>
            <w:hideMark/>
          </w:tcPr>
          <w:p w14:paraId="6CC828AA"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130°09'41,0000"</w:t>
            </w:r>
          </w:p>
        </w:tc>
        <w:tc>
          <w:tcPr>
            <w:tcW w:w="1112" w:type="dxa"/>
            <w:noWrap/>
            <w:hideMark/>
          </w:tcPr>
          <w:p w14:paraId="55CCEC3B"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102,770</w:t>
            </w:r>
          </w:p>
        </w:tc>
        <w:tc>
          <w:tcPr>
            <w:tcW w:w="1709" w:type="dxa"/>
            <w:noWrap/>
            <w:hideMark/>
          </w:tcPr>
          <w:p w14:paraId="318F719F"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90°41'21,0000"</w:t>
            </w:r>
          </w:p>
        </w:tc>
        <w:tc>
          <w:tcPr>
            <w:tcW w:w="1288" w:type="dxa"/>
            <w:noWrap/>
            <w:hideMark/>
          </w:tcPr>
          <w:p w14:paraId="6706A099"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GPS3.....</w:t>
            </w:r>
          </w:p>
        </w:tc>
      </w:tr>
      <w:tr w:rsidR="00EA18F2" w:rsidRPr="00EA18F2" w14:paraId="2D03D71E"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735539BA"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89</w:t>
            </w:r>
          </w:p>
        </w:tc>
        <w:tc>
          <w:tcPr>
            <w:tcW w:w="1077" w:type="dxa"/>
            <w:noWrap/>
            <w:hideMark/>
          </w:tcPr>
          <w:p w14:paraId="27947A4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10001</w:t>
            </w:r>
          </w:p>
        </w:tc>
        <w:tc>
          <w:tcPr>
            <w:tcW w:w="856" w:type="dxa"/>
            <w:noWrap/>
            <w:hideMark/>
          </w:tcPr>
          <w:p w14:paraId="0622AF7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85</w:t>
            </w:r>
          </w:p>
        </w:tc>
        <w:tc>
          <w:tcPr>
            <w:tcW w:w="1079" w:type="dxa"/>
            <w:noWrap/>
            <w:hideMark/>
          </w:tcPr>
          <w:p w14:paraId="7BB1FCE8"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2,000</w:t>
            </w:r>
          </w:p>
        </w:tc>
        <w:tc>
          <w:tcPr>
            <w:tcW w:w="1709" w:type="dxa"/>
            <w:noWrap/>
            <w:hideMark/>
          </w:tcPr>
          <w:p w14:paraId="76405593"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118°18'06,0000"</w:t>
            </w:r>
          </w:p>
        </w:tc>
        <w:tc>
          <w:tcPr>
            <w:tcW w:w="1112" w:type="dxa"/>
            <w:noWrap/>
            <w:hideMark/>
          </w:tcPr>
          <w:p w14:paraId="1D1FEE0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101,501</w:t>
            </w:r>
          </w:p>
        </w:tc>
        <w:tc>
          <w:tcPr>
            <w:tcW w:w="1709" w:type="dxa"/>
            <w:noWrap/>
            <w:hideMark/>
          </w:tcPr>
          <w:p w14:paraId="6CFA4ABE"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90°43'22,0000"</w:t>
            </w:r>
          </w:p>
        </w:tc>
        <w:tc>
          <w:tcPr>
            <w:tcW w:w="1288" w:type="dxa"/>
            <w:noWrap/>
            <w:hideMark/>
          </w:tcPr>
          <w:p w14:paraId="59124592"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TUBO1....</w:t>
            </w:r>
          </w:p>
        </w:tc>
      </w:tr>
      <w:tr w:rsidR="00EA18F2" w:rsidRPr="00EA18F2" w14:paraId="1F84929D"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07607504"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w:t>
            </w:r>
          </w:p>
        </w:tc>
        <w:tc>
          <w:tcPr>
            <w:tcW w:w="1077" w:type="dxa"/>
            <w:noWrap/>
            <w:hideMark/>
          </w:tcPr>
          <w:p w14:paraId="1A75C923"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10003</w:t>
            </w:r>
          </w:p>
        </w:tc>
        <w:tc>
          <w:tcPr>
            <w:tcW w:w="856" w:type="dxa"/>
            <w:noWrap/>
            <w:hideMark/>
          </w:tcPr>
          <w:p w14:paraId="33B1FD69"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10002</w:t>
            </w:r>
          </w:p>
        </w:tc>
        <w:tc>
          <w:tcPr>
            <w:tcW w:w="1079" w:type="dxa"/>
            <w:noWrap/>
            <w:hideMark/>
          </w:tcPr>
          <w:p w14:paraId="4E5379B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2,000</w:t>
            </w:r>
          </w:p>
        </w:tc>
        <w:tc>
          <w:tcPr>
            <w:tcW w:w="1709" w:type="dxa"/>
            <w:noWrap/>
            <w:hideMark/>
          </w:tcPr>
          <w:p w14:paraId="73722445"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359°59'01,0000"</w:t>
            </w:r>
          </w:p>
        </w:tc>
        <w:tc>
          <w:tcPr>
            <w:tcW w:w="1112" w:type="dxa"/>
            <w:noWrap/>
            <w:hideMark/>
          </w:tcPr>
          <w:p w14:paraId="7CE65862"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102,958</w:t>
            </w:r>
          </w:p>
        </w:tc>
        <w:tc>
          <w:tcPr>
            <w:tcW w:w="1709" w:type="dxa"/>
            <w:noWrap/>
            <w:hideMark/>
          </w:tcPr>
          <w:p w14:paraId="2BD9A868"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88°47'54,0000"</w:t>
            </w:r>
          </w:p>
        </w:tc>
        <w:tc>
          <w:tcPr>
            <w:tcW w:w="1288" w:type="dxa"/>
            <w:noWrap/>
            <w:hideMark/>
          </w:tcPr>
          <w:p w14:paraId="581E5A8C"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GPS2</w:t>
            </w:r>
          </w:p>
        </w:tc>
      </w:tr>
      <w:tr w:rsidR="00EA18F2" w:rsidRPr="00EA18F2" w14:paraId="3246419D"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3BF95E23"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w:t>
            </w:r>
          </w:p>
        </w:tc>
        <w:tc>
          <w:tcPr>
            <w:tcW w:w="1077" w:type="dxa"/>
            <w:noWrap/>
            <w:hideMark/>
          </w:tcPr>
          <w:p w14:paraId="689D3B08"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10003</w:t>
            </w:r>
          </w:p>
        </w:tc>
        <w:tc>
          <w:tcPr>
            <w:tcW w:w="856" w:type="dxa"/>
            <w:noWrap/>
            <w:hideMark/>
          </w:tcPr>
          <w:p w14:paraId="72EE855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86</w:t>
            </w:r>
          </w:p>
        </w:tc>
        <w:tc>
          <w:tcPr>
            <w:tcW w:w="1079" w:type="dxa"/>
            <w:noWrap/>
            <w:hideMark/>
          </w:tcPr>
          <w:p w14:paraId="437E0F81"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2,000</w:t>
            </w:r>
          </w:p>
        </w:tc>
        <w:tc>
          <w:tcPr>
            <w:tcW w:w="1709" w:type="dxa"/>
            <w:noWrap/>
            <w:hideMark/>
          </w:tcPr>
          <w:p w14:paraId="5625AAD8"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88°09'03,0000"</w:t>
            </w:r>
          </w:p>
        </w:tc>
        <w:tc>
          <w:tcPr>
            <w:tcW w:w="1112" w:type="dxa"/>
            <w:noWrap/>
            <w:hideMark/>
          </w:tcPr>
          <w:p w14:paraId="7E17F848"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46,079</w:t>
            </w:r>
          </w:p>
        </w:tc>
        <w:tc>
          <w:tcPr>
            <w:tcW w:w="1709" w:type="dxa"/>
            <w:noWrap/>
            <w:hideMark/>
          </w:tcPr>
          <w:p w14:paraId="789CDDDC"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90°07'58,0000"</w:t>
            </w:r>
          </w:p>
        </w:tc>
        <w:tc>
          <w:tcPr>
            <w:tcW w:w="1288" w:type="dxa"/>
            <w:noWrap/>
            <w:hideMark/>
          </w:tcPr>
          <w:p w14:paraId="34F83CEE"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LAGUNA</w:t>
            </w:r>
            <w:proofErr w:type="gramStart"/>
            <w:r w:rsidRPr="00EA18F2">
              <w:rPr>
                <w:rFonts w:ascii="Calibri" w:eastAsia="Times New Roman" w:hAnsi="Calibri" w:cs="Calibri"/>
                <w:color w:val="000000"/>
                <w:sz w:val="22"/>
                <w:lang w:eastAsia="es-CO"/>
              </w:rPr>
              <w:t>2..</w:t>
            </w:r>
            <w:proofErr w:type="gramEnd"/>
          </w:p>
        </w:tc>
      </w:tr>
      <w:tr w:rsidR="00EA18F2" w:rsidRPr="00EA18F2" w14:paraId="57E7B518"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4C5004FE"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lastRenderedPageBreak/>
              <w:t>3</w:t>
            </w:r>
          </w:p>
        </w:tc>
        <w:tc>
          <w:tcPr>
            <w:tcW w:w="1077" w:type="dxa"/>
            <w:noWrap/>
            <w:hideMark/>
          </w:tcPr>
          <w:p w14:paraId="34DC5FC3"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10003</w:t>
            </w:r>
          </w:p>
        </w:tc>
        <w:tc>
          <w:tcPr>
            <w:tcW w:w="856" w:type="dxa"/>
            <w:noWrap/>
            <w:hideMark/>
          </w:tcPr>
          <w:p w14:paraId="05528D5E"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87</w:t>
            </w:r>
          </w:p>
        </w:tc>
        <w:tc>
          <w:tcPr>
            <w:tcW w:w="1079" w:type="dxa"/>
            <w:noWrap/>
            <w:hideMark/>
          </w:tcPr>
          <w:p w14:paraId="4B05F43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2,000</w:t>
            </w:r>
          </w:p>
        </w:tc>
        <w:tc>
          <w:tcPr>
            <w:tcW w:w="1709" w:type="dxa"/>
            <w:noWrap/>
            <w:hideMark/>
          </w:tcPr>
          <w:p w14:paraId="3E779EA1"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161°07'19,0000"</w:t>
            </w:r>
          </w:p>
        </w:tc>
        <w:tc>
          <w:tcPr>
            <w:tcW w:w="1112" w:type="dxa"/>
            <w:noWrap/>
            <w:hideMark/>
          </w:tcPr>
          <w:p w14:paraId="0E0D517F"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2,871</w:t>
            </w:r>
          </w:p>
        </w:tc>
        <w:tc>
          <w:tcPr>
            <w:tcW w:w="1709" w:type="dxa"/>
            <w:noWrap/>
            <w:hideMark/>
          </w:tcPr>
          <w:p w14:paraId="2FFC21CC"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83°30'20,0000"</w:t>
            </w:r>
          </w:p>
        </w:tc>
        <w:tc>
          <w:tcPr>
            <w:tcW w:w="1288" w:type="dxa"/>
            <w:noWrap/>
            <w:hideMark/>
          </w:tcPr>
          <w:p w14:paraId="76A94C79"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LAGUNA</w:t>
            </w:r>
            <w:proofErr w:type="gramStart"/>
            <w:r w:rsidRPr="00EA18F2">
              <w:rPr>
                <w:rFonts w:ascii="Calibri" w:eastAsia="Times New Roman" w:hAnsi="Calibri" w:cs="Calibri"/>
                <w:color w:val="000000"/>
                <w:sz w:val="22"/>
                <w:lang w:eastAsia="es-CO"/>
              </w:rPr>
              <w:t>2..</w:t>
            </w:r>
            <w:proofErr w:type="gramEnd"/>
          </w:p>
        </w:tc>
      </w:tr>
      <w:tr w:rsidR="00EA18F2" w:rsidRPr="00EA18F2" w14:paraId="5C623941"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6F1B2C36"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4</w:t>
            </w:r>
          </w:p>
        </w:tc>
        <w:tc>
          <w:tcPr>
            <w:tcW w:w="1077" w:type="dxa"/>
            <w:noWrap/>
            <w:hideMark/>
          </w:tcPr>
          <w:p w14:paraId="007C134D"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10003</w:t>
            </w:r>
          </w:p>
        </w:tc>
        <w:tc>
          <w:tcPr>
            <w:tcW w:w="856" w:type="dxa"/>
            <w:noWrap/>
            <w:hideMark/>
          </w:tcPr>
          <w:p w14:paraId="32FD11DE"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88</w:t>
            </w:r>
          </w:p>
        </w:tc>
        <w:tc>
          <w:tcPr>
            <w:tcW w:w="1079" w:type="dxa"/>
            <w:noWrap/>
            <w:hideMark/>
          </w:tcPr>
          <w:p w14:paraId="31A3418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2,000</w:t>
            </w:r>
          </w:p>
        </w:tc>
        <w:tc>
          <w:tcPr>
            <w:tcW w:w="1709" w:type="dxa"/>
            <w:noWrap/>
            <w:hideMark/>
          </w:tcPr>
          <w:p w14:paraId="5F1588C8"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173°59'30,0000"</w:t>
            </w:r>
          </w:p>
        </w:tc>
        <w:tc>
          <w:tcPr>
            <w:tcW w:w="1112" w:type="dxa"/>
            <w:noWrap/>
            <w:hideMark/>
          </w:tcPr>
          <w:p w14:paraId="582D53B5"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92,983</w:t>
            </w:r>
          </w:p>
        </w:tc>
        <w:tc>
          <w:tcPr>
            <w:tcW w:w="1709" w:type="dxa"/>
            <w:noWrap/>
            <w:hideMark/>
          </w:tcPr>
          <w:p w14:paraId="5DF13054"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91°46'41,0000"</w:t>
            </w:r>
          </w:p>
        </w:tc>
        <w:tc>
          <w:tcPr>
            <w:tcW w:w="1288" w:type="dxa"/>
            <w:noWrap/>
            <w:hideMark/>
          </w:tcPr>
          <w:p w14:paraId="08D7DDBC"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LAGUNA</w:t>
            </w:r>
            <w:proofErr w:type="gramStart"/>
            <w:r w:rsidRPr="00EA18F2">
              <w:rPr>
                <w:rFonts w:ascii="Calibri" w:eastAsia="Times New Roman" w:hAnsi="Calibri" w:cs="Calibri"/>
                <w:color w:val="000000"/>
                <w:sz w:val="22"/>
                <w:lang w:eastAsia="es-CO"/>
              </w:rPr>
              <w:t>2..</w:t>
            </w:r>
            <w:proofErr w:type="gramEnd"/>
          </w:p>
        </w:tc>
      </w:tr>
      <w:tr w:rsidR="00EA18F2" w:rsidRPr="00EA18F2" w14:paraId="4E2785F2" w14:textId="77777777" w:rsidTr="00FB4BFB">
        <w:trPr>
          <w:trHeight w:val="300"/>
        </w:trPr>
        <w:tc>
          <w:tcPr>
            <w:cnfStyle w:val="001000000000" w:firstRow="0" w:lastRow="0" w:firstColumn="1" w:lastColumn="0" w:oddVBand="0" w:evenVBand="0" w:oddHBand="0" w:evenHBand="0" w:firstRowFirstColumn="0" w:firstRowLastColumn="0" w:lastRowFirstColumn="0" w:lastRowLastColumn="0"/>
            <w:tcW w:w="440" w:type="dxa"/>
            <w:noWrap/>
            <w:hideMark/>
          </w:tcPr>
          <w:p w14:paraId="3F3B6926" w14:textId="77777777" w:rsidR="00EA18F2" w:rsidRPr="00EA18F2" w:rsidRDefault="00EA18F2" w:rsidP="00EA18F2">
            <w:pPr>
              <w:spacing w:line="240" w:lineRule="auto"/>
              <w:ind w:firstLine="0"/>
              <w:jc w:val="right"/>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5</w:t>
            </w:r>
          </w:p>
        </w:tc>
        <w:tc>
          <w:tcPr>
            <w:tcW w:w="1077" w:type="dxa"/>
            <w:noWrap/>
            <w:hideMark/>
          </w:tcPr>
          <w:p w14:paraId="653DBE47"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10003</w:t>
            </w:r>
          </w:p>
        </w:tc>
        <w:tc>
          <w:tcPr>
            <w:tcW w:w="856" w:type="dxa"/>
            <w:noWrap/>
            <w:hideMark/>
          </w:tcPr>
          <w:p w14:paraId="0CB9A414"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89</w:t>
            </w:r>
          </w:p>
        </w:tc>
        <w:tc>
          <w:tcPr>
            <w:tcW w:w="1079" w:type="dxa"/>
            <w:noWrap/>
            <w:hideMark/>
          </w:tcPr>
          <w:p w14:paraId="48D85786"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2,000</w:t>
            </w:r>
          </w:p>
        </w:tc>
        <w:tc>
          <w:tcPr>
            <w:tcW w:w="1709" w:type="dxa"/>
            <w:noWrap/>
            <w:hideMark/>
          </w:tcPr>
          <w:p w14:paraId="2EA29BBA"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159°12'12,0000"</w:t>
            </w:r>
          </w:p>
        </w:tc>
        <w:tc>
          <w:tcPr>
            <w:tcW w:w="1112" w:type="dxa"/>
            <w:noWrap/>
            <w:hideMark/>
          </w:tcPr>
          <w:p w14:paraId="2F3D0590" w14:textId="77777777" w:rsidR="00EA18F2" w:rsidRPr="00EA18F2" w:rsidRDefault="00EA18F2" w:rsidP="00EA18F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95,506</w:t>
            </w:r>
          </w:p>
        </w:tc>
        <w:tc>
          <w:tcPr>
            <w:tcW w:w="1709" w:type="dxa"/>
            <w:noWrap/>
            <w:hideMark/>
          </w:tcPr>
          <w:p w14:paraId="530B3ABB"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91°29'01,0000"</w:t>
            </w:r>
          </w:p>
        </w:tc>
        <w:tc>
          <w:tcPr>
            <w:tcW w:w="1288" w:type="dxa"/>
            <w:noWrap/>
            <w:hideMark/>
          </w:tcPr>
          <w:p w14:paraId="70D8F478" w14:textId="77777777" w:rsidR="00EA18F2" w:rsidRPr="00EA18F2" w:rsidRDefault="00EA18F2" w:rsidP="00EA18F2">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A18F2">
              <w:rPr>
                <w:rFonts w:ascii="Calibri" w:eastAsia="Times New Roman" w:hAnsi="Calibri" w:cs="Calibri"/>
                <w:color w:val="000000"/>
                <w:sz w:val="22"/>
                <w:lang w:eastAsia="es-CO"/>
              </w:rPr>
              <w:t>LAGUNA</w:t>
            </w:r>
            <w:proofErr w:type="gramStart"/>
            <w:r w:rsidRPr="00EA18F2">
              <w:rPr>
                <w:rFonts w:ascii="Calibri" w:eastAsia="Times New Roman" w:hAnsi="Calibri" w:cs="Calibri"/>
                <w:color w:val="000000"/>
                <w:sz w:val="22"/>
                <w:lang w:eastAsia="es-CO"/>
              </w:rPr>
              <w:t>2..</w:t>
            </w:r>
            <w:proofErr w:type="gramEnd"/>
          </w:p>
        </w:tc>
      </w:tr>
    </w:tbl>
    <w:p w14:paraId="55751B38" w14:textId="19683C06" w:rsidR="00FB4BFB" w:rsidRDefault="00FB4BFB" w:rsidP="00FB4BFB">
      <w:pPr>
        <w:pStyle w:val="notadetabla"/>
      </w:pPr>
      <w:r>
        <w:t xml:space="preserve">Nota: Tabla Levantamiento Topográfico. </w:t>
      </w:r>
      <w:r w:rsidR="008C45F6">
        <w:t>Recuperado</w:t>
      </w:r>
      <w:r>
        <w:t xml:space="preserve"> </w:t>
      </w:r>
      <w:r w:rsidR="008C45F6">
        <w:t>de:</w:t>
      </w:r>
      <w:r>
        <w:t xml:space="preserve"> </w:t>
      </w:r>
      <w:r w:rsidRPr="00B867F5">
        <w:t>Toro Rodríguez, J. E. (2019). Diagnóstico técnico y operativo de la P.</w:t>
      </w:r>
      <w:r>
        <w:t xml:space="preserve">T.A.R. de </w:t>
      </w:r>
      <w:r w:rsidR="00112CBD">
        <w:t>Anapoima municipio</w:t>
      </w:r>
      <w:r>
        <w:t xml:space="preserve"> de </w:t>
      </w:r>
      <w:r w:rsidRPr="00B867F5">
        <w:t>Cundinamarca. Bogotá (Colombia): Universidad Santo Tomás</w:t>
      </w:r>
    </w:p>
    <w:p w14:paraId="729E8841" w14:textId="77777777" w:rsidR="00EA18F2" w:rsidRDefault="00EA18F2" w:rsidP="00C44FA0"/>
    <w:p w14:paraId="7C4F429B" w14:textId="43A4300B" w:rsidR="00EA18F2" w:rsidRDefault="00A91F44" w:rsidP="00A91F44">
      <w:pPr>
        <w:pStyle w:val="Ttulo1"/>
      </w:pPr>
      <w:bookmarkStart w:id="74" w:name="_Toc19734945"/>
      <w:r>
        <w:t>Sistema de tratamiento de la PTAR</w:t>
      </w:r>
      <w:bookmarkEnd w:id="74"/>
    </w:p>
    <w:p w14:paraId="6F9509C1" w14:textId="0CD3E44D" w:rsidR="00A91F44" w:rsidRDefault="00A91F44" w:rsidP="00A91F44">
      <w:pPr>
        <w:pStyle w:val="Ttulo2"/>
      </w:pPr>
      <w:bookmarkStart w:id="75" w:name="_Toc19734946"/>
      <w:r>
        <w:t>Rejillas de cribado</w:t>
      </w:r>
      <w:bookmarkEnd w:id="75"/>
      <w:r>
        <w:t xml:space="preserve"> </w:t>
      </w:r>
    </w:p>
    <w:p w14:paraId="0B81C438" w14:textId="39A35B8F" w:rsidR="00A91F44" w:rsidRPr="00A91F44" w:rsidRDefault="00A91F44" w:rsidP="00A91F44">
      <w:r w:rsidRPr="00A91F44">
        <w:t xml:space="preserve">El cribado es una operación utilizada en las plantas de tratamiento, y tiene como fin separar el material grueso del agua, esta acción se realiza mediante el paso del agua por la rejilla o criba; la criba puede ser de cualquier material preferiblemente lámina metálica, de madera o de concreto, con agujeros redondos, cuadrados o de cualquier forma geométrica, la más conocida se construye con un emparrillado de barras o varillas de hierro o de acero. </w:t>
      </w:r>
    </w:p>
    <w:p w14:paraId="0C515244" w14:textId="77777777" w:rsidR="00A91F44" w:rsidRPr="00A91F44" w:rsidRDefault="00A91F44" w:rsidP="00A91F44">
      <w:r w:rsidRPr="00A91F44">
        <w:t>Según el método de limpieza de este proceso se conocen de limpieza manual o mecánica, también se pueden clasificar de acuerdo al tamaño de sus aberturas, rejilla gruesa o rejilla fina, la rejilla gruesa es aquella que sus aberturas son mayores de 0,64 cm (1/4 de pulgada), mientras que las rejillas finas son menores a este valor (0,64 cm)</w:t>
      </w:r>
    </w:p>
    <w:p w14:paraId="26CDBDD7" w14:textId="77777777" w:rsidR="00A91F44" w:rsidRPr="00A91F44" w:rsidRDefault="00A91F44" w:rsidP="00A91F44">
      <w:r w:rsidRPr="00A91F44">
        <w:t>En el tratamiento de agua residual, la manera más adecuada para este proceso es tomar rejillas gruesas de barras o acero esto con el fin de proteger, los tratamientos siguientes y evitar el taponamiento y deterioro de las unidades.</w:t>
      </w:r>
    </w:p>
    <w:p w14:paraId="3DF8B15B" w14:textId="77777777" w:rsidR="00A91F44" w:rsidRPr="00A91F44" w:rsidRDefault="00A91F44" w:rsidP="00A91F44">
      <w:r w:rsidRPr="00A91F44">
        <w:t>La longitud de las rejillas de limpieza manual no debe exceder de lo que permita su limpieza conveniente por el operador.</w:t>
      </w:r>
    </w:p>
    <w:p w14:paraId="08B8B825" w14:textId="77777777" w:rsidR="00A91F44" w:rsidRPr="00A91F44" w:rsidRDefault="00A91F44" w:rsidP="00A91F44">
      <w:r w:rsidRPr="00A91F44">
        <w:t xml:space="preserve">Perdidas en las rejillas </w:t>
      </w:r>
    </w:p>
    <w:p w14:paraId="4EB83B43" w14:textId="3B1A0AA1" w:rsidR="0049057F" w:rsidRDefault="00A91F44" w:rsidP="009F30BC">
      <w:r w:rsidRPr="00A91F44">
        <w:t xml:space="preserve">Esta pérdida de energía se realiza en función de la forma de las barras y de la altura o energía de velocidad del flujo entre barras según la ecuación de </w:t>
      </w:r>
      <w:proofErr w:type="spellStart"/>
      <w:r w:rsidRPr="00A91F44">
        <w:t>Kirschmer</w:t>
      </w:r>
      <w:proofErr w:type="spellEnd"/>
    </w:p>
    <w:p w14:paraId="63AF24B0" w14:textId="5007FA24" w:rsidR="005519F8" w:rsidRDefault="005519F8" w:rsidP="005519F8">
      <w:pPr>
        <w:pStyle w:val="Titulodetabla"/>
      </w:pPr>
      <w:bookmarkStart w:id="76" w:name="_Toc19734990"/>
      <w:r>
        <w:lastRenderedPageBreak/>
        <w:t xml:space="preserve">Figura </w:t>
      </w:r>
      <w:fldSimple w:instr=" SEQ Figura \* ARABIC ">
        <w:r w:rsidR="00ED6CDE">
          <w:rPr>
            <w:noProof/>
          </w:rPr>
          <w:t>28</w:t>
        </w:r>
      </w:fldSimple>
      <w:r>
        <w:br/>
        <w:t>Tipos de rejillas de Cribado</w:t>
      </w:r>
      <w:bookmarkEnd w:id="76"/>
      <w:r>
        <w:t xml:space="preserve"> </w:t>
      </w:r>
    </w:p>
    <w:p w14:paraId="78734C9A" w14:textId="7A4EAD13" w:rsidR="005519F8" w:rsidRDefault="00FB4BFB" w:rsidP="00A91F44">
      <w:r>
        <w:rPr>
          <w:noProof/>
          <w:lang w:eastAsia="es-CO"/>
        </w:rPr>
        <w:drawing>
          <wp:inline distT="0" distB="0" distL="0" distR="0" wp14:anchorId="433489A0" wp14:editId="51909BF6">
            <wp:extent cx="5612130" cy="2961005"/>
            <wp:effectExtent l="0" t="0" r="7620" b="0"/>
            <wp:docPr id="288" name="Imagen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612130" cy="2961005"/>
                    </a:xfrm>
                    <a:prstGeom prst="rect">
                      <a:avLst/>
                    </a:prstGeom>
                  </pic:spPr>
                </pic:pic>
              </a:graphicData>
            </a:graphic>
          </wp:inline>
        </w:drawing>
      </w:r>
    </w:p>
    <w:p w14:paraId="47FB20A9" w14:textId="56ED294A" w:rsidR="005519F8" w:rsidRDefault="005519F8" w:rsidP="005519F8">
      <w:pPr>
        <w:pStyle w:val="Notadefoto"/>
      </w:pPr>
      <w:r>
        <w:t>Nota: Imagen de tipos y formas de rejillas de cribado. Recuperado de</w:t>
      </w:r>
      <w:sdt>
        <w:sdtPr>
          <w:id w:val="-397516473"/>
          <w:citation/>
        </w:sdtPr>
        <w:sdtContent>
          <w:r w:rsidR="00D80F81">
            <w:fldChar w:fldCharType="begin"/>
          </w:r>
          <w:r w:rsidR="00D80F81">
            <w:instrText xml:space="preserve"> CITATION Min00 \l 9226 </w:instrText>
          </w:r>
          <w:r w:rsidR="00D80F81">
            <w:fldChar w:fldCharType="separate"/>
          </w:r>
          <w:r w:rsidR="00C04958">
            <w:rPr>
              <w:noProof/>
            </w:rPr>
            <w:t xml:space="preserve"> (Ministerio de Desarrollo economico, Direccion de agua potable y saneamiento Basico, 2000)</w:t>
          </w:r>
          <w:r w:rsidR="00D80F81">
            <w:fldChar w:fldCharType="end"/>
          </w:r>
        </w:sdtContent>
      </w:sdt>
    </w:p>
    <w:p w14:paraId="375298C8" w14:textId="77777777" w:rsidR="005519F8" w:rsidRDefault="005519F8" w:rsidP="005519F8">
      <w:pPr>
        <w:pStyle w:val="notadetabla"/>
      </w:pPr>
    </w:p>
    <w:p w14:paraId="3CE09274" w14:textId="3918D84C" w:rsidR="00E15561" w:rsidRDefault="00E15561" w:rsidP="00E15561">
      <w:pPr>
        <w:pStyle w:val="Titulodetabla"/>
      </w:pPr>
      <w:bookmarkStart w:id="77" w:name="_Toc19777042"/>
      <w:r>
        <w:t xml:space="preserve">Tabla </w:t>
      </w:r>
      <w:fldSimple w:instr=" SEQ Tabla \* ARABIC ">
        <w:r w:rsidR="00163A18">
          <w:rPr>
            <w:noProof/>
          </w:rPr>
          <w:t>17</w:t>
        </w:r>
      </w:fldSimple>
      <w:r>
        <w:br/>
        <w:t>Coeficientes de pérdida de carga para la rejilla según sección</w:t>
      </w:r>
      <w:bookmarkEnd w:id="77"/>
    </w:p>
    <w:tbl>
      <w:tblPr>
        <w:tblStyle w:val="TablaAPA"/>
        <w:tblW w:w="9600" w:type="dxa"/>
        <w:tblLook w:val="04A0" w:firstRow="1" w:lastRow="0" w:firstColumn="1" w:lastColumn="0" w:noHBand="0" w:noVBand="1"/>
      </w:tblPr>
      <w:tblGrid>
        <w:gridCol w:w="1587"/>
        <w:gridCol w:w="1104"/>
        <w:gridCol w:w="1103"/>
        <w:gridCol w:w="1103"/>
        <w:gridCol w:w="1394"/>
        <w:gridCol w:w="1103"/>
        <w:gridCol w:w="1103"/>
        <w:gridCol w:w="1103"/>
      </w:tblGrid>
      <w:tr w:rsidR="00E15561" w:rsidRPr="00E15561" w14:paraId="3AB32E0D" w14:textId="77777777" w:rsidTr="00E1556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0" w:type="dxa"/>
            <w:gridSpan w:val="8"/>
            <w:noWrap/>
            <w:hideMark/>
          </w:tcPr>
          <w:p w14:paraId="596960CB" w14:textId="39EC64B7" w:rsidR="00E15561" w:rsidRPr="00E15561" w:rsidRDefault="00E15561" w:rsidP="00E15561">
            <w:pPr>
              <w:spacing w:line="240" w:lineRule="auto"/>
              <w:ind w:firstLine="0"/>
              <w:jc w:val="center"/>
              <w:rPr>
                <w:rFonts w:ascii="Calibri" w:eastAsia="Times New Roman" w:hAnsi="Calibri" w:cs="Calibri"/>
                <w:color w:val="000000"/>
                <w:sz w:val="22"/>
                <w:lang w:eastAsia="es-CO"/>
              </w:rPr>
            </w:pPr>
            <w:r w:rsidRPr="00E15561">
              <w:rPr>
                <w:rFonts w:ascii="Calibri" w:eastAsia="Times New Roman" w:hAnsi="Calibri" w:cs="Calibri"/>
                <w:color w:val="000000"/>
                <w:sz w:val="22"/>
                <w:lang w:eastAsia="es-CO"/>
              </w:rPr>
              <w:t>Sección transversal</w:t>
            </w:r>
          </w:p>
        </w:tc>
      </w:tr>
      <w:tr w:rsidR="00E15561" w:rsidRPr="00E15561" w14:paraId="3DE000A4" w14:textId="77777777" w:rsidTr="00E15561">
        <w:trPr>
          <w:trHeight w:val="300"/>
        </w:trPr>
        <w:tc>
          <w:tcPr>
            <w:cnfStyle w:val="001000000000" w:firstRow="0" w:lastRow="0" w:firstColumn="1" w:lastColumn="0" w:oddVBand="0" w:evenVBand="0" w:oddHBand="0" w:evenHBand="0" w:firstRowFirstColumn="0" w:firstRowLastColumn="0" w:lastRowFirstColumn="0" w:lastRowLastColumn="0"/>
            <w:tcW w:w="1587" w:type="dxa"/>
            <w:noWrap/>
            <w:hideMark/>
          </w:tcPr>
          <w:p w14:paraId="06FA8E8E" w14:textId="77777777" w:rsidR="00E15561" w:rsidRPr="00E15561" w:rsidRDefault="00E15561" w:rsidP="00E15561">
            <w:pPr>
              <w:spacing w:line="240" w:lineRule="auto"/>
              <w:ind w:firstLine="0"/>
              <w:jc w:val="center"/>
              <w:rPr>
                <w:rFonts w:ascii="Calibri" w:eastAsia="Times New Roman" w:hAnsi="Calibri" w:cs="Calibri"/>
                <w:color w:val="000000"/>
                <w:sz w:val="22"/>
                <w:lang w:eastAsia="es-CO"/>
              </w:rPr>
            </w:pPr>
            <w:r w:rsidRPr="00E15561">
              <w:rPr>
                <w:rFonts w:ascii="Calibri" w:eastAsia="Times New Roman" w:hAnsi="Calibri" w:cs="Calibri"/>
                <w:color w:val="000000"/>
                <w:sz w:val="22"/>
                <w:lang w:eastAsia="es-CO"/>
              </w:rPr>
              <w:t>Forma</w:t>
            </w:r>
          </w:p>
        </w:tc>
        <w:tc>
          <w:tcPr>
            <w:tcW w:w="1104" w:type="dxa"/>
            <w:noWrap/>
            <w:hideMark/>
          </w:tcPr>
          <w:p w14:paraId="553B8B4B" w14:textId="77777777" w:rsidR="00E15561" w:rsidRPr="00E15561" w:rsidRDefault="00E15561" w:rsidP="00E15561">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15561">
              <w:rPr>
                <w:rFonts w:ascii="Calibri" w:eastAsia="Times New Roman" w:hAnsi="Calibri" w:cs="Calibri"/>
                <w:color w:val="000000"/>
                <w:sz w:val="22"/>
                <w:lang w:eastAsia="es-CO"/>
              </w:rPr>
              <w:t>A</w:t>
            </w:r>
          </w:p>
        </w:tc>
        <w:tc>
          <w:tcPr>
            <w:tcW w:w="1103" w:type="dxa"/>
            <w:noWrap/>
            <w:hideMark/>
          </w:tcPr>
          <w:p w14:paraId="685B8E71" w14:textId="77777777" w:rsidR="00E15561" w:rsidRPr="00E15561" w:rsidRDefault="00E15561" w:rsidP="00E15561">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15561">
              <w:rPr>
                <w:rFonts w:ascii="Calibri" w:eastAsia="Times New Roman" w:hAnsi="Calibri" w:cs="Calibri"/>
                <w:color w:val="000000"/>
                <w:sz w:val="22"/>
                <w:lang w:eastAsia="es-CO"/>
              </w:rPr>
              <w:t>B</w:t>
            </w:r>
          </w:p>
        </w:tc>
        <w:tc>
          <w:tcPr>
            <w:tcW w:w="1103" w:type="dxa"/>
            <w:noWrap/>
            <w:hideMark/>
          </w:tcPr>
          <w:p w14:paraId="1B7468DC" w14:textId="77777777" w:rsidR="00E15561" w:rsidRPr="00E15561" w:rsidRDefault="00E15561" w:rsidP="00E15561">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15561">
              <w:rPr>
                <w:rFonts w:ascii="Calibri" w:eastAsia="Times New Roman" w:hAnsi="Calibri" w:cs="Calibri"/>
                <w:color w:val="000000"/>
                <w:sz w:val="22"/>
                <w:lang w:eastAsia="es-CO"/>
              </w:rPr>
              <w:t>C</w:t>
            </w:r>
          </w:p>
        </w:tc>
        <w:tc>
          <w:tcPr>
            <w:tcW w:w="1394" w:type="dxa"/>
            <w:noWrap/>
            <w:hideMark/>
          </w:tcPr>
          <w:p w14:paraId="5BE7714C" w14:textId="77777777" w:rsidR="00E15561" w:rsidRPr="00E15561" w:rsidRDefault="00E15561" w:rsidP="00E15561">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15561">
              <w:rPr>
                <w:rFonts w:ascii="Calibri" w:eastAsia="Times New Roman" w:hAnsi="Calibri" w:cs="Calibri"/>
                <w:color w:val="000000"/>
                <w:sz w:val="22"/>
                <w:lang w:eastAsia="es-CO"/>
              </w:rPr>
              <w:t>D</w:t>
            </w:r>
          </w:p>
        </w:tc>
        <w:tc>
          <w:tcPr>
            <w:tcW w:w="1103" w:type="dxa"/>
            <w:noWrap/>
            <w:hideMark/>
          </w:tcPr>
          <w:p w14:paraId="58F26559" w14:textId="77777777" w:rsidR="00E15561" w:rsidRPr="00E15561" w:rsidRDefault="00E15561" w:rsidP="00E15561">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15561">
              <w:rPr>
                <w:rFonts w:ascii="Calibri" w:eastAsia="Times New Roman" w:hAnsi="Calibri" w:cs="Calibri"/>
                <w:color w:val="000000"/>
                <w:sz w:val="22"/>
                <w:lang w:eastAsia="es-CO"/>
              </w:rPr>
              <w:t>E</w:t>
            </w:r>
          </w:p>
        </w:tc>
        <w:tc>
          <w:tcPr>
            <w:tcW w:w="1103" w:type="dxa"/>
            <w:noWrap/>
            <w:hideMark/>
          </w:tcPr>
          <w:p w14:paraId="6626E105" w14:textId="77777777" w:rsidR="00E15561" w:rsidRPr="00E15561" w:rsidRDefault="00E15561" w:rsidP="00E15561">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15561">
              <w:rPr>
                <w:rFonts w:ascii="Calibri" w:eastAsia="Times New Roman" w:hAnsi="Calibri" w:cs="Calibri"/>
                <w:color w:val="000000"/>
                <w:sz w:val="22"/>
                <w:lang w:eastAsia="es-CO"/>
              </w:rPr>
              <w:t>F</w:t>
            </w:r>
          </w:p>
        </w:tc>
        <w:tc>
          <w:tcPr>
            <w:tcW w:w="1103" w:type="dxa"/>
            <w:noWrap/>
            <w:hideMark/>
          </w:tcPr>
          <w:p w14:paraId="7C9366E9" w14:textId="77777777" w:rsidR="00E15561" w:rsidRPr="00E15561" w:rsidRDefault="00E15561" w:rsidP="00E15561">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15561">
              <w:rPr>
                <w:rFonts w:ascii="Calibri" w:eastAsia="Times New Roman" w:hAnsi="Calibri" w:cs="Calibri"/>
                <w:color w:val="000000"/>
                <w:sz w:val="22"/>
                <w:lang w:eastAsia="es-CO"/>
              </w:rPr>
              <w:t>G</w:t>
            </w:r>
          </w:p>
        </w:tc>
      </w:tr>
      <w:tr w:rsidR="00E15561" w:rsidRPr="00E15561" w14:paraId="775CE8C7" w14:textId="77777777" w:rsidTr="00E15561">
        <w:trPr>
          <w:trHeight w:val="300"/>
        </w:trPr>
        <w:tc>
          <w:tcPr>
            <w:cnfStyle w:val="001000000000" w:firstRow="0" w:lastRow="0" w:firstColumn="1" w:lastColumn="0" w:oddVBand="0" w:evenVBand="0" w:oddHBand="0" w:evenHBand="0" w:firstRowFirstColumn="0" w:firstRowLastColumn="0" w:lastRowFirstColumn="0" w:lastRowLastColumn="0"/>
            <w:tcW w:w="1587" w:type="dxa"/>
            <w:noWrap/>
            <w:hideMark/>
          </w:tcPr>
          <w:p w14:paraId="55856121" w14:textId="77777777" w:rsidR="00E15561" w:rsidRPr="00E15561" w:rsidRDefault="00E15561" w:rsidP="00E15561">
            <w:pPr>
              <w:spacing w:line="240" w:lineRule="auto"/>
              <w:ind w:firstLine="0"/>
              <w:jc w:val="center"/>
              <w:rPr>
                <w:rFonts w:ascii="Calibri" w:eastAsia="Times New Roman" w:hAnsi="Calibri" w:cs="Calibri"/>
                <w:color w:val="000000"/>
                <w:sz w:val="22"/>
                <w:lang w:eastAsia="es-CO"/>
              </w:rPr>
            </w:pPr>
            <w:r w:rsidRPr="00E15561">
              <w:rPr>
                <w:rFonts w:ascii="Calibri" w:eastAsia="Times New Roman" w:hAnsi="Calibri" w:cs="Calibri"/>
                <w:color w:val="000000"/>
                <w:sz w:val="22"/>
                <w:lang w:eastAsia="es-CO"/>
              </w:rPr>
              <w:t>β</w:t>
            </w:r>
          </w:p>
        </w:tc>
        <w:tc>
          <w:tcPr>
            <w:tcW w:w="1104" w:type="dxa"/>
            <w:noWrap/>
            <w:hideMark/>
          </w:tcPr>
          <w:p w14:paraId="78EC08C0" w14:textId="77777777" w:rsidR="00E15561" w:rsidRPr="00E15561" w:rsidRDefault="00E15561" w:rsidP="00E15561">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15561">
              <w:rPr>
                <w:rFonts w:ascii="Calibri" w:eastAsia="Times New Roman" w:hAnsi="Calibri" w:cs="Calibri"/>
                <w:color w:val="000000"/>
                <w:sz w:val="22"/>
                <w:lang w:eastAsia="es-CO"/>
              </w:rPr>
              <w:t>2.42</w:t>
            </w:r>
          </w:p>
        </w:tc>
        <w:tc>
          <w:tcPr>
            <w:tcW w:w="1103" w:type="dxa"/>
            <w:noWrap/>
            <w:hideMark/>
          </w:tcPr>
          <w:p w14:paraId="12189ED2" w14:textId="77777777" w:rsidR="00E15561" w:rsidRPr="00E15561" w:rsidRDefault="00E15561" w:rsidP="00E15561">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15561">
              <w:rPr>
                <w:rFonts w:ascii="Calibri" w:eastAsia="Times New Roman" w:hAnsi="Calibri" w:cs="Calibri"/>
                <w:color w:val="000000"/>
                <w:sz w:val="22"/>
                <w:lang w:eastAsia="es-CO"/>
              </w:rPr>
              <w:t>1.83</w:t>
            </w:r>
          </w:p>
        </w:tc>
        <w:tc>
          <w:tcPr>
            <w:tcW w:w="1103" w:type="dxa"/>
            <w:noWrap/>
            <w:hideMark/>
          </w:tcPr>
          <w:p w14:paraId="55919583" w14:textId="77777777" w:rsidR="00E15561" w:rsidRPr="00E15561" w:rsidRDefault="00E15561" w:rsidP="00E15561">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15561">
              <w:rPr>
                <w:rFonts w:ascii="Calibri" w:eastAsia="Times New Roman" w:hAnsi="Calibri" w:cs="Calibri"/>
                <w:color w:val="000000"/>
                <w:sz w:val="22"/>
                <w:lang w:eastAsia="es-CO"/>
              </w:rPr>
              <w:t>1.67</w:t>
            </w:r>
          </w:p>
        </w:tc>
        <w:tc>
          <w:tcPr>
            <w:tcW w:w="1394" w:type="dxa"/>
            <w:noWrap/>
            <w:hideMark/>
          </w:tcPr>
          <w:p w14:paraId="4D219768" w14:textId="77777777" w:rsidR="00E15561" w:rsidRPr="00E15561" w:rsidRDefault="00E15561" w:rsidP="00E15561">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15561">
              <w:rPr>
                <w:rFonts w:ascii="Calibri" w:eastAsia="Times New Roman" w:hAnsi="Calibri" w:cs="Calibri"/>
                <w:color w:val="000000"/>
                <w:sz w:val="22"/>
                <w:lang w:eastAsia="es-CO"/>
              </w:rPr>
              <w:t>1.035</w:t>
            </w:r>
          </w:p>
        </w:tc>
        <w:tc>
          <w:tcPr>
            <w:tcW w:w="1103" w:type="dxa"/>
            <w:noWrap/>
            <w:hideMark/>
          </w:tcPr>
          <w:p w14:paraId="1CBA624D" w14:textId="77777777" w:rsidR="00E15561" w:rsidRPr="00E15561" w:rsidRDefault="00E15561" w:rsidP="00E15561">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15561">
              <w:rPr>
                <w:rFonts w:ascii="Calibri" w:eastAsia="Times New Roman" w:hAnsi="Calibri" w:cs="Calibri"/>
                <w:color w:val="000000"/>
                <w:sz w:val="22"/>
                <w:lang w:eastAsia="es-CO"/>
              </w:rPr>
              <w:t>0.92</w:t>
            </w:r>
          </w:p>
        </w:tc>
        <w:tc>
          <w:tcPr>
            <w:tcW w:w="1103" w:type="dxa"/>
            <w:noWrap/>
            <w:hideMark/>
          </w:tcPr>
          <w:p w14:paraId="3559DE91" w14:textId="77777777" w:rsidR="00E15561" w:rsidRPr="00E15561" w:rsidRDefault="00E15561" w:rsidP="00E15561">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15561">
              <w:rPr>
                <w:rFonts w:ascii="Calibri" w:eastAsia="Times New Roman" w:hAnsi="Calibri" w:cs="Calibri"/>
                <w:color w:val="000000"/>
                <w:sz w:val="22"/>
                <w:lang w:eastAsia="es-CO"/>
              </w:rPr>
              <w:t>0.76</w:t>
            </w:r>
          </w:p>
        </w:tc>
        <w:tc>
          <w:tcPr>
            <w:tcW w:w="1103" w:type="dxa"/>
            <w:noWrap/>
            <w:hideMark/>
          </w:tcPr>
          <w:p w14:paraId="53BC3C2A" w14:textId="77777777" w:rsidR="00E15561" w:rsidRPr="00E15561" w:rsidRDefault="00E15561" w:rsidP="00E15561">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15561">
              <w:rPr>
                <w:rFonts w:ascii="Calibri" w:eastAsia="Times New Roman" w:hAnsi="Calibri" w:cs="Calibri"/>
                <w:color w:val="000000"/>
                <w:sz w:val="22"/>
                <w:lang w:eastAsia="es-CO"/>
              </w:rPr>
              <w:t>1.79</w:t>
            </w:r>
          </w:p>
        </w:tc>
      </w:tr>
    </w:tbl>
    <w:p w14:paraId="6267A1D5" w14:textId="092EBC32" w:rsidR="00E15561" w:rsidRPr="00E15561" w:rsidRDefault="00E15561" w:rsidP="00E15561">
      <w:pPr>
        <w:pStyle w:val="notadetabla"/>
      </w:pPr>
      <w:r>
        <w:t xml:space="preserve">Nota: Tabla de coeficientes de perdida de carga según forma de la rejilla recuperado de: </w:t>
      </w:r>
      <w:sdt>
        <w:sdtPr>
          <w:id w:val="-679509562"/>
          <w:citation/>
        </w:sdtPr>
        <w:sdtContent>
          <w:r>
            <w:fldChar w:fldCharType="begin"/>
          </w:r>
          <w:r>
            <w:instrText xml:space="preserve"> CITATION Min00 \l 9226 </w:instrText>
          </w:r>
          <w:r>
            <w:fldChar w:fldCharType="separate"/>
          </w:r>
          <w:r w:rsidR="00C04958">
            <w:rPr>
              <w:noProof/>
            </w:rPr>
            <w:t>(Ministerio de Desarrollo economico, Direccion de agua potable y saneamiento Basico, 2000)</w:t>
          </w:r>
          <w:r>
            <w:fldChar w:fldCharType="end"/>
          </w:r>
        </w:sdtContent>
      </w:sdt>
    </w:p>
    <w:p w14:paraId="5818495A" w14:textId="77777777" w:rsidR="00D80F81" w:rsidRPr="00D80F81" w:rsidRDefault="00D80F81" w:rsidP="0049057F">
      <w:pPr>
        <w:pStyle w:val="Titulo4"/>
      </w:pPr>
      <w:r w:rsidRPr="00D80F81">
        <w:t xml:space="preserve">Rejillas </w:t>
      </w:r>
    </w:p>
    <w:p w14:paraId="5F4A4F5F" w14:textId="60F682CF" w:rsidR="00D80F81" w:rsidRDefault="00D80F81" w:rsidP="00D80F81">
      <w:r w:rsidRPr="00D80F81">
        <w:t>Para el diseño de este tratamiento se deja escoger el tipo</w:t>
      </w:r>
      <w:r>
        <w:t xml:space="preserve"> de rejillas</w:t>
      </w:r>
      <w:r w:rsidRPr="00D80F81">
        <w:t xml:space="preserve"> a libre albedrío</w:t>
      </w:r>
      <w:r>
        <w:t xml:space="preserve">, </w:t>
      </w:r>
      <w:r w:rsidRPr="00D80F81">
        <w:t xml:space="preserve">desde que cumplan con las recomendaciones mínimas de diseño que más adelante se </w:t>
      </w:r>
      <w:r>
        <w:t>darán a conocer</w:t>
      </w:r>
    </w:p>
    <w:p w14:paraId="61AEDB23" w14:textId="77777777" w:rsidR="00D80F81" w:rsidRPr="00D80F81" w:rsidRDefault="00D80F81" w:rsidP="0049057F">
      <w:pPr>
        <w:pStyle w:val="Titulo4"/>
      </w:pPr>
      <w:r w:rsidRPr="00D80F81">
        <w:t xml:space="preserve"> Tipos </w:t>
      </w:r>
    </w:p>
    <w:p w14:paraId="528ADE3C" w14:textId="220B09E2" w:rsidR="00D80F81" w:rsidRPr="00D80F81" w:rsidRDefault="00D80F81" w:rsidP="00D80F81">
      <w:r>
        <w:t>L</w:t>
      </w:r>
      <w:r w:rsidRPr="00D80F81">
        <w:t>impiadas manualmente, mecánicamente, en forma d</w:t>
      </w:r>
      <w:r>
        <w:t>e canasta, retenedoras de fibra</w:t>
      </w:r>
    </w:p>
    <w:p w14:paraId="76EC2D21" w14:textId="77777777" w:rsidR="0049057F" w:rsidRDefault="0049057F" w:rsidP="0049057F">
      <w:pPr>
        <w:pStyle w:val="Titulo4"/>
      </w:pPr>
    </w:p>
    <w:p w14:paraId="5D8C4844" w14:textId="77777777" w:rsidR="0049057F" w:rsidRDefault="0049057F" w:rsidP="0049057F">
      <w:pPr>
        <w:pStyle w:val="Titulo4"/>
      </w:pPr>
    </w:p>
    <w:p w14:paraId="69BD4D84" w14:textId="77777777" w:rsidR="0049057F" w:rsidRDefault="0049057F" w:rsidP="0049057F">
      <w:pPr>
        <w:pStyle w:val="Titulo4"/>
      </w:pPr>
    </w:p>
    <w:p w14:paraId="347C8D39" w14:textId="5A24DADB" w:rsidR="00D80F81" w:rsidRPr="00D80F81" w:rsidRDefault="00D80F81" w:rsidP="0049057F">
      <w:pPr>
        <w:pStyle w:val="Titulo4"/>
      </w:pPr>
      <w:r w:rsidRPr="00D80F81">
        <w:t xml:space="preserve">Localización </w:t>
      </w:r>
    </w:p>
    <w:p w14:paraId="7E1D31F5" w14:textId="534C07E8" w:rsidR="00D80F81" w:rsidRPr="00D80F81" w:rsidRDefault="00D80F81" w:rsidP="00D80F81">
      <w:r w:rsidRPr="00D80F81">
        <w:t>Estas se deben colocar aguas arriba de las estaciones de bom</w:t>
      </w:r>
      <w:r>
        <w:t>beo o antes de los tratamientos q</w:t>
      </w:r>
      <w:r w:rsidRPr="00D80F81">
        <w:t xml:space="preserve">ue siguen en la planta, esto para que el material grueso se retenga </w:t>
      </w:r>
      <w:r>
        <w:t xml:space="preserve">en primera instancia </w:t>
      </w:r>
      <w:r w:rsidRPr="00D80F81">
        <w:t>y no intervenga en el buen uso de las siguientes unidades.</w:t>
      </w:r>
    </w:p>
    <w:p w14:paraId="7BC05585" w14:textId="77777777" w:rsidR="00D80F81" w:rsidRPr="00D80F81" w:rsidRDefault="00D80F81" w:rsidP="0049057F">
      <w:pPr>
        <w:pStyle w:val="Titulo4"/>
      </w:pPr>
      <w:r w:rsidRPr="00D80F81">
        <w:t xml:space="preserve">Espaciamiento </w:t>
      </w:r>
    </w:p>
    <w:p w14:paraId="6A6EB2AC" w14:textId="1C2F180F" w:rsidR="00D80F81" w:rsidRPr="00D80F81" w:rsidRDefault="00D80F81" w:rsidP="00D80F81">
      <w:r w:rsidRPr="00D80F81">
        <w:t>Se recomienda un espaciamiento entre las barras de cada r</w:t>
      </w:r>
      <w:r>
        <w:t>ejilla de 15 a 50 mm esto para l</w:t>
      </w:r>
      <w:r w:rsidRPr="00D80F81">
        <w:t>as rejillas limpiadas manualmente que es el caso de esta pla</w:t>
      </w:r>
      <w:r>
        <w:t>n</w:t>
      </w:r>
      <w:r w:rsidRPr="00D80F81">
        <w:t xml:space="preserve">ta de tratamiento </w:t>
      </w:r>
    </w:p>
    <w:p w14:paraId="4DF86F85" w14:textId="654F2E5B" w:rsidR="00D80F81" w:rsidRPr="00D80F81" w:rsidRDefault="00D80F81" w:rsidP="0049057F">
      <w:pPr>
        <w:pStyle w:val="Titulo4"/>
      </w:pPr>
      <w:r w:rsidRPr="00D80F81">
        <w:t xml:space="preserve">Velocidad de aproximación </w:t>
      </w:r>
    </w:p>
    <w:p w14:paraId="4EDB1FE0" w14:textId="77777777" w:rsidR="00D80F81" w:rsidRPr="00D80F81" w:rsidRDefault="00D80F81" w:rsidP="00D80F81">
      <w:r w:rsidRPr="00D80F81">
        <w:t>Esta velocidad se recomienda que este entre 0.3 y 0.6 m/s para rejillas limpiadas manualmente</w:t>
      </w:r>
    </w:p>
    <w:p w14:paraId="31157665" w14:textId="04C1A244" w:rsidR="00D80F81" w:rsidRPr="00D80F81" w:rsidRDefault="00D80F81" w:rsidP="0049057F">
      <w:pPr>
        <w:pStyle w:val="Titulo4"/>
      </w:pPr>
      <w:r w:rsidRPr="00D80F81">
        <w:t xml:space="preserve">Velocidad mínima entre barras </w:t>
      </w:r>
    </w:p>
    <w:p w14:paraId="1F6BC028" w14:textId="77777777" w:rsidR="00D80F81" w:rsidRPr="00D80F81" w:rsidRDefault="00D80F81" w:rsidP="00D80F81">
      <w:r w:rsidRPr="00D80F81">
        <w:t xml:space="preserve">Esta velocidad es recomendada entre 0.3 y 0.6 m/s y entre 0.6 y 1.2 m/s para rejillas limpiadas manualmente </w:t>
      </w:r>
    </w:p>
    <w:p w14:paraId="347FF025" w14:textId="77777777" w:rsidR="00D80F81" w:rsidRPr="00D80F81" w:rsidRDefault="00D80F81" w:rsidP="0049057F">
      <w:pPr>
        <w:pStyle w:val="Titulo4"/>
      </w:pPr>
      <w:r w:rsidRPr="00D80F81">
        <w:t xml:space="preserve">Calculo de perdida de carga </w:t>
      </w:r>
    </w:p>
    <w:p w14:paraId="6AE862C8" w14:textId="6C052553" w:rsidR="00D80F81" w:rsidRDefault="00D80F81" w:rsidP="00D80F81">
      <w:r w:rsidRPr="00D80F81">
        <w:t xml:space="preserve">Se recomienda usar la siguiente ecuación </w:t>
      </w:r>
    </w:p>
    <w:p w14:paraId="1C75D119" w14:textId="3A516972" w:rsidR="00E15561" w:rsidRPr="00E15561" w:rsidRDefault="00E15561" w:rsidP="00D80F81">
      <w:pPr>
        <w:rPr>
          <w:rFonts w:eastAsiaTheme="minorEastAsia"/>
        </w:rPr>
      </w:pPr>
      <m:oMathPara>
        <m:oMath>
          <m:r>
            <w:rPr>
              <w:rFonts w:ascii="Cambria Math" w:hAnsi="Cambria Math"/>
            </w:rPr>
            <m:t>K=</m:t>
          </m:r>
          <m:r>
            <m:rPr>
              <m:sty m:val="p"/>
            </m:rPr>
            <w:rPr>
              <w:rFonts w:ascii="Cambria Math" w:hAnsi="Cambria Math"/>
            </w:rPr>
            <m:t>β</m:t>
          </m:r>
          <m:sSup>
            <m:sSupPr>
              <m:ctrlPr>
                <w:rPr>
                  <w:rFonts w:ascii="Cambria Math" w:hAnsi="Cambria Math"/>
                </w:rPr>
              </m:ctrlPr>
            </m:sSupPr>
            <m:e>
              <m:f>
                <m:fPr>
                  <m:ctrlPr>
                    <w:rPr>
                      <w:rFonts w:ascii="Cambria Math" w:hAnsi="Cambria Math"/>
                    </w:rPr>
                  </m:ctrlPr>
                </m:fPr>
                <m:num>
                  <m:r>
                    <w:rPr>
                      <w:rFonts w:ascii="Cambria Math" w:hAnsi="Cambria Math"/>
                    </w:rPr>
                    <m:t>S</m:t>
                  </m:r>
                </m:num>
                <m:den>
                  <m:r>
                    <w:rPr>
                      <w:rFonts w:ascii="Cambria Math" w:hAnsi="Cambria Math"/>
                    </w:rPr>
                    <m:t>b</m:t>
                  </m:r>
                </m:den>
              </m:f>
            </m:e>
            <m:sup>
              <m:r>
                <w:rPr>
                  <w:rFonts w:ascii="Cambria Math" w:hAnsi="Cambria Math"/>
                </w:rPr>
                <m:t>1.33</m:t>
              </m:r>
            </m:sup>
          </m:sSup>
          <m:func>
            <m:funcPr>
              <m:ctrlPr>
                <w:rPr>
                  <w:rFonts w:ascii="Cambria Math" w:hAnsi="Cambria Math"/>
                  <w:i/>
                </w:rPr>
              </m:ctrlPr>
            </m:funcPr>
            <m:fName>
              <m:r>
                <m:rPr>
                  <m:sty m:val="p"/>
                </m:rPr>
                <w:rPr>
                  <w:rFonts w:ascii="Cambria Math" w:hAnsi="Cambria Math"/>
                </w:rPr>
                <m:t>sin</m:t>
              </m:r>
            </m:fName>
            <m:e>
              <m:r>
                <w:rPr>
                  <w:rFonts w:ascii="Cambria Math" w:hAnsi="Cambria Math"/>
                </w:rPr>
                <m:t>α</m:t>
              </m:r>
            </m:e>
          </m:func>
        </m:oMath>
      </m:oMathPara>
    </w:p>
    <w:p w14:paraId="453E4D54" w14:textId="566B76D3" w:rsidR="00E15561" w:rsidRDefault="00E15561" w:rsidP="00D80F81">
      <w:pPr>
        <w:rPr>
          <w:rFonts w:eastAsiaTheme="minorEastAsia"/>
        </w:rPr>
      </w:pPr>
      <w:r>
        <w:rPr>
          <w:rFonts w:eastAsiaTheme="minorEastAsia"/>
        </w:rPr>
        <w:t>b= Separación mínima entre barras</w:t>
      </w:r>
    </w:p>
    <w:p w14:paraId="76B0EE14" w14:textId="77E1765B" w:rsidR="00E15561" w:rsidRDefault="00E15561" w:rsidP="00D80F81">
      <w:pPr>
        <w:rPr>
          <w:rFonts w:eastAsiaTheme="minorEastAsia"/>
        </w:rPr>
      </w:pPr>
      <w:r>
        <w:rPr>
          <w:rFonts w:eastAsiaTheme="minorEastAsia"/>
        </w:rPr>
        <w:t>K= perdida de carga</w:t>
      </w:r>
    </w:p>
    <w:p w14:paraId="2EB1D913" w14:textId="6BEB2142" w:rsidR="00E15561" w:rsidRDefault="00E15561" w:rsidP="00D80F81">
      <w:r w:rsidRPr="00E15561">
        <w:t>β</w:t>
      </w:r>
      <w:r>
        <w:t xml:space="preserve"> = Coeficiente obtenido ver (tabla 15) según su forma </w:t>
      </w:r>
    </w:p>
    <w:p w14:paraId="73BA6B78" w14:textId="776E2F38" w:rsidR="00E15561" w:rsidRDefault="00E15561" w:rsidP="00D80F81">
      <w:r>
        <w:t xml:space="preserve">s = Ancho de las barras ver  (figura 28) Formas de rejilla </w:t>
      </w:r>
    </w:p>
    <w:p w14:paraId="1E45EEA7" w14:textId="40FC7138" w:rsidR="00E15561" w:rsidRPr="0012506F" w:rsidRDefault="00E15561" w:rsidP="00D80F81">
      <w:pPr>
        <w:rPr>
          <w:rFonts w:eastAsiaTheme="minorEastAsia"/>
        </w:rPr>
      </w:pPr>
      <m:oMathPara>
        <m:oMathParaPr>
          <m:jc m:val="left"/>
        </m:oMathParaPr>
        <m:oMath>
          <m:r>
            <w:rPr>
              <w:rFonts w:ascii="Cambria Math" w:hAnsi="Cambria Math"/>
            </w:rPr>
            <m:t xml:space="preserve">     α=Inclinacion de las rejillas </m:t>
          </m:r>
        </m:oMath>
      </m:oMathPara>
    </w:p>
    <w:p w14:paraId="063D9951" w14:textId="77777777" w:rsidR="0049057F" w:rsidRDefault="0049057F" w:rsidP="009F30BC">
      <w:pPr>
        <w:ind w:firstLine="0"/>
        <w:rPr>
          <w:b/>
        </w:rPr>
      </w:pPr>
    </w:p>
    <w:p w14:paraId="32F87064" w14:textId="51E04ECC" w:rsidR="0012506F" w:rsidRPr="0012506F" w:rsidRDefault="0012506F" w:rsidP="0049057F">
      <w:pPr>
        <w:pStyle w:val="Ttulo2"/>
      </w:pPr>
      <w:bookmarkStart w:id="78" w:name="_Toc19734947"/>
      <w:r w:rsidRPr="0012506F">
        <w:lastRenderedPageBreak/>
        <w:t>D</w:t>
      </w:r>
      <w:bookmarkEnd w:id="78"/>
      <w:r w:rsidR="00D5069E">
        <w:t>esarenador</w:t>
      </w:r>
      <w:r w:rsidRPr="0012506F">
        <w:t xml:space="preserve"> </w:t>
      </w:r>
    </w:p>
    <w:p w14:paraId="7E0FE161" w14:textId="440ED6E4" w:rsidR="0012506F" w:rsidRDefault="0012506F" w:rsidP="0012506F">
      <w:r>
        <w:t xml:space="preserve">Para todos los cuatro niveles de complejidad que el RAS maneja se deben tener en cuenta los siguientes parámetros </w:t>
      </w:r>
    </w:p>
    <w:p w14:paraId="4564D7BC" w14:textId="0599133A" w:rsidR="0012506F" w:rsidRPr="009F30BC" w:rsidRDefault="0012506F" w:rsidP="0012506F">
      <w:pPr>
        <w:pStyle w:val="Prrafodelista"/>
        <w:numPr>
          <w:ilvl w:val="0"/>
          <w:numId w:val="6"/>
        </w:numPr>
        <w:rPr>
          <w:rFonts w:ascii="Times New Roman" w:hAnsi="Times New Roman" w:cs="Times New Roman"/>
          <w:sz w:val="24"/>
          <w:szCs w:val="24"/>
        </w:rPr>
      </w:pPr>
      <w:r w:rsidRPr="009F30BC">
        <w:rPr>
          <w:rFonts w:ascii="Times New Roman" w:hAnsi="Times New Roman" w:cs="Times New Roman"/>
          <w:sz w:val="24"/>
          <w:szCs w:val="24"/>
        </w:rPr>
        <w:t>Protección de equipos mecánicos contra la abrasión</w:t>
      </w:r>
    </w:p>
    <w:p w14:paraId="48B52A47" w14:textId="606AA245" w:rsidR="0012506F" w:rsidRPr="009F30BC" w:rsidRDefault="0012506F" w:rsidP="0012506F">
      <w:pPr>
        <w:pStyle w:val="Prrafodelista"/>
        <w:numPr>
          <w:ilvl w:val="0"/>
          <w:numId w:val="6"/>
        </w:numPr>
        <w:rPr>
          <w:rFonts w:ascii="Times New Roman" w:hAnsi="Times New Roman" w:cs="Times New Roman"/>
          <w:sz w:val="24"/>
          <w:szCs w:val="24"/>
        </w:rPr>
      </w:pPr>
      <w:r w:rsidRPr="009F30BC">
        <w:rPr>
          <w:rFonts w:ascii="Times New Roman" w:hAnsi="Times New Roman" w:cs="Times New Roman"/>
          <w:sz w:val="24"/>
          <w:szCs w:val="24"/>
        </w:rPr>
        <w:t>Reducción de la formación de depósitos pesados en las tuberías</w:t>
      </w:r>
    </w:p>
    <w:p w14:paraId="6923BD9B" w14:textId="443C407D" w:rsidR="0012506F" w:rsidRPr="009F30BC" w:rsidRDefault="0012506F" w:rsidP="0012506F">
      <w:pPr>
        <w:pStyle w:val="Prrafodelista"/>
        <w:numPr>
          <w:ilvl w:val="0"/>
          <w:numId w:val="6"/>
        </w:numPr>
        <w:rPr>
          <w:rFonts w:ascii="Times New Roman" w:hAnsi="Times New Roman" w:cs="Times New Roman"/>
          <w:sz w:val="24"/>
          <w:szCs w:val="24"/>
        </w:rPr>
      </w:pPr>
      <w:r w:rsidRPr="009F30BC">
        <w:rPr>
          <w:rFonts w:ascii="Times New Roman" w:hAnsi="Times New Roman" w:cs="Times New Roman"/>
          <w:sz w:val="24"/>
          <w:szCs w:val="24"/>
        </w:rPr>
        <w:t xml:space="preserve">La minimización de pérdida de volúmenes en tanques de tratamiento biológico </w:t>
      </w:r>
    </w:p>
    <w:p w14:paraId="49D17205" w14:textId="6C8C25D7" w:rsidR="0012506F" w:rsidRPr="0012506F" w:rsidRDefault="0012506F" w:rsidP="0049057F">
      <w:pPr>
        <w:pStyle w:val="Titulo4"/>
      </w:pPr>
      <w:r w:rsidRPr="0012506F">
        <w:t xml:space="preserve">Geometría </w:t>
      </w:r>
    </w:p>
    <w:p w14:paraId="1AE738FF" w14:textId="7F5288AB" w:rsidR="0012506F" w:rsidRDefault="0012506F" w:rsidP="0012506F">
      <w:r>
        <w:t>Aparecen las tablas de las diferentes características geométricas que se recomiendan dependiendo del tipo de desarenador</w:t>
      </w:r>
    </w:p>
    <w:p w14:paraId="513A0E3B" w14:textId="7AD470B9" w:rsidR="00892E2D" w:rsidRDefault="00892E2D" w:rsidP="00892E2D">
      <w:pPr>
        <w:pStyle w:val="Titulodetabla"/>
      </w:pPr>
      <w:bookmarkStart w:id="79" w:name="_Toc19777043"/>
      <w:r>
        <w:t xml:space="preserve">Tabla </w:t>
      </w:r>
      <w:fldSimple w:instr=" SEQ Tabla \* ARABIC ">
        <w:r w:rsidR="00163A18">
          <w:rPr>
            <w:noProof/>
          </w:rPr>
          <w:t>18</w:t>
        </w:r>
      </w:fldSimple>
      <w:r>
        <w:br/>
        <w:t>Geometría Recomendada para desarenadores de diferente tipo</w:t>
      </w:r>
      <w:bookmarkEnd w:id="79"/>
      <w:r>
        <w:t xml:space="preserve"> </w:t>
      </w:r>
    </w:p>
    <w:tbl>
      <w:tblPr>
        <w:tblStyle w:val="TablaAPA"/>
        <w:tblW w:w="6460" w:type="dxa"/>
        <w:tblLook w:val="04A0" w:firstRow="1" w:lastRow="0" w:firstColumn="1" w:lastColumn="0" w:noHBand="0" w:noVBand="1"/>
      </w:tblPr>
      <w:tblGrid>
        <w:gridCol w:w="1660"/>
        <w:gridCol w:w="1860"/>
        <w:gridCol w:w="1540"/>
        <w:gridCol w:w="1400"/>
      </w:tblGrid>
      <w:tr w:rsidR="00892E2D" w:rsidRPr="00892E2D" w14:paraId="2FD23DE9" w14:textId="77777777" w:rsidTr="00892E2D">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660" w:type="dxa"/>
            <w:hideMark/>
          </w:tcPr>
          <w:p w14:paraId="6D976AA7" w14:textId="777F5934" w:rsidR="00892E2D" w:rsidRPr="00892E2D" w:rsidRDefault="00892E2D" w:rsidP="00892E2D">
            <w:pPr>
              <w:spacing w:line="240" w:lineRule="auto"/>
              <w:ind w:firstLine="0"/>
              <w:jc w:val="center"/>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Parámetro</w:t>
            </w:r>
          </w:p>
        </w:tc>
        <w:tc>
          <w:tcPr>
            <w:tcW w:w="1860" w:type="dxa"/>
            <w:hideMark/>
          </w:tcPr>
          <w:p w14:paraId="64E38233" w14:textId="77777777" w:rsidR="00892E2D" w:rsidRPr="00892E2D" w:rsidRDefault="00892E2D" w:rsidP="00892E2D">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Desarenador de flujo horizontal</w:t>
            </w:r>
          </w:p>
        </w:tc>
        <w:tc>
          <w:tcPr>
            <w:tcW w:w="1540" w:type="dxa"/>
            <w:hideMark/>
          </w:tcPr>
          <w:p w14:paraId="0706D033" w14:textId="77777777" w:rsidR="00892E2D" w:rsidRPr="00892E2D" w:rsidRDefault="00892E2D" w:rsidP="00892E2D">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Desarenador aireado</w:t>
            </w:r>
          </w:p>
        </w:tc>
        <w:tc>
          <w:tcPr>
            <w:tcW w:w="1400" w:type="dxa"/>
            <w:hideMark/>
          </w:tcPr>
          <w:p w14:paraId="2B6DD6B2" w14:textId="43E2A7F4" w:rsidR="00892E2D" w:rsidRPr="00892E2D" w:rsidRDefault="00892E2D" w:rsidP="00892E2D">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Desarenador tipo vórtice</w:t>
            </w:r>
          </w:p>
        </w:tc>
      </w:tr>
      <w:tr w:rsidR="00892E2D" w:rsidRPr="00892E2D" w14:paraId="7ADB1CBC" w14:textId="77777777" w:rsidTr="00892E2D">
        <w:trPr>
          <w:trHeight w:val="300"/>
        </w:trPr>
        <w:tc>
          <w:tcPr>
            <w:cnfStyle w:val="001000000000" w:firstRow="0" w:lastRow="0" w:firstColumn="1" w:lastColumn="0" w:oddVBand="0" w:evenVBand="0" w:oddHBand="0" w:evenHBand="0" w:firstRowFirstColumn="0" w:firstRowLastColumn="0" w:lastRowFirstColumn="0" w:lastRowLastColumn="0"/>
            <w:tcW w:w="1660" w:type="dxa"/>
            <w:hideMark/>
          </w:tcPr>
          <w:p w14:paraId="2F9DE5EB" w14:textId="77777777" w:rsidR="00892E2D" w:rsidRPr="00892E2D" w:rsidRDefault="00892E2D" w:rsidP="00892E2D">
            <w:pPr>
              <w:spacing w:line="240" w:lineRule="auto"/>
              <w:ind w:firstLine="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Profundidad (m)</w:t>
            </w:r>
          </w:p>
        </w:tc>
        <w:tc>
          <w:tcPr>
            <w:tcW w:w="1860" w:type="dxa"/>
            <w:noWrap/>
            <w:hideMark/>
          </w:tcPr>
          <w:p w14:paraId="578A2CC8" w14:textId="77777777" w:rsidR="00892E2D" w:rsidRPr="00892E2D" w:rsidRDefault="00892E2D" w:rsidP="00892E2D">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2 - 5</w:t>
            </w:r>
          </w:p>
        </w:tc>
        <w:tc>
          <w:tcPr>
            <w:tcW w:w="1540" w:type="dxa"/>
            <w:noWrap/>
            <w:hideMark/>
          </w:tcPr>
          <w:p w14:paraId="6AE4C846" w14:textId="77777777" w:rsidR="00892E2D" w:rsidRPr="00892E2D" w:rsidRDefault="00892E2D" w:rsidP="00892E2D">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2 - 5</w:t>
            </w:r>
          </w:p>
        </w:tc>
        <w:tc>
          <w:tcPr>
            <w:tcW w:w="1400" w:type="dxa"/>
            <w:noWrap/>
            <w:hideMark/>
          </w:tcPr>
          <w:p w14:paraId="65E41A8A" w14:textId="77777777" w:rsidR="00892E2D" w:rsidRPr="00892E2D" w:rsidRDefault="00892E2D" w:rsidP="00892E2D">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 xml:space="preserve">2.5 - 5 </w:t>
            </w:r>
          </w:p>
        </w:tc>
      </w:tr>
      <w:tr w:rsidR="00892E2D" w:rsidRPr="00892E2D" w14:paraId="433F8130" w14:textId="77777777" w:rsidTr="00892E2D">
        <w:trPr>
          <w:trHeight w:val="390"/>
        </w:trPr>
        <w:tc>
          <w:tcPr>
            <w:cnfStyle w:val="001000000000" w:firstRow="0" w:lastRow="0" w:firstColumn="1" w:lastColumn="0" w:oddVBand="0" w:evenVBand="0" w:oddHBand="0" w:evenHBand="0" w:firstRowFirstColumn="0" w:firstRowLastColumn="0" w:lastRowFirstColumn="0" w:lastRowLastColumn="0"/>
            <w:tcW w:w="1660" w:type="dxa"/>
            <w:hideMark/>
          </w:tcPr>
          <w:p w14:paraId="42EA5B1F" w14:textId="77777777" w:rsidR="00892E2D" w:rsidRPr="00892E2D" w:rsidRDefault="00892E2D" w:rsidP="00892E2D">
            <w:pPr>
              <w:spacing w:line="240" w:lineRule="auto"/>
              <w:ind w:firstLine="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longitud (m)</w:t>
            </w:r>
          </w:p>
        </w:tc>
        <w:tc>
          <w:tcPr>
            <w:tcW w:w="1860" w:type="dxa"/>
            <w:noWrap/>
            <w:hideMark/>
          </w:tcPr>
          <w:p w14:paraId="33B693A6" w14:textId="77777777" w:rsidR="00892E2D" w:rsidRPr="00892E2D" w:rsidRDefault="00892E2D" w:rsidP="00892E2D">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w:t>
            </w:r>
          </w:p>
        </w:tc>
        <w:tc>
          <w:tcPr>
            <w:tcW w:w="1540" w:type="dxa"/>
            <w:noWrap/>
            <w:hideMark/>
          </w:tcPr>
          <w:p w14:paraId="7E4B038B" w14:textId="77777777" w:rsidR="00892E2D" w:rsidRPr="00892E2D" w:rsidRDefault="00892E2D" w:rsidP="00892E2D">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8 - 20</w:t>
            </w:r>
          </w:p>
        </w:tc>
        <w:tc>
          <w:tcPr>
            <w:tcW w:w="1400" w:type="dxa"/>
            <w:noWrap/>
            <w:hideMark/>
          </w:tcPr>
          <w:p w14:paraId="1ED3ED33" w14:textId="77777777" w:rsidR="00892E2D" w:rsidRPr="00892E2D" w:rsidRDefault="00892E2D" w:rsidP="00892E2D">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w:t>
            </w:r>
          </w:p>
        </w:tc>
      </w:tr>
      <w:tr w:rsidR="00892E2D" w:rsidRPr="00892E2D" w14:paraId="4A512C9D" w14:textId="77777777" w:rsidTr="00892E2D">
        <w:trPr>
          <w:trHeight w:val="300"/>
        </w:trPr>
        <w:tc>
          <w:tcPr>
            <w:cnfStyle w:val="001000000000" w:firstRow="0" w:lastRow="0" w:firstColumn="1" w:lastColumn="0" w:oddVBand="0" w:evenVBand="0" w:oddHBand="0" w:evenHBand="0" w:firstRowFirstColumn="0" w:firstRowLastColumn="0" w:lastRowFirstColumn="0" w:lastRowLastColumn="0"/>
            <w:tcW w:w="1660" w:type="dxa"/>
            <w:hideMark/>
          </w:tcPr>
          <w:p w14:paraId="764BE919" w14:textId="77777777" w:rsidR="00892E2D" w:rsidRPr="00892E2D" w:rsidRDefault="00892E2D" w:rsidP="00892E2D">
            <w:pPr>
              <w:spacing w:line="240" w:lineRule="auto"/>
              <w:ind w:firstLine="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Ancho (m)</w:t>
            </w:r>
          </w:p>
        </w:tc>
        <w:tc>
          <w:tcPr>
            <w:tcW w:w="1860" w:type="dxa"/>
            <w:noWrap/>
            <w:hideMark/>
          </w:tcPr>
          <w:p w14:paraId="593A5C0B" w14:textId="77777777" w:rsidR="00892E2D" w:rsidRPr="00892E2D" w:rsidRDefault="00892E2D" w:rsidP="00892E2D">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w:t>
            </w:r>
          </w:p>
        </w:tc>
        <w:tc>
          <w:tcPr>
            <w:tcW w:w="1540" w:type="dxa"/>
            <w:noWrap/>
            <w:hideMark/>
          </w:tcPr>
          <w:p w14:paraId="2EE9E47E" w14:textId="77777777" w:rsidR="00892E2D" w:rsidRPr="00892E2D" w:rsidRDefault="00892E2D" w:rsidP="00892E2D">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2.5 - 7</w:t>
            </w:r>
          </w:p>
        </w:tc>
        <w:tc>
          <w:tcPr>
            <w:tcW w:w="1400" w:type="dxa"/>
            <w:noWrap/>
            <w:hideMark/>
          </w:tcPr>
          <w:p w14:paraId="5DEF8F16" w14:textId="77777777" w:rsidR="00892E2D" w:rsidRPr="00892E2D" w:rsidRDefault="00892E2D" w:rsidP="00892E2D">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w:t>
            </w:r>
          </w:p>
        </w:tc>
      </w:tr>
      <w:tr w:rsidR="00892E2D" w:rsidRPr="00892E2D" w14:paraId="57E75D92" w14:textId="77777777" w:rsidTr="00892E2D">
        <w:trPr>
          <w:trHeight w:val="540"/>
        </w:trPr>
        <w:tc>
          <w:tcPr>
            <w:cnfStyle w:val="001000000000" w:firstRow="0" w:lastRow="0" w:firstColumn="1" w:lastColumn="0" w:oddVBand="0" w:evenVBand="0" w:oddHBand="0" w:evenHBand="0" w:firstRowFirstColumn="0" w:firstRowLastColumn="0" w:lastRowFirstColumn="0" w:lastRowLastColumn="0"/>
            <w:tcW w:w="1660" w:type="dxa"/>
            <w:hideMark/>
          </w:tcPr>
          <w:p w14:paraId="272952E9" w14:textId="0B20779A" w:rsidR="00892E2D" w:rsidRPr="00892E2D" w:rsidRDefault="00892E2D" w:rsidP="00892E2D">
            <w:pPr>
              <w:spacing w:line="240" w:lineRule="auto"/>
              <w:ind w:firstLine="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Relación Largo: Ancho</w:t>
            </w:r>
          </w:p>
        </w:tc>
        <w:tc>
          <w:tcPr>
            <w:tcW w:w="1860" w:type="dxa"/>
            <w:noWrap/>
            <w:hideMark/>
          </w:tcPr>
          <w:p w14:paraId="775E803E" w14:textId="77777777" w:rsidR="00892E2D" w:rsidRPr="00892E2D" w:rsidRDefault="00892E2D" w:rsidP="00892E2D">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2.5:1 - 5:1</w:t>
            </w:r>
          </w:p>
        </w:tc>
        <w:tc>
          <w:tcPr>
            <w:tcW w:w="1540" w:type="dxa"/>
            <w:noWrap/>
            <w:hideMark/>
          </w:tcPr>
          <w:p w14:paraId="7F6AD549" w14:textId="77777777" w:rsidR="00892E2D" w:rsidRPr="00892E2D" w:rsidRDefault="00892E2D" w:rsidP="00892E2D">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3:1 - 5:1</w:t>
            </w:r>
          </w:p>
        </w:tc>
        <w:tc>
          <w:tcPr>
            <w:tcW w:w="1400" w:type="dxa"/>
            <w:noWrap/>
            <w:hideMark/>
          </w:tcPr>
          <w:p w14:paraId="40856102" w14:textId="77777777" w:rsidR="00892E2D" w:rsidRPr="00892E2D" w:rsidRDefault="00892E2D" w:rsidP="00892E2D">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w:t>
            </w:r>
          </w:p>
        </w:tc>
      </w:tr>
      <w:tr w:rsidR="00892E2D" w:rsidRPr="00892E2D" w14:paraId="094AB5BB" w14:textId="77777777" w:rsidTr="00892E2D">
        <w:trPr>
          <w:trHeight w:val="675"/>
        </w:trPr>
        <w:tc>
          <w:tcPr>
            <w:cnfStyle w:val="001000000000" w:firstRow="0" w:lastRow="0" w:firstColumn="1" w:lastColumn="0" w:oddVBand="0" w:evenVBand="0" w:oddHBand="0" w:evenHBand="0" w:firstRowFirstColumn="0" w:firstRowLastColumn="0" w:lastRowFirstColumn="0" w:lastRowLastColumn="0"/>
            <w:tcW w:w="1660" w:type="dxa"/>
            <w:hideMark/>
          </w:tcPr>
          <w:p w14:paraId="61FD8DB1" w14:textId="46AADC20" w:rsidR="00892E2D" w:rsidRPr="00892E2D" w:rsidRDefault="00892E2D" w:rsidP="00892E2D">
            <w:pPr>
              <w:spacing w:line="240" w:lineRule="auto"/>
              <w:ind w:firstLine="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Relación Ancho: Profundidad</w:t>
            </w:r>
          </w:p>
        </w:tc>
        <w:tc>
          <w:tcPr>
            <w:tcW w:w="1860" w:type="dxa"/>
            <w:noWrap/>
            <w:hideMark/>
          </w:tcPr>
          <w:p w14:paraId="5731AF78" w14:textId="77777777" w:rsidR="00892E2D" w:rsidRPr="00892E2D" w:rsidRDefault="00892E2D" w:rsidP="00892E2D">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1:1 -5:1</w:t>
            </w:r>
          </w:p>
        </w:tc>
        <w:tc>
          <w:tcPr>
            <w:tcW w:w="1540" w:type="dxa"/>
            <w:noWrap/>
            <w:hideMark/>
          </w:tcPr>
          <w:p w14:paraId="28256536" w14:textId="77777777" w:rsidR="00892E2D" w:rsidRPr="00892E2D" w:rsidRDefault="00892E2D" w:rsidP="00892E2D">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1:1 -5:1</w:t>
            </w:r>
          </w:p>
        </w:tc>
        <w:tc>
          <w:tcPr>
            <w:tcW w:w="1400" w:type="dxa"/>
            <w:noWrap/>
            <w:hideMark/>
          </w:tcPr>
          <w:p w14:paraId="3DA8A18F" w14:textId="77777777" w:rsidR="00892E2D" w:rsidRPr="00892E2D" w:rsidRDefault="00892E2D" w:rsidP="00892E2D">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w:t>
            </w:r>
          </w:p>
        </w:tc>
      </w:tr>
      <w:tr w:rsidR="00892E2D" w:rsidRPr="00892E2D" w14:paraId="1319F3D3" w14:textId="77777777" w:rsidTr="00892E2D">
        <w:trPr>
          <w:trHeight w:val="450"/>
        </w:trPr>
        <w:tc>
          <w:tcPr>
            <w:cnfStyle w:val="001000000000" w:firstRow="0" w:lastRow="0" w:firstColumn="1" w:lastColumn="0" w:oddVBand="0" w:evenVBand="0" w:oddHBand="0" w:evenHBand="0" w:firstRowFirstColumn="0" w:firstRowLastColumn="0" w:lastRowFirstColumn="0" w:lastRowLastColumn="0"/>
            <w:tcW w:w="1660" w:type="dxa"/>
            <w:hideMark/>
          </w:tcPr>
          <w:p w14:paraId="122A850D" w14:textId="560537F8" w:rsidR="00892E2D" w:rsidRPr="00892E2D" w:rsidRDefault="00892E2D" w:rsidP="00892E2D">
            <w:pPr>
              <w:spacing w:line="240" w:lineRule="auto"/>
              <w:ind w:firstLine="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Diámetro (m)</w:t>
            </w:r>
          </w:p>
        </w:tc>
        <w:tc>
          <w:tcPr>
            <w:tcW w:w="1860" w:type="dxa"/>
            <w:noWrap/>
            <w:hideMark/>
          </w:tcPr>
          <w:p w14:paraId="043F0D75" w14:textId="77777777" w:rsidR="00892E2D" w:rsidRPr="00892E2D" w:rsidRDefault="00892E2D" w:rsidP="00892E2D">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w:t>
            </w:r>
          </w:p>
        </w:tc>
        <w:tc>
          <w:tcPr>
            <w:tcW w:w="1540" w:type="dxa"/>
            <w:noWrap/>
            <w:hideMark/>
          </w:tcPr>
          <w:p w14:paraId="01F3EACB" w14:textId="77777777" w:rsidR="00892E2D" w:rsidRPr="00892E2D" w:rsidRDefault="00892E2D" w:rsidP="00892E2D">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w:t>
            </w:r>
          </w:p>
        </w:tc>
        <w:tc>
          <w:tcPr>
            <w:tcW w:w="1400" w:type="dxa"/>
            <w:noWrap/>
            <w:hideMark/>
          </w:tcPr>
          <w:p w14:paraId="05832473" w14:textId="77777777" w:rsidR="00892E2D" w:rsidRPr="00892E2D" w:rsidRDefault="00892E2D" w:rsidP="00892E2D">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w:t>
            </w:r>
          </w:p>
        </w:tc>
      </w:tr>
      <w:tr w:rsidR="00892E2D" w:rsidRPr="00892E2D" w14:paraId="2AD457D2" w14:textId="77777777" w:rsidTr="00892E2D">
        <w:trPr>
          <w:trHeight w:val="330"/>
        </w:trPr>
        <w:tc>
          <w:tcPr>
            <w:cnfStyle w:val="001000000000" w:firstRow="0" w:lastRow="0" w:firstColumn="1" w:lastColumn="0" w:oddVBand="0" w:evenVBand="0" w:oddHBand="0" w:evenHBand="0" w:firstRowFirstColumn="0" w:firstRowLastColumn="0" w:lastRowFirstColumn="0" w:lastRowLastColumn="0"/>
            <w:tcW w:w="1660" w:type="dxa"/>
            <w:hideMark/>
          </w:tcPr>
          <w:p w14:paraId="65AB97EC" w14:textId="5444B6B9" w:rsidR="00892E2D" w:rsidRPr="00892E2D" w:rsidRDefault="00892E2D" w:rsidP="00892E2D">
            <w:pPr>
              <w:spacing w:line="240" w:lineRule="auto"/>
              <w:ind w:firstLine="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Cámara superior</w:t>
            </w:r>
          </w:p>
        </w:tc>
        <w:tc>
          <w:tcPr>
            <w:tcW w:w="1860" w:type="dxa"/>
            <w:noWrap/>
            <w:hideMark/>
          </w:tcPr>
          <w:p w14:paraId="02F02CBF" w14:textId="77777777" w:rsidR="00892E2D" w:rsidRPr="00892E2D" w:rsidRDefault="00892E2D" w:rsidP="00892E2D">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w:t>
            </w:r>
          </w:p>
        </w:tc>
        <w:tc>
          <w:tcPr>
            <w:tcW w:w="1540" w:type="dxa"/>
            <w:noWrap/>
            <w:hideMark/>
          </w:tcPr>
          <w:p w14:paraId="52F14DE3" w14:textId="77777777" w:rsidR="00892E2D" w:rsidRPr="00892E2D" w:rsidRDefault="00892E2D" w:rsidP="00892E2D">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w:t>
            </w:r>
          </w:p>
        </w:tc>
        <w:tc>
          <w:tcPr>
            <w:tcW w:w="1400" w:type="dxa"/>
            <w:noWrap/>
            <w:hideMark/>
          </w:tcPr>
          <w:p w14:paraId="0E45E7A5" w14:textId="77777777" w:rsidR="00892E2D" w:rsidRPr="00892E2D" w:rsidRDefault="00892E2D" w:rsidP="00892E2D">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1 -7</w:t>
            </w:r>
          </w:p>
        </w:tc>
      </w:tr>
      <w:tr w:rsidR="00892E2D" w:rsidRPr="00892E2D" w14:paraId="75684CCF" w14:textId="77777777" w:rsidTr="00892E2D">
        <w:trPr>
          <w:trHeight w:val="375"/>
        </w:trPr>
        <w:tc>
          <w:tcPr>
            <w:cnfStyle w:val="001000000000" w:firstRow="0" w:lastRow="0" w:firstColumn="1" w:lastColumn="0" w:oddVBand="0" w:evenVBand="0" w:oddHBand="0" w:evenHBand="0" w:firstRowFirstColumn="0" w:firstRowLastColumn="0" w:lastRowFirstColumn="0" w:lastRowLastColumn="0"/>
            <w:tcW w:w="1660" w:type="dxa"/>
            <w:hideMark/>
          </w:tcPr>
          <w:p w14:paraId="2F39D394" w14:textId="2BCF77F7" w:rsidR="00892E2D" w:rsidRPr="00892E2D" w:rsidRDefault="00892E2D" w:rsidP="00892E2D">
            <w:pPr>
              <w:spacing w:line="240" w:lineRule="auto"/>
              <w:ind w:firstLine="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Cámara inferior</w:t>
            </w:r>
          </w:p>
        </w:tc>
        <w:tc>
          <w:tcPr>
            <w:tcW w:w="1860" w:type="dxa"/>
            <w:noWrap/>
            <w:hideMark/>
          </w:tcPr>
          <w:p w14:paraId="5876A8C2" w14:textId="77777777" w:rsidR="00892E2D" w:rsidRPr="00892E2D" w:rsidRDefault="00892E2D" w:rsidP="00892E2D">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w:t>
            </w:r>
          </w:p>
        </w:tc>
        <w:tc>
          <w:tcPr>
            <w:tcW w:w="1540" w:type="dxa"/>
            <w:noWrap/>
            <w:hideMark/>
          </w:tcPr>
          <w:p w14:paraId="5B350C11" w14:textId="77777777" w:rsidR="00892E2D" w:rsidRPr="00892E2D" w:rsidRDefault="00892E2D" w:rsidP="00892E2D">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w:t>
            </w:r>
          </w:p>
        </w:tc>
        <w:tc>
          <w:tcPr>
            <w:tcW w:w="1400" w:type="dxa"/>
            <w:noWrap/>
            <w:hideMark/>
          </w:tcPr>
          <w:p w14:paraId="1D1CD01B" w14:textId="77777777" w:rsidR="00892E2D" w:rsidRPr="00892E2D" w:rsidRDefault="00892E2D" w:rsidP="00892E2D">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92E2D">
              <w:rPr>
                <w:rFonts w:ascii="Calibri" w:eastAsia="Times New Roman" w:hAnsi="Calibri" w:cs="Calibri"/>
                <w:color w:val="000000"/>
                <w:sz w:val="22"/>
                <w:lang w:eastAsia="es-CO"/>
              </w:rPr>
              <w:t>1 - 2</w:t>
            </w:r>
          </w:p>
        </w:tc>
      </w:tr>
    </w:tbl>
    <w:p w14:paraId="27FE31E6" w14:textId="34759AB9" w:rsidR="0012506F" w:rsidRDefault="00892E2D" w:rsidP="00892E2D">
      <w:pPr>
        <w:pStyle w:val="notadetabla"/>
      </w:pPr>
      <w:r>
        <w:t xml:space="preserve">Nota: Tabla Geometría recomendada para el diseño de los desarenadores recuperado de: </w:t>
      </w:r>
      <w:sdt>
        <w:sdtPr>
          <w:id w:val="1013953778"/>
          <w:citation/>
        </w:sdtPr>
        <w:sdtContent>
          <w:r>
            <w:fldChar w:fldCharType="begin"/>
          </w:r>
          <w:r>
            <w:instrText xml:space="preserve"> CITATION Min00 \l 9226 </w:instrText>
          </w:r>
          <w:r>
            <w:fldChar w:fldCharType="separate"/>
          </w:r>
          <w:r w:rsidR="00C04958">
            <w:rPr>
              <w:noProof/>
            </w:rPr>
            <w:t>(Ministerio de Desarrollo economico, Direccion de agua potable y saneamiento Basico, 2000)</w:t>
          </w:r>
          <w:r>
            <w:fldChar w:fldCharType="end"/>
          </w:r>
        </w:sdtContent>
      </w:sdt>
    </w:p>
    <w:p w14:paraId="5DCD1F11" w14:textId="108F3B7E" w:rsidR="0012506F" w:rsidRPr="0012506F" w:rsidRDefault="0012506F" w:rsidP="0049057F">
      <w:pPr>
        <w:pStyle w:val="Titulo4"/>
      </w:pPr>
      <w:r w:rsidRPr="0012506F">
        <w:t xml:space="preserve">Localización </w:t>
      </w:r>
    </w:p>
    <w:p w14:paraId="212DB934" w14:textId="0C7D5BD5" w:rsidR="0012506F" w:rsidRDefault="0012506F" w:rsidP="0012506F">
      <w:r>
        <w:t>Se deben localizar después de las rejillas y antes de los tanques de sedimentación primaria</w:t>
      </w:r>
    </w:p>
    <w:p w14:paraId="7226B430" w14:textId="77777777" w:rsidR="0012506F" w:rsidRDefault="0012506F" w:rsidP="0012506F"/>
    <w:p w14:paraId="164F0BB8" w14:textId="77777777" w:rsidR="009F30BC" w:rsidRDefault="009F30BC" w:rsidP="0049057F">
      <w:pPr>
        <w:pStyle w:val="Titulo4"/>
      </w:pPr>
    </w:p>
    <w:p w14:paraId="51DB8D66" w14:textId="2657EDEB" w:rsidR="0012506F" w:rsidRPr="0012506F" w:rsidRDefault="0012506F" w:rsidP="0049057F">
      <w:pPr>
        <w:pStyle w:val="Titulo4"/>
      </w:pPr>
      <w:r w:rsidRPr="0012506F">
        <w:lastRenderedPageBreak/>
        <w:t xml:space="preserve">Velocidad mínima </w:t>
      </w:r>
    </w:p>
    <w:p w14:paraId="6E9A0E59" w14:textId="5E1B5F79" w:rsidR="00892E2D" w:rsidRDefault="0012506F" w:rsidP="0012506F">
      <w:r>
        <w:t>Se deben diseñarse con tal de que la velocidad se encuent</w:t>
      </w:r>
      <w:r w:rsidR="00892E2D">
        <w:t>re en el rango de 0.2 y 0.4 m/s</w:t>
      </w:r>
    </w:p>
    <w:p w14:paraId="06073B65" w14:textId="77777777" w:rsidR="0012506F" w:rsidRPr="0012506F" w:rsidRDefault="0012506F" w:rsidP="0049057F">
      <w:pPr>
        <w:pStyle w:val="Titulo4"/>
      </w:pPr>
      <w:r w:rsidRPr="0012506F">
        <w:t xml:space="preserve">Numero </w:t>
      </w:r>
    </w:p>
    <w:p w14:paraId="679108F2" w14:textId="51380EBB" w:rsidR="0012506F" w:rsidRDefault="0012506F" w:rsidP="0012506F">
      <w:r>
        <w:t>Este número de sedimentadores recomienda el ras de un mínimo</w:t>
      </w:r>
      <w:r w:rsidR="00892E2D">
        <w:t xml:space="preserve"> de 2 unidades esto con el fin </w:t>
      </w:r>
      <w:r>
        <w:t>de que si falla alguna unidad o se encuentra en limpieza.</w:t>
      </w:r>
    </w:p>
    <w:p w14:paraId="453B3D89" w14:textId="77777777" w:rsidR="00430811" w:rsidRDefault="00430811" w:rsidP="009F30BC">
      <w:pPr>
        <w:ind w:firstLine="0"/>
      </w:pPr>
    </w:p>
    <w:p w14:paraId="3E94E0DF" w14:textId="5C9643B3" w:rsidR="00892E2D" w:rsidRPr="00430811" w:rsidRDefault="00430811" w:rsidP="0049057F">
      <w:pPr>
        <w:pStyle w:val="Ttulo2"/>
      </w:pPr>
      <w:bookmarkStart w:id="80" w:name="_Toc19734948"/>
      <w:r>
        <w:t>S</w:t>
      </w:r>
      <w:bookmarkEnd w:id="80"/>
      <w:r w:rsidR="00D5069E">
        <w:t>edimentadores primarios</w:t>
      </w:r>
      <w:r>
        <w:t xml:space="preserve">  </w:t>
      </w:r>
    </w:p>
    <w:p w14:paraId="7083ADB1" w14:textId="7698211D" w:rsidR="00892E2D" w:rsidRPr="00430811" w:rsidRDefault="00430811" w:rsidP="0049057F">
      <w:pPr>
        <w:pStyle w:val="Titulo4"/>
      </w:pPr>
      <w:r w:rsidRPr="00430811">
        <w:t>Geometría</w:t>
      </w:r>
      <w:r w:rsidR="00892E2D" w:rsidRPr="00430811">
        <w:t xml:space="preserve"> </w:t>
      </w:r>
    </w:p>
    <w:p w14:paraId="7300BD22" w14:textId="45FF3AB1" w:rsidR="00892E2D" w:rsidRDefault="00892E2D" w:rsidP="00892E2D">
      <w:r>
        <w:t xml:space="preserve">Esto depende de la cantidad de caudal que debe tratar la planta, esta se debe diseñar con el caudal </w:t>
      </w:r>
      <w:r w:rsidR="00430811">
        <w:t xml:space="preserve">máximo horario </w:t>
      </w:r>
      <w:r>
        <w:t xml:space="preserve">esperado de la planta, para tanques circulares se recomienda un </w:t>
      </w:r>
      <w:r w:rsidR="00430811">
        <w:t>diámetro</w:t>
      </w:r>
      <w:r>
        <w:t xml:space="preserve"> entre 1.5:1 y 15:1 </w:t>
      </w:r>
    </w:p>
    <w:p w14:paraId="7984E036" w14:textId="03FDFA30" w:rsidR="00892E2D" w:rsidRPr="009F30BC" w:rsidRDefault="00892E2D" w:rsidP="00430811">
      <w:pPr>
        <w:pStyle w:val="Prrafodelista"/>
        <w:numPr>
          <w:ilvl w:val="0"/>
          <w:numId w:val="6"/>
        </w:numPr>
        <w:rPr>
          <w:rFonts w:ascii="Times New Roman" w:hAnsi="Times New Roman" w:cs="Times New Roman"/>
          <w:sz w:val="24"/>
          <w:szCs w:val="24"/>
        </w:rPr>
      </w:pPr>
      <w:r w:rsidRPr="009F30BC">
        <w:rPr>
          <w:rFonts w:ascii="Times New Roman" w:hAnsi="Times New Roman" w:cs="Times New Roman"/>
          <w:sz w:val="24"/>
          <w:szCs w:val="24"/>
        </w:rPr>
        <w:t>Para el diseño del caudal medio utilizar 33 m3/m2-</w:t>
      </w:r>
      <w:r w:rsidR="00430811" w:rsidRPr="009F30BC">
        <w:rPr>
          <w:rFonts w:ascii="Times New Roman" w:hAnsi="Times New Roman" w:cs="Times New Roman"/>
          <w:sz w:val="24"/>
          <w:szCs w:val="24"/>
        </w:rPr>
        <w:t>día</w:t>
      </w:r>
    </w:p>
    <w:p w14:paraId="799A81DB" w14:textId="1DC9434A" w:rsidR="00892E2D" w:rsidRPr="009F30BC" w:rsidRDefault="00892E2D" w:rsidP="00430811">
      <w:pPr>
        <w:pStyle w:val="Prrafodelista"/>
        <w:numPr>
          <w:ilvl w:val="0"/>
          <w:numId w:val="6"/>
        </w:numPr>
        <w:rPr>
          <w:rFonts w:ascii="Times New Roman" w:hAnsi="Times New Roman" w:cs="Times New Roman"/>
          <w:sz w:val="24"/>
          <w:szCs w:val="24"/>
        </w:rPr>
      </w:pPr>
      <w:r w:rsidRPr="009F30BC">
        <w:rPr>
          <w:rFonts w:ascii="Times New Roman" w:hAnsi="Times New Roman" w:cs="Times New Roman"/>
          <w:sz w:val="24"/>
          <w:szCs w:val="24"/>
        </w:rPr>
        <w:t>Caudal pico sostenido por 3 horas utilizar 57 m3/m2-</w:t>
      </w:r>
      <w:r w:rsidR="00430811" w:rsidRPr="009F30BC">
        <w:rPr>
          <w:rFonts w:ascii="Times New Roman" w:hAnsi="Times New Roman" w:cs="Times New Roman"/>
          <w:sz w:val="24"/>
          <w:szCs w:val="24"/>
        </w:rPr>
        <w:t>día</w:t>
      </w:r>
    </w:p>
    <w:p w14:paraId="3774B3B5" w14:textId="0DB33267" w:rsidR="00892E2D" w:rsidRPr="009F30BC" w:rsidRDefault="00892E2D" w:rsidP="00430811">
      <w:pPr>
        <w:pStyle w:val="Prrafodelista"/>
        <w:numPr>
          <w:ilvl w:val="0"/>
          <w:numId w:val="6"/>
        </w:numPr>
        <w:rPr>
          <w:rFonts w:ascii="Times New Roman" w:hAnsi="Times New Roman" w:cs="Times New Roman"/>
          <w:sz w:val="24"/>
          <w:szCs w:val="24"/>
        </w:rPr>
      </w:pPr>
      <w:r w:rsidRPr="009F30BC">
        <w:rPr>
          <w:rFonts w:ascii="Times New Roman" w:hAnsi="Times New Roman" w:cs="Times New Roman"/>
          <w:sz w:val="24"/>
          <w:szCs w:val="24"/>
        </w:rPr>
        <w:t>Caudal pico utilizar 65 m3/m2-dia</w:t>
      </w:r>
    </w:p>
    <w:p w14:paraId="261EE7A3" w14:textId="087A3CB5" w:rsidR="00892E2D" w:rsidRPr="00430811" w:rsidRDefault="00892E2D" w:rsidP="0049057F">
      <w:pPr>
        <w:pStyle w:val="Titulo4"/>
      </w:pPr>
      <w:r w:rsidRPr="00430811">
        <w:t xml:space="preserve">Tiempo de </w:t>
      </w:r>
      <w:r w:rsidR="00430811" w:rsidRPr="00430811">
        <w:t>retención</w:t>
      </w:r>
      <w:r w:rsidRPr="00430811">
        <w:t xml:space="preserve"> </w:t>
      </w:r>
    </w:p>
    <w:p w14:paraId="138B4775" w14:textId="3101AD3D" w:rsidR="00892E2D" w:rsidRDefault="00430811" w:rsidP="00892E2D">
      <w:r>
        <w:t>S</w:t>
      </w:r>
      <w:r w:rsidR="00892E2D">
        <w:t xml:space="preserve">e recomienda un periodo de </w:t>
      </w:r>
      <w:r>
        <w:t>retención</w:t>
      </w:r>
      <w:r w:rsidR="00892E2D">
        <w:t xml:space="preserve"> </w:t>
      </w:r>
      <w:r>
        <w:t>mínimo de 1 hora</w:t>
      </w:r>
    </w:p>
    <w:p w14:paraId="61410AB9" w14:textId="77777777" w:rsidR="00892E2D" w:rsidRPr="00430811" w:rsidRDefault="00892E2D" w:rsidP="0049057F">
      <w:pPr>
        <w:pStyle w:val="Titulo4"/>
      </w:pPr>
      <w:r w:rsidRPr="00430811">
        <w:t>Profundidad</w:t>
      </w:r>
    </w:p>
    <w:p w14:paraId="3DCCD7BD" w14:textId="45637C8B" w:rsidR="003B7068" w:rsidRPr="00232432" w:rsidRDefault="00892E2D" w:rsidP="00892E2D">
      <w:r>
        <w:t xml:space="preserve">Para los tanques de </w:t>
      </w:r>
      <w:r w:rsidR="00430811">
        <w:t>sedimentación</w:t>
      </w:r>
      <w:r>
        <w:t xml:space="preserve"> circulares se recomie</w:t>
      </w:r>
      <w:r w:rsidR="00232432">
        <w:t>nda una profundidad de 2.5 a 4m</w:t>
      </w:r>
    </w:p>
    <w:p w14:paraId="28B38EAC" w14:textId="0B751D60" w:rsidR="00CB0629" w:rsidRDefault="00DC0416" w:rsidP="0049057F">
      <w:pPr>
        <w:pStyle w:val="Titulo4"/>
      </w:pPr>
      <w:r w:rsidRPr="00DC0416">
        <w:t xml:space="preserve">Diseño del sedimentador </w:t>
      </w:r>
      <w:r>
        <w:t xml:space="preserve">(clarificadores) primarios </w:t>
      </w:r>
    </w:p>
    <w:p w14:paraId="26F4AAE4" w14:textId="085DAE39" w:rsidR="00CB0629" w:rsidRPr="00647C67" w:rsidRDefault="00CB0629" w:rsidP="003B7068">
      <w:pPr>
        <w:pStyle w:val="Titulodetabla"/>
      </w:pPr>
      <w:bookmarkStart w:id="81" w:name="_Toc19777044"/>
      <w:r w:rsidRPr="00647C67">
        <w:t xml:space="preserve">Tabla </w:t>
      </w:r>
      <w:r>
        <w:fldChar w:fldCharType="begin"/>
      </w:r>
      <w:r w:rsidRPr="00647C67">
        <w:instrText xml:space="preserve"> SEQ Tabla \* ARABIC </w:instrText>
      </w:r>
      <w:r>
        <w:fldChar w:fldCharType="separate"/>
      </w:r>
      <w:r w:rsidR="00163A18">
        <w:rPr>
          <w:noProof/>
        </w:rPr>
        <w:t>19</w:t>
      </w:r>
      <w:r>
        <w:fldChar w:fldCharType="end"/>
      </w:r>
      <w:r w:rsidRPr="00647C67">
        <w:br/>
      </w:r>
      <w:r w:rsidR="003B7068" w:rsidRPr="00647C67">
        <w:t>Tasas de desbordamiento y profundidades para clarificadores primarios</w:t>
      </w:r>
      <w:bookmarkEnd w:id="81"/>
    </w:p>
    <w:tbl>
      <w:tblPr>
        <w:tblStyle w:val="TablaAPA"/>
        <w:tblW w:w="5920" w:type="dxa"/>
        <w:tblLook w:val="04A0" w:firstRow="1" w:lastRow="0" w:firstColumn="1" w:lastColumn="0" w:noHBand="0" w:noVBand="1"/>
      </w:tblPr>
      <w:tblGrid>
        <w:gridCol w:w="2060"/>
        <w:gridCol w:w="1200"/>
        <w:gridCol w:w="1460"/>
        <w:gridCol w:w="1200"/>
      </w:tblGrid>
      <w:tr w:rsidR="00CB0629" w:rsidRPr="00CB0629" w14:paraId="2E912B06" w14:textId="77777777" w:rsidTr="00CB062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60" w:type="dxa"/>
            <w:vMerge w:val="restart"/>
            <w:hideMark/>
          </w:tcPr>
          <w:p w14:paraId="53209171" w14:textId="77777777" w:rsidR="00CB0629" w:rsidRPr="00CB0629" w:rsidRDefault="00CB0629" w:rsidP="00CB0629">
            <w:pPr>
              <w:spacing w:line="240" w:lineRule="auto"/>
              <w:ind w:firstLine="0"/>
              <w:jc w:val="center"/>
              <w:rPr>
                <w:rFonts w:ascii="Calibri" w:eastAsia="Times New Roman" w:hAnsi="Calibri" w:cs="Calibri"/>
                <w:color w:val="000000"/>
                <w:sz w:val="22"/>
                <w:lang w:val="en-US" w:eastAsia="es-CO"/>
              </w:rPr>
            </w:pPr>
            <w:r w:rsidRPr="00CB0629">
              <w:rPr>
                <w:rFonts w:ascii="Calibri" w:eastAsia="Times New Roman" w:hAnsi="Calibri" w:cs="Calibri"/>
                <w:color w:val="000000"/>
                <w:sz w:val="22"/>
                <w:lang w:val="en-US" w:eastAsia="es-CO"/>
              </w:rPr>
              <w:t>Type of Treatment</w:t>
            </w:r>
          </w:p>
        </w:tc>
        <w:tc>
          <w:tcPr>
            <w:tcW w:w="2660" w:type="dxa"/>
            <w:gridSpan w:val="2"/>
            <w:hideMark/>
          </w:tcPr>
          <w:p w14:paraId="237884E1" w14:textId="77777777" w:rsidR="00CB0629" w:rsidRPr="00CB0629" w:rsidRDefault="00CB0629" w:rsidP="00CB0629">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val="en-US" w:eastAsia="es-CO"/>
              </w:rPr>
            </w:pPr>
            <w:r w:rsidRPr="00CB0629">
              <w:rPr>
                <w:rFonts w:ascii="Calibri" w:eastAsia="Times New Roman" w:hAnsi="Calibri" w:cs="Calibri"/>
                <w:color w:val="000000"/>
                <w:sz w:val="22"/>
                <w:lang w:val="en-US" w:eastAsia="es-CO"/>
              </w:rPr>
              <w:t>Overflow Rate (m3/d-m2)</w:t>
            </w:r>
          </w:p>
        </w:tc>
        <w:tc>
          <w:tcPr>
            <w:tcW w:w="1200" w:type="dxa"/>
            <w:vMerge w:val="restart"/>
            <w:hideMark/>
          </w:tcPr>
          <w:p w14:paraId="618E63A2" w14:textId="77777777" w:rsidR="00CB0629" w:rsidRPr="00CB0629" w:rsidRDefault="00CB0629" w:rsidP="00CB0629">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val="en-US" w:eastAsia="es-CO"/>
              </w:rPr>
            </w:pPr>
            <w:r w:rsidRPr="00CB0629">
              <w:rPr>
                <w:rFonts w:ascii="Calibri" w:eastAsia="Times New Roman" w:hAnsi="Calibri" w:cs="Calibri"/>
                <w:color w:val="000000"/>
                <w:sz w:val="22"/>
                <w:lang w:val="en-US" w:eastAsia="es-CO"/>
              </w:rPr>
              <w:t>Depth (m)</w:t>
            </w:r>
          </w:p>
        </w:tc>
      </w:tr>
      <w:tr w:rsidR="00CB0629" w:rsidRPr="00CB0629" w14:paraId="09724DBC" w14:textId="77777777" w:rsidTr="00CB0629">
        <w:trPr>
          <w:trHeight w:val="300"/>
        </w:trPr>
        <w:tc>
          <w:tcPr>
            <w:cnfStyle w:val="001000000000" w:firstRow="0" w:lastRow="0" w:firstColumn="1" w:lastColumn="0" w:oddVBand="0" w:evenVBand="0" w:oddHBand="0" w:evenHBand="0" w:firstRowFirstColumn="0" w:firstRowLastColumn="0" w:lastRowFirstColumn="0" w:lastRowLastColumn="0"/>
            <w:tcW w:w="2060" w:type="dxa"/>
            <w:vMerge/>
            <w:hideMark/>
          </w:tcPr>
          <w:p w14:paraId="122C519C" w14:textId="77777777" w:rsidR="00CB0629" w:rsidRPr="00CB0629" w:rsidRDefault="00CB0629" w:rsidP="00CB0629">
            <w:pPr>
              <w:spacing w:line="240" w:lineRule="auto"/>
              <w:ind w:firstLine="0"/>
              <w:rPr>
                <w:rFonts w:ascii="Calibri" w:eastAsia="Times New Roman" w:hAnsi="Calibri" w:cs="Calibri"/>
                <w:color w:val="000000"/>
                <w:sz w:val="22"/>
                <w:lang w:val="en-US" w:eastAsia="es-CO"/>
              </w:rPr>
            </w:pPr>
          </w:p>
        </w:tc>
        <w:tc>
          <w:tcPr>
            <w:tcW w:w="1200" w:type="dxa"/>
            <w:hideMark/>
          </w:tcPr>
          <w:p w14:paraId="49438BA3" w14:textId="77777777" w:rsidR="00CB0629" w:rsidRPr="00CB0629" w:rsidRDefault="00CB0629" w:rsidP="00CB0629">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val="en-US" w:eastAsia="es-CO"/>
              </w:rPr>
            </w:pPr>
            <w:r w:rsidRPr="00CB0629">
              <w:rPr>
                <w:rFonts w:ascii="Calibri" w:eastAsia="Times New Roman" w:hAnsi="Calibri" w:cs="Calibri"/>
                <w:color w:val="000000"/>
                <w:sz w:val="22"/>
                <w:lang w:val="en-US" w:eastAsia="es-CO"/>
              </w:rPr>
              <w:t>Average</w:t>
            </w:r>
          </w:p>
        </w:tc>
        <w:tc>
          <w:tcPr>
            <w:tcW w:w="1460" w:type="dxa"/>
            <w:hideMark/>
          </w:tcPr>
          <w:p w14:paraId="3F50CE5F" w14:textId="77777777" w:rsidR="00CB0629" w:rsidRPr="00CB0629" w:rsidRDefault="00CB0629" w:rsidP="00CB0629">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val="en-US" w:eastAsia="es-CO"/>
              </w:rPr>
            </w:pPr>
            <w:r w:rsidRPr="00CB0629">
              <w:rPr>
                <w:rFonts w:ascii="Calibri" w:eastAsia="Times New Roman" w:hAnsi="Calibri" w:cs="Calibri"/>
                <w:color w:val="000000"/>
                <w:sz w:val="22"/>
                <w:lang w:val="en-US" w:eastAsia="es-CO"/>
              </w:rPr>
              <w:t>Peak</w:t>
            </w:r>
          </w:p>
        </w:tc>
        <w:tc>
          <w:tcPr>
            <w:tcW w:w="1200" w:type="dxa"/>
            <w:vMerge/>
            <w:hideMark/>
          </w:tcPr>
          <w:p w14:paraId="1A09EA68" w14:textId="77777777" w:rsidR="00CB0629" w:rsidRPr="00CB0629" w:rsidRDefault="00CB0629" w:rsidP="00CB0629">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val="en-US" w:eastAsia="es-CO"/>
              </w:rPr>
            </w:pPr>
          </w:p>
        </w:tc>
      </w:tr>
      <w:tr w:rsidR="00CB0629" w:rsidRPr="00CB0629" w14:paraId="4B32853B" w14:textId="77777777" w:rsidTr="00CB0629">
        <w:trPr>
          <w:trHeight w:val="1005"/>
        </w:trPr>
        <w:tc>
          <w:tcPr>
            <w:cnfStyle w:val="001000000000" w:firstRow="0" w:lastRow="0" w:firstColumn="1" w:lastColumn="0" w:oddVBand="0" w:evenVBand="0" w:oddHBand="0" w:evenHBand="0" w:firstRowFirstColumn="0" w:firstRowLastColumn="0" w:lastRowFirstColumn="0" w:lastRowLastColumn="0"/>
            <w:tcW w:w="2060" w:type="dxa"/>
            <w:hideMark/>
          </w:tcPr>
          <w:p w14:paraId="011CD063" w14:textId="77777777" w:rsidR="00CB0629" w:rsidRPr="00CB0629" w:rsidRDefault="00CB0629" w:rsidP="00CB0629">
            <w:pPr>
              <w:spacing w:line="240" w:lineRule="auto"/>
              <w:ind w:firstLine="0"/>
              <w:rPr>
                <w:rFonts w:ascii="Calibri" w:eastAsia="Times New Roman" w:hAnsi="Calibri" w:cs="Calibri"/>
                <w:color w:val="000000"/>
                <w:sz w:val="22"/>
                <w:lang w:val="en-US" w:eastAsia="es-CO"/>
              </w:rPr>
            </w:pPr>
            <w:r w:rsidRPr="00CB0629">
              <w:rPr>
                <w:rFonts w:ascii="Calibri" w:eastAsia="Times New Roman" w:hAnsi="Calibri" w:cs="Calibri"/>
                <w:color w:val="000000"/>
                <w:sz w:val="22"/>
                <w:lang w:val="en-US" w:eastAsia="es-CO"/>
              </w:rPr>
              <w:t>Primary settling followed by secondary treatment</w:t>
            </w:r>
          </w:p>
        </w:tc>
        <w:tc>
          <w:tcPr>
            <w:tcW w:w="1200" w:type="dxa"/>
            <w:hideMark/>
          </w:tcPr>
          <w:p w14:paraId="49730416" w14:textId="77777777" w:rsidR="00CB0629" w:rsidRPr="00CB0629" w:rsidRDefault="00CB0629" w:rsidP="00CB0629">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CB0629">
              <w:rPr>
                <w:rFonts w:ascii="Calibri" w:eastAsia="Times New Roman" w:hAnsi="Calibri" w:cs="Calibri"/>
                <w:color w:val="000000"/>
                <w:sz w:val="22"/>
                <w:lang w:val="en-US" w:eastAsia="es-CO"/>
              </w:rPr>
              <w:t>32.6 - 48.</w:t>
            </w:r>
            <w:r w:rsidRPr="00CB0629">
              <w:rPr>
                <w:rFonts w:ascii="Calibri" w:eastAsia="Times New Roman" w:hAnsi="Calibri" w:cs="Calibri"/>
                <w:color w:val="000000"/>
                <w:sz w:val="22"/>
                <w:lang w:eastAsia="es-CO"/>
              </w:rPr>
              <w:t xml:space="preserve">9 </w:t>
            </w:r>
          </w:p>
        </w:tc>
        <w:tc>
          <w:tcPr>
            <w:tcW w:w="1460" w:type="dxa"/>
            <w:hideMark/>
          </w:tcPr>
          <w:p w14:paraId="5C709A95" w14:textId="77777777" w:rsidR="00CB0629" w:rsidRPr="00CB0629" w:rsidRDefault="00CB0629" w:rsidP="00CB0629">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CB0629">
              <w:rPr>
                <w:rFonts w:ascii="Calibri" w:eastAsia="Times New Roman" w:hAnsi="Calibri" w:cs="Calibri"/>
                <w:color w:val="000000"/>
                <w:sz w:val="22"/>
                <w:lang w:eastAsia="es-CO"/>
              </w:rPr>
              <w:t>81.5 - 122</w:t>
            </w:r>
          </w:p>
        </w:tc>
        <w:tc>
          <w:tcPr>
            <w:tcW w:w="1200" w:type="dxa"/>
            <w:hideMark/>
          </w:tcPr>
          <w:p w14:paraId="66E71C38" w14:textId="77777777" w:rsidR="00CB0629" w:rsidRPr="00CB0629" w:rsidRDefault="00CB0629" w:rsidP="00CB0629">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CB0629">
              <w:rPr>
                <w:rFonts w:ascii="Calibri" w:eastAsia="Times New Roman" w:hAnsi="Calibri" w:cs="Calibri"/>
                <w:color w:val="000000"/>
                <w:sz w:val="22"/>
                <w:lang w:eastAsia="es-CO"/>
              </w:rPr>
              <w:t>3.0 - 3.7</w:t>
            </w:r>
          </w:p>
        </w:tc>
      </w:tr>
      <w:tr w:rsidR="00CB0629" w:rsidRPr="00CB0629" w14:paraId="34291FBE" w14:textId="77777777" w:rsidTr="00CB0629">
        <w:trPr>
          <w:trHeight w:val="1005"/>
        </w:trPr>
        <w:tc>
          <w:tcPr>
            <w:cnfStyle w:val="001000000000" w:firstRow="0" w:lastRow="0" w:firstColumn="1" w:lastColumn="0" w:oddVBand="0" w:evenVBand="0" w:oddHBand="0" w:evenHBand="0" w:firstRowFirstColumn="0" w:firstRowLastColumn="0" w:lastRowFirstColumn="0" w:lastRowLastColumn="0"/>
            <w:tcW w:w="2060" w:type="dxa"/>
            <w:hideMark/>
          </w:tcPr>
          <w:p w14:paraId="6C2E100F" w14:textId="77777777" w:rsidR="00CB0629" w:rsidRPr="00CB0629" w:rsidRDefault="00CB0629" w:rsidP="00CB0629">
            <w:pPr>
              <w:spacing w:line="240" w:lineRule="auto"/>
              <w:ind w:firstLine="0"/>
              <w:rPr>
                <w:rFonts w:ascii="Calibri" w:eastAsia="Times New Roman" w:hAnsi="Calibri" w:cs="Calibri"/>
                <w:color w:val="000000"/>
                <w:sz w:val="22"/>
                <w:lang w:val="en-US" w:eastAsia="es-CO"/>
              </w:rPr>
            </w:pPr>
            <w:r w:rsidRPr="00CB0629">
              <w:rPr>
                <w:rFonts w:ascii="Calibri" w:eastAsia="Times New Roman" w:hAnsi="Calibri" w:cs="Calibri"/>
                <w:color w:val="000000"/>
                <w:sz w:val="22"/>
                <w:lang w:val="en-US" w:eastAsia="es-CO"/>
              </w:rPr>
              <w:lastRenderedPageBreak/>
              <w:t>Primary settling with waste activated sludge</w:t>
            </w:r>
          </w:p>
        </w:tc>
        <w:tc>
          <w:tcPr>
            <w:tcW w:w="1200" w:type="dxa"/>
            <w:hideMark/>
          </w:tcPr>
          <w:p w14:paraId="3E2AF14E" w14:textId="77777777" w:rsidR="00CB0629" w:rsidRPr="00CB0629" w:rsidRDefault="00CB0629" w:rsidP="00CB0629">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CB0629">
              <w:rPr>
                <w:rFonts w:ascii="Calibri" w:eastAsia="Times New Roman" w:hAnsi="Calibri" w:cs="Calibri"/>
                <w:color w:val="000000"/>
                <w:sz w:val="22"/>
                <w:lang w:eastAsia="es-CO"/>
              </w:rPr>
              <w:t>24.5 - 32.6</w:t>
            </w:r>
          </w:p>
        </w:tc>
        <w:tc>
          <w:tcPr>
            <w:tcW w:w="1460" w:type="dxa"/>
            <w:hideMark/>
          </w:tcPr>
          <w:p w14:paraId="10781FB8" w14:textId="77777777" w:rsidR="00CB0629" w:rsidRPr="00CB0629" w:rsidRDefault="00CB0629" w:rsidP="00CB0629">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CB0629">
              <w:rPr>
                <w:rFonts w:ascii="Calibri" w:eastAsia="Times New Roman" w:hAnsi="Calibri" w:cs="Calibri"/>
                <w:color w:val="000000"/>
                <w:sz w:val="22"/>
                <w:lang w:eastAsia="es-CO"/>
              </w:rPr>
              <w:t>48.9 - 61.1</w:t>
            </w:r>
          </w:p>
        </w:tc>
        <w:tc>
          <w:tcPr>
            <w:tcW w:w="1200" w:type="dxa"/>
            <w:hideMark/>
          </w:tcPr>
          <w:p w14:paraId="6B659C46" w14:textId="77777777" w:rsidR="00CB0629" w:rsidRPr="00CB0629" w:rsidRDefault="00CB0629" w:rsidP="00CB0629">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CB0629">
              <w:rPr>
                <w:rFonts w:ascii="Calibri" w:eastAsia="Times New Roman" w:hAnsi="Calibri" w:cs="Calibri"/>
                <w:color w:val="000000"/>
                <w:sz w:val="22"/>
                <w:lang w:eastAsia="es-CO"/>
              </w:rPr>
              <w:t>3.7 - 4.6</w:t>
            </w:r>
          </w:p>
        </w:tc>
      </w:tr>
    </w:tbl>
    <w:p w14:paraId="20C30BD1" w14:textId="57092FC5" w:rsidR="00CB0629" w:rsidRDefault="003B7068" w:rsidP="003B7068">
      <w:pPr>
        <w:pStyle w:val="notadetabla"/>
      </w:pPr>
      <w:r>
        <w:t>Nota:</w:t>
      </w:r>
      <w:r w:rsidRPr="003B7068">
        <w:t xml:space="preserve"> </w:t>
      </w:r>
      <w:r>
        <w:t>Tabla de t</w:t>
      </w:r>
      <w:r w:rsidRPr="003B7068">
        <w:t>asas de desbordamiento y profundidades para clarificadores primarios</w:t>
      </w:r>
      <w:r>
        <w:t xml:space="preserve">, recuperado de: </w:t>
      </w:r>
      <w:sdt>
        <w:sdtPr>
          <w:id w:val="1185400908"/>
          <w:citation/>
        </w:sdtPr>
        <w:sdtContent>
          <w:r>
            <w:fldChar w:fldCharType="begin"/>
          </w:r>
          <w:r>
            <w:instrText xml:space="preserve"> CITATION Tom96 \l 9226 </w:instrText>
          </w:r>
          <w:r>
            <w:fldChar w:fldCharType="separate"/>
          </w:r>
          <w:r w:rsidR="00C04958">
            <w:rPr>
              <w:noProof/>
            </w:rPr>
            <w:t>(Tom D. Reynolds Paul A.Richards, 1996)</w:t>
          </w:r>
          <w:r>
            <w:fldChar w:fldCharType="end"/>
          </w:r>
        </w:sdtContent>
      </w:sdt>
    </w:p>
    <w:p w14:paraId="767D477F" w14:textId="77777777" w:rsidR="003B7068" w:rsidRDefault="003B7068" w:rsidP="003B7068">
      <w:pPr>
        <w:pStyle w:val="notadetabla"/>
      </w:pPr>
    </w:p>
    <w:p w14:paraId="24E0FBAA" w14:textId="3B23C793" w:rsidR="00DC0416" w:rsidRPr="003B7068" w:rsidRDefault="00DC0416" w:rsidP="0049057F">
      <w:pPr>
        <w:pStyle w:val="Titulo4"/>
      </w:pPr>
      <w:r w:rsidRPr="003B7068">
        <w:t xml:space="preserve">Carga superficial </w:t>
      </w:r>
    </w:p>
    <w:p w14:paraId="5899F1E0" w14:textId="729B9E0E" w:rsidR="00DC0416" w:rsidRDefault="008934C6" w:rsidP="00892E2D">
      <w:r>
        <w:t xml:space="preserve">Se toman </w:t>
      </w:r>
      <w:r w:rsidR="00DC0416">
        <w:t xml:space="preserve"> la</w:t>
      </w:r>
      <w:r w:rsidR="00CB0629">
        <w:t xml:space="preserve"> carga superficial</w:t>
      </w:r>
      <w:r w:rsidR="00DC0416">
        <w:t xml:space="preserve"> pico y la promedio para el diseño de </w:t>
      </w:r>
      <w:r w:rsidR="00CB0629">
        <w:t xml:space="preserve">esta </w:t>
      </w:r>
      <w:r w:rsidR="003B7068">
        <w:t xml:space="preserve">unidad, en base a (tabla 17) se tomó un valor del rango del caudal pico como se muestra en la siguiente ecuación </w:t>
      </w:r>
    </w:p>
    <w:p w14:paraId="49B6188C" w14:textId="242666F6" w:rsidR="00DC0416" w:rsidRPr="00DC0416" w:rsidRDefault="00CB0629" w:rsidP="00892E2D">
      <m:oMathPara>
        <m:oMath>
          <m:r>
            <w:rPr>
              <w:rFonts w:ascii="Cambria Math" w:hAnsi="Cambria Math"/>
            </w:rPr>
            <m:t xml:space="preserve">Ah= </m:t>
          </m:r>
          <m:f>
            <m:fPr>
              <m:ctrlPr>
                <w:rPr>
                  <w:rFonts w:ascii="Cambria Math" w:hAnsi="Cambria Math"/>
                  <w:i/>
                </w:rPr>
              </m:ctrlPr>
            </m:fPr>
            <m:num>
              <m:r>
                <w:rPr>
                  <w:rFonts w:ascii="Cambria Math" w:hAnsi="Cambria Math"/>
                </w:rPr>
                <m:t>Q</m:t>
              </m:r>
            </m:num>
            <m:den>
              <m:r>
                <w:rPr>
                  <w:rFonts w:ascii="Cambria Math" w:hAnsi="Cambria Math"/>
                </w:rPr>
                <m:t>Cs</m:t>
              </m:r>
            </m:den>
          </m:f>
        </m:oMath>
      </m:oMathPara>
    </w:p>
    <w:p w14:paraId="040C29D5" w14:textId="20727B7D" w:rsidR="00DC0416" w:rsidRDefault="00CB0629" w:rsidP="00892E2D">
      <w:r>
        <w:t>Ah= Área Horizontal del sedimentador</w:t>
      </w:r>
    </w:p>
    <w:p w14:paraId="7048A1EA" w14:textId="56F4CE00" w:rsidR="00CB0629" w:rsidRDefault="00CB0629" w:rsidP="00892E2D">
      <w:r>
        <w:t xml:space="preserve">Q= Caudal tomado </w:t>
      </w:r>
    </w:p>
    <w:p w14:paraId="008DB210" w14:textId="0FBAB5CF" w:rsidR="00CB0629" w:rsidRDefault="00CB0629" w:rsidP="00892E2D">
      <w:r>
        <w:t>Cs= Carga superficial</w:t>
      </w:r>
    </w:p>
    <w:p w14:paraId="6B76D449" w14:textId="77777777" w:rsidR="00CB0629" w:rsidRDefault="00CB0629" w:rsidP="00892E2D">
      <w:r>
        <w:t xml:space="preserve">Entonces:   </w:t>
      </w:r>
    </w:p>
    <w:p w14:paraId="31693107" w14:textId="6CD4A602" w:rsidR="00CB0629" w:rsidRDefault="00CB0629" w:rsidP="00892E2D">
      <w:r>
        <w:t xml:space="preserve">Se tomó como caudal promedio </w:t>
      </w:r>
      <w:r w:rsidR="008934C6">
        <w:t>34</w:t>
      </w:r>
      <w:r>
        <w:t xml:space="preserve"> L/s y como Caudal pico 4</w:t>
      </w:r>
      <w:r w:rsidR="008934C6">
        <w:t>9</w:t>
      </w:r>
      <w:r>
        <w:t>L/s estos datos obtenidos de la planta y del Ras 2000</w:t>
      </w:r>
    </w:p>
    <w:p w14:paraId="68792744" w14:textId="0C4C8603" w:rsidR="00CB0629" w:rsidRDefault="00CB0629" w:rsidP="00892E2D">
      <w:r>
        <w:t>Para el Área Horizontal promedio:</w:t>
      </w:r>
    </w:p>
    <w:p w14:paraId="3F4E56E5" w14:textId="217CE454" w:rsidR="00CB0629" w:rsidRPr="00CB0629" w:rsidRDefault="00CB0629" w:rsidP="00CB0629">
      <w:pPr>
        <w:rPr>
          <w:rFonts w:eastAsiaTheme="minorEastAsia"/>
        </w:rPr>
      </w:pPr>
      <m:oMathPara>
        <m:oMath>
          <m:r>
            <w:rPr>
              <w:rFonts w:ascii="Cambria Math" w:hAnsi="Cambria Math"/>
            </w:rPr>
            <m:t xml:space="preserve">Ah= </m:t>
          </m:r>
          <m:f>
            <m:fPr>
              <m:ctrlPr>
                <w:rPr>
                  <w:rFonts w:ascii="Cambria Math" w:hAnsi="Cambria Math"/>
                  <w:i/>
                </w:rPr>
              </m:ctrlPr>
            </m:fPr>
            <m:num>
              <m:r>
                <w:rPr>
                  <w:rFonts w:ascii="Cambria Math" w:hAnsi="Cambria Math"/>
                </w:rPr>
                <m:t>34</m:t>
              </m:r>
              <m:f>
                <m:fPr>
                  <m:ctrlPr>
                    <w:rPr>
                      <w:rFonts w:ascii="Cambria Math" w:hAnsi="Cambria Math"/>
                      <w:i/>
                    </w:rPr>
                  </m:ctrlPr>
                </m:fPr>
                <m:num>
                  <m:r>
                    <w:rPr>
                      <w:rFonts w:ascii="Cambria Math" w:hAnsi="Cambria Math"/>
                    </w:rPr>
                    <m:t>L</m:t>
                  </m:r>
                </m:num>
                <m:den>
                  <m:r>
                    <w:rPr>
                      <w:rFonts w:ascii="Cambria Math" w:hAnsi="Cambria Math"/>
                    </w:rPr>
                    <m:t>s</m:t>
                  </m:r>
                </m:den>
              </m:f>
              <m:r>
                <w:rPr>
                  <w:rFonts w:ascii="Cambria Math" w:hAnsi="Cambria Math"/>
                </w:rPr>
                <m:t>*</m:t>
              </m:r>
              <m:f>
                <m:fPr>
                  <m:ctrlPr>
                    <w:rPr>
                      <w:rFonts w:ascii="Cambria Math" w:hAnsi="Cambria Math"/>
                      <w:i/>
                    </w:rPr>
                  </m:ctrlPr>
                </m:fPr>
                <m:num>
                  <m:r>
                    <w:rPr>
                      <w:rFonts w:ascii="Cambria Math" w:hAnsi="Cambria Math"/>
                    </w:rPr>
                    <m:t>86400s</m:t>
                  </m:r>
                </m:num>
                <m:den>
                  <m:r>
                    <w:rPr>
                      <w:rFonts w:ascii="Cambria Math" w:hAnsi="Cambria Math"/>
                    </w:rPr>
                    <m:t>1dia</m:t>
                  </m:r>
                </m:den>
              </m:f>
              <m:r>
                <w:rPr>
                  <w:rFonts w:ascii="Cambria Math" w:hAnsi="Cambria Math"/>
                </w:rPr>
                <m:t>*</m:t>
              </m:r>
              <m:f>
                <m:fPr>
                  <m:ctrlPr>
                    <w:rPr>
                      <w:rFonts w:ascii="Cambria Math" w:hAnsi="Cambria Math"/>
                      <w:i/>
                    </w:rPr>
                  </m:ctrlPr>
                </m:fPr>
                <m:num>
                  <m:r>
                    <w:rPr>
                      <w:rFonts w:ascii="Cambria Math" w:hAnsi="Cambria Math"/>
                    </w:rPr>
                    <m:t>1</m:t>
                  </m:r>
                  <m:sSup>
                    <m:sSupPr>
                      <m:ctrlPr>
                        <w:rPr>
                          <w:rFonts w:ascii="Cambria Math" w:hAnsi="Cambria Math"/>
                          <w:i/>
                        </w:rPr>
                      </m:ctrlPr>
                    </m:sSupPr>
                    <m:e>
                      <m:r>
                        <w:rPr>
                          <w:rFonts w:ascii="Cambria Math" w:hAnsi="Cambria Math"/>
                        </w:rPr>
                        <m:t>m</m:t>
                      </m:r>
                    </m:e>
                    <m:sup>
                      <m:r>
                        <w:rPr>
                          <w:rFonts w:ascii="Cambria Math" w:hAnsi="Cambria Math"/>
                        </w:rPr>
                        <m:t>3</m:t>
                      </m:r>
                    </m:sup>
                  </m:sSup>
                </m:num>
                <m:den>
                  <m:r>
                    <w:rPr>
                      <w:rFonts w:ascii="Cambria Math" w:hAnsi="Cambria Math"/>
                    </w:rPr>
                    <m:t>1000l</m:t>
                  </m:r>
                </m:den>
              </m:f>
            </m:num>
            <m:den>
              <m:r>
                <w:rPr>
                  <w:rFonts w:ascii="Cambria Math" w:hAnsi="Cambria Math"/>
                </w:rPr>
                <m:t>40</m:t>
              </m:r>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3</m:t>
                      </m:r>
                    </m:sup>
                  </m:sSup>
                </m:num>
                <m:den>
                  <m:r>
                    <w:rPr>
                      <w:rFonts w:ascii="Cambria Math" w:hAnsi="Cambria Math"/>
                    </w:rPr>
                    <m:t xml:space="preserve">dia </m:t>
                  </m:r>
                  <m:sSup>
                    <m:sSupPr>
                      <m:ctrlPr>
                        <w:rPr>
                          <w:rFonts w:ascii="Cambria Math" w:hAnsi="Cambria Math"/>
                          <w:i/>
                        </w:rPr>
                      </m:ctrlPr>
                    </m:sSupPr>
                    <m:e>
                      <m:r>
                        <w:rPr>
                          <w:rFonts w:ascii="Cambria Math" w:hAnsi="Cambria Math"/>
                        </w:rPr>
                        <m:t>m</m:t>
                      </m:r>
                    </m:e>
                    <m:sup>
                      <m:r>
                        <w:rPr>
                          <w:rFonts w:ascii="Cambria Math" w:hAnsi="Cambria Math"/>
                        </w:rPr>
                        <m:t>2</m:t>
                      </m:r>
                    </m:sup>
                  </m:sSup>
                </m:den>
              </m:f>
            </m:den>
          </m:f>
        </m:oMath>
      </m:oMathPara>
    </w:p>
    <w:p w14:paraId="746F6527" w14:textId="7A6C2540" w:rsidR="00CB0629" w:rsidRPr="003B7068" w:rsidRDefault="00CB0629" w:rsidP="00CB0629">
      <w:pPr>
        <w:rPr>
          <w:rFonts w:eastAsiaTheme="minorEastAsia"/>
        </w:rPr>
      </w:pPr>
      <m:oMathPara>
        <m:oMath>
          <m:r>
            <w:rPr>
              <w:rFonts w:ascii="Cambria Math" w:hAnsi="Cambria Math"/>
              <w:highlight w:val="yellow"/>
            </w:rPr>
            <m:t xml:space="preserve">Ah=73.44 </m:t>
          </m:r>
          <m:sSup>
            <m:sSupPr>
              <m:ctrlPr>
                <w:rPr>
                  <w:rFonts w:ascii="Cambria Math" w:hAnsi="Cambria Math"/>
                  <w:i/>
                  <w:highlight w:val="yellow"/>
                </w:rPr>
              </m:ctrlPr>
            </m:sSupPr>
            <m:e>
              <m:r>
                <w:rPr>
                  <w:rFonts w:ascii="Cambria Math" w:hAnsi="Cambria Math"/>
                  <w:highlight w:val="yellow"/>
                </w:rPr>
                <m:t>m</m:t>
              </m:r>
            </m:e>
            <m:sup>
              <m:r>
                <w:rPr>
                  <w:rFonts w:ascii="Cambria Math" w:hAnsi="Cambria Math"/>
                  <w:highlight w:val="yellow"/>
                </w:rPr>
                <m:t>2</m:t>
              </m:r>
            </m:sup>
          </m:sSup>
        </m:oMath>
      </m:oMathPara>
    </w:p>
    <w:p w14:paraId="23EB389D" w14:textId="77777777" w:rsidR="003B7068" w:rsidRPr="003B7068" w:rsidRDefault="003B7068" w:rsidP="00CB0629">
      <w:pPr>
        <w:rPr>
          <w:rFonts w:eastAsiaTheme="minorEastAsia"/>
        </w:rPr>
      </w:pPr>
    </w:p>
    <w:p w14:paraId="28D92695" w14:textId="282B65C0" w:rsidR="003B7068" w:rsidRPr="00DC0416" w:rsidRDefault="003B7068" w:rsidP="00CB0629">
      <w:r>
        <w:rPr>
          <w:rFonts w:eastAsiaTheme="minorEastAsia"/>
        </w:rPr>
        <w:t xml:space="preserve">Para el área horizontal Pico: </w:t>
      </w:r>
    </w:p>
    <w:p w14:paraId="74FBA119" w14:textId="0A4EB10B" w:rsidR="003B7068" w:rsidRPr="00CB0629" w:rsidRDefault="003B7068" w:rsidP="003B7068">
      <w:pPr>
        <w:rPr>
          <w:rFonts w:eastAsiaTheme="minorEastAsia"/>
        </w:rPr>
      </w:pPr>
      <m:oMathPara>
        <m:oMath>
          <m:r>
            <w:rPr>
              <w:rFonts w:ascii="Cambria Math" w:hAnsi="Cambria Math"/>
            </w:rPr>
            <m:t xml:space="preserve">Ah= </m:t>
          </m:r>
          <m:f>
            <m:fPr>
              <m:ctrlPr>
                <w:rPr>
                  <w:rFonts w:ascii="Cambria Math" w:hAnsi="Cambria Math"/>
                  <w:i/>
                </w:rPr>
              </m:ctrlPr>
            </m:fPr>
            <m:num>
              <m:r>
                <w:rPr>
                  <w:rFonts w:ascii="Cambria Math" w:hAnsi="Cambria Math"/>
                </w:rPr>
                <m:t>49</m:t>
              </m:r>
              <m:f>
                <m:fPr>
                  <m:ctrlPr>
                    <w:rPr>
                      <w:rFonts w:ascii="Cambria Math" w:hAnsi="Cambria Math"/>
                      <w:i/>
                    </w:rPr>
                  </m:ctrlPr>
                </m:fPr>
                <m:num>
                  <m:r>
                    <w:rPr>
                      <w:rFonts w:ascii="Cambria Math" w:hAnsi="Cambria Math"/>
                    </w:rPr>
                    <m:t>L</m:t>
                  </m:r>
                </m:num>
                <m:den>
                  <m:r>
                    <w:rPr>
                      <w:rFonts w:ascii="Cambria Math" w:hAnsi="Cambria Math"/>
                    </w:rPr>
                    <m:t>s</m:t>
                  </m:r>
                </m:den>
              </m:f>
              <m:r>
                <w:rPr>
                  <w:rFonts w:ascii="Cambria Math" w:hAnsi="Cambria Math"/>
                </w:rPr>
                <m:t>*</m:t>
              </m:r>
              <m:f>
                <m:fPr>
                  <m:ctrlPr>
                    <w:rPr>
                      <w:rFonts w:ascii="Cambria Math" w:hAnsi="Cambria Math"/>
                      <w:i/>
                    </w:rPr>
                  </m:ctrlPr>
                </m:fPr>
                <m:num>
                  <m:r>
                    <w:rPr>
                      <w:rFonts w:ascii="Cambria Math" w:hAnsi="Cambria Math"/>
                    </w:rPr>
                    <m:t>86400s</m:t>
                  </m:r>
                </m:num>
                <m:den>
                  <m:r>
                    <w:rPr>
                      <w:rFonts w:ascii="Cambria Math" w:hAnsi="Cambria Math"/>
                    </w:rPr>
                    <m:t>1dia</m:t>
                  </m:r>
                </m:den>
              </m:f>
              <m:r>
                <w:rPr>
                  <w:rFonts w:ascii="Cambria Math" w:hAnsi="Cambria Math"/>
                </w:rPr>
                <m:t>*</m:t>
              </m:r>
              <m:f>
                <m:fPr>
                  <m:ctrlPr>
                    <w:rPr>
                      <w:rFonts w:ascii="Cambria Math" w:hAnsi="Cambria Math"/>
                      <w:i/>
                    </w:rPr>
                  </m:ctrlPr>
                </m:fPr>
                <m:num>
                  <m:r>
                    <w:rPr>
                      <w:rFonts w:ascii="Cambria Math" w:hAnsi="Cambria Math"/>
                    </w:rPr>
                    <m:t>1</m:t>
                  </m:r>
                  <m:sSup>
                    <m:sSupPr>
                      <m:ctrlPr>
                        <w:rPr>
                          <w:rFonts w:ascii="Cambria Math" w:hAnsi="Cambria Math"/>
                          <w:i/>
                        </w:rPr>
                      </m:ctrlPr>
                    </m:sSupPr>
                    <m:e>
                      <m:r>
                        <w:rPr>
                          <w:rFonts w:ascii="Cambria Math" w:hAnsi="Cambria Math"/>
                        </w:rPr>
                        <m:t>m</m:t>
                      </m:r>
                    </m:e>
                    <m:sup>
                      <m:r>
                        <w:rPr>
                          <w:rFonts w:ascii="Cambria Math" w:hAnsi="Cambria Math"/>
                        </w:rPr>
                        <m:t>3</m:t>
                      </m:r>
                    </m:sup>
                  </m:sSup>
                </m:num>
                <m:den>
                  <m:r>
                    <w:rPr>
                      <w:rFonts w:ascii="Cambria Math" w:hAnsi="Cambria Math"/>
                    </w:rPr>
                    <m:t>1000l</m:t>
                  </m:r>
                </m:den>
              </m:f>
            </m:num>
            <m:den>
              <m:r>
                <w:rPr>
                  <w:rFonts w:ascii="Cambria Math" w:hAnsi="Cambria Math"/>
                </w:rPr>
                <m:t>100</m:t>
              </m:r>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3</m:t>
                      </m:r>
                    </m:sup>
                  </m:sSup>
                </m:num>
                <m:den>
                  <m:r>
                    <w:rPr>
                      <w:rFonts w:ascii="Cambria Math" w:hAnsi="Cambria Math"/>
                    </w:rPr>
                    <m:t xml:space="preserve">dia </m:t>
                  </m:r>
                  <m:sSup>
                    <m:sSupPr>
                      <m:ctrlPr>
                        <w:rPr>
                          <w:rFonts w:ascii="Cambria Math" w:hAnsi="Cambria Math"/>
                          <w:i/>
                        </w:rPr>
                      </m:ctrlPr>
                    </m:sSupPr>
                    <m:e>
                      <m:r>
                        <w:rPr>
                          <w:rFonts w:ascii="Cambria Math" w:hAnsi="Cambria Math"/>
                        </w:rPr>
                        <m:t>m</m:t>
                      </m:r>
                    </m:e>
                    <m:sup>
                      <m:r>
                        <w:rPr>
                          <w:rFonts w:ascii="Cambria Math" w:hAnsi="Cambria Math"/>
                        </w:rPr>
                        <m:t>2</m:t>
                      </m:r>
                    </m:sup>
                  </m:sSup>
                </m:den>
              </m:f>
            </m:den>
          </m:f>
        </m:oMath>
      </m:oMathPara>
    </w:p>
    <w:p w14:paraId="74602E32" w14:textId="7CBAC883" w:rsidR="003B7068" w:rsidRPr="003B7068" w:rsidRDefault="003B7068" w:rsidP="003B7068">
      <w:pPr>
        <w:rPr>
          <w:rFonts w:eastAsiaTheme="minorEastAsia"/>
        </w:rPr>
      </w:pPr>
      <m:oMathPara>
        <m:oMath>
          <m:r>
            <w:rPr>
              <w:rFonts w:ascii="Cambria Math" w:hAnsi="Cambria Math"/>
            </w:rPr>
            <w:lastRenderedPageBreak/>
            <m:t xml:space="preserve">Ah=42.33 </m:t>
          </m:r>
          <m:sSup>
            <m:sSupPr>
              <m:ctrlPr>
                <w:rPr>
                  <w:rFonts w:ascii="Cambria Math" w:hAnsi="Cambria Math"/>
                  <w:i/>
                </w:rPr>
              </m:ctrlPr>
            </m:sSupPr>
            <m:e>
              <m:r>
                <w:rPr>
                  <w:rFonts w:ascii="Cambria Math" w:hAnsi="Cambria Math"/>
                </w:rPr>
                <m:t>m</m:t>
              </m:r>
            </m:e>
            <m:sup>
              <m:r>
                <w:rPr>
                  <w:rFonts w:ascii="Cambria Math" w:hAnsi="Cambria Math"/>
                </w:rPr>
                <m:t>2</m:t>
              </m:r>
            </m:sup>
          </m:sSup>
        </m:oMath>
      </m:oMathPara>
    </w:p>
    <w:p w14:paraId="107798A7" w14:textId="66B30B56" w:rsidR="003B7068" w:rsidRPr="00DC0416" w:rsidRDefault="003B7068" w:rsidP="003B7068">
      <w:r>
        <w:rPr>
          <w:rFonts w:eastAsiaTheme="minorEastAsia"/>
        </w:rPr>
        <w:t xml:space="preserve">Por lo cual según </w:t>
      </w:r>
      <w:sdt>
        <w:sdtPr>
          <w:rPr>
            <w:rFonts w:eastAsiaTheme="minorEastAsia"/>
          </w:rPr>
          <w:id w:val="-1218974286"/>
          <w:citation/>
        </w:sdtPr>
        <w:sdtContent>
          <w:r>
            <w:rPr>
              <w:rFonts w:eastAsiaTheme="minorEastAsia"/>
            </w:rPr>
            <w:fldChar w:fldCharType="begin"/>
          </w:r>
          <w:r>
            <w:rPr>
              <w:rFonts w:eastAsiaTheme="minorEastAsia"/>
            </w:rPr>
            <w:instrText xml:space="preserve"> CITATION Tom96 \l 9226 </w:instrText>
          </w:r>
          <w:r>
            <w:rPr>
              <w:rFonts w:eastAsiaTheme="minorEastAsia"/>
            </w:rPr>
            <w:fldChar w:fldCharType="separate"/>
          </w:r>
          <w:r w:rsidR="00C04958" w:rsidRPr="00C04958">
            <w:rPr>
              <w:rFonts w:eastAsiaTheme="minorEastAsia"/>
              <w:noProof/>
            </w:rPr>
            <w:t>(Tom D. Reynolds Paul A.Richards, 1996)</w:t>
          </w:r>
          <w:r>
            <w:rPr>
              <w:rFonts w:eastAsiaTheme="minorEastAsia"/>
            </w:rPr>
            <w:fldChar w:fldCharType="end"/>
          </w:r>
        </w:sdtContent>
      </w:sdt>
      <w:r>
        <w:rPr>
          <w:rFonts w:eastAsiaTheme="minorEastAsia"/>
        </w:rPr>
        <w:t xml:space="preserve"> y con los cálculos anteriores se toma el mayor tomando un área horizontal promedio de </w:t>
      </w:r>
      <w:r w:rsidR="00CC49D5">
        <w:rPr>
          <w:rFonts w:eastAsiaTheme="minorEastAsia"/>
        </w:rPr>
        <w:t>43</w:t>
      </w:r>
      <w:r>
        <w:rPr>
          <w:rFonts w:eastAsiaTheme="minorEastAsia"/>
        </w:rPr>
        <w:t xml:space="preserve"> m</w:t>
      </w:r>
      <w:r w:rsidRPr="003B7068">
        <w:rPr>
          <w:rFonts w:eastAsiaTheme="minorEastAsia"/>
          <w:vertAlign w:val="superscript"/>
        </w:rPr>
        <w:t>2</w:t>
      </w:r>
    </w:p>
    <w:p w14:paraId="68B33D94" w14:textId="0D5CB921" w:rsidR="00CB0629" w:rsidRDefault="003B7068" w:rsidP="00892E2D">
      <w:r>
        <w:t>Como se está diseñando un sedimentador circular el diámetro del sedimentador será:</w:t>
      </w:r>
    </w:p>
    <w:p w14:paraId="3936D392" w14:textId="2B08412C" w:rsidR="003B7068" w:rsidRPr="003B7068" w:rsidRDefault="003B7068" w:rsidP="00892E2D">
      <w:pPr>
        <w:rPr>
          <w:rFonts w:eastAsiaTheme="minorEastAsia"/>
        </w:rPr>
      </w:pPr>
      <m:oMathPara>
        <m:oMath>
          <m:r>
            <w:rPr>
              <w:rFonts w:ascii="Cambria Math" w:hAnsi="Cambria Math"/>
            </w:rPr>
            <m:t>d=</m:t>
          </m:r>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4A</m:t>
                  </m:r>
                </m:num>
                <m:den>
                  <m:r>
                    <w:rPr>
                      <w:rFonts w:ascii="Cambria Math" w:hAnsi="Cambria Math"/>
                    </w:rPr>
                    <m:t>π</m:t>
                  </m:r>
                </m:den>
              </m:f>
              <m:r>
                <w:rPr>
                  <w:rFonts w:ascii="Cambria Math" w:hAnsi="Cambria Math"/>
                </w:rPr>
                <m:t>)</m:t>
              </m:r>
            </m:e>
            <m:sup>
              <m:r>
                <w:rPr>
                  <w:rFonts w:ascii="Cambria Math" w:hAnsi="Cambria Math"/>
                </w:rPr>
                <m:t>0.5</m:t>
              </m:r>
            </m:sup>
          </m:sSup>
        </m:oMath>
      </m:oMathPara>
    </w:p>
    <w:p w14:paraId="3335B4F0" w14:textId="4EB9A5D0" w:rsidR="003B7068" w:rsidRDefault="003B7068" w:rsidP="00892E2D">
      <m:oMathPara>
        <m:oMath>
          <m:r>
            <w:rPr>
              <w:rFonts w:ascii="Cambria Math" w:hAnsi="Cambria Math"/>
            </w:rPr>
            <m:t>d=</m:t>
          </m:r>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4*43</m:t>
                  </m:r>
                  <m:sSup>
                    <m:sSupPr>
                      <m:ctrlPr>
                        <w:rPr>
                          <w:rFonts w:ascii="Cambria Math" w:hAnsi="Cambria Math"/>
                          <w:i/>
                        </w:rPr>
                      </m:ctrlPr>
                    </m:sSupPr>
                    <m:e>
                      <m:r>
                        <w:rPr>
                          <w:rFonts w:ascii="Cambria Math" w:hAnsi="Cambria Math"/>
                        </w:rPr>
                        <m:t>m</m:t>
                      </m:r>
                    </m:e>
                    <m:sup>
                      <m:r>
                        <w:rPr>
                          <w:rFonts w:ascii="Cambria Math" w:hAnsi="Cambria Math"/>
                        </w:rPr>
                        <m:t>2</m:t>
                      </m:r>
                    </m:sup>
                  </m:sSup>
                </m:num>
                <m:den>
                  <m:r>
                    <w:rPr>
                      <w:rFonts w:ascii="Cambria Math" w:hAnsi="Cambria Math"/>
                    </w:rPr>
                    <m:t>π</m:t>
                  </m:r>
                </m:den>
              </m:f>
              <m:r>
                <w:rPr>
                  <w:rFonts w:ascii="Cambria Math" w:hAnsi="Cambria Math"/>
                </w:rPr>
                <m:t>)</m:t>
              </m:r>
            </m:e>
            <m:sup>
              <m:r>
                <w:rPr>
                  <w:rFonts w:ascii="Cambria Math" w:hAnsi="Cambria Math"/>
                </w:rPr>
                <m:t>0.5</m:t>
              </m:r>
            </m:sup>
          </m:sSup>
        </m:oMath>
      </m:oMathPara>
    </w:p>
    <w:p w14:paraId="32BE7474" w14:textId="31A01EF9" w:rsidR="003B7068" w:rsidRPr="006831FC" w:rsidRDefault="003B7068" w:rsidP="00892E2D">
      <w:pPr>
        <w:rPr>
          <w:rFonts w:eastAsiaTheme="minorEastAsia"/>
        </w:rPr>
      </w:pPr>
      <m:oMathPara>
        <m:oMath>
          <m:r>
            <w:rPr>
              <w:rFonts w:ascii="Cambria Math" w:hAnsi="Cambria Math"/>
              <w:highlight w:val="yellow"/>
            </w:rPr>
            <m:t>d=7.39 m</m:t>
          </m:r>
        </m:oMath>
      </m:oMathPara>
    </w:p>
    <w:p w14:paraId="58D9A072" w14:textId="12B2FEAF" w:rsidR="006831FC" w:rsidRDefault="006831FC" w:rsidP="00892E2D">
      <w:pPr>
        <w:rPr>
          <w:rFonts w:eastAsiaTheme="minorEastAsia"/>
        </w:rPr>
      </w:pPr>
      <w:r>
        <w:rPr>
          <w:rFonts w:eastAsiaTheme="minorEastAsia"/>
        </w:rPr>
        <w:t>Dónde:</w:t>
      </w:r>
    </w:p>
    <w:p w14:paraId="6CD43AC8" w14:textId="652B4B6F" w:rsidR="0039173B" w:rsidRDefault="0039173B" w:rsidP="00892E2D">
      <w:pPr>
        <w:rPr>
          <w:rFonts w:eastAsiaTheme="minorEastAsia"/>
        </w:rPr>
      </w:pPr>
      <w:r>
        <w:rPr>
          <w:rFonts w:eastAsiaTheme="minorEastAsia"/>
        </w:rPr>
        <w:t xml:space="preserve"> d = Diámetro del sedimentador </w:t>
      </w:r>
    </w:p>
    <w:p w14:paraId="48F9E07A" w14:textId="0358B867" w:rsidR="0039173B" w:rsidRDefault="0039173B" w:rsidP="00892E2D">
      <w:pPr>
        <w:rPr>
          <w:rFonts w:eastAsiaTheme="minorEastAsia"/>
        </w:rPr>
      </w:pPr>
      <w:r>
        <w:rPr>
          <w:rFonts w:eastAsiaTheme="minorEastAsia"/>
        </w:rPr>
        <w:t xml:space="preserve">A = Área adoptada </w:t>
      </w:r>
    </w:p>
    <w:p w14:paraId="7DA6F7BE" w14:textId="14A78BBC" w:rsidR="0039173B" w:rsidRPr="0039173B" w:rsidRDefault="0039173B" w:rsidP="00892E2D">
      <w:pPr>
        <w:rPr>
          <w:rFonts w:eastAsiaTheme="minorEastAsia"/>
        </w:rPr>
      </w:pPr>
      <m:oMathPara>
        <m:oMathParaPr>
          <m:jc m:val="left"/>
        </m:oMathParaPr>
        <m:oMath>
          <m:r>
            <w:rPr>
              <w:rFonts w:ascii="Cambria Math" w:eastAsiaTheme="minorEastAsia" w:hAnsi="Cambria Math"/>
            </w:rPr>
            <m:t xml:space="preserve">      π=Numero universal pi</m:t>
          </m:r>
        </m:oMath>
      </m:oMathPara>
    </w:p>
    <w:p w14:paraId="0597A5CF" w14:textId="4D158D41" w:rsidR="006831FC" w:rsidRDefault="0039173B" w:rsidP="00892E2D">
      <w:r>
        <w:t xml:space="preserve">Este sedimentador se diseñó de dos maneras la anterior por recomendaciones de </w:t>
      </w:r>
      <w:sdt>
        <w:sdtPr>
          <w:id w:val="152566398"/>
          <w:citation/>
        </w:sdtPr>
        <w:sdtContent>
          <w:r>
            <w:fldChar w:fldCharType="begin"/>
          </w:r>
          <w:r>
            <w:instrText xml:space="preserve"> CITATION Tom96 \l 9226 </w:instrText>
          </w:r>
          <w:r>
            <w:fldChar w:fldCharType="separate"/>
          </w:r>
          <w:r w:rsidR="00C04958">
            <w:rPr>
              <w:noProof/>
            </w:rPr>
            <w:t>(Tom D. Reynolds Paul A.Richards, 1996)</w:t>
          </w:r>
          <w:r>
            <w:fldChar w:fldCharType="end"/>
          </w:r>
        </w:sdtContent>
      </w:sdt>
      <w:r>
        <w:t xml:space="preserve">, pero a continuación se diseñara con las recomendaciones de </w:t>
      </w:r>
      <w:sdt>
        <w:sdtPr>
          <w:id w:val="1714381367"/>
          <w:citation/>
        </w:sdtPr>
        <w:sdtContent>
          <w:r>
            <w:fldChar w:fldCharType="begin"/>
          </w:r>
          <w:r>
            <w:instrText xml:space="preserve"> CITATION Min00 \l 9226 </w:instrText>
          </w:r>
          <w:r>
            <w:fldChar w:fldCharType="separate"/>
          </w:r>
          <w:r w:rsidR="00C04958">
            <w:rPr>
              <w:noProof/>
            </w:rPr>
            <w:t>(Ministerio de Desarrollo economico, Direccion de agua potable y saneamiento Basico, 2000)</w:t>
          </w:r>
          <w:r>
            <w:fldChar w:fldCharType="end"/>
          </w:r>
        </w:sdtContent>
      </w:sdt>
      <w:r>
        <w:t xml:space="preserve"> expresado en los siguientes cálculos:</w:t>
      </w:r>
    </w:p>
    <w:p w14:paraId="7FEF7344" w14:textId="77777777" w:rsidR="0039173B" w:rsidRDefault="0039173B" w:rsidP="0039173B">
      <w:r>
        <w:t xml:space="preserve">Entonces:   </w:t>
      </w:r>
    </w:p>
    <w:p w14:paraId="2025E4F3" w14:textId="727BCBF8" w:rsidR="0039173B" w:rsidRDefault="0039173B" w:rsidP="0039173B">
      <w:r>
        <w:t>Se tomó una carga superficial de 57 m</w:t>
      </w:r>
      <w:r w:rsidRPr="0039173B">
        <w:rPr>
          <w:vertAlign w:val="superscript"/>
        </w:rPr>
        <w:t>3</w:t>
      </w:r>
      <w:r>
        <w:t>/m</w:t>
      </w:r>
      <w:r w:rsidRPr="0039173B">
        <w:rPr>
          <w:vertAlign w:val="superscript"/>
        </w:rPr>
        <w:t>2</w:t>
      </w:r>
      <w:r>
        <w:t>/día  y  33 m</w:t>
      </w:r>
      <w:r w:rsidRPr="0039173B">
        <w:rPr>
          <w:vertAlign w:val="superscript"/>
        </w:rPr>
        <w:t>3</w:t>
      </w:r>
      <w:r>
        <w:t>/m</w:t>
      </w:r>
      <w:r w:rsidRPr="0039173B">
        <w:rPr>
          <w:vertAlign w:val="superscript"/>
        </w:rPr>
        <w:t>2</w:t>
      </w:r>
      <w:r>
        <w:t>/día expresados en el ras 2000 título e</w:t>
      </w:r>
    </w:p>
    <w:p w14:paraId="1BCA888F" w14:textId="77777777" w:rsidR="0039173B" w:rsidRDefault="0039173B" w:rsidP="0039173B">
      <w:r>
        <w:t>Para el Área Horizontal promedio:</w:t>
      </w:r>
    </w:p>
    <w:p w14:paraId="43E586E1" w14:textId="47C27687" w:rsidR="0039173B" w:rsidRPr="00CB0629" w:rsidRDefault="0039173B" w:rsidP="0039173B">
      <w:pPr>
        <w:rPr>
          <w:rFonts w:eastAsiaTheme="minorEastAsia"/>
        </w:rPr>
      </w:pPr>
      <m:oMathPara>
        <m:oMath>
          <m:r>
            <w:rPr>
              <w:rFonts w:ascii="Cambria Math" w:hAnsi="Cambria Math"/>
            </w:rPr>
            <m:t xml:space="preserve">Ah= </m:t>
          </m:r>
          <m:f>
            <m:fPr>
              <m:ctrlPr>
                <w:rPr>
                  <w:rFonts w:ascii="Cambria Math" w:hAnsi="Cambria Math"/>
                  <w:i/>
                </w:rPr>
              </m:ctrlPr>
            </m:fPr>
            <m:num>
              <m:r>
                <w:rPr>
                  <w:rFonts w:ascii="Cambria Math" w:hAnsi="Cambria Math"/>
                </w:rPr>
                <m:t>18</m:t>
              </m:r>
              <m:f>
                <m:fPr>
                  <m:ctrlPr>
                    <w:rPr>
                      <w:rFonts w:ascii="Cambria Math" w:hAnsi="Cambria Math"/>
                      <w:i/>
                    </w:rPr>
                  </m:ctrlPr>
                </m:fPr>
                <m:num>
                  <m:r>
                    <w:rPr>
                      <w:rFonts w:ascii="Cambria Math" w:hAnsi="Cambria Math"/>
                    </w:rPr>
                    <m:t>L</m:t>
                  </m:r>
                </m:num>
                <m:den>
                  <m:r>
                    <w:rPr>
                      <w:rFonts w:ascii="Cambria Math" w:hAnsi="Cambria Math"/>
                    </w:rPr>
                    <m:t>s</m:t>
                  </m:r>
                </m:den>
              </m:f>
              <m:r>
                <w:rPr>
                  <w:rFonts w:ascii="Cambria Math" w:hAnsi="Cambria Math"/>
                </w:rPr>
                <m:t>*</m:t>
              </m:r>
              <m:f>
                <m:fPr>
                  <m:ctrlPr>
                    <w:rPr>
                      <w:rFonts w:ascii="Cambria Math" w:hAnsi="Cambria Math"/>
                      <w:i/>
                    </w:rPr>
                  </m:ctrlPr>
                </m:fPr>
                <m:num>
                  <m:r>
                    <w:rPr>
                      <w:rFonts w:ascii="Cambria Math" w:hAnsi="Cambria Math"/>
                    </w:rPr>
                    <m:t>86400s</m:t>
                  </m:r>
                </m:num>
                <m:den>
                  <m:r>
                    <w:rPr>
                      <w:rFonts w:ascii="Cambria Math" w:hAnsi="Cambria Math"/>
                    </w:rPr>
                    <m:t>1dia</m:t>
                  </m:r>
                </m:den>
              </m:f>
              <m:r>
                <w:rPr>
                  <w:rFonts w:ascii="Cambria Math" w:hAnsi="Cambria Math"/>
                </w:rPr>
                <m:t>*</m:t>
              </m:r>
              <m:f>
                <m:fPr>
                  <m:ctrlPr>
                    <w:rPr>
                      <w:rFonts w:ascii="Cambria Math" w:hAnsi="Cambria Math"/>
                      <w:i/>
                    </w:rPr>
                  </m:ctrlPr>
                </m:fPr>
                <m:num>
                  <m:r>
                    <w:rPr>
                      <w:rFonts w:ascii="Cambria Math" w:hAnsi="Cambria Math"/>
                    </w:rPr>
                    <m:t>1</m:t>
                  </m:r>
                  <m:sSup>
                    <m:sSupPr>
                      <m:ctrlPr>
                        <w:rPr>
                          <w:rFonts w:ascii="Cambria Math" w:hAnsi="Cambria Math"/>
                          <w:i/>
                        </w:rPr>
                      </m:ctrlPr>
                    </m:sSupPr>
                    <m:e>
                      <m:r>
                        <w:rPr>
                          <w:rFonts w:ascii="Cambria Math" w:hAnsi="Cambria Math"/>
                        </w:rPr>
                        <m:t>m</m:t>
                      </m:r>
                    </m:e>
                    <m:sup>
                      <m:r>
                        <w:rPr>
                          <w:rFonts w:ascii="Cambria Math" w:hAnsi="Cambria Math"/>
                        </w:rPr>
                        <m:t>3</m:t>
                      </m:r>
                    </m:sup>
                  </m:sSup>
                </m:num>
                <m:den>
                  <m:r>
                    <w:rPr>
                      <w:rFonts w:ascii="Cambria Math" w:hAnsi="Cambria Math"/>
                    </w:rPr>
                    <m:t>1000l</m:t>
                  </m:r>
                </m:den>
              </m:f>
            </m:num>
            <m:den>
              <m:r>
                <w:rPr>
                  <w:rFonts w:ascii="Cambria Math" w:hAnsi="Cambria Math"/>
                </w:rPr>
                <m:t>33</m:t>
              </m:r>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3</m:t>
                      </m:r>
                    </m:sup>
                  </m:sSup>
                </m:num>
                <m:den>
                  <m:r>
                    <w:rPr>
                      <w:rFonts w:ascii="Cambria Math" w:hAnsi="Cambria Math"/>
                    </w:rPr>
                    <m:t xml:space="preserve">dia </m:t>
                  </m:r>
                  <m:sSup>
                    <m:sSupPr>
                      <m:ctrlPr>
                        <w:rPr>
                          <w:rFonts w:ascii="Cambria Math" w:hAnsi="Cambria Math"/>
                          <w:i/>
                        </w:rPr>
                      </m:ctrlPr>
                    </m:sSupPr>
                    <m:e>
                      <m:r>
                        <w:rPr>
                          <w:rFonts w:ascii="Cambria Math" w:hAnsi="Cambria Math"/>
                        </w:rPr>
                        <m:t>m</m:t>
                      </m:r>
                    </m:e>
                    <m:sup>
                      <m:r>
                        <w:rPr>
                          <w:rFonts w:ascii="Cambria Math" w:hAnsi="Cambria Math"/>
                        </w:rPr>
                        <m:t>2</m:t>
                      </m:r>
                    </m:sup>
                  </m:sSup>
                </m:den>
              </m:f>
            </m:den>
          </m:f>
        </m:oMath>
      </m:oMathPara>
    </w:p>
    <w:p w14:paraId="577430AA" w14:textId="33487B74" w:rsidR="0039173B" w:rsidRPr="0039173B" w:rsidRDefault="0039173B" w:rsidP="0039173B">
      <w:pPr>
        <w:rPr>
          <w:rFonts w:eastAsiaTheme="minorEastAsia"/>
        </w:rPr>
      </w:pPr>
      <m:oMathPara>
        <m:oMath>
          <m:r>
            <w:rPr>
              <w:rFonts w:ascii="Cambria Math" w:hAnsi="Cambria Math"/>
            </w:rPr>
            <w:lastRenderedPageBreak/>
            <m:t xml:space="preserve">Ah=47.12 </m:t>
          </m:r>
          <m:sSup>
            <m:sSupPr>
              <m:ctrlPr>
                <w:rPr>
                  <w:rFonts w:ascii="Cambria Math" w:hAnsi="Cambria Math"/>
                  <w:i/>
                </w:rPr>
              </m:ctrlPr>
            </m:sSupPr>
            <m:e>
              <m:r>
                <w:rPr>
                  <w:rFonts w:ascii="Cambria Math" w:hAnsi="Cambria Math"/>
                </w:rPr>
                <m:t>m</m:t>
              </m:r>
            </m:e>
            <m:sup>
              <m:r>
                <w:rPr>
                  <w:rFonts w:ascii="Cambria Math" w:hAnsi="Cambria Math"/>
                </w:rPr>
                <m:t>2</m:t>
              </m:r>
            </m:sup>
          </m:sSup>
        </m:oMath>
      </m:oMathPara>
    </w:p>
    <w:p w14:paraId="4945470A" w14:textId="77777777" w:rsidR="0039173B" w:rsidRPr="00DC0416" w:rsidRDefault="0039173B" w:rsidP="0039173B">
      <w:r>
        <w:rPr>
          <w:rFonts w:eastAsiaTheme="minorEastAsia"/>
        </w:rPr>
        <w:t xml:space="preserve">Para el área horizontal Pico: </w:t>
      </w:r>
    </w:p>
    <w:p w14:paraId="01C337CF" w14:textId="697D49FB" w:rsidR="0039173B" w:rsidRPr="00CB0629" w:rsidRDefault="0039173B" w:rsidP="0039173B">
      <w:pPr>
        <w:rPr>
          <w:rFonts w:eastAsiaTheme="minorEastAsia"/>
        </w:rPr>
      </w:pPr>
      <m:oMathPara>
        <m:oMath>
          <m:r>
            <w:rPr>
              <w:rFonts w:ascii="Cambria Math" w:hAnsi="Cambria Math"/>
            </w:rPr>
            <m:t xml:space="preserve">Ah= </m:t>
          </m:r>
          <m:f>
            <m:fPr>
              <m:ctrlPr>
                <w:rPr>
                  <w:rFonts w:ascii="Cambria Math" w:hAnsi="Cambria Math"/>
                  <w:i/>
                </w:rPr>
              </m:ctrlPr>
            </m:fPr>
            <m:num>
              <m:r>
                <w:rPr>
                  <w:rFonts w:ascii="Cambria Math" w:hAnsi="Cambria Math"/>
                </w:rPr>
                <m:t>40</m:t>
              </m:r>
              <m:f>
                <m:fPr>
                  <m:ctrlPr>
                    <w:rPr>
                      <w:rFonts w:ascii="Cambria Math" w:hAnsi="Cambria Math"/>
                      <w:i/>
                    </w:rPr>
                  </m:ctrlPr>
                </m:fPr>
                <m:num>
                  <m:r>
                    <w:rPr>
                      <w:rFonts w:ascii="Cambria Math" w:hAnsi="Cambria Math"/>
                    </w:rPr>
                    <m:t>L</m:t>
                  </m:r>
                </m:num>
                <m:den>
                  <m:r>
                    <w:rPr>
                      <w:rFonts w:ascii="Cambria Math" w:hAnsi="Cambria Math"/>
                    </w:rPr>
                    <m:t>s</m:t>
                  </m:r>
                </m:den>
              </m:f>
              <m:r>
                <w:rPr>
                  <w:rFonts w:ascii="Cambria Math" w:hAnsi="Cambria Math"/>
                </w:rPr>
                <m:t>*</m:t>
              </m:r>
              <m:f>
                <m:fPr>
                  <m:ctrlPr>
                    <w:rPr>
                      <w:rFonts w:ascii="Cambria Math" w:hAnsi="Cambria Math"/>
                      <w:i/>
                    </w:rPr>
                  </m:ctrlPr>
                </m:fPr>
                <m:num>
                  <m:r>
                    <w:rPr>
                      <w:rFonts w:ascii="Cambria Math" w:hAnsi="Cambria Math"/>
                    </w:rPr>
                    <m:t>86400s</m:t>
                  </m:r>
                </m:num>
                <m:den>
                  <m:r>
                    <w:rPr>
                      <w:rFonts w:ascii="Cambria Math" w:hAnsi="Cambria Math"/>
                    </w:rPr>
                    <m:t>1dia</m:t>
                  </m:r>
                </m:den>
              </m:f>
              <m:r>
                <w:rPr>
                  <w:rFonts w:ascii="Cambria Math" w:hAnsi="Cambria Math"/>
                </w:rPr>
                <m:t>*</m:t>
              </m:r>
              <m:f>
                <m:fPr>
                  <m:ctrlPr>
                    <w:rPr>
                      <w:rFonts w:ascii="Cambria Math" w:hAnsi="Cambria Math"/>
                      <w:i/>
                    </w:rPr>
                  </m:ctrlPr>
                </m:fPr>
                <m:num>
                  <m:r>
                    <w:rPr>
                      <w:rFonts w:ascii="Cambria Math" w:hAnsi="Cambria Math"/>
                    </w:rPr>
                    <m:t>1</m:t>
                  </m:r>
                  <m:sSup>
                    <m:sSupPr>
                      <m:ctrlPr>
                        <w:rPr>
                          <w:rFonts w:ascii="Cambria Math" w:hAnsi="Cambria Math"/>
                          <w:i/>
                        </w:rPr>
                      </m:ctrlPr>
                    </m:sSupPr>
                    <m:e>
                      <m:r>
                        <w:rPr>
                          <w:rFonts w:ascii="Cambria Math" w:hAnsi="Cambria Math"/>
                        </w:rPr>
                        <m:t>m</m:t>
                      </m:r>
                    </m:e>
                    <m:sup>
                      <m:r>
                        <w:rPr>
                          <w:rFonts w:ascii="Cambria Math" w:hAnsi="Cambria Math"/>
                        </w:rPr>
                        <m:t>3</m:t>
                      </m:r>
                    </m:sup>
                  </m:sSup>
                </m:num>
                <m:den>
                  <m:r>
                    <w:rPr>
                      <w:rFonts w:ascii="Cambria Math" w:hAnsi="Cambria Math"/>
                    </w:rPr>
                    <m:t>1000l</m:t>
                  </m:r>
                </m:den>
              </m:f>
            </m:num>
            <m:den>
              <m:r>
                <w:rPr>
                  <w:rFonts w:ascii="Cambria Math" w:hAnsi="Cambria Math"/>
                </w:rPr>
                <m:t>57</m:t>
              </m:r>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3</m:t>
                      </m:r>
                    </m:sup>
                  </m:sSup>
                </m:num>
                <m:den>
                  <m:r>
                    <w:rPr>
                      <w:rFonts w:ascii="Cambria Math" w:hAnsi="Cambria Math"/>
                    </w:rPr>
                    <m:t xml:space="preserve">dia </m:t>
                  </m:r>
                  <m:sSup>
                    <m:sSupPr>
                      <m:ctrlPr>
                        <w:rPr>
                          <w:rFonts w:ascii="Cambria Math" w:hAnsi="Cambria Math"/>
                          <w:i/>
                        </w:rPr>
                      </m:ctrlPr>
                    </m:sSupPr>
                    <m:e>
                      <m:r>
                        <w:rPr>
                          <w:rFonts w:ascii="Cambria Math" w:hAnsi="Cambria Math"/>
                        </w:rPr>
                        <m:t>m</m:t>
                      </m:r>
                    </m:e>
                    <m:sup>
                      <m:r>
                        <w:rPr>
                          <w:rFonts w:ascii="Cambria Math" w:hAnsi="Cambria Math"/>
                        </w:rPr>
                        <m:t>2</m:t>
                      </m:r>
                    </m:sup>
                  </m:sSup>
                </m:den>
              </m:f>
            </m:den>
          </m:f>
        </m:oMath>
      </m:oMathPara>
    </w:p>
    <w:p w14:paraId="3940A643" w14:textId="4A625C7B" w:rsidR="0039173B" w:rsidRPr="008C45F6" w:rsidRDefault="0039173B" w:rsidP="0039173B">
      <w:pPr>
        <w:rPr>
          <w:rFonts w:eastAsiaTheme="minorEastAsia"/>
        </w:rPr>
      </w:pPr>
      <m:oMathPara>
        <m:oMath>
          <m:r>
            <w:rPr>
              <w:rFonts w:ascii="Cambria Math" w:hAnsi="Cambria Math"/>
            </w:rPr>
            <m:t xml:space="preserve">Ah=60.63 </m:t>
          </m:r>
          <m:sSup>
            <m:sSupPr>
              <m:ctrlPr>
                <w:rPr>
                  <w:rFonts w:ascii="Cambria Math" w:hAnsi="Cambria Math"/>
                  <w:i/>
                </w:rPr>
              </m:ctrlPr>
            </m:sSupPr>
            <m:e>
              <m:r>
                <w:rPr>
                  <w:rFonts w:ascii="Cambria Math" w:hAnsi="Cambria Math"/>
                </w:rPr>
                <m:t>m</m:t>
              </m:r>
            </m:e>
            <m:sup>
              <m:r>
                <w:rPr>
                  <w:rFonts w:ascii="Cambria Math" w:hAnsi="Cambria Math"/>
                </w:rPr>
                <m:t>2</m:t>
              </m:r>
            </m:sup>
          </m:sSup>
        </m:oMath>
      </m:oMathPara>
    </w:p>
    <w:p w14:paraId="3B7E73CE" w14:textId="02D85BCA" w:rsidR="008C45F6" w:rsidRDefault="008C45F6" w:rsidP="0039173B">
      <w:pPr>
        <w:rPr>
          <w:rFonts w:eastAsiaTheme="minorEastAsia"/>
        </w:rPr>
      </w:pPr>
      <w:r>
        <w:rPr>
          <w:rFonts w:eastAsiaTheme="minorEastAsia"/>
        </w:rPr>
        <w:t xml:space="preserve">Dónde: </w:t>
      </w:r>
    </w:p>
    <w:p w14:paraId="54983ACB" w14:textId="77777777" w:rsidR="008C45F6" w:rsidRDefault="008C45F6" w:rsidP="008C45F6">
      <w:r>
        <w:t>Ah= Área Horizontal del sedimentador</w:t>
      </w:r>
    </w:p>
    <w:p w14:paraId="6F1460E0" w14:textId="77777777" w:rsidR="008C45F6" w:rsidRDefault="008C45F6" w:rsidP="008C45F6">
      <w:r>
        <w:t xml:space="preserve">Q= Caudal tomado </w:t>
      </w:r>
    </w:p>
    <w:p w14:paraId="7BD55720" w14:textId="77777777" w:rsidR="008C45F6" w:rsidRDefault="008C45F6" w:rsidP="008C45F6">
      <w:r>
        <w:t>Cs= Carga superficial</w:t>
      </w:r>
    </w:p>
    <w:p w14:paraId="39B627F0" w14:textId="77777777" w:rsidR="008C45F6" w:rsidRDefault="008C45F6" w:rsidP="0039173B">
      <w:pPr>
        <w:rPr>
          <w:rFonts w:eastAsiaTheme="minorEastAsia"/>
        </w:rPr>
      </w:pPr>
      <w:r>
        <w:rPr>
          <w:rFonts w:eastAsiaTheme="minorEastAsia"/>
        </w:rPr>
        <w:t>Para el diámetro:</w:t>
      </w:r>
    </w:p>
    <w:p w14:paraId="1EDBC780" w14:textId="77777777" w:rsidR="008C45F6" w:rsidRPr="003B7068" w:rsidRDefault="008C45F6" w:rsidP="008C45F6">
      <w:pPr>
        <w:rPr>
          <w:rFonts w:eastAsiaTheme="minorEastAsia"/>
        </w:rPr>
      </w:pPr>
      <m:oMathPara>
        <m:oMath>
          <m:r>
            <w:rPr>
              <w:rFonts w:ascii="Cambria Math" w:hAnsi="Cambria Math"/>
            </w:rPr>
            <m:t>d=</m:t>
          </m:r>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4A</m:t>
                  </m:r>
                </m:num>
                <m:den>
                  <m:r>
                    <w:rPr>
                      <w:rFonts w:ascii="Cambria Math" w:hAnsi="Cambria Math"/>
                    </w:rPr>
                    <m:t>π</m:t>
                  </m:r>
                </m:den>
              </m:f>
              <m:r>
                <w:rPr>
                  <w:rFonts w:ascii="Cambria Math" w:hAnsi="Cambria Math"/>
                </w:rPr>
                <m:t>)</m:t>
              </m:r>
            </m:e>
            <m:sup>
              <m:r>
                <w:rPr>
                  <w:rFonts w:ascii="Cambria Math" w:hAnsi="Cambria Math"/>
                </w:rPr>
                <m:t>0.5</m:t>
              </m:r>
            </m:sup>
          </m:sSup>
        </m:oMath>
      </m:oMathPara>
    </w:p>
    <w:p w14:paraId="70814912" w14:textId="74E1718E" w:rsidR="008C45F6" w:rsidRDefault="008C45F6" w:rsidP="008C45F6">
      <m:oMathPara>
        <m:oMath>
          <m:r>
            <w:rPr>
              <w:rFonts w:ascii="Cambria Math" w:hAnsi="Cambria Math"/>
            </w:rPr>
            <m:t>d=</m:t>
          </m:r>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4*60.63</m:t>
                  </m:r>
                  <m:sSup>
                    <m:sSupPr>
                      <m:ctrlPr>
                        <w:rPr>
                          <w:rFonts w:ascii="Cambria Math" w:hAnsi="Cambria Math"/>
                          <w:i/>
                        </w:rPr>
                      </m:ctrlPr>
                    </m:sSupPr>
                    <m:e>
                      <m:r>
                        <w:rPr>
                          <w:rFonts w:ascii="Cambria Math" w:hAnsi="Cambria Math"/>
                        </w:rPr>
                        <m:t>m</m:t>
                      </m:r>
                    </m:e>
                    <m:sup>
                      <m:r>
                        <w:rPr>
                          <w:rFonts w:ascii="Cambria Math" w:hAnsi="Cambria Math"/>
                        </w:rPr>
                        <m:t>2</m:t>
                      </m:r>
                    </m:sup>
                  </m:sSup>
                </m:num>
                <m:den>
                  <m:r>
                    <w:rPr>
                      <w:rFonts w:ascii="Cambria Math" w:hAnsi="Cambria Math"/>
                    </w:rPr>
                    <m:t>π</m:t>
                  </m:r>
                </m:den>
              </m:f>
              <m:r>
                <w:rPr>
                  <w:rFonts w:ascii="Cambria Math" w:hAnsi="Cambria Math"/>
                </w:rPr>
                <m:t>)</m:t>
              </m:r>
            </m:e>
            <m:sup>
              <m:r>
                <w:rPr>
                  <w:rFonts w:ascii="Cambria Math" w:hAnsi="Cambria Math"/>
                </w:rPr>
                <m:t>0.5</m:t>
              </m:r>
            </m:sup>
          </m:sSup>
        </m:oMath>
      </m:oMathPara>
    </w:p>
    <w:p w14:paraId="2ADD33FF" w14:textId="4DF742B5" w:rsidR="008C45F6" w:rsidRPr="006831FC" w:rsidRDefault="008C45F6" w:rsidP="008C45F6">
      <w:pPr>
        <w:rPr>
          <w:rFonts w:eastAsiaTheme="minorEastAsia"/>
        </w:rPr>
      </w:pPr>
      <m:oMathPara>
        <m:oMath>
          <m:r>
            <w:rPr>
              <w:rFonts w:ascii="Cambria Math" w:hAnsi="Cambria Math"/>
            </w:rPr>
            <m:t>d=8.78 m</m:t>
          </m:r>
        </m:oMath>
      </m:oMathPara>
    </w:p>
    <w:p w14:paraId="03208C3E" w14:textId="77777777" w:rsidR="008C45F6" w:rsidRDefault="008C45F6" w:rsidP="008C45F6">
      <w:pPr>
        <w:rPr>
          <w:rFonts w:eastAsiaTheme="minorEastAsia"/>
        </w:rPr>
      </w:pPr>
      <w:r>
        <w:rPr>
          <w:rFonts w:eastAsiaTheme="minorEastAsia"/>
        </w:rPr>
        <w:t>Dónde:</w:t>
      </w:r>
    </w:p>
    <w:p w14:paraId="12B0C865" w14:textId="77777777" w:rsidR="008C45F6" w:rsidRDefault="008C45F6" w:rsidP="008C45F6">
      <w:pPr>
        <w:rPr>
          <w:rFonts w:eastAsiaTheme="minorEastAsia"/>
        </w:rPr>
      </w:pPr>
      <w:r>
        <w:rPr>
          <w:rFonts w:eastAsiaTheme="minorEastAsia"/>
        </w:rPr>
        <w:t xml:space="preserve"> d = Diámetro del sedimentador </w:t>
      </w:r>
    </w:p>
    <w:p w14:paraId="23048211" w14:textId="77777777" w:rsidR="008C45F6" w:rsidRDefault="008C45F6" w:rsidP="008C45F6">
      <w:pPr>
        <w:rPr>
          <w:rFonts w:eastAsiaTheme="minorEastAsia"/>
        </w:rPr>
      </w:pPr>
      <w:r>
        <w:rPr>
          <w:rFonts w:eastAsiaTheme="minorEastAsia"/>
        </w:rPr>
        <w:t xml:space="preserve">A = Área adoptada </w:t>
      </w:r>
    </w:p>
    <w:p w14:paraId="7EFE9991" w14:textId="77777777" w:rsidR="008C45F6" w:rsidRPr="0039173B" w:rsidRDefault="008C45F6" w:rsidP="008C45F6">
      <w:pPr>
        <w:rPr>
          <w:rFonts w:eastAsiaTheme="minorEastAsia"/>
        </w:rPr>
      </w:pPr>
      <m:oMathPara>
        <m:oMathParaPr>
          <m:jc m:val="left"/>
        </m:oMathParaPr>
        <m:oMath>
          <m:r>
            <w:rPr>
              <w:rFonts w:ascii="Cambria Math" w:eastAsiaTheme="minorEastAsia" w:hAnsi="Cambria Math"/>
            </w:rPr>
            <m:t xml:space="preserve">      π=Numero universal pi</m:t>
          </m:r>
        </m:oMath>
      </m:oMathPara>
    </w:p>
    <w:p w14:paraId="52DD3BD0" w14:textId="68EBFA3D" w:rsidR="00CB0629" w:rsidRPr="00232432" w:rsidRDefault="008C45F6" w:rsidP="00892E2D">
      <w:pPr>
        <w:rPr>
          <w:rFonts w:eastAsiaTheme="minorEastAsia"/>
        </w:rPr>
      </w:pPr>
      <w:r>
        <w:rPr>
          <w:rFonts w:eastAsiaTheme="minorEastAsia"/>
        </w:rPr>
        <w:t xml:space="preserve"> </w:t>
      </w:r>
    </w:p>
    <w:p w14:paraId="0A7A7EF5" w14:textId="19D2529F" w:rsidR="00A91F44" w:rsidRDefault="00FA3E4C" w:rsidP="0049057F">
      <w:pPr>
        <w:pStyle w:val="Ttulo2"/>
      </w:pPr>
      <w:bookmarkStart w:id="82" w:name="_Toc19734949"/>
      <w:r>
        <w:t>Trampa de grasas</w:t>
      </w:r>
      <w:bookmarkEnd w:id="82"/>
      <w:r>
        <w:t xml:space="preserve"> </w:t>
      </w:r>
    </w:p>
    <w:p w14:paraId="7399D2C9" w14:textId="23109C11" w:rsidR="00FA3E4C" w:rsidRDefault="00FA3E4C" w:rsidP="00FA3E4C">
      <w:r>
        <w:t xml:space="preserve">Esta es una unidad muy importante que busca separar, o alejar del sistema de tratamiento la grasa que llega a la planta, por medio de los lavados, de las cocinas, las duchas o muchas otras </w:t>
      </w:r>
      <w:r>
        <w:lastRenderedPageBreak/>
        <w:t>partes donde se  desechan y se combinan con el agua, el tratamiento de la grasa es de vital importancia ya qu</w:t>
      </w:r>
      <w:r w:rsidR="00877A27">
        <w:t xml:space="preserve">e daña y deteriora las unidades, generando obstrucción en las </w:t>
      </w:r>
      <w:r w:rsidR="00ED6CDE">
        <w:t>tuberías y malos olores en cada uno de los sistemas.</w:t>
      </w:r>
    </w:p>
    <w:p w14:paraId="1FF55D7F" w14:textId="561BF31E" w:rsidR="00ED6CDE" w:rsidRDefault="00ED6CDE" w:rsidP="00FA3E4C">
      <w:r>
        <w:t>Las trampas de grasas tienen una estructura muy sencilla, funcionan por medio de flotación de las partículas de grasas, que su por composición de ser menos densas que el agua flotan en la superficie quedando atrapadas en una cámara por donde el agua fluye por la parte superior de una pantalla, de esta manera se realiza el tratamiento y el agua sale sin partículas de grasa con el fin de pasar a la otra unidad para su posterior tratamiento.</w:t>
      </w:r>
    </w:p>
    <w:p w14:paraId="3FEBE1AF" w14:textId="77777777" w:rsidR="00232432" w:rsidRDefault="00232432" w:rsidP="00FA3E4C"/>
    <w:p w14:paraId="10BA4CAB" w14:textId="5FF8E15B" w:rsidR="00ED6CDE" w:rsidRDefault="00ED6CDE" w:rsidP="00ED6CDE">
      <w:pPr>
        <w:pStyle w:val="Descripcin"/>
      </w:pPr>
      <w:bookmarkStart w:id="83" w:name="_Toc19734991"/>
      <w:r>
        <w:t xml:space="preserve">Figura </w:t>
      </w:r>
      <w:fldSimple w:instr=" SEQ Figura \* ARABIC ">
        <w:r>
          <w:rPr>
            <w:noProof/>
          </w:rPr>
          <w:t>29</w:t>
        </w:r>
      </w:fldSimple>
      <w:r>
        <w:br/>
        <w:t>Modelo de Trampa de grasas</w:t>
      </w:r>
      <w:bookmarkEnd w:id="83"/>
    </w:p>
    <w:p w14:paraId="2061B8BD" w14:textId="53C1B0BF" w:rsidR="00ED6CDE" w:rsidRDefault="00ED6CDE" w:rsidP="00ED6CDE">
      <w:r>
        <w:rPr>
          <w:noProof/>
          <w:lang w:eastAsia="es-CO"/>
        </w:rPr>
        <w:drawing>
          <wp:inline distT="0" distB="0" distL="0" distR="0" wp14:anchorId="48A66481" wp14:editId="77318CCD">
            <wp:extent cx="5835913" cy="2533650"/>
            <wp:effectExtent l="0" t="0" r="0" b="0"/>
            <wp:docPr id="289" name="Imagen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837895" cy="2534510"/>
                    </a:xfrm>
                    <a:prstGeom prst="rect">
                      <a:avLst/>
                    </a:prstGeom>
                  </pic:spPr>
                </pic:pic>
              </a:graphicData>
            </a:graphic>
          </wp:inline>
        </w:drawing>
      </w:r>
    </w:p>
    <w:p w14:paraId="183706E2" w14:textId="10665AED" w:rsidR="00ED6CDE" w:rsidRPr="00ED6CDE" w:rsidRDefault="00ED6CDE" w:rsidP="00ED6CDE">
      <w:pPr>
        <w:pStyle w:val="Notadefoto"/>
      </w:pPr>
      <w:r>
        <w:t>Nota: Imagen de modelo de Trampa de grasas. Recuperado de</w:t>
      </w:r>
      <w:sdt>
        <w:sdtPr>
          <w:id w:val="606011930"/>
          <w:citation/>
        </w:sdtPr>
        <w:sdtContent>
          <w:r>
            <w:fldChar w:fldCharType="begin"/>
          </w:r>
          <w:r>
            <w:instrText xml:space="preserve"> CITATION Pol17 \l 9226 </w:instrText>
          </w:r>
          <w:r>
            <w:fldChar w:fldCharType="separate"/>
          </w:r>
          <w:r w:rsidR="00C04958">
            <w:rPr>
              <w:noProof/>
            </w:rPr>
            <w:t xml:space="preserve"> (Polo, 2017)</w:t>
          </w:r>
          <w:r>
            <w:fldChar w:fldCharType="end"/>
          </w:r>
        </w:sdtContent>
      </w:sdt>
    </w:p>
    <w:p w14:paraId="21A0EAE1" w14:textId="77777777" w:rsidR="00EC12E0" w:rsidRDefault="00EC12E0" w:rsidP="00DD54A3">
      <w:pPr>
        <w:ind w:firstLine="0"/>
      </w:pPr>
    </w:p>
    <w:p w14:paraId="714B67CA" w14:textId="6AD215EB" w:rsidR="003F6CD8" w:rsidRDefault="003F6CD8" w:rsidP="0049057F">
      <w:pPr>
        <w:pStyle w:val="Ttulo1"/>
      </w:pPr>
      <w:bookmarkStart w:id="84" w:name="_Toc19734950"/>
      <w:r>
        <w:lastRenderedPageBreak/>
        <w:t>Tratamiento secundario</w:t>
      </w:r>
      <w:bookmarkEnd w:id="84"/>
      <w:r>
        <w:t xml:space="preserve"> </w:t>
      </w:r>
    </w:p>
    <w:p w14:paraId="5E9A91A3" w14:textId="1AEBB2BD" w:rsidR="003F6CD8" w:rsidRDefault="003F6CD8" w:rsidP="00DD54A3">
      <w:pPr>
        <w:ind w:firstLine="0"/>
      </w:pPr>
      <w:r>
        <w:t>Básicamente el objetivo de este proceso es la remoción de la DBO  soluble que no logra ser removida en el tratamiento primario, además de remover cantidades adicionales de solidos suspendidos que no se logran remover en los tratamientos anteriores.</w:t>
      </w:r>
    </w:p>
    <w:p w14:paraId="69025E62" w14:textId="3FC5DC94" w:rsidR="003F6CD8" w:rsidRDefault="003F6CD8" w:rsidP="00DD54A3">
      <w:pPr>
        <w:ind w:firstLine="0"/>
      </w:pPr>
      <w:r>
        <w:t>Existen varios tipos de procesos biológicos y tratamientos los usados son:</w:t>
      </w:r>
    </w:p>
    <w:p w14:paraId="509A0530" w14:textId="57413D3F" w:rsidR="003F6CD8" w:rsidRPr="00650D30" w:rsidRDefault="003F6CD8" w:rsidP="003F6CD8">
      <w:pPr>
        <w:pStyle w:val="Prrafodelista"/>
        <w:numPr>
          <w:ilvl w:val="0"/>
          <w:numId w:val="6"/>
        </w:numPr>
        <w:rPr>
          <w:rFonts w:ascii="Times New Roman" w:hAnsi="Times New Roman" w:cs="Times New Roman"/>
          <w:sz w:val="24"/>
          <w:szCs w:val="24"/>
        </w:rPr>
      </w:pPr>
      <w:r w:rsidRPr="00650D30">
        <w:rPr>
          <w:rFonts w:ascii="Times New Roman" w:hAnsi="Times New Roman" w:cs="Times New Roman"/>
          <w:sz w:val="24"/>
          <w:szCs w:val="24"/>
        </w:rPr>
        <w:t>Proceso de lodos activados</w:t>
      </w:r>
    </w:p>
    <w:p w14:paraId="0A78CC46" w14:textId="6F7CC3E1" w:rsidR="003F6CD8" w:rsidRPr="00650D30" w:rsidRDefault="003F6CD8" w:rsidP="003F6CD8">
      <w:pPr>
        <w:pStyle w:val="Prrafodelista"/>
        <w:numPr>
          <w:ilvl w:val="0"/>
          <w:numId w:val="6"/>
        </w:numPr>
        <w:rPr>
          <w:rFonts w:ascii="Times New Roman" w:hAnsi="Times New Roman" w:cs="Times New Roman"/>
          <w:sz w:val="24"/>
          <w:szCs w:val="24"/>
        </w:rPr>
      </w:pPr>
      <w:r w:rsidRPr="00650D30">
        <w:rPr>
          <w:rFonts w:ascii="Times New Roman" w:hAnsi="Times New Roman" w:cs="Times New Roman"/>
          <w:sz w:val="24"/>
          <w:szCs w:val="24"/>
        </w:rPr>
        <w:t>Lagunas aireadas</w:t>
      </w:r>
    </w:p>
    <w:p w14:paraId="7CD76CFB" w14:textId="390073B9" w:rsidR="003F6CD8" w:rsidRPr="00650D30" w:rsidRDefault="003F6CD8" w:rsidP="003F6CD8">
      <w:pPr>
        <w:pStyle w:val="Prrafodelista"/>
        <w:numPr>
          <w:ilvl w:val="0"/>
          <w:numId w:val="6"/>
        </w:numPr>
        <w:rPr>
          <w:rFonts w:ascii="Times New Roman" w:hAnsi="Times New Roman" w:cs="Times New Roman"/>
          <w:sz w:val="24"/>
          <w:szCs w:val="24"/>
        </w:rPr>
      </w:pPr>
      <w:r w:rsidRPr="00650D30">
        <w:rPr>
          <w:rFonts w:ascii="Times New Roman" w:hAnsi="Times New Roman" w:cs="Times New Roman"/>
          <w:sz w:val="24"/>
          <w:szCs w:val="24"/>
        </w:rPr>
        <w:t>Filtros percoladores</w:t>
      </w:r>
      <w:sdt>
        <w:sdtPr>
          <w:rPr>
            <w:rFonts w:ascii="Times New Roman" w:hAnsi="Times New Roman" w:cs="Times New Roman"/>
            <w:sz w:val="24"/>
            <w:szCs w:val="24"/>
          </w:rPr>
          <w:id w:val="1029839216"/>
          <w:citation/>
        </w:sdtPr>
        <w:sdtContent>
          <w:r w:rsidR="00232432" w:rsidRPr="00650D30">
            <w:rPr>
              <w:rFonts w:ascii="Times New Roman" w:hAnsi="Times New Roman" w:cs="Times New Roman"/>
              <w:sz w:val="24"/>
              <w:szCs w:val="24"/>
            </w:rPr>
            <w:fldChar w:fldCharType="begin"/>
          </w:r>
          <w:r w:rsidR="00232432" w:rsidRPr="00650D30">
            <w:rPr>
              <w:rFonts w:ascii="Times New Roman" w:hAnsi="Times New Roman" w:cs="Times New Roman"/>
              <w:sz w:val="24"/>
              <w:szCs w:val="24"/>
            </w:rPr>
            <w:instrText xml:space="preserve"> CITATION Pat12 \l 9226 </w:instrText>
          </w:r>
          <w:r w:rsidR="00232432" w:rsidRPr="00650D30">
            <w:rPr>
              <w:rFonts w:ascii="Times New Roman" w:hAnsi="Times New Roman" w:cs="Times New Roman"/>
              <w:sz w:val="24"/>
              <w:szCs w:val="24"/>
            </w:rPr>
            <w:fldChar w:fldCharType="separate"/>
          </w:r>
          <w:r w:rsidR="00C04958" w:rsidRPr="00650D30">
            <w:rPr>
              <w:rFonts w:ascii="Times New Roman" w:hAnsi="Times New Roman" w:cs="Times New Roman"/>
              <w:noProof/>
              <w:sz w:val="24"/>
              <w:szCs w:val="24"/>
            </w:rPr>
            <w:t xml:space="preserve"> (Torres, 2012)</w:t>
          </w:r>
          <w:r w:rsidR="00232432" w:rsidRPr="00650D30">
            <w:rPr>
              <w:rFonts w:ascii="Times New Roman" w:hAnsi="Times New Roman" w:cs="Times New Roman"/>
              <w:sz w:val="24"/>
              <w:szCs w:val="24"/>
            </w:rPr>
            <w:fldChar w:fldCharType="end"/>
          </w:r>
        </w:sdtContent>
      </w:sdt>
    </w:p>
    <w:p w14:paraId="207381C1" w14:textId="068D9484" w:rsidR="003F6CD8" w:rsidRPr="00650D30" w:rsidRDefault="003F6CD8" w:rsidP="003F6CD8">
      <w:pPr>
        <w:pStyle w:val="Prrafodelista"/>
        <w:numPr>
          <w:ilvl w:val="0"/>
          <w:numId w:val="6"/>
        </w:numPr>
        <w:rPr>
          <w:rFonts w:ascii="Times New Roman" w:hAnsi="Times New Roman" w:cs="Times New Roman"/>
          <w:sz w:val="24"/>
          <w:szCs w:val="24"/>
        </w:rPr>
      </w:pPr>
      <w:r w:rsidRPr="00650D30">
        <w:rPr>
          <w:rFonts w:ascii="Times New Roman" w:hAnsi="Times New Roman" w:cs="Times New Roman"/>
          <w:sz w:val="24"/>
          <w:szCs w:val="24"/>
        </w:rPr>
        <w:t>Biodiscos</w:t>
      </w:r>
    </w:p>
    <w:p w14:paraId="63E1F812" w14:textId="3D44885A" w:rsidR="003F6CD8" w:rsidRPr="00650D30" w:rsidRDefault="003F6CD8" w:rsidP="003F6CD8">
      <w:pPr>
        <w:pStyle w:val="Prrafodelista"/>
        <w:numPr>
          <w:ilvl w:val="0"/>
          <w:numId w:val="6"/>
        </w:numPr>
        <w:rPr>
          <w:rFonts w:ascii="Times New Roman" w:hAnsi="Times New Roman" w:cs="Times New Roman"/>
          <w:sz w:val="24"/>
          <w:szCs w:val="24"/>
        </w:rPr>
      </w:pPr>
      <w:r w:rsidRPr="00650D30">
        <w:rPr>
          <w:rFonts w:ascii="Times New Roman" w:hAnsi="Times New Roman" w:cs="Times New Roman"/>
          <w:sz w:val="24"/>
          <w:szCs w:val="24"/>
        </w:rPr>
        <w:t xml:space="preserve">Lagunas de estabilización </w:t>
      </w:r>
    </w:p>
    <w:p w14:paraId="092FAE0E" w14:textId="77777777" w:rsidR="003F6CD8" w:rsidRDefault="003F6CD8" w:rsidP="003F6CD8"/>
    <w:p w14:paraId="16C16535" w14:textId="385596AF" w:rsidR="003F6CD8" w:rsidRDefault="003F6CD8" w:rsidP="003F6CD8">
      <w:r>
        <w:t>Para el proceso de lodos activados que es el tratamiento que se lleva a cabo en esta PTAR se dice que este proceso requiere de una atención cuidadosa y una operación de supervisión rigurosa acompañada de un control rutinario de análisis en el laboratorio y se deben tener en cuenta los siguientes requisitos cuando se proponga este tipo de tratamiento.</w:t>
      </w:r>
    </w:p>
    <w:p w14:paraId="4FBE4B1E" w14:textId="77777777" w:rsidR="003F6CD8" w:rsidRDefault="003F6CD8" w:rsidP="003F6CD8">
      <w:r>
        <w:t xml:space="preserve">Requisitos de energía </w:t>
      </w:r>
    </w:p>
    <w:p w14:paraId="1AF21D54" w14:textId="77777777" w:rsidR="003F6CD8" w:rsidRDefault="003F6CD8" w:rsidP="003F6CD8">
      <w:r>
        <w:t xml:space="preserve">Selección especifica del proceso </w:t>
      </w:r>
    </w:p>
    <w:p w14:paraId="3E780EEC" w14:textId="414D95E6" w:rsidR="003F6CD8" w:rsidRDefault="003F6CD8" w:rsidP="003F6CD8">
      <w:r>
        <w:t>Pretratamiento</w:t>
      </w:r>
    </w:p>
    <w:p w14:paraId="37C4CF4E" w14:textId="02C620D2" w:rsidR="003F6CD8" w:rsidRDefault="003F6CD8" w:rsidP="003F6CD8">
      <w:r>
        <w:t xml:space="preserve">Tanque de aireación </w:t>
      </w:r>
    </w:p>
    <w:p w14:paraId="05E5CBC5" w14:textId="5B127A02" w:rsidR="003F6CD8" w:rsidRDefault="00CA34B9" w:rsidP="003F6CD8">
      <w:r>
        <w:t xml:space="preserve">Tanque de sedimentación secundaria </w:t>
      </w:r>
    </w:p>
    <w:p w14:paraId="6EDF8500" w14:textId="294E324F" w:rsidR="00CA34B9" w:rsidRPr="00187A4B" w:rsidRDefault="00187A4B" w:rsidP="0049057F">
      <w:pPr>
        <w:pStyle w:val="Ttulo2"/>
      </w:pPr>
      <w:bookmarkStart w:id="85" w:name="_Toc19734951"/>
      <w:r>
        <w:t>Condiciones de diseño</w:t>
      </w:r>
      <w:bookmarkEnd w:id="85"/>
      <w:r>
        <w:t xml:space="preserve"> </w:t>
      </w:r>
    </w:p>
    <w:p w14:paraId="0FFE4EE2" w14:textId="65BAE017" w:rsidR="00CA34B9" w:rsidRDefault="00CA34B9" w:rsidP="003F6CD8">
      <w:r>
        <w:t>Para las condiciones de diseño del proceso de lodos activados se debe tener en cuenta:</w:t>
      </w:r>
    </w:p>
    <w:p w14:paraId="2A24ED93" w14:textId="1065380C" w:rsidR="00CA34B9" w:rsidRDefault="00CA34B9" w:rsidP="003F6CD8">
      <w:r>
        <w:t>Seleccionar el tipo de reactor según:</w:t>
      </w:r>
    </w:p>
    <w:p w14:paraId="1623F18A" w14:textId="1886E7E7" w:rsidR="00CA34B9" w:rsidRPr="00650D30" w:rsidRDefault="00CA34B9" w:rsidP="00CA34B9">
      <w:pPr>
        <w:pStyle w:val="Prrafodelista"/>
        <w:numPr>
          <w:ilvl w:val="0"/>
          <w:numId w:val="6"/>
        </w:numPr>
        <w:rPr>
          <w:rFonts w:ascii="Times New Roman" w:hAnsi="Times New Roman" w:cs="Times New Roman"/>
          <w:sz w:val="24"/>
          <w:szCs w:val="24"/>
        </w:rPr>
      </w:pPr>
      <w:r w:rsidRPr="00650D30">
        <w:rPr>
          <w:rFonts w:ascii="Times New Roman" w:hAnsi="Times New Roman" w:cs="Times New Roman"/>
          <w:sz w:val="24"/>
          <w:szCs w:val="24"/>
        </w:rPr>
        <w:t xml:space="preserve">Las reacciones cinéticas que gobiernan el proceso de tratamiento </w:t>
      </w:r>
    </w:p>
    <w:p w14:paraId="1ED6608F" w14:textId="5F9A5971" w:rsidR="00CA34B9" w:rsidRPr="00650D30" w:rsidRDefault="00187A4B" w:rsidP="00CA34B9">
      <w:pPr>
        <w:pStyle w:val="Prrafodelista"/>
        <w:numPr>
          <w:ilvl w:val="0"/>
          <w:numId w:val="6"/>
        </w:numPr>
        <w:rPr>
          <w:rFonts w:ascii="Times New Roman" w:hAnsi="Times New Roman" w:cs="Times New Roman"/>
          <w:sz w:val="24"/>
          <w:szCs w:val="24"/>
        </w:rPr>
      </w:pPr>
      <w:r w:rsidRPr="00650D30">
        <w:rPr>
          <w:rFonts w:ascii="Times New Roman" w:hAnsi="Times New Roman" w:cs="Times New Roman"/>
          <w:sz w:val="24"/>
          <w:szCs w:val="24"/>
        </w:rPr>
        <w:t xml:space="preserve">Los requerimientos de transferencia de oxigeno </w:t>
      </w:r>
    </w:p>
    <w:p w14:paraId="65ED6721" w14:textId="1CCC2B46" w:rsidR="00187A4B" w:rsidRPr="00650D30" w:rsidRDefault="00187A4B" w:rsidP="00CA34B9">
      <w:pPr>
        <w:pStyle w:val="Prrafodelista"/>
        <w:numPr>
          <w:ilvl w:val="0"/>
          <w:numId w:val="6"/>
        </w:numPr>
        <w:rPr>
          <w:rFonts w:ascii="Times New Roman" w:hAnsi="Times New Roman" w:cs="Times New Roman"/>
          <w:sz w:val="24"/>
          <w:szCs w:val="24"/>
        </w:rPr>
      </w:pPr>
      <w:r w:rsidRPr="00650D30">
        <w:rPr>
          <w:rFonts w:ascii="Times New Roman" w:hAnsi="Times New Roman" w:cs="Times New Roman"/>
          <w:sz w:val="24"/>
          <w:szCs w:val="24"/>
        </w:rPr>
        <w:lastRenderedPageBreak/>
        <w:t>La naturaleza del agua residual que va a tratarse</w:t>
      </w:r>
    </w:p>
    <w:p w14:paraId="5A056A4E" w14:textId="51BFFDD5" w:rsidR="00187A4B" w:rsidRPr="00650D30" w:rsidRDefault="00187A4B" w:rsidP="00CA34B9">
      <w:pPr>
        <w:pStyle w:val="Prrafodelista"/>
        <w:numPr>
          <w:ilvl w:val="0"/>
          <w:numId w:val="6"/>
        </w:numPr>
        <w:rPr>
          <w:rFonts w:ascii="Times New Roman" w:hAnsi="Times New Roman" w:cs="Times New Roman"/>
          <w:sz w:val="24"/>
          <w:szCs w:val="24"/>
        </w:rPr>
      </w:pPr>
      <w:r w:rsidRPr="00650D30">
        <w:rPr>
          <w:rFonts w:ascii="Times New Roman" w:hAnsi="Times New Roman" w:cs="Times New Roman"/>
          <w:sz w:val="24"/>
          <w:szCs w:val="24"/>
        </w:rPr>
        <w:t xml:space="preserve">Las condiciones ambientales locales </w:t>
      </w:r>
    </w:p>
    <w:p w14:paraId="5FA4D659" w14:textId="00E1FFBA" w:rsidR="00187A4B" w:rsidRPr="00650D30" w:rsidRDefault="00187A4B" w:rsidP="00CA34B9">
      <w:pPr>
        <w:pStyle w:val="Prrafodelista"/>
        <w:numPr>
          <w:ilvl w:val="0"/>
          <w:numId w:val="6"/>
        </w:numPr>
        <w:rPr>
          <w:rFonts w:ascii="Times New Roman" w:hAnsi="Times New Roman" w:cs="Times New Roman"/>
          <w:sz w:val="24"/>
          <w:szCs w:val="24"/>
        </w:rPr>
      </w:pPr>
      <w:r w:rsidRPr="00650D30">
        <w:rPr>
          <w:rFonts w:ascii="Times New Roman" w:hAnsi="Times New Roman" w:cs="Times New Roman"/>
          <w:sz w:val="24"/>
          <w:szCs w:val="24"/>
        </w:rPr>
        <w:t xml:space="preserve">Costos de construcción, operación y mantenimiento </w:t>
      </w:r>
    </w:p>
    <w:p w14:paraId="44D2B71F" w14:textId="77777777" w:rsidR="00187A4B" w:rsidRDefault="00187A4B" w:rsidP="00187A4B">
      <w:r>
        <w:t>Como otros parámetros se deben seleccionar:</w:t>
      </w:r>
    </w:p>
    <w:p w14:paraId="149BA8AF" w14:textId="25B336C4" w:rsidR="00187A4B" w:rsidRPr="00650D30" w:rsidRDefault="00187A4B" w:rsidP="00187A4B">
      <w:pPr>
        <w:pStyle w:val="Prrafodelista"/>
        <w:numPr>
          <w:ilvl w:val="0"/>
          <w:numId w:val="6"/>
        </w:numPr>
        <w:rPr>
          <w:rFonts w:ascii="Times New Roman" w:hAnsi="Times New Roman" w:cs="Times New Roman"/>
          <w:sz w:val="24"/>
          <w:szCs w:val="24"/>
        </w:rPr>
      </w:pPr>
      <w:r w:rsidRPr="00650D30">
        <w:rPr>
          <w:rFonts w:ascii="Times New Roman" w:hAnsi="Times New Roman" w:cs="Times New Roman"/>
          <w:sz w:val="24"/>
          <w:szCs w:val="24"/>
        </w:rPr>
        <w:t>Carga orgánica</w:t>
      </w:r>
    </w:p>
    <w:p w14:paraId="323AD2E7" w14:textId="6EC245EF" w:rsidR="00187A4B" w:rsidRPr="00650D30" w:rsidRDefault="00187A4B" w:rsidP="00187A4B">
      <w:pPr>
        <w:pStyle w:val="Prrafodelista"/>
        <w:numPr>
          <w:ilvl w:val="0"/>
          <w:numId w:val="6"/>
        </w:numPr>
        <w:rPr>
          <w:rFonts w:ascii="Times New Roman" w:hAnsi="Times New Roman" w:cs="Times New Roman"/>
          <w:sz w:val="24"/>
          <w:szCs w:val="24"/>
        </w:rPr>
      </w:pPr>
      <w:r w:rsidRPr="00650D30">
        <w:rPr>
          <w:rFonts w:ascii="Times New Roman" w:hAnsi="Times New Roman" w:cs="Times New Roman"/>
          <w:sz w:val="24"/>
          <w:szCs w:val="24"/>
        </w:rPr>
        <w:t>Producción de lodos</w:t>
      </w:r>
    </w:p>
    <w:p w14:paraId="1025F9DA" w14:textId="5493F1B2" w:rsidR="00187A4B" w:rsidRPr="00650D30" w:rsidRDefault="00187A4B" w:rsidP="00187A4B">
      <w:pPr>
        <w:pStyle w:val="Prrafodelista"/>
        <w:numPr>
          <w:ilvl w:val="0"/>
          <w:numId w:val="6"/>
        </w:numPr>
        <w:rPr>
          <w:rFonts w:ascii="Times New Roman" w:hAnsi="Times New Roman" w:cs="Times New Roman"/>
          <w:sz w:val="24"/>
          <w:szCs w:val="24"/>
        </w:rPr>
      </w:pPr>
      <w:r w:rsidRPr="00650D30">
        <w:rPr>
          <w:rFonts w:ascii="Times New Roman" w:hAnsi="Times New Roman" w:cs="Times New Roman"/>
          <w:sz w:val="24"/>
          <w:szCs w:val="24"/>
        </w:rPr>
        <w:t>Requerimientos y transferencia de oxigeno</w:t>
      </w:r>
    </w:p>
    <w:p w14:paraId="3723BDA9" w14:textId="77777777" w:rsidR="00187A4B" w:rsidRPr="00650D30" w:rsidRDefault="00187A4B" w:rsidP="00187A4B">
      <w:pPr>
        <w:pStyle w:val="Prrafodelista"/>
        <w:numPr>
          <w:ilvl w:val="0"/>
          <w:numId w:val="6"/>
        </w:numPr>
        <w:rPr>
          <w:rFonts w:ascii="Times New Roman" w:hAnsi="Times New Roman" w:cs="Times New Roman"/>
          <w:sz w:val="24"/>
          <w:szCs w:val="24"/>
        </w:rPr>
      </w:pPr>
      <w:r w:rsidRPr="00650D30">
        <w:rPr>
          <w:rFonts w:ascii="Times New Roman" w:hAnsi="Times New Roman" w:cs="Times New Roman"/>
          <w:sz w:val="24"/>
          <w:szCs w:val="24"/>
        </w:rPr>
        <w:t>Requerimientos de nutrientes</w:t>
      </w:r>
    </w:p>
    <w:p w14:paraId="37ECBD51" w14:textId="4A4C214E" w:rsidR="00187A4B" w:rsidRPr="00650D30" w:rsidRDefault="00187A4B" w:rsidP="00187A4B">
      <w:pPr>
        <w:pStyle w:val="Prrafodelista"/>
        <w:numPr>
          <w:ilvl w:val="0"/>
          <w:numId w:val="6"/>
        </w:numPr>
        <w:rPr>
          <w:rFonts w:ascii="Times New Roman" w:hAnsi="Times New Roman" w:cs="Times New Roman"/>
          <w:sz w:val="24"/>
          <w:szCs w:val="24"/>
        </w:rPr>
      </w:pPr>
      <w:r w:rsidRPr="00650D30">
        <w:rPr>
          <w:rFonts w:ascii="Times New Roman" w:hAnsi="Times New Roman" w:cs="Times New Roman"/>
          <w:sz w:val="24"/>
          <w:szCs w:val="24"/>
        </w:rPr>
        <w:t xml:space="preserve"> Control de organismos filamentosos</w:t>
      </w:r>
    </w:p>
    <w:p w14:paraId="4AAC2D21" w14:textId="18482170" w:rsidR="00187A4B" w:rsidRPr="00650D30" w:rsidRDefault="00187A4B" w:rsidP="00187A4B">
      <w:pPr>
        <w:pStyle w:val="Prrafodelista"/>
        <w:numPr>
          <w:ilvl w:val="0"/>
          <w:numId w:val="6"/>
        </w:numPr>
        <w:rPr>
          <w:rFonts w:ascii="Times New Roman" w:hAnsi="Times New Roman" w:cs="Times New Roman"/>
          <w:sz w:val="24"/>
          <w:szCs w:val="24"/>
        </w:rPr>
      </w:pPr>
      <w:r w:rsidRPr="00650D30">
        <w:rPr>
          <w:rFonts w:ascii="Times New Roman" w:hAnsi="Times New Roman" w:cs="Times New Roman"/>
          <w:sz w:val="24"/>
          <w:szCs w:val="24"/>
        </w:rPr>
        <w:t>Características del efluente</w:t>
      </w:r>
    </w:p>
    <w:p w14:paraId="67775BCC" w14:textId="77777777" w:rsidR="00647C67" w:rsidRDefault="00647C67" w:rsidP="00647C67">
      <w:pPr>
        <w:pStyle w:val="Prrafodelista"/>
        <w:ind w:left="644"/>
      </w:pPr>
    </w:p>
    <w:p w14:paraId="69098EBA" w14:textId="5E258D8F" w:rsidR="00647C67" w:rsidRDefault="00647C67" w:rsidP="00647C67">
      <w:pPr>
        <w:pStyle w:val="Titulodetabla"/>
      </w:pPr>
      <w:bookmarkStart w:id="86" w:name="_Toc19777045"/>
      <w:r>
        <w:t xml:space="preserve">Tabla </w:t>
      </w:r>
      <w:fldSimple w:instr=" SEQ Tabla \* ARABIC ">
        <w:r w:rsidR="00163A18">
          <w:rPr>
            <w:noProof/>
          </w:rPr>
          <w:t>20</w:t>
        </w:r>
      </w:fldSimple>
      <w:r>
        <w:br/>
        <w:t>Características de operación de los procesos de lodos activados</w:t>
      </w:r>
      <w:bookmarkEnd w:id="86"/>
      <w:r>
        <w:t xml:space="preserve"> </w:t>
      </w:r>
    </w:p>
    <w:tbl>
      <w:tblPr>
        <w:tblStyle w:val="TablaAPA"/>
        <w:tblW w:w="8680" w:type="dxa"/>
        <w:tblLook w:val="04A0" w:firstRow="1" w:lastRow="0" w:firstColumn="1" w:lastColumn="0" w:noHBand="0" w:noVBand="1"/>
      </w:tblPr>
      <w:tblGrid>
        <w:gridCol w:w="2320"/>
        <w:gridCol w:w="1860"/>
        <w:gridCol w:w="2240"/>
        <w:gridCol w:w="2260"/>
      </w:tblGrid>
      <w:tr w:rsidR="00647C67" w:rsidRPr="00647C67" w14:paraId="1DA32378" w14:textId="77777777" w:rsidTr="00647C67">
        <w:trPr>
          <w:cnfStyle w:val="100000000000" w:firstRow="1" w:lastRow="0" w:firstColumn="0" w:lastColumn="0" w:oddVBand="0" w:evenVBand="0" w:oddHBand="0"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2320" w:type="dxa"/>
            <w:hideMark/>
          </w:tcPr>
          <w:p w14:paraId="5EC9237A" w14:textId="644503CD" w:rsidR="00647C67" w:rsidRPr="00647C67" w:rsidRDefault="00647C67" w:rsidP="00647C67">
            <w:pPr>
              <w:spacing w:line="240" w:lineRule="auto"/>
              <w:ind w:firstLine="0"/>
              <w:jc w:val="center"/>
              <w:rPr>
                <w:rFonts w:ascii="Calibri" w:eastAsia="Times New Roman" w:hAnsi="Calibri" w:cs="Calibri"/>
                <w:b/>
                <w:bCs/>
                <w:color w:val="000000"/>
                <w:sz w:val="22"/>
                <w:lang w:eastAsia="es-CO"/>
              </w:rPr>
            </w:pPr>
            <w:r w:rsidRPr="00647C67">
              <w:rPr>
                <w:rFonts w:ascii="Calibri" w:eastAsia="Times New Roman" w:hAnsi="Calibri" w:cs="Calibri"/>
                <w:b/>
                <w:bCs/>
                <w:color w:val="000000"/>
                <w:sz w:val="22"/>
                <w:lang w:eastAsia="es-CO"/>
              </w:rPr>
              <w:t>Modificación al proceso</w:t>
            </w:r>
          </w:p>
        </w:tc>
        <w:tc>
          <w:tcPr>
            <w:tcW w:w="1860" w:type="dxa"/>
            <w:hideMark/>
          </w:tcPr>
          <w:p w14:paraId="6562E5BF" w14:textId="77777777" w:rsidR="00647C67" w:rsidRPr="00647C67" w:rsidRDefault="00647C67" w:rsidP="00647C67">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s-CO"/>
              </w:rPr>
            </w:pPr>
            <w:r w:rsidRPr="00647C67">
              <w:rPr>
                <w:rFonts w:ascii="Calibri" w:eastAsia="Times New Roman" w:hAnsi="Calibri" w:cs="Calibri"/>
                <w:b/>
                <w:bCs/>
                <w:color w:val="000000"/>
                <w:sz w:val="22"/>
                <w:lang w:eastAsia="es-CO"/>
              </w:rPr>
              <w:t xml:space="preserve">Modelo de flujo </w:t>
            </w:r>
          </w:p>
        </w:tc>
        <w:tc>
          <w:tcPr>
            <w:tcW w:w="2240" w:type="dxa"/>
            <w:hideMark/>
          </w:tcPr>
          <w:p w14:paraId="1E14B5D8" w14:textId="5F800B62" w:rsidR="00647C67" w:rsidRPr="00647C67" w:rsidRDefault="00647C67" w:rsidP="00647C67">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s-CO"/>
              </w:rPr>
            </w:pPr>
            <w:r w:rsidRPr="00647C67">
              <w:rPr>
                <w:rFonts w:ascii="Calibri" w:eastAsia="Times New Roman" w:hAnsi="Calibri" w:cs="Calibri"/>
                <w:b/>
                <w:bCs/>
                <w:color w:val="000000"/>
                <w:sz w:val="22"/>
                <w:lang w:eastAsia="es-CO"/>
              </w:rPr>
              <w:t xml:space="preserve">sistema de aireación </w:t>
            </w:r>
          </w:p>
        </w:tc>
        <w:tc>
          <w:tcPr>
            <w:tcW w:w="2260" w:type="dxa"/>
            <w:hideMark/>
          </w:tcPr>
          <w:p w14:paraId="1B90D0B3" w14:textId="45D3C96D" w:rsidR="00647C67" w:rsidRPr="00647C67" w:rsidRDefault="00647C67" w:rsidP="00647C67">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eastAsia="es-CO"/>
              </w:rPr>
            </w:pPr>
            <w:r w:rsidRPr="00647C67">
              <w:rPr>
                <w:rFonts w:ascii="Calibri" w:eastAsia="Times New Roman" w:hAnsi="Calibri" w:cs="Calibri"/>
                <w:b/>
                <w:bCs/>
                <w:color w:val="000000"/>
                <w:sz w:val="22"/>
                <w:lang w:eastAsia="es-CO"/>
              </w:rPr>
              <w:t>Eficiencia en remoción de DBO %</w:t>
            </w:r>
          </w:p>
        </w:tc>
      </w:tr>
      <w:tr w:rsidR="00647C67" w:rsidRPr="00647C67" w14:paraId="0BA7BD40" w14:textId="77777777" w:rsidTr="00647C67">
        <w:trPr>
          <w:trHeight w:val="645"/>
        </w:trPr>
        <w:tc>
          <w:tcPr>
            <w:cnfStyle w:val="001000000000" w:firstRow="0" w:lastRow="0" w:firstColumn="1" w:lastColumn="0" w:oddVBand="0" w:evenVBand="0" w:oddHBand="0" w:evenHBand="0" w:firstRowFirstColumn="0" w:firstRowLastColumn="0" w:lastRowFirstColumn="0" w:lastRowLastColumn="0"/>
            <w:tcW w:w="2320" w:type="dxa"/>
            <w:hideMark/>
          </w:tcPr>
          <w:p w14:paraId="16946E2A" w14:textId="77777777" w:rsidR="00647C67" w:rsidRPr="00647C67" w:rsidRDefault="00647C67" w:rsidP="00647C67">
            <w:pPr>
              <w:spacing w:line="240" w:lineRule="auto"/>
              <w:ind w:firstLine="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 xml:space="preserve">Convencional </w:t>
            </w:r>
          </w:p>
        </w:tc>
        <w:tc>
          <w:tcPr>
            <w:tcW w:w="1860" w:type="dxa"/>
            <w:hideMark/>
          </w:tcPr>
          <w:p w14:paraId="5753043E" w14:textId="67CC1FDF"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Flujo pistón</w:t>
            </w:r>
          </w:p>
        </w:tc>
        <w:tc>
          <w:tcPr>
            <w:tcW w:w="2240" w:type="dxa"/>
            <w:hideMark/>
          </w:tcPr>
          <w:p w14:paraId="26D6A733" w14:textId="6F53FEE0"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aire difuso, aireadores mecánicos</w:t>
            </w:r>
          </w:p>
        </w:tc>
        <w:tc>
          <w:tcPr>
            <w:tcW w:w="2260" w:type="dxa"/>
            <w:hideMark/>
          </w:tcPr>
          <w:p w14:paraId="13D91FDA" w14:textId="77777777"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 xml:space="preserve">85 -95 </w:t>
            </w:r>
          </w:p>
        </w:tc>
      </w:tr>
      <w:tr w:rsidR="00647C67" w:rsidRPr="00647C67" w14:paraId="642F1ECF" w14:textId="77777777" w:rsidTr="00647C67">
        <w:trPr>
          <w:trHeight w:val="780"/>
        </w:trPr>
        <w:tc>
          <w:tcPr>
            <w:cnfStyle w:val="001000000000" w:firstRow="0" w:lastRow="0" w:firstColumn="1" w:lastColumn="0" w:oddVBand="0" w:evenVBand="0" w:oddHBand="0" w:evenHBand="0" w:firstRowFirstColumn="0" w:firstRowLastColumn="0" w:lastRowFirstColumn="0" w:lastRowLastColumn="0"/>
            <w:tcW w:w="2320" w:type="dxa"/>
            <w:hideMark/>
          </w:tcPr>
          <w:p w14:paraId="3D13E591" w14:textId="77777777" w:rsidR="00647C67" w:rsidRPr="00647C67" w:rsidRDefault="00647C67" w:rsidP="00647C67">
            <w:pPr>
              <w:spacing w:line="240" w:lineRule="auto"/>
              <w:ind w:firstLine="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Completamente mezclado</w:t>
            </w:r>
          </w:p>
        </w:tc>
        <w:tc>
          <w:tcPr>
            <w:tcW w:w="1860" w:type="dxa"/>
            <w:hideMark/>
          </w:tcPr>
          <w:p w14:paraId="3F5AB0AF" w14:textId="77777777"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Flujo continuo reactor agitado</w:t>
            </w:r>
          </w:p>
        </w:tc>
        <w:tc>
          <w:tcPr>
            <w:tcW w:w="2240" w:type="dxa"/>
            <w:hideMark/>
          </w:tcPr>
          <w:p w14:paraId="15390E95" w14:textId="4EB3810D"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aire difuso, aireadores mecánicos</w:t>
            </w:r>
          </w:p>
        </w:tc>
        <w:tc>
          <w:tcPr>
            <w:tcW w:w="2260" w:type="dxa"/>
            <w:hideMark/>
          </w:tcPr>
          <w:p w14:paraId="48F117E9" w14:textId="77777777"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 xml:space="preserve">85 -95 </w:t>
            </w:r>
          </w:p>
        </w:tc>
      </w:tr>
      <w:tr w:rsidR="00647C67" w:rsidRPr="00647C67" w14:paraId="0ECAD0A6" w14:textId="77777777" w:rsidTr="00647C67">
        <w:trPr>
          <w:trHeight w:val="300"/>
        </w:trPr>
        <w:tc>
          <w:tcPr>
            <w:cnfStyle w:val="001000000000" w:firstRow="0" w:lastRow="0" w:firstColumn="1" w:lastColumn="0" w:oddVBand="0" w:evenVBand="0" w:oddHBand="0" w:evenHBand="0" w:firstRowFirstColumn="0" w:firstRowLastColumn="0" w:lastRowFirstColumn="0" w:lastRowLastColumn="0"/>
            <w:tcW w:w="2320" w:type="dxa"/>
            <w:hideMark/>
          </w:tcPr>
          <w:p w14:paraId="7EBDCAE1" w14:textId="10003224" w:rsidR="00647C67" w:rsidRPr="00647C67" w:rsidRDefault="00647C67" w:rsidP="00647C67">
            <w:pPr>
              <w:spacing w:line="240" w:lineRule="auto"/>
              <w:ind w:firstLine="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Aireación escalonada</w:t>
            </w:r>
          </w:p>
        </w:tc>
        <w:tc>
          <w:tcPr>
            <w:tcW w:w="1860" w:type="dxa"/>
            <w:hideMark/>
          </w:tcPr>
          <w:p w14:paraId="521D1837" w14:textId="2D6C3A29"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Flujo pistón</w:t>
            </w:r>
          </w:p>
        </w:tc>
        <w:tc>
          <w:tcPr>
            <w:tcW w:w="2240" w:type="dxa"/>
            <w:hideMark/>
          </w:tcPr>
          <w:p w14:paraId="4136E733" w14:textId="77777777"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aire difuso</w:t>
            </w:r>
          </w:p>
        </w:tc>
        <w:tc>
          <w:tcPr>
            <w:tcW w:w="2260" w:type="dxa"/>
            <w:hideMark/>
          </w:tcPr>
          <w:p w14:paraId="7250549C" w14:textId="77777777"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 xml:space="preserve">85 -95 </w:t>
            </w:r>
          </w:p>
        </w:tc>
      </w:tr>
      <w:tr w:rsidR="00647C67" w:rsidRPr="00647C67" w14:paraId="2A4C9F03" w14:textId="77777777" w:rsidTr="00647C67">
        <w:trPr>
          <w:trHeight w:val="390"/>
        </w:trPr>
        <w:tc>
          <w:tcPr>
            <w:cnfStyle w:val="001000000000" w:firstRow="0" w:lastRow="0" w:firstColumn="1" w:lastColumn="0" w:oddVBand="0" w:evenVBand="0" w:oddHBand="0" w:evenHBand="0" w:firstRowFirstColumn="0" w:firstRowLastColumn="0" w:lastRowFirstColumn="0" w:lastRowLastColumn="0"/>
            <w:tcW w:w="2320" w:type="dxa"/>
            <w:hideMark/>
          </w:tcPr>
          <w:p w14:paraId="15B31A0B" w14:textId="249DC484" w:rsidR="00647C67" w:rsidRPr="00647C67" w:rsidRDefault="00647C67" w:rsidP="00647C67">
            <w:pPr>
              <w:spacing w:line="240" w:lineRule="auto"/>
              <w:ind w:firstLine="0"/>
              <w:rPr>
                <w:rFonts w:ascii="Calibri" w:eastAsia="Times New Roman" w:hAnsi="Calibri" w:cs="Calibri"/>
                <w:color w:val="000000"/>
                <w:sz w:val="22"/>
                <w:lang w:eastAsia="es-CO"/>
              </w:rPr>
            </w:pPr>
            <w:r>
              <w:rPr>
                <w:rFonts w:ascii="Calibri" w:eastAsia="Times New Roman" w:hAnsi="Calibri" w:cs="Calibri"/>
                <w:color w:val="000000"/>
                <w:sz w:val="22"/>
                <w:lang w:eastAsia="es-CO"/>
              </w:rPr>
              <w:t>Aireación</w:t>
            </w:r>
            <w:r w:rsidRPr="00647C67">
              <w:rPr>
                <w:rFonts w:ascii="Calibri" w:eastAsia="Times New Roman" w:hAnsi="Calibri" w:cs="Calibri"/>
                <w:color w:val="000000"/>
                <w:sz w:val="22"/>
                <w:lang w:eastAsia="es-CO"/>
              </w:rPr>
              <w:t xml:space="preserve"> modificada</w:t>
            </w:r>
          </w:p>
        </w:tc>
        <w:tc>
          <w:tcPr>
            <w:tcW w:w="1860" w:type="dxa"/>
            <w:hideMark/>
          </w:tcPr>
          <w:p w14:paraId="12FAD225" w14:textId="1744685B"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Flujo pistón</w:t>
            </w:r>
          </w:p>
        </w:tc>
        <w:tc>
          <w:tcPr>
            <w:tcW w:w="2240" w:type="dxa"/>
            <w:hideMark/>
          </w:tcPr>
          <w:p w14:paraId="3B5C871F" w14:textId="77777777"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aire difuso</w:t>
            </w:r>
          </w:p>
        </w:tc>
        <w:tc>
          <w:tcPr>
            <w:tcW w:w="2260" w:type="dxa"/>
            <w:hideMark/>
          </w:tcPr>
          <w:p w14:paraId="67B87425" w14:textId="77777777"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60 - 75</w:t>
            </w:r>
          </w:p>
        </w:tc>
      </w:tr>
      <w:tr w:rsidR="00647C67" w:rsidRPr="00647C67" w14:paraId="55CFB787" w14:textId="77777777" w:rsidTr="00647C67">
        <w:trPr>
          <w:trHeight w:val="600"/>
        </w:trPr>
        <w:tc>
          <w:tcPr>
            <w:cnfStyle w:val="001000000000" w:firstRow="0" w:lastRow="0" w:firstColumn="1" w:lastColumn="0" w:oddVBand="0" w:evenVBand="0" w:oddHBand="0" w:evenHBand="0" w:firstRowFirstColumn="0" w:firstRowLastColumn="0" w:lastRowFirstColumn="0" w:lastRowLastColumn="0"/>
            <w:tcW w:w="2320" w:type="dxa"/>
            <w:hideMark/>
          </w:tcPr>
          <w:p w14:paraId="587CFB53" w14:textId="42032F7D" w:rsidR="00647C67" w:rsidRPr="00647C67" w:rsidRDefault="00647C67" w:rsidP="00647C67">
            <w:pPr>
              <w:spacing w:line="240" w:lineRule="auto"/>
              <w:ind w:firstLine="0"/>
              <w:rPr>
                <w:rFonts w:ascii="Calibri" w:eastAsia="Times New Roman" w:hAnsi="Calibri" w:cs="Calibri"/>
                <w:color w:val="000000"/>
                <w:sz w:val="22"/>
                <w:lang w:eastAsia="es-CO"/>
              </w:rPr>
            </w:pPr>
            <w:r>
              <w:rPr>
                <w:rFonts w:ascii="Calibri" w:eastAsia="Times New Roman" w:hAnsi="Calibri" w:cs="Calibri"/>
                <w:color w:val="000000"/>
                <w:sz w:val="22"/>
                <w:lang w:eastAsia="es-CO"/>
              </w:rPr>
              <w:t>Estabilización</w:t>
            </w:r>
            <w:r w:rsidRPr="00647C67">
              <w:rPr>
                <w:rFonts w:ascii="Calibri" w:eastAsia="Times New Roman" w:hAnsi="Calibri" w:cs="Calibri"/>
                <w:color w:val="000000"/>
                <w:sz w:val="22"/>
                <w:lang w:eastAsia="es-CO"/>
              </w:rPr>
              <w:t xml:space="preserve"> por contacto</w:t>
            </w:r>
          </w:p>
        </w:tc>
        <w:tc>
          <w:tcPr>
            <w:tcW w:w="1860" w:type="dxa"/>
            <w:hideMark/>
          </w:tcPr>
          <w:p w14:paraId="4DC272B2" w14:textId="396485E9"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 xml:space="preserve">Flujo </w:t>
            </w:r>
            <w:r>
              <w:rPr>
                <w:rFonts w:ascii="Calibri" w:eastAsia="Times New Roman" w:hAnsi="Calibri" w:cs="Calibri"/>
                <w:color w:val="000000"/>
                <w:sz w:val="22"/>
                <w:lang w:eastAsia="es-CO"/>
              </w:rPr>
              <w:t>pistón</w:t>
            </w:r>
          </w:p>
        </w:tc>
        <w:tc>
          <w:tcPr>
            <w:tcW w:w="2240" w:type="dxa"/>
            <w:hideMark/>
          </w:tcPr>
          <w:p w14:paraId="37B704CF" w14:textId="33031EF5"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aire difuso, aireadores mecánicos</w:t>
            </w:r>
          </w:p>
        </w:tc>
        <w:tc>
          <w:tcPr>
            <w:tcW w:w="2260" w:type="dxa"/>
            <w:hideMark/>
          </w:tcPr>
          <w:p w14:paraId="0340537E" w14:textId="77777777"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80 - 90</w:t>
            </w:r>
          </w:p>
        </w:tc>
      </w:tr>
      <w:tr w:rsidR="00647C67" w:rsidRPr="00647C67" w14:paraId="33C5F366" w14:textId="77777777" w:rsidTr="00647C67">
        <w:trPr>
          <w:trHeight w:val="600"/>
        </w:trPr>
        <w:tc>
          <w:tcPr>
            <w:cnfStyle w:val="001000000000" w:firstRow="0" w:lastRow="0" w:firstColumn="1" w:lastColumn="0" w:oddVBand="0" w:evenVBand="0" w:oddHBand="0" w:evenHBand="0" w:firstRowFirstColumn="0" w:firstRowLastColumn="0" w:lastRowFirstColumn="0" w:lastRowLastColumn="0"/>
            <w:tcW w:w="2320" w:type="dxa"/>
            <w:hideMark/>
          </w:tcPr>
          <w:p w14:paraId="1CC09D13" w14:textId="65D7A5CC" w:rsidR="00647C67" w:rsidRPr="00647C67" w:rsidRDefault="00647C67" w:rsidP="00647C67">
            <w:pPr>
              <w:spacing w:line="240" w:lineRule="auto"/>
              <w:ind w:firstLine="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Aireación extendida</w:t>
            </w:r>
          </w:p>
        </w:tc>
        <w:tc>
          <w:tcPr>
            <w:tcW w:w="1860" w:type="dxa"/>
            <w:hideMark/>
          </w:tcPr>
          <w:p w14:paraId="2456A304" w14:textId="16261FC8"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Flujo pistón</w:t>
            </w:r>
          </w:p>
        </w:tc>
        <w:tc>
          <w:tcPr>
            <w:tcW w:w="2240" w:type="dxa"/>
            <w:hideMark/>
          </w:tcPr>
          <w:p w14:paraId="2AB8A460" w14:textId="14242E46"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aire difuso, aireadores mecánicos</w:t>
            </w:r>
          </w:p>
        </w:tc>
        <w:tc>
          <w:tcPr>
            <w:tcW w:w="2260" w:type="dxa"/>
            <w:hideMark/>
          </w:tcPr>
          <w:p w14:paraId="0886BB23" w14:textId="77777777"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75 - 95</w:t>
            </w:r>
          </w:p>
        </w:tc>
      </w:tr>
      <w:tr w:rsidR="00647C67" w:rsidRPr="00647C67" w14:paraId="564CEDA2" w14:textId="77777777" w:rsidTr="00647C67">
        <w:trPr>
          <w:trHeight w:val="600"/>
        </w:trPr>
        <w:tc>
          <w:tcPr>
            <w:cnfStyle w:val="001000000000" w:firstRow="0" w:lastRow="0" w:firstColumn="1" w:lastColumn="0" w:oddVBand="0" w:evenVBand="0" w:oddHBand="0" w:evenHBand="0" w:firstRowFirstColumn="0" w:firstRowLastColumn="0" w:lastRowFirstColumn="0" w:lastRowLastColumn="0"/>
            <w:tcW w:w="2320" w:type="dxa"/>
            <w:hideMark/>
          </w:tcPr>
          <w:p w14:paraId="4C17670C" w14:textId="364A764A" w:rsidR="00647C67" w:rsidRPr="00647C67" w:rsidRDefault="00647C67" w:rsidP="00647C67">
            <w:pPr>
              <w:spacing w:line="240" w:lineRule="auto"/>
              <w:ind w:firstLine="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Aireación de alta tasa</w:t>
            </w:r>
          </w:p>
        </w:tc>
        <w:tc>
          <w:tcPr>
            <w:tcW w:w="1860" w:type="dxa"/>
            <w:hideMark/>
          </w:tcPr>
          <w:p w14:paraId="38D90CC7" w14:textId="77777777"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Flujo continuo reactor agitado</w:t>
            </w:r>
          </w:p>
        </w:tc>
        <w:tc>
          <w:tcPr>
            <w:tcW w:w="2240" w:type="dxa"/>
            <w:hideMark/>
          </w:tcPr>
          <w:p w14:paraId="79CC0AD4" w14:textId="3CA6FD9E"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aireadores mecánicos</w:t>
            </w:r>
          </w:p>
        </w:tc>
        <w:tc>
          <w:tcPr>
            <w:tcW w:w="2260" w:type="dxa"/>
            <w:hideMark/>
          </w:tcPr>
          <w:p w14:paraId="23C84D5F" w14:textId="77777777"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85 - 95</w:t>
            </w:r>
          </w:p>
        </w:tc>
      </w:tr>
      <w:tr w:rsidR="00647C67" w:rsidRPr="00647C67" w14:paraId="5F63A76D" w14:textId="77777777" w:rsidTr="00647C67">
        <w:trPr>
          <w:trHeight w:val="900"/>
        </w:trPr>
        <w:tc>
          <w:tcPr>
            <w:cnfStyle w:val="001000000000" w:firstRow="0" w:lastRow="0" w:firstColumn="1" w:lastColumn="0" w:oddVBand="0" w:evenVBand="0" w:oddHBand="0" w:evenHBand="0" w:firstRowFirstColumn="0" w:firstRowLastColumn="0" w:lastRowFirstColumn="0" w:lastRowLastColumn="0"/>
            <w:tcW w:w="2320" w:type="dxa"/>
            <w:hideMark/>
          </w:tcPr>
          <w:p w14:paraId="60453B90" w14:textId="228E3236" w:rsidR="00647C67" w:rsidRPr="00647C67" w:rsidRDefault="00647C67" w:rsidP="00647C67">
            <w:pPr>
              <w:spacing w:line="240" w:lineRule="auto"/>
              <w:ind w:firstLine="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Oxígeno puro</w:t>
            </w:r>
          </w:p>
        </w:tc>
        <w:tc>
          <w:tcPr>
            <w:tcW w:w="1860" w:type="dxa"/>
            <w:hideMark/>
          </w:tcPr>
          <w:p w14:paraId="5B0AE9BD" w14:textId="77777777"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flujo continuo reactores en serie agitados</w:t>
            </w:r>
          </w:p>
        </w:tc>
        <w:tc>
          <w:tcPr>
            <w:tcW w:w="2240" w:type="dxa"/>
            <w:hideMark/>
          </w:tcPr>
          <w:p w14:paraId="4CB5DD1D" w14:textId="0CB55812"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aireadores mecánicos</w:t>
            </w:r>
          </w:p>
        </w:tc>
        <w:tc>
          <w:tcPr>
            <w:tcW w:w="2260" w:type="dxa"/>
            <w:hideMark/>
          </w:tcPr>
          <w:p w14:paraId="77F07920" w14:textId="77777777"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85 - 95</w:t>
            </w:r>
          </w:p>
        </w:tc>
      </w:tr>
      <w:tr w:rsidR="00647C67" w:rsidRPr="00647C67" w14:paraId="72FE8FFC" w14:textId="77777777" w:rsidTr="00647C67">
        <w:trPr>
          <w:trHeight w:val="600"/>
        </w:trPr>
        <w:tc>
          <w:tcPr>
            <w:cnfStyle w:val="001000000000" w:firstRow="0" w:lastRow="0" w:firstColumn="1" w:lastColumn="0" w:oddVBand="0" w:evenVBand="0" w:oddHBand="0" w:evenHBand="0" w:firstRowFirstColumn="0" w:firstRowLastColumn="0" w:lastRowFirstColumn="0" w:lastRowLastColumn="0"/>
            <w:tcW w:w="2320" w:type="dxa"/>
            <w:hideMark/>
          </w:tcPr>
          <w:p w14:paraId="0D1AE288" w14:textId="53AA2CE3" w:rsidR="00647C67" w:rsidRPr="00647C67" w:rsidRDefault="00647C67" w:rsidP="00647C67">
            <w:pPr>
              <w:spacing w:line="240" w:lineRule="auto"/>
              <w:ind w:firstLine="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 xml:space="preserve">Zanjón de oxidación </w:t>
            </w:r>
          </w:p>
        </w:tc>
        <w:tc>
          <w:tcPr>
            <w:tcW w:w="1860" w:type="dxa"/>
            <w:hideMark/>
          </w:tcPr>
          <w:p w14:paraId="5B713E64" w14:textId="778FECAB"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flujo pistón</w:t>
            </w:r>
          </w:p>
        </w:tc>
        <w:tc>
          <w:tcPr>
            <w:tcW w:w="2240" w:type="dxa"/>
            <w:hideMark/>
          </w:tcPr>
          <w:p w14:paraId="22736B01" w14:textId="3DECC813"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aireador mecánico (tipo eje horizontal)</w:t>
            </w:r>
          </w:p>
        </w:tc>
        <w:tc>
          <w:tcPr>
            <w:tcW w:w="2260" w:type="dxa"/>
            <w:hideMark/>
          </w:tcPr>
          <w:p w14:paraId="40DCD5B0" w14:textId="77777777"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75 - 95</w:t>
            </w:r>
          </w:p>
        </w:tc>
      </w:tr>
      <w:tr w:rsidR="00647C67" w:rsidRPr="00647C67" w14:paraId="4D77C0B5" w14:textId="77777777" w:rsidTr="00647C67">
        <w:trPr>
          <w:trHeight w:val="600"/>
        </w:trPr>
        <w:tc>
          <w:tcPr>
            <w:cnfStyle w:val="001000000000" w:firstRow="0" w:lastRow="0" w:firstColumn="1" w:lastColumn="0" w:oddVBand="0" w:evenVBand="0" w:oddHBand="0" w:evenHBand="0" w:firstRowFirstColumn="0" w:firstRowLastColumn="0" w:lastRowFirstColumn="0" w:lastRowLastColumn="0"/>
            <w:tcW w:w="2320" w:type="dxa"/>
            <w:hideMark/>
          </w:tcPr>
          <w:p w14:paraId="2AE6A897" w14:textId="77777777" w:rsidR="00647C67" w:rsidRPr="00647C67" w:rsidRDefault="00647C67" w:rsidP="00647C67">
            <w:pPr>
              <w:spacing w:line="240" w:lineRule="auto"/>
              <w:ind w:firstLine="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Reactor SBR</w:t>
            </w:r>
          </w:p>
        </w:tc>
        <w:tc>
          <w:tcPr>
            <w:tcW w:w="1860" w:type="dxa"/>
            <w:hideMark/>
          </w:tcPr>
          <w:p w14:paraId="6DDE6DDD" w14:textId="77777777"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flujo intermitente reactor agitado</w:t>
            </w:r>
          </w:p>
        </w:tc>
        <w:tc>
          <w:tcPr>
            <w:tcW w:w="2240" w:type="dxa"/>
            <w:hideMark/>
          </w:tcPr>
          <w:p w14:paraId="09299C4B" w14:textId="77777777"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aire difuso</w:t>
            </w:r>
          </w:p>
        </w:tc>
        <w:tc>
          <w:tcPr>
            <w:tcW w:w="2260" w:type="dxa"/>
            <w:hideMark/>
          </w:tcPr>
          <w:p w14:paraId="1C5D9708" w14:textId="77777777" w:rsidR="00647C67" w:rsidRPr="00647C67" w:rsidRDefault="00647C67" w:rsidP="00647C6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647C67">
              <w:rPr>
                <w:rFonts w:ascii="Calibri" w:eastAsia="Times New Roman" w:hAnsi="Calibri" w:cs="Calibri"/>
                <w:color w:val="000000"/>
                <w:sz w:val="22"/>
                <w:lang w:eastAsia="es-CO"/>
              </w:rPr>
              <w:t>85 - 95</w:t>
            </w:r>
          </w:p>
        </w:tc>
      </w:tr>
    </w:tbl>
    <w:p w14:paraId="59EF81BC" w14:textId="6C864E59" w:rsidR="00187A4B" w:rsidRDefault="00647C67" w:rsidP="00647C67">
      <w:pPr>
        <w:pStyle w:val="notadetabla"/>
      </w:pPr>
      <w:r>
        <w:t xml:space="preserve">Nota: Tabla </w:t>
      </w:r>
      <w:r w:rsidRPr="00647C67">
        <w:t>Características de operación de los procesos de lodos activados</w:t>
      </w:r>
      <w:r>
        <w:t xml:space="preserve"> recuperado de:</w:t>
      </w:r>
      <w:sdt>
        <w:sdtPr>
          <w:id w:val="-2018531572"/>
          <w:citation/>
        </w:sdtPr>
        <w:sdtContent>
          <w:r>
            <w:fldChar w:fldCharType="begin"/>
          </w:r>
          <w:r>
            <w:instrText xml:space="preserve"> CITATION Min00 \l 9226 </w:instrText>
          </w:r>
          <w:r>
            <w:fldChar w:fldCharType="separate"/>
          </w:r>
          <w:r w:rsidR="00C04958">
            <w:rPr>
              <w:noProof/>
            </w:rPr>
            <w:t xml:space="preserve"> (Ministerio de Desarrollo economico, Direccion de agua potable y saneamiento Basico, 2000)</w:t>
          </w:r>
          <w:r>
            <w:fldChar w:fldCharType="end"/>
          </w:r>
        </w:sdtContent>
      </w:sdt>
    </w:p>
    <w:p w14:paraId="65A690C4" w14:textId="40FD8BF8" w:rsidR="00187A4B" w:rsidRDefault="00187A4B" w:rsidP="00187A4B">
      <w:pPr>
        <w:ind w:left="284" w:firstLine="0"/>
      </w:pPr>
      <w:r>
        <w:t xml:space="preserve">  </w:t>
      </w:r>
    </w:p>
    <w:p w14:paraId="4AF9B5B4" w14:textId="77777777" w:rsidR="00CE2C59" w:rsidRDefault="00CE2C59" w:rsidP="00607739">
      <w:pPr>
        <w:pStyle w:val="Titulodetabla"/>
      </w:pPr>
    </w:p>
    <w:p w14:paraId="5C9B1066" w14:textId="77777777" w:rsidR="00CE2C59" w:rsidRDefault="00CE2C59" w:rsidP="00607739">
      <w:pPr>
        <w:pStyle w:val="Titulodetabla"/>
      </w:pPr>
    </w:p>
    <w:p w14:paraId="69894AA1" w14:textId="18899080" w:rsidR="00607739" w:rsidRDefault="00607739" w:rsidP="00607739">
      <w:pPr>
        <w:pStyle w:val="Titulodetabla"/>
      </w:pPr>
      <w:bookmarkStart w:id="87" w:name="_Toc19777046"/>
      <w:r>
        <w:t xml:space="preserve">Tabla </w:t>
      </w:r>
      <w:fldSimple w:instr=" SEQ Tabla \* ARABIC ">
        <w:r w:rsidR="00163A18">
          <w:rPr>
            <w:noProof/>
          </w:rPr>
          <w:t>21</w:t>
        </w:r>
      </w:fldSimple>
      <w:r w:rsidR="00CE2C59">
        <w:br/>
      </w:r>
      <w:r>
        <w:t>Parámetros empíricos de diseño para el proceso de lodos activados</w:t>
      </w:r>
      <w:bookmarkEnd w:id="87"/>
      <w:r>
        <w:t xml:space="preserve"> </w:t>
      </w:r>
    </w:p>
    <w:tbl>
      <w:tblPr>
        <w:tblW w:w="7800" w:type="dxa"/>
        <w:tblCellMar>
          <w:left w:w="70" w:type="dxa"/>
          <w:right w:w="70" w:type="dxa"/>
        </w:tblCellMar>
        <w:tblLook w:val="04A0" w:firstRow="1" w:lastRow="0" w:firstColumn="1" w:lastColumn="0" w:noHBand="0" w:noVBand="1"/>
      </w:tblPr>
      <w:tblGrid>
        <w:gridCol w:w="1660"/>
        <w:gridCol w:w="1168"/>
        <w:gridCol w:w="1367"/>
        <w:gridCol w:w="1100"/>
        <w:gridCol w:w="1035"/>
        <w:gridCol w:w="1109"/>
        <w:gridCol w:w="1082"/>
      </w:tblGrid>
      <w:tr w:rsidR="00112CBD" w:rsidRPr="00112CBD" w14:paraId="5507051C" w14:textId="77777777" w:rsidTr="00112CBD">
        <w:trPr>
          <w:trHeight w:val="1392"/>
        </w:trPr>
        <w:tc>
          <w:tcPr>
            <w:tcW w:w="1348" w:type="dxa"/>
            <w:tcBorders>
              <w:top w:val="single" w:sz="8" w:space="0" w:color="auto"/>
              <w:left w:val="nil"/>
              <w:bottom w:val="single" w:sz="8" w:space="0" w:color="auto"/>
              <w:right w:val="nil"/>
            </w:tcBorders>
            <w:shd w:val="clear" w:color="auto" w:fill="auto"/>
            <w:vAlign w:val="center"/>
            <w:hideMark/>
          </w:tcPr>
          <w:p w14:paraId="7D69162D" w14:textId="77777777" w:rsidR="00112CBD" w:rsidRPr="00112CBD" w:rsidRDefault="00112CBD" w:rsidP="00112CBD">
            <w:pPr>
              <w:spacing w:line="240" w:lineRule="auto"/>
              <w:ind w:firstLine="0"/>
              <w:jc w:val="center"/>
              <w:rPr>
                <w:rFonts w:eastAsia="Times New Roman" w:cs="Times New Roman"/>
                <w:b/>
                <w:bCs/>
                <w:color w:val="000000"/>
                <w:szCs w:val="24"/>
                <w:lang w:eastAsia="es-CO"/>
              </w:rPr>
            </w:pPr>
            <w:r w:rsidRPr="00112CBD">
              <w:rPr>
                <w:rFonts w:eastAsia="Times New Roman" w:cs="Times New Roman"/>
                <w:b/>
                <w:bCs/>
                <w:color w:val="000000"/>
                <w:szCs w:val="24"/>
                <w:lang w:eastAsia="es-CO"/>
              </w:rPr>
              <w:t xml:space="preserve">Tipo de proceso </w:t>
            </w:r>
          </w:p>
        </w:tc>
        <w:tc>
          <w:tcPr>
            <w:tcW w:w="1037" w:type="dxa"/>
            <w:tcBorders>
              <w:top w:val="single" w:sz="8" w:space="0" w:color="auto"/>
              <w:left w:val="nil"/>
              <w:bottom w:val="single" w:sz="8" w:space="0" w:color="auto"/>
              <w:right w:val="nil"/>
            </w:tcBorders>
            <w:shd w:val="clear" w:color="auto" w:fill="auto"/>
            <w:vAlign w:val="center"/>
            <w:hideMark/>
          </w:tcPr>
          <w:p w14:paraId="4384A852" w14:textId="77777777" w:rsidR="00112CBD" w:rsidRPr="00112CBD" w:rsidRDefault="00112CBD" w:rsidP="00112CBD">
            <w:pPr>
              <w:spacing w:line="240" w:lineRule="auto"/>
              <w:ind w:firstLine="0"/>
              <w:jc w:val="center"/>
              <w:rPr>
                <w:rFonts w:eastAsia="Times New Roman" w:cs="Times New Roman"/>
                <w:b/>
                <w:bCs/>
                <w:color w:val="000000"/>
                <w:szCs w:val="24"/>
                <w:lang w:eastAsia="es-CO"/>
              </w:rPr>
            </w:pPr>
            <w:r w:rsidRPr="00112CBD">
              <w:rPr>
                <w:rFonts w:eastAsia="Times New Roman" w:cs="Times New Roman"/>
                <w:b/>
                <w:bCs/>
                <w:color w:val="000000"/>
                <w:szCs w:val="24"/>
                <w:lang w:eastAsia="es-CO"/>
              </w:rPr>
              <w:t>Carga orgánica kg DBO5/ kg SSVLM/</w:t>
            </w:r>
            <w:proofErr w:type="gramStart"/>
            <w:r w:rsidRPr="00112CBD">
              <w:rPr>
                <w:rFonts w:eastAsia="Times New Roman" w:cs="Times New Roman"/>
                <w:b/>
                <w:bCs/>
                <w:color w:val="000000"/>
                <w:szCs w:val="24"/>
                <w:lang w:eastAsia="es-CO"/>
              </w:rPr>
              <w:t>d  (</w:t>
            </w:r>
            <w:proofErr w:type="gramEnd"/>
            <w:r w:rsidRPr="00112CBD">
              <w:rPr>
                <w:rFonts w:eastAsia="Times New Roman" w:cs="Times New Roman"/>
                <w:b/>
                <w:bCs/>
                <w:color w:val="000000"/>
                <w:szCs w:val="24"/>
                <w:lang w:eastAsia="es-CO"/>
              </w:rPr>
              <w:t>f/m)</w:t>
            </w:r>
          </w:p>
        </w:tc>
        <w:tc>
          <w:tcPr>
            <w:tcW w:w="1167" w:type="dxa"/>
            <w:tcBorders>
              <w:top w:val="single" w:sz="8" w:space="0" w:color="auto"/>
              <w:left w:val="nil"/>
              <w:bottom w:val="single" w:sz="8" w:space="0" w:color="auto"/>
              <w:right w:val="nil"/>
            </w:tcBorders>
            <w:shd w:val="clear" w:color="auto" w:fill="auto"/>
            <w:vAlign w:val="center"/>
            <w:hideMark/>
          </w:tcPr>
          <w:p w14:paraId="533A21E3" w14:textId="77777777" w:rsidR="00112CBD" w:rsidRPr="00112CBD" w:rsidRDefault="00112CBD" w:rsidP="00112CBD">
            <w:pPr>
              <w:spacing w:line="240" w:lineRule="auto"/>
              <w:ind w:firstLine="0"/>
              <w:jc w:val="center"/>
              <w:rPr>
                <w:rFonts w:eastAsia="Times New Roman" w:cs="Times New Roman"/>
                <w:b/>
                <w:bCs/>
                <w:color w:val="000000"/>
                <w:szCs w:val="24"/>
                <w:lang w:eastAsia="es-CO"/>
              </w:rPr>
            </w:pPr>
            <w:r w:rsidRPr="00112CBD">
              <w:rPr>
                <w:rFonts w:eastAsia="Times New Roman" w:cs="Times New Roman"/>
                <w:b/>
                <w:bCs/>
                <w:color w:val="000000"/>
                <w:szCs w:val="24"/>
                <w:lang w:eastAsia="es-CO"/>
              </w:rPr>
              <w:t>Carga volumétrica kg DBO5/ kg SSVLM/</w:t>
            </w:r>
            <w:proofErr w:type="gramStart"/>
            <w:r w:rsidRPr="00112CBD">
              <w:rPr>
                <w:rFonts w:eastAsia="Times New Roman" w:cs="Times New Roman"/>
                <w:b/>
                <w:bCs/>
                <w:color w:val="000000"/>
                <w:szCs w:val="24"/>
                <w:lang w:eastAsia="es-CO"/>
              </w:rPr>
              <w:t>d  (</w:t>
            </w:r>
            <w:proofErr w:type="spellStart"/>
            <w:proofErr w:type="gramEnd"/>
            <w:r w:rsidRPr="00112CBD">
              <w:rPr>
                <w:rFonts w:eastAsia="Times New Roman" w:cs="Times New Roman"/>
                <w:b/>
                <w:bCs/>
                <w:color w:val="000000"/>
                <w:szCs w:val="24"/>
                <w:lang w:eastAsia="es-CO"/>
              </w:rPr>
              <w:t>fq</w:t>
            </w:r>
            <w:proofErr w:type="spellEnd"/>
            <w:r w:rsidRPr="00112CBD">
              <w:rPr>
                <w:rFonts w:eastAsia="Times New Roman" w:cs="Times New Roman"/>
                <w:b/>
                <w:bCs/>
                <w:color w:val="000000"/>
                <w:szCs w:val="24"/>
                <w:lang w:eastAsia="es-CO"/>
              </w:rPr>
              <w:t>/v)</w:t>
            </w:r>
          </w:p>
        </w:tc>
        <w:tc>
          <w:tcPr>
            <w:tcW w:w="1022" w:type="dxa"/>
            <w:tcBorders>
              <w:top w:val="single" w:sz="8" w:space="0" w:color="auto"/>
              <w:left w:val="nil"/>
              <w:bottom w:val="single" w:sz="8" w:space="0" w:color="auto"/>
              <w:right w:val="nil"/>
            </w:tcBorders>
            <w:shd w:val="clear" w:color="auto" w:fill="auto"/>
            <w:vAlign w:val="center"/>
            <w:hideMark/>
          </w:tcPr>
          <w:p w14:paraId="7832E1F8" w14:textId="77777777" w:rsidR="00112CBD" w:rsidRPr="00112CBD" w:rsidRDefault="00112CBD" w:rsidP="00112CBD">
            <w:pPr>
              <w:spacing w:line="240" w:lineRule="auto"/>
              <w:ind w:firstLine="0"/>
              <w:jc w:val="center"/>
              <w:rPr>
                <w:rFonts w:eastAsia="Times New Roman" w:cs="Times New Roman"/>
                <w:b/>
                <w:bCs/>
                <w:color w:val="000000"/>
                <w:szCs w:val="24"/>
                <w:lang w:eastAsia="es-CO"/>
              </w:rPr>
            </w:pPr>
            <w:r w:rsidRPr="00112CBD">
              <w:rPr>
                <w:rFonts w:eastAsia="Times New Roman" w:cs="Times New Roman"/>
                <w:b/>
                <w:bCs/>
                <w:color w:val="000000"/>
                <w:szCs w:val="24"/>
                <w:lang w:eastAsia="es-CO"/>
              </w:rPr>
              <w:t>Tiempo de retención (horas) (</w:t>
            </w:r>
            <w:proofErr w:type="spellStart"/>
            <w:r w:rsidRPr="00112CBD">
              <w:rPr>
                <w:rFonts w:eastAsia="Times New Roman" w:cs="Times New Roman"/>
                <w:b/>
                <w:bCs/>
                <w:color w:val="000000"/>
                <w:szCs w:val="24"/>
                <w:lang w:eastAsia="es-CO"/>
              </w:rPr>
              <w:t>td</w:t>
            </w:r>
            <w:proofErr w:type="spellEnd"/>
            <w:r w:rsidRPr="00112CBD">
              <w:rPr>
                <w:rFonts w:eastAsia="Times New Roman" w:cs="Times New Roman"/>
                <w:b/>
                <w:bCs/>
                <w:color w:val="000000"/>
                <w:szCs w:val="24"/>
                <w:lang w:eastAsia="es-CO"/>
              </w:rPr>
              <w:t>)</w:t>
            </w:r>
          </w:p>
        </w:tc>
        <w:tc>
          <w:tcPr>
            <w:tcW w:w="1035" w:type="dxa"/>
            <w:tcBorders>
              <w:top w:val="single" w:sz="8" w:space="0" w:color="auto"/>
              <w:left w:val="nil"/>
              <w:bottom w:val="single" w:sz="8" w:space="0" w:color="auto"/>
              <w:right w:val="nil"/>
            </w:tcBorders>
            <w:shd w:val="clear" w:color="auto" w:fill="auto"/>
            <w:vAlign w:val="center"/>
            <w:hideMark/>
          </w:tcPr>
          <w:p w14:paraId="5313E57F" w14:textId="77777777" w:rsidR="00112CBD" w:rsidRPr="00112CBD" w:rsidRDefault="00112CBD" w:rsidP="00112CBD">
            <w:pPr>
              <w:spacing w:line="240" w:lineRule="auto"/>
              <w:ind w:firstLine="0"/>
              <w:jc w:val="center"/>
              <w:rPr>
                <w:rFonts w:eastAsia="Times New Roman" w:cs="Times New Roman"/>
                <w:b/>
                <w:bCs/>
                <w:color w:val="000000"/>
                <w:szCs w:val="24"/>
                <w:lang w:eastAsia="es-CO"/>
              </w:rPr>
            </w:pPr>
            <w:r w:rsidRPr="00112CBD">
              <w:rPr>
                <w:rFonts w:eastAsia="Times New Roman" w:cs="Times New Roman"/>
                <w:b/>
                <w:bCs/>
                <w:color w:val="000000"/>
                <w:szCs w:val="24"/>
                <w:lang w:eastAsia="es-CO"/>
              </w:rPr>
              <w:t>Edad de lodos (días)</w:t>
            </w:r>
          </w:p>
        </w:tc>
        <w:tc>
          <w:tcPr>
            <w:tcW w:w="1109" w:type="dxa"/>
            <w:tcBorders>
              <w:top w:val="single" w:sz="8" w:space="0" w:color="auto"/>
              <w:left w:val="nil"/>
              <w:bottom w:val="single" w:sz="8" w:space="0" w:color="auto"/>
              <w:right w:val="nil"/>
            </w:tcBorders>
            <w:shd w:val="clear" w:color="auto" w:fill="auto"/>
            <w:vAlign w:val="center"/>
            <w:hideMark/>
          </w:tcPr>
          <w:p w14:paraId="3D582376" w14:textId="77777777" w:rsidR="00112CBD" w:rsidRPr="00112CBD" w:rsidRDefault="00112CBD" w:rsidP="00112CBD">
            <w:pPr>
              <w:spacing w:line="240" w:lineRule="auto"/>
              <w:ind w:firstLine="0"/>
              <w:jc w:val="center"/>
              <w:rPr>
                <w:rFonts w:eastAsia="Times New Roman" w:cs="Times New Roman"/>
                <w:b/>
                <w:bCs/>
                <w:color w:val="000000"/>
                <w:szCs w:val="24"/>
                <w:lang w:eastAsia="es-CO"/>
              </w:rPr>
            </w:pPr>
            <w:r w:rsidRPr="00112CBD">
              <w:rPr>
                <w:rFonts w:eastAsia="Times New Roman" w:cs="Times New Roman"/>
                <w:b/>
                <w:bCs/>
                <w:color w:val="000000"/>
                <w:szCs w:val="24"/>
                <w:lang w:eastAsia="es-CO"/>
              </w:rPr>
              <w:t>SSLM mg/L (</w:t>
            </w:r>
            <w:proofErr w:type="spellStart"/>
            <w:r w:rsidRPr="00112CBD">
              <w:rPr>
                <w:rFonts w:eastAsia="Times New Roman" w:cs="Times New Roman"/>
                <w:b/>
                <w:bCs/>
                <w:color w:val="000000"/>
                <w:szCs w:val="24"/>
                <w:lang w:eastAsia="es-CO"/>
              </w:rPr>
              <w:t>xt</w:t>
            </w:r>
            <w:proofErr w:type="spellEnd"/>
            <w:r w:rsidRPr="00112CBD">
              <w:rPr>
                <w:rFonts w:eastAsia="Times New Roman" w:cs="Times New Roman"/>
                <w:b/>
                <w:bCs/>
                <w:color w:val="000000"/>
                <w:szCs w:val="24"/>
                <w:lang w:eastAsia="es-CO"/>
              </w:rPr>
              <w:t>)</w:t>
            </w:r>
          </w:p>
        </w:tc>
        <w:tc>
          <w:tcPr>
            <w:tcW w:w="1082" w:type="dxa"/>
            <w:tcBorders>
              <w:top w:val="single" w:sz="8" w:space="0" w:color="auto"/>
              <w:left w:val="nil"/>
              <w:bottom w:val="single" w:sz="8" w:space="0" w:color="auto"/>
              <w:right w:val="nil"/>
            </w:tcBorders>
            <w:shd w:val="clear" w:color="auto" w:fill="auto"/>
            <w:vAlign w:val="center"/>
            <w:hideMark/>
          </w:tcPr>
          <w:p w14:paraId="7955360A" w14:textId="77777777" w:rsidR="00112CBD" w:rsidRPr="00112CBD" w:rsidRDefault="00112CBD" w:rsidP="00112CBD">
            <w:pPr>
              <w:spacing w:line="240" w:lineRule="auto"/>
              <w:ind w:firstLine="0"/>
              <w:jc w:val="center"/>
              <w:rPr>
                <w:rFonts w:eastAsia="Times New Roman" w:cs="Times New Roman"/>
                <w:b/>
                <w:bCs/>
                <w:color w:val="000000"/>
                <w:szCs w:val="24"/>
                <w:lang w:eastAsia="es-CO"/>
              </w:rPr>
            </w:pPr>
            <w:r w:rsidRPr="00112CBD">
              <w:rPr>
                <w:rFonts w:eastAsia="Times New Roman" w:cs="Times New Roman"/>
                <w:b/>
                <w:bCs/>
                <w:color w:val="000000"/>
                <w:szCs w:val="24"/>
                <w:lang w:eastAsia="es-CO"/>
              </w:rPr>
              <w:t xml:space="preserve">Retorno Fracción </w:t>
            </w:r>
            <w:proofErr w:type="gramStart"/>
            <w:r w:rsidRPr="00112CBD">
              <w:rPr>
                <w:rFonts w:eastAsia="Times New Roman" w:cs="Times New Roman"/>
                <w:b/>
                <w:bCs/>
                <w:color w:val="000000"/>
                <w:szCs w:val="24"/>
                <w:lang w:eastAsia="es-CO"/>
              </w:rPr>
              <w:t>( r</w:t>
            </w:r>
            <w:proofErr w:type="gramEnd"/>
            <w:r w:rsidRPr="00112CBD">
              <w:rPr>
                <w:rFonts w:eastAsia="Times New Roman" w:cs="Times New Roman"/>
                <w:b/>
                <w:bCs/>
                <w:color w:val="000000"/>
                <w:szCs w:val="24"/>
                <w:lang w:eastAsia="es-CO"/>
              </w:rPr>
              <w:t>)</w:t>
            </w:r>
          </w:p>
        </w:tc>
      </w:tr>
      <w:tr w:rsidR="00112CBD" w:rsidRPr="00112CBD" w14:paraId="15668BA7" w14:textId="77777777" w:rsidTr="00112CBD">
        <w:trPr>
          <w:trHeight w:val="288"/>
        </w:trPr>
        <w:tc>
          <w:tcPr>
            <w:tcW w:w="1348" w:type="dxa"/>
            <w:tcBorders>
              <w:top w:val="nil"/>
              <w:left w:val="nil"/>
              <w:bottom w:val="nil"/>
              <w:right w:val="nil"/>
            </w:tcBorders>
            <w:shd w:val="clear" w:color="auto" w:fill="auto"/>
            <w:vAlign w:val="center"/>
            <w:hideMark/>
          </w:tcPr>
          <w:p w14:paraId="095BD72C" w14:textId="77777777" w:rsidR="00112CBD" w:rsidRPr="00112CBD" w:rsidRDefault="00112CBD" w:rsidP="00112CBD">
            <w:pPr>
              <w:spacing w:line="240" w:lineRule="auto"/>
              <w:ind w:firstLine="0"/>
              <w:rPr>
                <w:rFonts w:eastAsia="Times New Roman" w:cs="Times New Roman"/>
                <w:color w:val="000000"/>
                <w:szCs w:val="24"/>
                <w:lang w:eastAsia="es-CO"/>
              </w:rPr>
            </w:pPr>
            <w:r w:rsidRPr="00112CBD">
              <w:rPr>
                <w:rFonts w:eastAsia="Times New Roman" w:cs="Times New Roman"/>
                <w:color w:val="000000"/>
                <w:szCs w:val="24"/>
                <w:lang w:eastAsia="es-CO"/>
              </w:rPr>
              <w:t xml:space="preserve">Convencional </w:t>
            </w:r>
          </w:p>
        </w:tc>
        <w:tc>
          <w:tcPr>
            <w:tcW w:w="1037" w:type="dxa"/>
            <w:tcBorders>
              <w:top w:val="nil"/>
              <w:left w:val="nil"/>
              <w:bottom w:val="nil"/>
              <w:right w:val="nil"/>
            </w:tcBorders>
            <w:shd w:val="clear" w:color="auto" w:fill="auto"/>
            <w:vAlign w:val="center"/>
            <w:hideMark/>
          </w:tcPr>
          <w:p w14:paraId="235A57DA"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 xml:space="preserve">0.2 - 0.5 </w:t>
            </w:r>
          </w:p>
        </w:tc>
        <w:tc>
          <w:tcPr>
            <w:tcW w:w="1167" w:type="dxa"/>
            <w:tcBorders>
              <w:top w:val="nil"/>
              <w:left w:val="nil"/>
              <w:bottom w:val="nil"/>
              <w:right w:val="nil"/>
            </w:tcBorders>
            <w:shd w:val="clear" w:color="auto" w:fill="auto"/>
            <w:vAlign w:val="center"/>
            <w:hideMark/>
          </w:tcPr>
          <w:p w14:paraId="5BE907C2"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 xml:space="preserve">0.3 -1.0 </w:t>
            </w:r>
          </w:p>
        </w:tc>
        <w:tc>
          <w:tcPr>
            <w:tcW w:w="1022" w:type="dxa"/>
            <w:tcBorders>
              <w:top w:val="nil"/>
              <w:left w:val="nil"/>
              <w:bottom w:val="nil"/>
              <w:right w:val="nil"/>
            </w:tcBorders>
            <w:shd w:val="clear" w:color="auto" w:fill="auto"/>
            <w:vAlign w:val="center"/>
            <w:hideMark/>
          </w:tcPr>
          <w:p w14:paraId="15DB74D9" w14:textId="552C3D6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4-</w:t>
            </w:r>
            <w:r>
              <w:rPr>
                <w:rFonts w:eastAsia="Times New Roman" w:cs="Times New Roman"/>
                <w:color w:val="000000"/>
                <w:szCs w:val="24"/>
                <w:lang w:eastAsia="es-CO"/>
              </w:rPr>
              <w:t>8</w:t>
            </w:r>
          </w:p>
        </w:tc>
        <w:tc>
          <w:tcPr>
            <w:tcW w:w="1035" w:type="dxa"/>
            <w:tcBorders>
              <w:top w:val="nil"/>
              <w:left w:val="nil"/>
              <w:bottom w:val="nil"/>
              <w:right w:val="nil"/>
            </w:tcBorders>
            <w:shd w:val="clear" w:color="auto" w:fill="auto"/>
            <w:noWrap/>
            <w:vAlign w:val="center"/>
            <w:hideMark/>
          </w:tcPr>
          <w:p w14:paraId="1F1E545E" w14:textId="21585D5C" w:rsidR="00112CBD" w:rsidRPr="00112CBD" w:rsidRDefault="00112CBD" w:rsidP="00112CBD">
            <w:pPr>
              <w:spacing w:line="240" w:lineRule="auto"/>
              <w:ind w:firstLine="0"/>
              <w:jc w:val="center"/>
              <w:rPr>
                <w:rFonts w:eastAsia="Times New Roman" w:cs="Times New Roman"/>
                <w:color w:val="000000"/>
                <w:szCs w:val="24"/>
                <w:lang w:eastAsia="es-CO"/>
              </w:rPr>
            </w:pPr>
            <w:r>
              <w:rPr>
                <w:rFonts w:eastAsia="Times New Roman" w:cs="Times New Roman"/>
                <w:color w:val="000000"/>
                <w:szCs w:val="24"/>
                <w:lang w:eastAsia="es-CO"/>
              </w:rPr>
              <w:t>5</w:t>
            </w:r>
            <w:r w:rsidRPr="00112CBD">
              <w:rPr>
                <w:rFonts w:eastAsia="Times New Roman" w:cs="Times New Roman"/>
                <w:color w:val="000000"/>
                <w:szCs w:val="24"/>
                <w:lang w:eastAsia="es-CO"/>
              </w:rPr>
              <w:t>-15</w:t>
            </w:r>
          </w:p>
        </w:tc>
        <w:tc>
          <w:tcPr>
            <w:tcW w:w="1109" w:type="dxa"/>
            <w:tcBorders>
              <w:top w:val="nil"/>
              <w:left w:val="nil"/>
              <w:bottom w:val="nil"/>
              <w:right w:val="nil"/>
            </w:tcBorders>
            <w:shd w:val="clear" w:color="auto" w:fill="auto"/>
            <w:noWrap/>
            <w:vAlign w:val="center"/>
            <w:hideMark/>
          </w:tcPr>
          <w:p w14:paraId="69976214"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1500 - 3000</w:t>
            </w:r>
          </w:p>
        </w:tc>
        <w:tc>
          <w:tcPr>
            <w:tcW w:w="1082" w:type="dxa"/>
            <w:tcBorders>
              <w:top w:val="nil"/>
              <w:left w:val="nil"/>
              <w:bottom w:val="nil"/>
              <w:right w:val="nil"/>
            </w:tcBorders>
            <w:shd w:val="clear" w:color="auto" w:fill="auto"/>
            <w:noWrap/>
            <w:vAlign w:val="center"/>
            <w:hideMark/>
          </w:tcPr>
          <w:p w14:paraId="6F9A817D"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0.25 - 0.5</w:t>
            </w:r>
          </w:p>
        </w:tc>
      </w:tr>
      <w:tr w:rsidR="00112CBD" w:rsidRPr="00112CBD" w14:paraId="254245FD" w14:textId="77777777" w:rsidTr="00112CBD">
        <w:trPr>
          <w:trHeight w:val="552"/>
        </w:trPr>
        <w:tc>
          <w:tcPr>
            <w:tcW w:w="1348" w:type="dxa"/>
            <w:tcBorders>
              <w:top w:val="nil"/>
              <w:left w:val="nil"/>
              <w:bottom w:val="nil"/>
              <w:right w:val="nil"/>
            </w:tcBorders>
            <w:shd w:val="clear" w:color="auto" w:fill="auto"/>
            <w:vAlign w:val="center"/>
            <w:hideMark/>
          </w:tcPr>
          <w:p w14:paraId="1A08473C" w14:textId="77777777" w:rsidR="00112CBD" w:rsidRPr="00112CBD" w:rsidRDefault="00112CBD" w:rsidP="00112CBD">
            <w:pPr>
              <w:spacing w:line="240" w:lineRule="auto"/>
              <w:ind w:firstLine="0"/>
              <w:rPr>
                <w:rFonts w:eastAsia="Times New Roman" w:cs="Times New Roman"/>
                <w:color w:val="000000"/>
                <w:szCs w:val="24"/>
                <w:lang w:eastAsia="es-CO"/>
              </w:rPr>
            </w:pPr>
            <w:r w:rsidRPr="00112CBD">
              <w:rPr>
                <w:rFonts w:eastAsia="Times New Roman" w:cs="Times New Roman"/>
                <w:color w:val="000000"/>
                <w:szCs w:val="24"/>
                <w:lang w:eastAsia="es-CO"/>
              </w:rPr>
              <w:t>Completamente mezclado</w:t>
            </w:r>
          </w:p>
        </w:tc>
        <w:tc>
          <w:tcPr>
            <w:tcW w:w="1037" w:type="dxa"/>
            <w:tcBorders>
              <w:top w:val="nil"/>
              <w:left w:val="nil"/>
              <w:bottom w:val="nil"/>
              <w:right w:val="nil"/>
            </w:tcBorders>
            <w:shd w:val="clear" w:color="auto" w:fill="auto"/>
            <w:vAlign w:val="center"/>
            <w:hideMark/>
          </w:tcPr>
          <w:p w14:paraId="4AA179CD"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0.2 - 0.6</w:t>
            </w:r>
          </w:p>
        </w:tc>
        <w:tc>
          <w:tcPr>
            <w:tcW w:w="1167" w:type="dxa"/>
            <w:tcBorders>
              <w:top w:val="nil"/>
              <w:left w:val="nil"/>
              <w:bottom w:val="nil"/>
              <w:right w:val="nil"/>
            </w:tcBorders>
            <w:shd w:val="clear" w:color="auto" w:fill="auto"/>
            <w:vAlign w:val="center"/>
            <w:hideMark/>
          </w:tcPr>
          <w:p w14:paraId="2FCA7F5F"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0.8 - 2.0</w:t>
            </w:r>
          </w:p>
        </w:tc>
        <w:tc>
          <w:tcPr>
            <w:tcW w:w="1022" w:type="dxa"/>
            <w:tcBorders>
              <w:top w:val="nil"/>
              <w:left w:val="nil"/>
              <w:bottom w:val="nil"/>
              <w:right w:val="nil"/>
            </w:tcBorders>
            <w:shd w:val="clear" w:color="auto" w:fill="auto"/>
            <w:vAlign w:val="center"/>
            <w:hideMark/>
          </w:tcPr>
          <w:p w14:paraId="06852772" w14:textId="71CA9F38"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4-</w:t>
            </w:r>
            <w:r>
              <w:rPr>
                <w:rFonts w:eastAsia="Times New Roman" w:cs="Times New Roman"/>
                <w:color w:val="000000"/>
                <w:szCs w:val="24"/>
                <w:lang w:eastAsia="es-CO"/>
              </w:rPr>
              <w:t>8</w:t>
            </w:r>
          </w:p>
        </w:tc>
        <w:tc>
          <w:tcPr>
            <w:tcW w:w="1035" w:type="dxa"/>
            <w:tcBorders>
              <w:top w:val="nil"/>
              <w:left w:val="nil"/>
              <w:bottom w:val="nil"/>
              <w:right w:val="nil"/>
            </w:tcBorders>
            <w:shd w:val="clear" w:color="auto" w:fill="auto"/>
            <w:noWrap/>
            <w:vAlign w:val="center"/>
            <w:hideMark/>
          </w:tcPr>
          <w:p w14:paraId="3D470247" w14:textId="19011EBF" w:rsidR="00112CBD" w:rsidRPr="00112CBD" w:rsidRDefault="00112CBD" w:rsidP="00112CBD">
            <w:pPr>
              <w:spacing w:line="240" w:lineRule="auto"/>
              <w:ind w:firstLine="0"/>
              <w:jc w:val="center"/>
              <w:rPr>
                <w:rFonts w:eastAsia="Times New Roman" w:cs="Times New Roman"/>
                <w:color w:val="000000"/>
                <w:szCs w:val="24"/>
                <w:lang w:eastAsia="es-CO"/>
              </w:rPr>
            </w:pPr>
            <w:r>
              <w:rPr>
                <w:rFonts w:eastAsia="Times New Roman" w:cs="Times New Roman"/>
                <w:color w:val="000000"/>
                <w:szCs w:val="24"/>
                <w:lang w:eastAsia="es-CO"/>
              </w:rPr>
              <w:t>5</w:t>
            </w:r>
            <w:r w:rsidRPr="00112CBD">
              <w:rPr>
                <w:rFonts w:eastAsia="Times New Roman" w:cs="Times New Roman"/>
                <w:color w:val="000000"/>
                <w:szCs w:val="24"/>
                <w:lang w:eastAsia="es-CO"/>
              </w:rPr>
              <w:t>-15</w:t>
            </w:r>
          </w:p>
        </w:tc>
        <w:tc>
          <w:tcPr>
            <w:tcW w:w="1109" w:type="dxa"/>
            <w:tcBorders>
              <w:top w:val="nil"/>
              <w:left w:val="nil"/>
              <w:bottom w:val="nil"/>
              <w:right w:val="nil"/>
            </w:tcBorders>
            <w:shd w:val="clear" w:color="auto" w:fill="auto"/>
            <w:noWrap/>
            <w:vAlign w:val="center"/>
            <w:hideMark/>
          </w:tcPr>
          <w:p w14:paraId="682F2AAB"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3000 - 6000</w:t>
            </w:r>
          </w:p>
        </w:tc>
        <w:tc>
          <w:tcPr>
            <w:tcW w:w="1082" w:type="dxa"/>
            <w:tcBorders>
              <w:top w:val="nil"/>
              <w:left w:val="nil"/>
              <w:bottom w:val="nil"/>
              <w:right w:val="nil"/>
            </w:tcBorders>
            <w:shd w:val="clear" w:color="auto" w:fill="auto"/>
            <w:noWrap/>
            <w:vAlign w:val="center"/>
            <w:hideMark/>
          </w:tcPr>
          <w:p w14:paraId="7484C9E5"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0.25 - 1.0</w:t>
            </w:r>
          </w:p>
        </w:tc>
      </w:tr>
      <w:tr w:rsidR="00112CBD" w:rsidRPr="00112CBD" w14:paraId="03C05D48" w14:textId="77777777" w:rsidTr="00112CBD">
        <w:trPr>
          <w:trHeight w:val="552"/>
        </w:trPr>
        <w:tc>
          <w:tcPr>
            <w:tcW w:w="1348" w:type="dxa"/>
            <w:tcBorders>
              <w:top w:val="nil"/>
              <w:left w:val="nil"/>
              <w:bottom w:val="nil"/>
              <w:right w:val="nil"/>
            </w:tcBorders>
            <w:shd w:val="clear" w:color="auto" w:fill="auto"/>
            <w:vAlign w:val="center"/>
            <w:hideMark/>
          </w:tcPr>
          <w:p w14:paraId="7A83AEAF" w14:textId="77777777" w:rsidR="00112CBD" w:rsidRPr="00112CBD" w:rsidRDefault="00112CBD" w:rsidP="00112CBD">
            <w:pPr>
              <w:spacing w:line="240" w:lineRule="auto"/>
              <w:ind w:firstLine="0"/>
              <w:rPr>
                <w:rFonts w:eastAsia="Times New Roman" w:cs="Times New Roman"/>
                <w:color w:val="000000"/>
                <w:szCs w:val="24"/>
                <w:lang w:eastAsia="es-CO"/>
              </w:rPr>
            </w:pPr>
            <w:r w:rsidRPr="00112CBD">
              <w:rPr>
                <w:rFonts w:eastAsia="Times New Roman" w:cs="Times New Roman"/>
                <w:color w:val="000000"/>
                <w:szCs w:val="24"/>
                <w:lang w:eastAsia="es-CO"/>
              </w:rPr>
              <w:t>Aireación escalonada</w:t>
            </w:r>
          </w:p>
        </w:tc>
        <w:tc>
          <w:tcPr>
            <w:tcW w:w="1037" w:type="dxa"/>
            <w:tcBorders>
              <w:top w:val="nil"/>
              <w:left w:val="nil"/>
              <w:bottom w:val="nil"/>
              <w:right w:val="nil"/>
            </w:tcBorders>
            <w:shd w:val="clear" w:color="auto" w:fill="auto"/>
            <w:vAlign w:val="center"/>
            <w:hideMark/>
          </w:tcPr>
          <w:p w14:paraId="28D15D1F"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0.2 - 0.5</w:t>
            </w:r>
          </w:p>
        </w:tc>
        <w:tc>
          <w:tcPr>
            <w:tcW w:w="1167" w:type="dxa"/>
            <w:tcBorders>
              <w:top w:val="nil"/>
              <w:left w:val="nil"/>
              <w:bottom w:val="nil"/>
              <w:right w:val="nil"/>
            </w:tcBorders>
            <w:shd w:val="clear" w:color="auto" w:fill="auto"/>
            <w:vAlign w:val="center"/>
            <w:hideMark/>
          </w:tcPr>
          <w:p w14:paraId="02EE3752"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0.6 -1.0</w:t>
            </w:r>
          </w:p>
        </w:tc>
        <w:tc>
          <w:tcPr>
            <w:tcW w:w="1022" w:type="dxa"/>
            <w:tcBorders>
              <w:top w:val="nil"/>
              <w:left w:val="nil"/>
              <w:bottom w:val="nil"/>
              <w:right w:val="nil"/>
            </w:tcBorders>
            <w:shd w:val="clear" w:color="auto" w:fill="auto"/>
            <w:vAlign w:val="center"/>
            <w:hideMark/>
          </w:tcPr>
          <w:p w14:paraId="07CCFC17" w14:textId="37C7637C"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3-</w:t>
            </w:r>
            <w:r>
              <w:rPr>
                <w:rFonts w:eastAsia="Times New Roman" w:cs="Times New Roman"/>
                <w:color w:val="000000"/>
                <w:szCs w:val="24"/>
                <w:lang w:eastAsia="es-CO"/>
              </w:rPr>
              <w:t>5</w:t>
            </w:r>
          </w:p>
        </w:tc>
        <w:tc>
          <w:tcPr>
            <w:tcW w:w="1035" w:type="dxa"/>
            <w:tcBorders>
              <w:top w:val="nil"/>
              <w:left w:val="nil"/>
              <w:bottom w:val="nil"/>
              <w:right w:val="nil"/>
            </w:tcBorders>
            <w:shd w:val="clear" w:color="auto" w:fill="auto"/>
            <w:noWrap/>
            <w:vAlign w:val="center"/>
            <w:hideMark/>
          </w:tcPr>
          <w:p w14:paraId="5DEFB3C8" w14:textId="018588DC" w:rsidR="00112CBD" w:rsidRPr="00112CBD" w:rsidRDefault="00112CBD" w:rsidP="00112CBD">
            <w:pPr>
              <w:spacing w:line="240" w:lineRule="auto"/>
              <w:ind w:firstLine="0"/>
              <w:jc w:val="center"/>
              <w:rPr>
                <w:rFonts w:eastAsia="Times New Roman" w:cs="Times New Roman"/>
                <w:color w:val="000000"/>
                <w:szCs w:val="24"/>
                <w:lang w:eastAsia="es-CO"/>
              </w:rPr>
            </w:pPr>
            <w:r>
              <w:rPr>
                <w:rFonts w:eastAsia="Times New Roman" w:cs="Times New Roman"/>
                <w:color w:val="000000"/>
                <w:szCs w:val="24"/>
                <w:lang w:eastAsia="es-CO"/>
              </w:rPr>
              <w:t>5</w:t>
            </w:r>
            <w:r w:rsidRPr="00112CBD">
              <w:rPr>
                <w:rFonts w:eastAsia="Times New Roman" w:cs="Times New Roman"/>
                <w:color w:val="000000"/>
                <w:szCs w:val="24"/>
                <w:lang w:eastAsia="es-CO"/>
              </w:rPr>
              <w:t>-15</w:t>
            </w:r>
          </w:p>
        </w:tc>
        <w:tc>
          <w:tcPr>
            <w:tcW w:w="1109" w:type="dxa"/>
            <w:tcBorders>
              <w:top w:val="nil"/>
              <w:left w:val="nil"/>
              <w:bottom w:val="nil"/>
              <w:right w:val="nil"/>
            </w:tcBorders>
            <w:shd w:val="clear" w:color="auto" w:fill="auto"/>
            <w:noWrap/>
            <w:vAlign w:val="center"/>
            <w:hideMark/>
          </w:tcPr>
          <w:p w14:paraId="4FD0DDAE"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2000 - 3500</w:t>
            </w:r>
          </w:p>
        </w:tc>
        <w:tc>
          <w:tcPr>
            <w:tcW w:w="1082" w:type="dxa"/>
            <w:tcBorders>
              <w:top w:val="nil"/>
              <w:left w:val="nil"/>
              <w:bottom w:val="nil"/>
              <w:right w:val="nil"/>
            </w:tcBorders>
            <w:shd w:val="clear" w:color="auto" w:fill="auto"/>
            <w:noWrap/>
            <w:vAlign w:val="center"/>
            <w:hideMark/>
          </w:tcPr>
          <w:p w14:paraId="1AD54B8F"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0.25 - 0.7</w:t>
            </w:r>
          </w:p>
        </w:tc>
      </w:tr>
      <w:tr w:rsidR="00112CBD" w:rsidRPr="00112CBD" w14:paraId="550D8D56" w14:textId="77777777" w:rsidTr="00112CBD">
        <w:trPr>
          <w:trHeight w:val="288"/>
        </w:trPr>
        <w:tc>
          <w:tcPr>
            <w:tcW w:w="1348" w:type="dxa"/>
            <w:tcBorders>
              <w:top w:val="nil"/>
              <w:left w:val="nil"/>
              <w:bottom w:val="nil"/>
              <w:right w:val="nil"/>
            </w:tcBorders>
            <w:shd w:val="clear" w:color="auto" w:fill="auto"/>
            <w:vAlign w:val="center"/>
            <w:hideMark/>
          </w:tcPr>
          <w:p w14:paraId="05C74CB4" w14:textId="77777777" w:rsidR="00112CBD" w:rsidRPr="00112CBD" w:rsidRDefault="00112CBD" w:rsidP="00112CBD">
            <w:pPr>
              <w:spacing w:line="240" w:lineRule="auto"/>
              <w:ind w:firstLine="0"/>
              <w:rPr>
                <w:rFonts w:eastAsia="Times New Roman" w:cs="Times New Roman"/>
                <w:color w:val="000000"/>
                <w:szCs w:val="24"/>
                <w:lang w:eastAsia="es-CO"/>
              </w:rPr>
            </w:pPr>
            <w:r w:rsidRPr="00112CBD">
              <w:rPr>
                <w:rFonts w:eastAsia="Times New Roman" w:cs="Times New Roman"/>
                <w:color w:val="000000"/>
                <w:szCs w:val="24"/>
                <w:lang w:eastAsia="es-CO"/>
              </w:rPr>
              <w:t xml:space="preserve">Alta tasa </w:t>
            </w:r>
          </w:p>
        </w:tc>
        <w:tc>
          <w:tcPr>
            <w:tcW w:w="1037" w:type="dxa"/>
            <w:tcBorders>
              <w:top w:val="nil"/>
              <w:left w:val="nil"/>
              <w:bottom w:val="nil"/>
              <w:right w:val="nil"/>
            </w:tcBorders>
            <w:shd w:val="clear" w:color="auto" w:fill="auto"/>
            <w:vAlign w:val="center"/>
            <w:hideMark/>
          </w:tcPr>
          <w:p w14:paraId="49D65C0C"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0.4 - 1.5</w:t>
            </w:r>
          </w:p>
        </w:tc>
        <w:tc>
          <w:tcPr>
            <w:tcW w:w="1167" w:type="dxa"/>
            <w:tcBorders>
              <w:top w:val="nil"/>
              <w:left w:val="nil"/>
              <w:bottom w:val="nil"/>
              <w:right w:val="nil"/>
            </w:tcBorders>
            <w:shd w:val="clear" w:color="auto" w:fill="auto"/>
            <w:vAlign w:val="center"/>
            <w:hideMark/>
          </w:tcPr>
          <w:p w14:paraId="3F961D37"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0.6 - 2.4</w:t>
            </w:r>
          </w:p>
        </w:tc>
        <w:tc>
          <w:tcPr>
            <w:tcW w:w="1022" w:type="dxa"/>
            <w:tcBorders>
              <w:top w:val="nil"/>
              <w:left w:val="nil"/>
              <w:bottom w:val="nil"/>
              <w:right w:val="nil"/>
            </w:tcBorders>
            <w:shd w:val="clear" w:color="auto" w:fill="auto"/>
            <w:vAlign w:val="center"/>
            <w:hideMark/>
          </w:tcPr>
          <w:p w14:paraId="7CEB8D2F"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0.25 - 3</w:t>
            </w:r>
          </w:p>
        </w:tc>
        <w:tc>
          <w:tcPr>
            <w:tcW w:w="1035" w:type="dxa"/>
            <w:tcBorders>
              <w:top w:val="nil"/>
              <w:left w:val="nil"/>
              <w:bottom w:val="nil"/>
              <w:right w:val="nil"/>
            </w:tcBorders>
            <w:shd w:val="clear" w:color="auto" w:fill="auto"/>
            <w:noWrap/>
            <w:vAlign w:val="center"/>
            <w:hideMark/>
          </w:tcPr>
          <w:p w14:paraId="73944BD7" w14:textId="1BBAF54F"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1-</w:t>
            </w:r>
            <w:r>
              <w:rPr>
                <w:rFonts w:eastAsia="Times New Roman" w:cs="Times New Roman"/>
                <w:color w:val="000000"/>
                <w:szCs w:val="24"/>
                <w:lang w:eastAsia="es-CO"/>
              </w:rPr>
              <w:t>3</w:t>
            </w:r>
          </w:p>
        </w:tc>
        <w:tc>
          <w:tcPr>
            <w:tcW w:w="1109" w:type="dxa"/>
            <w:tcBorders>
              <w:top w:val="nil"/>
              <w:left w:val="nil"/>
              <w:bottom w:val="nil"/>
              <w:right w:val="nil"/>
            </w:tcBorders>
            <w:shd w:val="clear" w:color="auto" w:fill="auto"/>
            <w:noWrap/>
            <w:vAlign w:val="center"/>
            <w:hideMark/>
          </w:tcPr>
          <w:p w14:paraId="1B2E7C68"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4000 - 5000</w:t>
            </w:r>
          </w:p>
        </w:tc>
        <w:tc>
          <w:tcPr>
            <w:tcW w:w="1082" w:type="dxa"/>
            <w:tcBorders>
              <w:top w:val="nil"/>
              <w:left w:val="nil"/>
              <w:bottom w:val="nil"/>
              <w:right w:val="nil"/>
            </w:tcBorders>
            <w:shd w:val="clear" w:color="auto" w:fill="auto"/>
            <w:noWrap/>
            <w:vAlign w:val="center"/>
            <w:hideMark/>
          </w:tcPr>
          <w:p w14:paraId="61675AA6"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0.05 - 0.25</w:t>
            </w:r>
          </w:p>
        </w:tc>
      </w:tr>
      <w:tr w:rsidR="00112CBD" w:rsidRPr="00112CBD" w14:paraId="69A01205" w14:textId="77777777" w:rsidTr="00112CBD">
        <w:trPr>
          <w:trHeight w:val="552"/>
        </w:trPr>
        <w:tc>
          <w:tcPr>
            <w:tcW w:w="1348" w:type="dxa"/>
            <w:tcBorders>
              <w:top w:val="nil"/>
              <w:left w:val="nil"/>
              <w:bottom w:val="nil"/>
              <w:right w:val="nil"/>
            </w:tcBorders>
            <w:shd w:val="clear" w:color="auto" w:fill="auto"/>
            <w:vAlign w:val="center"/>
            <w:hideMark/>
          </w:tcPr>
          <w:p w14:paraId="03F3FFD3" w14:textId="77777777" w:rsidR="00112CBD" w:rsidRPr="00112CBD" w:rsidRDefault="00112CBD" w:rsidP="00112CBD">
            <w:pPr>
              <w:spacing w:line="240" w:lineRule="auto"/>
              <w:ind w:firstLine="0"/>
              <w:rPr>
                <w:rFonts w:eastAsia="Times New Roman" w:cs="Times New Roman"/>
                <w:color w:val="000000"/>
                <w:szCs w:val="24"/>
                <w:lang w:eastAsia="es-CO"/>
              </w:rPr>
            </w:pPr>
            <w:r w:rsidRPr="00112CBD">
              <w:rPr>
                <w:rFonts w:eastAsia="Times New Roman" w:cs="Times New Roman"/>
                <w:color w:val="000000"/>
                <w:szCs w:val="24"/>
                <w:lang w:eastAsia="es-CO"/>
              </w:rPr>
              <w:t>Aireación modificada</w:t>
            </w:r>
          </w:p>
        </w:tc>
        <w:tc>
          <w:tcPr>
            <w:tcW w:w="1037" w:type="dxa"/>
            <w:tcBorders>
              <w:top w:val="nil"/>
              <w:left w:val="nil"/>
              <w:bottom w:val="nil"/>
              <w:right w:val="nil"/>
            </w:tcBorders>
            <w:shd w:val="clear" w:color="auto" w:fill="auto"/>
            <w:vAlign w:val="center"/>
            <w:hideMark/>
          </w:tcPr>
          <w:p w14:paraId="42AA047D"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1.5 - 5.0</w:t>
            </w:r>
          </w:p>
        </w:tc>
        <w:tc>
          <w:tcPr>
            <w:tcW w:w="1167" w:type="dxa"/>
            <w:tcBorders>
              <w:top w:val="nil"/>
              <w:left w:val="nil"/>
              <w:bottom w:val="nil"/>
              <w:right w:val="nil"/>
            </w:tcBorders>
            <w:shd w:val="clear" w:color="auto" w:fill="auto"/>
            <w:vAlign w:val="center"/>
            <w:hideMark/>
          </w:tcPr>
          <w:p w14:paraId="0F7B0A27"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1.2 - 2.4</w:t>
            </w:r>
          </w:p>
        </w:tc>
        <w:tc>
          <w:tcPr>
            <w:tcW w:w="1022" w:type="dxa"/>
            <w:tcBorders>
              <w:top w:val="nil"/>
              <w:left w:val="nil"/>
              <w:bottom w:val="nil"/>
              <w:right w:val="nil"/>
            </w:tcBorders>
            <w:shd w:val="clear" w:color="auto" w:fill="auto"/>
            <w:vAlign w:val="center"/>
            <w:hideMark/>
          </w:tcPr>
          <w:p w14:paraId="7E412C5E"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1.5 - 3</w:t>
            </w:r>
          </w:p>
        </w:tc>
        <w:tc>
          <w:tcPr>
            <w:tcW w:w="1035" w:type="dxa"/>
            <w:tcBorders>
              <w:top w:val="nil"/>
              <w:left w:val="nil"/>
              <w:bottom w:val="nil"/>
              <w:right w:val="nil"/>
            </w:tcBorders>
            <w:shd w:val="clear" w:color="auto" w:fill="auto"/>
            <w:noWrap/>
            <w:vAlign w:val="center"/>
            <w:hideMark/>
          </w:tcPr>
          <w:p w14:paraId="255006D0"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0.2 - 0.5</w:t>
            </w:r>
          </w:p>
        </w:tc>
        <w:tc>
          <w:tcPr>
            <w:tcW w:w="1109" w:type="dxa"/>
            <w:tcBorders>
              <w:top w:val="nil"/>
              <w:left w:val="nil"/>
              <w:bottom w:val="nil"/>
              <w:right w:val="nil"/>
            </w:tcBorders>
            <w:shd w:val="clear" w:color="auto" w:fill="auto"/>
            <w:noWrap/>
            <w:vAlign w:val="center"/>
            <w:hideMark/>
          </w:tcPr>
          <w:p w14:paraId="0A222C5D"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200 - 1000</w:t>
            </w:r>
          </w:p>
        </w:tc>
        <w:tc>
          <w:tcPr>
            <w:tcW w:w="1082" w:type="dxa"/>
            <w:tcBorders>
              <w:top w:val="nil"/>
              <w:left w:val="nil"/>
              <w:bottom w:val="nil"/>
              <w:right w:val="nil"/>
            </w:tcBorders>
            <w:shd w:val="clear" w:color="auto" w:fill="auto"/>
            <w:noWrap/>
            <w:vAlign w:val="center"/>
            <w:hideMark/>
          </w:tcPr>
          <w:p w14:paraId="5C0C943F"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0.05 - 0.25</w:t>
            </w:r>
          </w:p>
        </w:tc>
      </w:tr>
      <w:tr w:rsidR="00112CBD" w:rsidRPr="00112CBD" w14:paraId="3146A4C1" w14:textId="77777777" w:rsidTr="00112CBD">
        <w:trPr>
          <w:trHeight w:val="552"/>
        </w:trPr>
        <w:tc>
          <w:tcPr>
            <w:tcW w:w="1348" w:type="dxa"/>
            <w:tcBorders>
              <w:top w:val="nil"/>
              <w:left w:val="nil"/>
              <w:bottom w:val="nil"/>
              <w:right w:val="nil"/>
            </w:tcBorders>
            <w:shd w:val="clear" w:color="auto" w:fill="auto"/>
            <w:vAlign w:val="center"/>
            <w:hideMark/>
          </w:tcPr>
          <w:p w14:paraId="3CE0418D" w14:textId="77777777" w:rsidR="00112CBD" w:rsidRPr="00112CBD" w:rsidRDefault="00112CBD" w:rsidP="00112CBD">
            <w:pPr>
              <w:spacing w:line="240" w:lineRule="auto"/>
              <w:ind w:firstLine="0"/>
              <w:rPr>
                <w:rFonts w:eastAsia="Times New Roman" w:cs="Times New Roman"/>
                <w:color w:val="000000"/>
                <w:szCs w:val="24"/>
                <w:lang w:eastAsia="es-CO"/>
              </w:rPr>
            </w:pPr>
            <w:r w:rsidRPr="00112CBD">
              <w:rPr>
                <w:rFonts w:eastAsia="Times New Roman" w:cs="Times New Roman"/>
                <w:color w:val="000000"/>
                <w:szCs w:val="24"/>
                <w:lang w:eastAsia="es-CO"/>
              </w:rPr>
              <w:t>Estabilización por contacto</w:t>
            </w:r>
          </w:p>
        </w:tc>
        <w:tc>
          <w:tcPr>
            <w:tcW w:w="1037" w:type="dxa"/>
            <w:tcBorders>
              <w:top w:val="nil"/>
              <w:left w:val="nil"/>
              <w:bottom w:val="nil"/>
              <w:right w:val="nil"/>
            </w:tcBorders>
            <w:shd w:val="clear" w:color="auto" w:fill="auto"/>
            <w:vAlign w:val="center"/>
            <w:hideMark/>
          </w:tcPr>
          <w:p w14:paraId="023FA21B"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0.2 - 0.5</w:t>
            </w:r>
          </w:p>
        </w:tc>
        <w:tc>
          <w:tcPr>
            <w:tcW w:w="1167" w:type="dxa"/>
            <w:tcBorders>
              <w:top w:val="nil"/>
              <w:left w:val="nil"/>
              <w:bottom w:val="nil"/>
              <w:right w:val="nil"/>
            </w:tcBorders>
            <w:shd w:val="clear" w:color="auto" w:fill="auto"/>
            <w:vAlign w:val="center"/>
            <w:hideMark/>
          </w:tcPr>
          <w:p w14:paraId="5E3A9E27"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1.0 - 1.2</w:t>
            </w:r>
          </w:p>
        </w:tc>
        <w:tc>
          <w:tcPr>
            <w:tcW w:w="1022" w:type="dxa"/>
            <w:tcBorders>
              <w:top w:val="nil"/>
              <w:left w:val="nil"/>
              <w:bottom w:val="nil"/>
              <w:right w:val="nil"/>
            </w:tcBorders>
            <w:shd w:val="clear" w:color="auto" w:fill="auto"/>
            <w:vAlign w:val="center"/>
            <w:hideMark/>
          </w:tcPr>
          <w:p w14:paraId="09D22ECB"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 xml:space="preserve">0.5 -1.0 </w:t>
            </w:r>
          </w:p>
        </w:tc>
        <w:tc>
          <w:tcPr>
            <w:tcW w:w="1035" w:type="dxa"/>
            <w:tcBorders>
              <w:top w:val="nil"/>
              <w:left w:val="nil"/>
              <w:bottom w:val="nil"/>
              <w:right w:val="nil"/>
            </w:tcBorders>
            <w:shd w:val="clear" w:color="auto" w:fill="auto"/>
            <w:noWrap/>
            <w:vAlign w:val="center"/>
            <w:hideMark/>
          </w:tcPr>
          <w:p w14:paraId="5F59C616" w14:textId="53AFAC08" w:rsidR="00112CBD" w:rsidRPr="00112CBD" w:rsidRDefault="00112CBD" w:rsidP="00112CBD">
            <w:pPr>
              <w:spacing w:line="240" w:lineRule="auto"/>
              <w:ind w:firstLine="0"/>
              <w:jc w:val="center"/>
              <w:rPr>
                <w:rFonts w:eastAsia="Times New Roman" w:cs="Times New Roman"/>
                <w:color w:val="000000"/>
                <w:szCs w:val="24"/>
                <w:lang w:eastAsia="es-CO"/>
              </w:rPr>
            </w:pPr>
            <w:r>
              <w:rPr>
                <w:rFonts w:eastAsia="Times New Roman" w:cs="Times New Roman"/>
                <w:color w:val="000000"/>
                <w:szCs w:val="24"/>
                <w:lang w:eastAsia="es-CO"/>
              </w:rPr>
              <w:t>5</w:t>
            </w:r>
            <w:r w:rsidRPr="00112CBD">
              <w:rPr>
                <w:rFonts w:eastAsia="Times New Roman" w:cs="Times New Roman"/>
                <w:color w:val="000000"/>
                <w:szCs w:val="24"/>
                <w:lang w:eastAsia="es-CO"/>
              </w:rPr>
              <w:t>-15</w:t>
            </w:r>
          </w:p>
        </w:tc>
        <w:tc>
          <w:tcPr>
            <w:tcW w:w="1109" w:type="dxa"/>
            <w:tcBorders>
              <w:top w:val="nil"/>
              <w:left w:val="nil"/>
              <w:bottom w:val="nil"/>
              <w:right w:val="nil"/>
            </w:tcBorders>
            <w:shd w:val="clear" w:color="auto" w:fill="auto"/>
            <w:noWrap/>
            <w:vAlign w:val="center"/>
            <w:hideMark/>
          </w:tcPr>
          <w:p w14:paraId="12111781"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1000 - 3000</w:t>
            </w:r>
          </w:p>
        </w:tc>
        <w:tc>
          <w:tcPr>
            <w:tcW w:w="1082" w:type="dxa"/>
            <w:tcBorders>
              <w:top w:val="nil"/>
              <w:left w:val="nil"/>
              <w:bottom w:val="nil"/>
              <w:right w:val="nil"/>
            </w:tcBorders>
            <w:shd w:val="clear" w:color="auto" w:fill="auto"/>
            <w:noWrap/>
            <w:vAlign w:val="center"/>
            <w:hideMark/>
          </w:tcPr>
          <w:p w14:paraId="34BF7DB7"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0.2 - 1.0</w:t>
            </w:r>
          </w:p>
        </w:tc>
      </w:tr>
      <w:tr w:rsidR="00112CBD" w:rsidRPr="00112CBD" w14:paraId="05C3A581" w14:textId="77777777" w:rsidTr="00112CBD">
        <w:trPr>
          <w:trHeight w:val="552"/>
        </w:trPr>
        <w:tc>
          <w:tcPr>
            <w:tcW w:w="1348" w:type="dxa"/>
            <w:tcBorders>
              <w:top w:val="nil"/>
              <w:left w:val="nil"/>
              <w:bottom w:val="nil"/>
              <w:right w:val="nil"/>
            </w:tcBorders>
            <w:shd w:val="clear" w:color="auto" w:fill="auto"/>
            <w:vAlign w:val="center"/>
            <w:hideMark/>
          </w:tcPr>
          <w:p w14:paraId="7E2B60B1" w14:textId="77777777" w:rsidR="00112CBD" w:rsidRPr="00112CBD" w:rsidRDefault="00112CBD" w:rsidP="00112CBD">
            <w:pPr>
              <w:spacing w:line="240" w:lineRule="auto"/>
              <w:ind w:firstLine="0"/>
              <w:rPr>
                <w:rFonts w:eastAsia="Times New Roman" w:cs="Times New Roman"/>
                <w:color w:val="000000"/>
                <w:szCs w:val="24"/>
                <w:lang w:eastAsia="es-CO"/>
              </w:rPr>
            </w:pPr>
            <w:r w:rsidRPr="00112CBD">
              <w:rPr>
                <w:rFonts w:eastAsia="Times New Roman" w:cs="Times New Roman"/>
                <w:color w:val="000000"/>
                <w:szCs w:val="24"/>
                <w:lang w:eastAsia="es-CO"/>
              </w:rPr>
              <w:t>Aireación extendida</w:t>
            </w:r>
          </w:p>
        </w:tc>
        <w:tc>
          <w:tcPr>
            <w:tcW w:w="1037" w:type="dxa"/>
            <w:tcBorders>
              <w:top w:val="nil"/>
              <w:left w:val="nil"/>
              <w:bottom w:val="nil"/>
              <w:right w:val="nil"/>
            </w:tcBorders>
            <w:shd w:val="clear" w:color="auto" w:fill="auto"/>
            <w:vAlign w:val="center"/>
            <w:hideMark/>
          </w:tcPr>
          <w:p w14:paraId="61296BAC"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0.05 - 0.25</w:t>
            </w:r>
          </w:p>
        </w:tc>
        <w:tc>
          <w:tcPr>
            <w:tcW w:w="1167" w:type="dxa"/>
            <w:tcBorders>
              <w:top w:val="nil"/>
              <w:left w:val="nil"/>
              <w:bottom w:val="nil"/>
              <w:right w:val="nil"/>
            </w:tcBorders>
            <w:shd w:val="clear" w:color="auto" w:fill="auto"/>
            <w:vAlign w:val="center"/>
            <w:hideMark/>
          </w:tcPr>
          <w:p w14:paraId="0D148B9D"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&lt;0.4</w:t>
            </w:r>
          </w:p>
        </w:tc>
        <w:tc>
          <w:tcPr>
            <w:tcW w:w="1022" w:type="dxa"/>
            <w:tcBorders>
              <w:top w:val="nil"/>
              <w:left w:val="nil"/>
              <w:bottom w:val="nil"/>
              <w:right w:val="nil"/>
            </w:tcBorders>
            <w:shd w:val="clear" w:color="auto" w:fill="auto"/>
            <w:vAlign w:val="center"/>
            <w:hideMark/>
          </w:tcPr>
          <w:p w14:paraId="683CCF9D"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18 - 36</w:t>
            </w:r>
          </w:p>
        </w:tc>
        <w:tc>
          <w:tcPr>
            <w:tcW w:w="1035" w:type="dxa"/>
            <w:tcBorders>
              <w:top w:val="nil"/>
              <w:left w:val="nil"/>
              <w:bottom w:val="nil"/>
              <w:right w:val="nil"/>
            </w:tcBorders>
            <w:shd w:val="clear" w:color="auto" w:fill="auto"/>
            <w:noWrap/>
            <w:vAlign w:val="center"/>
            <w:hideMark/>
          </w:tcPr>
          <w:p w14:paraId="7FF5A21B"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15 - 30</w:t>
            </w:r>
          </w:p>
        </w:tc>
        <w:tc>
          <w:tcPr>
            <w:tcW w:w="1109" w:type="dxa"/>
            <w:tcBorders>
              <w:top w:val="nil"/>
              <w:left w:val="nil"/>
              <w:bottom w:val="nil"/>
              <w:right w:val="nil"/>
            </w:tcBorders>
            <w:shd w:val="clear" w:color="auto" w:fill="auto"/>
            <w:noWrap/>
            <w:vAlign w:val="center"/>
            <w:hideMark/>
          </w:tcPr>
          <w:p w14:paraId="0D58F17A"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3000 - 6000</w:t>
            </w:r>
          </w:p>
        </w:tc>
        <w:tc>
          <w:tcPr>
            <w:tcW w:w="1082" w:type="dxa"/>
            <w:tcBorders>
              <w:top w:val="nil"/>
              <w:left w:val="nil"/>
              <w:bottom w:val="nil"/>
              <w:right w:val="nil"/>
            </w:tcBorders>
            <w:shd w:val="clear" w:color="auto" w:fill="auto"/>
            <w:noWrap/>
            <w:vAlign w:val="center"/>
            <w:hideMark/>
          </w:tcPr>
          <w:p w14:paraId="28349EFA"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0.75 - 1.5</w:t>
            </w:r>
          </w:p>
        </w:tc>
      </w:tr>
      <w:tr w:rsidR="00112CBD" w:rsidRPr="00112CBD" w14:paraId="5CE6AD01" w14:textId="77777777" w:rsidTr="00112CBD">
        <w:trPr>
          <w:trHeight w:val="288"/>
        </w:trPr>
        <w:tc>
          <w:tcPr>
            <w:tcW w:w="1348" w:type="dxa"/>
            <w:tcBorders>
              <w:top w:val="nil"/>
              <w:left w:val="nil"/>
              <w:bottom w:val="nil"/>
              <w:right w:val="nil"/>
            </w:tcBorders>
            <w:shd w:val="clear" w:color="auto" w:fill="auto"/>
            <w:vAlign w:val="center"/>
            <w:hideMark/>
          </w:tcPr>
          <w:p w14:paraId="3DB100AF" w14:textId="77777777" w:rsidR="00112CBD" w:rsidRPr="00112CBD" w:rsidRDefault="00112CBD" w:rsidP="00112CBD">
            <w:pPr>
              <w:spacing w:line="240" w:lineRule="auto"/>
              <w:ind w:firstLine="0"/>
              <w:rPr>
                <w:rFonts w:eastAsia="Times New Roman" w:cs="Times New Roman"/>
                <w:color w:val="000000"/>
                <w:szCs w:val="24"/>
                <w:lang w:eastAsia="es-CO"/>
              </w:rPr>
            </w:pPr>
            <w:r w:rsidRPr="00112CBD">
              <w:rPr>
                <w:rFonts w:eastAsia="Times New Roman" w:cs="Times New Roman"/>
                <w:color w:val="000000"/>
                <w:szCs w:val="24"/>
                <w:lang w:eastAsia="es-CO"/>
              </w:rPr>
              <w:t>Oxígeno puro</w:t>
            </w:r>
          </w:p>
        </w:tc>
        <w:tc>
          <w:tcPr>
            <w:tcW w:w="1037" w:type="dxa"/>
            <w:tcBorders>
              <w:top w:val="nil"/>
              <w:left w:val="nil"/>
              <w:bottom w:val="nil"/>
              <w:right w:val="nil"/>
            </w:tcBorders>
            <w:shd w:val="clear" w:color="auto" w:fill="auto"/>
            <w:vAlign w:val="center"/>
            <w:hideMark/>
          </w:tcPr>
          <w:p w14:paraId="4A74039A"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0.4 - 1.0</w:t>
            </w:r>
          </w:p>
        </w:tc>
        <w:tc>
          <w:tcPr>
            <w:tcW w:w="1167" w:type="dxa"/>
            <w:tcBorders>
              <w:top w:val="nil"/>
              <w:left w:val="nil"/>
              <w:bottom w:val="nil"/>
              <w:right w:val="nil"/>
            </w:tcBorders>
            <w:shd w:val="clear" w:color="auto" w:fill="auto"/>
            <w:vAlign w:val="center"/>
            <w:hideMark/>
          </w:tcPr>
          <w:p w14:paraId="5FBB1677"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2.4 - 4.0</w:t>
            </w:r>
          </w:p>
        </w:tc>
        <w:tc>
          <w:tcPr>
            <w:tcW w:w="1022" w:type="dxa"/>
            <w:tcBorders>
              <w:top w:val="nil"/>
              <w:left w:val="nil"/>
              <w:bottom w:val="nil"/>
              <w:right w:val="nil"/>
            </w:tcBorders>
            <w:shd w:val="clear" w:color="auto" w:fill="auto"/>
            <w:vAlign w:val="center"/>
            <w:hideMark/>
          </w:tcPr>
          <w:p w14:paraId="2759C62C" w14:textId="37742511"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1-</w:t>
            </w:r>
            <w:r>
              <w:rPr>
                <w:rFonts w:eastAsia="Times New Roman" w:cs="Times New Roman"/>
                <w:color w:val="000000"/>
                <w:szCs w:val="24"/>
                <w:lang w:eastAsia="es-CO"/>
              </w:rPr>
              <w:t>3</w:t>
            </w:r>
          </w:p>
        </w:tc>
        <w:tc>
          <w:tcPr>
            <w:tcW w:w="1035" w:type="dxa"/>
            <w:tcBorders>
              <w:top w:val="nil"/>
              <w:left w:val="nil"/>
              <w:bottom w:val="nil"/>
              <w:right w:val="nil"/>
            </w:tcBorders>
            <w:shd w:val="clear" w:color="auto" w:fill="auto"/>
            <w:noWrap/>
            <w:vAlign w:val="center"/>
            <w:hideMark/>
          </w:tcPr>
          <w:p w14:paraId="3A1451E3" w14:textId="3BA7A6E6" w:rsidR="00112CBD" w:rsidRPr="00112CBD" w:rsidRDefault="00112CBD" w:rsidP="00112CBD">
            <w:pPr>
              <w:spacing w:line="240" w:lineRule="auto"/>
              <w:ind w:firstLine="0"/>
              <w:jc w:val="center"/>
              <w:rPr>
                <w:rFonts w:eastAsia="Times New Roman" w:cs="Times New Roman"/>
                <w:color w:val="000000"/>
                <w:szCs w:val="24"/>
                <w:lang w:eastAsia="es-CO"/>
              </w:rPr>
            </w:pPr>
            <w:r>
              <w:rPr>
                <w:rFonts w:eastAsia="Times New Roman" w:cs="Times New Roman"/>
                <w:color w:val="000000"/>
                <w:szCs w:val="24"/>
                <w:lang w:eastAsia="es-CO"/>
              </w:rPr>
              <w:t>8</w:t>
            </w:r>
            <w:r w:rsidRPr="00112CBD">
              <w:rPr>
                <w:rFonts w:eastAsia="Times New Roman" w:cs="Times New Roman"/>
                <w:color w:val="000000"/>
                <w:szCs w:val="24"/>
                <w:lang w:eastAsia="es-CO"/>
              </w:rPr>
              <w:t>-20</w:t>
            </w:r>
          </w:p>
        </w:tc>
        <w:tc>
          <w:tcPr>
            <w:tcW w:w="1109" w:type="dxa"/>
            <w:tcBorders>
              <w:top w:val="nil"/>
              <w:left w:val="nil"/>
              <w:bottom w:val="nil"/>
              <w:right w:val="nil"/>
            </w:tcBorders>
            <w:shd w:val="clear" w:color="auto" w:fill="auto"/>
            <w:noWrap/>
            <w:vAlign w:val="center"/>
            <w:hideMark/>
          </w:tcPr>
          <w:p w14:paraId="38964B61"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6000 - 8000</w:t>
            </w:r>
          </w:p>
        </w:tc>
        <w:tc>
          <w:tcPr>
            <w:tcW w:w="1082" w:type="dxa"/>
            <w:tcBorders>
              <w:top w:val="nil"/>
              <w:left w:val="nil"/>
              <w:bottom w:val="nil"/>
              <w:right w:val="nil"/>
            </w:tcBorders>
            <w:shd w:val="clear" w:color="auto" w:fill="auto"/>
            <w:noWrap/>
            <w:vAlign w:val="center"/>
            <w:hideMark/>
          </w:tcPr>
          <w:p w14:paraId="78D6A0E0"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0.25 - 1.5</w:t>
            </w:r>
          </w:p>
        </w:tc>
      </w:tr>
      <w:tr w:rsidR="00112CBD" w:rsidRPr="00112CBD" w14:paraId="7165EAAE" w14:textId="77777777" w:rsidTr="00112CBD">
        <w:trPr>
          <w:trHeight w:val="552"/>
        </w:trPr>
        <w:tc>
          <w:tcPr>
            <w:tcW w:w="1348" w:type="dxa"/>
            <w:tcBorders>
              <w:top w:val="nil"/>
              <w:left w:val="nil"/>
              <w:bottom w:val="nil"/>
              <w:right w:val="nil"/>
            </w:tcBorders>
            <w:shd w:val="clear" w:color="auto" w:fill="auto"/>
            <w:vAlign w:val="center"/>
            <w:hideMark/>
          </w:tcPr>
          <w:p w14:paraId="1887F47B" w14:textId="77777777" w:rsidR="00112CBD" w:rsidRPr="00112CBD" w:rsidRDefault="00112CBD" w:rsidP="00112CBD">
            <w:pPr>
              <w:spacing w:line="240" w:lineRule="auto"/>
              <w:ind w:firstLine="0"/>
              <w:rPr>
                <w:rFonts w:eastAsia="Times New Roman" w:cs="Times New Roman"/>
                <w:color w:val="000000"/>
                <w:szCs w:val="24"/>
                <w:lang w:eastAsia="es-CO"/>
              </w:rPr>
            </w:pPr>
            <w:r w:rsidRPr="00112CBD">
              <w:rPr>
                <w:rFonts w:eastAsia="Times New Roman" w:cs="Times New Roman"/>
                <w:color w:val="000000"/>
                <w:szCs w:val="24"/>
                <w:lang w:eastAsia="es-CO"/>
              </w:rPr>
              <w:t xml:space="preserve">Zanjón de oxidación </w:t>
            </w:r>
          </w:p>
        </w:tc>
        <w:tc>
          <w:tcPr>
            <w:tcW w:w="1037" w:type="dxa"/>
            <w:tcBorders>
              <w:top w:val="nil"/>
              <w:left w:val="nil"/>
              <w:bottom w:val="nil"/>
              <w:right w:val="nil"/>
            </w:tcBorders>
            <w:shd w:val="clear" w:color="auto" w:fill="auto"/>
            <w:vAlign w:val="center"/>
            <w:hideMark/>
          </w:tcPr>
          <w:p w14:paraId="32BAC27D"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0.05 - 0.30</w:t>
            </w:r>
          </w:p>
        </w:tc>
        <w:tc>
          <w:tcPr>
            <w:tcW w:w="1167" w:type="dxa"/>
            <w:tcBorders>
              <w:top w:val="nil"/>
              <w:left w:val="nil"/>
              <w:bottom w:val="nil"/>
              <w:right w:val="nil"/>
            </w:tcBorders>
            <w:shd w:val="clear" w:color="auto" w:fill="auto"/>
            <w:vAlign w:val="center"/>
            <w:hideMark/>
          </w:tcPr>
          <w:p w14:paraId="41C40AE7"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0.1 - 0.5</w:t>
            </w:r>
          </w:p>
        </w:tc>
        <w:tc>
          <w:tcPr>
            <w:tcW w:w="1022" w:type="dxa"/>
            <w:tcBorders>
              <w:top w:val="nil"/>
              <w:left w:val="nil"/>
              <w:bottom w:val="nil"/>
              <w:right w:val="nil"/>
            </w:tcBorders>
            <w:shd w:val="clear" w:color="auto" w:fill="auto"/>
            <w:vAlign w:val="center"/>
            <w:hideMark/>
          </w:tcPr>
          <w:p w14:paraId="18E3236D" w14:textId="6FDD8E6F" w:rsidR="00112CBD" w:rsidRPr="00112CBD" w:rsidRDefault="00112CBD" w:rsidP="00112CBD">
            <w:pPr>
              <w:spacing w:line="240" w:lineRule="auto"/>
              <w:ind w:firstLine="0"/>
              <w:jc w:val="center"/>
              <w:rPr>
                <w:rFonts w:eastAsia="Times New Roman" w:cs="Times New Roman"/>
                <w:color w:val="000000"/>
                <w:szCs w:val="24"/>
                <w:lang w:eastAsia="es-CO"/>
              </w:rPr>
            </w:pPr>
            <w:r>
              <w:rPr>
                <w:rFonts w:eastAsia="Times New Roman" w:cs="Times New Roman"/>
                <w:color w:val="000000"/>
                <w:szCs w:val="24"/>
                <w:lang w:eastAsia="es-CO"/>
              </w:rPr>
              <w:t>8</w:t>
            </w:r>
            <w:r w:rsidRPr="00112CBD">
              <w:rPr>
                <w:rFonts w:eastAsia="Times New Roman" w:cs="Times New Roman"/>
                <w:color w:val="000000"/>
                <w:szCs w:val="24"/>
                <w:lang w:eastAsia="es-CO"/>
              </w:rPr>
              <w:t>-36</w:t>
            </w:r>
          </w:p>
        </w:tc>
        <w:tc>
          <w:tcPr>
            <w:tcW w:w="1035" w:type="dxa"/>
            <w:tcBorders>
              <w:top w:val="nil"/>
              <w:left w:val="nil"/>
              <w:bottom w:val="nil"/>
              <w:right w:val="nil"/>
            </w:tcBorders>
            <w:shd w:val="clear" w:color="auto" w:fill="auto"/>
            <w:noWrap/>
            <w:vAlign w:val="center"/>
            <w:hideMark/>
          </w:tcPr>
          <w:p w14:paraId="5CD2C877"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 xml:space="preserve"> 10 - 30</w:t>
            </w:r>
          </w:p>
        </w:tc>
        <w:tc>
          <w:tcPr>
            <w:tcW w:w="1109" w:type="dxa"/>
            <w:tcBorders>
              <w:top w:val="nil"/>
              <w:left w:val="nil"/>
              <w:bottom w:val="nil"/>
              <w:right w:val="nil"/>
            </w:tcBorders>
            <w:shd w:val="clear" w:color="auto" w:fill="auto"/>
            <w:noWrap/>
            <w:vAlign w:val="center"/>
            <w:hideMark/>
          </w:tcPr>
          <w:p w14:paraId="1D615C18"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3000 - 6000</w:t>
            </w:r>
          </w:p>
        </w:tc>
        <w:tc>
          <w:tcPr>
            <w:tcW w:w="1082" w:type="dxa"/>
            <w:tcBorders>
              <w:top w:val="nil"/>
              <w:left w:val="nil"/>
              <w:bottom w:val="nil"/>
              <w:right w:val="nil"/>
            </w:tcBorders>
            <w:shd w:val="clear" w:color="auto" w:fill="auto"/>
            <w:noWrap/>
            <w:vAlign w:val="center"/>
            <w:hideMark/>
          </w:tcPr>
          <w:p w14:paraId="3B16B68C"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0.75 - 1.5</w:t>
            </w:r>
          </w:p>
        </w:tc>
      </w:tr>
      <w:tr w:rsidR="00112CBD" w:rsidRPr="00112CBD" w14:paraId="65D165B1" w14:textId="77777777" w:rsidTr="00112CBD">
        <w:trPr>
          <w:trHeight w:val="300"/>
        </w:trPr>
        <w:tc>
          <w:tcPr>
            <w:tcW w:w="1348" w:type="dxa"/>
            <w:tcBorders>
              <w:top w:val="nil"/>
              <w:left w:val="nil"/>
              <w:bottom w:val="single" w:sz="8" w:space="0" w:color="auto"/>
              <w:right w:val="nil"/>
            </w:tcBorders>
            <w:shd w:val="clear" w:color="auto" w:fill="auto"/>
            <w:vAlign w:val="center"/>
            <w:hideMark/>
          </w:tcPr>
          <w:p w14:paraId="6DE8FC89" w14:textId="77777777" w:rsidR="00112CBD" w:rsidRPr="00112CBD" w:rsidRDefault="00112CBD" w:rsidP="00112CBD">
            <w:pPr>
              <w:spacing w:line="240" w:lineRule="auto"/>
              <w:ind w:firstLine="0"/>
              <w:rPr>
                <w:rFonts w:eastAsia="Times New Roman" w:cs="Times New Roman"/>
                <w:color w:val="000000"/>
                <w:szCs w:val="24"/>
                <w:lang w:eastAsia="es-CO"/>
              </w:rPr>
            </w:pPr>
            <w:r w:rsidRPr="00112CBD">
              <w:rPr>
                <w:rFonts w:eastAsia="Times New Roman" w:cs="Times New Roman"/>
                <w:color w:val="000000"/>
                <w:szCs w:val="24"/>
                <w:lang w:eastAsia="es-CO"/>
              </w:rPr>
              <w:t>Reactor SBR</w:t>
            </w:r>
          </w:p>
        </w:tc>
        <w:tc>
          <w:tcPr>
            <w:tcW w:w="1037" w:type="dxa"/>
            <w:tcBorders>
              <w:top w:val="nil"/>
              <w:left w:val="nil"/>
              <w:bottom w:val="single" w:sz="8" w:space="0" w:color="auto"/>
              <w:right w:val="nil"/>
            </w:tcBorders>
            <w:shd w:val="clear" w:color="auto" w:fill="auto"/>
            <w:vAlign w:val="center"/>
            <w:hideMark/>
          </w:tcPr>
          <w:p w14:paraId="1E2D0031"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0.05 - 0.30</w:t>
            </w:r>
          </w:p>
        </w:tc>
        <w:tc>
          <w:tcPr>
            <w:tcW w:w="1167" w:type="dxa"/>
            <w:tcBorders>
              <w:top w:val="nil"/>
              <w:left w:val="nil"/>
              <w:bottom w:val="single" w:sz="8" w:space="0" w:color="auto"/>
              <w:right w:val="nil"/>
            </w:tcBorders>
            <w:shd w:val="clear" w:color="auto" w:fill="auto"/>
            <w:vAlign w:val="center"/>
            <w:hideMark/>
          </w:tcPr>
          <w:p w14:paraId="3F6D2B59"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0.1 - 0.2</w:t>
            </w:r>
          </w:p>
        </w:tc>
        <w:tc>
          <w:tcPr>
            <w:tcW w:w="1022" w:type="dxa"/>
            <w:tcBorders>
              <w:top w:val="nil"/>
              <w:left w:val="nil"/>
              <w:bottom w:val="single" w:sz="8" w:space="0" w:color="auto"/>
              <w:right w:val="nil"/>
            </w:tcBorders>
            <w:shd w:val="clear" w:color="auto" w:fill="auto"/>
            <w:vAlign w:val="center"/>
            <w:hideMark/>
          </w:tcPr>
          <w:p w14:paraId="5A24BD1D" w14:textId="14FB7ADE" w:rsidR="00112CBD" w:rsidRPr="00112CBD" w:rsidRDefault="00112CBD" w:rsidP="00112CBD">
            <w:pPr>
              <w:spacing w:line="240" w:lineRule="auto"/>
              <w:ind w:firstLine="0"/>
              <w:jc w:val="center"/>
              <w:rPr>
                <w:rFonts w:eastAsia="Times New Roman" w:cs="Times New Roman"/>
                <w:color w:val="000000"/>
                <w:szCs w:val="24"/>
                <w:lang w:eastAsia="es-CO"/>
              </w:rPr>
            </w:pPr>
            <w:r>
              <w:rPr>
                <w:rFonts w:eastAsia="Times New Roman" w:cs="Times New Roman"/>
                <w:color w:val="000000"/>
                <w:szCs w:val="24"/>
                <w:lang w:eastAsia="es-CO"/>
              </w:rPr>
              <w:t>12</w:t>
            </w:r>
            <w:r w:rsidRPr="00112CBD">
              <w:rPr>
                <w:rFonts w:eastAsia="Times New Roman" w:cs="Times New Roman"/>
                <w:color w:val="000000"/>
                <w:szCs w:val="24"/>
                <w:lang w:eastAsia="es-CO"/>
              </w:rPr>
              <w:t>-50</w:t>
            </w:r>
          </w:p>
        </w:tc>
        <w:tc>
          <w:tcPr>
            <w:tcW w:w="1035" w:type="dxa"/>
            <w:tcBorders>
              <w:top w:val="nil"/>
              <w:left w:val="nil"/>
              <w:bottom w:val="single" w:sz="8" w:space="0" w:color="auto"/>
              <w:right w:val="nil"/>
            </w:tcBorders>
            <w:shd w:val="clear" w:color="auto" w:fill="auto"/>
            <w:noWrap/>
            <w:vAlign w:val="center"/>
            <w:hideMark/>
          </w:tcPr>
          <w:p w14:paraId="4E77DBD3"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no aplica</w:t>
            </w:r>
          </w:p>
        </w:tc>
        <w:tc>
          <w:tcPr>
            <w:tcW w:w="1109" w:type="dxa"/>
            <w:tcBorders>
              <w:top w:val="nil"/>
              <w:left w:val="nil"/>
              <w:bottom w:val="single" w:sz="8" w:space="0" w:color="auto"/>
              <w:right w:val="nil"/>
            </w:tcBorders>
            <w:shd w:val="clear" w:color="auto" w:fill="auto"/>
            <w:noWrap/>
            <w:vAlign w:val="center"/>
            <w:hideMark/>
          </w:tcPr>
          <w:p w14:paraId="673902C5"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1500 - 5000</w:t>
            </w:r>
          </w:p>
        </w:tc>
        <w:tc>
          <w:tcPr>
            <w:tcW w:w="1082" w:type="dxa"/>
            <w:tcBorders>
              <w:top w:val="nil"/>
              <w:left w:val="nil"/>
              <w:bottom w:val="single" w:sz="8" w:space="0" w:color="auto"/>
              <w:right w:val="nil"/>
            </w:tcBorders>
            <w:shd w:val="clear" w:color="auto" w:fill="auto"/>
            <w:noWrap/>
            <w:vAlign w:val="center"/>
            <w:hideMark/>
          </w:tcPr>
          <w:p w14:paraId="112C2699" w14:textId="77777777" w:rsidR="00112CBD" w:rsidRPr="00112CBD" w:rsidRDefault="00112CBD" w:rsidP="00112CBD">
            <w:pPr>
              <w:spacing w:line="240" w:lineRule="auto"/>
              <w:ind w:firstLine="0"/>
              <w:jc w:val="center"/>
              <w:rPr>
                <w:rFonts w:eastAsia="Times New Roman" w:cs="Times New Roman"/>
                <w:color w:val="000000"/>
                <w:szCs w:val="24"/>
                <w:lang w:eastAsia="es-CO"/>
              </w:rPr>
            </w:pPr>
            <w:r w:rsidRPr="00112CBD">
              <w:rPr>
                <w:rFonts w:eastAsia="Times New Roman" w:cs="Times New Roman"/>
                <w:color w:val="000000"/>
                <w:szCs w:val="24"/>
                <w:lang w:eastAsia="es-CO"/>
              </w:rPr>
              <w:t>no aplica</w:t>
            </w:r>
          </w:p>
        </w:tc>
      </w:tr>
    </w:tbl>
    <w:p w14:paraId="70794501" w14:textId="77777777" w:rsidR="00112CBD" w:rsidRPr="00607739" w:rsidRDefault="00112CBD" w:rsidP="00607739">
      <w:pPr>
        <w:pStyle w:val="Titulodetabla"/>
      </w:pPr>
    </w:p>
    <w:p w14:paraId="791C4088" w14:textId="7179C9E9" w:rsidR="00187A4B" w:rsidRDefault="00607739" w:rsidP="0087773E">
      <w:pPr>
        <w:pStyle w:val="notadetabla"/>
      </w:pPr>
      <w:r>
        <w:t xml:space="preserve">Nota: Tabla de </w:t>
      </w:r>
      <w:r w:rsidRPr="00607739">
        <w:t>Parámetros empíricos de diseño para el proceso de lodos activados</w:t>
      </w:r>
      <w:r>
        <w:t xml:space="preserve">, recuperado de: </w:t>
      </w:r>
      <w:sdt>
        <w:sdtPr>
          <w:id w:val="1311141865"/>
          <w:citation/>
        </w:sdtPr>
        <w:sdtContent>
          <w:r>
            <w:fldChar w:fldCharType="begin"/>
          </w:r>
          <w:r>
            <w:instrText xml:space="preserve"> CITATION Min00 \l 9226 </w:instrText>
          </w:r>
          <w:r>
            <w:fldChar w:fldCharType="separate"/>
          </w:r>
          <w:r w:rsidR="00C04958">
            <w:rPr>
              <w:noProof/>
            </w:rPr>
            <w:t>(Ministerio de Desarrollo economico, Direccion de agua potable y saneamiento Basico, 2000)</w:t>
          </w:r>
          <w:r>
            <w:fldChar w:fldCharType="end"/>
          </w:r>
        </w:sdtContent>
      </w:sdt>
    </w:p>
    <w:p w14:paraId="1EF12FEE" w14:textId="4ED37265" w:rsidR="00ED1618" w:rsidRDefault="00ED1618" w:rsidP="0087773E">
      <w:pPr>
        <w:pStyle w:val="notadetabla"/>
      </w:pPr>
    </w:p>
    <w:p w14:paraId="20D859B8" w14:textId="26F6B732" w:rsidR="00112CBD" w:rsidRDefault="00112CBD" w:rsidP="0087773E">
      <w:pPr>
        <w:pStyle w:val="notadetabla"/>
      </w:pPr>
    </w:p>
    <w:p w14:paraId="61DEBA5A" w14:textId="0D200FEA" w:rsidR="00112CBD" w:rsidRDefault="00112CBD" w:rsidP="0087773E">
      <w:pPr>
        <w:pStyle w:val="notadetabla"/>
      </w:pPr>
    </w:p>
    <w:p w14:paraId="220F311E" w14:textId="56AF8FC9" w:rsidR="00112CBD" w:rsidRDefault="00112CBD" w:rsidP="0087773E">
      <w:pPr>
        <w:pStyle w:val="notadetabla"/>
      </w:pPr>
    </w:p>
    <w:p w14:paraId="282BFC92" w14:textId="051A941E" w:rsidR="00112CBD" w:rsidRDefault="00112CBD" w:rsidP="0087773E">
      <w:pPr>
        <w:pStyle w:val="notadetabla"/>
      </w:pPr>
    </w:p>
    <w:p w14:paraId="67B0FC97" w14:textId="3FFB0C4E" w:rsidR="00112CBD" w:rsidRDefault="00112CBD" w:rsidP="0087773E">
      <w:pPr>
        <w:pStyle w:val="notadetabla"/>
      </w:pPr>
    </w:p>
    <w:p w14:paraId="1D13E6B4" w14:textId="5D9113E6" w:rsidR="00112CBD" w:rsidRDefault="00112CBD" w:rsidP="0087773E">
      <w:pPr>
        <w:pStyle w:val="notadetabla"/>
      </w:pPr>
    </w:p>
    <w:p w14:paraId="21B53819" w14:textId="3CD3FCC3" w:rsidR="00112CBD" w:rsidRDefault="00112CBD" w:rsidP="0087773E">
      <w:pPr>
        <w:pStyle w:val="notadetabla"/>
      </w:pPr>
    </w:p>
    <w:p w14:paraId="2B949EAE" w14:textId="77777777" w:rsidR="00112CBD" w:rsidRDefault="00112CBD" w:rsidP="0087773E">
      <w:pPr>
        <w:pStyle w:val="notadetabla"/>
      </w:pPr>
    </w:p>
    <w:p w14:paraId="25C87C8D" w14:textId="3CF4E220" w:rsidR="00ED1618" w:rsidRDefault="00232432" w:rsidP="00B156B2">
      <w:pPr>
        <w:pStyle w:val="Titulodetabla"/>
      </w:pPr>
      <w:bookmarkStart w:id="88" w:name="_Toc19777047"/>
      <w:r>
        <w:lastRenderedPageBreak/>
        <w:t xml:space="preserve">Tabla </w:t>
      </w:r>
      <w:fldSimple w:instr=" SEQ Tabla \* ARABIC ">
        <w:r w:rsidR="00163A18">
          <w:rPr>
            <w:noProof/>
          </w:rPr>
          <w:t>22</w:t>
        </w:r>
      </w:fldSimple>
      <w:r w:rsidR="00B156B2">
        <w:br/>
        <w:t>Parámetros de diseño operacionales de lodos activados de aguas residuales domesticas</w:t>
      </w:r>
      <w:bookmarkEnd w:id="88"/>
    </w:p>
    <w:tbl>
      <w:tblPr>
        <w:tblStyle w:val="TablaAPA"/>
        <w:tblW w:w="9380" w:type="dxa"/>
        <w:tblLook w:val="04A0" w:firstRow="1" w:lastRow="0" w:firstColumn="1" w:lastColumn="0" w:noHBand="0" w:noVBand="1"/>
      </w:tblPr>
      <w:tblGrid>
        <w:gridCol w:w="1301"/>
        <w:gridCol w:w="856"/>
        <w:gridCol w:w="1439"/>
        <w:gridCol w:w="844"/>
        <w:gridCol w:w="844"/>
        <w:gridCol w:w="919"/>
        <w:gridCol w:w="1044"/>
        <w:gridCol w:w="1603"/>
        <w:gridCol w:w="892"/>
      </w:tblGrid>
      <w:tr w:rsidR="003F5575" w:rsidRPr="00112CBD" w14:paraId="0C1B233A" w14:textId="77777777" w:rsidTr="003F5575">
        <w:trPr>
          <w:cnfStyle w:val="100000000000" w:firstRow="1" w:lastRow="0" w:firstColumn="0" w:lastColumn="0" w:oddVBand="0" w:evenVBand="0" w:oddHBand="0"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1250" w:type="dxa"/>
            <w:vMerge w:val="restart"/>
            <w:hideMark/>
          </w:tcPr>
          <w:p w14:paraId="48B5FF4C" w14:textId="77777777" w:rsidR="003F5575" w:rsidRPr="00112CBD" w:rsidRDefault="003F5575" w:rsidP="003F5575">
            <w:pPr>
              <w:spacing w:line="240" w:lineRule="auto"/>
              <w:ind w:firstLine="0"/>
              <w:rPr>
                <w:rFonts w:eastAsia="Times New Roman" w:cs="Times New Roman"/>
                <w:b/>
                <w:bCs/>
                <w:color w:val="000000"/>
                <w:sz w:val="16"/>
                <w:szCs w:val="16"/>
                <w:lang w:eastAsia="es-CO"/>
              </w:rPr>
            </w:pPr>
            <w:r w:rsidRPr="00112CBD">
              <w:rPr>
                <w:rFonts w:eastAsia="Times New Roman" w:cs="Times New Roman"/>
                <w:b/>
                <w:bCs/>
                <w:color w:val="000000"/>
                <w:sz w:val="16"/>
                <w:szCs w:val="16"/>
                <w:lang w:eastAsia="es-CO"/>
              </w:rPr>
              <w:t>Tipo de proceso</w:t>
            </w:r>
          </w:p>
        </w:tc>
        <w:tc>
          <w:tcPr>
            <w:tcW w:w="833" w:type="dxa"/>
            <w:vMerge w:val="restart"/>
            <w:hideMark/>
          </w:tcPr>
          <w:p w14:paraId="090FDE21" w14:textId="77777777" w:rsidR="003F5575" w:rsidRPr="00112CBD" w:rsidRDefault="003F5575" w:rsidP="003F5575">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b/>
                <w:bCs/>
                <w:color w:val="000000"/>
                <w:sz w:val="16"/>
                <w:szCs w:val="16"/>
                <w:lang w:eastAsia="es-CO"/>
              </w:rPr>
            </w:pPr>
            <w:r w:rsidRPr="00112CBD">
              <w:rPr>
                <w:rFonts w:eastAsia="Times New Roman" w:cs="Times New Roman"/>
                <w:b/>
                <w:bCs/>
                <w:color w:val="000000"/>
                <w:sz w:val="16"/>
                <w:szCs w:val="16"/>
                <w:lang w:eastAsia="es-CO"/>
              </w:rPr>
              <w:t xml:space="preserve">Tiempo medio de retención celular, </w:t>
            </w:r>
            <w:proofErr w:type="spellStart"/>
            <w:r w:rsidRPr="00112CBD">
              <w:rPr>
                <w:rFonts w:eastAsia="Times New Roman" w:cs="Times New Roman"/>
                <w:b/>
                <w:bCs/>
                <w:color w:val="000000"/>
                <w:sz w:val="16"/>
                <w:szCs w:val="16"/>
                <w:lang w:eastAsia="es-CO"/>
              </w:rPr>
              <w:t>θ</w:t>
            </w:r>
            <w:proofErr w:type="gramStart"/>
            <w:r w:rsidRPr="00112CBD">
              <w:rPr>
                <w:rFonts w:eastAsia="Times New Roman" w:cs="Times New Roman"/>
                <w:b/>
                <w:bCs/>
                <w:color w:val="000000"/>
                <w:sz w:val="16"/>
                <w:szCs w:val="16"/>
                <w:vertAlign w:val="subscript"/>
                <w:lang w:eastAsia="es-CO"/>
              </w:rPr>
              <w:t>C</w:t>
            </w:r>
            <w:proofErr w:type="spellEnd"/>
            <w:r w:rsidRPr="00112CBD">
              <w:rPr>
                <w:rFonts w:eastAsia="Times New Roman" w:cs="Times New Roman"/>
                <w:b/>
                <w:bCs/>
                <w:color w:val="000000"/>
                <w:sz w:val="16"/>
                <w:szCs w:val="16"/>
                <w:vertAlign w:val="subscript"/>
                <w:lang w:eastAsia="es-CO"/>
              </w:rPr>
              <w:t xml:space="preserve"> </w:t>
            </w:r>
            <w:r w:rsidRPr="00112CBD">
              <w:rPr>
                <w:rFonts w:eastAsia="Times New Roman" w:cs="Times New Roman"/>
                <w:b/>
                <w:bCs/>
                <w:color w:val="000000"/>
                <w:sz w:val="16"/>
                <w:szCs w:val="16"/>
                <w:lang w:eastAsia="es-CO"/>
              </w:rPr>
              <w:t>,</w:t>
            </w:r>
            <w:proofErr w:type="gramEnd"/>
            <w:r w:rsidRPr="00112CBD">
              <w:rPr>
                <w:rFonts w:eastAsia="Times New Roman" w:cs="Times New Roman"/>
                <w:b/>
                <w:bCs/>
                <w:color w:val="000000"/>
                <w:sz w:val="16"/>
                <w:szCs w:val="16"/>
                <w:lang w:eastAsia="es-CO"/>
              </w:rPr>
              <w:t xml:space="preserve"> días</w:t>
            </w:r>
          </w:p>
        </w:tc>
        <w:tc>
          <w:tcPr>
            <w:tcW w:w="1405" w:type="dxa"/>
            <w:vMerge w:val="restart"/>
            <w:hideMark/>
          </w:tcPr>
          <w:p w14:paraId="40C95175" w14:textId="77777777" w:rsidR="003F5575" w:rsidRPr="00112CBD" w:rsidRDefault="003F5575" w:rsidP="003F5575">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b/>
                <w:bCs/>
                <w:color w:val="000000"/>
                <w:sz w:val="16"/>
                <w:szCs w:val="16"/>
                <w:lang w:eastAsia="es-CO"/>
              </w:rPr>
            </w:pPr>
            <w:r w:rsidRPr="00112CBD">
              <w:rPr>
                <w:rFonts w:eastAsia="Times New Roman" w:cs="Times New Roman"/>
                <w:b/>
                <w:bCs/>
                <w:color w:val="000000"/>
                <w:sz w:val="16"/>
                <w:szCs w:val="16"/>
                <w:lang w:eastAsia="es-CO"/>
              </w:rPr>
              <w:t>Relación, alimento microorganismos, F/M</w:t>
            </w:r>
          </w:p>
        </w:tc>
        <w:tc>
          <w:tcPr>
            <w:tcW w:w="1543" w:type="dxa"/>
            <w:gridSpan w:val="2"/>
            <w:hideMark/>
          </w:tcPr>
          <w:p w14:paraId="0646DB8F" w14:textId="77777777" w:rsidR="003F5575" w:rsidRPr="00112CBD" w:rsidRDefault="003F5575" w:rsidP="003F5575">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b/>
                <w:bCs/>
                <w:color w:val="000000"/>
                <w:sz w:val="16"/>
                <w:szCs w:val="16"/>
                <w:lang w:eastAsia="es-CO"/>
              </w:rPr>
            </w:pPr>
            <w:r w:rsidRPr="00112CBD">
              <w:rPr>
                <w:rFonts w:eastAsia="Times New Roman" w:cs="Times New Roman"/>
                <w:b/>
                <w:bCs/>
                <w:color w:val="000000"/>
                <w:sz w:val="16"/>
                <w:szCs w:val="16"/>
                <w:lang w:eastAsia="es-CO"/>
              </w:rPr>
              <w:t>Carga volumétrica</w:t>
            </w:r>
          </w:p>
        </w:tc>
        <w:tc>
          <w:tcPr>
            <w:tcW w:w="872" w:type="dxa"/>
            <w:vMerge w:val="restart"/>
            <w:hideMark/>
          </w:tcPr>
          <w:p w14:paraId="6761BF8F" w14:textId="77777777" w:rsidR="003F5575" w:rsidRPr="00112CBD" w:rsidRDefault="003F5575" w:rsidP="003F5575">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b/>
                <w:bCs/>
                <w:color w:val="000000"/>
                <w:sz w:val="16"/>
                <w:szCs w:val="16"/>
                <w:lang w:eastAsia="es-CO"/>
              </w:rPr>
            </w:pPr>
            <w:r w:rsidRPr="00112CBD">
              <w:rPr>
                <w:rFonts w:eastAsia="Times New Roman" w:cs="Times New Roman"/>
                <w:b/>
                <w:bCs/>
                <w:color w:val="000000"/>
                <w:sz w:val="16"/>
                <w:szCs w:val="16"/>
                <w:lang w:eastAsia="es-CO"/>
              </w:rPr>
              <w:t>Tiempo de retención hidráulico en el tanque de aireación horas</w:t>
            </w:r>
          </w:p>
        </w:tc>
        <w:tc>
          <w:tcPr>
            <w:tcW w:w="978" w:type="dxa"/>
            <w:vMerge w:val="restart"/>
            <w:hideMark/>
          </w:tcPr>
          <w:p w14:paraId="2BFEBD26" w14:textId="77777777" w:rsidR="003F5575" w:rsidRPr="00112CBD" w:rsidRDefault="003F5575" w:rsidP="003F5575">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b/>
                <w:bCs/>
                <w:color w:val="000000"/>
                <w:sz w:val="16"/>
                <w:szCs w:val="16"/>
                <w:lang w:eastAsia="es-CO"/>
              </w:rPr>
            </w:pPr>
            <w:r w:rsidRPr="00112CBD">
              <w:rPr>
                <w:rFonts w:eastAsia="Times New Roman" w:cs="Times New Roman"/>
                <w:b/>
                <w:bCs/>
                <w:color w:val="000000"/>
                <w:sz w:val="16"/>
                <w:szCs w:val="16"/>
                <w:lang w:eastAsia="es-CO"/>
              </w:rPr>
              <w:t>Sólidos suspendidos en el líquido mezclado SSLM, mg/L</w:t>
            </w:r>
          </w:p>
        </w:tc>
        <w:tc>
          <w:tcPr>
            <w:tcW w:w="1591" w:type="dxa"/>
            <w:vMerge w:val="restart"/>
            <w:hideMark/>
          </w:tcPr>
          <w:p w14:paraId="66AB195E" w14:textId="77777777" w:rsidR="003F5575" w:rsidRPr="00112CBD" w:rsidRDefault="003F5575" w:rsidP="003F5575">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b/>
                <w:bCs/>
                <w:color w:val="000000"/>
                <w:sz w:val="16"/>
                <w:szCs w:val="16"/>
                <w:lang w:eastAsia="es-CO"/>
              </w:rPr>
            </w:pPr>
            <w:r w:rsidRPr="00112CBD">
              <w:rPr>
                <w:rFonts w:eastAsia="Times New Roman" w:cs="Times New Roman"/>
                <w:b/>
                <w:bCs/>
                <w:color w:val="000000"/>
                <w:sz w:val="16"/>
                <w:szCs w:val="16"/>
                <w:lang w:eastAsia="es-CO"/>
              </w:rPr>
              <w:t>RELACION DE RECIRCULACIÓN α = Q</w:t>
            </w:r>
            <w:r w:rsidRPr="00112CBD">
              <w:rPr>
                <w:rFonts w:eastAsia="Times New Roman" w:cs="Times New Roman"/>
                <w:b/>
                <w:bCs/>
                <w:color w:val="000000"/>
                <w:sz w:val="16"/>
                <w:szCs w:val="16"/>
                <w:vertAlign w:val="subscript"/>
                <w:lang w:eastAsia="es-CO"/>
              </w:rPr>
              <w:t>R</w:t>
            </w:r>
            <w:r w:rsidRPr="00112CBD">
              <w:rPr>
                <w:rFonts w:eastAsia="Times New Roman" w:cs="Times New Roman"/>
                <w:b/>
                <w:bCs/>
                <w:color w:val="000000"/>
                <w:sz w:val="16"/>
                <w:szCs w:val="16"/>
                <w:lang w:eastAsia="es-CO"/>
              </w:rPr>
              <w:t>/Q</w:t>
            </w:r>
            <w:r w:rsidRPr="00112CBD">
              <w:rPr>
                <w:rFonts w:eastAsia="Times New Roman" w:cs="Times New Roman"/>
                <w:b/>
                <w:bCs/>
                <w:color w:val="000000"/>
                <w:sz w:val="16"/>
                <w:szCs w:val="16"/>
                <w:vertAlign w:val="subscript"/>
                <w:lang w:eastAsia="es-CO"/>
              </w:rPr>
              <w:t>0</w:t>
            </w:r>
          </w:p>
        </w:tc>
        <w:tc>
          <w:tcPr>
            <w:tcW w:w="908" w:type="dxa"/>
            <w:vMerge w:val="restart"/>
            <w:hideMark/>
          </w:tcPr>
          <w:p w14:paraId="4CF91EB0" w14:textId="77777777" w:rsidR="003F5575" w:rsidRPr="00112CBD" w:rsidRDefault="003F5575" w:rsidP="003F5575">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b/>
                <w:bCs/>
                <w:color w:val="000000"/>
                <w:sz w:val="16"/>
                <w:szCs w:val="16"/>
                <w:lang w:eastAsia="es-CO"/>
              </w:rPr>
            </w:pPr>
            <w:r w:rsidRPr="00112CBD">
              <w:rPr>
                <w:rFonts w:eastAsia="Times New Roman" w:cs="Times New Roman"/>
                <w:b/>
                <w:bCs/>
                <w:color w:val="000000"/>
                <w:sz w:val="16"/>
                <w:szCs w:val="16"/>
                <w:lang w:eastAsia="es-CO"/>
              </w:rPr>
              <w:t>Eficiencia de remoción DBO</w:t>
            </w:r>
            <w:r w:rsidRPr="00112CBD">
              <w:rPr>
                <w:rFonts w:eastAsia="Times New Roman" w:cs="Times New Roman"/>
                <w:b/>
                <w:bCs/>
                <w:color w:val="000000"/>
                <w:sz w:val="16"/>
                <w:szCs w:val="16"/>
                <w:vertAlign w:val="subscript"/>
                <w:lang w:eastAsia="es-CO"/>
              </w:rPr>
              <w:t>5</w:t>
            </w:r>
          </w:p>
        </w:tc>
      </w:tr>
      <w:tr w:rsidR="003F5575" w:rsidRPr="00112CBD" w14:paraId="3D5216B0" w14:textId="77777777" w:rsidTr="003F5575">
        <w:trPr>
          <w:trHeight w:val="1755"/>
        </w:trPr>
        <w:tc>
          <w:tcPr>
            <w:cnfStyle w:val="001000000000" w:firstRow="0" w:lastRow="0" w:firstColumn="1" w:lastColumn="0" w:oddVBand="0" w:evenVBand="0" w:oddHBand="0" w:evenHBand="0" w:firstRowFirstColumn="0" w:firstRowLastColumn="0" w:lastRowFirstColumn="0" w:lastRowLastColumn="0"/>
            <w:tcW w:w="1250" w:type="dxa"/>
            <w:vMerge/>
            <w:hideMark/>
          </w:tcPr>
          <w:p w14:paraId="08232105" w14:textId="77777777" w:rsidR="003F5575" w:rsidRPr="00112CBD" w:rsidRDefault="003F5575" w:rsidP="003F5575">
            <w:pPr>
              <w:spacing w:line="240" w:lineRule="auto"/>
              <w:ind w:firstLine="0"/>
              <w:rPr>
                <w:rFonts w:eastAsia="Times New Roman" w:cs="Times New Roman"/>
                <w:b/>
                <w:bCs/>
                <w:color w:val="000000"/>
                <w:sz w:val="16"/>
                <w:szCs w:val="16"/>
                <w:lang w:eastAsia="es-CO"/>
              </w:rPr>
            </w:pPr>
          </w:p>
        </w:tc>
        <w:tc>
          <w:tcPr>
            <w:tcW w:w="833" w:type="dxa"/>
            <w:vMerge/>
            <w:hideMark/>
          </w:tcPr>
          <w:p w14:paraId="46B67217"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6"/>
                <w:szCs w:val="16"/>
                <w:lang w:eastAsia="es-CO"/>
              </w:rPr>
            </w:pPr>
          </w:p>
        </w:tc>
        <w:tc>
          <w:tcPr>
            <w:tcW w:w="1405" w:type="dxa"/>
            <w:vMerge/>
            <w:hideMark/>
          </w:tcPr>
          <w:p w14:paraId="6043BBD0"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6"/>
                <w:szCs w:val="16"/>
                <w:lang w:eastAsia="es-CO"/>
              </w:rPr>
            </w:pPr>
          </w:p>
        </w:tc>
        <w:tc>
          <w:tcPr>
            <w:tcW w:w="803" w:type="dxa"/>
            <w:hideMark/>
          </w:tcPr>
          <w:p w14:paraId="21890423"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lb DBO</w:t>
            </w:r>
            <w:r w:rsidRPr="00112CBD">
              <w:rPr>
                <w:rFonts w:eastAsia="Times New Roman" w:cs="Times New Roman"/>
                <w:color w:val="000000"/>
                <w:sz w:val="16"/>
                <w:szCs w:val="16"/>
                <w:vertAlign w:val="subscript"/>
                <w:lang w:eastAsia="es-CO"/>
              </w:rPr>
              <w:t>5</w:t>
            </w:r>
            <w:r w:rsidRPr="00112CBD">
              <w:rPr>
                <w:rFonts w:eastAsia="Times New Roman" w:cs="Times New Roman"/>
                <w:color w:val="000000"/>
                <w:sz w:val="16"/>
                <w:szCs w:val="16"/>
                <w:lang w:eastAsia="es-CO"/>
              </w:rPr>
              <w:t>/día · 1000 ft</w:t>
            </w:r>
            <w:r w:rsidRPr="00112CBD">
              <w:rPr>
                <w:rFonts w:eastAsia="Times New Roman" w:cs="Times New Roman"/>
                <w:color w:val="000000"/>
                <w:sz w:val="16"/>
                <w:szCs w:val="16"/>
                <w:vertAlign w:val="superscript"/>
                <w:lang w:eastAsia="es-CO"/>
              </w:rPr>
              <w:t>3</w:t>
            </w:r>
          </w:p>
        </w:tc>
        <w:tc>
          <w:tcPr>
            <w:tcW w:w="740" w:type="dxa"/>
            <w:hideMark/>
          </w:tcPr>
          <w:p w14:paraId="207089EF"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kg DBO</w:t>
            </w:r>
            <w:r w:rsidRPr="00112CBD">
              <w:rPr>
                <w:rFonts w:eastAsia="Times New Roman" w:cs="Times New Roman"/>
                <w:color w:val="000000"/>
                <w:sz w:val="16"/>
                <w:szCs w:val="16"/>
                <w:vertAlign w:val="subscript"/>
                <w:lang w:eastAsia="es-CO"/>
              </w:rPr>
              <w:t>5</w:t>
            </w:r>
            <w:r w:rsidRPr="00112CBD">
              <w:rPr>
                <w:rFonts w:eastAsia="Times New Roman" w:cs="Times New Roman"/>
                <w:color w:val="000000"/>
                <w:sz w:val="16"/>
                <w:szCs w:val="16"/>
                <w:lang w:eastAsia="es-CO"/>
              </w:rPr>
              <w:t>/día · m</w:t>
            </w:r>
            <w:r w:rsidRPr="00112CBD">
              <w:rPr>
                <w:rFonts w:eastAsia="Times New Roman" w:cs="Times New Roman"/>
                <w:color w:val="000000"/>
                <w:sz w:val="16"/>
                <w:szCs w:val="16"/>
                <w:vertAlign w:val="superscript"/>
                <w:lang w:eastAsia="es-CO"/>
              </w:rPr>
              <w:t>3</w:t>
            </w:r>
          </w:p>
        </w:tc>
        <w:tc>
          <w:tcPr>
            <w:tcW w:w="872" w:type="dxa"/>
            <w:vMerge/>
            <w:hideMark/>
          </w:tcPr>
          <w:p w14:paraId="186859C9"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6"/>
                <w:szCs w:val="16"/>
                <w:lang w:eastAsia="es-CO"/>
              </w:rPr>
            </w:pPr>
          </w:p>
        </w:tc>
        <w:tc>
          <w:tcPr>
            <w:tcW w:w="978" w:type="dxa"/>
            <w:vMerge/>
            <w:hideMark/>
          </w:tcPr>
          <w:p w14:paraId="76494431"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6"/>
                <w:szCs w:val="16"/>
                <w:lang w:eastAsia="es-CO"/>
              </w:rPr>
            </w:pPr>
          </w:p>
        </w:tc>
        <w:tc>
          <w:tcPr>
            <w:tcW w:w="1591" w:type="dxa"/>
            <w:vMerge/>
            <w:hideMark/>
          </w:tcPr>
          <w:p w14:paraId="73C9F346"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6"/>
                <w:szCs w:val="16"/>
                <w:lang w:eastAsia="es-CO"/>
              </w:rPr>
            </w:pPr>
          </w:p>
        </w:tc>
        <w:tc>
          <w:tcPr>
            <w:tcW w:w="908" w:type="dxa"/>
            <w:vMerge/>
            <w:hideMark/>
          </w:tcPr>
          <w:p w14:paraId="2586BECA"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6"/>
                <w:szCs w:val="16"/>
                <w:lang w:eastAsia="es-CO"/>
              </w:rPr>
            </w:pPr>
          </w:p>
        </w:tc>
      </w:tr>
      <w:tr w:rsidR="003F5575" w:rsidRPr="00112CBD" w14:paraId="20983707" w14:textId="77777777" w:rsidTr="003F5575">
        <w:trPr>
          <w:trHeight w:val="300"/>
        </w:trPr>
        <w:tc>
          <w:tcPr>
            <w:cnfStyle w:val="001000000000" w:firstRow="0" w:lastRow="0" w:firstColumn="1" w:lastColumn="0" w:oddVBand="0" w:evenVBand="0" w:oddHBand="0" w:evenHBand="0" w:firstRowFirstColumn="0" w:firstRowLastColumn="0" w:lastRowFirstColumn="0" w:lastRowLastColumn="0"/>
            <w:tcW w:w="1250" w:type="dxa"/>
            <w:hideMark/>
          </w:tcPr>
          <w:p w14:paraId="113D2679" w14:textId="77777777" w:rsidR="003F5575" w:rsidRPr="00112CBD" w:rsidRDefault="003F5575" w:rsidP="003F5575">
            <w:pPr>
              <w:spacing w:line="240" w:lineRule="auto"/>
              <w:ind w:firstLine="0"/>
              <w:rPr>
                <w:rFonts w:eastAsia="Times New Roman" w:cs="Times New Roman"/>
                <w:b/>
                <w:bCs/>
                <w:color w:val="000000"/>
                <w:sz w:val="16"/>
                <w:szCs w:val="16"/>
                <w:lang w:eastAsia="es-CO"/>
              </w:rPr>
            </w:pPr>
            <w:r w:rsidRPr="00112CBD">
              <w:rPr>
                <w:rFonts w:eastAsia="Times New Roman" w:cs="Times New Roman"/>
                <w:b/>
                <w:bCs/>
                <w:color w:val="000000"/>
                <w:sz w:val="16"/>
                <w:szCs w:val="16"/>
                <w:lang w:eastAsia="es-CO"/>
              </w:rPr>
              <w:t>Convencional</w:t>
            </w:r>
          </w:p>
        </w:tc>
        <w:tc>
          <w:tcPr>
            <w:tcW w:w="833" w:type="dxa"/>
            <w:hideMark/>
          </w:tcPr>
          <w:p w14:paraId="71F99CD6"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5 - 15</w:t>
            </w:r>
          </w:p>
        </w:tc>
        <w:tc>
          <w:tcPr>
            <w:tcW w:w="1405" w:type="dxa"/>
            <w:hideMark/>
          </w:tcPr>
          <w:p w14:paraId="1002B661"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0,2-0,4</w:t>
            </w:r>
          </w:p>
        </w:tc>
        <w:tc>
          <w:tcPr>
            <w:tcW w:w="803" w:type="dxa"/>
            <w:hideMark/>
          </w:tcPr>
          <w:p w14:paraId="531B6BA6"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20-40</w:t>
            </w:r>
          </w:p>
        </w:tc>
        <w:tc>
          <w:tcPr>
            <w:tcW w:w="740" w:type="dxa"/>
            <w:hideMark/>
          </w:tcPr>
          <w:p w14:paraId="5DFD92EC"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0,3 -0,6</w:t>
            </w:r>
          </w:p>
        </w:tc>
        <w:tc>
          <w:tcPr>
            <w:tcW w:w="872" w:type="dxa"/>
            <w:hideMark/>
          </w:tcPr>
          <w:p w14:paraId="63FA5CD8"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4 – 8</w:t>
            </w:r>
          </w:p>
        </w:tc>
        <w:tc>
          <w:tcPr>
            <w:tcW w:w="978" w:type="dxa"/>
            <w:hideMark/>
          </w:tcPr>
          <w:p w14:paraId="16C8C701"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1500 - 3000</w:t>
            </w:r>
          </w:p>
        </w:tc>
        <w:tc>
          <w:tcPr>
            <w:tcW w:w="1591" w:type="dxa"/>
            <w:hideMark/>
          </w:tcPr>
          <w:p w14:paraId="2F87207F"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0,25 -1,0</w:t>
            </w:r>
          </w:p>
        </w:tc>
        <w:tc>
          <w:tcPr>
            <w:tcW w:w="908" w:type="dxa"/>
            <w:hideMark/>
          </w:tcPr>
          <w:p w14:paraId="6DF66547"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85 – 95</w:t>
            </w:r>
          </w:p>
        </w:tc>
      </w:tr>
      <w:tr w:rsidR="003F5575" w:rsidRPr="00112CBD" w14:paraId="72E9AE99" w14:textId="77777777" w:rsidTr="003F5575">
        <w:trPr>
          <w:trHeight w:val="517"/>
        </w:trPr>
        <w:tc>
          <w:tcPr>
            <w:cnfStyle w:val="001000000000" w:firstRow="0" w:lastRow="0" w:firstColumn="1" w:lastColumn="0" w:oddVBand="0" w:evenVBand="0" w:oddHBand="0" w:evenHBand="0" w:firstRowFirstColumn="0" w:firstRowLastColumn="0" w:lastRowFirstColumn="0" w:lastRowLastColumn="0"/>
            <w:tcW w:w="1250" w:type="dxa"/>
            <w:vMerge w:val="restart"/>
            <w:hideMark/>
          </w:tcPr>
          <w:p w14:paraId="0A83C01E" w14:textId="77777777" w:rsidR="003F5575" w:rsidRPr="00112CBD" w:rsidRDefault="003F5575" w:rsidP="003F5575">
            <w:pPr>
              <w:spacing w:line="240" w:lineRule="auto"/>
              <w:ind w:firstLine="0"/>
              <w:rPr>
                <w:rFonts w:eastAsia="Times New Roman" w:cs="Times New Roman"/>
                <w:b/>
                <w:bCs/>
                <w:color w:val="000000"/>
                <w:sz w:val="16"/>
                <w:szCs w:val="16"/>
                <w:lang w:eastAsia="es-CO"/>
              </w:rPr>
            </w:pPr>
            <w:r w:rsidRPr="00112CBD">
              <w:rPr>
                <w:rFonts w:eastAsia="Times New Roman" w:cs="Times New Roman"/>
                <w:b/>
                <w:bCs/>
                <w:color w:val="000000"/>
                <w:sz w:val="16"/>
                <w:szCs w:val="16"/>
                <w:lang w:eastAsia="es-CO"/>
              </w:rPr>
              <w:t>Aireación decreciente</w:t>
            </w:r>
          </w:p>
        </w:tc>
        <w:tc>
          <w:tcPr>
            <w:tcW w:w="833" w:type="dxa"/>
            <w:vMerge w:val="restart"/>
            <w:hideMark/>
          </w:tcPr>
          <w:p w14:paraId="7B6DF7B1"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5 - 15</w:t>
            </w:r>
          </w:p>
        </w:tc>
        <w:tc>
          <w:tcPr>
            <w:tcW w:w="1405" w:type="dxa"/>
            <w:vMerge w:val="restart"/>
            <w:hideMark/>
          </w:tcPr>
          <w:p w14:paraId="44C4355D"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0,2-0,4</w:t>
            </w:r>
          </w:p>
        </w:tc>
        <w:tc>
          <w:tcPr>
            <w:tcW w:w="803" w:type="dxa"/>
            <w:vMerge w:val="restart"/>
            <w:hideMark/>
          </w:tcPr>
          <w:p w14:paraId="36401890"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20-40</w:t>
            </w:r>
          </w:p>
        </w:tc>
        <w:tc>
          <w:tcPr>
            <w:tcW w:w="740" w:type="dxa"/>
            <w:vMerge w:val="restart"/>
            <w:hideMark/>
          </w:tcPr>
          <w:p w14:paraId="53FB15BE"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0,3 -0,6</w:t>
            </w:r>
          </w:p>
        </w:tc>
        <w:tc>
          <w:tcPr>
            <w:tcW w:w="872" w:type="dxa"/>
            <w:vMerge w:val="restart"/>
            <w:hideMark/>
          </w:tcPr>
          <w:p w14:paraId="627DF429"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4 - 8</w:t>
            </w:r>
          </w:p>
        </w:tc>
        <w:tc>
          <w:tcPr>
            <w:tcW w:w="978" w:type="dxa"/>
            <w:vMerge w:val="restart"/>
            <w:hideMark/>
          </w:tcPr>
          <w:p w14:paraId="150CB671"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1500 - 3000</w:t>
            </w:r>
          </w:p>
        </w:tc>
        <w:tc>
          <w:tcPr>
            <w:tcW w:w="1591" w:type="dxa"/>
            <w:vMerge w:val="restart"/>
            <w:hideMark/>
          </w:tcPr>
          <w:p w14:paraId="23BFD5F5"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0,25 -1,0</w:t>
            </w:r>
          </w:p>
        </w:tc>
        <w:tc>
          <w:tcPr>
            <w:tcW w:w="908" w:type="dxa"/>
            <w:vMerge w:val="restart"/>
            <w:hideMark/>
          </w:tcPr>
          <w:p w14:paraId="117FE7BB"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85 -95</w:t>
            </w:r>
          </w:p>
        </w:tc>
      </w:tr>
      <w:tr w:rsidR="003F5575" w:rsidRPr="00112CBD" w14:paraId="4626ADBD" w14:textId="77777777" w:rsidTr="003F5575">
        <w:trPr>
          <w:trHeight w:val="517"/>
        </w:trPr>
        <w:tc>
          <w:tcPr>
            <w:cnfStyle w:val="001000000000" w:firstRow="0" w:lastRow="0" w:firstColumn="1" w:lastColumn="0" w:oddVBand="0" w:evenVBand="0" w:oddHBand="0" w:evenHBand="0" w:firstRowFirstColumn="0" w:firstRowLastColumn="0" w:lastRowFirstColumn="0" w:lastRowLastColumn="0"/>
            <w:tcW w:w="1250" w:type="dxa"/>
            <w:vMerge/>
            <w:hideMark/>
          </w:tcPr>
          <w:p w14:paraId="09DC103B" w14:textId="77777777" w:rsidR="003F5575" w:rsidRPr="00112CBD" w:rsidRDefault="003F5575" w:rsidP="003F5575">
            <w:pPr>
              <w:spacing w:line="240" w:lineRule="auto"/>
              <w:ind w:firstLine="0"/>
              <w:rPr>
                <w:rFonts w:eastAsia="Times New Roman" w:cs="Times New Roman"/>
                <w:b/>
                <w:bCs/>
                <w:color w:val="000000"/>
                <w:sz w:val="16"/>
                <w:szCs w:val="16"/>
                <w:lang w:eastAsia="es-CO"/>
              </w:rPr>
            </w:pPr>
          </w:p>
        </w:tc>
        <w:tc>
          <w:tcPr>
            <w:tcW w:w="833" w:type="dxa"/>
            <w:vMerge/>
            <w:hideMark/>
          </w:tcPr>
          <w:p w14:paraId="5A676972"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1405" w:type="dxa"/>
            <w:vMerge/>
            <w:hideMark/>
          </w:tcPr>
          <w:p w14:paraId="4C45153A"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803" w:type="dxa"/>
            <w:vMerge/>
            <w:hideMark/>
          </w:tcPr>
          <w:p w14:paraId="114C319B"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740" w:type="dxa"/>
            <w:vMerge/>
            <w:hideMark/>
          </w:tcPr>
          <w:p w14:paraId="3317D17D"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872" w:type="dxa"/>
            <w:vMerge/>
            <w:hideMark/>
          </w:tcPr>
          <w:p w14:paraId="33CC7B82"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978" w:type="dxa"/>
            <w:vMerge/>
            <w:hideMark/>
          </w:tcPr>
          <w:p w14:paraId="46AAEE90"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1591" w:type="dxa"/>
            <w:vMerge/>
            <w:hideMark/>
          </w:tcPr>
          <w:p w14:paraId="268ED6F7"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908" w:type="dxa"/>
            <w:vMerge/>
            <w:hideMark/>
          </w:tcPr>
          <w:p w14:paraId="50D9949A"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r>
      <w:tr w:rsidR="003F5575" w:rsidRPr="00112CBD" w14:paraId="56C73AF2" w14:textId="77777777" w:rsidTr="003F5575">
        <w:trPr>
          <w:trHeight w:val="480"/>
        </w:trPr>
        <w:tc>
          <w:tcPr>
            <w:cnfStyle w:val="001000000000" w:firstRow="0" w:lastRow="0" w:firstColumn="1" w:lastColumn="0" w:oddVBand="0" w:evenVBand="0" w:oddHBand="0" w:evenHBand="0" w:firstRowFirstColumn="0" w:firstRowLastColumn="0" w:lastRowFirstColumn="0" w:lastRowLastColumn="0"/>
            <w:tcW w:w="1250" w:type="dxa"/>
            <w:hideMark/>
          </w:tcPr>
          <w:p w14:paraId="54E404AD" w14:textId="77777777" w:rsidR="003F5575" w:rsidRPr="00112CBD" w:rsidRDefault="003F5575" w:rsidP="003F5575">
            <w:pPr>
              <w:spacing w:line="240" w:lineRule="auto"/>
              <w:ind w:firstLine="0"/>
              <w:rPr>
                <w:rFonts w:eastAsia="Times New Roman" w:cs="Times New Roman"/>
                <w:b/>
                <w:bCs/>
                <w:color w:val="000000"/>
                <w:sz w:val="16"/>
                <w:szCs w:val="16"/>
                <w:lang w:eastAsia="es-CO"/>
              </w:rPr>
            </w:pPr>
            <w:r w:rsidRPr="00112CBD">
              <w:rPr>
                <w:rFonts w:eastAsia="Times New Roman" w:cs="Times New Roman"/>
                <w:b/>
                <w:bCs/>
                <w:color w:val="000000"/>
                <w:sz w:val="16"/>
                <w:szCs w:val="16"/>
                <w:lang w:eastAsia="es-CO"/>
              </w:rPr>
              <w:t>Completamente mezclado</w:t>
            </w:r>
          </w:p>
        </w:tc>
        <w:tc>
          <w:tcPr>
            <w:tcW w:w="833" w:type="dxa"/>
            <w:hideMark/>
          </w:tcPr>
          <w:p w14:paraId="4A943298"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5 - 30</w:t>
            </w:r>
          </w:p>
        </w:tc>
        <w:tc>
          <w:tcPr>
            <w:tcW w:w="1405" w:type="dxa"/>
            <w:hideMark/>
          </w:tcPr>
          <w:p w14:paraId="3265D194"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0,1-0,6</w:t>
            </w:r>
          </w:p>
        </w:tc>
        <w:tc>
          <w:tcPr>
            <w:tcW w:w="803" w:type="dxa"/>
            <w:hideMark/>
          </w:tcPr>
          <w:p w14:paraId="0725E4E0"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50-120</w:t>
            </w:r>
          </w:p>
        </w:tc>
        <w:tc>
          <w:tcPr>
            <w:tcW w:w="740" w:type="dxa"/>
            <w:hideMark/>
          </w:tcPr>
          <w:p w14:paraId="53CA0B23"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0,8 -2,0</w:t>
            </w:r>
          </w:p>
        </w:tc>
        <w:tc>
          <w:tcPr>
            <w:tcW w:w="872" w:type="dxa"/>
            <w:hideMark/>
          </w:tcPr>
          <w:p w14:paraId="091A2C8A"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3 - 6</w:t>
            </w:r>
          </w:p>
        </w:tc>
        <w:tc>
          <w:tcPr>
            <w:tcW w:w="978" w:type="dxa"/>
            <w:hideMark/>
          </w:tcPr>
          <w:p w14:paraId="4C2B500C"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2500 - 4000</w:t>
            </w:r>
          </w:p>
        </w:tc>
        <w:tc>
          <w:tcPr>
            <w:tcW w:w="1591" w:type="dxa"/>
            <w:hideMark/>
          </w:tcPr>
          <w:p w14:paraId="34AAB2C1"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0,25 -1,5</w:t>
            </w:r>
          </w:p>
        </w:tc>
        <w:tc>
          <w:tcPr>
            <w:tcW w:w="908" w:type="dxa"/>
            <w:hideMark/>
          </w:tcPr>
          <w:p w14:paraId="13985A27"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85 -95</w:t>
            </w:r>
          </w:p>
        </w:tc>
      </w:tr>
      <w:tr w:rsidR="003F5575" w:rsidRPr="00112CBD" w14:paraId="1D9EAE4B" w14:textId="77777777" w:rsidTr="003F5575">
        <w:trPr>
          <w:trHeight w:val="517"/>
        </w:trPr>
        <w:tc>
          <w:tcPr>
            <w:cnfStyle w:val="001000000000" w:firstRow="0" w:lastRow="0" w:firstColumn="1" w:lastColumn="0" w:oddVBand="0" w:evenVBand="0" w:oddHBand="0" w:evenHBand="0" w:firstRowFirstColumn="0" w:firstRowLastColumn="0" w:lastRowFirstColumn="0" w:lastRowLastColumn="0"/>
            <w:tcW w:w="1250" w:type="dxa"/>
            <w:vMerge w:val="restart"/>
            <w:hideMark/>
          </w:tcPr>
          <w:p w14:paraId="342D3945" w14:textId="77777777" w:rsidR="003F5575" w:rsidRPr="00112CBD" w:rsidRDefault="003F5575" w:rsidP="003F5575">
            <w:pPr>
              <w:spacing w:line="240" w:lineRule="auto"/>
              <w:ind w:firstLine="0"/>
              <w:rPr>
                <w:rFonts w:eastAsia="Times New Roman" w:cs="Times New Roman"/>
                <w:b/>
                <w:bCs/>
                <w:color w:val="000000"/>
                <w:sz w:val="16"/>
                <w:szCs w:val="16"/>
                <w:lang w:eastAsia="es-CO"/>
              </w:rPr>
            </w:pPr>
            <w:r w:rsidRPr="00112CBD">
              <w:rPr>
                <w:rFonts w:eastAsia="Times New Roman" w:cs="Times New Roman"/>
                <w:b/>
                <w:bCs/>
                <w:color w:val="000000"/>
                <w:sz w:val="16"/>
                <w:szCs w:val="16"/>
                <w:lang w:eastAsia="es-CO"/>
              </w:rPr>
              <w:t>Aireación escalonada</w:t>
            </w:r>
          </w:p>
        </w:tc>
        <w:tc>
          <w:tcPr>
            <w:tcW w:w="833" w:type="dxa"/>
            <w:vMerge w:val="restart"/>
            <w:hideMark/>
          </w:tcPr>
          <w:p w14:paraId="45FAE05C"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5 - 15</w:t>
            </w:r>
          </w:p>
        </w:tc>
        <w:tc>
          <w:tcPr>
            <w:tcW w:w="1405" w:type="dxa"/>
            <w:vMerge w:val="restart"/>
            <w:hideMark/>
          </w:tcPr>
          <w:p w14:paraId="447E1086"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0,2-0,4</w:t>
            </w:r>
          </w:p>
        </w:tc>
        <w:tc>
          <w:tcPr>
            <w:tcW w:w="803" w:type="dxa"/>
            <w:vMerge w:val="restart"/>
            <w:hideMark/>
          </w:tcPr>
          <w:p w14:paraId="334CBC1F"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40-60</w:t>
            </w:r>
          </w:p>
        </w:tc>
        <w:tc>
          <w:tcPr>
            <w:tcW w:w="740" w:type="dxa"/>
            <w:vMerge w:val="restart"/>
            <w:hideMark/>
          </w:tcPr>
          <w:p w14:paraId="21D9CA21"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0,6 -1,0</w:t>
            </w:r>
          </w:p>
        </w:tc>
        <w:tc>
          <w:tcPr>
            <w:tcW w:w="872" w:type="dxa"/>
            <w:vMerge w:val="restart"/>
            <w:hideMark/>
          </w:tcPr>
          <w:p w14:paraId="3B2C17CD"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3 – 5</w:t>
            </w:r>
          </w:p>
        </w:tc>
        <w:tc>
          <w:tcPr>
            <w:tcW w:w="978" w:type="dxa"/>
            <w:vMerge w:val="restart"/>
            <w:hideMark/>
          </w:tcPr>
          <w:p w14:paraId="2599D5B6"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2000 - 3500</w:t>
            </w:r>
          </w:p>
        </w:tc>
        <w:tc>
          <w:tcPr>
            <w:tcW w:w="1591" w:type="dxa"/>
            <w:vMerge w:val="restart"/>
            <w:hideMark/>
          </w:tcPr>
          <w:p w14:paraId="19A8707A"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0,25 -0,75</w:t>
            </w:r>
          </w:p>
        </w:tc>
        <w:tc>
          <w:tcPr>
            <w:tcW w:w="908" w:type="dxa"/>
            <w:vMerge w:val="restart"/>
            <w:hideMark/>
          </w:tcPr>
          <w:p w14:paraId="6DEFA520"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60 -75</w:t>
            </w:r>
          </w:p>
        </w:tc>
      </w:tr>
      <w:tr w:rsidR="003F5575" w:rsidRPr="00112CBD" w14:paraId="48CE5313" w14:textId="77777777" w:rsidTr="003F5575">
        <w:trPr>
          <w:trHeight w:val="517"/>
        </w:trPr>
        <w:tc>
          <w:tcPr>
            <w:cnfStyle w:val="001000000000" w:firstRow="0" w:lastRow="0" w:firstColumn="1" w:lastColumn="0" w:oddVBand="0" w:evenVBand="0" w:oddHBand="0" w:evenHBand="0" w:firstRowFirstColumn="0" w:firstRowLastColumn="0" w:lastRowFirstColumn="0" w:lastRowLastColumn="0"/>
            <w:tcW w:w="1250" w:type="dxa"/>
            <w:vMerge/>
            <w:hideMark/>
          </w:tcPr>
          <w:p w14:paraId="6B913BD9" w14:textId="77777777" w:rsidR="003F5575" w:rsidRPr="00112CBD" w:rsidRDefault="003F5575" w:rsidP="003F5575">
            <w:pPr>
              <w:spacing w:line="240" w:lineRule="auto"/>
              <w:ind w:firstLine="0"/>
              <w:rPr>
                <w:rFonts w:eastAsia="Times New Roman" w:cs="Times New Roman"/>
                <w:b/>
                <w:bCs/>
                <w:color w:val="000000"/>
                <w:sz w:val="16"/>
                <w:szCs w:val="16"/>
                <w:lang w:eastAsia="es-CO"/>
              </w:rPr>
            </w:pPr>
          </w:p>
        </w:tc>
        <w:tc>
          <w:tcPr>
            <w:tcW w:w="833" w:type="dxa"/>
            <w:vMerge/>
            <w:hideMark/>
          </w:tcPr>
          <w:p w14:paraId="3DB1F469"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1405" w:type="dxa"/>
            <w:vMerge/>
            <w:hideMark/>
          </w:tcPr>
          <w:p w14:paraId="6EFA2E4B"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803" w:type="dxa"/>
            <w:vMerge/>
            <w:hideMark/>
          </w:tcPr>
          <w:p w14:paraId="0ECEDE66"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740" w:type="dxa"/>
            <w:vMerge/>
            <w:hideMark/>
          </w:tcPr>
          <w:p w14:paraId="313698CA"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872" w:type="dxa"/>
            <w:vMerge/>
            <w:hideMark/>
          </w:tcPr>
          <w:p w14:paraId="16905DE5"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978" w:type="dxa"/>
            <w:vMerge/>
            <w:hideMark/>
          </w:tcPr>
          <w:p w14:paraId="3B6ECBDF"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1591" w:type="dxa"/>
            <w:vMerge/>
            <w:hideMark/>
          </w:tcPr>
          <w:p w14:paraId="248FEDE6"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908" w:type="dxa"/>
            <w:vMerge/>
            <w:hideMark/>
          </w:tcPr>
          <w:p w14:paraId="40A659C3"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r>
      <w:tr w:rsidR="003F5575" w:rsidRPr="00112CBD" w14:paraId="7ADD5E83" w14:textId="77777777" w:rsidTr="003F5575">
        <w:trPr>
          <w:trHeight w:val="517"/>
        </w:trPr>
        <w:tc>
          <w:tcPr>
            <w:cnfStyle w:val="001000000000" w:firstRow="0" w:lastRow="0" w:firstColumn="1" w:lastColumn="0" w:oddVBand="0" w:evenVBand="0" w:oddHBand="0" w:evenHBand="0" w:firstRowFirstColumn="0" w:firstRowLastColumn="0" w:lastRowFirstColumn="0" w:lastRowLastColumn="0"/>
            <w:tcW w:w="1250" w:type="dxa"/>
            <w:vMerge w:val="restart"/>
            <w:hideMark/>
          </w:tcPr>
          <w:p w14:paraId="2E55D373" w14:textId="77777777" w:rsidR="003F5575" w:rsidRPr="00112CBD" w:rsidRDefault="003F5575" w:rsidP="003F5575">
            <w:pPr>
              <w:spacing w:line="240" w:lineRule="auto"/>
              <w:ind w:firstLine="0"/>
              <w:rPr>
                <w:rFonts w:eastAsia="Times New Roman" w:cs="Times New Roman"/>
                <w:b/>
                <w:bCs/>
                <w:color w:val="000000"/>
                <w:sz w:val="16"/>
                <w:szCs w:val="16"/>
                <w:lang w:eastAsia="es-CO"/>
              </w:rPr>
            </w:pPr>
            <w:r w:rsidRPr="00112CBD">
              <w:rPr>
                <w:rFonts w:eastAsia="Times New Roman" w:cs="Times New Roman"/>
                <w:b/>
                <w:bCs/>
                <w:color w:val="000000"/>
                <w:sz w:val="16"/>
                <w:szCs w:val="16"/>
                <w:lang w:eastAsia="es-CO"/>
              </w:rPr>
              <w:t>Aireación modificada</w:t>
            </w:r>
          </w:p>
        </w:tc>
        <w:tc>
          <w:tcPr>
            <w:tcW w:w="833" w:type="dxa"/>
            <w:vMerge w:val="restart"/>
            <w:hideMark/>
          </w:tcPr>
          <w:p w14:paraId="2D9DAA8F"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0.2 - 0.5</w:t>
            </w:r>
          </w:p>
        </w:tc>
        <w:tc>
          <w:tcPr>
            <w:tcW w:w="1405" w:type="dxa"/>
            <w:vMerge w:val="restart"/>
            <w:hideMark/>
          </w:tcPr>
          <w:p w14:paraId="14A50A3E"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1,5 – 5,0</w:t>
            </w:r>
          </w:p>
        </w:tc>
        <w:tc>
          <w:tcPr>
            <w:tcW w:w="803" w:type="dxa"/>
            <w:vMerge w:val="restart"/>
            <w:hideMark/>
          </w:tcPr>
          <w:p w14:paraId="1A869B48"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75-150</w:t>
            </w:r>
          </w:p>
        </w:tc>
        <w:tc>
          <w:tcPr>
            <w:tcW w:w="740" w:type="dxa"/>
            <w:vMerge w:val="restart"/>
            <w:hideMark/>
          </w:tcPr>
          <w:p w14:paraId="38FFD9D2"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1,2 - 2,4</w:t>
            </w:r>
          </w:p>
        </w:tc>
        <w:tc>
          <w:tcPr>
            <w:tcW w:w="872" w:type="dxa"/>
            <w:vMerge w:val="restart"/>
            <w:hideMark/>
          </w:tcPr>
          <w:p w14:paraId="4A541DC3"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1,5 – 3</w:t>
            </w:r>
          </w:p>
        </w:tc>
        <w:tc>
          <w:tcPr>
            <w:tcW w:w="978" w:type="dxa"/>
            <w:vMerge w:val="restart"/>
            <w:hideMark/>
          </w:tcPr>
          <w:p w14:paraId="18069ED4"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200 -500</w:t>
            </w:r>
          </w:p>
        </w:tc>
        <w:tc>
          <w:tcPr>
            <w:tcW w:w="1591" w:type="dxa"/>
            <w:vMerge w:val="restart"/>
            <w:hideMark/>
          </w:tcPr>
          <w:p w14:paraId="5107EE73"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0,05 - 0,15</w:t>
            </w:r>
          </w:p>
        </w:tc>
        <w:tc>
          <w:tcPr>
            <w:tcW w:w="908" w:type="dxa"/>
            <w:vMerge w:val="restart"/>
            <w:hideMark/>
          </w:tcPr>
          <w:p w14:paraId="38539DE6"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r>
      <w:tr w:rsidR="003F5575" w:rsidRPr="00112CBD" w14:paraId="41984266" w14:textId="77777777" w:rsidTr="003F5575">
        <w:trPr>
          <w:trHeight w:val="517"/>
        </w:trPr>
        <w:tc>
          <w:tcPr>
            <w:cnfStyle w:val="001000000000" w:firstRow="0" w:lastRow="0" w:firstColumn="1" w:lastColumn="0" w:oddVBand="0" w:evenVBand="0" w:oddHBand="0" w:evenHBand="0" w:firstRowFirstColumn="0" w:firstRowLastColumn="0" w:lastRowFirstColumn="0" w:lastRowLastColumn="0"/>
            <w:tcW w:w="1250" w:type="dxa"/>
            <w:vMerge/>
            <w:hideMark/>
          </w:tcPr>
          <w:p w14:paraId="197FBF41" w14:textId="77777777" w:rsidR="003F5575" w:rsidRPr="00112CBD" w:rsidRDefault="003F5575" w:rsidP="003F5575">
            <w:pPr>
              <w:spacing w:line="240" w:lineRule="auto"/>
              <w:ind w:firstLine="0"/>
              <w:rPr>
                <w:rFonts w:eastAsia="Times New Roman" w:cs="Times New Roman"/>
                <w:b/>
                <w:bCs/>
                <w:color w:val="000000"/>
                <w:sz w:val="16"/>
                <w:szCs w:val="16"/>
                <w:lang w:eastAsia="es-CO"/>
              </w:rPr>
            </w:pPr>
          </w:p>
        </w:tc>
        <w:tc>
          <w:tcPr>
            <w:tcW w:w="833" w:type="dxa"/>
            <w:vMerge/>
            <w:hideMark/>
          </w:tcPr>
          <w:p w14:paraId="54D8D73C"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1405" w:type="dxa"/>
            <w:vMerge/>
            <w:hideMark/>
          </w:tcPr>
          <w:p w14:paraId="1DC60299"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803" w:type="dxa"/>
            <w:vMerge/>
            <w:hideMark/>
          </w:tcPr>
          <w:p w14:paraId="505E6D57"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740" w:type="dxa"/>
            <w:vMerge/>
            <w:hideMark/>
          </w:tcPr>
          <w:p w14:paraId="51958091"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872" w:type="dxa"/>
            <w:vMerge/>
            <w:hideMark/>
          </w:tcPr>
          <w:p w14:paraId="6F720BF8"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978" w:type="dxa"/>
            <w:vMerge/>
            <w:hideMark/>
          </w:tcPr>
          <w:p w14:paraId="05422C5F"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1591" w:type="dxa"/>
            <w:vMerge/>
            <w:hideMark/>
          </w:tcPr>
          <w:p w14:paraId="56ACF4FA"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908" w:type="dxa"/>
            <w:vMerge/>
            <w:hideMark/>
          </w:tcPr>
          <w:p w14:paraId="443F0B10"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r>
      <w:tr w:rsidR="003F5575" w:rsidRPr="00112CBD" w14:paraId="79030410" w14:textId="77777777" w:rsidTr="003F5575">
        <w:trPr>
          <w:trHeight w:val="480"/>
        </w:trPr>
        <w:tc>
          <w:tcPr>
            <w:cnfStyle w:val="001000000000" w:firstRow="0" w:lastRow="0" w:firstColumn="1" w:lastColumn="0" w:oddVBand="0" w:evenVBand="0" w:oddHBand="0" w:evenHBand="0" w:firstRowFirstColumn="0" w:firstRowLastColumn="0" w:lastRowFirstColumn="0" w:lastRowLastColumn="0"/>
            <w:tcW w:w="1250" w:type="dxa"/>
            <w:hideMark/>
          </w:tcPr>
          <w:p w14:paraId="093817E1" w14:textId="77777777" w:rsidR="003F5575" w:rsidRPr="00112CBD" w:rsidRDefault="003F5575" w:rsidP="003F5575">
            <w:pPr>
              <w:spacing w:line="240" w:lineRule="auto"/>
              <w:ind w:firstLine="0"/>
              <w:rPr>
                <w:rFonts w:eastAsia="Times New Roman" w:cs="Times New Roman"/>
                <w:b/>
                <w:bCs/>
                <w:color w:val="000000"/>
                <w:sz w:val="16"/>
                <w:szCs w:val="16"/>
                <w:lang w:eastAsia="es-CO"/>
              </w:rPr>
            </w:pPr>
            <w:r w:rsidRPr="00112CBD">
              <w:rPr>
                <w:rFonts w:eastAsia="Times New Roman" w:cs="Times New Roman"/>
                <w:b/>
                <w:bCs/>
                <w:color w:val="000000"/>
                <w:sz w:val="16"/>
                <w:szCs w:val="16"/>
                <w:lang w:eastAsia="es-CO"/>
              </w:rPr>
              <w:t>Estabilización por contacto</w:t>
            </w:r>
          </w:p>
        </w:tc>
        <w:tc>
          <w:tcPr>
            <w:tcW w:w="833" w:type="dxa"/>
            <w:hideMark/>
          </w:tcPr>
          <w:p w14:paraId="47F8B787"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5 - 15</w:t>
            </w:r>
          </w:p>
        </w:tc>
        <w:tc>
          <w:tcPr>
            <w:tcW w:w="1405" w:type="dxa"/>
            <w:hideMark/>
          </w:tcPr>
          <w:p w14:paraId="2BA59700"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0,2 – 0,6</w:t>
            </w:r>
          </w:p>
        </w:tc>
        <w:tc>
          <w:tcPr>
            <w:tcW w:w="803" w:type="dxa"/>
            <w:hideMark/>
          </w:tcPr>
          <w:p w14:paraId="0A9EB67E"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60 - 75</w:t>
            </w:r>
          </w:p>
        </w:tc>
        <w:tc>
          <w:tcPr>
            <w:tcW w:w="740" w:type="dxa"/>
            <w:hideMark/>
          </w:tcPr>
          <w:p w14:paraId="05CBAAF0"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1,0 -1,2</w:t>
            </w:r>
          </w:p>
        </w:tc>
        <w:tc>
          <w:tcPr>
            <w:tcW w:w="1850" w:type="dxa"/>
            <w:gridSpan w:val="2"/>
            <w:hideMark/>
          </w:tcPr>
          <w:p w14:paraId="71695E46"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1591" w:type="dxa"/>
            <w:hideMark/>
          </w:tcPr>
          <w:p w14:paraId="7252A042"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0,5 - 1,5</w:t>
            </w:r>
          </w:p>
        </w:tc>
        <w:tc>
          <w:tcPr>
            <w:tcW w:w="908" w:type="dxa"/>
            <w:hideMark/>
          </w:tcPr>
          <w:p w14:paraId="66DAF557"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r>
      <w:tr w:rsidR="003F5575" w:rsidRPr="00112CBD" w14:paraId="5C616ECD" w14:textId="77777777" w:rsidTr="003F5575">
        <w:trPr>
          <w:trHeight w:val="480"/>
        </w:trPr>
        <w:tc>
          <w:tcPr>
            <w:cnfStyle w:val="001000000000" w:firstRow="0" w:lastRow="0" w:firstColumn="1" w:lastColumn="0" w:oddVBand="0" w:evenVBand="0" w:oddHBand="0" w:evenHBand="0" w:firstRowFirstColumn="0" w:firstRowLastColumn="0" w:lastRowFirstColumn="0" w:lastRowLastColumn="0"/>
            <w:tcW w:w="1250" w:type="dxa"/>
            <w:hideMark/>
          </w:tcPr>
          <w:p w14:paraId="03BFC484" w14:textId="77777777" w:rsidR="003F5575" w:rsidRPr="00112CBD" w:rsidRDefault="003F5575" w:rsidP="003F5575">
            <w:pPr>
              <w:spacing w:line="240" w:lineRule="auto"/>
              <w:ind w:firstLine="0"/>
              <w:rPr>
                <w:rFonts w:eastAsia="Times New Roman" w:cs="Times New Roman"/>
                <w:b/>
                <w:bCs/>
                <w:color w:val="000000"/>
                <w:sz w:val="16"/>
                <w:szCs w:val="16"/>
                <w:lang w:eastAsia="es-CO"/>
              </w:rPr>
            </w:pPr>
            <w:r w:rsidRPr="00112CBD">
              <w:rPr>
                <w:rFonts w:eastAsia="Times New Roman" w:cs="Times New Roman"/>
                <w:b/>
                <w:bCs/>
                <w:color w:val="000000"/>
                <w:sz w:val="16"/>
                <w:szCs w:val="16"/>
                <w:lang w:eastAsia="es-CO"/>
              </w:rPr>
              <w:t>Tanque de contacto</w:t>
            </w:r>
          </w:p>
        </w:tc>
        <w:tc>
          <w:tcPr>
            <w:tcW w:w="3041" w:type="dxa"/>
            <w:gridSpan w:val="3"/>
            <w:vMerge w:val="restart"/>
            <w:hideMark/>
          </w:tcPr>
          <w:p w14:paraId="6EE2A23D"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740" w:type="dxa"/>
            <w:hideMark/>
          </w:tcPr>
          <w:p w14:paraId="0776F766"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0,5 -1,0</w:t>
            </w:r>
          </w:p>
        </w:tc>
        <w:tc>
          <w:tcPr>
            <w:tcW w:w="872" w:type="dxa"/>
            <w:hideMark/>
          </w:tcPr>
          <w:p w14:paraId="79FDB37B"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0,5 – 1,0</w:t>
            </w:r>
          </w:p>
        </w:tc>
        <w:tc>
          <w:tcPr>
            <w:tcW w:w="978" w:type="dxa"/>
            <w:hideMark/>
          </w:tcPr>
          <w:p w14:paraId="14DB7511"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1000 - 3000</w:t>
            </w:r>
          </w:p>
        </w:tc>
        <w:tc>
          <w:tcPr>
            <w:tcW w:w="1591" w:type="dxa"/>
            <w:hideMark/>
          </w:tcPr>
          <w:p w14:paraId="4226B88F"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908" w:type="dxa"/>
            <w:hideMark/>
          </w:tcPr>
          <w:p w14:paraId="6283264E"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80 -90</w:t>
            </w:r>
          </w:p>
        </w:tc>
      </w:tr>
      <w:tr w:rsidR="003F5575" w:rsidRPr="00112CBD" w14:paraId="50204AE0" w14:textId="77777777" w:rsidTr="003F5575">
        <w:trPr>
          <w:trHeight w:val="480"/>
        </w:trPr>
        <w:tc>
          <w:tcPr>
            <w:cnfStyle w:val="001000000000" w:firstRow="0" w:lastRow="0" w:firstColumn="1" w:lastColumn="0" w:oddVBand="0" w:evenVBand="0" w:oddHBand="0" w:evenHBand="0" w:firstRowFirstColumn="0" w:firstRowLastColumn="0" w:lastRowFirstColumn="0" w:lastRowLastColumn="0"/>
            <w:tcW w:w="1250" w:type="dxa"/>
            <w:hideMark/>
          </w:tcPr>
          <w:p w14:paraId="20E4A0F7" w14:textId="77777777" w:rsidR="003F5575" w:rsidRPr="00112CBD" w:rsidRDefault="003F5575" w:rsidP="003F5575">
            <w:pPr>
              <w:spacing w:line="240" w:lineRule="auto"/>
              <w:ind w:firstLine="0"/>
              <w:rPr>
                <w:rFonts w:eastAsia="Times New Roman" w:cs="Times New Roman"/>
                <w:b/>
                <w:bCs/>
                <w:color w:val="000000"/>
                <w:sz w:val="16"/>
                <w:szCs w:val="16"/>
                <w:lang w:eastAsia="es-CO"/>
              </w:rPr>
            </w:pPr>
            <w:r w:rsidRPr="00112CBD">
              <w:rPr>
                <w:rFonts w:eastAsia="Times New Roman" w:cs="Times New Roman"/>
                <w:b/>
                <w:bCs/>
                <w:color w:val="000000"/>
                <w:sz w:val="16"/>
                <w:szCs w:val="16"/>
                <w:lang w:eastAsia="es-CO"/>
              </w:rPr>
              <w:t>Tanque de estabilización</w:t>
            </w:r>
          </w:p>
        </w:tc>
        <w:tc>
          <w:tcPr>
            <w:tcW w:w="3041" w:type="dxa"/>
            <w:gridSpan w:val="3"/>
            <w:vMerge/>
            <w:hideMark/>
          </w:tcPr>
          <w:p w14:paraId="7DFFEC2F"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740" w:type="dxa"/>
            <w:hideMark/>
          </w:tcPr>
          <w:p w14:paraId="5E14B9B7"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43619</w:t>
            </w:r>
          </w:p>
        </w:tc>
        <w:tc>
          <w:tcPr>
            <w:tcW w:w="872" w:type="dxa"/>
            <w:hideMark/>
          </w:tcPr>
          <w:p w14:paraId="5C2577DF"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4000 - 10000</w:t>
            </w:r>
          </w:p>
        </w:tc>
        <w:tc>
          <w:tcPr>
            <w:tcW w:w="2569" w:type="dxa"/>
            <w:gridSpan w:val="2"/>
            <w:hideMark/>
          </w:tcPr>
          <w:p w14:paraId="24749069"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908" w:type="dxa"/>
            <w:hideMark/>
          </w:tcPr>
          <w:p w14:paraId="26D4E34A"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r>
      <w:tr w:rsidR="003F5575" w:rsidRPr="00112CBD" w14:paraId="3F4A47C0" w14:textId="77777777" w:rsidTr="003F5575">
        <w:trPr>
          <w:trHeight w:val="300"/>
        </w:trPr>
        <w:tc>
          <w:tcPr>
            <w:cnfStyle w:val="001000000000" w:firstRow="0" w:lastRow="0" w:firstColumn="1" w:lastColumn="0" w:oddVBand="0" w:evenVBand="0" w:oddHBand="0" w:evenHBand="0" w:firstRowFirstColumn="0" w:firstRowLastColumn="0" w:lastRowFirstColumn="0" w:lastRowLastColumn="0"/>
            <w:tcW w:w="1250" w:type="dxa"/>
            <w:hideMark/>
          </w:tcPr>
          <w:p w14:paraId="01E547AC" w14:textId="77777777" w:rsidR="003F5575" w:rsidRPr="00112CBD" w:rsidRDefault="003F5575" w:rsidP="003F5575">
            <w:pPr>
              <w:spacing w:line="240" w:lineRule="auto"/>
              <w:ind w:firstLine="0"/>
              <w:rPr>
                <w:rFonts w:eastAsia="Times New Roman" w:cs="Times New Roman"/>
                <w:b/>
                <w:bCs/>
                <w:color w:val="000000"/>
                <w:sz w:val="16"/>
                <w:szCs w:val="16"/>
                <w:lang w:eastAsia="es-CO"/>
              </w:rPr>
            </w:pPr>
            <w:r w:rsidRPr="00112CBD">
              <w:rPr>
                <w:rFonts w:eastAsia="Times New Roman" w:cs="Times New Roman"/>
                <w:b/>
                <w:bCs/>
                <w:color w:val="000000"/>
                <w:sz w:val="16"/>
                <w:szCs w:val="16"/>
                <w:lang w:eastAsia="es-CO"/>
              </w:rPr>
              <w:t>Alta tasa</w:t>
            </w:r>
          </w:p>
        </w:tc>
        <w:tc>
          <w:tcPr>
            <w:tcW w:w="833" w:type="dxa"/>
            <w:hideMark/>
          </w:tcPr>
          <w:p w14:paraId="53FB5239"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5 - 10</w:t>
            </w:r>
          </w:p>
        </w:tc>
        <w:tc>
          <w:tcPr>
            <w:tcW w:w="1405" w:type="dxa"/>
            <w:hideMark/>
          </w:tcPr>
          <w:p w14:paraId="6B8E2C26"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803" w:type="dxa"/>
            <w:hideMark/>
          </w:tcPr>
          <w:p w14:paraId="48409DAC"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740" w:type="dxa"/>
            <w:hideMark/>
          </w:tcPr>
          <w:p w14:paraId="71EDB0AA"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872" w:type="dxa"/>
            <w:hideMark/>
          </w:tcPr>
          <w:p w14:paraId="469F5A26"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978" w:type="dxa"/>
            <w:hideMark/>
          </w:tcPr>
          <w:p w14:paraId="6A524F53"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1591" w:type="dxa"/>
            <w:hideMark/>
          </w:tcPr>
          <w:p w14:paraId="72BA1617"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p>
        </w:tc>
        <w:tc>
          <w:tcPr>
            <w:tcW w:w="908" w:type="dxa"/>
            <w:hideMark/>
          </w:tcPr>
          <w:p w14:paraId="67EE629E"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75 -90</w:t>
            </w:r>
          </w:p>
        </w:tc>
      </w:tr>
      <w:tr w:rsidR="003F5575" w:rsidRPr="00112CBD" w14:paraId="3BE88903" w14:textId="77777777" w:rsidTr="003F5575">
        <w:trPr>
          <w:trHeight w:val="480"/>
        </w:trPr>
        <w:tc>
          <w:tcPr>
            <w:cnfStyle w:val="001000000000" w:firstRow="0" w:lastRow="0" w:firstColumn="1" w:lastColumn="0" w:oddVBand="0" w:evenVBand="0" w:oddHBand="0" w:evenHBand="0" w:firstRowFirstColumn="0" w:firstRowLastColumn="0" w:lastRowFirstColumn="0" w:lastRowLastColumn="0"/>
            <w:tcW w:w="1250" w:type="dxa"/>
            <w:hideMark/>
          </w:tcPr>
          <w:p w14:paraId="1FAF705C" w14:textId="77777777" w:rsidR="003F5575" w:rsidRPr="00112CBD" w:rsidRDefault="003F5575" w:rsidP="003F5575">
            <w:pPr>
              <w:spacing w:line="240" w:lineRule="auto"/>
              <w:ind w:firstLine="0"/>
              <w:rPr>
                <w:rFonts w:eastAsia="Times New Roman" w:cs="Times New Roman"/>
                <w:b/>
                <w:bCs/>
                <w:color w:val="000000"/>
                <w:sz w:val="16"/>
                <w:szCs w:val="16"/>
                <w:lang w:eastAsia="es-CO"/>
              </w:rPr>
            </w:pPr>
            <w:r w:rsidRPr="00112CBD">
              <w:rPr>
                <w:rFonts w:eastAsia="Times New Roman" w:cs="Times New Roman"/>
                <w:b/>
                <w:bCs/>
                <w:color w:val="000000"/>
                <w:sz w:val="16"/>
                <w:szCs w:val="16"/>
                <w:lang w:eastAsia="es-CO"/>
              </w:rPr>
              <w:t>Aireación extendida</w:t>
            </w:r>
          </w:p>
        </w:tc>
        <w:tc>
          <w:tcPr>
            <w:tcW w:w="833" w:type="dxa"/>
            <w:hideMark/>
          </w:tcPr>
          <w:p w14:paraId="28764A92"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20 - 30</w:t>
            </w:r>
          </w:p>
        </w:tc>
        <w:tc>
          <w:tcPr>
            <w:tcW w:w="1405" w:type="dxa"/>
            <w:hideMark/>
          </w:tcPr>
          <w:p w14:paraId="5D179203"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0,05 – 0,15</w:t>
            </w:r>
          </w:p>
        </w:tc>
        <w:tc>
          <w:tcPr>
            <w:tcW w:w="803" w:type="dxa"/>
            <w:hideMark/>
          </w:tcPr>
          <w:p w14:paraId="6C496829"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10 - 25</w:t>
            </w:r>
          </w:p>
        </w:tc>
        <w:tc>
          <w:tcPr>
            <w:tcW w:w="740" w:type="dxa"/>
            <w:hideMark/>
          </w:tcPr>
          <w:p w14:paraId="572DDC63"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0,16 -0,4</w:t>
            </w:r>
          </w:p>
        </w:tc>
        <w:tc>
          <w:tcPr>
            <w:tcW w:w="872" w:type="dxa"/>
            <w:hideMark/>
          </w:tcPr>
          <w:p w14:paraId="156CA699"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18 -36</w:t>
            </w:r>
          </w:p>
        </w:tc>
        <w:tc>
          <w:tcPr>
            <w:tcW w:w="978" w:type="dxa"/>
            <w:hideMark/>
          </w:tcPr>
          <w:p w14:paraId="043FECE4"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3000 -6000</w:t>
            </w:r>
          </w:p>
        </w:tc>
        <w:tc>
          <w:tcPr>
            <w:tcW w:w="1591" w:type="dxa"/>
            <w:hideMark/>
          </w:tcPr>
          <w:p w14:paraId="236F87E0"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0,75 – 1,50</w:t>
            </w:r>
          </w:p>
        </w:tc>
        <w:tc>
          <w:tcPr>
            <w:tcW w:w="908" w:type="dxa"/>
            <w:hideMark/>
          </w:tcPr>
          <w:p w14:paraId="08BC53D3"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75 -95</w:t>
            </w:r>
          </w:p>
        </w:tc>
      </w:tr>
      <w:tr w:rsidR="003F5575" w:rsidRPr="00112CBD" w14:paraId="131501AD" w14:textId="77777777" w:rsidTr="003F5575">
        <w:trPr>
          <w:trHeight w:val="315"/>
        </w:trPr>
        <w:tc>
          <w:tcPr>
            <w:cnfStyle w:val="001000000000" w:firstRow="0" w:lastRow="0" w:firstColumn="1" w:lastColumn="0" w:oddVBand="0" w:evenVBand="0" w:oddHBand="0" w:evenHBand="0" w:firstRowFirstColumn="0" w:firstRowLastColumn="0" w:lastRowFirstColumn="0" w:lastRowLastColumn="0"/>
            <w:tcW w:w="1250" w:type="dxa"/>
            <w:hideMark/>
          </w:tcPr>
          <w:p w14:paraId="62DD1D3E" w14:textId="77777777" w:rsidR="003F5575" w:rsidRPr="00112CBD" w:rsidRDefault="003F5575" w:rsidP="003F5575">
            <w:pPr>
              <w:spacing w:line="240" w:lineRule="auto"/>
              <w:ind w:firstLine="0"/>
              <w:rPr>
                <w:rFonts w:eastAsia="Times New Roman" w:cs="Times New Roman"/>
                <w:b/>
                <w:bCs/>
                <w:color w:val="000000"/>
                <w:sz w:val="16"/>
                <w:szCs w:val="16"/>
                <w:lang w:eastAsia="es-CO"/>
              </w:rPr>
            </w:pPr>
            <w:r w:rsidRPr="00112CBD">
              <w:rPr>
                <w:rFonts w:eastAsia="Times New Roman" w:cs="Times New Roman"/>
                <w:b/>
                <w:bCs/>
                <w:color w:val="000000"/>
                <w:sz w:val="16"/>
                <w:szCs w:val="16"/>
                <w:lang w:eastAsia="es-CO"/>
              </w:rPr>
              <w:t>Oxígeno puro</w:t>
            </w:r>
          </w:p>
        </w:tc>
        <w:tc>
          <w:tcPr>
            <w:tcW w:w="833" w:type="dxa"/>
            <w:hideMark/>
          </w:tcPr>
          <w:p w14:paraId="57B7B59A"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8 - 20</w:t>
            </w:r>
          </w:p>
        </w:tc>
        <w:tc>
          <w:tcPr>
            <w:tcW w:w="1405" w:type="dxa"/>
            <w:hideMark/>
          </w:tcPr>
          <w:p w14:paraId="3DBECC3B"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0,25 -1,0</w:t>
            </w:r>
          </w:p>
        </w:tc>
        <w:tc>
          <w:tcPr>
            <w:tcW w:w="803" w:type="dxa"/>
            <w:hideMark/>
          </w:tcPr>
          <w:p w14:paraId="5BADD3DD"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100 -200</w:t>
            </w:r>
          </w:p>
        </w:tc>
        <w:tc>
          <w:tcPr>
            <w:tcW w:w="740" w:type="dxa"/>
            <w:hideMark/>
          </w:tcPr>
          <w:p w14:paraId="36A5BCB9"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1,6 – 3,2</w:t>
            </w:r>
          </w:p>
        </w:tc>
        <w:tc>
          <w:tcPr>
            <w:tcW w:w="872" w:type="dxa"/>
            <w:hideMark/>
          </w:tcPr>
          <w:p w14:paraId="0F45CD37"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1 - 3</w:t>
            </w:r>
          </w:p>
        </w:tc>
        <w:tc>
          <w:tcPr>
            <w:tcW w:w="978" w:type="dxa"/>
            <w:hideMark/>
          </w:tcPr>
          <w:p w14:paraId="03DE7FD1"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3000 - 8000</w:t>
            </w:r>
          </w:p>
        </w:tc>
        <w:tc>
          <w:tcPr>
            <w:tcW w:w="1591" w:type="dxa"/>
            <w:hideMark/>
          </w:tcPr>
          <w:p w14:paraId="09DA1752"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0,25 – 0,5</w:t>
            </w:r>
          </w:p>
        </w:tc>
        <w:tc>
          <w:tcPr>
            <w:tcW w:w="908" w:type="dxa"/>
            <w:hideMark/>
          </w:tcPr>
          <w:p w14:paraId="0EBD6694" w14:textId="77777777" w:rsidR="003F5575" w:rsidRPr="00112CBD" w:rsidRDefault="003F5575" w:rsidP="003F55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s-CO"/>
              </w:rPr>
            </w:pPr>
            <w:r w:rsidRPr="00112CBD">
              <w:rPr>
                <w:rFonts w:eastAsia="Times New Roman" w:cs="Times New Roman"/>
                <w:color w:val="000000"/>
                <w:sz w:val="16"/>
                <w:szCs w:val="16"/>
                <w:lang w:eastAsia="es-CO"/>
              </w:rPr>
              <w:t>85 -95</w:t>
            </w:r>
          </w:p>
        </w:tc>
      </w:tr>
    </w:tbl>
    <w:p w14:paraId="175F04D1" w14:textId="2F98AECB" w:rsidR="00ED1618" w:rsidRDefault="00B156B2" w:rsidP="0087773E">
      <w:pPr>
        <w:pStyle w:val="notadetabla"/>
      </w:pPr>
      <w:r>
        <w:t xml:space="preserve">Nota: Tabla de </w:t>
      </w:r>
      <w:r w:rsidRPr="00B156B2">
        <w:t>Parámetros de diseño operacional de lodos activados de aguas residuales domésticas</w:t>
      </w:r>
      <w:r>
        <w:t>, recuperado de:</w:t>
      </w:r>
      <w:sdt>
        <w:sdtPr>
          <w:id w:val="-2006352957"/>
          <w:citation/>
        </w:sdtPr>
        <w:sdtContent>
          <w:r>
            <w:fldChar w:fldCharType="begin"/>
          </w:r>
          <w:r>
            <w:instrText xml:space="preserve"> CITATION Fab171 \l 9226 </w:instrText>
          </w:r>
          <w:r>
            <w:fldChar w:fldCharType="separate"/>
          </w:r>
          <w:r w:rsidR="00C04958">
            <w:rPr>
              <w:noProof/>
            </w:rPr>
            <w:t xml:space="preserve"> (Lopez, Lodos Activados, 2017)</w:t>
          </w:r>
          <w:r>
            <w:fldChar w:fldCharType="end"/>
          </w:r>
        </w:sdtContent>
      </w:sdt>
    </w:p>
    <w:p w14:paraId="3348865D" w14:textId="77777777" w:rsidR="00ED1618" w:rsidRDefault="00ED1618" w:rsidP="0087773E">
      <w:pPr>
        <w:pStyle w:val="notadetabla"/>
      </w:pPr>
    </w:p>
    <w:p w14:paraId="00577FB8" w14:textId="77777777" w:rsidR="00ED1618" w:rsidRDefault="00ED1618" w:rsidP="0087773E">
      <w:pPr>
        <w:pStyle w:val="notadetabla"/>
      </w:pPr>
    </w:p>
    <w:p w14:paraId="4AE3F8F1" w14:textId="77777777" w:rsidR="00112CBD" w:rsidRDefault="00112CBD" w:rsidP="0049057F">
      <w:pPr>
        <w:pStyle w:val="Ttulo1"/>
      </w:pPr>
    </w:p>
    <w:p w14:paraId="37CB78D5" w14:textId="158FDB7D" w:rsidR="00ED1618" w:rsidRDefault="00B156B2" w:rsidP="0049057F">
      <w:pPr>
        <w:pStyle w:val="Ttulo1"/>
      </w:pPr>
      <w:bookmarkStart w:id="89" w:name="_Toc19734952"/>
      <w:r>
        <w:t>Diseño del reactor UASB</w:t>
      </w:r>
      <w:bookmarkEnd w:id="89"/>
      <w:r>
        <w:t xml:space="preserve"> </w:t>
      </w:r>
    </w:p>
    <w:p w14:paraId="121E952B" w14:textId="74C7FE99" w:rsidR="00B156B2" w:rsidRDefault="00B156B2" w:rsidP="00B156B2">
      <w:r>
        <w:t>El proceso de digestión anaeróbica es muy importante para empezar con el diseño del reactor UASB ya que consiste en la degradación de la materia orgánica por parte de los microorganismos en ausencia de oxigeno molecular. En este proceso se obtiene un biogás el cual está compuesto de 70% metano y 30% de una mezcla de dióxido de carbono y otros compuestos, entre ellos se encuentra el nitrógeno, hidrogeno, amoniaco y sulfuro de hidrogeno, estos gases son los que causan los malos olores que se generando durante la digestión.</w:t>
      </w:r>
    </w:p>
    <w:p w14:paraId="026EEEB3" w14:textId="76D28A41" w:rsidR="00B156B2" w:rsidRDefault="00511B8A" w:rsidP="00B156B2">
      <w:r>
        <w:t xml:space="preserve">La abreviación de las siglas U.A.S.B se define como </w:t>
      </w:r>
      <w:proofErr w:type="spellStart"/>
      <w:r>
        <w:t>Upflow</w:t>
      </w:r>
      <w:proofErr w:type="spellEnd"/>
      <w:r>
        <w:t xml:space="preserve"> </w:t>
      </w:r>
      <w:proofErr w:type="spellStart"/>
      <w:r>
        <w:t>Anaerobic</w:t>
      </w:r>
      <w:proofErr w:type="spellEnd"/>
      <w:r>
        <w:t xml:space="preserve"> </w:t>
      </w:r>
      <w:proofErr w:type="spellStart"/>
      <w:r>
        <w:t>Sludge</w:t>
      </w:r>
      <w:proofErr w:type="spellEnd"/>
      <w:r>
        <w:t xml:space="preserve"> Blanquet o entras palabras Reactor anaeróbico de manto de lodos de flujo ascendente, cuya tecnología proviene especialmente de Bélgica y Holanda, y es aplicada en el tratamiento de aguas residuales con alto contenido de materia orgánica. </w:t>
      </w:r>
    </w:p>
    <w:p w14:paraId="060EDE2C" w14:textId="0AFF7082" w:rsidR="00511B8A" w:rsidRDefault="00511B8A" w:rsidP="00B156B2">
      <w:r>
        <w:t>Estos reactores UASB básicamente operan con una actividad autorregulada con diferentes grupos de bacterias que su función es básicamente degradar la materia orgánica del agua residual, que forma un lodo o barro biológicamente activo en el reactor</w:t>
      </w:r>
      <w:r w:rsidR="00FA09B3">
        <w:t>. Esto con el fin de la producción de gas metano para este tratamiento anaeróbico haciendo de este una ventaja sobre el tratamiento aeróbico.</w:t>
      </w:r>
    </w:p>
    <w:p w14:paraId="1FEDFB2C" w14:textId="05B4A803" w:rsidR="00FA09B3" w:rsidRDefault="00FA09B3" w:rsidP="0049057F">
      <w:pPr>
        <w:pStyle w:val="Ttulo2"/>
      </w:pPr>
      <w:bookmarkStart w:id="90" w:name="_Toc19734953"/>
      <w:r>
        <w:t>Características del reactor UASB</w:t>
      </w:r>
      <w:bookmarkEnd w:id="90"/>
    </w:p>
    <w:p w14:paraId="048BE3F4" w14:textId="4BB3E758" w:rsidR="00FA09B3" w:rsidRPr="004B425B" w:rsidRDefault="00FA09B3" w:rsidP="00FA09B3">
      <w:pPr>
        <w:pStyle w:val="Prrafodelista"/>
        <w:numPr>
          <w:ilvl w:val="0"/>
          <w:numId w:val="6"/>
        </w:numPr>
        <w:rPr>
          <w:rFonts w:ascii="Times New Roman" w:hAnsi="Times New Roman" w:cs="Times New Roman"/>
          <w:sz w:val="24"/>
        </w:rPr>
      </w:pPr>
      <w:r w:rsidRPr="004B425B">
        <w:rPr>
          <w:rFonts w:ascii="Times New Roman" w:hAnsi="Times New Roman" w:cs="Times New Roman"/>
          <w:sz w:val="24"/>
        </w:rPr>
        <w:t>Mayor superficie para la adhesión de microorganismos</w:t>
      </w:r>
    </w:p>
    <w:p w14:paraId="7EF658A6" w14:textId="174DF938" w:rsidR="00FA09B3" w:rsidRPr="004B425B" w:rsidRDefault="00FA09B3" w:rsidP="00FA09B3">
      <w:pPr>
        <w:pStyle w:val="Prrafodelista"/>
        <w:numPr>
          <w:ilvl w:val="0"/>
          <w:numId w:val="6"/>
        </w:numPr>
        <w:rPr>
          <w:rFonts w:ascii="Times New Roman" w:hAnsi="Times New Roman" w:cs="Times New Roman"/>
          <w:sz w:val="24"/>
        </w:rPr>
      </w:pPr>
      <w:r w:rsidRPr="004B425B">
        <w:rPr>
          <w:rFonts w:ascii="Times New Roman" w:hAnsi="Times New Roman" w:cs="Times New Roman"/>
          <w:sz w:val="24"/>
        </w:rPr>
        <w:t>Una mayor concentración para las bacterias, esto permitiendo una operación con velocidades de carga orgánica mucho mayores</w:t>
      </w:r>
    </w:p>
    <w:p w14:paraId="2BB86CDF" w14:textId="3BAC2917" w:rsidR="00FA09B3" w:rsidRPr="004B425B" w:rsidRDefault="00FA09B3" w:rsidP="00FA09B3">
      <w:pPr>
        <w:pStyle w:val="Prrafodelista"/>
        <w:numPr>
          <w:ilvl w:val="0"/>
          <w:numId w:val="6"/>
        </w:numPr>
        <w:rPr>
          <w:rFonts w:ascii="Times New Roman" w:hAnsi="Times New Roman" w:cs="Times New Roman"/>
          <w:sz w:val="24"/>
        </w:rPr>
      </w:pPr>
      <w:r w:rsidRPr="004B425B">
        <w:rPr>
          <w:rFonts w:ascii="Times New Roman" w:hAnsi="Times New Roman" w:cs="Times New Roman"/>
          <w:sz w:val="24"/>
        </w:rPr>
        <w:t xml:space="preserve">Elevada velocidad de trasferencia de materia, la cual facilita el tratamiento de aguas con alto contenido de materia orgánica </w:t>
      </w:r>
    </w:p>
    <w:p w14:paraId="27C0FE31" w14:textId="075C5BE1" w:rsidR="00FA09B3" w:rsidRPr="004B425B" w:rsidRDefault="00781D1F" w:rsidP="00FA09B3">
      <w:pPr>
        <w:pStyle w:val="Prrafodelista"/>
        <w:numPr>
          <w:ilvl w:val="0"/>
          <w:numId w:val="6"/>
        </w:numPr>
        <w:rPr>
          <w:rFonts w:ascii="Times New Roman" w:hAnsi="Times New Roman" w:cs="Times New Roman"/>
          <w:sz w:val="24"/>
        </w:rPr>
      </w:pPr>
      <w:r w:rsidRPr="004B425B">
        <w:rPr>
          <w:rFonts w:ascii="Times New Roman" w:hAnsi="Times New Roman" w:cs="Times New Roman"/>
          <w:sz w:val="24"/>
        </w:rPr>
        <w:t xml:space="preserve">Concentración de lodos volátiles en la fuente moderada </w:t>
      </w:r>
    </w:p>
    <w:p w14:paraId="627D2E52" w14:textId="77777777" w:rsidR="00112CBD" w:rsidRDefault="00112CBD" w:rsidP="0049057F">
      <w:pPr>
        <w:pStyle w:val="Titulo4"/>
      </w:pPr>
    </w:p>
    <w:p w14:paraId="7D3D8E71" w14:textId="26D207AD" w:rsidR="00781D1F" w:rsidRDefault="00781D1F" w:rsidP="0049057F">
      <w:pPr>
        <w:pStyle w:val="Titulo4"/>
      </w:pPr>
      <w:r>
        <w:lastRenderedPageBreak/>
        <w:t xml:space="preserve">Ventajas </w:t>
      </w:r>
    </w:p>
    <w:p w14:paraId="7C965151" w14:textId="1BE3AC21" w:rsidR="00781D1F" w:rsidRPr="004B425B" w:rsidRDefault="00781D1F" w:rsidP="00781D1F">
      <w:pPr>
        <w:pStyle w:val="Prrafodelista"/>
        <w:numPr>
          <w:ilvl w:val="0"/>
          <w:numId w:val="6"/>
        </w:numPr>
        <w:rPr>
          <w:rFonts w:ascii="Times New Roman" w:hAnsi="Times New Roman" w:cs="Times New Roman"/>
          <w:sz w:val="24"/>
        </w:rPr>
      </w:pPr>
      <w:r w:rsidRPr="004B425B">
        <w:rPr>
          <w:rFonts w:ascii="Times New Roman" w:hAnsi="Times New Roman" w:cs="Times New Roman"/>
          <w:sz w:val="24"/>
        </w:rPr>
        <w:t xml:space="preserve">Disminuye la producción de Lodos </w:t>
      </w:r>
    </w:p>
    <w:p w14:paraId="5E311446" w14:textId="62897872" w:rsidR="00781D1F" w:rsidRPr="004B425B" w:rsidRDefault="00781D1F" w:rsidP="00781D1F">
      <w:pPr>
        <w:pStyle w:val="Prrafodelista"/>
        <w:numPr>
          <w:ilvl w:val="0"/>
          <w:numId w:val="6"/>
        </w:numPr>
        <w:rPr>
          <w:rFonts w:ascii="Times New Roman" w:hAnsi="Times New Roman" w:cs="Times New Roman"/>
          <w:sz w:val="24"/>
        </w:rPr>
      </w:pPr>
      <w:r w:rsidRPr="004B425B">
        <w:rPr>
          <w:rFonts w:ascii="Times New Roman" w:hAnsi="Times New Roman" w:cs="Times New Roman"/>
          <w:sz w:val="24"/>
        </w:rPr>
        <w:t xml:space="preserve">Bajos requerimientos nutricionales </w:t>
      </w:r>
    </w:p>
    <w:p w14:paraId="084F3AA5" w14:textId="4F1C1F0E" w:rsidR="00781D1F" w:rsidRPr="004B425B" w:rsidRDefault="00781D1F" w:rsidP="00781D1F">
      <w:pPr>
        <w:pStyle w:val="Prrafodelista"/>
        <w:numPr>
          <w:ilvl w:val="0"/>
          <w:numId w:val="6"/>
        </w:numPr>
        <w:rPr>
          <w:rFonts w:ascii="Times New Roman" w:hAnsi="Times New Roman" w:cs="Times New Roman"/>
          <w:sz w:val="24"/>
        </w:rPr>
      </w:pPr>
      <w:r w:rsidRPr="004B425B">
        <w:rPr>
          <w:rFonts w:ascii="Times New Roman" w:hAnsi="Times New Roman" w:cs="Times New Roman"/>
          <w:sz w:val="24"/>
        </w:rPr>
        <w:t>Su proceso puede manejarse con altas cargas</w:t>
      </w:r>
    </w:p>
    <w:p w14:paraId="4EDEA992" w14:textId="274B24BD" w:rsidR="00781D1F" w:rsidRPr="004B425B" w:rsidRDefault="00781D1F" w:rsidP="00781D1F">
      <w:pPr>
        <w:pStyle w:val="Prrafodelista"/>
        <w:numPr>
          <w:ilvl w:val="0"/>
          <w:numId w:val="6"/>
        </w:numPr>
        <w:rPr>
          <w:rFonts w:ascii="Times New Roman" w:hAnsi="Times New Roman" w:cs="Times New Roman"/>
          <w:sz w:val="24"/>
        </w:rPr>
      </w:pPr>
      <w:r w:rsidRPr="004B425B">
        <w:rPr>
          <w:rFonts w:ascii="Times New Roman" w:hAnsi="Times New Roman" w:cs="Times New Roman"/>
          <w:sz w:val="24"/>
        </w:rPr>
        <w:t xml:space="preserve">Los lodos se conservan mayor cantidad de tiempo </w:t>
      </w:r>
    </w:p>
    <w:p w14:paraId="04E02DD6" w14:textId="42D49B55" w:rsidR="00781D1F" w:rsidRPr="004B425B" w:rsidRDefault="00781D1F" w:rsidP="00781D1F">
      <w:pPr>
        <w:pStyle w:val="Prrafodelista"/>
        <w:numPr>
          <w:ilvl w:val="0"/>
          <w:numId w:val="6"/>
        </w:numPr>
        <w:rPr>
          <w:rFonts w:ascii="Times New Roman" w:hAnsi="Times New Roman" w:cs="Times New Roman"/>
          <w:sz w:val="24"/>
        </w:rPr>
      </w:pPr>
      <w:r w:rsidRPr="004B425B">
        <w:rPr>
          <w:rFonts w:ascii="Times New Roman" w:hAnsi="Times New Roman" w:cs="Times New Roman"/>
          <w:sz w:val="24"/>
        </w:rPr>
        <w:t xml:space="preserve">Produce metano que puede ser aprovechable </w:t>
      </w:r>
    </w:p>
    <w:p w14:paraId="08CD30C5" w14:textId="57C0B44F" w:rsidR="00781D1F" w:rsidRPr="004B425B" w:rsidRDefault="00781D1F" w:rsidP="00781D1F">
      <w:pPr>
        <w:pStyle w:val="Prrafodelista"/>
        <w:numPr>
          <w:ilvl w:val="0"/>
          <w:numId w:val="6"/>
        </w:numPr>
        <w:rPr>
          <w:rFonts w:ascii="Times New Roman" w:hAnsi="Times New Roman" w:cs="Times New Roman"/>
          <w:sz w:val="24"/>
        </w:rPr>
      </w:pPr>
      <w:r w:rsidRPr="004B425B">
        <w:rPr>
          <w:rFonts w:ascii="Times New Roman" w:hAnsi="Times New Roman" w:cs="Times New Roman"/>
          <w:sz w:val="24"/>
        </w:rPr>
        <w:t xml:space="preserve">Bajos costos de operación ya que no requieren oxigeno </w:t>
      </w:r>
    </w:p>
    <w:p w14:paraId="31DBC927" w14:textId="58257139" w:rsidR="00781D1F" w:rsidRPr="004B425B" w:rsidRDefault="00781D1F" w:rsidP="00781D1F">
      <w:pPr>
        <w:pStyle w:val="Prrafodelista"/>
        <w:numPr>
          <w:ilvl w:val="0"/>
          <w:numId w:val="6"/>
        </w:numPr>
        <w:rPr>
          <w:rFonts w:ascii="Times New Roman" w:hAnsi="Times New Roman" w:cs="Times New Roman"/>
          <w:sz w:val="24"/>
        </w:rPr>
      </w:pPr>
      <w:r w:rsidRPr="004B425B">
        <w:rPr>
          <w:rFonts w:ascii="Times New Roman" w:hAnsi="Times New Roman" w:cs="Times New Roman"/>
          <w:sz w:val="24"/>
        </w:rPr>
        <w:t xml:space="preserve">Costos de inversión bajo </w:t>
      </w:r>
    </w:p>
    <w:p w14:paraId="633A6D40" w14:textId="7766DBA6" w:rsidR="004B425B" w:rsidRDefault="00781D1F" w:rsidP="004B425B">
      <w:pPr>
        <w:pStyle w:val="Prrafodelista"/>
        <w:numPr>
          <w:ilvl w:val="0"/>
          <w:numId w:val="6"/>
        </w:numPr>
        <w:rPr>
          <w:rFonts w:ascii="Times New Roman" w:hAnsi="Times New Roman" w:cs="Times New Roman"/>
          <w:sz w:val="24"/>
        </w:rPr>
      </w:pPr>
      <w:r w:rsidRPr="004B425B">
        <w:rPr>
          <w:rFonts w:ascii="Times New Roman" w:hAnsi="Times New Roman" w:cs="Times New Roman"/>
          <w:sz w:val="24"/>
        </w:rPr>
        <w:t>El consumo de energía es muy bajo ya que el sistema no necesita ninguna agitación mecánica</w:t>
      </w:r>
    </w:p>
    <w:p w14:paraId="400563AB" w14:textId="35EA8974" w:rsidR="00112CBD" w:rsidRPr="00112CBD" w:rsidRDefault="00112CBD" w:rsidP="00112CBD">
      <w:pPr>
        <w:ind w:left="284" w:firstLine="0"/>
        <w:rPr>
          <w:rFonts w:cs="Times New Roman"/>
        </w:rPr>
      </w:pPr>
      <w:r>
        <w:rPr>
          <w:rFonts w:cs="Times New Roman"/>
        </w:rPr>
        <w:t xml:space="preserve">Recuperado de </w:t>
      </w:r>
      <w:sdt>
        <w:sdtPr>
          <w:rPr>
            <w:rFonts w:cs="Times New Roman"/>
          </w:rPr>
          <w:id w:val="1563905722"/>
          <w:citation/>
        </w:sdtPr>
        <w:sdtContent>
          <w:r>
            <w:rPr>
              <w:rFonts w:cs="Times New Roman"/>
            </w:rPr>
            <w:fldChar w:fldCharType="begin"/>
          </w:r>
          <w:r>
            <w:rPr>
              <w:rFonts w:cs="Times New Roman"/>
            </w:rPr>
            <w:instrText xml:space="preserve"> CITATION Fra06 \l 9226 </w:instrText>
          </w:r>
          <w:r>
            <w:rPr>
              <w:rFonts w:cs="Times New Roman"/>
            </w:rPr>
            <w:fldChar w:fldCharType="separate"/>
          </w:r>
          <w:r>
            <w:rPr>
              <w:rFonts w:cs="Times New Roman"/>
              <w:noProof/>
            </w:rPr>
            <w:t xml:space="preserve"> </w:t>
          </w:r>
          <w:r w:rsidRPr="00112CBD">
            <w:rPr>
              <w:rFonts w:cs="Times New Roman"/>
              <w:noProof/>
            </w:rPr>
            <w:t>(Messa, 2006)</w:t>
          </w:r>
          <w:r>
            <w:rPr>
              <w:rFonts w:cs="Times New Roman"/>
            </w:rPr>
            <w:fldChar w:fldCharType="end"/>
          </w:r>
        </w:sdtContent>
      </w:sdt>
    </w:p>
    <w:p w14:paraId="6893F91A" w14:textId="77777777" w:rsidR="004B425B" w:rsidRPr="004B425B" w:rsidRDefault="004B425B" w:rsidP="004B425B">
      <w:pPr>
        <w:pStyle w:val="Prrafodelista"/>
        <w:ind w:left="644"/>
        <w:rPr>
          <w:rFonts w:ascii="Times New Roman" w:hAnsi="Times New Roman" w:cs="Times New Roman"/>
          <w:sz w:val="24"/>
        </w:rPr>
      </w:pPr>
    </w:p>
    <w:p w14:paraId="0FC84632" w14:textId="6BD35B0E" w:rsidR="004B425B" w:rsidRPr="004B425B" w:rsidRDefault="004B425B" w:rsidP="0049057F">
      <w:pPr>
        <w:pStyle w:val="Titulo4"/>
      </w:pPr>
      <w:r w:rsidRPr="004B425B">
        <w:t xml:space="preserve">Desventajas </w:t>
      </w:r>
    </w:p>
    <w:p w14:paraId="7451D595" w14:textId="77777777" w:rsidR="004B425B" w:rsidRPr="004B425B" w:rsidRDefault="004B425B" w:rsidP="004B425B">
      <w:pPr>
        <w:pStyle w:val="Prrafodelista"/>
        <w:ind w:left="644"/>
        <w:rPr>
          <w:rFonts w:ascii="Times New Roman" w:hAnsi="Times New Roman" w:cs="Times New Roman"/>
          <w:sz w:val="24"/>
        </w:rPr>
      </w:pPr>
    </w:p>
    <w:p w14:paraId="1139A749" w14:textId="10CD9F63" w:rsidR="004B425B" w:rsidRPr="004B425B" w:rsidRDefault="004B425B" w:rsidP="004B425B">
      <w:pPr>
        <w:pStyle w:val="Prrafodelista"/>
        <w:numPr>
          <w:ilvl w:val="0"/>
          <w:numId w:val="6"/>
        </w:numPr>
        <w:rPr>
          <w:rFonts w:ascii="Times New Roman" w:hAnsi="Times New Roman" w:cs="Times New Roman"/>
          <w:sz w:val="24"/>
        </w:rPr>
      </w:pPr>
      <w:r w:rsidRPr="004B425B">
        <w:rPr>
          <w:rFonts w:ascii="Times New Roman" w:hAnsi="Times New Roman" w:cs="Times New Roman"/>
          <w:sz w:val="24"/>
        </w:rPr>
        <w:t xml:space="preserve">El proceso de tratamiento es más lento </w:t>
      </w:r>
    </w:p>
    <w:p w14:paraId="3B685CDA" w14:textId="0EB394A8" w:rsidR="004B425B" w:rsidRPr="004B425B" w:rsidRDefault="004B425B" w:rsidP="004B425B">
      <w:pPr>
        <w:pStyle w:val="Prrafodelista"/>
        <w:numPr>
          <w:ilvl w:val="0"/>
          <w:numId w:val="6"/>
        </w:numPr>
        <w:rPr>
          <w:rFonts w:ascii="Times New Roman" w:hAnsi="Times New Roman" w:cs="Times New Roman"/>
          <w:sz w:val="24"/>
        </w:rPr>
      </w:pPr>
      <w:r w:rsidRPr="004B425B">
        <w:rPr>
          <w:rFonts w:ascii="Times New Roman" w:hAnsi="Times New Roman" w:cs="Times New Roman"/>
          <w:sz w:val="24"/>
        </w:rPr>
        <w:t xml:space="preserve">Se debe estar monitoreando constantemente </w:t>
      </w:r>
    </w:p>
    <w:p w14:paraId="2DBEE067" w14:textId="1A5A9E37" w:rsidR="004B425B" w:rsidRPr="004B425B" w:rsidRDefault="004B425B" w:rsidP="004B425B">
      <w:pPr>
        <w:pStyle w:val="Prrafodelista"/>
        <w:numPr>
          <w:ilvl w:val="0"/>
          <w:numId w:val="6"/>
        </w:numPr>
        <w:rPr>
          <w:rFonts w:ascii="Times New Roman" w:hAnsi="Times New Roman" w:cs="Times New Roman"/>
          <w:sz w:val="24"/>
        </w:rPr>
      </w:pPr>
      <w:r w:rsidRPr="004B425B">
        <w:rPr>
          <w:rFonts w:ascii="Times New Roman" w:hAnsi="Times New Roman" w:cs="Times New Roman"/>
          <w:sz w:val="24"/>
        </w:rPr>
        <w:t xml:space="preserve">Requiere un pulimiento posterior de su efluente </w:t>
      </w:r>
    </w:p>
    <w:p w14:paraId="6DFF0C87" w14:textId="77777777" w:rsidR="004B425B" w:rsidRDefault="004B425B" w:rsidP="004B425B">
      <w:pPr>
        <w:pStyle w:val="Prrafodelista"/>
        <w:numPr>
          <w:ilvl w:val="0"/>
          <w:numId w:val="6"/>
        </w:numPr>
        <w:rPr>
          <w:rFonts w:cs="Times New Roman"/>
        </w:rPr>
      </w:pPr>
      <w:r w:rsidRPr="004B425B">
        <w:rPr>
          <w:rFonts w:cs="Times New Roman"/>
        </w:rPr>
        <w:t>Generación de malos olores si no es bien controlado</w:t>
      </w:r>
    </w:p>
    <w:p w14:paraId="1FD5BB0C" w14:textId="77777777" w:rsidR="004B425B" w:rsidRDefault="004B425B" w:rsidP="004B425B">
      <w:pPr>
        <w:pStyle w:val="Prrafodelista"/>
        <w:ind w:left="644"/>
        <w:rPr>
          <w:rFonts w:cs="Times New Roman"/>
        </w:rPr>
      </w:pPr>
    </w:p>
    <w:p w14:paraId="65758144" w14:textId="3A0A49CF" w:rsidR="004B425B" w:rsidRPr="00446A03" w:rsidRDefault="004B425B" w:rsidP="0049057F">
      <w:pPr>
        <w:pStyle w:val="Ttulo2"/>
      </w:pPr>
      <w:bookmarkStart w:id="91" w:name="_Toc19734954"/>
      <w:r w:rsidRPr="00446A03">
        <w:t>Parámetros de seguimiento para un reactor UASB</w:t>
      </w:r>
      <w:bookmarkEnd w:id="91"/>
    </w:p>
    <w:p w14:paraId="1B75FE68" w14:textId="77C3A837" w:rsidR="004B425B" w:rsidRDefault="00446A03" w:rsidP="004B425B">
      <w:r>
        <w:t>La operación pal el reactor UASB se debe basar en el monitoreo de varios parámetros que son de vital importancia para el mejor tratamiento del agua residual y de la operación del mismo, estos parámetros son:</w:t>
      </w:r>
    </w:p>
    <w:p w14:paraId="28193D58" w14:textId="6E1C6B8C" w:rsidR="00446A03" w:rsidRPr="00446A03" w:rsidRDefault="00446A03" w:rsidP="0049057F">
      <w:pPr>
        <w:pStyle w:val="Titulo4"/>
      </w:pPr>
      <w:r w:rsidRPr="00446A03">
        <w:t>Temperatura</w:t>
      </w:r>
    </w:p>
    <w:p w14:paraId="6B531A14" w14:textId="22F961C5" w:rsidR="00446A03" w:rsidRDefault="00446A03" w:rsidP="004B425B">
      <w:r>
        <w:t xml:space="preserve">Este factor es de vital importancia ya que se dice que por debajo de los 15°C </w:t>
      </w:r>
      <w:r w:rsidR="005C3BD8">
        <w:t xml:space="preserve">la depuración decrece y se le debe fundamental a la sedimentación, por otro lado por encima de los 15°C, la biodegradación se incrementa y se vuelve más eficiente el tratamiento, para los ambientes anaeróbicos varían en 3 diferentes  categorías estas son, </w:t>
      </w:r>
      <w:proofErr w:type="spellStart"/>
      <w:r w:rsidR="005C3BD8">
        <w:t>psicrofílico</w:t>
      </w:r>
      <w:proofErr w:type="spellEnd"/>
      <w:r w:rsidR="005C3BD8">
        <w:t xml:space="preserve"> (0 a 20°C), </w:t>
      </w:r>
      <w:proofErr w:type="spellStart"/>
      <w:r w:rsidR="005C3BD8">
        <w:t>mesofiílico</w:t>
      </w:r>
      <w:proofErr w:type="spellEnd"/>
      <w:r w:rsidR="005C3BD8">
        <w:t xml:space="preserve"> (20 a 40°C) y termofílico (45 a 65°C).</w:t>
      </w:r>
    </w:p>
    <w:p w14:paraId="23E5B11E" w14:textId="77777777" w:rsidR="0049057F" w:rsidRDefault="0049057F" w:rsidP="004B425B">
      <w:pPr>
        <w:rPr>
          <w:b/>
        </w:rPr>
      </w:pPr>
    </w:p>
    <w:p w14:paraId="56621EC3" w14:textId="542893F0" w:rsidR="005C3BD8" w:rsidRDefault="005C3BD8" w:rsidP="0049057F">
      <w:pPr>
        <w:pStyle w:val="Titulo4"/>
      </w:pPr>
      <w:r w:rsidRPr="005C3BD8">
        <w:t>pH</w:t>
      </w:r>
    </w:p>
    <w:p w14:paraId="0232AC5A" w14:textId="720CA110" w:rsidR="005C3BD8" w:rsidRDefault="005C3BD8" w:rsidP="004B425B">
      <w:r>
        <w:t xml:space="preserve">La influencia del </w:t>
      </w:r>
      <w:proofErr w:type="spellStart"/>
      <w:r>
        <w:t>ph</w:t>
      </w:r>
      <w:proofErr w:type="spellEnd"/>
      <w:r>
        <w:t xml:space="preserve"> va de la mano con la producción del metano ya que las diferentes bacterias cambian y alteran el </w:t>
      </w:r>
      <w:proofErr w:type="spellStart"/>
      <w:r>
        <w:t>ph</w:t>
      </w:r>
      <w:proofErr w:type="spellEnd"/>
      <w:r>
        <w:t xml:space="preserve"> es decir, los </w:t>
      </w:r>
      <w:proofErr w:type="spellStart"/>
      <w:r>
        <w:t>hidroliticos</w:t>
      </w:r>
      <w:proofErr w:type="spellEnd"/>
      <w:r>
        <w:t xml:space="preserve"> está entre 7,2 7,4, los </w:t>
      </w:r>
      <w:proofErr w:type="spellStart"/>
      <w:r>
        <w:t>acetogenicos</w:t>
      </w:r>
      <w:proofErr w:type="spellEnd"/>
      <w:r>
        <w:t xml:space="preserve"> entre 6,5 y 7,5, las bacterias </w:t>
      </w:r>
      <w:proofErr w:type="spellStart"/>
      <w:r>
        <w:t>metagenicas</w:t>
      </w:r>
      <w:proofErr w:type="spellEnd"/>
      <w:r>
        <w:t xml:space="preserve"> disminuye su actividad si el </w:t>
      </w:r>
      <w:proofErr w:type="spellStart"/>
      <w:r>
        <w:t>ph</w:t>
      </w:r>
      <w:proofErr w:type="spellEnd"/>
      <w:r>
        <w:t xml:space="preserve"> aumenta por encima de 7,8, es decir el cambio del </w:t>
      </w:r>
      <w:proofErr w:type="spellStart"/>
      <w:r>
        <w:t>ph</w:t>
      </w:r>
      <w:proofErr w:type="spellEnd"/>
      <w:r>
        <w:t xml:space="preserve"> por las bacterias </w:t>
      </w:r>
      <w:r w:rsidR="00CC79DD">
        <w:t>dará</w:t>
      </w:r>
      <w:r>
        <w:t xml:space="preserve"> como resultado la producción del metano para la planta.</w:t>
      </w:r>
    </w:p>
    <w:p w14:paraId="4DCFB977" w14:textId="77777777" w:rsidR="009B28C8" w:rsidRDefault="009B28C8" w:rsidP="004B425B"/>
    <w:p w14:paraId="0427BD17" w14:textId="5A92B79E" w:rsidR="009B28C8" w:rsidRDefault="009B28C8" w:rsidP="0049057F">
      <w:pPr>
        <w:pStyle w:val="Titulo4"/>
      </w:pPr>
      <w:r w:rsidRPr="009B28C8">
        <w:t>Ácidos Grasos Volátiles (AGV)</w:t>
      </w:r>
    </w:p>
    <w:p w14:paraId="350AD828" w14:textId="58A2FF5F" w:rsidR="009B28C8" w:rsidRDefault="009B28C8" w:rsidP="004B425B">
      <w:r>
        <w:t xml:space="preserve">Son la mayoría de productos intermedios de la digestión anaeróbica del material degradable a metano, entre ellos ácidos acético, </w:t>
      </w:r>
      <w:proofErr w:type="spellStart"/>
      <w:r>
        <w:t>propionico</w:t>
      </w:r>
      <w:proofErr w:type="spellEnd"/>
      <w:r>
        <w:t xml:space="preserve">, butírico y </w:t>
      </w:r>
      <w:proofErr w:type="spellStart"/>
      <w:r>
        <w:t>valérico</w:t>
      </w:r>
      <w:proofErr w:type="spellEnd"/>
      <w:r>
        <w:t>, esta concentración de ácido debe ser muy baja en el efluente para su eficiente tratamiento.</w:t>
      </w:r>
    </w:p>
    <w:p w14:paraId="535AACC6" w14:textId="77777777" w:rsidR="009B28C8" w:rsidRDefault="009B28C8" w:rsidP="004B425B"/>
    <w:p w14:paraId="002BB862" w14:textId="329325F6" w:rsidR="009B28C8" w:rsidRDefault="009B28C8" w:rsidP="0049057F">
      <w:pPr>
        <w:pStyle w:val="Titulo4"/>
      </w:pPr>
      <w:r>
        <w:t xml:space="preserve">Alcalinidad </w:t>
      </w:r>
    </w:p>
    <w:p w14:paraId="0506A810" w14:textId="74C8D6AF" w:rsidR="00C85AA2" w:rsidRDefault="009B28C8" w:rsidP="004B425B">
      <w:r w:rsidRPr="00C85AA2">
        <w:t xml:space="preserve">Es el parámetro que cuantifica </w:t>
      </w:r>
      <w:r w:rsidR="00C85AA2" w:rsidRPr="00C85AA2">
        <w:t>la capacidad del agua residual para neutralizar los ácidos</w:t>
      </w:r>
      <w:r w:rsidR="00C85AA2">
        <w:t>.</w:t>
      </w:r>
    </w:p>
    <w:p w14:paraId="69A020B7" w14:textId="77777777" w:rsidR="00C85AA2" w:rsidRPr="00C85AA2" w:rsidRDefault="00C85AA2" w:rsidP="004B425B">
      <w:pPr>
        <w:rPr>
          <w:b/>
        </w:rPr>
      </w:pPr>
    </w:p>
    <w:p w14:paraId="3F140DA8" w14:textId="7F5CC590" w:rsidR="00C85AA2" w:rsidRDefault="00C85AA2" w:rsidP="0049057F">
      <w:pPr>
        <w:pStyle w:val="Titulo4"/>
      </w:pPr>
      <w:r w:rsidRPr="00C85AA2">
        <w:t>Solidos</w:t>
      </w:r>
    </w:p>
    <w:p w14:paraId="3A5ED04E" w14:textId="77777777" w:rsidR="00C85AA2" w:rsidRDefault="00C85AA2" w:rsidP="004B425B">
      <w:r>
        <w:t>Es la materia suspendida o disuelta que se encuentra en el agua residual recibe este nombre de sólidos, y estos se dividen en 3 categorías:</w:t>
      </w:r>
    </w:p>
    <w:p w14:paraId="41C7AE27" w14:textId="77777777" w:rsidR="00C85AA2" w:rsidRPr="00650D30" w:rsidRDefault="00C85AA2" w:rsidP="004B425B">
      <w:pPr>
        <w:rPr>
          <w:rFonts w:cs="Times New Roman"/>
          <w:sz w:val="28"/>
          <w:szCs w:val="24"/>
        </w:rPr>
      </w:pPr>
    </w:p>
    <w:p w14:paraId="251415DB" w14:textId="3893009D" w:rsidR="00C85AA2" w:rsidRPr="00650D30" w:rsidRDefault="00C85AA2" w:rsidP="00C85AA2">
      <w:pPr>
        <w:pStyle w:val="Prrafodelista"/>
        <w:numPr>
          <w:ilvl w:val="0"/>
          <w:numId w:val="7"/>
        </w:numPr>
        <w:rPr>
          <w:rFonts w:ascii="Times New Roman" w:hAnsi="Times New Roman" w:cs="Times New Roman"/>
          <w:sz w:val="24"/>
          <w:szCs w:val="24"/>
        </w:rPr>
      </w:pPr>
      <w:r w:rsidRPr="00650D30">
        <w:rPr>
          <w:rFonts w:ascii="Times New Roman" w:hAnsi="Times New Roman" w:cs="Times New Roman"/>
          <w:sz w:val="24"/>
          <w:szCs w:val="24"/>
        </w:rPr>
        <w:t>Solidos totales: Sedimentables, suspendidos y disueltos</w:t>
      </w:r>
    </w:p>
    <w:p w14:paraId="7E4BAF5A" w14:textId="4B2F6E6C" w:rsidR="00C85AA2" w:rsidRPr="00650D30" w:rsidRDefault="00C85AA2" w:rsidP="00C85AA2">
      <w:pPr>
        <w:pStyle w:val="Prrafodelista"/>
        <w:numPr>
          <w:ilvl w:val="0"/>
          <w:numId w:val="7"/>
        </w:numPr>
        <w:rPr>
          <w:rFonts w:ascii="Times New Roman" w:hAnsi="Times New Roman" w:cs="Times New Roman"/>
          <w:sz w:val="24"/>
          <w:szCs w:val="24"/>
        </w:rPr>
      </w:pPr>
      <w:r w:rsidRPr="00650D30">
        <w:rPr>
          <w:rFonts w:ascii="Times New Roman" w:hAnsi="Times New Roman" w:cs="Times New Roman"/>
          <w:sz w:val="24"/>
          <w:szCs w:val="24"/>
        </w:rPr>
        <w:t>Solidos suspendidos: Porción retenida en el papel filtro 1,3µm de tamaño de poro</w:t>
      </w:r>
    </w:p>
    <w:p w14:paraId="59F06250" w14:textId="06ED6A7F" w:rsidR="00C85AA2" w:rsidRPr="00650D30" w:rsidRDefault="00C85AA2" w:rsidP="00C85AA2">
      <w:pPr>
        <w:pStyle w:val="Prrafodelista"/>
        <w:numPr>
          <w:ilvl w:val="0"/>
          <w:numId w:val="7"/>
        </w:numPr>
        <w:rPr>
          <w:rFonts w:ascii="Times New Roman" w:hAnsi="Times New Roman" w:cs="Times New Roman"/>
          <w:sz w:val="24"/>
          <w:szCs w:val="24"/>
        </w:rPr>
      </w:pPr>
      <w:r w:rsidRPr="00650D30">
        <w:rPr>
          <w:rFonts w:ascii="Times New Roman" w:hAnsi="Times New Roman" w:cs="Times New Roman"/>
          <w:sz w:val="24"/>
          <w:szCs w:val="24"/>
        </w:rPr>
        <w:t>Solidos Disueltos:  Porción que pasa por el papel filtro de 1,3µm de tamaño de poro</w:t>
      </w:r>
    </w:p>
    <w:p w14:paraId="28B00BD4" w14:textId="77777777" w:rsidR="00C85AA2" w:rsidRPr="00650D30" w:rsidRDefault="00C85AA2" w:rsidP="00C85AA2">
      <w:pPr>
        <w:pStyle w:val="Prrafodelista"/>
        <w:ind w:left="644"/>
        <w:rPr>
          <w:rFonts w:ascii="Times New Roman" w:hAnsi="Times New Roman" w:cs="Times New Roman"/>
          <w:sz w:val="24"/>
          <w:szCs w:val="24"/>
        </w:rPr>
      </w:pPr>
    </w:p>
    <w:p w14:paraId="04C27E50" w14:textId="2D21CC5D" w:rsidR="00C85AA2" w:rsidRPr="00650D30" w:rsidRDefault="00C85AA2" w:rsidP="00C85AA2">
      <w:pPr>
        <w:pStyle w:val="Prrafodelista"/>
        <w:ind w:left="644"/>
        <w:rPr>
          <w:rFonts w:ascii="Times New Roman" w:hAnsi="Times New Roman" w:cs="Times New Roman"/>
          <w:sz w:val="24"/>
          <w:szCs w:val="24"/>
        </w:rPr>
      </w:pPr>
      <w:r w:rsidRPr="00650D30">
        <w:rPr>
          <w:rFonts w:ascii="Times New Roman" w:hAnsi="Times New Roman" w:cs="Times New Roman"/>
          <w:sz w:val="24"/>
          <w:szCs w:val="24"/>
        </w:rPr>
        <w:lastRenderedPageBreak/>
        <w:t xml:space="preserve">Se realizó el laboratorio con datos de campo para la determinación de estos sólidos y del diseño del reactor </w:t>
      </w:r>
    </w:p>
    <w:p w14:paraId="2AE11B58" w14:textId="77777777" w:rsidR="00ED1618" w:rsidRDefault="00ED1618" w:rsidP="0087773E">
      <w:pPr>
        <w:pStyle w:val="notadetabla"/>
      </w:pPr>
    </w:p>
    <w:p w14:paraId="18E2D909" w14:textId="0E7FE5B8" w:rsidR="00ED1618" w:rsidRDefault="004D4506" w:rsidP="0049057F">
      <w:pPr>
        <w:pStyle w:val="Ttulo2"/>
      </w:pPr>
      <w:bookmarkStart w:id="92" w:name="_Toc19734955"/>
      <w:r>
        <w:t>Cálculos para el diseño del reactor UASB</w:t>
      </w:r>
      <w:bookmarkEnd w:id="92"/>
    </w:p>
    <w:p w14:paraId="569884A9" w14:textId="7815D1E7" w:rsidR="004D4506" w:rsidRPr="00876770" w:rsidRDefault="004D4506" w:rsidP="0049057F">
      <w:pPr>
        <w:pStyle w:val="Titulo4"/>
      </w:pPr>
      <w:r w:rsidRPr="00876770">
        <w:t>Volumen del Reactor</w:t>
      </w:r>
    </w:p>
    <w:p w14:paraId="6D54155A" w14:textId="77777777" w:rsidR="004D4506" w:rsidRPr="00876770" w:rsidRDefault="004D4506" w:rsidP="004D4506">
      <w:pPr>
        <w:pStyle w:val="Prrafodelista"/>
        <w:ind w:left="644"/>
        <w:rPr>
          <w:rFonts w:ascii="Times New Roman" w:hAnsi="Times New Roman" w:cs="Times New Roman"/>
          <w:b/>
          <w:sz w:val="24"/>
        </w:rPr>
      </w:pPr>
    </w:p>
    <w:p w14:paraId="4BCC4F95" w14:textId="54ED1D38" w:rsidR="004D4506" w:rsidRPr="00876770" w:rsidRDefault="004D4506" w:rsidP="004D4506">
      <w:pPr>
        <w:pStyle w:val="Prrafodelista"/>
        <w:ind w:left="644"/>
        <w:rPr>
          <w:rFonts w:ascii="Times New Roman" w:eastAsiaTheme="minorEastAsia" w:hAnsi="Times New Roman" w:cs="Times New Roman"/>
          <w:sz w:val="24"/>
        </w:rPr>
      </w:pPr>
      <m:oMathPara>
        <m:oMath>
          <m:r>
            <w:rPr>
              <w:rFonts w:ascii="Cambria Math" w:hAnsi="Cambria Math" w:cs="Times New Roman"/>
              <w:sz w:val="24"/>
            </w:rPr>
            <m:t>Vr=TRH*Q</m:t>
          </m:r>
        </m:oMath>
      </m:oMathPara>
    </w:p>
    <w:p w14:paraId="4DC3FD61" w14:textId="77777777" w:rsidR="004D4506" w:rsidRPr="00876770" w:rsidRDefault="004D4506" w:rsidP="004D4506">
      <w:pPr>
        <w:pStyle w:val="Prrafodelista"/>
        <w:ind w:left="644"/>
        <w:rPr>
          <w:rFonts w:ascii="Times New Roman" w:eastAsiaTheme="minorEastAsia" w:hAnsi="Times New Roman" w:cs="Times New Roman"/>
          <w:sz w:val="24"/>
        </w:rPr>
      </w:pPr>
    </w:p>
    <w:p w14:paraId="43C232CD" w14:textId="77777777" w:rsidR="004D4506" w:rsidRPr="00876770" w:rsidRDefault="004D4506" w:rsidP="004D4506">
      <w:pPr>
        <w:pStyle w:val="Prrafodelista"/>
        <w:ind w:left="644"/>
        <w:rPr>
          <w:rFonts w:ascii="Times New Roman" w:eastAsiaTheme="minorEastAsia" w:hAnsi="Times New Roman" w:cs="Times New Roman"/>
          <w:sz w:val="24"/>
        </w:rPr>
      </w:pPr>
      <w:r w:rsidRPr="00876770">
        <w:rPr>
          <w:rFonts w:ascii="Times New Roman" w:eastAsiaTheme="minorEastAsia" w:hAnsi="Times New Roman" w:cs="Times New Roman"/>
          <w:sz w:val="24"/>
        </w:rPr>
        <w:t xml:space="preserve">Dónde:  </w:t>
      </w:r>
    </w:p>
    <w:p w14:paraId="01000C0F" w14:textId="77777777" w:rsidR="004D4506" w:rsidRPr="00876770" w:rsidRDefault="004D4506" w:rsidP="004D4506">
      <w:pPr>
        <w:pStyle w:val="Prrafodelista"/>
        <w:ind w:left="644"/>
        <w:rPr>
          <w:rFonts w:ascii="Times New Roman" w:eastAsiaTheme="minorEastAsia" w:hAnsi="Times New Roman" w:cs="Times New Roman"/>
          <w:sz w:val="24"/>
        </w:rPr>
      </w:pPr>
    </w:p>
    <w:p w14:paraId="2FB22096" w14:textId="77777777" w:rsidR="004D4506" w:rsidRPr="00876770" w:rsidRDefault="004D4506" w:rsidP="004D4506">
      <w:pPr>
        <w:pStyle w:val="Prrafodelista"/>
        <w:ind w:left="644"/>
        <w:rPr>
          <w:rFonts w:ascii="Times New Roman" w:eastAsiaTheme="minorEastAsia" w:hAnsi="Times New Roman" w:cs="Times New Roman"/>
          <w:sz w:val="24"/>
        </w:rPr>
      </w:pPr>
      <m:oMath>
        <m:r>
          <w:rPr>
            <w:rFonts w:ascii="Cambria Math" w:hAnsi="Cambria Math" w:cs="Times New Roman"/>
            <w:sz w:val="24"/>
          </w:rPr>
          <m:t>Vr</m:t>
        </m:r>
      </m:oMath>
      <w:r w:rsidRPr="00876770">
        <w:rPr>
          <w:rFonts w:ascii="Times New Roman" w:eastAsiaTheme="minorEastAsia" w:hAnsi="Times New Roman" w:cs="Times New Roman"/>
          <w:sz w:val="24"/>
        </w:rPr>
        <w:t xml:space="preserve"> = Volumen del reactor</w:t>
      </w:r>
    </w:p>
    <w:p w14:paraId="76A21233" w14:textId="77777777" w:rsidR="004D4506" w:rsidRPr="00876770" w:rsidRDefault="004D4506" w:rsidP="004D4506">
      <w:pPr>
        <w:pStyle w:val="Prrafodelista"/>
        <w:ind w:left="644"/>
        <w:rPr>
          <w:rFonts w:ascii="Times New Roman" w:eastAsiaTheme="minorEastAsia" w:hAnsi="Times New Roman" w:cs="Times New Roman"/>
          <w:sz w:val="24"/>
        </w:rPr>
      </w:pPr>
    </w:p>
    <w:p w14:paraId="71DF4795" w14:textId="114A8160" w:rsidR="004D4506" w:rsidRPr="00876770" w:rsidRDefault="004D4506" w:rsidP="004D4506">
      <w:pPr>
        <w:pStyle w:val="Prrafodelista"/>
        <w:ind w:left="644"/>
        <w:rPr>
          <w:rFonts w:ascii="Times New Roman" w:eastAsiaTheme="minorEastAsia" w:hAnsi="Times New Roman" w:cs="Times New Roman"/>
          <w:sz w:val="24"/>
        </w:rPr>
      </w:pPr>
      <w:r w:rsidRPr="00876770">
        <w:rPr>
          <w:rFonts w:ascii="Times New Roman" w:eastAsiaTheme="minorEastAsia" w:hAnsi="Times New Roman" w:cs="Times New Roman"/>
          <w:sz w:val="24"/>
        </w:rPr>
        <w:t xml:space="preserve"> </w:t>
      </w:r>
      <m:oMath>
        <m:r>
          <w:rPr>
            <w:rFonts w:ascii="Cambria Math" w:hAnsi="Cambria Math" w:cs="Times New Roman"/>
            <w:sz w:val="24"/>
          </w:rPr>
          <m:t>TRH</m:t>
        </m:r>
      </m:oMath>
      <w:r w:rsidRPr="00876770">
        <w:rPr>
          <w:rFonts w:ascii="Times New Roman" w:eastAsiaTheme="minorEastAsia" w:hAnsi="Times New Roman" w:cs="Times New Roman"/>
          <w:sz w:val="24"/>
        </w:rPr>
        <w:t>= Tiempo de retención Hidráulico recuperado tomado de los valores críticos del</w:t>
      </w:r>
      <w:sdt>
        <w:sdtPr>
          <w:rPr>
            <w:rFonts w:ascii="Times New Roman" w:eastAsiaTheme="minorEastAsia" w:hAnsi="Times New Roman" w:cs="Times New Roman"/>
            <w:sz w:val="24"/>
          </w:rPr>
          <w:id w:val="296189690"/>
          <w:citation/>
        </w:sdtPr>
        <w:sdtContent>
          <w:r w:rsidRPr="00876770">
            <w:rPr>
              <w:rFonts w:ascii="Times New Roman" w:eastAsiaTheme="minorEastAsia" w:hAnsi="Times New Roman" w:cs="Times New Roman"/>
              <w:sz w:val="24"/>
            </w:rPr>
            <w:fldChar w:fldCharType="begin"/>
          </w:r>
          <w:r w:rsidRPr="00876770">
            <w:rPr>
              <w:rFonts w:ascii="Times New Roman" w:eastAsiaTheme="minorEastAsia" w:hAnsi="Times New Roman" w:cs="Times New Roman"/>
              <w:sz w:val="24"/>
            </w:rPr>
            <w:instrText xml:space="preserve"> CITATION Min00 \l 9226 </w:instrText>
          </w:r>
          <w:r w:rsidRPr="00876770">
            <w:rPr>
              <w:rFonts w:ascii="Times New Roman" w:eastAsiaTheme="minorEastAsia" w:hAnsi="Times New Roman" w:cs="Times New Roman"/>
              <w:sz w:val="24"/>
            </w:rPr>
            <w:fldChar w:fldCharType="separate"/>
          </w:r>
          <w:r w:rsidR="00C04958">
            <w:rPr>
              <w:rFonts w:ascii="Times New Roman" w:eastAsiaTheme="minorEastAsia" w:hAnsi="Times New Roman" w:cs="Times New Roman"/>
              <w:noProof/>
              <w:sz w:val="24"/>
            </w:rPr>
            <w:t xml:space="preserve"> </w:t>
          </w:r>
          <w:r w:rsidR="00C04958" w:rsidRPr="00C04958">
            <w:rPr>
              <w:rFonts w:ascii="Times New Roman" w:eastAsiaTheme="minorEastAsia" w:hAnsi="Times New Roman" w:cs="Times New Roman"/>
              <w:noProof/>
              <w:sz w:val="24"/>
            </w:rPr>
            <w:t>(Ministerio de Desarrollo economico, Direccion de agua potable y saneamiento Basico, 2000)</w:t>
          </w:r>
          <w:r w:rsidRPr="00876770">
            <w:rPr>
              <w:rFonts w:ascii="Times New Roman" w:eastAsiaTheme="minorEastAsia" w:hAnsi="Times New Roman" w:cs="Times New Roman"/>
              <w:sz w:val="24"/>
            </w:rPr>
            <w:fldChar w:fldCharType="end"/>
          </w:r>
        </w:sdtContent>
      </w:sdt>
      <w:r w:rsidRPr="00876770">
        <w:rPr>
          <w:rFonts w:ascii="Times New Roman" w:eastAsiaTheme="minorEastAsia" w:hAnsi="Times New Roman" w:cs="Times New Roman"/>
          <w:sz w:val="24"/>
        </w:rPr>
        <w:t xml:space="preserve"> </w:t>
      </w:r>
    </w:p>
    <w:p w14:paraId="42A13732" w14:textId="77777777" w:rsidR="004D4506" w:rsidRPr="00876770" w:rsidRDefault="004D4506" w:rsidP="004D4506">
      <w:pPr>
        <w:pStyle w:val="Prrafodelista"/>
        <w:ind w:left="644"/>
        <w:rPr>
          <w:rFonts w:ascii="Times New Roman" w:eastAsiaTheme="minorEastAsia" w:hAnsi="Times New Roman" w:cs="Times New Roman"/>
          <w:sz w:val="24"/>
        </w:rPr>
      </w:pPr>
    </w:p>
    <w:p w14:paraId="72520C26" w14:textId="42D859F6" w:rsidR="004D4506" w:rsidRPr="00876770" w:rsidRDefault="004D4506" w:rsidP="004D4506">
      <w:pPr>
        <w:pStyle w:val="Prrafodelista"/>
        <w:ind w:left="644"/>
        <w:rPr>
          <w:rFonts w:ascii="Times New Roman" w:eastAsiaTheme="minorEastAsia" w:hAnsi="Times New Roman" w:cs="Times New Roman"/>
          <w:sz w:val="24"/>
        </w:rPr>
      </w:pPr>
      <m:oMath>
        <m:r>
          <w:rPr>
            <w:rFonts w:ascii="Cambria Math" w:hAnsi="Cambria Math" w:cs="Times New Roman"/>
            <w:sz w:val="24"/>
          </w:rPr>
          <m:t>Q</m:t>
        </m:r>
      </m:oMath>
      <w:r w:rsidRPr="00876770">
        <w:rPr>
          <w:rFonts w:ascii="Times New Roman" w:eastAsiaTheme="minorEastAsia" w:hAnsi="Times New Roman" w:cs="Times New Roman"/>
          <w:sz w:val="24"/>
        </w:rPr>
        <w:t xml:space="preserve">= Caudal de la planta </w:t>
      </w:r>
    </w:p>
    <w:p w14:paraId="58753E51" w14:textId="24E4A01D" w:rsidR="004D4506" w:rsidRPr="00876770" w:rsidRDefault="004D4506" w:rsidP="004D4506">
      <w:pPr>
        <w:pStyle w:val="Prrafodelista"/>
        <w:ind w:left="644"/>
        <w:rPr>
          <w:rFonts w:ascii="Times New Roman" w:hAnsi="Times New Roman" w:cs="Times New Roman"/>
          <w:sz w:val="24"/>
        </w:rPr>
      </w:pPr>
    </w:p>
    <w:p w14:paraId="27E84D00" w14:textId="19739660" w:rsidR="00876770" w:rsidRPr="00876770" w:rsidRDefault="00876770" w:rsidP="00876770">
      <w:pPr>
        <w:pStyle w:val="Prrafodelista"/>
        <w:ind w:left="644"/>
        <w:rPr>
          <w:rFonts w:ascii="Times New Roman" w:eastAsiaTheme="minorEastAsia" w:hAnsi="Times New Roman" w:cs="Times New Roman"/>
          <w:sz w:val="24"/>
        </w:rPr>
      </w:pPr>
      <m:oMathPara>
        <m:oMath>
          <m:r>
            <w:rPr>
              <w:rFonts w:ascii="Cambria Math" w:hAnsi="Cambria Math" w:cs="Times New Roman"/>
              <w:sz w:val="24"/>
            </w:rPr>
            <m:t xml:space="preserve">Vr=0,25 dia*138,2 </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m</m:t>
                  </m:r>
                </m:e>
                <m:sup>
                  <m:r>
                    <w:rPr>
                      <w:rFonts w:ascii="Cambria Math" w:hAnsi="Cambria Math" w:cs="Times New Roman"/>
                      <w:sz w:val="24"/>
                    </w:rPr>
                    <m:t>3</m:t>
                  </m:r>
                </m:sup>
              </m:sSup>
            </m:num>
            <m:den>
              <m:r>
                <w:rPr>
                  <w:rFonts w:ascii="Cambria Math" w:hAnsi="Cambria Math" w:cs="Times New Roman"/>
                  <w:sz w:val="24"/>
                </w:rPr>
                <m:t>dia</m:t>
              </m:r>
            </m:den>
          </m:f>
        </m:oMath>
      </m:oMathPara>
    </w:p>
    <w:p w14:paraId="117A9D11" w14:textId="77777777" w:rsidR="00876770" w:rsidRPr="00876770" w:rsidRDefault="00876770" w:rsidP="004D4506">
      <w:pPr>
        <w:pStyle w:val="Prrafodelista"/>
        <w:ind w:left="644"/>
        <w:rPr>
          <w:rFonts w:ascii="Times New Roman" w:hAnsi="Times New Roman" w:cs="Times New Roman"/>
          <w:sz w:val="24"/>
        </w:rPr>
      </w:pPr>
    </w:p>
    <w:p w14:paraId="79DB5F2E" w14:textId="23A26D37" w:rsidR="004D4506" w:rsidRPr="00876770" w:rsidRDefault="00876770" w:rsidP="004D4506">
      <w:pPr>
        <w:pStyle w:val="Prrafodelista"/>
        <w:ind w:left="644"/>
        <w:rPr>
          <w:rFonts w:ascii="Times New Roman" w:eastAsiaTheme="minorEastAsia" w:hAnsi="Times New Roman" w:cs="Times New Roman"/>
          <w:sz w:val="24"/>
        </w:rPr>
      </w:pPr>
      <m:oMathPara>
        <m:oMath>
          <m:r>
            <w:rPr>
              <w:rFonts w:ascii="Cambria Math" w:hAnsi="Cambria Math" w:cs="Times New Roman"/>
              <w:sz w:val="24"/>
              <w:highlight w:val="yellow"/>
            </w:rPr>
            <m:t xml:space="preserve">Vr=345,6 </m:t>
          </m:r>
          <m:sSup>
            <m:sSupPr>
              <m:ctrlPr>
                <w:rPr>
                  <w:rFonts w:ascii="Cambria Math" w:hAnsi="Cambria Math" w:cs="Times New Roman"/>
                  <w:i/>
                  <w:sz w:val="24"/>
                  <w:highlight w:val="yellow"/>
                </w:rPr>
              </m:ctrlPr>
            </m:sSupPr>
            <m:e>
              <m:r>
                <w:rPr>
                  <w:rFonts w:ascii="Cambria Math" w:hAnsi="Cambria Math" w:cs="Times New Roman"/>
                  <w:sz w:val="24"/>
                  <w:highlight w:val="yellow"/>
                </w:rPr>
                <m:t>m</m:t>
              </m:r>
            </m:e>
            <m:sup>
              <m:r>
                <w:rPr>
                  <w:rFonts w:ascii="Cambria Math" w:hAnsi="Cambria Math" w:cs="Times New Roman"/>
                  <w:sz w:val="24"/>
                  <w:highlight w:val="yellow"/>
                </w:rPr>
                <m:t>3</m:t>
              </m:r>
            </m:sup>
          </m:sSup>
        </m:oMath>
      </m:oMathPara>
    </w:p>
    <w:p w14:paraId="1404804C" w14:textId="5CCAD02A" w:rsidR="00876770" w:rsidRPr="00876770" w:rsidRDefault="00876770" w:rsidP="004D4506">
      <w:pPr>
        <w:pStyle w:val="Prrafodelista"/>
        <w:ind w:left="644"/>
        <w:rPr>
          <w:rFonts w:ascii="Times New Roman" w:eastAsiaTheme="minorEastAsia" w:hAnsi="Times New Roman" w:cs="Times New Roman"/>
          <w:sz w:val="24"/>
        </w:rPr>
      </w:pPr>
    </w:p>
    <w:p w14:paraId="2944A8F4" w14:textId="71A194EA" w:rsidR="00876770" w:rsidRPr="00876770" w:rsidRDefault="00876770" w:rsidP="0049057F">
      <w:pPr>
        <w:pStyle w:val="Titulo4"/>
      </w:pPr>
      <w:r w:rsidRPr="00876770">
        <w:t xml:space="preserve">Área del reactor </w:t>
      </w:r>
    </w:p>
    <w:p w14:paraId="69AB5182" w14:textId="77777777" w:rsidR="00876770" w:rsidRDefault="00876770" w:rsidP="00876770">
      <w:pPr>
        <w:pStyle w:val="Prrafodelista"/>
        <w:ind w:left="1004"/>
        <w:rPr>
          <w:rFonts w:ascii="Times New Roman" w:eastAsiaTheme="minorEastAsia" w:hAnsi="Times New Roman" w:cs="Times New Roman"/>
          <w:b/>
          <w:sz w:val="24"/>
        </w:rPr>
      </w:pPr>
    </w:p>
    <w:p w14:paraId="6C62E102" w14:textId="63473F41" w:rsidR="00876770" w:rsidRPr="00876770" w:rsidRDefault="00876770" w:rsidP="00876770">
      <w:pPr>
        <w:pStyle w:val="Prrafodelista"/>
        <w:ind w:left="1004"/>
        <w:rPr>
          <w:rFonts w:ascii="Times New Roman" w:eastAsiaTheme="minorEastAsia" w:hAnsi="Times New Roman" w:cs="Times New Roman"/>
          <w:sz w:val="24"/>
        </w:rPr>
      </w:pPr>
      <m:oMathPara>
        <m:oMath>
          <m:r>
            <w:rPr>
              <w:rFonts w:ascii="Cambria Math" w:hAnsi="Cambria Math" w:cs="Times New Roman"/>
              <w:sz w:val="24"/>
            </w:rPr>
            <m:t>Ar=π*</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d</m:t>
                  </m:r>
                </m:e>
                <m:sup>
                  <m:r>
                    <w:rPr>
                      <w:rFonts w:ascii="Cambria Math" w:hAnsi="Cambria Math" w:cs="Times New Roman"/>
                      <w:sz w:val="24"/>
                    </w:rPr>
                    <m:t>2</m:t>
                  </m:r>
                </m:sup>
              </m:sSup>
            </m:num>
            <m:den>
              <m:r>
                <w:rPr>
                  <w:rFonts w:ascii="Cambria Math" w:hAnsi="Cambria Math" w:cs="Times New Roman"/>
                  <w:sz w:val="24"/>
                </w:rPr>
                <m:t>4</m:t>
              </m:r>
            </m:den>
          </m:f>
        </m:oMath>
      </m:oMathPara>
    </w:p>
    <w:p w14:paraId="3F529D12" w14:textId="60B39FE0" w:rsidR="00876770" w:rsidRDefault="00876770" w:rsidP="00876770">
      <w:pPr>
        <w:pStyle w:val="Prrafodelista"/>
        <w:ind w:left="1004"/>
        <w:rPr>
          <w:rFonts w:ascii="Times New Roman" w:eastAsiaTheme="minorEastAsia" w:hAnsi="Times New Roman" w:cs="Times New Roman"/>
          <w:sz w:val="24"/>
        </w:rPr>
      </w:pPr>
      <w:r>
        <w:rPr>
          <w:rFonts w:ascii="Times New Roman" w:eastAsiaTheme="minorEastAsia" w:hAnsi="Times New Roman" w:cs="Times New Roman"/>
          <w:sz w:val="24"/>
        </w:rPr>
        <w:t>Dónde:</w:t>
      </w:r>
    </w:p>
    <w:p w14:paraId="6609412B" w14:textId="77777777" w:rsidR="00876770" w:rsidRDefault="00876770" w:rsidP="00876770">
      <w:pPr>
        <w:pStyle w:val="Prrafodelista"/>
        <w:ind w:left="1004"/>
        <w:rPr>
          <w:rFonts w:ascii="Times New Roman" w:eastAsiaTheme="minorEastAsia" w:hAnsi="Times New Roman" w:cs="Times New Roman"/>
          <w:sz w:val="24"/>
        </w:rPr>
      </w:pPr>
    </w:p>
    <w:p w14:paraId="0C31E206" w14:textId="70B8C317" w:rsidR="00BF1F89" w:rsidRDefault="00876770" w:rsidP="00876770">
      <w:pPr>
        <w:pStyle w:val="Prrafodelista"/>
        <w:ind w:left="1004"/>
        <w:rPr>
          <w:rFonts w:ascii="Times New Roman" w:eastAsiaTheme="minorEastAsia" w:hAnsi="Times New Roman" w:cs="Times New Roman"/>
          <w:sz w:val="24"/>
        </w:rPr>
      </w:pPr>
      <m:oMath>
        <m:r>
          <w:rPr>
            <w:rFonts w:ascii="Cambria Math" w:hAnsi="Cambria Math" w:cs="Times New Roman"/>
            <w:sz w:val="24"/>
          </w:rPr>
          <m:t>Ar</m:t>
        </m:r>
      </m:oMath>
      <w:r>
        <w:rPr>
          <w:rFonts w:ascii="Times New Roman" w:eastAsiaTheme="minorEastAsia" w:hAnsi="Times New Roman" w:cs="Times New Roman"/>
          <w:sz w:val="24"/>
        </w:rPr>
        <w:t>= Área del reactor</w:t>
      </w:r>
    </w:p>
    <w:p w14:paraId="125A22B3" w14:textId="2A84B1AB" w:rsidR="00876770" w:rsidRDefault="00876770" w:rsidP="00876770">
      <w:pPr>
        <w:pStyle w:val="Prrafodelista"/>
        <w:ind w:left="1004"/>
        <w:rPr>
          <w:rFonts w:ascii="Times New Roman" w:eastAsiaTheme="minorEastAsia" w:hAnsi="Times New Roman" w:cs="Times New Roman"/>
          <w:sz w:val="24"/>
        </w:rPr>
      </w:pPr>
      <m:oMath>
        <m:r>
          <w:rPr>
            <w:rFonts w:ascii="Cambria Math" w:eastAsiaTheme="minorEastAsia" w:hAnsi="Cambria Math" w:cs="Times New Roman"/>
            <w:sz w:val="24"/>
          </w:rPr>
          <m:t>d</m:t>
        </m:r>
      </m:oMath>
      <w:r>
        <w:rPr>
          <w:rFonts w:ascii="Times New Roman" w:eastAsiaTheme="minorEastAsia" w:hAnsi="Times New Roman" w:cs="Times New Roman"/>
          <w:sz w:val="24"/>
        </w:rPr>
        <w:t xml:space="preserve">= diámetro del reactor </w:t>
      </w:r>
    </w:p>
    <w:p w14:paraId="76D643CC" w14:textId="77777777" w:rsidR="00876770" w:rsidRDefault="00876770" w:rsidP="00876770">
      <w:pPr>
        <w:pStyle w:val="Prrafodelista"/>
        <w:ind w:left="1004"/>
        <w:rPr>
          <w:rFonts w:ascii="Times New Roman" w:eastAsiaTheme="minorEastAsia" w:hAnsi="Times New Roman" w:cs="Times New Roman"/>
          <w:sz w:val="24"/>
        </w:rPr>
      </w:pPr>
    </w:p>
    <w:p w14:paraId="14F3D4DC" w14:textId="4A5D0084" w:rsidR="00876770" w:rsidRDefault="00876770" w:rsidP="00876770">
      <w:pPr>
        <w:pStyle w:val="Prrafodelista"/>
        <w:ind w:left="1004"/>
        <w:rPr>
          <w:rFonts w:ascii="Times New Roman" w:eastAsiaTheme="minorEastAsia" w:hAnsi="Times New Roman" w:cs="Times New Roman"/>
          <w:sz w:val="24"/>
        </w:rPr>
      </w:pPr>
      <w:r>
        <w:rPr>
          <w:rFonts w:ascii="Times New Roman" w:eastAsiaTheme="minorEastAsia" w:hAnsi="Times New Roman" w:cs="Times New Roman"/>
          <w:sz w:val="24"/>
        </w:rPr>
        <w:t xml:space="preserve">Nota: Se asume una altura de 4m que es la recomendada por </w:t>
      </w:r>
      <w:sdt>
        <w:sdtPr>
          <w:rPr>
            <w:rFonts w:ascii="Times New Roman" w:eastAsiaTheme="minorEastAsia" w:hAnsi="Times New Roman" w:cs="Times New Roman"/>
            <w:sz w:val="24"/>
          </w:rPr>
          <w:id w:val="1033773992"/>
          <w:citation/>
        </w:sdtPr>
        <w:sdtContent>
          <w:r>
            <w:rPr>
              <w:rFonts w:ascii="Times New Roman" w:eastAsiaTheme="minorEastAsia" w:hAnsi="Times New Roman" w:cs="Times New Roman"/>
              <w:sz w:val="24"/>
            </w:rPr>
            <w:fldChar w:fldCharType="begin"/>
          </w:r>
          <w:r>
            <w:rPr>
              <w:rFonts w:ascii="Times New Roman" w:eastAsiaTheme="minorEastAsia" w:hAnsi="Times New Roman" w:cs="Times New Roman"/>
              <w:sz w:val="24"/>
            </w:rPr>
            <w:instrText xml:space="preserve"> CITATION Min00 \l 9226 </w:instrText>
          </w:r>
          <w:r>
            <w:rPr>
              <w:rFonts w:ascii="Times New Roman" w:eastAsiaTheme="minorEastAsia" w:hAnsi="Times New Roman" w:cs="Times New Roman"/>
              <w:sz w:val="24"/>
            </w:rPr>
            <w:fldChar w:fldCharType="separate"/>
          </w:r>
          <w:r w:rsidR="00C04958" w:rsidRPr="00C04958">
            <w:rPr>
              <w:rFonts w:ascii="Times New Roman" w:eastAsiaTheme="minorEastAsia" w:hAnsi="Times New Roman" w:cs="Times New Roman"/>
              <w:noProof/>
              <w:sz w:val="24"/>
            </w:rPr>
            <w:t>(Ministerio de Desarrollo economico, Direccion de agua potable y saneamiento Basico, 2000)</w:t>
          </w:r>
          <w:r>
            <w:rPr>
              <w:rFonts w:ascii="Times New Roman" w:eastAsiaTheme="minorEastAsia" w:hAnsi="Times New Roman" w:cs="Times New Roman"/>
              <w:sz w:val="24"/>
            </w:rPr>
            <w:fldChar w:fldCharType="end"/>
          </w:r>
        </w:sdtContent>
      </w:sdt>
      <w:r>
        <w:rPr>
          <w:rFonts w:ascii="Times New Roman" w:eastAsiaTheme="minorEastAsia" w:hAnsi="Times New Roman" w:cs="Times New Roman"/>
          <w:sz w:val="24"/>
        </w:rPr>
        <w:t xml:space="preserve"> . Para este tiempo de retención hidráulico anteriormente explicado, y se despejara el diámetro para el reactor por lo tanto:</w:t>
      </w:r>
    </w:p>
    <w:p w14:paraId="3F9F4F91" w14:textId="77777777" w:rsidR="00876770" w:rsidRDefault="00876770" w:rsidP="00876770">
      <w:pPr>
        <w:pStyle w:val="Prrafodelista"/>
        <w:ind w:left="1004"/>
        <w:rPr>
          <w:rFonts w:ascii="Times New Roman" w:eastAsiaTheme="minorEastAsia" w:hAnsi="Times New Roman" w:cs="Times New Roman"/>
          <w:sz w:val="24"/>
        </w:rPr>
      </w:pPr>
    </w:p>
    <w:p w14:paraId="1E2BE918" w14:textId="0064A9A4" w:rsidR="00876770" w:rsidRPr="00876770" w:rsidRDefault="00876770" w:rsidP="00876770">
      <w:pPr>
        <w:pStyle w:val="Prrafodelista"/>
        <w:ind w:left="1004"/>
        <w:rPr>
          <w:rFonts w:ascii="Times New Roman" w:eastAsiaTheme="minorEastAsia" w:hAnsi="Times New Roman" w:cs="Times New Roman"/>
          <w:sz w:val="24"/>
        </w:rPr>
      </w:pPr>
      <m:oMathPara>
        <m:oMath>
          <m:r>
            <w:rPr>
              <w:rFonts w:ascii="Cambria Math" w:hAnsi="Cambria Math" w:cs="Times New Roman"/>
              <w:sz w:val="24"/>
            </w:rPr>
            <m:t>V=h*A</m:t>
          </m:r>
        </m:oMath>
      </m:oMathPara>
    </w:p>
    <w:p w14:paraId="3085F59A" w14:textId="77777777" w:rsidR="00876770" w:rsidRDefault="00876770" w:rsidP="00876770">
      <w:pPr>
        <w:pStyle w:val="Prrafodelista"/>
        <w:ind w:left="1004"/>
        <w:rPr>
          <w:rFonts w:ascii="Times New Roman" w:eastAsiaTheme="minorEastAsia" w:hAnsi="Times New Roman" w:cs="Times New Roman"/>
          <w:sz w:val="24"/>
        </w:rPr>
      </w:pPr>
    </w:p>
    <w:p w14:paraId="30CCB0ED" w14:textId="22CDA5EF" w:rsidR="00876770" w:rsidRPr="00876770" w:rsidRDefault="00876770" w:rsidP="00876770">
      <w:pPr>
        <w:pStyle w:val="Prrafodelista"/>
        <w:ind w:left="1004"/>
        <w:rPr>
          <w:rFonts w:ascii="Times New Roman" w:eastAsiaTheme="minorEastAsia" w:hAnsi="Times New Roman" w:cs="Times New Roman"/>
          <w:sz w:val="24"/>
        </w:rPr>
      </w:pPr>
      <m:oMathPara>
        <m:oMath>
          <m:r>
            <w:rPr>
              <w:rFonts w:ascii="Cambria Math" w:hAnsi="Cambria Math" w:cs="Times New Roman"/>
              <w:sz w:val="24"/>
            </w:rPr>
            <m:t xml:space="preserve">346,6 </m:t>
          </m:r>
          <m:sSup>
            <m:sSupPr>
              <m:ctrlPr>
                <w:rPr>
                  <w:rFonts w:ascii="Cambria Math" w:hAnsi="Cambria Math" w:cs="Times New Roman"/>
                  <w:i/>
                  <w:sz w:val="24"/>
                </w:rPr>
              </m:ctrlPr>
            </m:sSupPr>
            <m:e>
              <m:r>
                <w:rPr>
                  <w:rFonts w:ascii="Cambria Math" w:hAnsi="Cambria Math" w:cs="Times New Roman"/>
                  <w:sz w:val="24"/>
                </w:rPr>
                <m:t>m</m:t>
              </m:r>
            </m:e>
            <m:sup>
              <m:r>
                <w:rPr>
                  <w:rFonts w:ascii="Cambria Math" w:hAnsi="Cambria Math" w:cs="Times New Roman"/>
                  <w:sz w:val="24"/>
                </w:rPr>
                <m:t>3</m:t>
              </m:r>
            </m:sup>
          </m:sSup>
          <m:r>
            <w:rPr>
              <w:rFonts w:ascii="Cambria Math" w:hAnsi="Cambria Math" w:cs="Times New Roman"/>
              <w:sz w:val="24"/>
            </w:rPr>
            <m:t>=4 m*π *</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d</m:t>
                  </m:r>
                </m:e>
                <m:sup>
                  <m:r>
                    <w:rPr>
                      <w:rFonts w:ascii="Cambria Math" w:hAnsi="Cambria Math" w:cs="Times New Roman"/>
                      <w:sz w:val="24"/>
                    </w:rPr>
                    <m:t>2</m:t>
                  </m:r>
                </m:sup>
              </m:sSup>
            </m:num>
            <m:den>
              <m:r>
                <w:rPr>
                  <w:rFonts w:ascii="Cambria Math" w:hAnsi="Cambria Math" w:cs="Times New Roman"/>
                  <w:sz w:val="24"/>
                </w:rPr>
                <m:t>4</m:t>
              </m:r>
            </m:den>
          </m:f>
        </m:oMath>
      </m:oMathPara>
    </w:p>
    <w:p w14:paraId="19A3550D" w14:textId="77777777" w:rsidR="00876770" w:rsidRPr="00876770" w:rsidRDefault="00876770" w:rsidP="00876770">
      <w:pPr>
        <w:pStyle w:val="Prrafodelista"/>
        <w:ind w:left="1004"/>
        <w:rPr>
          <w:rFonts w:ascii="Times New Roman" w:eastAsiaTheme="minorEastAsia" w:hAnsi="Times New Roman" w:cs="Times New Roman"/>
          <w:sz w:val="24"/>
        </w:rPr>
      </w:pPr>
    </w:p>
    <w:p w14:paraId="466397EB" w14:textId="5E38CC41" w:rsidR="00876770" w:rsidRPr="00876770" w:rsidRDefault="00876770" w:rsidP="00876770">
      <w:pPr>
        <w:pStyle w:val="Prrafodelista"/>
        <w:ind w:left="1004"/>
        <w:rPr>
          <w:rFonts w:ascii="Times New Roman" w:eastAsiaTheme="minorEastAsia" w:hAnsi="Times New Roman" w:cs="Times New Roman"/>
          <w:sz w:val="24"/>
        </w:rPr>
      </w:pPr>
      <m:oMathPara>
        <m:oMath>
          <m:r>
            <w:rPr>
              <w:rFonts w:ascii="Cambria Math" w:hAnsi="Cambria Math" w:cs="Times New Roman"/>
              <w:sz w:val="24"/>
            </w:rPr>
            <m:t>d=10,48 m</m:t>
          </m:r>
        </m:oMath>
      </m:oMathPara>
    </w:p>
    <w:p w14:paraId="6CE9A10A" w14:textId="6FC1A8BC" w:rsidR="00876770" w:rsidRPr="00876770" w:rsidRDefault="00876770" w:rsidP="00876770">
      <w:pPr>
        <w:pStyle w:val="Prrafodelista"/>
        <w:ind w:left="1004"/>
        <w:rPr>
          <w:rFonts w:ascii="Times New Roman" w:eastAsiaTheme="minorEastAsia" w:hAnsi="Times New Roman" w:cs="Times New Roman"/>
          <w:sz w:val="24"/>
        </w:rPr>
      </w:pPr>
      <m:oMathPara>
        <m:oMath>
          <m:r>
            <w:rPr>
              <w:rFonts w:ascii="Cambria Math" w:hAnsi="Cambria Math" w:cs="Times New Roman"/>
              <w:sz w:val="24"/>
            </w:rPr>
            <m:t>Ar=π*</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10,48m</m:t>
                  </m:r>
                </m:e>
                <m:sup>
                  <m:r>
                    <w:rPr>
                      <w:rFonts w:ascii="Cambria Math" w:hAnsi="Cambria Math" w:cs="Times New Roman"/>
                      <w:sz w:val="24"/>
                    </w:rPr>
                    <m:t>2</m:t>
                  </m:r>
                </m:sup>
              </m:sSup>
            </m:num>
            <m:den>
              <m:r>
                <w:rPr>
                  <w:rFonts w:ascii="Cambria Math" w:hAnsi="Cambria Math" w:cs="Times New Roman"/>
                  <w:sz w:val="24"/>
                </w:rPr>
                <m:t>4</m:t>
              </m:r>
            </m:den>
          </m:f>
        </m:oMath>
      </m:oMathPara>
    </w:p>
    <w:p w14:paraId="5BEB56E7" w14:textId="77777777" w:rsidR="00876770" w:rsidRPr="00876770" w:rsidRDefault="00876770" w:rsidP="00876770">
      <w:pPr>
        <w:pStyle w:val="Prrafodelista"/>
        <w:ind w:left="1004"/>
        <w:rPr>
          <w:rFonts w:ascii="Times New Roman" w:eastAsiaTheme="minorEastAsia" w:hAnsi="Times New Roman" w:cs="Times New Roman"/>
          <w:sz w:val="24"/>
        </w:rPr>
      </w:pPr>
    </w:p>
    <w:p w14:paraId="5F608A10" w14:textId="68D566FC" w:rsidR="00876770" w:rsidRPr="00BF5688" w:rsidRDefault="00876770" w:rsidP="00876770">
      <w:pPr>
        <w:pStyle w:val="Prrafodelista"/>
        <w:ind w:left="1004"/>
        <w:jc w:val="center"/>
        <w:rPr>
          <w:rFonts w:ascii="Times New Roman" w:eastAsiaTheme="minorEastAsia" w:hAnsi="Times New Roman" w:cs="Times New Roman"/>
          <w:sz w:val="24"/>
        </w:rPr>
      </w:pPr>
      <m:oMathPara>
        <m:oMath>
          <m:r>
            <w:rPr>
              <w:rFonts w:ascii="Cambria Math" w:hAnsi="Cambria Math" w:cs="Times New Roman"/>
              <w:sz w:val="24"/>
              <w:highlight w:val="yellow"/>
            </w:rPr>
            <m:t>Ar=</m:t>
          </m:r>
          <m:r>
            <m:rPr>
              <m:sty m:val="p"/>
            </m:rPr>
            <w:rPr>
              <w:rFonts w:ascii="Cambria Math" w:eastAsiaTheme="minorEastAsia" w:hAnsi="Cambria Math" w:cs="Times New Roman"/>
              <w:sz w:val="24"/>
              <w:highlight w:val="yellow"/>
            </w:rPr>
            <m:t xml:space="preserve">86,26 </m:t>
          </m:r>
          <m:sSup>
            <m:sSupPr>
              <m:ctrlPr>
                <w:rPr>
                  <w:rFonts w:ascii="Cambria Math" w:eastAsiaTheme="minorEastAsia" w:hAnsi="Cambria Math" w:cs="Times New Roman"/>
                  <w:sz w:val="24"/>
                  <w:highlight w:val="yellow"/>
                </w:rPr>
              </m:ctrlPr>
            </m:sSupPr>
            <m:e>
              <m:r>
                <w:rPr>
                  <w:rFonts w:ascii="Cambria Math" w:eastAsiaTheme="minorEastAsia" w:hAnsi="Cambria Math" w:cs="Times New Roman"/>
                  <w:sz w:val="24"/>
                  <w:highlight w:val="yellow"/>
                </w:rPr>
                <m:t>m</m:t>
              </m:r>
            </m:e>
            <m:sup>
              <m:r>
                <w:rPr>
                  <w:rFonts w:ascii="Cambria Math" w:eastAsiaTheme="minorEastAsia" w:hAnsi="Cambria Math" w:cs="Times New Roman"/>
                  <w:sz w:val="24"/>
                  <w:highlight w:val="yellow"/>
                </w:rPr>
                <m:t>2</m:t>
              </m:r>
            </m:sup>
          </m:sSup>
        </m:oMath>
      </m:oMathPara>
    </w:p>
    <w:p w14:paraId="6A96E45E" w14:textId="77777777" w:rsidR="00BF5688" w:rsidRDefault="00BF5688" w:rsidP="00876770">
      <w:pPr>
        <w:pStyle w:val="Prrafodelista"/>
        <w:ind w:left="1004"/>
        <w:jc w:val="center"/>
        <w:rPr>
          <w:rFonts w:ascii="Times New Roman" w:hAnsi="Times New Roman" w:cs="Times New Roman"/>
          <w:b/>
          <w:sz w:val="24"/>
        </w:rPr>
      </w:pPr>
    </w:p>
    <w:p w14:paraId="39C3D5BF" w14:textId="251D42E2" w:rsidR="00BF5688" w:rsidRDefault="00BF5688" w:rsidP="0049057F">
      <w:pPr>
        <w:pStyle w:val="Titulo4"/>
      </w:pPr>
      <w:r>
        <w:t>Altura efectiva</w:t>
      </w:r>
    </w:p>
    <w:p w14:paraId="7C2B5308" w14:textId="77777777" w:rsidR="00BF5688" w:rsidRDefault="00BF5688" w:rsidP="00BF5688">
      <w:pPr>
        <w:pStyle w:val="Prrafodelista"/>
        <w:ind w:left="1364"/>
        <w:rPr>
          <w:rFonts w:ascii="Times New Roman" w:hAnsi="Times New Roman" w:cs="Times New Roman"/>
          <w:b/>
          <w:sz w:val="24"/>
        </w:rPr>
      </w:pPr>
    </w:p>
    <w:p w14:paraId="6E9B9E02" w14:textId="26AC7C01" w:rsidR="00BF5688" w:rsidRPr="00BF5688" w:rsidRDefault="00BF5688" w:rsidP="00BF5688">
      <w:pPr>
        <w:pStyle w:val="Prrafodelista"/>
        <w:ind w:left="1364"/>
        <w:rPr>
          <w:rFonts w:ascii="Times New Roman" w:eastAsiaTheme="minorEastAsia" w:hAnsi="Times New Roman" w:cs="Times New Roman"/>
          <w:sz w:val="24"/>
        </w:rPr>
      </w:pPr>
      <m:oMathPara>
        <m:oMath>
          <m:r>
            <w:rPr>
              <w:rFonts w:ascii="Cambria Math" w:hAnsi="Cambria Math" w:cs="Times New Roman"/>
              <w:sz w:val="24"/>
            </w:rPr>
            <m:t>L=</m:t>
          </m:r>
          <m:f>
            <m:fPr>
              <m:ctrlPr>
                <w:rPr>
                  <w:rFonts w:ascii="Cambria Math" w:hAnsi="Cambria Math" w:cs="Times New Roman"/>
                  <w:i/>
                  <w:sz w:val="24"/>
                </w:rPr>
              </m:ctrlPr>
            </m:fPr>
            <m:num>
              <m:r>
                <w:rPr>
                  <w:rFonts w:ascii="Cambria Math" w:hAnsi="Cambria Math" w:cs="Times New Roman"/>
                  <w:sz w:val="24"/>
                </w:rPr>
                <m:t>4*Vr</m:t>
              </m:r>
            </m:num>
            <m:den>
              <m:r>
                <w:rPr>
                  <w:rFonts w:ascii="Cambria Math" w:hAnsi="Cambria Math" w:cs="Times New Roman"/>
                  <w:sz w:val="24"/>
                </w:rPr>
                <m:t>π*</m:t>
              </m:r>
              <m:sSup>
                <m:sSupPr>
                  <m:ctrlPr>
                    <w:rPr>
                      <w:rFonts w:ascii="Cambria Math" w:hAnsi="Cambria Math" w:cs="Times New Roman"/>
                      <w:i/>
                      <w:sz w:val="24"/>
                    </w:rPr>
                  </m:ctrlPr>
                </m:sSupPr>
                <m:e>
                  <m:r>
                    <w:rPr>
                      <w:rFonts w:ascii="Cambria Math" w:hAnsi="Cambria Math" w:cs="Times New Roman"/>
                      <w:sz w:val="24"/>
                    </w:rPr>
                    <m:t>d</m:t>
                  </m:r>
                </m:e>
                <m:sup>
                  <m:r>
                    <w:rPr>
                      <w:rFonts w:ascii="Cambria Math" w:hAnsi="Cambria Math" w:cs="Times New Roman"/>
                      <w:sz w:val="24"/>
                    </w:rPr>
                    <m:t>2</m:t>
                  </m:r>
                </m:sup>
              </m:sSup>
            </m:den>
          </m:f>
        </m:oMath>
      </m:oMathPara>
    </w:p>
    <w:p w14:paraId="0ACCFB53" w14:textId="77777777" w:rsidR="00BF5688" w:rsidRDefault="00BF5688" w:rsidP="00BF5688">
      <w:pPr>
        <w:pStyle w:val="Prrafodelista"/>
        <w:ind w:left="1364"/>
        <w:rPr>
          <w:rFonts w:ascii="Times New Roman" w:hAnsi="Times New Roman" w:cs="Times New Roman"/>
          <w:b/>
          <w:sz w:val="24"/>
        </w:rPr>
      </w:pPr>
    </w:p>
    <w:p w14:paraId="74D24630" w14:textId="324CEC45" w:rsidR="00BF5688" w:rsidRDefault="00BF5688" w:rsidP="00BF5688">
      <w:pPr>
        <w:pStyle w:val="Prrafodelista"/>
        <w:ind w:left="1364"/>
        <w:rPr>
          <w:rFonts w:ascii="Times New Roman" w:hAnsi="Times New Roman" w:cs="Times New Roman"/>
          <w:sz w:val="24"/>
        </w:rPr>
      </w:pPr>
      <w:r>
        <w:rPr>
          <w:rFonts w:ascii="Times New Roman" w:hAnsi="Times New Roman" w:cs="Times New Roman"/>
          <w:sz w:val="24"/>
        </w:rPr>
        <w:t>Dónde:</w:t>
      </w:r>
    </w:p>
    <w:p w14:paraId="41DB91A1" w14:textId="77777777" w:rsidR="00BF5688" w:rsidRDefault="00BF5688" w:rsidP="00BF5688">
      <w:pPr>
        <w:pStyle w:val="Prrafodelista"/>
        <w:ind w:left="1364"/>
        <w:rPr>
          <w:rFonts w:ascii="Times New Roman" w:hAnsi="Times New Roman" w:cs="Times New Roman"/>
          <w:sz w:val="24"/>
        </w:rPr>
      </w:pPr>
    </w:p>
    <w:p w14:paraId="720D9F15" w14:textId="10DF4DAA" w:rsidR="00BF5688" w:rsidRDefault="00BF5688" w:rsidP="00BF5688">
      <w:pPr>
        <w:pStyle w:val="Prrafodelista"/>
        <w:ind w:left="1364"/>
        <w:rPr>
          <w:rFonts w:ascii="Times New Roman" w:hAnsi="Times New Roman" w:cs="Times New Roman"/>
          <w:sz w:val="24"/>
        </w:rPr>
      </w:pPr>
      <w:r>
        <w:rPr>
          <w:rFonts w:ascii="Times New Roman" w:hAnsi="Times New Roman" w:cs="Times New Roman"/>
          <w:sz w:val="24"/>
        </w:rPr>
        <w:t>L= Altura efectiva reactor</w:t>
      </w:r>
    </w:p>
    <w:p w14:paraId="4C10E171" w14:textId="77777777" w:rsidR="00BF5688" w:rsidRDefault="00BF5688" w:rsidP="00BF5688">
      <w:pPr>
        <w:pStyle w:val="Prrafodelista"/>
        <w:ind w:left="1364"/>
        <w:rPr>
          <w:rFonts w:ascii="Times New Roman" w:hAnsi="Times New Roman" w:cs="Times New Roman"/>
          <w:sz w:val="24"/>
        </w:rPr>
      </w:pPr>
    </w:p>
    <w:p w14:paraId="3EA585BE" w14:textId="77777777" w:rsidR="00BF5688" w:rsidRDefault="00BF5688" w:rsidP="00BF5688">
      <w:pPr>
        <w:pStyle w:val="Prrafodelista"/>
        <w:ind w:left="1364"/>
        <w:rPr>
          <w:rFonts w:ascii="Times New Roman" w:hAnsi="Times New Roman" w:cs="Times New Roman"/>
          <w:sz w:val="24"/>
        </w:rPr>
      </w:pPr>
    </w:p>
    <w:p w14:paraId="5F968AF8" w14:textId="7FFA0A2D" w:rsidR="00BF5688" w:rsidRPr="00BF5688" w:rsidRDefault="00BF5688" w:rsidP="00BF5688">
      <w:pPr>
        <w:pStyle w:val="Prrafodelista"/>
        <w:ind w:left="1364"/>
        <w:rPr>
          <w:rFonts w:ascii="Times New Roman" w:eastAsiaTheme="minorEastAsia" w:hAnsi="Times New Roman" w:cs="Times New Roman"/>
          <w:sz w:val="24"/>
        </w:rPr>
      </w:pPr>
      <m:oMathPara>
        <m:oMath>
          <m:r>
            <w:rPr>
              <w:rFonts w:ascii="Cambria Math" w:hAnsi="Cambria Math" w:cs="Times New Roman"/>
              <w:sz w:val="24"/>
            </w:rPr>
            <m:t>L=</m:t>
          </m:r>
          <m:f>
            <m:fPr>
              <m:ctrlPr>
                <w:rPr>
                  <w:rFonts w:ascii="Cambria Math" w:hAnsi="Cambria Math" w:cs="Times New Roman"/>
                  <w:i/>
                  <w:sz w:val="24"/>
                </w:rPr>
              </m:ctrlPr>
            </m:fPr>
            <m:num>
              <m:r>
                <w:rPr>
                  <w:rFonts w:ascii="Cambria Math" w:hAnsi="Cambria Math" w:cs="Times New Roman"/>
                  <w:sz w:val="24"/>
                </w:rPr>
                <m:t>4*345,6</m:t>
              </m:r>
              <m:sSup>
                <m:sSupPr>
                  <m:ctrlPr>
                    <w:rPr>
                      <w:rFonts w:ascii="Cambria Math" w:hAnsi="Cambria Math" w:cs="Times New Roman"/>
                      <w:i/>
                      <w:sz w:val="24"/>
                    </w:rPr>
                  </m:ctrlPr>
                </m:sSupPr>
                <m:e>
                  <m:r>
                    <w:rPr>
                      <w:rFonts w:ascii="Cambria Math" w:hAnsi="Cambria Math" w:cs="Times New Roman"/>
                      <w:sz w:val="24"/>
                    </w:rPr>
                    <m:t xml:space="preserve"> m</m:t>
                  </m:r>
                </m:e>
                <m:sup>
                  <m:r>
                    <w:rPr>
                      <w:rFonts w:ascii="Cambria Math" w:hAnsi="Cambria Math" w:cs="Times New Roman"/>
                      <w:sz w:val="24"/>
                    </w:rPr>
                    <m:t>3</m:t>
                  </m:r>
                </m:sup>
              </m:sSup>
            </m:num>
            <m:den>
              <m:r>
                <w:rPr>
                  <w:rFonts w:ascii="Cambria Math" w:hAnsi="Cambria Math" w:cs="Times New Roman"/>
                  <w:sz w:val="24"/>
                </w:rPr>
                <m:t>π*</m:t>
              </m:r>
              <m:sSup>
                <m:sSupPr>
                  <m:ctrlPr>
                    <w:rPr>
                      <w:rFonts w:ascii="Cambria Math" w:hAnsi="Cambria Math" w:cs="Times New Roman"/>
                      <w:i/>
                      <w:sz w:val="24"/>
                    </w:rPr>
                  </m:ctrlPr>
                </m:sSupPr>
                <m:e>
                  <m:r>
                    <w:rPr>
                      <w:rFonts w:ascii="Cambria Math" w:hAnsi="Cambria Math" w:cs="Times New Roman"/>
                      <w:sz w:val="24"/>
                    </w:rPr>
                    <m:t>(10,48 m)</m:t>
                  </m:r>
                </m:e>
                <m:sup>
                  <m:r>
                    <w:rPr>
                      <w:rFonts w:ascii="Cambria Math" w:hAnsi="Cambria Math" w:cs="Times New Roman"/>
                      <w:sz w:val="24"/>
                    </w:rPr>
                    <m:t>2</m:t>
                  </m:r>
                </m:sup>
              </m:sSup>
            </m:den>
          </m:f>
        </m:oMath>
      </m:oMathPara>
    </w:p>
    <w:p w14:paraId="2D5E3D29" w14:textId="77777777" w:rsidR="00BF5688" w:rsidRDefault="00BF5688" w:rsidP="00BF5688">
      <w:pPr>
        <w:pStyle w:val="Prrafodelista"/>
        <w:ind w:left="1364"/>
        <w:rPr>
          <w:rFonts w:ascii="Times New Roman" w:hAnsi="Times New Roman" w:cs="Times New Roman"/>
          <w:b/>
          <w:sz w:val="24"/>
        </w:rPr>
      </w:pPr>
    </w:p>
    <w:p w14:paraId="0F9CE3E4" w14:textId="7F7E0C31" w:rsidR="00BF5688" w:rsidRPr="00BF5688" w:rsidRDefault="00BF5688" w:rsidP="00BF5688">
      <w:pPr>
        <w:pStyle w:val="Prrafodelista"/>
        <w:ind w:left="1364"/>
        <w:rPr>
          <w:rFonts w:ascii="Times New Roman" w:eastAsiaTheme="minorEastAsia" w:hAnsi="Times New Roman" w:cs="Times New Roman"/>
          <w:sz w:val="24"/>
        </w:rPr>
      </w:pPr>
      <m:oMathPara>
        <m:oMath>
          <m:r>
            <w:rPr>
              <w:rFonts w:ascii="Cambria Math" w:hAnsi="Cambria Math" w:cs="Times New Roman"/>
              <w:sz w:val="24"/>
              <w:highlight w:val="yellow"/>
            </w:rPr>
            <m:t>L=4 m</m:t>
          </m:r>
        </m:oMath>
      </m:oMathPara>
    </w:p>
    <w:p w14:paraId="79FA027A" w14:textId="77777777" w:rsidR="00BF5688" w:rsidRPr="00BF5688" w:rsidRDefault="00BF5688" w:rsidP="00BF5688">
      <w:pPr>
        <w:pStyle w:val="Prrafodelista"/>
        <w:ind w:left="1364"/>
        <w:rPr>
          <w:rFonts w:ascii="Times New Roman" w:eastAsiaTheme="minorEastAsia" w:hAnsi="Times New Roman" w:cs="Times New Roman"/>
          <w:sz w:val="24"/>
        </w:rPr>
      </w:pPr>
    </w:p>
    <w:p w14:paraId="21A6B761" w14:textId="25ED789E" w:rsidR="00BF5688" w:rsidRDefault="00BF5688" w:rsidP="00BF5688">
      <w:pPr>
        <w:pStyle w:val="Prrafodelista"/>
        <w:ind w:left="1364"/>
        <w:rPr>
          <w:rFonts w:ascii="Times New Roman" w:eastAsiaTheme="minorEastAsia" w:hAnsi="Times New Roman" w:cs="Times New Roman"/>
          <w:sz w:val="24"/>
        </w:rPr>
      </w:pPr>
      <w:r>
        <w:rPr>
          <w:rFonts w:ascii="Times New Roman" w:eastAsiaTheme="minorEastAsia" w:hAnsi="Times New Roman" w:cs="Times New Roman"/>
          <w:sz w:val="24"/>
        </w:rPr>
        <w:t xml:space="preserve">Nota: lo que comprueba que el diámetro </w:t>
      </w:r>
      <w:proofErr w:type="spellStart"/>
      <w:r>
        <w:rPr>
          <w:rFonts w:ascii="Times New Roman" w:eastAsiaTheme="minorEastAsia" w:hAnsi="Times New Roman" w:cs="Times New Roman"/>
          <w:sz w:val="24"/>
        </w:rPr>
        <w:t>esta</w:t>
      </w:r>
      <w:proofErr w:type="spellEnd"/>
      <w:r>
        <w:rPr>
          <w:rFonts w:ascii="Times New Roman" w:eastAsiaTheme="minorEastAsia" w:hAnsi="Times New Roman" w:cs="Times New Roman"/>
          <w:sz w:val="24"/>
        </w:rPr>
        <w:t xml:space="preserve"> implícito en el diseño del reactor por la altura que se tomaron de los 4 m con el </w:t>
      </w:r>
      <w:sdt>
        <w:sdtPr>
          <w:rPr>
            <w:rFonts w:ascii="Times New Roman" w:eastAsiaTheme="minorEastAsia" w:hAnsi="Times New Roman" w:cs="Times New Roman"/>
            <w:sz w:val="24"/>
          </w:rPr>
          <w:id w:val="-1770923470"/>
          <w:citation/>
        </w:sdtPr>
        <w:sdtContent>
          <w:r>
            <w:rPr>
              <w:rFonts w:ascii="Times New Roman" w:eastAsiaTheme="minorEastAsia" w:hAnsi="Times New Roman" w:cs="Times New Roman"/>
              <w:sz w:val="24"/>
            </w:rPr>
            <w:fldChar w:fldCharType="begin"/>
          </w:r>
          <w:r>
            <w:rPr>
              <w:rFonts w:ascii="Times New Roman" w:eastAsiaTheme="minorEastAsia" w:hAnsi="Times New Roman" w:cs="Times New Roman"/>
              <w:sz w:val="24"/>
            </w:rPr>
            <w:instrText xml:space="preserve"> CITATION Min00 \l 9226 </w:instrText>
          </w:r>
          <w:r>
            <w:rPr>
              <w:rFonts w:ascii="Times New Roman" w:eastAsiaTheme="minorEastAsia" w:hAnsi="Times New Roman" w:cs="Times New Roman"/>
              <w:sz w:val="24"/>
            </w:rPr>
            <w:fldChar w:fldCharType="separate"/>
          </w:r>
          <w:r w:rsidR="00C04958" w:rsidRPr="00C04958">
            <w:rPr>
              <w:rFonts w:ascii="Times New Roman" w:eastAsiaTheme="minorEastAsia" w:hAnsi="Times New Roman" w:cs="Times New Roman"/>
              <w:noProof/>
              <w:sz w:val="24"/>
            </w:rPr>
            <w:t>(Ministerio de Desarrollo economico, Direccion de agua potable y saneamiento Basico, 2000)</w:t>
          </w:r>
          <w:r>
            <w:rPr>
              <w:rFonts w:ascii="Times New Roman" w:eastAsiaTheme="minorEastAsia" w:hAnsi="Times New Roman" w:cs="Times New Roman"/>
              <w:sz w:val="24"/>
            </w:rPr>
            <w:fldChar w:fldCharType="end"/>
          </w:r>
        </w:sdtContent>
      </w:sdt>
    </w:p>
    <w:p w14:paraId="2B33778D" w14:textId="77777777" w:rsidR="00BF5688" w:rsidRDefault="00BF5688" w:rsidP="00BF5688">
      <w:pPr>
        <w:pStyle w:val="Prrafodelista"/>
        <w:ind w:left="1364"/>
        <w:rPr>
          <w:rFonts w:ascii="Times New Roman" w:eastAsiaTheme="minorEastAsia" w:hAnsi="Times New Roman" w:cs="Times New Roman"/>
          <w:sz w:val="24"/>
        </w:rPr>
      </w:pPr>
    </w:p>
    <w:p w14:paraId="707E1338" w14:textId="5C9BF9D7" w:rsidR="00BF5688" w:rsidRPr="00BF5688" w:rsidRDefault="00BF5688" w:rsidP="0049057F">
      <w:pPr>
        <w:pStyle w:val="Titulo4"/>
      </w:pPr>
      <w:r>
        <w:t>Flujo másico</w:t>
      </w:r>
    </w:p>
    <w:p w14:paraId="42232811" w14:textId="77777777" w:rsidR="00BF5688" w:rsidRDefault="00BF5688" w:rsidP="00BF5688">
      <w:pPr>
        <w:pStyle w:val="Prrafodelista"/>
        <w:ind w:left="1724"/>
        <w:rPr>
          <w:rFonts w:ascii="Times New Roman" w:eastAsiaTheme="minorEastAsia" w:hAnsi="Times New Roman" w:cs="Times New Roman"/>
          <w:b/>
          <w:sz w:val="24"/>
        </w:rPr>
      </w:pPr>
    </w:p>
    <w:p w14:paraId="59C4E7F2" w14:textId="6E966646" w:rsidR="00BF5688" w:rsidRPr="00BF5688" w:rsidRDefault="00BF5688" w:rsidP="00BF5688">
      <w:pPr>
        <w:pStyle w:val="Prrafodelista"/>
        <w:ind w:left="1724"/>
        <w:rPr>
          <w:rFonts w:ascii="Times New Roman" w:eastAsiaTheme="minorEastAsia" w:hAnsi="Times New Roman" w:cs="Times New Roman"/>
          <w:sz w:val="24"/>
        </w:rPr>
      </w:pPr>
      <m:oMathPara>
        <m:oMath>
          <m:r>
            <w:rPr>
              <w:rFonts w:ascii="Cambria Math" w:hAnsi="Cambria Math" w:cs="Times New Roman"/>
              <w:sz w:val="24"/>
            </w:rPr>
            <m:t>F=Vr*DB</m:t>
          </m:r>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5</m:t>
              </m:r>
            </m:sub>
          </m:sSub>
        </m:oMath>
      </m:oMathPara>
    </w:p>
    <w:p w14:paraId="5CDFFDA2" w14:textId="77777777" w:rsidR="00BF5688" w:rsidRDefault="00BF5688" w:rsidP="00BF5688">
      <w:pPr>
        <w:pStyle w:val="Prrafodelista"/>
        <w:ind w:left="1004"/>
        <w:rPr>
          <w:rFonts w:ascii="Times New Roman" w:eastAsiaTheme="minorEastAsia" w:hAnsi="Times New Roman" w:cs="Times New Roman"/>
          <w:sz w:val="24"/>
        </w:rPr>
      </w:pPr>
      <w:r>
        <w:rPr>
          <w:rFonts w:ascii="Times New Roman" w:eastAsiaTheme="minorEastAsia" w:hAnsi="Times New Roman" w:cs="Times New Roman"/>
          <w:sz w:val="24"/>
        </w:rPr>
        <w:t>Dónde:</w:t>
      </w:r>
    </w:p>
    <w:p w14:paraId="18120E30" w14:textId="77777777" w:rsidR="00BF5688" w:rsidRDefault="00BF5688" w:rsidP="00BF5688">
      <w:pPr>
        <w:pStyle w:val="Prrafodelista"/>
        <w:ind w:left="1004"/>
        <w:rPr>
          <w:rFonts w:ascii="Times New Roman" w:eastAsiaTheme="minorEastAsia" w:hAnsi="Times New Roman" w:cs="Times New Roman"/>
          <w:sz w:val="24"/>
        </w:rPr>
      </w:pPr>
    </w:p>
    <w:p w14:paraId="07B71538" w14:textId="038D2866" w:rsidR="00BF5688" w:rsidRDefault="00BF5688" w:rsidP="00BF5688">
      <w:pPr>
        <w:pStyle w:val="Prrafodelista"/>
        <w:ind w:left="1004"/>
        <w:rPr>
          <w:rFonts w:ascii="Times New Roman" w:eastAsiaTheme="minorEastAsia" w:hAnsi="Times New Roman" w:cs="Times New Roman"/>
          <w:sz w:val="24"/>
        </w:rPr>
      </w:pPr>
      <m:oMath>
        <m:r>
          <w:rPr>
            <w:rFonts w:ascii="Cambria Math" w:hAnsi="Cambria Math" w:cs="Times New Roman"/>
            <w:sz w:val="24"/>
          </w:rPr>
          <m:t>F</m:t>
        </m:r>
      </m:oMath>
      <w:r>
        <w:rPr>
          <w:rFonts w:ascii="Times New Roman" w:eastAsiaTheme="minorEastAsia" w:hAnsi="Times New Roman" w:cs="Times New Roman"/>
          <w:sz w:val="24"/>
        </w:rPr>
        <w:t>= Flujo Másico</w:t>
      </w:r>
    </w:p>
    <w:p w14:paraId="15B5A74A" w14:textId="71ABE29F" w:rsidR="00BF5688" w:rsidRDefault="00BF5688" w:rsidP="00BF5688">
      <w:pPr>
        <w:pStyle w:val="Prrafodelista"/>
        <w:ind w:left="1004"/>
        <w:rPr>
          <w:rFonts w:ascii="Times New Roman" w:eastAsiaTheme="minorEastAsia" w:hAnsi="Times New Roman" w:cs="Times New Roman"/>
          <w:sz w:val="24"/>
        </w:rPr>
      </w:pPr>
      <m:oMath>
        <m:r>
          <w:rPr>
            <w:rFonts w:ascii="Cambria Math" w:hAnsi="Cambria Math" w:cs="Times New Roman"/>
            <w:sz w:val="24"/>
          </w:rPr>
          <w:lastRenderedPageBreak/>
          <m:t>DB</m:t>
        </m:r>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5</m:t>
            </m:r>
          </m:sub>
        </m:sSub>
      </m:oMath>
      <w:r>
        <w:rPr>
          <w:rFonts w:ascii="Times New Roman" w:eastAsiaTheme="minorEastAsia" w:hAnsi="Times New Roman" w:cs="Times New Roman"/>
          <w:sz w:val="24"/>
        </w:rPr>
        <w:t xml:space="preserve">= Carga orgánica a la entrada de la planta  </w:t>
      </w:r>
    </w:p>
    <w:p w14:paraId="42128E0A" w14:textId="77777777" w:rsidR="00BF5688" w:rsidRPr="00BF5688" w:rsidRDefault="00BF5688" w:rsidP="00BF5688">
      <w:pPr>
        <w:pStyle w:val="Prrafodelista"/>
        <w:ind w:left="1724"/>
        <w:rPr>
          <w:rFonts w:ascii="Times New Roman" w:hAnsi="Times New Roman" w:cs="Times New Roman"/>
          <w:sz w:val="24"/>
        </w:rPr>
      </w:pPr>
    </w:p>
    <w:p w14:paraId="48A3BC84" w14:textId="77777777" w:rsidR="00BF5688" w:rsidRPr="00BF5688" w:rsidRDefault="00BF5688" w:rsidP="00BF5688">
      <w:pPr>
        <w:pStyle w:val="Prrafodelista"/>
        <w:ind w:left="1724"/>
        <w:rPr>
          <w:rFonts w:ascii="Times New Roman" w:hAnsi="Times New Roman" w:cs="Times New Roman"/>
          <w:sz w:val="24"/>
        </w:rPr>
      </w:pPr>
    </w:p>
    <w:p w14:paraId="39030822" w14:textId="0232F9C9" w:rsidR="00BF5688" w:rsidRPr="00911FBC" w:rsidRDefault="00BF5688" w:rsidP="00BF5688">
      <w:pPr>
        <w:pStyle w:val="Prrafodelista"/>
        <w:ind w:left="1724"/>
        <w:rPr>
          <w:rFonts w:ascii="Times New Roman" w:eastAsiaTheme="minorEastAsia" w:hAnsi="Times New Roman" w:cs="Times New Roman"/>
          <w:sz w:val="24"/>
        </w:rPr>
      </w:pPr>
      <m:oMathPara>
        <m:oMath>
          <m:r>
            <w:rPr>
              <w:rFonts w:ascii="Cambria Math" w:hAnsi="Cambria Math" w:cs="Times New Roman"/>
              <w:sz w:val="24"/>
            </w:rPr>
            <m:t>F=345,6</m:t>
          </m:r>
          <m:sSup>
            <m:sSupPr>
              <m:ctrlPr>
                <w:rPr>
                  <w:rFonts w:ascii="Cambria Math" w:hAnsi="Cambria Math" w:cs="Times New Roman"/>
                  <w:i/>
                  <w:sz w:val="24"/>
                </w:rPr>
              </m:ctrlPr>
            </m:sSupPr>
            <m:e>
              <m:r>
                <w:rPr>
                  <w:rFonts w:ascii="Cambria Math" w:hAnsi="Cambria Math" w:cs="Times New Roman"/>
                  <w:sz w:val="24"/>
                </w:rPr>
                <m:t>m</m:t>
              </m:r>
            </m:e>
            <m:sup>
              <m:r>
                <w:rPr>
                  <w:rFonts w:ascii="Cambria Math" w:hAnsi="Cambria Math" w:cs="Times New Roman"/>
                  <w:sz w:val="24"/>
                </w:rPr>
                <m:t>3</m:t>
              </m:r>
            </m:sup>
          </m:sSup>
          <m:r>
            <w:rPr>
              <w:rFonts w:ascii="Cambria Math" w:hAnsi="Cambria Math" w:cs="Times New Roman"/>
              <w:sz w:val="24"/>
            </w:rPr>
            <m:t xml:space="preserve">*400 </m:t>
          </m:r>
          <m:f>
            <m:fPr>
              <m:ctrlPr>
                <w:rPr>
                  <w:rFonts w:ascii="Cambria Math" w:hAnsi="Cambria Math" w:cs="Times New Roman"/>
                  <w:i/>
                  <w:sz w:val="24"/>
                </w:rPr>
              </m:ctrlPr>
            </m:fPr>
            <m:num>
              <m:r>
                <w:rPr>
                  <w:rFonts w:ascii="Cambria Math" w:hAnsi="Cambria Math" w:cs="Times New Roman"/>
                  <w:sz w:val="24"/>
                </w:rPr>
                <m:t>KgDB</m:t>
              </m:r>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5</m:t>
                  </m:r>
                </m:sub>
              </m:sSub>
            </m:num>
            <m:den>
              <m:sSup>
                <m:sSupPr>
                  <m:ctrlPr>
                    <w:rPr>
                      <w:rFonts w:ascii="Cambria Math" w:hAnsi="Cambria Math" w:cs="Times New Roman"/>
                      <w:i/>
                      <w:sz w:val="24"/>
                    </w:rPr>
                  </m:ctrlPr>
                </m:sSupPr>
                <m:e>
                  <m:r>
                    <w:rPr>
                      <w:rFonts w:ascii="Cambria Math" w:hAnsi="Cambria Math" w:cs="Times New Roman"/>
                      <w:sz w:val="24"/>
                    </w:rPr>
                    <m:t>m</m:t>
                  </m:r>
                </m:e>
                <m:sup>
                  <m:r>
                    <w:rPr>
                      <w:rFonts w:ascii="Cambria Math" w:hAnsi="Cambria Math" w:cs="Times New Roman"/>
                      <w:sz w:val="24"/>
                    </w:rPr>
                    <m:t>3</m:t>
                  </m:r>
                </m:sup>
              </m:sSup>
              <m:r>
                <w:rPr>
                  <w:rFonts w:ascii="Cambria Math" w:hAnsi="Cambria Math" w:cs="Times New Roman"/>
                  <w:sz w:val="24"/>
                </w:rPr>
                <m:t>*dia</m:t>
              </m:r>
            </m:den>
          </m:f>
        </m:oMath>
      </m:oMathPara>
    </w:p>
    <w:p w14:paraId="7DD91EE3" w14:textId="77777777" w:rsidR="00911FBC" w:rsidRDefault="00911FBC" w:rsidP="00BF5688">
      <w:pPr>
        <w:pStyle w:val="Prrafodelista"/>
        <w:ind w:left="1724"/>
        <w:rPr>
          <w:rFonts w:ascii="Times New Roman" w:eastAsiaTheme="minorEastAsia" w:hAnsi="Times New Roman" w:cs="Times New Roman"/>
          <w:sz w:val="24"/>
        </w:rPr>
      </w:pPr>
    </w:p>
    <w:p w14:paraId="0D82E68D" w14:textId="77777777" w:rsidR="00911FBC" w:rsidRPr="00911FBC" w:rsidRDefault="00911FBC" w:rsidP="00BF5688">
      <w:pPr>
        <w:pStyle w:val="Prrafodelista"/>
        <w:ind w:left="1724"/>
        <w:rPr>
          <w:rFonts w:ascii="Times New Roman" w:eastAsiaTheme="minorEastAsia" w:hAnsi="Times New Roman" w:cs="Times New Roman"/>
          <w:sz w:val="24"/>
        </w:rPr>
      </w:pPr>
    </w:p>
    <w:p w14:paraId="376020DA" w14:textId="61266975" w:rsidR="00911FBC" w:rsidRPr="00BF5688" w:rsidRDefault="00911FBC" w:rsidP="00911FBC">
      <w:pPr>
        <w:pStyle w:val="Prrafodelista"/>
        <w:ind w:left="1724"/>
        <w:rPr>
          <w:rFonts w:ascii="Times New Roman" w:eastAsiaTheme="minorEastAsia" w:hAnsi="Times New Roman" w:cs="Times New Roman"/>
          <w:sz w:val="24"/>
        </w:rPr>
      </w:pPr>
      <m:oMathPara>
        <m:oMath>
          <m:r>
            <w:rPr>
              <w:rFonts w:ascii="Cambria Math" w:hAnsi="Cambria Math" w:cs="Times New Roman"/>
              <w:sz w:val="24"/>
            </w:rPr>
            <m:t xml:space="preserve">F=138240 </m:t>
          </m:r>
          <m:f>
            <m:fPr>
              <m:ctrlPr>
                <w:rPr>
                  <w:rFonts w:ascii="Cambria Math" w:hAnsi="Cambria Math" w:cs="Times New Roman"/>
                  <w:i/>
                  <w:sz w:val="24"/>
                </w:rPr>
              </m:ctrlPr>
            </m:fPr>
            <m:num>
              <m:r>
                <w:rPr>
                  <w:rFonts w:ascii="Cambria Math" w:hAnsi="Cambria Math" w:cs="Times New Roman"/>
                  <w:sz w:val="24"/>
                </w:rPr>
                <m:t>KgDB</m:t>
              </m:r>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5</m:t>
                  </m:r>
                </m:sub>
              </m:sSub>
            </m:num>
            <m:den>
              <m:r>
                <w:rPr>
                  <w:rFonts w:ascii="Cambria Math" w:hAnsi="Cambria Math" w:cs="Times New Roman"/>
                  <w:sz w:val="24"/>
                </w:rPr>
                <m:t>dia</m:t>
              </m:r>
            </m:den>
          </m:f>
        </m:oMath>
      </m:oMathPara>
    </w:p>
    <w:p w14:paraId="74E60524" w14:textId="77777777" w:rsidR="00911FBC" w:rsidRDefault="00911FBC" w:rsidP="00BF5688">
      <w:pPr>
        <w:pStyle w:val="Prrafodelista"/>
        <w:ind w:left="1724"/>
        <w:rPr>
          <w:rFonts w:ascii="Times New Roman" w:eastAsiaTheme="minorEastAsia" w:hAnsi="Times New Roman" w:cs="Times New Roman"/>
          <w:sz w:val="24"/>
        </w:rPr>
      </w:pPr>
    </w:p>
    <w:p w14:paraId="19A89A74" w14:textId="77777777" w:rsidR="00911FBC" w:rsidRDefault="00911FBC" w:rsidP="00BF5688">
      <w:pPr>
        <w:pStyle w:val="Prrafodelista"/>
        <w:ind w:left="1724"/>
        <w:rPr>
          <w:rFonts w:ascii="Times New Roman" w:eastAsiaTheme="minorEastAsia" w:hAnsi="Times New Roman" w:cs="Times New Roman"/>
          <w:sz w:val="24"/>
        </w:rPr>
      </w:pPr>
    </w:p>
    <w:p w14:paraId="743A0BA9" w14:textId="16CCC26A" w:rsidR="00911FBC" w:rsidRDefault="00911FBC" w:rsidP="0049057F">
      <w:pPr>
        <w:pStyle w:val="Titulo4"/>
      </w:pPr>
      <w:r w:rsidRPr="00911FBC">
        <w:t xml:space="preserve">Carga </w:t>
      </w:r>
      <w:r>
        <w:t>H</w:t>
      </w:r>
      <w:r w:rsidRPr="00911FBC">
        <w:t>idráulica</w:t>
      </w:r>
    </w:p>
    <w:p w14:paraId="3E99511F" w14:textId="77777777" w:rsidR="00911FBC" w:rsidRDefault="00911FBC" w:rsidP="00911FBC">
      <w:pPr>
        <w:pStyle w:val="Prrafodelista"/>
        <w:ind w:left="2084"/>
        <w:rPr>
          <w:rFonts w:ascii="Times New Roman" w:eastAsiaTheme="minorEastAsia" w:hAnsi="Times New Roman" w:cs="Times New Roman"/>
          <w:b/>
          <w:sz w:val="24"/>
        </w:rPr>
      </w:pPr>
    </w:p>
    <w:p w14:paraId="4CFB0F92" w14:textId="6373AAE2" w:rsidR="00911FBC" w:rsidRPr="00911FBC" w:rsidRDefault="00911FBC" w:rsidP="00911FBC">
      <w:pPr>
        <w:pStyle w:val="Prrafodelista"/>
        <w:ind w:left="2084"/>
        <w:rPr>
          <w:rFonts w:ascii="Times New Roman" w:eastAsiaTheme="minorEastAsia" w:hAnsi="Times New Roman" w:cs="Times New Roman"/>
          <w:sz w:val="24"/>
        </w:rPr>
      </w:pPr>
      <m:oMathPara>
        <m:oMath>
          <m:r>
            <w:rPr>
              <w:rFonts w:ascii="Cambria Math" w:eastAsiaTheme="minorEastAsia" w:hAnsi="Cambria Math" w:cs="Times New Roman"/>
              <w:sz w:val="24"/>
            </w:rPr>
            <m:t>Ch=</m:t>
          </m:r>
          <m:f>
            <m:fPr>
              <m:ctrlPr>
                <w:rPr>
                  <w:rFonts w:ascii="Cambria Math" w:eastAsiaTheme="minorEastAsia" w:hAnsi="Cambria Math" w:cs="Times New Roman"/>
                  <w:i/>
                  <w:sz w:val="24"/>
                </w:rPr>
              </m:ctrlPr>
            </m:fPr>
            <m:num>
              <m:r>
                <w:rPr>
                  <w:rFonts w:ascii="Cambria Math" w:eastAsiaTheme="minorEastAsia" w:hAnsi="Cambria Math" w:cs="Times New Roman"/>
                  <w:sz w:val="24"/>
                </w:rPr>
                <m:t>Q</m:t>
              </m:r>
            </m:num>
            <m:den>
              <m:r>
                <w:rPr>
                  <w:rFonts w:ascii="Cambria Math" w:eastAsiaTheme="minorEastAsia" w:hAnsi="Cambria Math" w:cs="Times New Roman"/>
                  <w:sz w:val="24"/>
                </w:rPr>
                <m:t>Ar</m:t>
              </m:r>
            </m:den>
          </m:f>
        </m:oMath>
      </m:oMathPara>
    </w:p>
    <w:p w14:paraId="22D584E0" w14:textId="77777777" w:rsidR="00911FBC" w:rsidRPr="00911FBC" w:rsidRDefault="00911FBC" w:rsidP="00911FBC">
      <w:pPr>
        <w:pStyle w:val="Prrafodelista"/>
        <w:ind w:left="2084"/>
        <w:rPr>
          <w:rFonts w:ascii="Times New Roman" w:eastAsiaTheme="minorEastAsia" w:hAnsi="Times New Roman" w:cs="Times New Roman"/>
          <w:sz w:val="24"/>
        </w:rPr>
      </w:pPr>
    </w:p>
    <w:p w14:paraId="6875DFA5" w14:textId="77777777" w:rsidR="00911FBC" w:rsidRDefault="00911FBC" w:rsidP="00911FBC">
      <w:pPr>
        <w:pStyle w:val="Prrafodelista"/>
        <w:ind w:left="1004"/>
        <w:rPr>
          <w:rFonts w:ascii="Times New Roman" w:eastAsiaTheme="minorEastAsia" w:hAnsi="Times New Roman" w:cs="Times New Roman"/>
          <w:sz w:val="24"/>
        </w:rPr>
      </w:pPr>
      <w:r>
        <w:rPr>
          <w:rFonts w:ascii="Times New Roman" w:eastAsiaTheme="minorEastAsia" w:hAnsi="Times New Roman" w:cs="Times New Roman"/>
          <w:sz w:val="24"/>
        </w:rPr>
        <w:t>Dónde:</w:t>
      </w:r>
    </w:p>
    <w:p w14:paraId="0D11BB46" w14:textId="77777777" w:rsidR="00911FBC" w:rsidRDefault="00911FBC" w:rsidP="00911FBC">
      <w:pPr>
        <w:pStyle w:val="Prrafodelista"/>
        <w:ind w:left="1004"/>
        <w:rPr>
          <w:rFonts w:ascii="Times New Roman" w:eastAsiaTheme="minorEastAsia" w:hAnsi="Times New Roman" w:cs="Times New Roman"/>
          <w:sz w:val="24"/>
        </w:rPr>
      </w:pPr>
    </w:p>
    <w:p w14:paraId="4D07E3FB" w14:textId="42C1E0AF" w:rsidR="00911FBC" w:rsidRDefault="00911FBC" w:rsidP="00911FBC">
      <w:pPr>
        <w:pStyle w:val="Prrafodelista"/>
        <w:ind w:left="1004"/>
        <w:rPr>
          <w:rFonts w:ascii="Times New Roman" w:eastAsiaTheme="minorEastAsia" w:hAnsi="Times New Roman" w:cs="Times New Roman"/>
          <w:sz w:val="24"/>
        </w:rPr>
      </w:pPr>
      <m:oMath>
        <m:r>
          <w:rPr>
            <w:rFonts w:ascii="Cambria Math" w:hAnsi="Cambria Math" w:cs="Times New Roman"/>
            <w:sz w:val="24"/>
          </w:rPr>
          <m:t>Ch</m:t>
        </m:r>
      </m:oMath>
      <w:r>
        <w:rPr>
          <w:rFonts w:ascii="Times New Roman" w:eastAsiaTheme="minorEastAsia" w:hAnsi="Times New Roman" w:cs="Times New Roman"/>
          <w:sz w:val="24"/>
        </w:rPr>
        <w:t xml:space="preserve">= Carga Hidráulica </w:t>
      </w:r>
    </w:p>
    <w:p w14:paraId="1AC9DB9E" w14:textId="77777777" w:rsidR="00911FBC" w:rsidRDefault="00911FBC" w:rsidP="00911FBC">
      <w:pPr>
        <w:pStyle w:val="Prrafodelista"/>
        <w:ind w:left="2084"/>
        <w:rPr>
          <w:rFonts w:ascii="Times New Roman" w:eastAsiaTheme="minorEastAsia" w:hAnsi="Times New Roman" w:cs="Times New Roman"/>
          <w:b/>
          <w:sz w:val="24"/>
        </w:rPr>
      </w:pPr>
    </w:p>
    <w:p w14:paraId="1F6F7BD5" w14:textId="4CC5EB04" w:rsidR="00911FBC" w:rsidRPr="00911FBC" w:rsidRDefault="00911FBC" w:rsidP="00911FBC">
      <w:pPr>
        <w:pStyle w:val="Prrafodelista"/>
        <w:ind w:left="2084"/>
        <w:rPr>
          <w:rFonts w:ascii="Times New Roman" w:eastAsiaTheme="minorEastAsia" w:hAnsi="Times New Roman" w:cs="Times New Roman"/>
          <w:sz w:val="24"/>
        </w:rPr>
      </w:pPr>
      <m:oMathPara>
        <m:oMath>
          <m:r>
            <w:rPr>
              <w:rFonts w:ascii="Cambria Math" w:eastAsiaTheme="minorEastAsia" w:hAnsi="Cambria Math" w:cs="Times New Roman"/>
              <w:sz w:val="24"/>
            </w:rPr>
            <m:t>Ch=</m:t>
          </m:r>
          <m:f>
            <m:fPr>
              <m:ctrlPr>
                <w:rPr>
                  <w:rFonts w:ascii="Cambria Math" w:eastAsiaTheme="minorEastAsia" w:hAnsi="Cambria Math" w:cs="Times New Roman"/>
                  <w:i/>
                  <w:sz w:val="24"/>
                </w:rPr>
              </m:ctrlPr>
            </m:fPr>
            <m:num>
              <m:r>
                <w:rPr>
                  <w:rFonts w:ascii="Cambria Math" w:eastAsiaTheme="minorEastAsia" w:hAnsi="Cambria Math" w:cs="Times New Roman"/>
                  <w:sz w:val="24"/>
                </w:rPr>
                <m:t>57,6</m:t>
              </m:r>
              <m:f>
                <m:fPr>
                  <m:ctrlPr>
                    <w:rPr>
                      <w:rFonts w:ascii="Cambria Math" w:eastAsiaTheme="minorEastAsia" w:hAnsi="Cambria Math" w:cs="Times New Roman"/>
                      <w:i/>
                      <w:sz w:val="24"/>
                    </w:rPr>
                  </m:ctrlPr>
                </m:fPr>
                <m:num>
                  <m:sSup>
                    <m:sSupPr>
                      <m:ctrlPr>
                        <w:rPr>
                          <w:rFonts w:ascii="Cambria Math" w:eastAsiaTheme="minorEastAsia" w:hAnsi="Cambria Math" w:cs="Times New Roman"/>
                          <w:i/>
                          <w:sz w:val="24"/>
                        </w:rPr>
                      </m:ctrlPr>
                    </m:sSupPr>
                    <m:e>
                      <m:r>
                        <w:rPr>
                          <w:rFonts w:ascii="Cambria Math" w:eastAsiaTheme="minorEastAsia" w:hAnsi="Cambria Math" w:cs="Times New Roman"/>
                          <w:sz w:val="24"/>
                        </w:rPr>
                        <m:t>m</m:t>
                      </m:r>
                    </m:e>
                    <m:sup>
                      <m:r>
                        <w:rPr>
                          <w:rFonts w:ascii="Cambria Math" w:eastAsiaTheme="minorEastAsia" w:hAnsi="Cambria Math" w:cs="Times New Roman"/>
                          <w:sz w:val="24"/>
                        </w:rPr>
                        <m:t>3</m:t>
                      </m:r>
                    </m:sup>
                  </m:sSup>
                </m:num>
                <m:den>
                  <m:r>
                    <w:rPr>
                      <w:rFonts w:ascii="Cambria Math" w:eastAsiaTheme="minorEastAsia" w:hAnsi="Cambria Math" w:cs="Times New Roman"/>
                      <w:sz w:val="24"/>
                    </w:rPr>
                    <m:t>h</m:t>
                  </m:r>
                </m:den>
              </m:f>
            </m:num>
            <m:den>
              <m:r>
                <w:rPr>
                  <w:rFonts w:ascii="Cambria Math" w:eastAsiaTheme="minorEastAsia" w:hAnsi="Cambria Math" w:cs="Times New Roman"/>
                  <w:sz w:val="24"/>
                </w:rPr>
                <m:t>86,26</m:t>
              </m:r>
              <m:sSup>
                <m:sSupPr>
                  <m:ctrlPr>
                    <w:rPr>
                      <w:rFonts w:ascii="Cambria Math" w:eastAsiaTheme="minorEastAsia" w:hAnsi="Cambria Math" w:cs="Times New Roman"/>
                      <w:i/>
                      <w:sz w:val="24"/>
                    </w:rPr>
                  </m:ctrlPr>
                </m:sSupPr>
                <m:e>
                  <m:r>
                    <w:rPr>
                      <w:rFonts w:ascii="Cambria Math" w:eastAsiaTheme="minorEastAsia" w:hAnsi="Cambria Math" w:cs="Times New Roman"/>
                      <w:sz w:val="24"/>
                    </w:rPr>
                    <m:t>m</m:t>
                  </m:r>
                </m:e>
                <m:sup>
                  <m:r>
                    <w:rPr>
                      <w:rFonts w:ascii="Cambria Math" w:eastAsiaTheme="minorEastAsia" w:hAnsi="Cambria Math" w:cs="Times New Roman"/>
                      <w:sz w:val="24"/>
                    </w:rPr>
                    <m:t>2</m:t>
                  </m:r>
                </m:sup>
              </m:sSup>
            </m:den>
          </m:f>
        </m:oMath>
      </m:oMathPara>
    </w:p>
    <w:p w14:paraId="051FCC43" w14:textId="77777777" w:rsidR="00911FBC" w:rsidRDefault="00911FBC" w:rsidP="00911FBC">
      <w:pPr>
        <w:pStyle w:val="Prrafodelista"/>
        <w:ind w:left="2084"/>
        <w:rPr>
          <w:rFonts w:ascii="Times New Roman" w:eastAsiaTheme="minorEastAsia" w:hAnsi="Times New Roman" w:cs="Times New Roman"/>
          <w:sz w:val="24"/>
        </w:rPr>
      </w:pPr>
    </w:p>
    <w:p w14:paraId="74573D0B" w14:textId="77777777" w:rsidR="00911FBC" w:rsidRPr="00911FBC" w:rsidRDefault="00911FBC" w:rsidP="00911FBC">
      <w:pPr>
        <w:pStyle w:val="Prrafodelista"/>
        <w:ind w:left="2084"/>
        <w:rPr>
          <w:rFonts w:ascii="Times New Roman" w:eastAsiaTheme="minorEastAsia" w:hAnsi="Times New Roman" w:cs="Times New Roman"/>
          <w:sz w:val="24"/>
        </w:rPr>
      </w:pPr>
    </w:p>
    <w:p w14:paraId="034C413D" w14:textId="2857D80B" w:rsidR="00911FBC" w:rsidRPr="00911FBC" w:rsidRDefault="00911FBC" w:rsidP="00911FBC">
      <w:pPr>
        <w:pStyle w:val="Prrafodelista"/>
        <w:ind w:left="2084"/>
        <w:rPr>
          <w:rFonts w:ascii="Times New Roman" w:eastAsiaTheme="minorEastAsia" w:hAnsi="Times New Roman" w:cs="Times New Roman"/>
          <w:b/>
          <w:sz w:val="24"/>
        </w:rPr>
      </w:pPr>
      <m:oMathPara>
        <m:oMath>
          <m:r>
            <w:rPr>
              <w:rFonts w:ascii="Cambria Math" w:eastAsiaTheme="minorEastAsia" w:hAnsi="Cambria Math" w:cs="Times New Roman"/>
              <w:sz w:val="24"/>
              <w:highlight w:val="yellow"/>
            </w:rPr>
            <m:t>Ch=0,66</m:t>
          </m:r>
          <m:f>
            <m:fPr>
              <m:ctrlPr>
                <w:rPr>
                  <w:rFonts w:ascii="Cambria Math" w:eastAsiaTheme="minorEastAsia" w:hAnsi="Cambria Math" w:cs="Times New Roman"/>
                  <w:i/>
                  <w:sz w:val="24"/>
                  <w:highlight w:val="yellow"/>
                </w:rPr>
              </m:ctrlPr>
            </m:fPr>
            <m:num>
              <m:r>
                <w:rPr>
                  <w:rFonts w:ascii="Cambria Math" w:eastAsiaTheme="minorEastAsia" w:hAnsi="Cambria Math" w:cs="Times New Roman"/>
                  <w:sz w:val="24"/>
                  <w:highlight w:val="yellow"/>
                </w:rPr>
                <m:t>m</m:t>
              </m:r>
            </m:num>
            <m:den>
              <m:r>
                <w:rPr>
                  <w:rFonts w:ascii="Cambria Math" w:eastAsiaTheme="minorEastAsia" w:hAnsi="Cambria Math" w:cs="Times New Roman"/>
                  <w:sz w:val="24"/>
                  <w:highlight w:val="yellow"/>
                </w:rPr>
                <m:t>h</m:t>
              </m:r>
            </m:den>
          </m:f>
        </m:oMath>
      </m:oMathPara>
    </w:p>
    <w:p w14:paraId="39FF0006" w14:textId="10E51729" w:rsidR="00BF5688" w:rsidRPr="00B06573" w:rsidRDefault="00693125" w:rsidP="0049057F">
      <w:pPr>
        <w:pStyle w:val="Titulo4"/>
      </w:pPr>
      <w:r w:rsidRPr="00B06573">
        <w:t xml:space="preserve">Velocidad de flujo </w:t>
      </w:r>
      <w:r w:rsidR="00A36C9E" w:rsidRPr="00B06573">
        <w:t>en</w:t>
      </w:r>
      <w:r w:rsidRPr="00B06573">
        <w:t xml:space="preserve"> la campana </w:t>
      </w:r>
    </w:p>
    <w:p w14:paraId="51B0A7FA" w14:textId="77777777" w:rsidR="00A36C9E" w:rsidRPr="00A36C9E" w:rsidRDefault="00A36C9E" w:rsidP="00A36C9E"/>
    <w:p w14:paraId="21D120F7" w14:textId="3C02C79D" w:rsidR="00693125" w:rsidRPr="00A36C9E" w:rsidRDefault="00A36C9E" w:rsidP="00693125">
      <w:pPr>
        <w:rPr>
          <w:rFonts w:eastAsiaTheme="minorEastAsia"/>
        </w:rPr>
      </w:pPr>
      <m:oMathPara>
        <m:oMath>
          <m:r>
            <w:rPr>
              <w:rFonts w:ascii="Cambria Math" w:hAnsi="Cambria Math"/>
            </w:rPr>
            <m:t>Vf=4*Ch</m:t>
          </m:r>
        </m:oMath>
      </m:oMathPara>
    </w:p>
    <w:p w14:paraId="266B08D5" w14:textId="77777777" w:rsidR="00A36C9E" w:rsidRDefault="00A36C9E" w:rsidP="00A36C9E">
      <w:pPr>
        <w:pStyle w:val="Prrafodelista"/>
        <w:ind w:left="1004"/>
        <w:rPr>
          <w:rFonts w:ascii="Times New Roman" w:eastAsiaTheme="minorEastAsia" w:hAnsi="Times New Roman" w:cs="Times New Roman"/>
          <w:sz w:val="24"/>
        </w:rPr>
      </w:pPr>
      <w:r>
        <w:rPr>
          <w:rFonts w:ascii="Times New Roman" w:eastAsiaTheme="minorEastAsia" w:hAnsi="Times New Roman" w:cs="Times New Roman"/>
          <w:sz w:val="24"/>
        </w:rPr>
        <w:t>Dónde:</w:t>
      </w:r>
    </w:p>
    <w:p w14:paraId="733E93BD" w14:textId="77777777" w:rsidR="00A36C9E" w:rsidRDefault="00A36C9E" w:rsidP="00A36C9E">
      <w:pPr>
        <w:pStyle w:val="Prrafodelista"/>
        <w:ind w:left="1004"/>
        <w:rPr>
          <w:rFonts w:ascii="Times New Roman" w:eastAsiaTheme="minorEastAsia" w:hAnsi="Times New Roman" w:cs="Times New Roman"/>
          <w:sz w:val="24"/>
        </w:rPr>
      </w:pPr>
    </w:p>
    <w:p w14:paraId="42B6BAFD" w14:textId="75420E64" w:rsidR="00A36C9E" w:rsidRDefault="00A36C9E" w:rsidP="00A36C9E">
      <w:pPr>
        <w:pStyle w:val="Prrafodelista"/>
        <w:ind w:left="1004"/>
        <w:rPr>
          <w:rFonts w:ascii="Times New Roman" w:eastAsiaTheme="minorEastAsia" w:hAnsi="Times New Roman" w:cs="Times New Roman"/>
          <w:sz w:val="24"/>
        </w:rPr>
      </w:pPr>
      <m:oMath>
        <m:r>
          <w:rPr>
            <w:rFonts w:ascii="Cambria Math" w:hAnsi="Cambria Math" w:cs="Times New Roman"/>
            <w:sz w:val="24"/>
          </w:rPr>
          <m:t>Vf</m:t>
        </m:r>
      </m:oMath>
      <w:r>
        <w:rPr>
          <w:rFonts w:ascii="Times New Roman" w:eastAsiaTheme="minorEastAsia" w:hAnsi="Times New Roman" w:cs="Times New Roman"/>
          <w:sz w:val="24"/>
        </w:rPr>
        <w:t xml:space="preserve">= Velocidad de flujo en la campana  </w:t>
      </w:r>
    </w:p>
    <w:p w14:paraId="63A8AA31" w14:textId="77777777" w:rsidR="00A36C9E" w:rsidRDefault="00A36C9E" w:rsidP="00A36C9E">
      <w:pPr>
        <w:pStyle w:val="Prrafodelista"/>
        <w:ind w:left="1004"/>
        <w:rPr>
          <w:rFonts w:ascii="Times New Roman" w:eastAsiaTheme="minorEastAsia" w:hAnsi="Times New Roman" w:cs="Times New Roman"/>
          <w:sz w:val="24"/>
        </w:rPr>
      </w:pPr>
    </w:p>
    <w:p w14:paraId="0F45A300" w14:textId="294E853F" w:rsidR="00A36C9E" w:rsidRPr="00A36C9E" w:rsidRDefault="00A36C9E" w:rsidP="00A36C9E">
      <w:pPr>
        <w:rPr>
          <w:rFonts w:eastAsiaTheme="minorEastAsia"/>
        </w:rPr>
      </w:pPr>
      <m:oMathPara>
        <m:oMath>
          <m:r>
            <w:rPr>
              <w:rFonts w:ascii="Cambria Math" w:hAnsi="Cambria Math"/>
            </w:rPr>
            <m:t>Vf=4*0,66</m:t>
          </m:r>
          <m:f>
            <m:fPr>
              <m:ctrlPr>
                <w:rPr>
                  <w:rFonts w:ascii="Cambria Math" w:hAnsi="Cambria Math"/>
                  <w:i/>
                </w:rPr>
              </m:ctrlPr>
            </m:fPr>
            <m:num>
              <m:r>
                <w:rPr>
                  <w:rFonts w:ascii="Cambria Math" w:hAnsi="Cambria Math"/>
                </w:rPr>
                <m:t>m</m:t>
              </m:r>
            </m:num>
            <m:den>
              <m:r>
                <w:rPr>
                  <w:rFonts w:ascii="Cambria Math" w:hAnsi="Cambria Math"/>
                </w:rPr>
                <m:t>h</m:t>
              </m:r>
            </m:den>
          </m:f>
        </m:oMath>
      </m:oMathPara>
    </w:p>
    <w:p w14:paraId="5FF8C410" w14:textId="77777777" w:rsidR="00A36C9E" w:rsidRDefault="00A36C9E" w:rsidP="00A36C9E">
      <w:pPr>
        <w:rPr>
          <w:rFonts w:eastAsiaTheme="minorEastAsia"/>
        </w:rPr>
      </w:pPr>
    </w:p>
    <w:p w14:paraId="50066EC0" w14:textId="6F3DA96B" w:rsidR="00693125" w:rsidRPr="0049057F" w:rsidRDefault="00A36C9E" w:rsidP="00693125">
      <w:pPr>
        <w:rPr>
          <w:rFonts w:eastAsiaTheme="minorEastAsia"/>
        </w:rPr>
      </w:pPr>
      <m:oMathPara>
        <m:oMath>
          <m:r>
            <w:rPr>
              <w:rFonts w:ascii="Cambria Math" w:hAnsi="Cambria Math"/>
              <w:highlight w:val="yellow"/>
            </w:rPr>
            <m:t>Vf=2,64</m:t>
          </m:r>
          <m:f>
            <m:fPr>
              <m:ctrlPr>
                <w:rPr>
                  <w:rFonts w:ascii="Cambria Math" w:hAnsi="Cambria Math"/>
                  <w:i/>
                  <w:highlight w:val="yellow"/>
                </w:rPr>
              </m:ctrlPr>
            </m:fPr>
            <m:num>
              <m:r>
                <w:rPr>
                  <w:rFonts w:ascii="Cambria Math" w:hAnsi="Cambria Math"/>
                  <w:highlight w:val="yellow"/>
                </w:rPr>
                <m:t>m</m:t>
              </m:r>
            </m:num>
            <m:den>
              <m:r>
                <w:rPr>
                  <w:rFonts w:ascii="Cambria Math" w:hAnsi="Cambria Math"/>
                  <w:highlight w:val="yellow"/>
                </w:rPr>
                <m:t>h</m:t>
              </m:r>
            </m:den>
          </m:f>
        </m:oMath>
      </m:oMathPara>
    </w:p>
    <w:p w14:paraId="587C6894" w14:textId="2614B4A9" w:rsidR="003F6CD8" w:rsidRDefault="00607739" w:rsidP="0049057F">
      <w:pPr>
        <w:pStyle w:val="Ttulo1"/>
      </w:pPr>
      <w:bookmarkStart w:id="93" w:name="_Toc19734956"/>
      <w:r>
        <w:t>Manual de Operaciones y mantenimiento para la PTAR</w:t>
      </w:r>
      <w:bookmarkEnd w:id="93"/>
      <w:r>
        <w:t xml:space="preserve"> </w:t>
      </w:r>
    </w:p>
    <w:p w14:paraId="7E60761A" w14:textId="6CAFF15D" w:rsidR="00607739" w:rsidRDefault="0087773E" w:rsidP="0049057F">
      <w:pPr>
        <w:pStyle w:val="Ttulo2"/>
      </w:pPr>
      <w:bookmarkStart w:id="94" w:name="_Toc19734957"/>
      <w:r w:rsidRPr="0087773E">
        <w:t>Rejillas</w:t>
      </w:r>
      <w:bookmarkEnd w:id="94"/>
    </w:p>
    <w:p w14:paraId="2DD558F5" w14:textId="7245D812" w:rsidR="00ED1618" w:rsidRDefault="00ED1618" w:rsidP="00607739">
      <w:r>
        <w:t>En las siguientes tablas se dan a conocer los datos de operación y mantenimiento del sistema de cribado que en este caso son rejillas, dando sus dimensiones y especificaciones tanto operativas como de mantenimiento.</w:t>
      </w:r>
    </w:p>
    <w:p w14:paraId="7C7F2040" w14:textId="77777777" w:rsidR="00ED1618" w:rsidRPr="00ED1618" w:rsidRDefault="00ED1618" w:rsidP="00607739"/>
    <w:p w14:paraId="720F2719" w14:textId="18F9CFBD" w:rsidR="0087773E" w:rsidRDefault="0087773E" w:rsidP="0087773E">
      <w:pPr>
        <w:pStyle w:val="Titulodetabla"/>
      </w:pPr>
      <w:bookmarkStart w:id="95" w:name="_Toc19777048"/>
      <w:r>
        <w:t xml:space="preserve">Tabla </w:t>
      </w:r>
      <w:fldSimple w:instr=" SEQ Tabla \* ARABIC ">
        <w:r w:rsidR="00163A18">
          <w:rPr>
            <w:noProof/>
          </w:rPr>
          <w:t>28</w:t>
        </w:r>
      </w:fldSimple>
      <w:r>
        <w:br/>
        <w:t>Especificaciones de la rejilla de la PTAR</w:t>
      </w:r>
      <w:bookmarkEnd w:id="95"/>
    </w:p>
    <w:tbl>
      <w:tblPr>
        <w:tblStyle w:val="TablaAPA"/>
        <w:tblW w:w="4360" w:type="dxa"/>
        <w:tblLook w:val="04A0" w:firstRow="1" w:lastRow="0" w:firstColumn="1" w:lastColumn="0" w:noHBand="0" w:noVBand="1"/>
      </w:tblPr>
      <w:tblGrid>
        <w:gridCol w:w="1960"/>
        <w:gridCol w:w="1200"/>
        <w:gridCol w:w="1200"/>
      </w:tblGrid>
      <w:tr w:rsidR="0087773E" w:rsidRPr="0087773E" w14:paraId="4AA189A9" w14:textId="77777777" w:rsidTr="0087773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0" w:type="dxa"/>
            <w:noWrap/>
            <w:hideMark/>
          </w:tcPr>
          <w:p w14:paraId="389F4F1F" w14:textId="77777777" w:rsidR="0087773E" w:rsidRPr="0087773E" w:rsidRDefault="0087773E" w:rsidP="0087773E">
            <w:pPr>
              <w:spacing w:line="240" w:lineRule="auto"/>
              <w:ind w:firstLine="0"/>
              <w:jc w:val="center"/>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 xml:space="preserve">PARAMETRO </w:t>
            </w:r>
          </w:p>
        </w:tc>
        <w:tc>
          <w:tcPr>
            <w:tcW w:w="1200" w:type="dxa"/>
            <w:noWrap/>
            <w:hideMark/>
          </w:tcPr>
          <w:p w14:paraId="52AB2F1A" w14:textId="77777777" w:rsidR="0087773E" w:rsidRPr="0087773E" w:rsidRDefault="0087773E" w:rsidP="0087773E">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 xml:space="preserve">UNIDADES </w:t>
            </w:r>
          </w:p>
        </w:tc>
        <w:tc>
          <w:tcPr>
            <w:tcW w:w="1200" w:type="dxa"/>
            <w:noWrap/>
            <w:hideMark/>
          </w:tcPr>
          <w:p w14:paraId="0C3AE64B" w14:textId="77777777" w:rsidR="0087773E" w:rsidRPr="0087773E" w:rsidRDefault="0087773E" w:rsidP="0087773E">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VALOR</w:t>
            </w:r>
          </w:p>
        </w:tc>
      </w:tr>
      <w:tr w:rsidR="0087773E" w:rsidRPr="0087773E" w14:paraId="5B84069B" w14:textId="77777777" w:rsidTr="0087773E">
        <w:trPr>
          <w:trHeight w:val="300"/>
        </w:trPr>
        <w:tc>
          <w:tcPr>
            <w:cnfStyle w:val="001000000000" w:firstRow="0" w:lastRow="0" w:firstColumn="1" w:lastColumn="0" w:oddVBand="0" w:evenVBand="0" w:oddHBand="0" w:evenHBand="0" w:firstRowFirstColumn="0" w:firstRowLastColumn="0" w:lastRowFirstColumn="0" w:lastRowLastColumn="0"/>
            <w:tcW w:w="1960" w:type="dxa"/>
            <w:noWrap/>
            <w:hideMark/>
          </w:tcPr>
          <w:p w14:paraId="322AFE00" w14:textId="77777777" w:rsidR="0087773E" w:rsidRPr="0087773E" w:rsidRDefault="0087773E" w:rsidP="0087773E">
            <w:pPr>
              <w:spacing w:line="240" w:lineRule="auto"/>
              <w:ind w:firstLine="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Numero de barras</w:t>
            </w:r>
          </w:p>
        </w:tc>
        <w:tc>
          <w:tcPr>
            <w:tcW w:w="1200" w:type="dxa"/>
            <w:noWrap/>
            <w:hideMark/>
          </w:tcPr>
          <w:p w14:paraId="365F052A"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m/s</w:t>
            </w:r>
          </w:p>
        </w:tc>
        <w:tc>
          <w:tcPr>
            <w:tcW w:w="1200" w:type="dxa"/>
            <w:noWrap/>
            <w:hideMark/>
          </w:tcPr>
          <w:p w14:paraId="7655FAD0"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0.5</w:t>
            </w:r>
          </w:p>
        </w:tc>
      </w:tr>
      <w:tr w:rsidR="0087773E" w:rsidRPr="0087773E" w14:paraId="7E1FED74" w14:textId="77777777" w:rsidTr="0087773E">
        <w:trPr>
          <w:trHeight w:val="300"/>
        </w:trPr>
        <w:tc>
          <w:tcPr>
            <w:cnfStyle w:val="001000000000" w:firstRow="0" w:lastRow="0" w:firstColumn="1" w:lastColumn="0" w:oddVBand="0" w:evenVBand="0" w:oddHBand="0" w:evenHBand="0" w:firstRowFirstColumn="0" w:firstRowLastColumn="0" w:lastRowFirstColumn="0" w:lastRowLastColumn="0"/>
            <w:tcW w:w="1960" w:type="dxa"/>
            <w:noWrap/>
            <w:hideMark/>
          </w:tcPr>
          <w:p w14:paraId="72FE4AB0" w14:textId="77777777" w:rsidR="0087773E" w:rsidRPr="0087773E" w:rsidRDefault="0087773E" w:rsidP="0087773E">
            <w:pPr>
              <w:spacing w:line="240" w:lineRule="auto"/>
              <w:ind w:firstLine="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Espesor de Barras</w:t>
            </w:r>
          </w:p>
        </w:tc>
        <w:tc>
          <w:tcPr>
            <w:tcW w:w="1200" w:type="dxa"/>
            <w:noWrap/>
            <w:hideMark/>
          </w:tcPr>
          <w:p w14:paraId="20842EBC"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m</w:t>
            </w:r>
          </w:p>
        </w:tc>
        <w:tc>
          <w:tcPr>
            <w:tcW w:w="1200" w:type="dxa"/>
            <w:noWrap/>
            <w:hideMark/>
          </w:tcPr>
          <w:p w14:paraId="0A01B240"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0.06</w:t>
            </w:r>
          </w:p>
        </w:tc>
      </w:tr>
      <w:tr w:rsidR="0087773E" w:rsidRPr="0087773E" w14:paraId="4376BFA6" w14:textId="77777777" w:rsidTr="0087773E">
        <w:trPr>
          <w:trHeight w:val="300"/>
        </w:trPr>
        <w:tc>
          <w:tcPr>
            <w:cnfStyle w:val="001000000000" w:firstRow="0" w:lastRow="0" w:firstColumn="1" w:lastColumn="0" w:oddVBand="0" w:evenVBand="0" w:oddHBand="0" w:evenHBand="0" w:firstRowFirstColumn="0" w:firstRowLastColumn="0" w:lastRowFirstColumn="0" w:lastRowLastColumn="0"/>
            <w:tcW w:w="1960" w:type="dxa"/>
            <w:noWrap/>
            <w:hideMark/>
          </w:tcPr>
          <w:p w14:paraId="29E581CA" w14:textId="77777777" w:rsidR="0087773E" w:rsidRPr="0087773E" w:rsidRDefault="0087773E" w:rsidP="0087773E">
            <w:pPr>
              <w:spacing w:line="240" w:lineRule="auto"/>
              <w:ind w:firstLine="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Numero de espacios</w:t>
            </w:r>
          </w:p>
        </w:tc>
        <w:tc>
          <w:tcPr>
            <w:tcW w:w="1200" w:type="dxa"/>
            <w:noWrap/>
            <w:hideMark/>
          </w:tcPr>
          <w:p w14:paraId="64B0E597"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m</w:t>
            </w:r>
          </w:p>
        </w:tc>
        <w:tc>
          <w:tcPr>
            <w:tcW w:w="1200" w:type="dxa"/>
            <w:noWrap/>
            <w:hideMark/>
          </w:tcPr>
          <w:p w14:paraId="7164CF6F"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13.0</w:t>
            </w:r>
          </w:p>
        </w:tc>
      </w:tr>
      <w:tr w:rsidR="0087773E" w:rsidRPr="0087773E" w14:paraId="14789B5F" w14:textId="77777777" w:rsidTr="0087773E">
        <w:trPr>
          <w:trHeight w:val="300"/>
        </w:trPr>
        <w:tc>
          <w:tcPr>
            <w:cnfStyle w:val="001000000000" w:firstRow="0" w:lastRow="0" w:firstColumn="1" w:lastColumn="0" w:oddVBand="0" w:evenVBand="0" w:oddHBand="0" w:evenHBand="0" w:firstRowFirstColumn="0" w:firstRowLastColumn="0" w:lastRowFirstColumn="0" w:lastRowLastColumn="0"/>
            <w:tcW w:w="1960" w:type="dxa"/>
            <w:noWrap/>
            <w:hideMark/>
          </w:tcPr>
          <w:p w14:paraId="3DA3138E" w14:textId="77777777" w:rsidR="0087773E" w:rsidRPr="0087773E" w:rsidRDefault="0087773E" w:rsidP="0087773E">
            <w:pPr>
              <w:spacing w:line="240" w:lineRule="auto"/>
              <w:ind w:firstLine="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 xml:space="preserve">Ancho Canal </w:t>
            </w:r>
          </w:p>
        </w:tc>
        <w:tc>
          <w:tcPr>
            <w:tcW w:w="1200" w:type="dxa"/>
            <w:noWrap/>
            <w:hideMark/>
          </w:tcPr>
          <w:p w14:paraId="3431F6AB"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m</w:t>
            </w:r>
          </w:p>
        </w:tc>
        <w:tc>
          <w:tcPr>
            <w:tcW w:w="1200" w:type="dxa"/>
            <w:noWrap/>
            <w:hideMark/>
          </w:tcPr>
          <w:p w14:paraId="7BD0CDEB"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0.80</w:t>
            </w:r>
          </w:p>
        </w:tc>
      </w:tr>
      <w:tr w:rsidR="0087773E" w:rsidRPr="0087773E" w14:paraId="35F98649" w14:textId="77777777" w:rsidTr="0087773E">
        <w:trPr>
          <w:trHeight w:val="300"/>
        </w:trPr>
        <w:tc>
          <w:tcPr>
            <w:cnfStyle w:val="001000000000" w:firstRow="0" w:lastRow="0" w:firstColumn="1" w:lastColumn="0" w:oddVBand="0" w:evenVBand="0" w:oddHBand="0" w:evenHBand="0" w:firstRowFirstColumn="0" w:firstRowLastColumn="0" w:lastRowFirstColumn="0" w:lastRowLastColumn="0"/>
            <w:tcW w:w="1960" w:type="dxa"/>
            <w:noWrap/>
            <w:hideMark/>
          </w:tcPr>
          <w:p w14:paraId="71ED4DAC" w14:textId="77777777" w:rsidR="0087773E" w:rsidRPr="0087773E" w:rsidRDefault="0087773E" w:rsidP="0087773E">
            <w:pPr>
              <w:spacing w:line="240" w:lineRule="auto"/>
              <w:ind w:firstLine="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Velocidad libre</w:t>
            </w:r>
          </w:p>
        </w:tc>
        <w:tc>
          <w:tcPr>
            <w:tcW w:w="1200" w:type="dxa"/>
            <w:noWrap/>
            <w:hideMark/>
          </w:tcPr>
          <w:p w14:paraId="37C9A83C"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m/s</w:t>
            </w:r>
          </w:p>
        </w:tc>
        <w:tc>
          <w:tcPr>
            <w:tcW w:w="1200" w:type="dxa"/>
            <w:noWrap/>
            <w:hideMark/>
          </w:tcPr>
          <w:p w14:paraId="4E47DD16"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0.33</w:t>
            </w:r>
          </w:p>
        </w:tc>
      </w:tr>
      <w:tr w:rsidR="0087773E" w:rsidRPr="0087773E" w14:paraId="6456D016" w14:textId="77777777" w:rsidTr="0087773E">
        <w:trPr>
          <w:trHeight w:val="300"/>
        </w:trPr>
        <w:tc>
          <w:tcPr>
            <w:cnfStyle w:val="001000000000" w:firstRow="0" w:lastRow="0" w:firstColumn="1" w:lastColumn="0" w:oddVBand="0" w:evenVBand="0" w:oddHBand="0" w:evenHBand="0" w:firstRowFirstColumn="0" w:firstRowLastColumn="0" w:lastRowFirstColumn="0" w:lastRowLastColumn="0"/>
            <w:tcW w:w="1960" w:type="dxa"/>
            <w:noWrap/>
            <w:hideMark/>
          </w:tcPr>
          <w:p w14:paraId="40A16A92" w14:textId="0E446CD0" w:rsidR="0087773E" w:rsidRPr="0087773E" w:rsidRDefault="0087773E" w:rsidP="0087773E">
            <w:pPr>
              <w:spacing w:line="240" w:lineRule="auto"/>
              <w:ind w:firstLine="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Velocidad obstruida</w:t>
            </w:r>
          </w:p>
        </w:tc>
        <w:tc>
          <w:tcPr>
            <w:tcW w:w="1200" w:type="dxa"/>
            <w:noWrap/>
            <w:hideMark/>
          </w:tcPr>
          <w:p w14:paraId="0B824AE5"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m/s</w:t>
            </w:r>
          </w:p>
        </w:tc>
        <w:tc>
          <w:tcPr>
            <w:tcW w:w="1200" w:type="dxa"/>
            <w:noWrap/>
            <w:hideMark/>
          </w:tcPr>
          <w:p w14:paraId="207FDD3A"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0.50</w:t>
            </w:r>
          </w:p>
        </w:tc>
      </w:tr>
    </w:tbl>
    <w:p w14:paraId="3FA6B184" w14:textId="220F96B9" w:rsidR="003F6CD8" w:rsidRDefault="0087773E" w:rsidP="0087773E">
      <w:pPr>
        <w:pStyle w:val="notadetabla"/>
      </w:pPr>
      <w:r>
        <w:t xml:space="preserve">Nota: Tabla de las características y medidas de la rejilla de la planta </w:t>
      </w:r>
      <w:r w:rsidRPr="0087773E">
        <w:t xml:space="preserve">Elaboración propia del autor (Toro Rodríguez, J. E. (2019). Diagnóstico técnico y operativo de la P.T.A.R. de </w:t>
      </w:r>
      <w:proofErr w:type="spellStart"/>
      <w:r w:rsidRPr="0087773E">
        <w:t>anapoima</w:t>
      </w:r>
      <w:proofErr w:type="spellEnd"/>
      <w:r w:rsidRPr="0087773E">
        <w:t xml:space="preserve"> municipio de Cundinamarca. Bogotá (Colombia): Universidad Santo Tomás)</w:t>
      </w:r>
      <w:r w:rsidR="003F6CD8">
        <w:t xml:space="preserve"> </w:t>
      </w:r>
    </w:p>
    <w:p w14:paraId="41BAFE07" w14:textId="77777777" w:rsidR="00ED6CDE" w:rsidRDefault="00ED6CDE" w:rsidP="00DD54A3">
      <w:pPr>
        <w:ind w:firstLine="0"/>
      </w:pPr>
    </w:p>
    <w:p w14:paraId="4B160DAD" w14:textId="4D82B3B8" w:rsidR="0087773E" w:rsidRDefault="0087773E" w:rsidP="00DD54A3">
      <w:pPr>
        <w:ind w:firstLine="0"/>
      </w:pPr>
      <w:r w:rsidRPr="0087773E">
        <w:t>Para el sistema de control de las rejillas se recomienda el uso de dispositivos  de tiempo con sistemas de control esto para las plantas con un caudal  mayor a 50 l/s, pero todas las unidades mecánicas deben estar operadas por dispositivos que permitan  poner en marcha el mecanismo de limpieza cuando el nivel de agua llegue al máximo predeterminado</w:t>
      </w:r>
    </w:p>
    <w:p w14:paraId="15B58CEF" w14:textId="77777777" w:rsidR="0049057F" w:rsidRDefault="0049057F" w:rsidP="00DD54A3">
      <w:pPr>
        <w:ind w:firstLine="0"/>
      </w:pPr>
    </w:p>
    <w:p w14:paraId="70EC79EC" w14:textId="77777777" w:rsidR="0049057F" w:rsidRDefault="0049057F" w:rsidP="00DD54A3">
      <w:pPr>
        <w:ind w:firstLine="0"/>
      </w:pPr>
    </w:p>
    <w:p w14:paraId="3B0E4F6A" w14:textId="77777777" w:rsidR="0049057F" w:rsidRDefault="0049057F" w:rsidP="00DD54A3">
      <w:pPr>
        <w:ind w:firstLine="0"/>
      </w:pPr>
    </w:p>
    <w:p w14:paraId="2F0978F0" w14:textId="77777777" w:rsidR="0049057F" w:rsidRDefault="0049057F" w:rsidP="00DD54A3">
      <w:pPr>
        <w:ind w:firstLine="0"/>
      </w:pPr>
    </w:p>
    <w:p w14:paraId="4AB12BF3" w14:textId="2887DC1D" w:rsidR="0087773E" w:rsidRDefault="0087773E" w:rsidP="0087773E">
      <w:pPr>
        <w:pStyle w:val="Titulodetabla"/>
      </w:pPr>
      <w:bookmarkStart w:id="96" w:name="_Toc19777049"/>
      <w:r>
        <w:t xml:space="preserve">Tabla </w:t>
      </w:r>
      <w:fldSimple w:instr=" SEQ Tabla \* ARABIC ">
        <w:r w:rsidR="00163A18">
          <w:rPr>
            <w:noProof/>
          </w:rPr>
          <w:t>29</w:t>
        </w:r>
      </w:fldSimple>
      <w:r>
        <w:br/>
        <w:t>Especificaciones de mantenimiento para la rejilla</w:t>
      </w:r>
      <w:bookmarkEnd w:id="96"/>
      <w:r>
        <w:t xml:space="preserve"> </w:t>
      </w:r>
    </w:p>
    <w:tbl>
      <w:tblPr>
        <w:tblStyle w:val="TablaAPA"/>
        <w:tblW w:w="7546" w:type="dxa"/>
        <w:tblLook w:val="04A0" w:firstRow="1" w:lastRow="0" w:firstColumn="1" w:lastColumn="0" w:noHBand="0" w:noVBand="1"/>
      </w:tblPr>
      <w:tblGrid>
        <w:gridCol w:w="1186"/>
        <w:gridCol w:w="3900"/>
        <w:gridCol w:w="2460"/>
      </w:tblGrid>
      <w:tr w:rsidR="0087773E" w:rsidRPr="0087773E" w14:paraId="7B7E45A2" w14:textId="77777777" w:rsidTr="0087773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86" w:type="dxa"/>
            <w:noWrap/>
            <w:hideMark/>
          </w:tcPr>
          <w:p w14:paraId="0F31705A" w14:textId="77777777" w:rsidR="0087773E" w:rsidRPr="0087773E" w:rsidRDefault="0087773E" w:rsidP="0087773E">
            <w:pPr>
              <w:spacing w:line="240" w:lineRule="auto"/>
              <w:ind w:firstLine="0"/>
              <w:jc w:val="center"/>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 xml:space="preserve">Frecuencia </w:t>
            </w:r>
          </w:p>
        </w:tc>
        <w:tc>
          <w:tcPr>
            <w:tcW w:w="3900" w:type="dxa"/>
            <w:noWrap/>
            <w:hideMark/>
          </w:tcPr>
          <w:p w14:paraId="76AFD66D" w14:textId="77777777" w:rsidR="0087773E" w:rsidRPr="0087773E" w:rsidRDefault="0087773E" w:rsidP="0087773E">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Actividad</w:t>
            </w:r>
          </w:p>
        </w:tc>
        <w:tc>
          <w:tcPr>
            <w:tcW w:w="2460" w:type="dxa"/>
            <w:noWrap/>
            <w:hideMark/>
          </w:tcPr>
          <w:p w14:paraId="52C21A78" w14:textId="77777777" w:rsidR="0087773E" w:rsidRPr="0087773E" w:rsidRDefault="0087773E" w:rsidP="0087773E">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 xml:space="preserve">Requerimiento </w:t>
            </w:r>
          </w:p>
        </w:tc>
      </w:tr>
      <w:tr w:rsidR="0087773E" w:rsidRPr="0087773E" w14:paraId="2F761877" w14:textId="77777777" w:rsidTr="0087773E">
        <w:trPr>
          <w:trHeight w:val="300"/>
        </w:trPr>
        <w:tc>
          <w:tcPr>
            <w:cnfStyle w:val="001000000000" w:firstRow="0" w:lastRow="0" w:firstColumn="1" w:lastColumn="0" w:oddVBand="0" w:evenVBand="0" w:oddHBand="0" w:evenHBand="0" w:firstRowFirstColumn="0" w:firstRowLastColumn="0" w:lastRowFirstColumn="0" w:lastRowLastColumn="0"/>
            <w:tcW w:w="1186" w:type="dxa"/>
            <w:noWrap/>
            <w:hideMark/>
          </w:tcPr>
          <w:p w14:paraId="3642421A" w14:textId="77777777" w:rsidR="0087773E" w:rsidRPr="0087773E" w:rsidRDefault="0087773E" w:rsidP="0087773E">
            <w:pPr>
              <w:spacing w:line="240" w:lineRule="auto"/>
              <w:ind w:firstLine="0"/>
              <w:jc w:val="center"/>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 xml:space="preserve">Diaria </w:t>
            </w:r>
          </w:p>
        </w:tc>
        <w:tc>
          <w:tcPr>
            <w:tcW w:w="3900" w:type="dxa"/>
            <w:hideMark/>
          </w:tcPr>
          <w:p w14:paraId="26EEA8A7"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Limpieza Manual de la rejilla</w:t>
            </w:r>
          </w:p>
        </w:tc>
        <w:tc>
          <w:tcPr>
            <w:tcW w:w="2460" w:type="dxa"/>
            <w:hideMark/>
          </w:tcPr>
          <w:p w14:paraId="2CC8D3E7"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Operador</w:t>
            </w:r>
          </w:p>
        </w:tc>
      </w:tr>
      <w:tr w:rsidR="0087773E" w:rsidRPr="0087773E" w14:paraId="229CCE16" w14:textId="77777777" w:rsidTr="0087773E">
        <w:trPr>
          <w:trHeight w:val="900"/>
        </w:trPr>
        <w:tc>
          <w:tcPr>
            <w:cnfStyle w:val="001000000000" w:firstRow="0" w:lastRow="0" w:firstColumn="1" w:lastColumn="0" w:oddVBand="0" w:evenVBand="0" w:oddHBand="0" w:evenHBand="0" w:firstRowFirstColumn="0" w:firstRowLastColumn="0" w:lastRowFirstColumn="0" w:lastRowLastColumn="0"/>
            <w:tcW w:w="1186" w:type="dxa"/>
            <w:noWrap/>
            <w:hideMark/>
          </w:tcPr>
          <w:p w14:paraId="60955503" w14:textId="77777777" w:rsidR="0087773E" w:rsidRPr="0087773E" w:rsidRDefault="0087773E" w:rsidP="0087773E">
            <w:pPr>
              <w:spacing w:line="240" w:lineRule="auto"/>
              <w:ind w:firstLine="0"/>
              <w:jc w:val="center"/>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Semestral</w:t>
            </w:r>
          </w:p>
        </w:tc>
        <w:tc>
          <w:tcPr>
            <w:tcW w:w="3900" w:type="dxa"/>
            <w:hideMark/>
          </w:tcPr>
          <w:p w14:paraId="5BEB2E61" w14:textId="060D3948"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 xml:space="preserve">Retiro de la rejilla, lavado y pintado de la misma, aplicación de materiales para la corrosión </w:t>
            </w:r>
          </w:p>
        </w:tc>
        <w:tc>
          <w:tcPr>
            <w:tcW w:w="2460" w:type="dxa"/>
            <w:hideMark/>
          </w:tcPr>
          <w:p w14:paraId="685F145B"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Operador, Pintura y anticorrosivo</w:t>
            </w:r>
          </w:p>
        </w:tc>
      </w:tr>
      <w:tr w:rsidR="0087773E" w:rsidRPr="0087773E" w14:paraId="2241455D" w14:textId="77777777" w:rsidTr="0087773E">
        <w:trPr>
          <w:trHeight w:val="900"/>
        </w:trPr>
        <w:tc>
          <w:tcPr>
            <w:cnfStyle w:val="001000000000" w:firstRow="0" w:lastRow="0" w:firstColumn="1" w:lastColumn="0" w:oddVBand="0" w:evenVBand="0" w:oddHBand="0" w:evenHBand="0" w:firstRowFirstColumn="0" w:firstRowLastColumn="0" w:lastRowFirstColumn="0" w:lastRowLastColumn="0"/>
            <w:tcW w:w="1186" w:type="dxa"/>
            <w:noWrap/>
            <w:hideMark/>
          </w:tcPr>
          <w:p w14:paraId="749AF276" w14:textId="77777777" w:rsidR="0087773E" w:rsidRPr="0087773E" w:rsidRDefault="0087773E" w:rsidP="0087773E">
            <w:pPr>
              <w:spacing w:line="240" w:lineRule="auto"/>
              <w:ind w:firstLine="0"/>
              <w:jc w:val="center"/>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Diario</w:t>
            </w:r>
          </w:p>
        </w:tc>
        <w:tc>
          <w:tcPr>
            <w:tcW w:w="3900" w:type="dxa"/>
            <w:hideMark/>
          </w:tcPr>
          <w:p w14:paraId="77549C37" w14:textId="6B5583E0"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 xml:space="preserve">Disposición de los residuos sólidos en canecas para llevarlos posteriormente a la empresa de aseo </w:t>
            </w:r>
          </w:p>
        </w:tc>
        <w:tc>
          <w:tcPr>
            <w:tcW w:w="2460" w:type="dxa"/>
            <w:hideMark/>
          </w:tcPr>
          <w:p w14:paraId="03F9D3DC"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Operador y empresa de aseo</w:t>
            </w:r>
          </w:p>
        </w:tc>
      </w:tr>
      <w:tr w:rsidR="0087773E" w:rsidRPr="0087773E" w14:paraId="6E3D3BC3" w14:textId="77777777" w:rsidTr="0087773E">
        <w:trPr>
          <w:trHeight w:val="300"/>
        </w:trPr>
        <w:tc>
          <w:tcPr>
            <w:cnfStyle w:val="001000000000" w:firstRow="0" w:lastRow="0" w:firstColumn="1" w:lastColumn="0" w:oddVBand="0" w:evenVBand="0" w:oddHBand="0" w:evenHBand="0" w:firstRowFirstColumn="0" w:firstRowLastColumn="0" w:lastRowFirstColumn="0" w:lastRowLastColumn="0"/>
            <w:tcW w:w="1186" w:type="dxa"/>
            <w:noWrap/>
            <w:hideMark/>
          </w:tcPr>
          <w:p w14:paraId="3D0EBB3B" w14:textId="77777777" w:rsidR="0087773E" w:rsidRPr="0087773E" w:rsidRDefault="0087773E" w:rsidP="0087773E">
            <w:pPr>
              <w:spacing w:line="240" w:lineRule="auto"/>
              <w:ind w:firstLine="0"/>
              <w:jc w:val="center"/>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Mensual</w:t>
            </w:r>
          </w:p>
        </w:tc>
        <w:tc>
          <w:tcPr>
            <w:tcW w:w="3900" w:type="dxa"/>
            <w:hideMark/>
          </w:tcPr>
          <w:p w14:paraId="793193FB"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 xml:space="preserve">Lubricar elemento de rejillas </w:t>
            </w:r>
          </w:p>
        </w:tc>
        <w:tc>
          <w:tcPr>
            <w:tcW w:w="2460" w:type="dxa"/>
            <w:hideMark/>
          </w:tcPr>
          <w:p w14:paraId="7E07044F"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Operador</w:t>
            </w:r>
          </w:p>
        </w:tc>
      </w:tr>
    </w:tbl>
    <w:p w14:paraId="0A4B715C" w14:textId="69D0D22D" w:rsidR="003F6CD8" w:rsidRPr="0087773E" w:rsidRDefault="0087773E" w:rsidP="0087773E">
      <w:pPr>
        <w:pStyle w:val="notadetabla"/>
      </w:pPr>
      <w:r w:rsidRPr="0087773E">
        <w:t xml:space="preserve">Nota: Tabla </w:t>
      </w:r>
      <w:r>
        <w:t>de especificaciones</w:t>
      </w:r>
      <w:r w:rsidR="00ED1618">
        <w:t xml:space="preserve"> del mantenimiento </w:t>
      </w:r>
      <w:r>
        <w:t xml:space="preserve"> para </w:t>
      </w:r>
      <w:r w:rsidRPr="0087773E">
        <w:t xml:space="preserve"> rejilla de la planta Elaboración propia del autor (Toro Rodríguez, J. E. (2019). Diagnóstico técnico y operativo de la P.T.A.R. de </w:t>
      </w:r>
      <w:proofErr w:type="spellStart"/>
      <w:r w:rsidRPr="0087773E">
        <w:t>anapoima</w:t>
      </w:r>
      <w:proofErr w:type="spellEnd"/>
      <w:r w:rsidRPr="0087773E">
        <w:t xml:space="preserve"> municipio de Cundinamarca. Bogotá (Colombia): Universidad Santo Tomás) </w:t>
      </w:r>
    </w:p>
    <w:p w14:paraId="631B41CE" w14:textId="77777777" w:rsidR="00ED1618" w:rsidRDefault="00ED1618" w:rsidP="00DD54A3">
      <w:pPr>
        <w:ind w:firstLine="0"/>
        <w:rPr>
          <w:b/>
        </w:rPr>
      </w:pPr>
    </w:p>
    <w:p w14:paraId="537DC78E" w14:textId="6CE402F0" w:rsidR="0087773E" w:rsidRDefault="0087773E" w:rsidP="0049057F">
      <w:pPr>
        <w:pStyle w:val="Ttulo2"/>
      </w:pPr>
      <w:bookmarkStart w:id="97" w:name="_Toc19734958"/>
      <w:r>
        <w:t>Desarenador</w:t>
      </w:r>
      <w:bookmarkEnd w:id="97"/>
    </w:p>
    <w:p w14:paraId="6CC28D1D" w14:textId="666DD780" w:rsidR="00ED1618" w:rsidRPr="00ED1618" w:rsidRDefault="00ED1618" w:rsidP="00ED1618">
      <w:r>
        <w:t>En las siguientes tablas se dan a conocer los datos de operación y mantenimiento del desarenador dando sus dimensiones y especificaciones tanto operativas como de mantenimiento.</w:t>
      </w:r>
    </w:p>
    <w:p w14:paraId="6AED1918" w14:textId="5CEDB77C" w:rsidR="0087773E" w:rsidRDefault="0087773E" w:rsidP="0087773E">
      <w:pPr>
        <w:pStyle w:val="Titulodetabla"/>
        <w:rPr>
          <w:b/>
        </w:rPr>
      </w:pPr>
      <w:bookmarkStart w:id="98" w:name="_Toc19777050"/>
      <w:r>
        <w:t xml:space="preserve">Tabla </w:t>
      </w:r>
      <w:fldSimple w:instr=" SEQ Tabla \* ARABIC ">
        <w:r w:rsidR="00163A18">
          <w:rPr>
            <w:noProof/>
          </w:rPr>
          <w:t>30</w:t>
        </w:r>
      </w:fldSimple>
      <w:r>
        <w:br/>
        <w:t>Especificaciones del desarenador de la PTAR</w:t>
      </w:r>
      <w:bookmarkEnd w:id="98"/>
    </w:p>
    <w:tbl>
      <w:tblPr>
        <w:tblStyle w:val="TablaAPA"/>
        <w:tblW w:w="4360" w:type="dxa"/>
        <w:tblLook w:val="04A0" w:firstRow="1" w:lastRow="0" w:firstColumn="1" w:lastColumn="0" w:noHBand="0" w:noVBand="1"/>
      </w:tblPr>
      <w:tblGrid>
        <w:gridCol w:w="1960"/>
        <w:gridCol w:w="1200"/>
        <w:gridCol w:w="1200"/>
      </w:tblGrid>
      <w:tr w:rsidR="0087773E" w:rsidRPr="0087773E" w14:paraId="68A26F96" w14:textId="77777777" w:rsidTr="0087773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0" w:type="dxa"/>
            <w:noWrap/>
            <w:hideMark/>
          </w:tcPr>
          <w:p w14:paraId="2A35ED35" w14:textId="77777777" w:rsidR="0087773E" w:rsidRPr="0087773E" w:rsidRDefault="0087773E" w:rsidP="0087773E">
            <w:pPr>
              <w:spacing w:line="240" w:lineRule="auto"/>
              <w:ind w:firstLine="0"/>
              <w:jc w:val="center"/>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 xml:space="preserve">PARAMETRO </w:t>
            </w:r>
          </w:p>
        </w:tc>
        <w:tc>
          <w:tcPr>
            <w:tcW w:w="1200" w:type="dxa"/>
            <w:noWrap/>
            <w:hideMark/>
          </w:tcPr>
          <w:p w14:paraId="71D9E01E" w14:textId="77777777" w:rsidR="0087773E" w:rsidRPr="0087773E" w:rsidRDefault="0087773E" w:rsidP="0087773E">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 xml:space="preserve">UNIDADES </w:t>
            </w:r>
          </w:p>
        </w:tc>
        <w:tc>
          <w:tcPr>
            <w:tcW w:w="1200" w:type="dxa"/>
            <w:noWrap/>
            <w:hideMark/>
          </w:tcPr>
          <w:p w14:paraId="4E77E53F" w14:textId="77777777" w:rsidR="0087773E" w:rsidRPr="0087773E" w:rsidRDefault="0087773E" w:rsidP="0087773E">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VALOR</w:t>
            </w:r>
          </w:p>
        </w:tc>
      </w:tr>
      <w:tr w:rsidR="0087773E" w:rsidRPr="0087773E" w14:paraId="7F3ADDC5" w14:textId="77777777" w:rsidTr="0087773E">
        <w:trPr>
          <w:trHeight w:val="300"/>
        </w:trPr>
        <w:tc>
          <w:tcPr>
            <w:cnfStyle w:val="001000000000" w:firstRow="0" w:lastRow="0" w:firstColumn="1" w:lastColumn="0" w:oddVBand="0" w:evenVBand="0" w:oddHBand="0" w:evenHBand="0" w:firstRowFirstColumn="0" w:firstRowLastColumn="0" w:lastRowFirstColumn="0" w:lastRowLastColumn="0"/>
            <w:tcW w:w="1960" w:type="dxa"/>
            <w:noWrap/>
            <w:hideMark/>
          </w:tcPr>
          <w:p w14:paraId="3A9FB532" w14:textId="77777777" w:rsidR="0087773E" w:rsidRPr="0087773E" w:rsidRDefault="0087773E" w:rsidP="0087773E">
            <w:pPr>
              <w:spacing w:line="240" w:lineRule="auto"/>
              <w:ind w:firstLine="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Caudal de diseño</w:t>
            </w:r>
          </w:p>
        </w:tc>
        <w:tc>
          <w:tcPr>
            <w:tcW w:w="1200" w:type="dxa"/>
            <w:noWrap/>
            <w:hideMark/>
          </w:tcPr>
          <w:p w14:paraId="1BF701A1"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m3/s</w:t>
            </w:r>
          </w:p>
        </w:tc>
        <w:tc>
          <w:tcPr>
            <w:tcW w:w="1200" w:type="dxa"/>
            <w:noWrap/>
            <w:hideMark/>
          </w:tcPr>
          <w:p w14:paraId="6E063562"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0.1181</w:t>
            </w:r>
          </w:p>
        </w:tc>
      </w:tr>
      <w:tr w:rsidR="0087773E" w:rsidRPr="0087773E" w14:paraId="6512D33E" w14:textId="77777777" w:rsidTr="0087773E">
        <w:trPr>
          <w:trHeight w:val="300"/>
        </w:trPr>
        <w:tc>
          <w:tcPr>
            <w:cnfStyle w:val="001000000000" w:firstRow="0" w:lastRow="0" w:firstColumn="1" w:lastColumn="0" w:oddVBand="0" w:evenVBand="0" w:oddHBand="0" w:evenHBand="0" w:firstRowFirstColumn="0" w:firstRowLastColumn="0" w:lastRowFirstColumn="0" w:lastRowLastColumn="0"/>
            <w:tcW w:w="1960" w:type="dxa"/>
            <w:noWrap/>
            <w:hideMark/>
          </w:tcPr>
          <w:p w14:paraId="105AC16F" w14:textId="77777777" w:rsidR="0087773E" w:rsidRPr="0087773E" w:rsidRDefault="0087773E" w:rsidP="0087773E">
            <w:pPr>
              <w:spacing w:line="240" w:lineRule="auto"/>
              <w:ind w:firstLine="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Velocidad de diseño</w:t>
            </w:r>
          </w:p>
        </w:tc>
        <w:tc>
          <w:tcPr>
            <w:tcW w:w="1200" w:type="dxa"/>
            <w:noWrap/>
            <w:hideMark/>
          </w:tcPr>
          <w:p w14:paraId="04BB8456"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m/s</w:t>
            </w:r>
          </w:p>
        </w:tc>
        <w:tc>
          <w:tcPr>
            <w:tcW w:w="1200" w:type="dxa"/>
            <w:noWrap/>
            <w:hideMark/>
          </w:tcPr>
          <w:p w14:paraId="28D095E2"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0.5</w:t>
            </w:r>
          </w:p>
        </w:tc>
      </w:tr>
      <w:tr w:rsidR="0087773E" w:rsidRPr="0087773E" w14:paraId="70E07268" w14:textId="77777777" w:rsidTr="0087773E">
        <w:trPr>
          <w:trHeight w:val="300"/>
        </w:trPr>
        <w:tc>
          <w:tcPr>
            <w:cnfStyle w:val="001000000000" w:firstRow="0" w:lastRow="0" w:firstColumn="1" w:lastColumn="0" w:oddVBand="0" w:evenVBand="0" w:oddHBand="0" w:evenHBand="0" w:firstRowFirstColumn="0" w:firstRowLastColumn="0" w:lastRowFirstColumn="0" w:lastRowLastColumn="0"/>
            <w:tcW w:w="1960" w:type="dxa"/>
            <w:noWrap/>
            <w:hideMark/>
          </w:tcPr>
          <w:p w14:paraId="1E3EF10E" w14:textId="77777777" w:rsidR="0087773E" w:rsidRPr="0087773E" w:rsidRDefault="0087773E" w:rsidP="0087773E">
            <w:pPr>
              <w:spacing w:line="240" w:lineRule="auto"/>
              <w:ind w:firstLine="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Altura unidad</w:t>
            </w:r>
          </w:p>
        </w:tc>
        <w:tc>
          <w:tcPr>
            <w:tcW w:w="1200" w:type="dxa"/>
            <w:noWrap/>
            <w:hideMark/>
          </w:tcPr>
          <w:p w14:paraId="6FB25F67"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m</w:t>
            </w:r>
          </w:p>
        </w:tc>
        <w:tc>
          <w:tcPr>
            <w:tcW w:w="1200" w:type="dxa"/>
            <w:noWrap/>
            <w:hideMark/>
          </w:tcPr>
          <w:p w14:paraId="2902F0E6"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0.60</w:t>
            </w:r>
          </w:p>
        </w:tc>
      </w:tr>
      <w:tr w:rsidR="0087773E" w:rsidRPr="0087773E" w14:paraId="4528333A" w14:textId="77777777" w:rsidTr="0087773E">
        <w:trPr>
          <w:trHeight w:val="300"/>
        </w:trPr>
        <w:tc>
          <w:tcPr>
            <w:cnfStyle w:val="001000000000" w:firstRow="0" w:lastRow="0" w:firstColumn="1" w:lastColumn="0" w:oddVBand="0" w:evenVBand="0" w:oddHBand="0" w:evenHBand="0" w:firstRowFirstColumn="0" w:firstRowLastColumn="0" w:lastRowFirstColumn="0" w:lastRowLastColumn="0"/>
            <w:tcW w:w="1960" w:type="dxa"/>
            <w:noWrap/>
            <w:hideMark/>
          </w:tcPr>
          <w:p w14:paraId="6D91EB3A" w14:textId="77777777" w:rsidR="0087773E" w:rsidRPr="0087773E" w:rsidRDefault="0087773E" w:rsidP="0087773E">
            <w:pPr>
              <w:spacing w:line="240" w:lineRule="auto"/>
              <w:ind w:firstLine="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 xml:space="preserve">Ancho canal </w:t>
            </w:r>
          </w:p>
        </w:tc>
        <w:tc>
          <w:tcPr>
            <w:tcW w:w="1200" w:type="dxa"/>
            <w:noWrap/>
            <w:hideMark/>
          </w:tcPr>
          <w:p w14:paraId="11F9FC0C"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m</w:t>
            </w:r>
          </w:p>
        </w:tc>
        <w:tc>
          <w:tcPr>
            <w:tcW w:w="1200" w:type="dxa"/>
            <w:noWrap/>
            <w:hideMark/>
          </w:tcPr>
          <w:p w14:paraId="3E470218"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0.80</w:t>
            </w:r>
          </w:p>
        </w:tc>
      </w:tr>
      <w:tr w:rsidR="0087773E" w:rsidRPr="0087773E" w14:paraId="4F591849" w14:textId="77777777" w:rsidTr="0087773E">
        <w:trPr>
          <w:trHeight w:val="300"/>
        </w:trPr>
        <w:tc>
          <w:tcPr>
            <w:cnfStyle w:val="001000000000" w:firstRow="0" w:lastRow="0" w:firstColumn="1" w:lastColumn="0" w:oddVBand="0" w:evenVBand="0" w:oddHBand="0" w:evenHBand="0" w:firstRowFirstColumn="0" w:firstRowLastColumn="0" w:lastRowFirstColumn="0" w:lastRowLastColumn="0"/>
            <w:tcW w:w="1960" w:type="dxa"/>
            <w:noWrap/>
            <w:hideMark/>
          </w:tcPr>
          <w:p w14:paraId="3242101D" w14:textId="18EA5671" w:rsidR="0087773E" w:rsidRPr="0087773E" w:rsidRDefault="0087773E" w:rsidP="0087773E">
            <w:pPr>
              <w:spacing w:line="240" w:lineRule="auto"/>
              <w:ind w:firstLine="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 xml:space="preserve">Diámetro de Tubería </w:t>
            </w:r>
          </w:p>
        </w:tc>
        <w:tc>
          <w:tcPr>
            <w:tcW w:w="1200" w:type="dxa"/>
            <w:noWrap/>
            <w:hideMark/>
          </w:tcPr>
          <w:p w14:paraId="2B70EC6C"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in</w:t>
            </w:r>
          </w:p>
        </w:tc>
        <w:tc>
          <w:tcPr>
            <w:tcW w:w="1200" w:type="dxa"/>
            <w:noWrap/>
            <w:hideMark/>
          </w:tcPr>
          <w:p w14:paraId="262AB471" w14:textId="77777777" w:rsidR="0087773E" w:rsidRPr="0087773E" w:rsidRDefault="0087773E" w:rsidP="0087773E">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87773E">
              <w:rPr>
                <w:rFonts w:ascii="Calibri" w:eastAsia="Times New Roman" w:hAnsi="Calibri" w:cs="Calibri"/>
                <w:color w:val="000000"/>
                <w:sz w:val="22"/>
                <w:lang w:eastAsia="es-CO"/>
              </w:rPr>
              <w:t>12.0</w:t>
            </w:r>
          </w:p>
        </w:tc>
      </w:tr>
    </w:tbl>
    <w:p w14:paraId="1971A9EE" w14:textId="0CD538B4" w:rsidR="0087773E" w:rsidRDefault="0087773E" w:rsidP="0087773E">
      <w:pPr>
        <w:pStyle w:val="notadetabla"/>
      </w:pPr>
      <w:r w:rsidRPr="0087773E">
        <w:t xml:space="preserve">Nota: Tabla </w:t>
      </w:r>
      <w:r>
        <w:t xml:space="preserve">características y medidas del desarenador </w:t>
      </w:r>
      <w:r w:rsidRPr="0087773E">
        <w:t xml:space="preserve"> de la planta Elaboración propia del autor (Toro Rodríguez, J. E. (2019). Diagnóstico técnico y operativo de la P.T.A.R. de </w:t>
      </w:r>
      <w:proofErr w:type="spellStart"/>
      <w:r w:rsidRPr="0087773E">
        <w:t>anapoima</w:t>
      </w:r>
      <w:proofErr w:type="spellEnd"/>
      <w:r w:rsidRPr="0087773E">
        <w:t xml:space="preserve"> municipio de Cundinamarca. Bogotá (Colombia): Universidad Santo Tomás) </w:t>
      </w:r>
    </w:p>
    <w:p w14:paraId="39A527F1" w14:textId="77777777" w:rsidR="0087773E" w:rsidRPr="0087773E" w:rsidRDefault="0087773E" w:rsidP="0087773E">
      <w:pPr>
        <w:pStyle w:val="notadetabla"/>
      </w:pPr>
    </w:p>
    <w:p w14:paraId="25FA52A4" w14:textId="644A17C2" w:rsidR="0087773E" w:rsidRPr="0087773E" w:rsidRDefault="0087773E" w:rsidP="0087773E">
      <w:pPr>
        <w:ind w:firstLine="0"/>
      </w:pPr>
      <w:r w:rsidRPr="0087773E">
        <w:lastRenderedPageBreak/>
        <w:t>Para la operación y m</w:t>
      </w:r>
      <w:r>
        <w:t xml:space="preserve">antenimiento de estas unidades </w:t>
      </w:r>
      <w:r w:rsidRPr="0087773E">
        <w:t>se</w:t>
      </w:r>
      <w:r w:rsidR="00247657">
        <w:t xml:space="preserve"> recomienda que para plantas con un </w:t>
      </w:r>
      <w:r w:rsidRPr="0087773E">
        <w:t xml:space="preserve">tratamiento </w:t>
      </w:r>
      <w:r w:rsidR="00247657">
        <w:t>de</w:t>
      </w:r>
      <w:r w:rsidRPr="0087773E">
        <w:t xml:space="preserve"> caudal inferior a 50 l/s sean limpiadas manualmente e</w:t>
      </w:r>
      <w:r w:rsidR="00247657">
        <w:t xml:space="preserve">sto con el fin de una </w:t>
      </w:r>
      <w:r w:rsidRPr="0087773E">
        <w:t>eficiencia mayor, la limpieza manual se debe hacer de la siguiente manera:</w:t>
      </w:r>
    </w:p>
    <w:p w14:paraId="0F412FC7" w14:textId="77777777" w:rsidR="0087773E" w:rsidRPr="0087773E" w:rsidRDefault="0087773E" w:rsidP="0087773E">
      <w:pPr>
        <w:ind w:firstLine="0"/>
      </w:pPr>
    </w:p>
    <w:p w14:paraId="52D2A2BC" w14:textId="2311D83B" w:rsidR="0087773E" w:rsidRPr="0087773E" w:rsidRDefault="0087773E" w:rsidP="0087773E">
      <w:pPr>
        <w:pStyle w:val="Prrafodelista"/>
        <w:numPr>
          <w:ilvl w:val="0"/>
          <w:numId w:val="6"/>
        </w:numPr>
      </w:pPr>
      <w:r w:rsidRPr="0087773E">
        <w:t xml:space="preserve">Medición periódica del lecho de arena acumulado </w:t>
      </w:r>
    </w:p>
    <w:p w14:paraId="75B9DE09" w14:textId="23F1ACD8" w:rsidR="0087773E" w:rsidRPr="0087773E" w:rsidRDefault="0087773E" w:rsidP="0087773E">
      <w:pPr>
        <w:pStyle w:val="Prrafodelista"/>
        <w:numPr>
          <w:ilvl w:val="0"/>
          <w:numId w:val="6"/>
        </w:numPr>
      </w:pPr>
      <w:r w:rsidRPr="0087773E">
        <w:t xml:space="preserve">Drenaje del agua residual en la cámara del desarenador </w:t>
      </w:r>
    </w:p>
    <w:p w14:paraId="7687F401" w14:textId="7067BAB5" w:rsidR="0087773E" w:rsidRPr="0087773E" w:rsidRDefault="0087773E" w:rsidP="0087773E">
      <w:pPr>
        <w:pStyle w:val="Prrafodelista"/>
        <w:numPr>
          <w:ilvl w:val="0"/>
          <w:numId w:val="6"/>
        </w:numPr>
      </w:pPr>
      <w:r w:rsidRPr="0087773E">
        <w:t xml:space="preserve">Remoción de arena </w:t>
      </w:r>
    </w:p>
    <w:p w14:paraId="58A8CA6A" w14:textId="01B681BA" w:rsidR="0087773E" w:rsidRPr="0087773E" w:rsidRDefault="0087773E" w:rsidP="0087773E">
      <w:pPr>
        <w:pStyle w:val="Prrafodelista"/>
        <w:numPr>
          <w:ilvl w:val="0"/>
          <w:numId w:val="6"/>
        </w:numPr>
      </w:pPr>
      <w:r w:rsidRPr="0087773E">
        <w:t xml:space="preserve">Estimación de la cantidad de arena que se remueve </w:t>
      </w:r>
    </w:p>
    <w:p w14:paraId="5E6A2EAE" w14:textId="60D54CEF" w:rsidR="0087773E" w:rsidRPr="0087773E" w:rsidRDefault="0087773E" w:rsidP="0087773E">
      <w:pPr>
        <w:pStyle w:val="Prrafodelista"/>
        <w:numPr>
          <w:ilvl w:val="0"/>
          <w:numId w:val="6"/>
        </w:numPr>
      </w:pPr>
      <w:r w:rsidRPr="0087773E">
        <w:t xml:space="preserve">Transporte del material removido Hacia su respectivo sitio de disposición </w:t>
      </w:r>
    </w:p>
    <w:p w14:paraId="2A8DB1D0" w14:textId="6C9E7728" w:rsidR="0087773E" w:rsidRPr="0087773E" w:rsidRDefault="0087773E" w:rsidP="0087773E">
      <w:pPr>
        <w:pStyle w:val="Prrafodelista"/>
        <w:numPr>
          <w:ilvl w:val="0"/>
          <w:numId w:val="6"/>
        </w:numPr>
      </w:pPr>
      <w:r w:rsidRPr="0087773E">
        <w:t xml:space="preserve">Lavado del desarenador  </w:t>
      </w:r>
    </w:p>
    <w:p w14:paraId="18EB41EC" w14:textId="4D5A61C6" w:rsidR="0087773E" w:rsidRPr="0087773E" w:rsidRDefault="0087773E" w:rsidP="0087773E">
      <w:pPr>
        <w:pStyle w:val="Prrafodelista"/>
        <w:numPr>
          <w:ilvl w:val="0"/>
          <w:numId w:val="6"/>
        </w:numPr>
      </w:pPr>
      <w:r w:rsidRPr="0087773E">
        <w:t xml:space="preserve">Analizar las muestras de arena removidas en términos de solidos volátiles </w:t>
      </w:r>
    </w:p>
    <w:p w14:paraId="144CA78B" w14:textId="503568A6" w:rsidR="0087773E" w:rsidRDefault="0087773E" w:rsidP="0087773E">
      <w:pPr>
        <w:pStyle w:val="Prrafodelista"/>
        <w:numPr>
          <w:ilvl w:val="0"/>
          <w:numId w:val="6"/>
        </w:numPr>
      </w:pPr>
      <w:r w:rsidRPr="0087773E">
        <w:t xml:space="preserve">Verificación de la cantidad de arena que el desarenador  evacue </w:t>
      </w:r>
    </w:p>
    <w:p w14:paraId="097E6451" w14:textId="77777777" w:rsidR="00247657" w:rsidRDefault="00247657" w:rsidP="00ED1618">
      <w:pPr>
        <w:pStyle w:val="Titulodetabla"/>
      </w:pPr>
    </w:p>
    <w:p w14:paraId="3F8F35AD" w14:textId="61B9955E" w:rsidR="00ED1618" w:rsidRDefault="00ED1618" w:rsidP="00ED1618">
      <w:pPr>
        <w:pStyle w:val="Titulodetabla"/>
      </w:pPr>
      <w:bookmarkStart w:id="99" w:name="_Toc19777051"/>
      <w:r>
        <w:t xml:space="preserve">Tabla </w:t>
      </w:r>
      <w:fldSimple w:instr=" SEQ Tabla \* ARABIC ">
        <w:r w:rsidR="00163A18">
          <w:rPr>
            <w:noProof/>
          </w:rPr>
          <w:t>31</w:t>
        </w:r>
      </w:fldSimple>
      <w:r w:rsidR="002A2E79">
        <w:br/>
      </w:r>
      <w:r>
        <w:t>Especificaciones de mantenimiento para el desarenador</w:t>
      </w:r>
      <w:bookmarkEnd w:id="99"/>
    </w:p>
    <w:p w14:paraId="6FE03532" w14:textId="77777777" w:rsidR="002A2E79" w:rsidRPr="00ED1618" w:rsidRDefault="002A2E79" w:rsidP="00ED1618">
      <w:pPr>
        <w:pStyle w:val="Titulodetabla"/>
      </w:pPr>
    </w:p>
    <w:tbl>
      <w:tblPr>
        <w:tblStyle w:val="TablaAPA"/>
        <w:tblW w:w="6520" w:type="dxa"/>
        <w:tblLook w:val="04A0" w:firstRow="1" w:lastRow="0" w:firstColumn="1" w:lastColumn="0" w:noHBand="0" w:noVBand="1"/>
      </w:tblPr>
      <w:tblGrid>
        <w:gridCol w:w="1800"/>
        <w:gridCol w:w="2360"/>
        <w:gridCol w:w="2360"/>
      </w:tblGrid>
      <w:tr w:rsidR="00247657" w:rsidRPr="00247657" w14:paraId="35C85D8E" w14:textId="77777777" w:rsidTr="0024765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3AF196AA" w14:textId="77777777" w:rsidR="00247657" w:rsidRPr="00247657" w:rsidRDefault="00247657" w:rsidP="00247657">
            <w:pPr>
              <w:spacing w:line="240" w:lineRule="auto"/>
              <w:ind w:firstLine="0"/>
              <w:jc w:val="center"/>
              <w:rPr>
                <w:rFonts w:ascii="Calibri" w:eastAsia="Times New Roman" w:hAnsi="Calibri" w:cs="Calibri"/>
                <w:color w:val="000000"/>
                <w:sz w:val="22"/>
                <w:lang w:eastAsia="es-CO"/>
              </w:rPr>
            </w:pPr>
            <w:r w:rsidRPr="00247657">
              <w:rPr>
                <w:rFonts w:ascii="Calibri" w:eastAsia="Times New Roman" w:hAnsi="Calibri" w:cs="Calibri"/>
                <w:color w:val="000000"/>
                <w:sz w:val="22"/>
                <w:lang w:eastAsia="es-CO"/>
              </w:rPr>
              <w:t xml:space="preserve">Frecuencia </w:t>
            </w:r>
          </w:p>
        </w:tc>
        <w:tc>
          <w:tcPr>
            <w:tcW w:w="2360" w:type="dxa"/>
            <w:noWrap/>
            <w:hideMark/>
          </w:tcPr>
          <w:p w14:paraId="612DB9EB" w14:textId="77777777" w:rsidR="00247657" w:rsidRPr="00247657" w:rsidRDefault="00247657" w:rsidP="00247657">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247657">
              <w:rPr>
                <w:rFonts w:ascii="Calibri" w:eastAsia="Times New Roman" w:hAnsi="Calibri" w:cs="Calibri"/>
                <w:color w:val="000000"/>
                <w:sz w:val="22"/>
                <w:lang w:eastAsia="es-CO"/>
              </w:rPr>
              <w:t>Actividad</w:t>
            </w:r>
          </w:p>
        </w:tc>
        <w:tc>
          <w:tcPr>
            <w:tcW w:w="2360" w:type="dxa"/>
            <w:noWrap/>
            <w:hideMark/>
          </w:tcPr>
          <w:p w14:paraId="3242551F" w14:textId="77777777" w:rsidR="00247657" w:rsidRPr="00247657" w:rsidRDefault="00247657" w:rsidP="00247657">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247657">
              <w:rPr>
                <w:rFonts w:ascii="Calibri" w:eastAsia="Times New Roman" w:hAnsi="Calibri" w:cs="Calibri"/>
                <w:color w:val="000000"/>
                <w:sz w:val="22"/>
                <w:lang w:eastAsia="es-CO"/>
              </w:rPr>
              <w:t xml:space="preserve">Requerimiento </w:t>
            </w:r>
          </w:p>
        </w:tc>
      </w:tr>
      <w:tr w:rsidR="00247657" w:rsidRPr="00247657" w14:paraId="46789F61" w14:textId="77777777" w:rsidTr="00247657">
        <w:trPr>
          <w:trHeight w:val="60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62B9DB83" w14:textId="77777777" w:rsidR="00247657" w:rsidRPr="00247657" w:rsidRDefault="00247657" w:rsidP="00247657">
            <w:pPr>
              <w:spacing w:line="240" w:lineRule="auto"/>
              <w:ind w:firstLine="0"/>
              <w:jc w:val="center"/>
              <w:rPr>
                <w:rFonts w:ascii="Calibri" w:eastAsia="Times New Roman" w:hAnsi="Calibri" w:cs="Calibri"/>
                <w:color w:val="000000"/>
                <w:sz w:val="22"/>
                <w:lang w:eastAsia="es-CO"/>
              </w:rPr>
            </w:pPr>
            <w:r w:rsidRPr="00247657">
              <w:rPr>
                <w:rFonts w:ascii="Calibri" w:eastAsia="Times New Roman" w:hAnsi="Calibri" w:cs="Calibri"/>
                <w:color w:val="000000"/>
                <w:sz w:val="22"/>
                <w:lang w:eastAsia="es-CO"/>
              </w:rPr>
              <w:t xml:space="preserve">Diaria </w:t>
            </w:r>
          </w:p>
        </w:tc>
        <w:tc>
          <w:tcPr>
            <w:tcW w:w="2360" w:type="dxa"/>
            <w:hideMark/>
          </w:tcPr>
          <w:p w14:paraId="0F272302" w14:textId="77777777" w:rsidR="00247657" w:rsidRPr="00247657" w:rsidRDefault="00247657" w:rsidP="0024765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247657">
              <w:rPr>
                <w:rFonts w:ascii="Calibri" w:eastAsia="Times New Roman" w:hAnsi="Calibri" w:cs="Calibri"/>
                <w:color w:val="000000"/>
                <w:sz w:val="22"/>
                <w:lang w:eastAsia="es-CO"/>
              </w:rPr>
              <w:t>Limpieza Manual de la rejilla</w:t>
            </w:r>
          </w:p>
        </w:tc>
        <w:tc>
          <w:tcPr>
            <w:tcW w:w="2360" w:type="dxa"/>
            <w:hideMark/>
          </w:tcPr>
          <w:p w14:paraId="6B76C536" w14:textId="77777777" w:rsidR="00247657" w:rsidRPr="00247657" w:rsidRDefault="00247657" w:rsidP="0024765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247657">
              <w:rPr>
                <w:rFonts w:ascii="Calibri" w:eastAsia="Times New Roman" w:hAnsi="Calibri" w:cs="Calibri"/>
                <w:color w:val="000000"/>
                <w:sz w:val="22"/>
                <w:lang w:eastAsia="es-CO"/>
              </w:rPr>
              <w:t>Operador</w:t>
            </w:r>
          </w:p>
        </w:tc>
      </w:tr>
      <w:tr w:rsidR="00247657" w:rsidRPr="00247657" w14:paraId="2824EFDB" w14:textId="77777777" w:rsidTr="00247657">
        <w:trPr>
          <w:trHeight w:val="150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1C872255" w14:textId="77777777" w:rsidR="00247657" w:rsidRPr="00247657" w:rsidRDefault="00247657" w:rsidP="00247657">
            <w:pPr>
              <w:spacing w:line="240" w:lineRule="auto"/>
              <w:ind w:firstLine="0"/>
              <w:jc w:val="center"/>
              <w:rPr>
                <w:rFonts w:ascii="Calibri" w:eastAsia="Times New Roman" w:hAnsi="Calibri" w:cs="Calibri"/>
                <w:color w:val="000000"/>
                <w:sz w:val="22"/>
                <w:lang w:eastAsia="es-CO"/>
              </w:rPr>
            </w:pPr>
            <w:r w:rsidRPr="00247657">
              <w:rPr>
                <w:rFonts w:ascii="Calibri" w:eastAsia="Times New Roman" w:hAnsi="Calibri" w:cs="Calibri"/>
                <w:color w:val="000000"/>
                <w:sz w:val="22"/>
                <w:lang w:eastAsia="es-CO"/>
              </w:rPr>
              <w:t>Semestral</w:t>
            </w:r>
          </w:p>
        </w:tc>
        <w:tc>
          <w:tcPr>
            <w:tcW w:w="2360" w:type="dxa"/>
            <w:hideMark/>
          </w:tcPr>
          <w:p w14:paraId="073CE568" w14:textId="146D29DF" w:rsidR="00247657" w:rsidRPr="00247657" w:rsidRDefault="00247657" w:rsidP="0024765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247657">
              <w:rPr>
                <w:rFonts w:ascii="Calibri" w:eastAsia="Times New Roman" w:hAnsi="Calibri" w:cs="Calibri"/>
                <w:color w:val="000000"/>
                <w:sz w:val="22"/>
                <w:lang w:eastAsia="es-CO"/>
              </w:rPr>
              <w:t xml:space="preserve">Retiro de la rejilla, lavado y pintado de la misma, aplicación de materiales para la </w:t>
            </w:r>
            <w:r w:rsidR="00ED1618" w:rsidRPr="00247657">
              <w:rPr>
                <w:rFonts w:ascii="Calibri" w:eastAsia="Times New Roman" w:hAnsi="Calibri" w:cs="Calibri"/>
                <w:color w:val="000000"/>
                <w:sz w:val="22"/>
                <w:lang w:eastAsia="es-CO"/>
              </w:rPr>
              <w:t>corrosión</w:t>
            </w:r>
            <w:r w:rsidRPr="00247657">
              <w:rPr>
                <w:rFonts w:ascii="Calibri" w:eastAsia="Times New Roman" w:hAnsi="Calibri" w:cs="Calibri"/>
                <w:color w:val="000000"/>
                <w:sz w:val="22"/>
                <w:lang w:eastAsia="es-CO"/>
              </w:rPr>
              <w:t xml:space="preserve"> </w:t>
            </w:r>
          </w:p>
        </w:tc>
        <w:tc>
          <w:tcPr>
            <w:tcW w:w="2360" w:type="dxa"/>
            <w:hideMark/>
          </w:tcPr>
          <w:p w14:paraId="4639880B" w14:textId="77777777" w:rsidR="00247657" w:rsidRPr="00247657" w:rsidRDefault="00247657" w:rsidP="0024765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247657">
              <w:rPr>
                <w:rFonts w:ascii="Calibri" w:eastAsia="Times New Roman" w:hAnsi="Calibri" w:cs="Calibri"/>
                <w:color w:val="000000"/>
                <w:sz w:val="22"/>
                <w:lang w:eastAsia="es-CO"/>
              </w:rPr>
              <w:t>Operador, Pintura y anticorrosivo</w:t>
            </w:r>
          </w:p>
        </w:tc>
      </w:tr>
      <w:tr w:rsidR="00247657" w:rsidRPr="00247657" w14:paraId="7AB6B2E3" w14:textId="77777777" w:rsidTr="00247657">
        <w:trPr>
          <w:trHeight w:val="150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2C126094" w14:textId="77777777" w:rsidR="00247657" w:rsidRPr="00247657" w:rsidRDefault="00247657" w:rsidP="00247657">
            <w:pPr>
              <w:spacing w:line="240" w:lineRule="auto"/>
              <w:ind w:firstLine="0"/>
              <w:jc w:val="center"/>
              <w:rPr>
                <w:rFonts w:ascii="Calibri" w:eastAsia="Times New Roman" w:hAnsi="Calibri" w:cs="Calibri"/>
                <w:color w:val="000000"/>
                <w:sz w:val="22"/>
                <w:lang w:eastAsia="es-CO"/>
              </w:rPr>
            </w:pPr>
            <w:r w:rsidRPr="00247657">
              <w:rPr>
                <w:rFonts w:ascii="Calibri" w:eastAsia="Times New Roman" w:hAnsi="Calibri" w:cs="Calibri"/>
                <w:color w:val="000000"/>
                <w:sz w:val="22"/>
                <w:lang w:eastAsia="es-CO"/>
              </w:rPr>
              <w:t>Diario</w:t>
            </w:r>
          </w:p>
        </w:tc>
        <w:tc>
          <w:tcPr>
            <w:tcW w:w="2360" w:type="dxa"/>
            <w:hideMark/>
          </w:tcPr>
          <w:p w14:paraId="580FD432" w14:textId="52046758" w:rsidR="00247657" w:rsidRPr="00247657" w:rsidRDefault="00ED1618" w:rsidP="0024765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247657">
              <w:rPr>
                <w:rFonts w:ascii="Calibri" w:eastAsia="Times New Roman" w:hAnsi="Calibri" w:cs="Calibri"/>
                <w:color w:val="000000"/>
                <w:sz w:val="22"/>
                <w:lang w:eastAsia="es-CO"/>
              </w:rPr>
              <w:t>Disposición</w:t>
            </w:r>
            <w:r w:rsidR="00247657" w:rsidRPr="00247657">
              <w:rPr>
                <w:rFonts w:ascii="Calibri" w:eastAsia="Times New Roman" w:hAnsi="Calibri" w:cs="Calibri"/>
                <w:color w:val="000000"/>
                <w:sz w:val="22"/>
                <w:lang w:eastAsia="es-CO"/>
              </w:rPr>
              <w:t xml:space="preserve"> de los residuos </w:t>
            </w:r>
            <w:r w:rsidRPr="00247657">
              <w:rPr>
                <w:rFonts w:ascii="Calibri" w:eastAsia="Times New Roman" w:hAnsi="Calibri" w:cs="Calibri"/>
                <w:color w:val="000000"/>
                <w:sz w:val="22"/>
                <w:lang w:eastAsia="es-CO"/>
              </w:rPr>
              <w:t>sólidos</w:t>
            </w:r>
            <w:r w:rsidR="00247657" w:rsidRPr="00247657">
              <w:rPr>
                <w:rFonts w:ascii="Calibri" w:eastAsia="Times New Roman" w:hAnsi="Calibri" w:cs="Calibri"/>
                <w:color w:val="000000"/>
                <w:sz w:val="22"/>
                <w:lang w:eastAsia="es-CO"/>
              </w:rPr>
              <w:t xml:space="preserve"> en canecas para llevarlos posteriormente a la empresa de aseo </w:t>
            </w:r>
          </w:p>
        </w:tc>
        <w:tc>
          <w:tcPr>
            <w:tcW w:w="2360" w:type="dxa"/>
            <w:hideMark/>
          </w:tcPr>
          <w:p w14:paraId="724C7879" w14:textId="77777777" w:rsidR="00247657" w:rsidRPr="00247657" w:rsidRDefault="00247657" w:rsidP="0024765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247657">
              <w:rPr>
                <w:rFonts w:ascii="Calibri" w:eastAsia="Times New Roman" w:hAnsi="Calibri" w:cs="Calibri"/>
                <w:color w:val="000000"/>
                <w:sz w:val="22"/>
                <w:lang w:eastAsia="es-CO"/>
              </w:rPr>
              <w:t>Operador y empresa de aseo</w:t>
            </w:r>
          </w:p>
        </w:tc>
      </w:tr>
      <w:tr w:rsidR="00247657" w:rsidRPr="00247657" w14:paraId="715D9844" w14:textId="77777777" w:rsidTr="00247657">
        <w:trPr>
          <w:trHeight w:val="60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4DF9B51C" w14:textId="77777777" w:rsidR="00247657" w:rsidRPr="00247657" w:rsidRDefault="00247657" w:rsidP="00247657">
            <w:pPr>
              <w:spacing w:line="240" w:lineRule="auto"/>
              <w:ind w:firstLine="0"/>
              <w:jc w:val="center"/>
              <w:rPr>
                <w:rFonts w:ascii="Calibri" w:eastAsia="Times New Roman" w:hAnsi="Calibri" w:cs="Calibri"/>
                <w:color w:val="000000"/>
                <w:sz w:val="22"/>
                <w:lang w:eastAsia="es-CO"/>
              </w:rPr>
            </w:pPr>
            <w:r w:rsidRPr="00247657">
              <w:rPr>
                <w:rFonts w:ascii="Calibri" w:eastAsia="Times New Roman" w:hAnsi="Calibri" w:cs="Calibri"/>
                <w:color w:val="000000"/>
                <w:sz w:val="22"/>
                <w:lang w:eastAsia="es-CO"/>
              </w:rPr>
              <w:t>Mensual</w:t>
            </w:r>
          </w:p>
        </w:tc>
        <w:tc>
          <w:tcPr>
            <w:tcW w:w="2360" w:type="dxa"/>
            <w:hideMark/>
          </w:tcPr>
          <w:p w14:paraId="7FA5DCBE" w14:textId="77777777" w:rsidR="00247657" w:rsidRPr="00247657" w:rsidRDefault="00247657" w:rsidP="0024765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247657">
              <w:rPr>
                <w:rFonts w:ascii="Calibri" w:eastAsia="Times New Roman" w:hAnsi="Calibri" w:cs="Calibri"/>
                <w:color w:val="000000"/>
                <w:sz w:val="22"/>
                <w:lang w:eastAsia="es-CO"/>
              </w:rPr>
              <w:t xml:space="preserve">Lubricar elemento de rejillas </w:t>
            </w:r>
          </w:p>
        </w:tc>
        <w:tc>
          <w:tcPr>
            <w:tcW w:w="2360" w:type="dxa"/>
            <w:hideMark/>
          </w:tcPr>
          <w:p w14:paraId="1912629B" w14:textId="77777777" w:rsidR="00247657" w:rsidRPr="00247657" w:rsidRDefault="00247657" w:rsidP="0024765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247657">
              <w:rPr>
                <w:rFonts w:ascii="Calibri" w:eastAsia="Times New Roman" w:hAnsi="Calibri" w:cs="Calibri"/>
                <w:color w:val="000000"/>
                <w:sz w:val="22"/>
                <w:lang w:eastAsia="es-CO"/>
              </w:rPr>
              <w:t>Operador</w:t>
            </w:r>
          </w:p>
        </w:tc>
      </w:tr>
    </w:tbl>
    <w:p w14:paraId="21D6029C" w14:textId="7E5B6C3C" w:rsidR="00ED1618" w:rsidRPr="0087773E" w:rsidRDefault="00ED1618" w:rsidP="00ED1618">
      <w:pPr>
        <w:pStyle w:val="notadetabla"/>
      </w:pPr>
      <w:r w:rsidRPr="0087773E">
        <w:t xml:space="preserve">Nota: Tabla </w:t>
      </w:r>
      <w:r>
        <w:t>de especificaciones de mantenimiento para el desarenador</w:t>
      </w:r>
      <w:r w:rsidRPr="0087773E">
        <w:t xml:space="preserve"> de la planta Elaboración propia del autor (Toro Rodríguez, J. E. (2019). Diagnóstico técnico y operativo de la P.T.A.R. de </w:t>
      </w:r>
      <w:proofErr w:type="spellStart"/>
      <w:r w:rsidRPr="0087773E">
        <w:t>anapoima</w:t>
      </w:r>
      <w:proofErr w:type="spellEnd"/>
      <w:r w:rsidRPr="0087773E">
        <w:t xml:space="preserve"> municipio de Cundinamarca. Bogotá (Colombia): Universidad Santo Tomás) </w:t>
      </w:r>
    </w:p>
    <w:p w14:paraId="50DB2E0C" w14:textId="77777777" w:rsidR="00247657" w:rsidRPr="0087773E" w:rsidRDefault="00247657" w:rsidP="00247657">
      <w:pPr>
        <w:pStyle w:val="Prrafodelista"/>
        <w:ind w:left="644"/>
      </w:pPr>
    </w:p>
    <w:p w14:paraId="1B5D7F29" w14:textId="47C78A89" w:rsidR="0087773E" w:rsidRDefault="00B00EF6" w:rsidP="0049057F">
      <w:pPr>
        <w:pStyle w:val="Ttulo2"/>
      </w:pPr>
      <w:bookmarkStart w:id="100" w:name="_Toc19734959"/>
      <w:r>
        <w:lastRenderedPageBreak/>
        <w:t>Sedimentador</w:t>
      </w:r>
      <w:bookmarkEnd w:id="100"/>
    </w:p>
    <w:p w14:paraId="0F9C0DCD" w14:textId="04AEE75F" w:rsidR="00B00EF6" w:rsidRDefault="00B00EF6" w:rsidP="00B00EF6">
      <w:r>
        <w:t>En las siguientes tablas se dan a conocer los datos de operación y mantenimiento del sedimentador dando a conocer sus dimensiones y especificaciones tanto operativas como de mantenimiento.</w:t>
      </w:r>
    </w:p>
    <w:p w14:paraId="7A50D173" w14:textId="006F940B" w:rsidR="00B00EF6" w:rsidRDefault="00B00EF6" w:rsidP="00B00EF6">
      <w:pPr>
        <w:pStyle w:val="Titulodetabla"/>
      </w:pPr>
      <w:bookmarkStart w:id="101" w:name="_Toc19777052"/>
      <w:r>
        <w:t xml:space="preserve">Tabla </w:t>
      </w:r>
      <w:fldSimple w:instr=" SEQ Tabla \* ARABIC ">
        <w:r w:rsidR="00163A18">
          <w:rPr>
            <w:noProof/>
          </w:rPr>
          <w:t>32</w:t>
        </w:r>
      </w:fldSimple>
      <w:r w:rsidR="002A2E79">
        <w:br/>
      </w:r>
      <w:r>
        <w:t>Especificaciones del sedimentador de la PTAR</w:t>
      </w:r>
      <w:bookmarkEnd w:id="101"/>
    </w:p>
    <w:p w14:paraId="27A41DA7" w14:textId="77777777" w:rsidR="002A2E79" w:rsidRPr="00B00EF6" w:rsidRDefault="002A2E79" w:rsidP="00B00EF6">
      <w:pPr>
        <w:pStyle w:val="Titulodetabla"/>
        <w:rPr>
          <w:b/>
        </w:rPr>
      </w:pPr>
    </w:p>
    <w:tbl>
      <w:tblPr>
        <w:tblStyle w:val="TablaAPA"/>
        <w:tblW w:w="4380" w:type="dxa"/>
        <w:tblLook w:val="04A0" w:firstRow="1" w:lastRow="0" w:firstColumn="1" w:lastColumn="0" w:noHBand="0" w:noVBand="1"/>
      </w:tblPr>
      <w:tblGrid>
        <w:gridCol w:w="1980"/>
        <w:gridCol w:w="1200"/>
        <w:gridCol w:w="1200"/>
      </w:tblGrid>
      <w:tr w:rsidR="00B00EF6" w:rsidRPr="00B00EF6" w14:paraId="5784B728" w14:textId="77777777" w:rsidTr="00B00EF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2F6ACA64" w14:textId="77777777" w:rsidR="00B00EF6" w:rsidRPr="00B00EF6" w:rsidRDefault="00B00EF6" w:rsidP="00B00EF6">
            <w:pPr>
              <w:spacing w:line="240" w:lineRule="auto"/>
              <w:ind w:firstLine="0"/>
              <w:jc w:val="center"/>
              <w:rPr>
                <w:rFonts w:ascii="Calibri" w:eastAsia="Times New Roman" w:hAnsi="Calibri" w:cs="Calibri"/>
                <w:color w:val="000000"/>
                <w:sz w:val="22"/>
                <w:lang w:eastAsia="es-CO"/>
              </w:rPr>
            </w:pPr>
            <w:r w:rsidRPr="00B00EF6">
              <w:rPr>
                <w:rFonts w:ascii="Calibri" w:eastAsia="Times New Roman" w:hAnsi="Calibri" w:cs="Calibri"/>
                <w:color w:val="000000"/>
                <w:sz w:val="22"/>
                <w:lang w:eastAsia="es-CO"/>
              </w:rPr>
              <w:t xml:space="preserve">PARAMETRO </w:t>
            </w:r>
          </w:p>
        </w:tc>
        <w:tc>
          <w:tcPr>
            <w:tcW w:w="1200" w:type="dxa"/>
            <w:noWrap/>
            <w:hideMark/>
          </w:tcPr>
          <w:p w14:paraId="2EE323F0" w14:textId="77777777" w:rsidR="00B00EF6" w:rsidRPr="00B00EF6" w:rsidRDefault="00B00EF6" w:rsidP="00B00EF6">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B00EF6">
              <w:rPr>
                <w:rFonts w:ascii="Calibri" w:eastAsia="Times New Roman" w:hAnsi="Calibri" w:cs="Calibri"/>
                <w:color w:val="000000"/>
                <w:sz w:val="22"/>
                <w:lang w:eastAsia="es-CO"/>
              </w:rPr>
              <w:t xml:space="preserve">UNIDADES </w:t>
            </w:r>
          </w:p>
        </w:tc>
        <w:tc>
          <w:tcPr>
            <w:tcW w:w="1200" w:type="dxa"/>
            <w:noWrap/>
            <w:hideMark/>
          </w:tcPr>
          <w:p w14:paraId="5AE67E36" w14:textId="77777777" w:rsidR="00B00EF6" w:rsidRPr="00B00EF6" w:rsidRDefault="00B00EF6" w:rsidP="00B00EF6">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B00EF6">
              <w:rPr>
                <w:rFonts w:ascii="Calibri" w:eastAsia="Times New Roman" w:hAnsi="Calibri" w:cs="Calibri"/>
                <w:color w:val="000000"/>
                <w:sz w:val="22"/>
                <w:lang w:eastAsia="es-CO"/>
              </w:rPr>
              <w:t>VALOR</w:t>
            </w:r>
          </w:p>
        </w:tc>
      </w:tr>
      <w:tr w:rsidR="00B00EF6" w:rsidRPr="00B00EF6" w14:paraId="001ACABF" w14:textId="77777777" w:rsidTr="00B00EF6">
        <w:trPr>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97355B2" w14:textId="77777777" w:rsidR="00B00EF6" w:rsidRPr="00B00EF6" w:rsidRDefault="00B00EF6" w:rsidP="00B00EF6">
            <w:pPr>
              <w:spacing w:line="240" w:lineRule="auto"/>
              <w:ind w:firstLine="0"/>
              <w:rPr>
                <w:rFonts w:ascii="Calibri" w:eastAsia="Times New Roman" w:hAnsi="Calibri" w:cs="Calibri"/>
                <w:color w:val="000000"/>
                <w:sz w:val="22"/>
                <w:lang w:eastAsia="es-CO"/>
              </w:rPr>
            </w:pPr>
            <w:r w:rsidRPr="00B00EF6">
              <w:rPr>
                <w:rFonts w:ascii="Calibri" w:eastAsia="Times New Roman" w:hAnsi="Calibri" w:cs="Calibri"/>
                <w:color w:val="000000"/>
                <w:sz w:val="22"/>
                <w:lang w:eastAsia="es-CO"/>
              </w:rPr>
              <w:t xml:space="preserve">Caudal diseño </w:t>
            </w:r>
          </w:p>
        </w:tc>
        <w:tc>
          <w:tcPr>
            <w:tcW w:w="1200" w:type="dxa"/>
            <w:noWrap/>
            <w:hideMark/>
          </w:tcPr>
          <w:p w14:paraId="78AB512C" w14:textId="77777777" w:rsidR="00B00EF6" w:rsidRPr="00B00EF6" w:rsidRDefault="00B00EF6" w:rsidP="00B00EF6">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B00EF6">
              <w:rPr>
                <w:rFonts w:ascii="Calibri" w:eastAsia="Times New Roman" w:hAnsi="Calibri" w:cs="Calibri"/>
                <w:color w:val="000000"/>
                <w:sz w:val="22"/>
                <w:lang w:eastAsia="es-CO"/>
              </w:rPr>
              <w:t>m3/s</w:t>
            </w:r>
          </w:p>
        </w:tc>
        <w:tc>
          <w:tcPr>
            <w:tcW w:w="1200" w:type="dxa"/>
            <w:noWrap/>
            <w:hideMark/>
          </w:tcPr>
          <w:p w14:paraId="5F55F813" w14:textId="77777777" w:rsidR="00B00EF6" w:rsidRPr="00B00EF6" w:rsidRDefault="00B00EF6" w:rsidP="00B00EF6">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B00EF6">
              <w:rPr>
                <w:rFonts w:ascii="Calibri" w:eastAsia="Times New Roman" w:hAnsi="Calibri" w:cs="Calibri"/>
                <w:color w:val="000000"/>
                <w:sz w:val="22"/>
                <w:lang w:eastAsia="es-CO"/>
              </w:rPr>
              <w:t>250.0</w:t>
            </w:r>
          </w:p>
        </w:tc>
      </w:tr>
      <w:tr w:rsidR="00B00EF6" w:rsidRPr="00B00EF6" w14:paraId="06AE2CFD" w14:textId="77777777" w:rsidTr="00B00EF6">
        <w:trPr>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EE0ACB3" w14:textId="77777777" w:rsidR="00B00EF6" w:rsidRPr="00B00EF6" w:rsidRDefault="00B00EF6" w:rsidP="00B00EF6">
            <w:pPr>
              <w:spacing w:line="240" w:lineRule="auto"/>
              <w:ind w:firstLine="0"/>
              <w:rPr>
                <w:rFonts w:ascii="Calibri" w:eastAsia="Times New Roman" w:hAnsi="Calibri" w:cs="Calibri"/>
                <w:color w:val="000000"/>
                <w:sz w:val="22"/>
                <w:lang w:eastAsia="es-CO"/>
              </w:rPr>
            </w:pPr>
            <w:r w:rsidRPr="00B00EF6">
              <w:rPr>
                <w:rFonts w:ascii="Calibri" w:eastAsia="Times New Roman" w:hAnsi="Calibri" w:cs="Calibri"/>
                <w:color w:val="000000"/>
                <w:sz w:val="22"/>
                <w:lang w:eastAsia="es-CO"/>
              </w:rPr>
              <w:t xml:space="preserve">Altura Tanque </w:t>
            </w:r>
          </w:p>
        </w:tc>
        <w:tc>
          <w:tcPr>
            <w:tcW w:w="1200" w:type="dxa"/>
            <w:noWrap/>
            <w:hideMark/>
          </w:tcPr>
          <w:p w14:paraId="2C4E020E" w14:textId="77777777" w:rsidR="00B00EF6" w:rsidRPr="00B00EF6" w:rsidRDefault="00B00EF6" w:rsidP="00B00EF6">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B00EF6">
              <w:rPr>
                <w:rFonts w:ascii="Calibri" w:eastAsia="Times New Roman" w:hAnsi="Calibri" w:cs="Calibri"/>
                <w:color w:val="000000"/>
                <w:sz w:val="22"/>
                <w:lang w:eastAsia="es-CO"/>
              </w:rPr>
              <w:t>m/s</w:t>
            </w:r>
          </w:p>
        </w:tc>
        <w:tc>
          <w:tcPr>
            <w:tcW w:w="1200" w:type="dxa"/>
            <w:noWrap/>
            <w:hideMark/>
          </w:tcPr>
          <w:p w14:paraId="47B1AFB2" w14:textId="77777777" w:rsidR="00B00EF6" w:rsidRPr="00B00EF6" w:rsidRDefault="00B00EF6" w:rsidP="00B00EF6">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B00EF6">
              <w:rPr>
                <w:rFonts w:ascii="Calibri" w:eastAsia="Times New Roman" w:hAnsi="Calibri" w:cs="Calibri"/>
                <w:color w:val="000000"/>
                <w:sz w:val="22"/>
                <w:lang w:eastAsia="es-CO"/>
              </w:rPr>
              <w:t>0.50</w:t>
            </w:r>
          </w:p>
        </w:tc>
      </w:tr>
      <w:tr w:rsidR="00B00EF6" w:rsidRPr="00B00EF6" w14:paraId="64B4C3F4" w14:textId="77777777" w:rsidTr="00B00EF6">
        <w:trPr>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30099E9" w14:textId="77777777" w:rsidR="00B00EF6" w:rsidRPr="00B00EF6" w:rsidRDefault="00B00EF6" w:rsidP="00B00EF6">
            <w:pPr>
              <w:spacing w:line="240" w:lineRule="auto"/>
              <w:ind w:firstLine="0"/>
              <w:rPr>
                <w:rFonts w:ascii="Calibri" w:eastAsia="Times New Roman" w:hAnsi="Calibri" w:cs="Calibri"/>
                <w:color w:val="000000"/>
                <w:sz w:val="22"/>
                <w:lang w:eastAsia="es-CO"/>
              </w:rPr>
            </w:pPr>
            <w:r w:rsidRPr="00B00EF6">
              <w:rPr>
                <w:rFonts w:ascii="Calibri" w:eastAsia="Times New Roman" w:hAnsi="Calibri" w:cs="Calibri"/>
                <w:color w:val="000000"/>
                <w:sz w:val="22"/>
                <w:lang w:eastAsia="es-CO"/>
              </w:rPr>
              <w:t xml:space="preserve">Ancho tanque </w:t>
            </w:r>
          </w:p>
        </w:tc>
        <w:tc>
          <w:tcPr>
            <w:tcW w:w="1200" w:type="dxa"/>
            <w:noWrap/>
            <w:hideMark/>
          </w:tcPr>
          <w:p w14:paraId="291D5BBC" w14:textId="77777777" w:rsidR="00B00EF6" w:rsidRPr="00B00EF6" w:rsidRDefault="00B00EF6" w:rsidP="00B00EF6">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B00EF6">
              <w:rPr>
                <w:rFonts w:ascii="Calibri" w:eastAsia="Times New Roman" w:hAnsi="Calibri" w:cs="Calibri"/>
                <w:color w:val="000000"/>
                <w:sz w:val="22"/>
                <w:lang w:eastAsia="es-CO"/>
              </w:rPr>
              <w:t>m</w:t>
            </w:r>
          </w:p>
        </w:tc>
        <w:tc>
          <w:tcPr>
            <w:tcW w:w="1200" w:type="dxa"/>
            <w:noWrap/>
            <w:hideMark/>
          </w:tcPr>
          <w:p w14:paraId="6654F7D6" w14:textId="77777777" w:rsidR="00B00EF6" w:rsidRPr="00B00EF6" w:rsidRDefault="00B00EF6" w:rsidP="00B00EF6">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B00EF6">
              <w:rPr>
                <w:rFonts w:ascii="Calibri" w:eastAsia="Times New Roman" w:hAnsi="Calibri" w:cs="Calibri"/>
                <w:color w:val="000000"/>
                <w:sz w:val="22"/>
                <w:lang w:eastAsia="es-CO"/>
              </w:rPr>
              <w:t>0.29</w:t>
            </w:r>
          </w:p>
        </w:tc>
      </w:tr>
      <w:tr w:rsidR="00B00EF6" w:rsidRPr="00B00EF6" w14:paraId="424009FD" w14:textId="77777777" w:rsidTr="00B00EF6">
        <w:trPr>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05CE411C" w14:textId="77777777" w:rsidR="00B00EF6" w:rsidRPr="00B00EF6" w:rsidRDefault="00B00EF6" w:rsidP="00B00EF6">
            <w:pPr>
              <w:spacing w:line="240" w:lineRule="auto"/>
              <w:ind w:firstLine="0"/>
              <w:rPr>
                <w:rFonts w:ascii="Calibri" w:eastAsia="Times New Roman" w:hAnsi="Calibri" w:cs="Calibri"/>
                <w:color w:val="000000"/>
                <w:sz w:val="22"/>
                <w:lang w:eastAsia="es-CO"/>
              </w:rPr>
            </w:pPr>
            <w:r w:rsidRPr="00B00EF6">
              <w:rPr>
                <w:rFonts w:ascii="Calibri" w:eastAsia="Times New Roman" w:hAnsi="Calibri" w:cs="Calibri"/>
                <w:color w:val="000000"/>
                <w:sz w:val="22"/>
                <w:lang w:eastAsia="es-CO"/>
              </w:rPr>
              <w:t xml:space="preserve">Largo tanque </w:t>
            </w:r>
          </w:p>
        </w:tc>
        <w:tc>
          <w:tcPr>
            <w:tcW w:w="1200" w:type="dxa"/>
            <w:noWrap/>
            <w:hideMark/>
          </w:tcPr>
          <w:p w14:paraId="54A47E00" w14:textId="77777777" w:rsidR="00B00EF6" w:rsidRPr="00B00EF6" w:rsidRDefault="00B00EF6" w:rsidP="00B00EF6">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B00EF6">
              <w:rPr>
                <w:rFonts w:ascii="Calibri" w:eastAsia="Times New Roman" w:hAnsi="Calibri" w:cs="Calibri"/>
                <w:color w:val="000000"/>
                <w:sz w:val="22"/>
                <w:lang w:eastAsia="es-CO"/>
              </w:rPr>
              <w:t>m</w:t>
            </w:r>
          </w:p>
        </w:tc>
        <w:tc>
          <w:tcPr>
            <w:tcW w:w="1200" w:type="dxa"/>
            <w:noWrap/>
            <w:hideMark/>
          </w:tcPr>
          <w:p w14:paraId="4582B3FF" w14:textId="77777777" w:rsidR="00B00EF6" w:rsidRPr="00B00EF6" w:rsidRDefault="00B00EF6" w:rsidP="00B00EF6">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B00EF6">
              <w:rPr>
                <w:rFonts w:ascii="Calibri" w:eastAsia="Times New Roman" w:hAnsi="Calibri" w:cs="Calibri"/>
                <w:color w:val="000000"/>
                <w:sz w:val="22"/>
                <w:lang w:eastAsia="es-CO"/>
              </w:rPr>
              <w:t>0.80</w:t>
            </w:r>
          </w:p>
        </w:tc>
      </w:tr>
      <w:tr w:rsidR="00B00EF6" w:rsidRPr="00B00EF6" w14:paraId="734220E1" w14:textId="77777777" w:rsidTr="00B00EF6">
        <w:trPr>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2DCC0C46" w14:textId="44951EFE" w:rsidR="00B00EF6" w:rsidRPr="00B00EF6" w:rsidRDefault="00B00EF6" w:rsidP="00B00EF6">
            <w:pPr>
              <w:spacing w:line="240" w:lineRule="auto"/>
              <w:ind w:firstLine="0"/>
              <w:rPr>
                <w:rFonts w:ascii="Calibri" w:eastAsia="Times New Roman" w:hAnsi="Calibri" w:cs="Calibri"/>
                <w:color w:val="000000"/>
                <w:sz w:val="22"/>
                <w:lang w:eastAsia="es-CO"/>
              </w:rPr>
            </w:pPr>
            <w:r w:rsidRPr="00B00EF6">
              <w:rPr>
                <w:rFonts w:ascii="Calibri" w:eastAsia="Times New Roman" w:hAnsi="Calibri" w:cs="Calibri"/>
                <w:color w:val="000000"/>
                <w:sz w:val="22"/>
                <w:lang w:eastAsia="es-CO"/>
              </w:rPr>
              <w:t xml:space="preserve">Tiempo de Retención </w:t>
            </w:r>
          </w:p>
        </w:tc>
        <w:tc>
          <w:tcPr>
            <w:tcW w:w="1200" w:type="dxa"/>
            <w:noWrap/>
            <w:hideMark/>
          </w:tcPr>
          <w:p w14:paraId="07FF9959" w14:textId="77777777" w:rsidR="00B00EF6" w:rsidRPr="00B00EF6" w:rsidRDefault="00B00EF6" w:rsidP="00B00EF6">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B00EF6">
              <w:rPr>
                <w:rFonts w:ascii="Calibri" w:eastAsia="Times New Roman" w:hAnsi="Calibri" w:cs="Calibri"/>
                <w:color w:val="000000"/>
                <w:sz w:val="22"/>
                <w:lang w:eastAsia="es-CO"/>
              </w:rPr>
              <w:t>m</w:t>
            </w:r>
          </w:p>
        </w:tc>
        <w:tc>
          <w:tcPr>
            <w:tcW w:w="1200" w:type="dxa"/>
            <w:noWrap/>
            <w:hideMark/>
          </w:tcPr>
          <w:p w14:paraId="73AA9C7B" w14:textId="77777777" w:rsidR="00B00EF6" w:rsidRPr="00B00EF6" w:rsidRDefault="00B00EF6" w:rsidP="00B00EF6">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p>
        </w:tc>
      </w:tr>
      <w:tr w:rsidR="00B00EF6" w:rsidRPr="00B00EF6" w14:paraId="6BD39EA2" w14:textId="77777777" w:rsidTr="00B00EF6">
        <w:trPr>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4AF43DDD" w14:textId="5BF72C2F" w:rsidR="00B00EF6" w:rsidRPr="00B00EF6" w:rsidRDefault="00B00EF6" w:rsidP="00B00EF6">
            <w:pPr>
              <w:spacing w:line="240" w:lineRule="auto"/>
              <w:ind w:firstLine="0"/>
              <w:rPr>
                <w:rFonts w:ascii="Calibri" w:eastAsia="Times New Roman" w:hAnsi="Calibri" w:cs="Calibri"/>
                <w:color w:val="000000"/>
                <w:sz w:val="22"/>
                <w:lang w:eastAsia="es-CO"/>
              </w:rPr>
            </w:pPr>
            <w:r w:rsidRPr="00B00EF6">
              <w:rPr>
                <w:rFonts w:ascii="Calibri" w:eastAsia="Times New Roman" w:hAnsi="Calibri" w:cs="Calibri"/>
                <w:color w:val="000000"/>
                <w:sz w:val="22"/>
                <w:lang w:eastAsia="es-CO"/>
              </w:rPr>
              <w:t xml:space="preserve">Carga hidráulica </w:t>
            </w:r>
          </w:p>
        </w:tc>
        <w:tc>
          <w:tcPr>
            <w:tcW w:w="1200" w:type="dxa"/>
            <w:noWrap/>
            <w:hideMark/>
          </w:tcPr>
          <w:p w14:paraId="16F6374E" w14:textId="77777777" w:rsidR="00B00EF6" w:rsidRPr="00B00EF6" w:rsidRDefault="00B00EF6" w:rsidP="00B00EF6">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p>
        </w:tc>
        <w:tc>
          <w:tcPr>
            <w:tcW w:w="1200" w:type="dxa"/>
            <w:noWrap/>
            <w:hideMark/>
          </w:tcPr>
          <w:p w14:paraId="7EB47403" w14:textId="77777777" w:rsidR="00B00EF6" w:rsidRPr="00B00EF6" w:rsidRDefault="00B00EF6" w:rsidP="00B00EF6">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p>
        </w:tc>
      </w:tr>
    </w:tbl>
    <w:p w14:paraId="44EEED45" w14:textId="77777777" w:rsidR="00B00EF6" w:rsidRPr="00ED1618" w:rsidRDefault="00B00EF6" w:rsidP="00B00EF6"/>
    <w:p w14:paraId="5472299A" w14:textId="1136F8B1" w:rsidR="00B00EF6" w:rsidRDefault="00B00EF6" w:rsidP="00B00EF6">
      <w:pPr>
        <w:pStyle w:val="notadetabla"/>
      </w:pPr>
      <w:r w:rsidRPr="0087773E">
        <w:t xml:space="preserve">Nota: Tabla </w:t>
      </w:r>
      <w:r>
        <w:t xml:space="preserve">características y medidas del sedimentador </w:t>
      </w:r>
      <w:r w:rsidRPr="0087773E">
        <w:t xml:space="preserve"> de la planta Elaboración propia del autor (Toro Rodríguez, J. E. (2019). Diagnóstico técnico y operativo de la P.T.A.R. de </w:t>
      </w:r>
      <w:proofErr w:type="spellStart"/>
      <w:r w:rsidRPr="0087773E">
        <w:t>anapoima</w:t>
      </w:r>
      <w:proofErr w:type="spellEnd"/>
      <w:r w:rsidRPr="0087773E">
        <w:t xml:space="preserve"> municipio de Cundinamarca. Bogotá (Colombia): Universidad Santo Tomás) </w:t>
      </w:r>
    </w:p>
    <w:p w14:paraId="04EF54A1" w14:textId="77777777" w:rsidR="00B00EF6" w:rsidRDefault="00B00EF6" w:rsidP="00B00EF6">
      <w:pPr>
        <w:pStyle w:val="notadetabla"/>
      </w:pPr>
    </w:p>
    <w:p w14:paraId="46FD3C5A" w14:textId="77777777" w:rsidR="00E21900" w:rsidRDefault="00E21900" w:rsidP="00B00EF6">
      <w:pPr>
        <w:pStyle w:val="notadetabla"/>
      </w:pPr>
    </w:p>
    <w:p w14:paraId="1F93B989" w14:textId="39837785" w:rsidR="00E21900" w:rsidRPr="00E21900" w:rsidRDefault="00E21900" w:rsidP="00E21900">
      <w:r w:rsidRPr="00E21900">
        <w:t>Para la limpieza  y mantenimiento de los sedimentadores</w:t>
      </w:r>
      <w:r>
        <w:t xml:space="preserve"> </w:t>
      </w:r>
      <w:r w:rsidRPr="00E21900">
        <w:t>se debe tener en cuenta los siguientes ítems</w:t>
      </w:r>
      <w:r>
        <w:t>:</w:t>
      </w:r>
      <w:r w:rsidRPr="00E21900">
        <w:t xml:space="preserve"> </w:t>
      </w:r>
    </w:p>
    <w:p w14:paraId="014179FD" w14:textId="52BC32D7" w:rsidR="00E21900" w:rsidRPr="00E21900" w:rsidRDefault="00E21900" w:rsidP="00E21900">
      <w:pPr>
        <w:pStyle w:val="Prrafodelista"/>
        <w:numPr>
          <w:ilvl w:val="0"/>
          <w:numId w:val="6"/>
        </w:numPr>
        <w:rPr>
          <w:rFonts w:ascii="Times New Roman" w:hAnsi="Times New Roman" w:cs="Times New Roman"/>
          <w:sz w:val="24"/>
        </w:rPr>
      </w:pPr>
      <w:r w:rsidRPr="00E21900">
        <w:rPr>
          <w:rFonts w:ascii="Times New Roman" w:hAnsi="Times New Roman" w:cs="Times New Roman"/>
          <w:sz w:val="24"/>
        </w:rPr>
        <w:t>Plan de limpieza</w:t>
      </w:r>
    </w:p>
    <w:p w14:paraId="47F1A1BF" w14:textId="04A2B6C8" w:rsidR="00E21900" w:rsidRPr="00E21900" w:rsidRDefault="00E21900" w:rsidP="00E21900">
      <w:pPr>
        <w:pStyle w:val="Prrafodelista"/>
        <w:numPr>
          <w:ilvl w:val="0"/>
          <w:numId w:val="6"/>
        </w:numPr>
        <w:rPr>
          <w:rFonts w:ascii="Times New Roman" w:hAnsi="Times New Roman" w:cs="Times New Roman"/>
          <w:sz w:val="24"/>
        </w:rPr>
      </w:pPr>
      <w:r w:rsidRPr="00E21900">
        <w:rPr>
          <w:rFonts w:ascii="Times New Roman" w:hAnsi="Times New Roman" w:cs="Times New Roman"/>
          <w:sz w:val="24"/>
        </w:rPr>
        <w:t xml:space="preserve">Control de olores </w:t>
      </w:r>
    </w:p>
    <w:p w14:paraId="1BD6F721" w14:textId="2D1844A0" w:rsidR="00E21900" w:rsidRPr="00E21900" w:rsidRDefault="00E21900" w:rsidP="00E21900">
      <w:pPr>
        <w:pStyle w:val="Prrafodelista"/>
        <w:numPr>
          <w:ilvl w:val="0"/>
          <w:numId w:val="6"/>
        </w:numPr>
        <w:rPr>
          <w:rFonts w:ascii="Times New Roman" w:hAnsi="Times New Roman" w:cs="Times New Roman"/>
          <w:sz w:val="24"/>
        </w:rPr>
      </w:pPr>
      <w:r w:rsidRPr="00E21900">
        <w:rPr>
          <w:rFonts w:ascii="Times New Roman" w:hAnsi="Times New Roman" w:cs="Times New Roman"/>
          <w:sz w:val="24"/>
        </w:rPr>
        <w:t xml:space="preserve">Operación en condiciones del caudal mínimo y máximo </w:t>
      </w:r>
    </w:p>
    <w:p w14:paraId="20D36AA8" w14:textId="7267B36A" w:rsidR="00E21900" w:rsidRPr="00E21900" w:rsidRDefault="00E21900" w:rsidP="00E21900">
      <w:pPr>
        <w:pStyle w:val="Prrafodelista"/>
        <w:numPr>
          <w:ilvl w:val="0"/>
          <w:numId w:val="6"/>
        </w:numPr>
        <w:rPr>
          <w:rFonts w:ascii="Times New Roman" w:hAnsi="Times New Roman" w:cs="Times New Roman"/>
          <w:sz w:val="24"/>
        </w:rPr>
      </w:pPr>
      <w:r w:rsidRPr="00E21900">
        <w:rPr>
          <w:rFonts w:ascii="Times New Roman" w:hAnsi="Times New Roman" w:cs="Times New Roman"/>
          <w:sz w:val="24"/>
        </w:rPr>
        <w:t>Prevención de cortocircuitos</w:t>
      </w:r>
    </w:p>
    <w:p w14:paraId="69AF7550" w14:textId="26184249" w:rsidR="00E21900" w:rsidRPr="00E21900" w:rsidRDefault="00E21900" w:rsidP="00E21900">
      <w:pPr>
        <w:pStyle w:val="Prrafodelista"/>
        <w:numPr>
          <w:ilvl w:val="0"/>
          <w:numId w:val="6"/>
        </w:numPr>
        <w:rPr>
          <w:rFonts w:ascii="Times New Roman" w:hAnsi="Times New Roman" w:cs="Times New Roman"/>
          <w:sz w:val="24"/>
        </w:rPr>
      </w:pPr>
      <w:r w:rsidRPr="00E21900">
        <w:rPr>
          <w:rFonts w:ascii="Times New Roman" w:hAnsi="Times New Roman" w:cs="Times New Roman"/>
          <w:sz w:val="24"/>
        </w:rPr>
        <w:t>Arranque</w:t>
      </w:r>
    </w:p>
    <w:p w14:paraId="0B346671" w14:textId="158F5E10" w:rsidR="00E21900" w:rsidRDefault="00E21900" w:rsidP="00E21900">
      <w:pPr>
        <w:pStyle w:val="Prrafodelista"/>
        <w:numPr>
          <w:ilvl w:val="0"/>
          <w:numId w:val="6"/>
        </w:numPr>
        <w:rPr>
          <w:rFonts w:ascii="Times New Roman" w:hAnsi="Times New Roman" w:cs="Times New Roman"/>
          <w:sz w:val="24"/>
        </w:rPr>
      </w:pPr>
      <w:r w:rsidRPr="00E21900">
        <w:rPr>
          <w:rFonts w:ascii="Times New Roman" w:hAnsi="Times New Roman" w:cs="Times New Roman"/>
          <w:sz w:val="24"/>
        </w:rPr>
        <w:t xml:space="preserve">Control de lodos Flotantes </w:t>
      </w:r>
    </w:p>
    <w:p w14:paraId="16CA923C" w14:textId="366A259C" w:rsidR="00E21900" w:rsidRDefault="00E21900" w:rsidP="00E21900">
      <w:pPr>
        <w:pStyle w:val="Titulodetabla"/>
      </w:pPr>
      <w:bookmarkStart w:id="102" w:name="_Toc19777053"/>
      <w:r>
        <w:t xml:space="preserve">Tabla </w:t>
      </w:r>
      <w:fldSimple w:instr=" SEQ Tabla \* ARABIC ">
        <w:r w:rsidR="00163A18">
          <w:rPr>
            <w:noProof/>
          </w:rPr>
          <w:t>33</w:t>
        </w:r>
      </w:fldSimple>
      <w:r w:rsidR="002A2E79">
        <w:br/>
      </w:r>
      <w:r>
        <w:t>Especificaciones de mantenimiento para el sedimentador</w:t>
      </w:r>
      <w:bookmarkEnd w:id="102"/>
    </w:p>
    <w:p w14:paraId="2131B1E2" w14:textId="77777777" w:rsidR="002A2E79" w:rsidRPr="00E21900" w:rsidRDefault="002A2E79" w:rsidP="00E21900">
      <w:pPr>
        <w:pStyle w:val="Titulodetabla"/>
      </w:pPr>
    </w:p>
    <w:tbl>
      <w:tblPr>
        <w:tblStyle w:val="TablaAPA"/>
        <w:tblW w:w="8060" w:type="dxa"/>
        <w:tblLook w:val="04A0" w:firstRow="1" w:lastRow="0" w:firstColumn="1" w:lastColumn="0" w:noHBand="0" w:noVBand="1"/>
      </w:tblPr>
      <w:tblGrid>
        <w:gridCol w:w="1940"/>
        <w:gridCol w:w="3920"/>
        <w:gridCol w:w="2200"/>
      </w:tblGrid>
      <w:tr w:rsidR="00E21900" w:rsidRPr="00E21900" w14:paraId="39365A75" w14:textId="77777777" w:rsidTr="00E2190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14:paraId="34284578" w14:textId="77777777" w:rsidR="00E21900" w:rsidRPr="00E21900" w:rsidRDefault="00E21900" w:rsidP="00E21900">
            <w:pPr>
              <w:spacing w:line="240" w:lineRule="auto"/>
              <w:ind w:firstLine="0"/>
              <w:jc w:val="center"/>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 xml:space="preserve">Frecuencia </w:t>
            </w:r>
          </w:p>
        </w:tc>
        <w:tc>
          <w:tcPr>
            <w:tcW w:w="3920" w:type="dxa"/>
            <w:noWrap/>
            <w:hideMark/>
          </w:tcPr>
          <w:p w14:paraId="07FDD7C0" w14:textId="77777777" w:rsidR="00E21900" w:rsidRPr="00E21900" w:rsidRDefault="00E21900" w:rsidP="00E21900">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Actividad</w:t>
            </w:r>
          </w:p>
        </w:tc>
        <w:tc>
          <w:tcPr>
            <w:tcW w:w="2200" w:type="dxa"/>
            <w:noWrap/>
            <w:hideMark/>
          </w:tcPr>
          <w:p w14:paraId="304A9B58" w14:textId="77777777" w:rsidR="00E21900" w:rsidRPr="00E21900" w:rsidRDefault="00E21900" w:rsidP="00E21900">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 xml:space="preserve">Requerimiento </w:t>
            </w:r>
          </w:p>
        </w:tc>
      </w:tr>
      <w:tr w:rsidR="00E21900" w:rsidRPr="00E21900" w14:paraId="2EA37AAF" w14:textId="77777777" w:rsidTr="00E21900">
        <w:trPr>
          <w:trHeight w:val="900"/>
        </w:trPr>
        <w:tc>
          <w:tcPr>
            <w:cnfStyle w:val="001000000000" w:firstRow="0" w:lastRow="0" w:firstColumn="1" w:lastColumn="0" w:oddVBand="0" w:evenVBand="0" w:oddHBand="0" w:evenHBand="0" w:firstRowFirstColumn="0" w:firstRowLastColumn="0" w:lastRowFirstColumn="0" w:lastRowLastColumn="0"/>
            <w:tcW w:w="1940" w:type="dxa"/>
            <w:noWrap/>
            <w:hideMark/>
          </w:tcPr>
          <w:p w14:paraId="75390C06" w14:textId="77777777" w:rsidR="00E21900" w:rsidRPr="00E21900" w:rsidRDefault="00E21900" w:rsidP="00E21900">
            <w:pPr>
              <w:spacing w:line="240" w:lineRule="auto"/>
              <w:ind w:firstLine="0"/>
              <w:jc w:val="center"/>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lastRenderedPageBreak/>
              <w:t xml:space="preserve">Diaria </w:t>
            </w:r>
          </w:p>
        </w:tc>
        <w:tc>
          <w:tcPr>
            <w:tcW w:w="3920" w:type="dxa"/>
            <w:hideMark/>
          </w:tcPr>
          <w:p w14:paraId="288F33FF" w14:textId="77777777" w:rsidR="00E21900" w:rsidRPr="00E21900" w:rsidRDefault="00E21900" w:rsidP="00E2190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Se deben retirar los lodos que se quedan retenidos ( solidos, flotantes y grasas)</w:t>
            </w:r>
          </w:p>
        </w:tc>
        <w:tc>
          <w:tcPr>
            <w:tcW w:w="2200" w:type="dxa"/>
            <w:hideMark/>
          </w:tcPr>
          <w:p w14:paraId="18CA942E" w14:textId="77777777" w:rsidR="00E21900" w:rsidRPr="00E21900" w:rsidRDefault="00E21900" w:rsidP="00E2190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Operador</w:t>
            </w:r>
          </w:p>
        </w:tc>
      </w:tr>
      <w:tr w:rsidR="00E21900" w:rsidRPr="00E21900" w14:paraId="15804912" w14:textId="77777777" w:rsidTr="00E21900">
        <w:trPr>
          <w:trHeight w:val="1200"/>
        </w:trPr>
        <w:tc>
          <w:tcPr>
            <w:cnfStyle w:val="001000000000" w:firstRow="0" w:lastRow="0" w:firstColumn="1" w:lastColumn="0" w:oddVBand="0" w:evenVBand="0" w:oddHBand="0" w:evenHBand="0" w:firstRowFirstColumn="0" w:firstRowLastColumn="0" w:lastRowFirstColumn="0" w:lastRowLastColumn="0"/>
            <w:tcW w:w="1940" w:type="dxa"/>
            <w:noWrap/>
            <w:hideMark/>
          </w:tcPr>
          <w:p w14:paraId="50A65A79" w14:textId="77777777" w:rsidR="00E21900" w:rsidRPr="00E21900" w:rsidRDefault="00E21900" w:rsidP="00E21900">
            <w:pPr>
              <w:spacing w:line="240" w:lineRule="auto"/>
              <w:ind w:firstLine="0"/>
              <w:jc w:val="center"/>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Semestral</w:t>
            </w:r>
          </w:p>
        </w:tc>
        <w:tc>
          <w:tcPr>
            <w:tcW w:w="3920" w:type="dxa"/>
            <w:hideMark/>
          </w:tcPr>
          <w:p w14:paraId="18E9B810" w14:textId="77039020" w:rsidR="00E21900" w:rsidRPr="00E21900" w:rsidRDefault="00E21900" w:rsidP="00E2190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Se deben inspeccionar las válvulas, tuberías y cada uno de los elementos metálicos, verificando que no se presente la perdida de anticorrosivo</w:t>
            </w:r>
          </w:p>
        </w:tc>
        <w:tc>
          <w:tcPr>
            <w:tcW w:w="2200" w:type="dxa"/>
            <w:hideMark/>
          </w:tcPr>
          <w:p w14:paraId="59470B10" w14:textId="68608282" w:rsidR="00E21900" w:rsidRPr="00E21900" w:rsidRDefault="00E21900" w:rsidP="00E2190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Operador, Mecánico</w:t>
            </w:r>
          </w:p>
        </w:tc>
      </w:tr>
    </w:tbl>
    <w:p w14:paraId="09CEEAB1" w14:textId="38DD0A4B" w:rsidR="002A2E79" w:rsidRDefault="00E21900" w:rsidP="0049057F">
      <w:pPr>
        <w:pStyle w:val="notadetabla"/>
      </w:pPr>
      <w:r w:rsidRPr="0087773E">
        <w:t xml:space="preserve">Nota: Tabla </w:t>
      </w:r>
      <w:r>
        <w:t>de especificaciones de mantenimiento para el sedimentador</w:t>
      </w:r>
      <w:r w:rsidRPr="0087773E">
        <w:t xml:space="preserve"> de la planta Elaboración propia del autor (Toro Rodríguez, J. E. (2019). Diagnóstico técnico y operativo de la P.T.A.R. de </w:t>
      </w:r>
      <w:proofErr w:type="spellStart"/>
      <w:r w:rsidRPr="0087773E">
        <w:t>anapoima</w:t>
      </w:r>
      <w:proofErr w:type="spellEnd"/>
      <w:r w:rsidRPr="0087773E">
        <w:t xml:space="preserve"> municipio de Cundinamarca. Bogotá (Colombia): Universidad Santo Tomás) </w:t>
      </w:r>
    </w:p>
    <w:p w14:paraId="5722BAC5" w14:textId="19E5B54A" w:rsidR="00E21900" w:rsidRDefault="00E21900" w:rsidP="0049057F">
      <w:pPr>
        <w:pStyle w:val="Ttulo2"/>
      </w:pPr>
      <w:bookmarkStart w:id="103" w:name="_Toc19734960"/>
      <w:r>
        <w:t>Limpieza de las unidades completas</w:t>
      </w:r>
      <w:bookmarkEnd w:id="103"/>
    </w:p>
    <w:p w14:paraId="0E9A86E0" w14:textId="289B2309" w:rsidR="00A72128" w:rsidRPr="00A72128" w:rsidRDefault="00A72128" w:rsidP="00A72128">
      <w:pPr>
        <w:pStyle w:val="Titulodetabla"/>
      </w:pPr>
      <w:bookmarkStart w:id="104" w:name="_Toc19777054"/>
      <w:r>
        <w:t xml:space="preserve">Tabla </w:t>
      </w:r>
      <w:fldSimple w:instr=" SEQ Tabla \* ARABIC ">
        <w:r w:rsidR="00163A18">
          <w:rPr>
            <w:noProof/>
          </w:rPr>
          <w:t>34</w:t>
        </w:r>
      </w:fldSimple>
      <w:r w:rsidR="002A2E79">
        <w:t xml:space="preserve"> </w:t>
      </w:r>
      <w:r w:rsidR="002A2E79">
        <w:br/>
      </w:r>
      <w:r>
        <w:t>Especificaciones de mantenimiento por tipo de tratamiento</w:t>
      </w:r>
      <w:bookmarkEnd w:id="104"/>
      <w:r>
        <w:t xml:space="preserve"> </w:t>
      </w:r>
    </w:p>
    <w:tbl>
      <w:tblPr>
        <w:tblStyle w:val="TablaAPA"/>
        <w:tblW w:w="7172" w:type="dxa"/>
        <w:tblLook w:val="04A0" w:firstRow="1" w:lastRow="0" w:firstColumn="1" w:lastColumn="0" w:noHBand="0" w:noVBand="1"/>
      </w:tblPr>
      <w:tblGrid>
        <w:gridCol w:w="1560"/>
        <w:gridCol w:w="4260"/>
        <w:gridCol w:w="1352"/>
      </w:tblGrid>
      <w:tr w:rsidR="00E21900" w:rsidRPr="00E21900" w14:paraId="6D8BC845" w14:textId="77777777" w:rsidTr="00A7212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BF9D1CD" w14:textId="77777777" w:rsidR="00E21900" w:rsidRPr="00E21900" w:rsidRDefault="00E21900" w:rsidP="00E21900">
            <w:pPr>
              <w:spacing w:line="240" w:lineRule="auto"/>
              <w:ind w:firstLine="0"/>
              <w:jc w:val="center"/>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ESTRUCTURA</w:t>
            </w:r>
          </w:p>
        </w:tc>
        <w:tc>
          <w:tcPr>
            <w:tcW w:w="4260" w:type="dxa"/>
            <w:noWrap/>
            <w:hideMark/>
          </w:tcPr>
          <w:p w14:paraId="09F26DC8" w14:textId="77777777" w:rsidR="00E21900" w:rsidRPr="00E21900" w:rsidRDefault="00E21900" w:rsidP="00E21900">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ACTIVIDAD</w:t>
            </w:r>
          </w:p>
        </w:tc>
        <w:tc>
          <w:tcPr>
            <w:tcW w:w="1352" w:type="dxa"/>
            <w:noWrap/>
            <w:hideMark/>
          </w:tcPr>
          <w:p w14:paraId="346A4FFF" w14:textId="77777777" w:rsidR="00E21900" w:rsidRPr="00E21900" w:rsidRDefault="00E21900" w:rsidP="00E21900">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FRECUENCIA</w:t>
            </w:r>
          </w:p>
        </w:tc>
      </w:tr>
      <w:tr w:rsidR="00E21900" w:rsidRPr="00E21900" w14:paraId="0F8AD2EB" w14:textId="77777777" w:rsidTr="00A72128">
        <w:trPr>
          <w:trHeight w:val="46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68EE8B8" w14:textId="77777777" w:rsidR="00E21900" w:rsidRPr="00E21900" w:rsidRDefault="00E21900" w:rsidP="00E21900">
            <w:pPr>
              <w:spacing w:line="240" w:lineRule="auto"/>
              <w:ind w:firstLine="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Alivio</w:t>
            </w:r>
          </w:p>
        </w:tc>
        <w:tc>
          <w:tcPr>
            <w:tcW w:w="4260" w:type="dxa"/>
            <w:hideMark/>
          </w:tcPr>
          <w:p w14:paraId="538292AA" w14:textId="77777777" w:rsidR="00E21900" w:rsidRPr="00E21900" w:rsidRDefault="00E21900" w:rsidP="00E2190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Limpieza de impurezas</w:t>
            </w:r>
          </w:p>
        </w:tc>
        <w:tc>
          <w:tcPr>
            <w:tcW w:w="1352" w:type="dxa"/>
            <w:noWrap/>
            <w:hideMark/>
          </w:tcPr>
          <w:p w14:paraId="534169F6" w14:textId="77777777" w:rsidR="00E21900" w:rsidRPr="00E21900" w:rsidRDefault="00E21900" w:rsidP="00E2190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Mensual</w:t>
            </w:r>
          </w:p>
        </w:tc>
      </w:tr>
      <w:tr w:rsidR="00E21900" w:rsidRPr="00E21900" w14:paraId="12831737" w14:textId="77777777" w:rsidTr="00A72128">
        <w:trPr>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BCA3EF6" w14:textId="77777777" w:rsidR="00E21900" w:rsidRPr="00E21900" w:rsidRDefault="00E21900" w:rsidP="00E21900">
            <w:pPr>
              <w:spacing w:line="240" w:lineRule="auto"/>
              <w:ind w:firstLine="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Cribado</w:t>
            </w:r>
          </w:p>
        </w:tc>
        <w:tc>
          <w:tcPr>
            <w:tcW w:w="4260" w:type="dxa"/>
            <w:hideMark/>
          </w:tcPr>
          <w:p w14:paraId="78DE490B" w14:textId="77777777" w:rsidR="00E21900" w:rsidRPr="00E21900" w:rsidRDefault="00E21900" w:rsidP="00E2190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 xml:space="preserve">Limpieza 2 veces al día </w:t>
            </w:r>
          </w:p>
        </w:tc>
        <w:tc>
          <w:tcPr>
            <w:tcW w:w="1352" w:type="dxa"/>
            <w:noWrap/>
            <w:hideMark/>
          </w:tcPr>
          <w:p w14:paraId="02A5177F" w14:textId="77777777" w:rsidR="00E21900" w:rsidRPr="00E21900" w:rsidRDefault="00E21900" w:rsidP="00E2190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Diaria</w:t>
            </w:r>
          </w:p>
        </w:tc>
      </w:tr>
      <w:tr w:rsidR="00E21900" w:rsidRPr="00E21900" w14:paraId="490AA742" w14:textId="77777777" w:rsidTr="00A72128">
        <w:trPr>
          <w:trHeight w:val="6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A1E55AD" w14:textId="77777777" w:rsidR="00E21900" w:rsidRPr="00E21900" w:rsidRDefault="00E21900" w:rsidP="00E21900">
            <w:pPr>
              <w:spacing w:line="240" w:lineRule="auto"/>
              <w:ind w:firstLine="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Desarenador</w:t>
            </w:r>
          </w:p>
        </w:tc>
        <w:tc>
          <w:tcPr>
            <w:tcW w:w="4260" w:type="dxa"/>
            <w:hideMark/>
          </w:tcPr>
          <w:p w14:paraId="08C99D46" w14:textId="50F16D08" w:rsidR="00E21900" w:rsidRPr="00E21900" w:rsidRDefault="00E21900" w:rsidP="00E2190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Limpieza de arenas para evitar el desgaste de las estructuras metálicas</w:t>
            </w:r>
          </w:p>
        </w:tc>
        <w:tc>
          <w:tcPr>
            <w:tcW w:w="1352" w:type="dxa"/>
            <w:noWrap/>
            <w:hideMark/>
          </w:tcPr>
          <w:p w14:paraId="39A34E96" w14:textId="77777777" w:rsidR="00E21900" w:rsidRPr="00E21900" w:rsidRDefault="00E21900" w:rsidP="00E2190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Semanal</w:t>
            </w:r>
          </w:p>
        </w:tc>
      </w:tr>
      <w:tr w:rsidR="00E21900" w:rsidRPr="00E21900" w14:paraId="69EF12F6" w14:textId="77777777" w:rsidTr="00A72128">
        <w:trPr>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8BF75DB" w14:textId="77777777" w:rsidR="00E21900" w:rsidRPr="00E21900" w:rsidRDefault="00E21900" w:rsidP="00E21900">
            <w:pPr>
              <w:spacing w:line="240" w:lineRule="auto"/>
              <w:ind w:firstLine="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Aireador</w:t>
            </w:r>
          </w:p>
        </w:tc>
        <w:tc>
          <w:tcPr>
            <w:tcW w:w="4260" w:type="dxa"/>
            <w:hideMark/>
          </w:tcPr>
          <w:p w14:paraId="24191519" w14:textId="77777777" w:rsidR="00E21900" w:rsidRPr="00E21900" w:rsidRDefault="00E21900" w:rsidP="00E2190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Mantenimiento del equipo</w:t>
            </w:r>
          </w:p>
        </w:tc>
        <w:tc>
          <w:tcPr>
            <w:tcW w:w="1352" w:type="dxa"/>
            <w:noWrap/>
            <w:hideMark/>
          </w:tcPr>
          <w:p w14:paraId="714B1EF2" w14:textId="77777777" w:rsidR="00E21900" w:rsidRPr="00E21900" w:rsidRDefault="00E21900" w:rsidP="00E2190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Mensual</w:t>
            </w:r>
          </w:p>
        </w:tc>
      </w:tr>
      <w:tr w:rsidR="00E21900" w:rsidRPr="00E21900" w14:paraId="7923CE3E" w14:textId="77777777" w:rsidTr="00A72128">
        <w:trPr>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3B75A89" w14:textId="77777777" w:rsidR="00E21900" w:rsidRPr="00E21900" w:rsidRDefault="00E21900" w:rsidP="00E21900">
            <w:pPr>
              <w:spacing w:line="240" w:lineRule="auto"/>
              <w:ind w:firstLine="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Sedimentador</w:t>
            </w:r>
          </w:p>
        </w:tc>
        <w:tc>
          <w:tcPr>
            <w:tcW w:w="4260" w:type="dxa"/>
            <w:hideMark/>
          </w:tcPr>
          <w:p w14:paraId="7C18F436" w14:textId="23A03BB9" w:rsidR="00E21900" w:rsidRPr="00E21900" w:rsidRDefault="00E21900" w:rsidP="00E2190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 xml:space="preserve">Evacuación y limpieza de lodos </w:t>
            </w:r>
          </w:p>
        </w:tc>
        <w:tc>
          <w:tcPr>
            <w:tcW w:w="1352" w:type="dxa"/>
            <w:noWrap/>
            <w:hideMark/>
          </w:tcPr>
          <w:p w14:paraId="645DAF88" w14:textId="77777777" w:rsidR="00E21900" w:rsidRPr="00E21900" w:rsidRDefault="00E21900" w:rsidP="00E2190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Quincenal</w:t>
            </w:r>
          </w:p>
        </w:tc>
      </w:tr>
      <w:tr w:rsidR="00E21900" w:rsidRPr="00E21900" w14:paraId="3DEDE914" w14:textId="77777777" w:rsidTr="00A72128">
        <w:trPr>
          <w:trHeight w:val="6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DAC188E" w14:textId="46660A44" w:rsidR="00E21900" w:rsidRPr="00E21900" w:rsidRDefault="00E21900" w:rsidP="00E21900">
            <w:pPr>
              <w:spacing w:line="240" w:lineRule="auto"/>
              <w:ind w:firstLine="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Cloración</w:t>
            </w:r>
          </w:p>
        </w:tc>
        <w:tc>
          <w:tcPr>
            <w:tcW w:w="4260" w:type="dxa"/>
            <w:hideMark/>
          </w:tcPr>
          <w:p w14:paraId="7E36FF56" w14:textId="7042793E" w:rsidR="00E21900" w:rsidRPr="00E21900" w:rsidRDefault="00E21900" w:rsidP="00E2190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Verificación dispensador y dosificador de cloro</w:t>
            </w:r>
          </w:p>
        </w:tc>
        <w:tc>
          <w:tcPr>
            <w:tcW w:w="1352" w:type="dxa"/>
            <w:noWrap/>
            <w:hideMark/>
          </w:tcPr>
          <w:p w14:paraId="1EEE7AE8" w14:textId="77777777" w:rsidR="00E21900" w:rsidRPr="00E21900" w:rsidRDefault="00E21900" w:rsidP="00E2190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 xml:space="preserve">Mensual </w:t>
            </w:r>
          </w:p>
        </w:tc>
      </w:tr>
      <w:tr w:rsidR="00E21900" w:rsidRPr="00E21900" w14:paraId="77859C30" w14:textId="77777777" w:rsidTr="00A72128">
        <w:trPr>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B137316" w14:textId="77777777" w:rsidR="00E21900" w:rsidRPr="00E21900" w:rsidRDefault="00E21900" w:rsidP="00E21900">
            <w:pPr>
              <w:spacing w:line="240" w:lineRule="auto"/>
              <w:ind w:firstLine="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 xml:space="preserve">Lecho de secado </w:t>
            </w:r>
          </w:p>
        </w:tc>
        <w:tc>
          <w:tcPr>
            <w:tcW w:w="4260" w:type="dxa"/>
            <w:hideMark/>
          </w:tcPr>
          <w:p w14:paraId="6433167D" w14:textId="3D53D04E" w:rsidR="00E21900" w:rsidRPr="00E21900" w:rsidRDefault="00E21900" w:rsidP="00E2190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 xml:space="preserve">Evacuación y limpieza de lodos </w:t>
            </w:r>
          </w:p>
        </w:tc>
        <w:tc>
          <w:tcPr>
            <w:tcW w:w="1352" w:type="dxa"/>
            <w:noWrap/>
            <w:hideMark/>
          </w:tcPr>
          <w:p w14:paraId="16F2B139" w14:textId="77777777" w:rsidR="00E21900" w:rsidRPr="00E21900" w:rsidRDefault="00E21900" w:rsidP="00E21900">
            <w:pPr>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s-CO"/>
              </w:rPr>
            </w:pPr>
            <w:r w:rsidRPr="00E21900">
              <w:rPr>
                <w:rFonts w:ascii="Calibri" w:eastAsia="Times New Roman" w:hAnsi="Calibri" w:cs="Calibri"/>
                <w:color w:val="000000"/>
                <w:sz w:val="22"/>
                <w:lang w:eastAsia="es-CO"/>
              </w:rPr>
              <w:t xml:space="preserve">Quincenal </w:t>
            </w:r>
          </w:p>
        </w:tc>
      </w:tr>
    </w:tbl>
    <w:p w14:paraId="40AF919D" w14:textId="11ADCE3D" w:rsidR="00A72128" w:rsidRPr="0087773E" w:rsidRDefault="00A72128" w:rsidP="00A72128">
      <w:pPr>
        <w:pStyle w:val="notadetabla"/>
      </w:pPr>
      <w:r w:rsidRPr="0087773E">
        <w:t xml:space="preserve">Nota: Tabla </w:t>
      </w:r>
      <w:r>
        <w:t xml:space="preserve">de especificaciones de mantenimiento por tipo de tratamiento </w:t>
      </w:r>
      <w:r w:rsidRPr="0087773E">
        <w:t xml:space="preserve"> de la planta Elaboración propia del autor (Toro Rodríguez, J. E. (2019). Diagnóstico técnico y operativo de la P.T.A.R. de </w:t>
      </w:r>
      <w:proofErr w:type="spellStart"/>
      <w:r w:rsidRPr="0087773E">
        <w:t>anapoima</w:t>
      </w:r>
      <w:proofErr w:type="spellEnd"/>
      <w:r w:rsidRPr="0087773E">
        <w:t xml:space="preserve"> municipio de Cundinamarca. Bogotá (Colombia): Universidad Santo Tomás) </w:t>
      </w:r>
    </w:p>
    <w:p w14:paraId="6A640376" w14:textId="77777777" w:rsidR="00E21900" w:rsidRDefault="00E21900" w:rsidP="00E21900"/>
    <w:p w14:paraId="3667D0F1" w14:textId="77777777" w:rsidR="00B00EF6" w:rsidRPr="00B00EF6" w:rsidRDefault="00B00EF6" w:rsidP="00DD54A3">
      <w:pPr>
        <w:ind w:firstLine="0"/>
      </w:pPr>
    </w:p>
    <w:p w14:paraId="663E3A3C" w14:textId="77777777" w:rsidR="00CC102F" w:rsidRDefault="00CC102F" w:rsidP="00DD54A3">
      <w:pPr>
        <w:ind w:firstLine="0"/>
      </w:pPr>
    </w:p>
    <w:p w14:paraId="7C4CFD30" w14:textId="77777777" w:rsidR="00CC102F" w:rsidRDefault="00CC102F" w:rsidP="00DD54A3">
      <w:pPr>
        <w:ind w:firstLine="0"/>
      </w:pPr>
    </w:p>
    <w:p w14:paraId="309A2222" w14:textId="77777777" w:rsidR="00CC102F" w:rsidRDefault="00CC102F" w:rsidP="00DD54A3">
      <w:pPr>
        <w:ind w:firstLine="0"/>
      </w:pPr>
    </w:p>
    <w:p w14:paraId="355F8C16" w14:textId="77777777" w:rsidR="00EC12E0" w:rsidRDefault="00EC12E0" w:rsidP="00DD54A3">
      <w:pPr>
        <w:ind w:firstLine="0"/>
      </w:pPr>
    </w:p>
    <w:p w14:paraId="0D4FDE57" w14:textId="77777777" w:rsidR="002A2E79" w:rsidRDefault="002A2E79" w:rsidP="00DD54A3">
      <w:pPr>
        <w:ind w:firstLine="0"/>
      </w:pPr>
    </w:p>
    <w:p w14:paraId="4137FCA7" w14:textId="77777777" w:rsidR="00C0789F" w:rsidRDefault="00C0789F" w:rsidP="00DD54A3">
      <w:pPr>
        <w:ind w:firstLine="0"/>
      </w:pPr>
    </w:p>
    <w:p w14:paraId="38C6A8BC" w14:textId="2621436A" w:rsidR="00C0789F" w:rsidRDefault="00C0789F" w:rsidP="004D0688">
      <w:pPr>
        <w:pStyle w:val="Ttulo1"/>
        <w:jc w:val="center"/>
      </w:pPr>
      <w:bookmarkStart w:id="105" w:name="_Toc19734961"/>
      <w:r>
        <w:t>CONCLUSIONES</w:t>
      </w:r>
      <w:bookmarkEnd w:id="105"/>
    </w:p>
    <w:p w14:paraId="232D1370" w14:textId="75DA7744" w:rsidR="00216B5A" w:rsidRDefault="00216B5A" w:rsidP="00216B5A">
      <w:r>
        <w:t xml:space="preserve">- La canaleta </w:t>
      </w:r>
      <w:proofErr w:type="spellStart"/>
      <w:r>
        <w:t>parshall</w:t>
      </w:r>
      <w:proofErr w:type="spellEnd"/>
      <w:r>
        <w:t xml:space="preserve"> se encuentran en muy buenas condiciones los niveles de agua no sobrepasan el canal, está trabajando con un flujo continuo y no presenta deficiencia en su aforo, no trabaja ahogada ni con el caudal actual y tampoco con la proyección </w:t>
      </w:r>
      <w:r w:rsidR="003A7B10">
        <w:t>estipulada.</w:t>
      </w:r>
    </w:p>
    <w:p w14:paraId="6710DD05" w14:textId="77777777" w:rsidR="003D2E5D" w:rsidRDefault="003D2E5D" w:rsidP="00216B5A"/>
    <w:p w14:paraId="598E6DC9" w14:textId="2B775C37" w:rsidR="003A7B10" w:rsidRPr="003A7B10" w:rsidRDefault="003A7B10" w:rsidP="003A7B10">
      <w:r>
        <w:t xml:space="preserve">- </w:t>
      </w:r>
      <w:r w:rsidR="003D2E5D">
        <w:t xml:space="preserve">Se chequeo la sumergencia tomando como referencia </w:t>
      </w:r>
      <w:r w:rsidRPr="003A7B10">
        <w:t xml:space="preserve"> </w:t>
      </w:r>
      <w:sdt>
        <w:sdtPr>
          <w:id w:val="-364988299"/>
          <w:citation/>
        </w:sdtPr>
        <w:sdtContent>
          <w:r w:rsidR="003D2E5D">
            <w:fldChar w:fldCharType="begin"/>
          </w:r>
          <w:r w:rsidR="00C04958">
            <w:instrText xml:space="preserve">CITATION Rom00 \l 9226 </w:instrText>
          </w:r>
          <w:r w:rsidR="003D2E5D">
            <w:fldChar w:fldCharType="separate"/>
          </w:r>
          <w:r w:rsidR="00C04958">
            <w:rPr>
              <w:noProof/>
            </w:rPr>
            <w:t>(Romero Rojas, 2000)</w:t>
          </w:r>
          <w:r w:rsidR="003D2E5D">
            <w:fldChar w:fldCharType="end"/>
          </w:r>
        </w:sdtContent>
      </w:sdt>
      <w:r w:rsidR="003D2E5D">
        <w:t xml:space="preserve"> y cumple para el caudal actual y para el proyectado, se realizó una</w:t>
      </w:r>
      <w:r w:rsidRPr="003A7B10">
        <w:t xml:space="preserve"> </w:t>
      </w:r>
      <w:r w:rsidR="003D2E5D" w:rsidRPr="003A7B10">
        <w:t>condición</w:t>
      </w:r>
      <w:r w:rsidRPr="003A7B10">
        <w:t xml:space="preserve"> </w:t>
      </w:r>
      <w:r w:rsidR="003D2E5D" w:rsidRPr="003A7B10">
        <w:t>más</w:t>
      </w:r>
      <w:r w:rsidRPr="003A7B10">
        <w:t xml:space="preserve"> desfavorable se </w:t>
      </w:r>
      <w:r w:rsidR="003D2E5D">
        <w:t xml:space="preserve">aumentó el  </w:t>
      </w:r>
      <w:r w:rsidRPr="003A7B10">
        <w:t xml:space="preserve">70% </w:t>
      </w:r>
      <w:r w:rsidR="003D2E5D">
        <w:t xml:space="preserve">de la sumergencia </w:t>
      </w:r>
      <w:r w:rsidRPr="003A7B10">
        <w:t xml:space="preserve">y aun </w:t>
      </w:r>
      <w:r w:rsidR="003D2E5D" w:rsidRPr="003A7B10">
        <w:t>así</w:t>
      </w:r>
      <w:r w:rsidRPr="003A7B10">
        <w:t xml:space="preserve"> sigue  </w:t>
      </w:r>
      <w:r w:rsidR="003D2E5D" w:rsidRPr="003A7B10">
        <w:t>cumpliendo</w:t>
      </w:r>
      <w:r w:rsidRPr="003A7B10">
        <w:t xml:space="preserve">  la canaleta</w:t>
      </w:r>
      <w:r w:rsidR="003D2E5D">
        <w:t>,</w:t>
      </w:r>
      <w:r w:rsidRPr="003A7B10">
        <w:t xml:space="preserve"> </w:t>
      </w:r>
      <w:r w:rsidR="003D2E5D" w:rsidRPr="003A7B10">
        <w:t>está</w:t>
      </w:r>
      <w:r w:rsidRPr="003A7B10">
        <w:t xml:space="preserve"> en muy buenas condiciones y  en el resalto no </w:t>
      </w:r>
      <w:r w:rsidR="003D2E5D" w:rsidRPr="003A7B10">
        <w:t>será</w:t>
      </w:r>
      <w:r w:rsidRPr="003A7B10">
        <w:t xml:space="preserve"> mayor a 20cm </w:t>
      </w:r>
    </w:p>
    <w:p w14:paraId="6202E48A" w14:textId="77777777" w:rsidR="00216B5A" w:rsidRPr="00216B5A" w:rsidRDefault="00216B5A" w:rsidP="00216B5A"/>
    <w:p w14:paraId="40FF0B8A" w14:textId="35802E7D" w:rsidR="00E337C0" w:rsidRDefault="00216B5A" w:rsidP="004D0688">
      <w:r>
        <w:t xml:space="preserve">- </w:t>
      </w:r>
      <w:r w:rsidR="009C2D9F">
        <w:t xml:space="preserve">En el sistema de cribado grueso </w:t>
      </w:r>
      <w:r w:rsidR="00E337C0">
        <w:t>existe</w:t>
      </w:r>
      <w:r w:rsidR="009C2D9F">
        <w:t xml:space="preserve"> una separación</w:t>
      </w:r>
      <w:r w:rsidR="00E337C0">
        <w:t xml:space="preserve"> entre barras de 50mm, esta </w:t>
      </w:r>
      <w:r w:rsidR="009C2D9F">
        <w:t>se encuent</w:t>
      </w:r>
      <w:r w:rsidR="00E337C0">
        <w:t>ra entre los rangos del ras;</w:t>
      </w:r>
      <w:r w:rsidR="009C2D9F">
        <w:t xml:space="preserve"> tomado de </w:t>
      </w:r>
      <w:sdt>
        <w:sdtPr>
          <w:id w:val="-1443144730"/>
          <w:citation/>
        </w:sdtPr>
        <w:sdtContent>
          <w:r w:rsidR="00E337C0">
            <w:fldChar w:fldCharType="begin"/>
          </w:r>
          <w:r w:rsidR="00E337C0">
            <w:instrText xml:space="preserve"> CITATION Min00 \l 9226 </w:instrText>
          </w:r>
          <w:r w:rsidR="00E337C0">
            <w:fldChar w:fldCharType="separate"/>
          </w:r>
          <w:r w:rsidR="00C04958">
            <w:rPr>
              <w:noProof/>
            </w:rPr>
            <w:t>(Ministerio de Desarrollo economico, Direccion de agua potable y saneamiento Basico, 2000)</w:t>
          </w:r>
          <w:r w:rsidR="00E337C0">
            <w:fldChar w:fldCharType="end"/>
          </w:r>
        </w:sdtContent>
      </w:sdt>
      <w:r w:rsidR="00E337C0">
        <w:t xml:space="preserve"> cumpliendo con la perdida de carga estipulada por la norma, y cumpliendo con los valores mínimos de velocidad la perdida es aceptada para el tipo de rejillas que se manejan (limpieza manual).</w:t>
      </w:r>
    </w:p>
    <w:p w14:paraId="06F5DAEF" w14:textId="77777777" w:rsidR="00216B5A" w:rsidRDefault="00216B5A" w:rsidP="004D0688"/>
    <w:p w14:paraId="42EC73CD" w14:textId="1184421C" w:rsidR="00E337C0" w:rsidRDefault="00216B5A" w:rsidP="004D0688">
      <w:r>
        <w:t xml:space="preserve">- </w:t>
      </w:r>
      <w:r w:rsidR="00E337C0">
        <w:t>Para el cribado medio la perdida más alta que se llega a tener con estas características no supera el valor máximo permitido por la norma esto logrando un cribado de calidad para su tratamiento.</w:t>
      </w:r>
    </w:p>
    <w:p w14:paraId="2741C03F" w14:textId="77777777" w:rsidR="00216B5A" w:rsidRDefault="00216B5A" w:rsidP="004D0688"/>
    <w:p w14:paraId="1BC718FD" w14:textId="77777777" w:rsidR="003A7B10" w:rsidRDefault="00216B5A" w:rsidP="004D0688">
      <w:r>
        <w:t xml:space="preserve">- </w:t>
      </w:r>
      <w:r w:rsidR="00FD7299">
        <w:t xml:space="preserve">Para el desarenador </w:t>
      </w:r>
      <w:r w:rsidR="003A7B10">
        <w:t xml:space="preserve">se encuentra en perfectas condiciones ya que cuenta con el tiempo de retención hidráulico estipulado para en el ras por esta razón las dos unidades cumplen con su </w:t>
      </w:r>
      <w:r w:rsidR="003A7B10">
        <w:lastRenderedPageBreak/>
        <w:t>función, con buena eficiencia cuando trabajando los dos al tiempo, cuando se pone en mantenimiento uno de ellos también cumple, con los tiempos de retención, la velocidad no debe variar ya que se e4ncuentra en los rangos, y por esta razón sus pérdidas son muy mínimos ya que la geometría del desarenador permite este resultado, pero se está en cuenta la relación entre el largo y el ancho ya que no está cumpliendo, ni viceversa ya que es mayor al dato que se encuentra en la normal para sedimentadores rectangulares.</w:t>
      </w:r>
    </w:p>
    <w:p w14:paraId="2078F30D" w14:textId="0CFBFBFC" w:rsidR="00216B5A" w:rsidRDefault="003A7B10" w:rsidP="004D0688">
      <w:r>
        <w:t xml:space="preserve"> </w:t>
      </w:r>
    </w:p>
    <w:p w14:paraId="5E9B0774" w14:textId="7BEE7B1C" w:rsidR="00FD7299" w:rsidRDefault="00216B5A" w:rsidP="004D0688">
      <w:r>
        <w:t xml:space="preserve">- </w:t>
      </w:r>
      <w:r w:rsidR="00D94806">
        <w:t>El sedimentador secundario su geometría se encuentra entre los rangos estipulados tanto para el caudal actual como para toda la proyección que se realizó esto cumpliendo con los datos y normas realizadas, su tiempo de retención es acorde con el tratamiento y diseño constructivo.</w:t>
      </w:r>
    </w:p>
    <w:p w14:paraId="17D1210B" w14:textId="6A54F50F" w:rsidR="00D94806" w:rsidRDefault="00D94806" w:rsidP="004D0688">
      <w:r>
        <w:t>No se cuenta con los deflectores de espuma para este mecanismo de sedimentación, aunque cuenta con los parámetros acertados de calidad de agua se debe colocar esta unidad, por otro lado las pantallas de alimentación de la estructura cuentan con la distancia requerida y necesaria para este tratamiento, pero se encuentran en pésimas condiciones físicas y constructivas. Se debe desnatar o quitar las natas de los sedimentadores por lo menos dos veces al día y no se está cumpliendo con esta norma, ya que se limpia solo cuando se ve en muy m</w:t>
      </w:r>
      <w:r w:rsidR="00216B5A">
        <w:t>al estado o con muchos residuos.</w:t>
      </w:r>
    </w:p>
    <w:p w14:paraId="57939A8F" w14:textId="77777777" w:rsidR="00C04958" w:rsidRDefault="00C04958" w:rsidP="004D0688"/>
    <w:p w14:paraId="591FE2BA" w14:textId="3B293D1F" w:rsidR="00C14971" w:rsidRDefault="00216B5A" w:rsidP="00C14971">
      <w:r>
        <w:t>Al momento analizar el caudal del sedimentador con las 2 unidades se estima que las unidades actuales por el factor de geometría en este caso el diámetro se adecuada hasta el año 2028 ya que sobrepasaría la capacidad con el caudal de los años siguientes, y con una unidad en dado caso que una esté en mantenimiento o no esté en funcionamiento no alcanzaría a tratar la cantidad de caudal en la actualidad 2019.</w:t>
      </w:r>
    </w:p>
    <w:p w14:paraId="381AB49D" w14:textId="306A86C9" w:rsidR="003B5AAD" w:rsidRDefault="003B5AAD" w:rsidP="00C14971">
      <w:r>
        <w:lastRenderedPageBreak/>
        <w:t xml:space="preserve">Se realizo el levantamiento en planta de estos sedimentadores con lo que se observaba en campo porque no se cuenta con información detallada del funcionamiento de la unidad </w:t>
      </w:r>
    </w:p>
    <w:p w14:paraId="364C0C51" w14:textId="77777777" w:rsidR="003A7B10" w:rsidRDefault="003A7B10" w:rsidP="004D0688"/>
    <w:p w14:paraId="665DE7A8" w14:textId="7ACD02F3" w:rsidR="00C04958" w:rsidRDefault="003D2E5D" w:rsidP="004D0688">
      <w:r>
        <w:t>Las lagunas facultativas en sus condiciones hidráulicas no se encuentran en condiciones aceptables ya que el tiempo de retención es menor al estipulado por la norma esto para la laguna número 1, aunque tomando la proyección de población para el caudal de 47lt/s empezaría a cumplir con este parámetro,</w:t>
      </w:r>
      <w:r w:rsidR="00C04958">
        <w:t xml:space="preserve"> en cuanto a su geometría no tampoco cumple con la norma ya que sobrepasa el valor máximo de profundidad estipulado,</w:t>
      </w:r>
      <w:r>
        <w:t xml:space="preserve"> se debe tener en cuenta que la laguna en su estado físico presenta un proceso de eutrofización el cual impide un proceso adecuado y acorde </w:t>
      </w:r>
      <w:r w:rsidR="00C04958">
        <w:t xml:space="preserve">con este proceso. </w:t>
      </w:r>
    </w:p>
    <w:p w14:paraId="25F71280" w14:textId="77777777" w:rsidR="00C04958" w:rsidRDefault="00C04958" w:rsidP="004D0688"/>
    <w:p w14:paraId="36D7A18D" w14:textId="6E422687" w:rsidR="00C04958" w:rsidRDefault="00C04958" w:rsidP="004D0688">
      <w:r>
        <w:t>Para la laguna 2 su tiempo de retención si cumple ya que está en el rango mínimo desde el caudal actual hasta la proyección estimada, también presenta un proceso de eutrofización en menor proporción que la anterior pero si se puede percibir este fenómeno, cumple con el rango de ubicación en zonas urbanas, en cuanto a la profundidad no cumple con las dimensiones y geometrías establecidas.</w:t>
      </w:r>
    </w:p>
    <w:p w14:paraId="128D7379" w14:textId="77777777" w:rsidR="00C04958" w:rsidRDefault="00C04958" w:rsidP="004D0688"/>
    <w:p w14:paraId="45E05342" w14:textId="67257FAE" w:rsidR="002B773B" w:rsidRDefault="00C04958" w:rsidP="0005396D">
      <w:r>
        <w:t xml:space="preserve">Las lagunas cumplen con la ubicación estipulada ya que están a más del rango mínimo de proximidad a la zona urbana </w:t>
      </w:r>
    </w:p>
    <w:p w14:paraId="24A02003" w14:textId="4440081D" w:rsidR="00C14971" w:rsidRDefault="00C14971" w:rsidP="0005396D"/>
    <w:p w14:paraId="67840A6A" w14:textId="3CF13CDF" w:rsidR="00C14971" w:rsidRDefault="00C14971" w:rsidP="0005396D"/>
    <w:p w14:paraId="0DB91B45" w14:textId="322109CE" w:rsidR="00C14971" w:rsidRDefault="00C14971" w:rsidP="0005396D"/>
    <w:p w14:paraId="3881EACB" w14:textId="4894FE58" w:rsidR="00C14971" w:rsidRDefault="00C14971" w:rsidP="0005396D"/>
    <w:p w14:paraId="16EE5415" w14:textId="77777777" w:rsidR="00C14971" w:rsidRPr="004D0688" w:rsidRDefault="00C14971" w:rsidP="0005396D"/>
    <w:bookmarkStart w:id="106" w:name="_Toc19734962" w:displacedByCustomXml="next"/>
    <w:sdt>
      <w:sdtPr>
        <w:rPr>
          <w:rFonts w:eastAsiaTheme="minorHAnsi" w:cstheme="minorBidi"/>
          <w:b w:val="0"/>
          <w:bCs w:val="0"/>
          <w:szCs w:val="22"/>
          <w:lang w:val="es-ES"/>
        </w:rPr>
        <w:id w:val="810298713"/>
        <w:docPartObj>
          <w:docPartGallery w:val="Bibliographies"/>
          <w:docPartUnique/>
        </w:docPartObj>
      </w:sdtPr>
      <w:sdtEndPr>
        <w:rPr>
          <w:lang w:val="es-CO"/>
        </w:rPr>
      </w:sdtEndPr>
      <w:sdtContent>
        <w:p w14:paraId="2D8DF35F" w14:textId="77777777" w:rsidR="00EC12E0" w:rsidRDefault="00EC12E0" w:rsidP="00EC12E0">
          <w:pPr>
            <w:pStyle w:val="Ttulo1"/>
            <w:jc w:val="center"/>
          </w:pPr>
          <w:r>
            <w:rPr>
              <w:lang w:val="es-ES"/>
            </w:rPr>
            <w:t>Bibliografía</w:t>
          </w:r>
          <w:bookmarkEnd w:id="106"/>
        </w:p>
        <w:sdt>
          <w:sdtPr>
            <w:id w:val="111145805"/>
            <w:bibliography/>
          </w:sdtPr>
          <w:sdtContent>
            <w:p w14:paraId="7AB495E9" w14:textId="77777777" w:rsidR="00D818C7" w:rsidRDefault="00EC12E0" w:rsidP="00D818C7">
              <w:pPr>
                <w:pStyle w:val="Bibliografa"/>
                <w:ind w:left="720" w:hanging="720"/>
                <w:rPr>
                  <w:noProof/>
                  <w:szCs w:val="24"/>
                  <w:lang w:val="es-ES"/>
                </w:rPr>
              </w:pPr>
              <w:r>
                <w:fldChar w:fldCharType="begin"/>
              </w:r>
              <w:r>
                <w:instrText>BIBLIOGRAPHY</w:instrText>
              </w:r>
              <w:r>
                <w:fldChar w:fldCharType="separate"/>
              </w:r>
              <w:r w:rsidR="00D818C7">
                <w:rPr>
                  <w:noProof/>
                  <w:lang w:val="es-ES"/>
                </w:rPr>
                <w:t xml:space="preserve">Chiavenato, I. (2008). </w:t>
              </w:r>
              <w:r w:rsidR="00D818C7">
                <w:rPr>
                  <w:i/>
                  <w:iCs/>
                  <w:noProof/>
                  <w:lang w:val="es-ES"/>
                </w:rPr>
                <w:t>Gestión del talento humano.</w:t>
              </w:r>
              <w:r w:rsidR="00D818C7">
                <w:rPr>
                  <w:noProof/>
                  <w:lang w:val="es-ES"/>
                </w:rPr>
                <w:t xml:space="preserve"> Mc Graw Hill. Obtenido de http://www.facso.unsj.edu.ar/catedras/ciencias-economicas/administracion-de-personal-I/documentos/chiavena.pdf</w:t>
              </w:r>
            </w:p>
            <w:p w14:paraId="7CE7F42B" w14:textId="77777777" w:rsidR="00D818C7" w:rsidRDefault="00D818C7" w:rsidP="00D818C7">
              <w:pPr>
                <w:pStyle w:val="Bibliografa"/>
                <w:ind w:left="720" w:hanging="720"/>
                <w:rPr>
                  <w:noProof/>
                  <w:lang w:val="es-ES"/>
                </w:rPr>
              </w:pPr>
              <w:r>
                <w:rPr>
                  <w:noProof/>
                  <w:lang w:val="es-ES"/>
                </w:rPr>
                <w:t xml:space="preserve">Fredy Giovanny Garzon Vargas, David Esteban Martinez Moreno. (2019). </w:t>
              </w:r>
              <w:r>
                <w:rPr>
                  <w:i/>
                  <w:iCs/>
                  <w:noProof/>
                  <w:lang w:val="es-ES"/>
                </w:rPr>
                <w:t>Prediseño y optimizaacion de la p,anta de tratamiento de agua potable el rio en el municipio de Anapoima ( Cundinamarca).</w:t>
              </w:r>
              <w:r>
                <w:rPr>
                  <w:noProof/>
                  <w:lang w:val="es-ES"/>
                </w:rPr>
                <w:t xml:space="preserve"> Bogota : Universidad Santo Tomas.</w:t>
              </w:r>
            </w:p>
            <w:p w14:paraId="698EFE72" w14:textId="77777777" w:rsidR="00D818C7" w:rsidRDefault="00D818C7" w:rsidP="00D818C7">
              <w:pPr>
                <w:pStyle w:val="Bibliografa"/>
                <w:ind w:left="720" w:hanging="720"/>
                <w:rPr>
                  <w:noProof/>
                  <w:lang w:val="es-ES"/>
                </w:rPr>
              </w:pPr>
              <w:r>
                <w:rPr>
                  <w:noProof/>
                  <w:lang w:val="es-ES"/>
                </w:rPr>
                <w:t xml:space="preserve">Google. (14 de 04 de 2019). </w:t>
              </w:r>
              <w:r>
                <w:rPr>
                  <w:i/>
                  <w:iCs/>
                  <w:noProof/>
                  <w:lang w:val="es-ES"/>
                </w:rPr>
                <w:t>Wikipedia</w:t>
              </w:r>
              <w:r>
                <w:rPr>
                  <w:noProof/>
                  <w:lang w:val="es-ES"/>
                </w:rPr>
                <w:t>. Recuperado el 17 de 04 de 2019, de https://www.google.com/search?q=anapoima+en+el+mapa+de+cundinamarca&amp;rlz=1C1CHBD_esCO834CO834&amp;source=lnms&amp;tbm=isch&amp;sa=X&amp;ved=0ahUKEwjW4ceRvdjhAhWyq1kKHeQXBVcQ_AUIDygC&amp;biw=1440&amp;bih=757#imgrc=mwp6UI03UWo8BM:</w:t>
              </w:r>
            </w:p>
            <w:p w14:paraId="2DC439C0" w14:textId="77777777" w:rsidR="00D818C7" w:rsidRDefault="00D818C7" w:rsidP="00D818C7">
              <w:pPr>
                <w:pStyle w:val="Bibliografa"/>
                <w:ind w:left="720" w:hanging="720"/>
                <w:rPr>
                  <w:noProof/>
                  <w:lang w:val="es-ES"/>
                </w:rPr>
              </w:pPr>
              <w:r>
                <w:rPr>
                  <w:noProof/>
                  <w:lang w:val="es-ES"/>
                </w:rPr>
                <w:t xml:space="preserve">Jaramillo, A. O. (2014). </w:t>
              </w:r>
              <w:r>
                <w:rPr>
                  <w:i/>
                  <w:iCs/>
                  <w:noProof/>
                  <w:lang w:val="es-ES"/>
                </w:rPr>
                <w:t>Bioingenieria de aguas residuales teoria y diseño .</w:t>
              </w:r>
              <w:r>
                <w:rPr>
                  <w:noProof/>
                  <w:lang w:val="es-ES"/>
                </w:rPr>
                <w:t xml:space="preserve"> Medellin: Asociacion Colombiana de ingenieria sanitaria Acodal.</w:t>
              </w:r>
            </w:p>
            <w:p w14:paraId="5BE84886" w14:textId="77777777" w:rsidR="00D818C7" w:rsidRDefault="00D818C7" w:rsidP="00D818C7">
              <w:pPr>
                <w:pStyle w:val="Bibliografa"/>
                <w:ind w:left="720" w:hanging="720"/>
                <w:rPr>
                  <w:noProof/>
                  <w:lang w:val="es-ES"/>
                </w:rPr>
              </w:pPr>
              <w:r>
                <w:rPr>
                  <w:noProof/>
                  <w:lang w:val="es-ES"/>
                </w:rPr>
                <w:t xml:space="preserve">K.V Rajeshwari, M Balakrishnan, A Kansal, Kusum Lata. </w:t>
              </w:r>
              <w:r w:rsidRPr="00D818C7">
                <w:rPr>
                  <w:noProof/>
                  <w:lang w:val="en-US"/>
                </w:rPr>
                <w:t xml:space="preserve">(2000). </w:t>
              </w:r>
              <w:r w:rsidRPr="00D818C7">
                <w:rPr>
                  <w:i/>
                  <w:iCs/>
                  <w:noProof/>
                  <w:lang w:val="en-US"/>
                </w:rPr>
                <w:t>state of the art of anaerobic digestion technology for industrial wastewater treatment.</w:t>
              </w:r>
              <w:r w:rsidRPr="00D818C7">
                <w:rPr>
                  <w:noProof/>
                  <w:lang w:val="en-US"/>
                </w:rPr>
                <w:t xml:space="preserve"> </w:t>
              </w:r>
              <w:r>
                <w:rPr>
                  <w:noProof/>
                  <w:lang w:val="es-ES"/>
                </w:rPr>
                <w:t>India : Renewable &amp; sustainable energy reviews.</w:t>
              </w:r>
            </w:p>
            <w:p w14:paraId="79332B58" w14:textId="77777777" w:rsidR="00D818C7" w:rsidRDefault="00D818C7" w:rsidP="00D818C7">
              <w:pPr>
                <w:pStyle w:val="Bibliografa"/>
                <w:ind w:left="720" w:hanging="720"/>
                <w:rPr>
                  <w:noProof/>
                  <w:lang w:val="es-ES"/>
                </w:rPr>
              </w:pPr>
              <w:r>
                <w:rPr>
                  <w:noProof/>
                  <w:lang w:val="es-ES"/>
                </w:rPr>
                <w:t xml:space="preserve">Lopez, F. E. (18 de 06 de 2017). Lodos Activados. </w:t>
              </w:r>
              <w:r>
                <w:rPr>
                  <w:i/>
                  <w:iCs/>
                  <w:noProof/>
                  <w:lang w:val="es-ES"/>
                </w:rPr>
                <w:t xml:space="preserve">Plantas de tratamiento </w:t>
              </w:r>
              <w:r>
                <w:rPr>
                  <w:noProof/>
                  <w:lang w:val="es-ES"/>
                </w:rPr>
                <w:t>. Bogota, Colombia: Universidad Santo Tomas .</w:t>
              </w:r>
            </w:p>
            <w:p w14:paraId="3B12DA09" w14:textId="77777777" w:rsidR="00D818C7" w:rsidRPr="00D818C7" w:rsidRDefault="00D818C7" w:rsidP="00D818C7">
              <w:pPr>
                <w:pStyle w:val="Bibliografa"/>
                <w:ind w:left="720" w:hanging="720"/>
                <w:rPr>
                  <w:noProof/>
                  <w:lang w:val="en-US"/>
                </w:rPr>
              </w:pPr>
              <w:r>
                <w:rPr>
                  <w:noProof/>
                  <w:lang w:val="es-ES"/>
                </w:rPr>
                <w:t xml:space="preserve">Lopez, F. E. (21 de 08 de 2017). Tratamiento en medio suspendido. </w:t>
              </w:r>
              <w:r>
                <w:rPr>
                  <w:i/>
                  <w:iCs/>
                  <w:noProof/>
                  <w:lang w:val="es-ES"/>
                </w:rPr>
                <w:t>Lagunas</w:t>
              </w:r>
              <w:r>
                <w:rPr>
                  <w:noProof/>
                  <w:lang w:val="es-ES"/>
                </w:rPr>
                <w:t xml:space="preserve">. </w:t>
              </w:r>
              <w:r w:rsidRPr="00D818C7">
                <w:rPr>
                  <w:noProof/>
                  <w:lang w:val="en-US"/>
                </w:rPr>
                <w:t>Bogota, Colombia: Universidad Santo Tomas.</w:t>
              </w:r>
            </w:p>
            <w:p w14:paraId="5D4369E7" w14:textId="77777777" w:rsidR="00D818C7" w:rsidRPr="00D818C7" w:rsidRDefault="00D818C7" w:rsidP="00D818C7">
              <w:pPr>
                <w:pStyle w:val="Bibliografa"/>
                <w:ind w:left="720" w:hanging="720"/>
                <w:rPr>
                  <w:noProof/>
                  <w:lang w:val="en-US"/>
                </w:rPr>
              </w:pPr>
              <w:r w:rsidRPr="00D818C7">
                <w:rPr>
                  <w:noProof/>
                  <w:lang w:val="en-US"/>
                </w:rPr>
                <w:t xml:space="preserve">Mackenzie, D. L. (2010). </w:t>
              </w:r>
              <w:r w:rsidRPr="00D818C7">
                <w:rPr>
                  <w:i/>
                  <w:iCs/>
                  <w:noProof/>
                  <w:lang w:val="en-US"/>
                </w:rPr>
                <w:t>Water and Wastewater Engineering.</w:t>
              </w:r>
              <w:r w:rsidRPr="00D818C7">
                <w:rPr>
                  <w:noProof/>
                  <w:lang w:val="en-US"/>
                </w:rPr>
                <w:t xml:space="preserve"> Illinois: wefpress.</w:t>
              </w:r>
            </w:p>
            <w:p w14:paraId="7E42AC90" w14:textId="77777777" w:rsidR="00D818C7" w:rsidRDefault="00D818C7" w:rsidP="00D818C7">
              <w:pPr>
                <w:pStyle w:val="Bibliografa"/>
                <w:ind w:left="720" w:hanging="720"/>
                <w:rPr>
                  <w:noProof/>
                  <w:lang w:val="es-ES"/>
                </w:rPr>
              </w:pPr>
              <w:r w:rsidRPr="00D818C7">
                <w:rPr>
                  <w:noProof/>
                  <w:lang w:val="en-US"/>
                </w:rPr>
                <w:lastRenderedPageBreak/>
                <w:t xml:space="preserve">Messa, F. J. (2006). </w:t>
              </w:r>
              <w:r>
                <w:rPr>
                  <w:i/>
                  <w:iCs/>
                  <w:noProof/>
                  <w:lang w:val="es-ES"/>
                </w:rPr>
                <w:t>Diseño, Contruccion y arranque de un reactor U.A.S.B piloto para el tratamiento de lixiviados.</w:t>
              </w:r>
              <w:r>
                <w:rPr>
                  <w:noProof/>
                  <w:lang w:val="es-ES"/>
                </w:rPr>
                <w:t xml:space="preserve"> Manizalez: Universidad nacional de colombia sede manizalez.</w:t>
              </w:r>
            </w:p>
            <w:p w14:paraId="5EE314DC" w14:textId="77777777" w:rsidR="00D818C7" w:rsidRDefault="00D818C7" w:rsidP="00D818C7">
              <w:pPr>
                <w:pStyle w:val="Bibliografa"/>
                <w:ind w:left="720" w:hanging="720"/>
                <w:rPr>
                  <w:noProof/>
                  <w:lang w:val="es-ES"/>
                </w:rPr>
              </w:pPr>
              <w:r>
                <w:rPr>
                  <w:noProof/>
                  <w:lang w:val="es-ES"/>
                </w:rPr>
                <w:t xml:space="preserve">Ministerio de Desarrollo economico, Direccion de agua potable y saneamiento Basico. (2000). </w:t>
              </w:r>
              <w:r>
                <w:rPr>
                  <w:i/>
                  <w:iCs/>
                  <w:noProof/>
                  <w:lang w:val="es-ES"/>
                </w:rPr>
                <w:t>Reglamento Tecnico del sector de agua potable y saneamiento Basico RAS-2000.</w:t>
              </w:r>
              <w:r>
                <w:rPr>
                  <w:noProof/>
                  <w:lang w:val="es-ES"/>
                </w:rPr>
                <w:t xml:space="preserve"> Bogota D.C: Ministerio de desarrollo economico.</w:t>
              </w:r>
            </w:p>
            <w:p w14:paraId="48A42233" w14:textId="77777777" w:rsidR="00D818C7" w:rsidRDefault="00D818C7" w:rsidP="00D818C7">
              <w:pPr>
                <w:pStyle w:val="Bibliografa"/>
                <w:ind w:left="720" w:hanging="720"/>
                <w:rPr>
                  <w:noProof/>
                  <w:lang w:val="es-ES"/>
                </w:rPr>
              </w:pPr>
              <w:r>
                <w:rPr>
                  <w:noProof/>
                  <w:lang w:val="es-ES"/>
                </w:rPr>
                <w:t xml:space="preserve">Ocasiones Hermida, J., &amp; Sarmiento Caballero, C. C. (2014). </w:t>
              </w:r>
              <w:r>
                <w:rPr>
                  <w:i/>
                  <w:iCs/>
                  <w:noProof/>
                  <w:lang w:val="es-ES"/>
                </w:rPr>
                <w:t>Diseño de Sistema de tratamiento de Aguas residuales veredas la paz y el triunfo municipio de anapoima cundinamarca.</w:t>
              </w:r>
              <w:r>
                <w:rPr>
                  <w:noProof/>
                  <w:lang w:val="es-ES"/>
                </w:rPr>
                <w:t xml:space="preserve"> Girardot: Universidad Minuto de Dios.</w:t>
              </w:r>
            </w:p>
            <w:p w14:paraId="5BC0D60B" w14:textId="77777777" w:rsidR="00D818C7" w:rsidRDefault="00D818C7" w:rsidP="00D818C7">
              <w:pPr>
                <w:pStyle w:val="Bibliografa"/>
                <w:ind w:left="720" w:hanging="720"/>
                <w:rPr>
                  <w:noProof/>
                  <w:lang w:val="es-ES"/>
                </w:rPr>
              </w:pPr>
              <w:r>
                <w:rPr>
                  <w:noProof/>
                  <w:lang w:val="es-ES"/>
                </w:rPr>
                <w:t xml:space="preserve">Patricia Torres, Jenny Rodriguez, Luz Barba, Adriana Moran, Jorge Narvaez. (2005). </w:t>
              </w:r>
              <w:r>
                <w:rPr>
                  <w:i/>
                  <w:iCs/>
                  <w:noProof/>
                  <w:lang w:val="es-ES"/>
                </w:rPr>
                <w:t>Tratamiento anaerobico de lixiviados en reactores UASB.</w:t>
              </w:r>
              <w:r>
                <w:rPr>
                  <w:noProof/>
                  <w:lang w:val="es-ES"/>
                </w:rPr>
                <w:t xml:space="preserve"> Barranquilla : Ingenieria y desarrollo universidad del norte.</w:t>
              </w:r>
            </w:p>
            <w:p w14:paraId="29970212" w14:textId="5F871BC5" w:rsidR="00D818C7" w:rsidRDefault="00D818C7" w:rsidP="00D818C7">
              <w:pPr>
                <w:pStyle w:val="Bibliografa"/>
                <w:ind w:left="720" w:hanging="720"/>
                <w:rPr>
                  <w:noProof/>
                  <w:lang w:val="es-ES"/>
                </w:rPr>
              </w:pPr>
              <w:r>
                <w:rPr>
                  <w:noProof/>
                  <w:lang w:val="es-ES"/>
                </w:rPr>
                <w:t xml:space="preserve">Polo, J. M. (2017). </w:t>
              </w:r>
              <w:r>
                <w:rPr>
                  <w:i/>
                  <w:iCs/>
                  <w:noProof/>
                  <w:lang w:val="es-ES"/>
                </w:rPr>
                <w:t>Optimización sistema de tratamiento de aguas residuales casco urbano Anapoima.</w:t>
              </w:r>
              <w:r>
                <w:rPr>
                  <w:noProof/>
                  <w:lang w:val="es-ES"/>
                </w:rPr>
                <w:t xml:space="preserve"> Bogotá: Aguas Tequendama.</w:t>
              </w:r>
            </w:p>
            <w:p w14:paraId="21372F27" w14:textId="77777777" w:rsidR="00D818C7" w:rsidRDefault="00D818C7" w:rsidP="00D818C7">
              <w:pPr>
                <w:pStyle w:val="Bibliografa"/>
                <w:ind w:left="720" w:hanging="720"/>
                <w:rPr>
                  <w:noProof/>
                  <w:lang w:val="es-ES"/>
                </w:rPr>
              </w:pPr>
              <w:r>
                <w:rPr>
                  <w:noProof/>
                  <w:lang w:val="es-ES"/>
                </w:rPr>
                <w:t xml:space="preserve">Romero Rojas, J. A. (2000). </w:t>
              </w:r>
              <w:r>
                <w:rPr>
                  <w:i/>
                  <w:iCs/>
                  <w:noProof/>
                  <w:lang w:val="es-ES"/>
                </w:rPr>
                <w:t>Tratamiento de aguas residuales.</w:t>
              </w:r>
              <w:r>
                <w:rPr>
                  <w:noProof/>
                  <w:lang w:val="es-ES"/>
                </w:rPr>
                <w:t xml:space="preserve"> Bogota: Escuela Colombiana de Ingenieria.</w:t>
              </w:r>
            </w:p>
            <w:p w14:paraId="5D18B100" w14:textId="77777777" w:rsidR="00D818C7" w:rsidRDefault="00D818C7" w:rsidP="00D818C7">
              <w:pPr>
                <w:pStyle w:val="Bibliografa"/>
                <w:ind w:left="720" w:hanging="720"/>
                <w:rPr>
                  <w:noProof/>
                  <w:lang w:val="es-ES"/>
                </w:rPr>
              </w:pPr>
              <w:r>
                <w:rPr>
                  <w:noProof/>
                  <w:lang w:val="es-ES"/>
                </w:rPr>
                <w:t xml:space="preserve">Rosa Bermudez, Suyen Rodriguez, Mirna Martinez, Adis Terry. (2015). </w:t>
              </w:r>
              <w:r>
                <w:rPr>
                  <w:i/>
                  <w:iCs/>
                  <w:noProof/>
                  <w:lang w:val="es-ES"/>
                </w:rPr>
                <w:t>Ventajas del empleo de reactores UASB en el tratamiento de residuales liquidos para la obtencion de biogas.</w:t>
              </w:r>
              <w:r>
                <w:rPr>
                  <w:noProof/>
                  <w:lang w:val="es-ES"/>
                </w:rPr>
                <w:t xml:space="preserve"> Cuba : Centro de estudios de Biotecnologia industrial, Universidad del oriente .</w:t>
              </w:r>
            </w:p>
            <w:p w14:paraId="174B31EE" w14:textId="77777777" w:rsidR="00D818C7" w:rsidRDefault="00D818C7" w:rsidP="00D818C7">
              <w:pPr>
                <w:pStyle w:val="Bibliografa"/>
                <w:ind w:left="720" w:hanging="720"/>
                <w:rPr>
                  <w:noProof/>
                  <w:lang w:val="es-ES"/>
                </w:rPr>
              </w:pPr>
              <w:r>
                <w:rPr>
                  <w:noProof/>
                  <w:lang w:val="es-ES"/>
                </w:rPr>
                <w:t xml:space="preserve">sostenible, M. d. (2017). </w:t>
              </w:r>
              <w:r>
                <w:rPr>
                  <w:i/>
                  <w:iCs/>
                  <w:noProof/>
                  <w:lang w:val="es-ES"/>
                </w:rPr>
                <w:t>Resolución 631 de 2015.</w:t>
              </w:r>
              <w:r>
                <w:rPr>
                  <w:noProof/>
                  <w:lang w:val="es-ES"/>
                </w:rPr>
                <w:t xml:space="preserve"> Bogota: Ministerio de ambiente y desarrollo sostenible.</w:t>
              </w:r>
            </w:p>
            <w:p w14:paraId="3AC744A3" w14:textId="77777777" w:rsidR="00D818C7" w:rsidRDefault="00D818C7" w:rsidP="00D818C7">
              <w:pPr>
                <w:pStyle w:val="Bibliografa"/>
                <w:ind w:left="720" w:hanging="720"/>
                <w:rPr>
                  <w:noProof/>
                  <w:lang w:val="es-ES"/>
                </w:rPr>
              </w:pPr>
              <w:r>
                <w:rPr>
                  <w:noProof/>
                  <w:lang w:val="es-ES"/>
                </w:rPr>
                <w:t xml:space="preserve">Suárez, C. O. (2010). </w:t>
              </w:r>
              <w:r>
                <w:rPr>
                  <w:i/>
                  <w:iCs/>
                  <w:noProof/>
                  <w:lang w:val="es-ES"/>
                </w:rPr>
                <w:t>Estudio de los parametros de diseño de las lagunas de estabilizacion para las condiciones de santa cruz de la sierra.</w:t>
              </w:r>
              <w:r>
                <w:rPr>
                  <w:noProof/>
                  <w:lang w:val="es-ES"/>
                </w:rPr>
                <w:t xml:space="preserve"> Bolivia : Universidad Autonoma Gabriel Rene Moreno.</w:t>
              </w:r>
            </w:p>
            <w:p w14:paraId="09A0FE81" w14:textId="77777777" w:rsidR="00D818C7" w:rsidRDefault="00D818C7" w:rsidP="00D818C7">
              <w:pPr>
                <w:pStyle w:val="Bibliografa"/>
                <w:ind w:left="720" w:hanging="720"/>
                <w:rPr>
                  <w:noProof/>
                  <w:lang w:val="es-ES"/>
                </w:rPr>
              </w:pPr>
              <w:r>
                <w:rPr>
                  <w:noProof/>
                  <w:lang w:val="es-ES"/>
                </w:rPr>
                <w:lastRenderedPageBreak/>
                <w:t xml:space="preserve">Tom D. Reynolds Paul A.Richards. (1996). </w:t>
              </w:r>
              <w:r w:rsidRPr="00D818C7">
                <w:rPr>
                  <w:i/>
                  <w:iCs/>
                  <w:noProof/>
                  <w:lang w:val="en-US"/>
                </w:rPr>
                <w:t>Unit Operations and Processes in Environmental engineering.</w:t>
              </w:r>
              <w:r w:rsidRPr="00D818C7">
                <w:rPr>
                  <w:noProof/>
                  <w:lang w:val="en-US"/>
                </w:rPr>
                <w:t xml:space="preserve"> </w:t>
              </w:r>
              <w:r>
                <w:rPr>
                  <w:noProof/>
                  <w:lang w:val="es-ES"/>
                </w:rPr>
                <w:t>Boston: PWS publishing company.</w:t>
              </w:r>
            </w:p>
            <w:p w14:paraId="005053D0" w14:textId="77777777" w:rsidR="00D818C7" w:rsidRDefault="00D818C7" w:rsidP="00D818C7">
              <w:pPr>
                <w:pStyle w:val="Bibliografa"/>
                <w:ind w:left="720" w:hanging="720"/>
                <w:rPr>
                  <w:noProof/>
                  <w:lang w:val="es-ES"/>
                </w:rPr>
              </w:pPr>
              <w:r>
                <w:rPr>
                  <w:noProof/>
                  <w:lang w:val="es-ES"/>
                </w:rPr>
                <w:t xml:space="preserve">Torres, P. (2012). </w:t>
              </w:r>
              <w:r>
                <w:rPr>
                  <w:i/>
                  <w:iCs/>
                  <w:noProof/>
                  <w:lang w:val="es-ES"/>
                </w:rPr>
                <w:t>Perspectivas del tratamiento anaerobico de aguas residuales domesticas en paises en desarrollo.</w:t>
              </w:r>
              <w:r>
                <w:rPr>
                  <w:noProof/>
                  <w:lang w:val="es-ES"/>
                </w:rPr>
                <w:t xml:space="preserve"> Medellin : Escuela de ingenieria de antioquia.</w:t>
              </w:r>
            </w:p>
            <w:p w14:paraId="1CDD36E5" w14:textId="010224F6" w:rsidR="00234E21" w:rsidRPr="00D818C7" w:rsidRDefault="00EC12E0" w:rsidP="00D818C7">
              <w:pPr>
                <w:ind w:firstLine="0"/>
                <w:rPr>
                  <w:b/>
                  <w:bCs/>
                </w:rPr>
              </w:pPr>
              <w:r>
                <w:rPr>
                  <w:b/>
                  <w:bCs/>
                </w:rPr>
                <w:fldChar w:fldCharType="end"/>
              </w:r>
            </w:p>
          </w:sdtContent>
        </w:sdt>
      </w:sdtContent>
    </w:sdt>
    <w:p w14:paraId="27A76669" w14:textId="77777777" w:rsidR="00D818C7" w:rsidRDefault="00D818C7" w:rsidP="003B5AAD">
      <w:pPr>
        <w:pStyle w:val="Descripcin"/>
        <w:jc w:val="center"/>
        <w:rPr>
          <w:b/>
          <w:bCs w:val="0"/>
        </w:rPr>
      </w:pPr>
    </w:p>
    <w:p w14:paraId="01E09538" w14:textId="77777777" w:rsidR="00D818C7" w:rsidRDefault="00D818C7" w:rsidP="003B5AAD">
      <w:pPr>
        <w:pStyle w:val="Descripcin"/>
        <w:jc w:val="center"/>
        <w:rPr>
          <w:b/>
          <w:bCs w:val="0"/>
        </w:rPr>
      </w:pPr>
    </w:p>
    <w:p w14:paraId="05D1FF40" w14:textId="77777777" w:rsidR="00D818C7" w:rsidRDefault="00D818C7" w:rsidP="003B5AAD">
      <w:pPr>
        <w:pStyle w:val="Descripcin"/>
        <w:jc w:val="center"/>
        <w:rPr>
          <w:b/>
          <w:bCs w:val="0"/>
        </w:rPr>
      </w:pPr>
    </w:p>
    <w:p w14:paraId="1F4A7442" w14:textId="77777777" w:rsidR="00D818C7" w:rsidRDefault="00D818C7" w:rsidP="003B5AAD">
      <w:pPr>
        <w:pStyle w:val="Descripcin"/>
        <w:jc w:val="center"/>
        <w:rPr>
          <w:b/>
          <w:bCs w:val="0"/>
        </w:rPr>
      </w:pPr>
    </w:p>
    <w:p w14:paraId="660372B4" w14:textId="77777777" w:rsidR="00D818C7" w:rsidRDefault="00D818C7" w:rsidP="003B5AAD">
      <w:pPr>
        <w:pStyle w:val="Descripcin"/>
        <w:jc w:val="center"/>
        <w:rPr>
          <w:b/>
          <w:bCs w:val="0"/>
        </w:rPr>
      </w:pPr>
    </w:p>
    <w:p w14:paraId="13E6104C" w14:textId="77777777" w:rsidR="00D818C7" w:rsidRDefault="00D818C7" w:rsidP="003B5AAD">
      <w:pPr>
        <w:pStyle w:val="Descripcin"/>
        <w:jc w:val="center"/>
        <w:rPr>
          <w:b/>
          <w:bCs w:val="0"/>
        </w:rPr>
      </w:pPr>
    </w:p>
    <w:p w14:paraId="7275E897" w14:textId="77777777" w:rsidR="00D818C7" w:rsidRDefault="00D818C7" w:rsidP="003B5AAD">
      <w:pPr>
        <w:pStyle w:val="Descripcin"/>
        <w:jc w:val="center"/>
        <w:rPr>
          <w:b/>
          <w:bCs w:val="0"/>
        </w:rPr>
      </w:pPr>
    </w:p>
    <w:p w14:paraId="40076122" w14:textId="77777777" w:rsidR="00D818C7" w:rsidRDefault="00D818C7" w:rsidP="003B5AAD">
      <w:pPr>
        <w:pStyle w:val="Descripcin"/>
        <w:jc w:val="center"/>
        <w:rPr>
          <w:b/>
          <w:bCs w:val="0"/>
        </w:rPr>
      </w:pPr>
    </w:p>
    <w:p w14:paraId="30F8E777" w14:textId="77777777" w:rsidR="00D818C7" w:rsidRDefault="00D818C7" w:rsidP="003B5AAD">
      <w:pPr>
        <w:pStyle w:val="Descripcin"/>
        <w:jc w:val="center"/>
        <w:rPr>
          <w:b/>
          <w:bCs w:val="0"/>
        </w:rPr>
      </w:pPr>
    </w:p>
    <w:p w14:paraId="12D9AE32" w14:textId="77777777" w:rsidR="00D818C7" w:rsidRDefault="00D818C7" w:rsidP="003B5AAD">
      <w:pPr>
        <w:pStyle w:val="Descripcin"/>
        <w:jc w:val="center"/>
        <w:rPr>
          <w:b/>
          <w:bCs w:val="0"/>
        </w:rPr>
      </w:pPr>
    </w:p>
    <w:p w14:paraId="4703BA86" w14:textId="77777777" w:rsidR="00D818C7" w:rsidRDefault="00D818C7" w:rsidP="003B5AAD">
      <w:pPr>
        <w:pStyle w:val="Descripcin"/>
        <w:jc w:val="center"/>
        <w:rPr>
          <w:b/>
          <w:bCs w:val="0"/>
        </w:rPr>
      </w:pPr>
    </w:p>
    <w:p w14:paraId="215403DF" w14:textId="77777777" w:rsidR="00D818C7" w:rsidRDefault="00D818C7" w:rsidP="003B5AAD">
      <w:pPr>
        <w:pStyle w:val="Descripcin"/>
        <w:jc w:val="center"/>
        <w:rPr>
          <w:b/>
          <w:bCs w:val="0"/>
        </w:rPr>
      </w:pPr>
    </w:p>
    <w:p w14:paraId="42B8401D" w14:textId="77777777" w:rsidR="00D818C7" w:rsidRDefault="00D818C7" w:rsidP="003B5AAD">
      <w:pPr>
        <w:pStyle w:val="Descripcin"/>
        <w:jc w:val="center"/>
        <w:rPr>
          <w:b/>
          <w:bCs w:val="0"/>
        </w:rPr>
      </w:pPr>
    </w:p>
    <w:p w14:paraId="29E9C4F1" w14:textId="77777777" w:rsidR="00D818C7" w:rsidRDefault="00D818C7" w:rsidP="003B5AAD">
      <w:pPr>
        <w:pStyle w:val="Descripcin"/>
        <w:jc w:val="center"/>
        <w:rPr>
          <w:b/>
          <w:bCs w:val="0"/>
        </w:rPr>
      </w:pPr>
    </w:p>
    <w:p w14:paraId="79307F9F" w14:textId="77777777" w:rsidR="00D818C7" w:rsidRDefault="00D818C7" w:rsidP="003B5AAD">
      <w:pPr>
        <w:pStyle w:val="Descripcin"/>
        <w:jc w:val="center"/>
        <w:rPr>
          <w:b/>
          <w:bCs w:val="0"/>
        </w:rPr>
      </w:pPr>
    </w:p>
    <w:p w14:paraId="219C176F" w14:textId="77777777" w:rsidR="00D818C7" w:rsidRDefault="00D818C7" w:rsidP="003B5AAD">
      <w:pPr>
        <w:pStyle w:val="Descripcin"/>
        <w:jc w:val="center"/>
        <w:rPr>
          <w:b/>
          <w:bCs w:val="0"/>
        </w:rPr>
      </w:pPr>
    </w:p>
    <w:p w14:paraId="192B57F3" w14:textId="77777777" w:rsidR="00D818C7" w:rsidRDefault="00D818C7" w:rsidP="003B5AAD">
      <w:pPr>
        <w:pStyle w:val="Descripcin"/>
        <w:jc w:val="center"/>
        <w:rPr>
          <w:b/>
          <w:bCs w:val="0"/>
        </w:rPr>
      </w:pPr>
    </w:p>
    <w:p w14:paraId="72830AEB" w14:textId="77777777" w:rsidR="00D818C7" w:rsidRDefault="00D818C7" w:rsidP="003B5AAD">
      <w:pPr>
        <w:pStyle w:val="Descripcin"/>
        <w:jc w:val="center"/>
        <w:rPr>
          <w:b/>
          <w:bCs w:val="0"/>
        </w:rPr>
      </w:pPr>
    </w:p>
    <w:p w14:paraId="29AF312B" w14:textId="77777777" w:rsidR="00D818C7" w:rsidRDefault="00D818C7" w:rsidP="003B5AAD">
      <w:pPr>
        <w:pStyle w:val="Descripcin"/>
        <w:jc w:val="center"/>
        <w:rPr>
          <w:b/>
          <w:bCs w:val="0"/>
        </w:rPr>
      </w:pPr>
    </w:p>
    <w:p w14:paraId="6DBE26E4" w14:textId="77777777" w:rsidR="00D818C7" w:rsidRDefault="00D818C7" w:rsidP="003B5AAD">
      <w:pPr>
        <w:pStyle w:val="Descripcin"/>
        <w:jc w:val="center"/>
        <w:rPr>
          <w:b/>
          <w:bCs w:val="0"/>
        </w:rPr>
      </w:pPr>
    </w:p>
    <w:p w14:paraId="616B1F8C" w14:textId="77777777" w:rsidR="00D818C7" w:rsidRDefault="00D818C7" w:rsidP="003B5AAD">
      <w:pPr>
        <w:pStyle w:val="Descripcin"/>
        <w:jc w:val="center"/>
        <w:rPr>
          <w:b/>
          <w:bCs w:val="0"/>
        </w:rPr>
      </w:pPr>
    </w:p>
    <w:p w14:paraId="4657409C" w14:textId="32E6F5A9" w:rsidR="00234E21" w:rsidRPr="0005396D" w:rsidRDefault="00234E21" w:rsidP="003B5AAD">
      <w:pPr>
        <w:pStyle w:val="Descripcin"/>
        <w:jc w:val="center"/>
        <w:rPr>
          <w:b/>
          <w:bCs w:val="0"/>
        </w:rPr>
      </w:pPr>
      <w:bookmarkStart w:id="107" w:name="_Toc19777860"/>
      <w:r w:rsidRPr="0005396D">
        <w:rPr>
          <w:b/>
          <w:bCs w:val="0"/>
        </w:rPr>
        <w:lastRenderedPageBreak/>
        <w:t xml:space="preserve">Anexo </w:t>
      </w:r>
      <w:r w:rsidRPr="0005396D">
        <w:rPr>
          <w:b/>
          <w:bCs w:val="0"/>
        </w:rPr>
        <w:fldChar w:fldCharType="begin"/>
      </w:r>
      <w:r w:rsidRPr="0005396D">
        <w:rPr>
          <w:b/>
          <w:bCs w:val="0"/>
        </w:rPr>
        <w:instrText xml:space="preserve"> SEQ Anexo \* ALPHABETIC </w:instrText>
      </w:r>
      <w:r w:rsidRPr="0005396D">
        <w:rPr>
          <w:b/>
          <w:bCs w:val="0"/>
        </w:rPr>
        <w:fldChar w:fldCharType="separate"/>
      </w:r>
      <w:r w:rsidR="00D5069E">
        <w:rPr>
          <w:b/>
          <w:bCs w:val="0"/>
          <w:noProof/>
        </w:rPr>
        <w:t>A</w:t>
      </w:r>
      <w:r w:rsidRPr="0005396D">
        <w:rPr>
          <w:b/>
          <w:bCs w:val="0"/>
        </w:rPr>
        <w:fldChar w:fldCharType="end"/>
      </w:r>
      <w:r w:rsidR="0005396D">
        <w:rPr>
          <w:b/>
          <w:bCs w:val="0"/>
        </w:rPr>
        <w:t xml:space="preserve"> </w:t>
      </w:r>
      <w:r w:rsidRPr="0005396D">
        <w:t>LABORATORIO: DETERMINACION DE SOLIDOS</w:t>
      </w:r>
      <w:bookmarkEnd w:id="107"/>
    </w:p>
    <w:p w14:paraId="1C567DBC" w14:textId="77777777" w:rsidR="00234E21" w:rsidRPr="00C85AA2" w:rsidRDefault="00234E21" w:rsidP="00234E21">
      <w:pPr>
        <w:jc w:val="center"/>
        <w:rPr>
          <w:rFonts w:cs="Times New Roman"/>
          <w:b/>
          <w:szCs w:val="24"/>
        </w:rPr>
      </w:pPr>
    </w:p>
    <w:p w14:paraId="3D225FB3" w14:textId="77777777" w:rsidR="00234E21" w:rsidRPr="00C85AA2" w:rsidRDefault="00234E21" w:rsidP="00234E21">
      <w:pPr>
        <w:rPr>
          <w:rFonts w:cs="Times New Roman"/>
          <w:szCs w:val="24"/>
        </w:rPr>
      </w:pPr>
      <w:r w:rsidRPr="00C85AA2">
        <w:rPr>
          <w:rFonts w:cs="Times New Roman"/>
          <w:b/>
          <w:szCs w:val="24"/>
        </w:rPr>
        <w:t xml:space="preserve">OBJETIVO: </w:t>
      </w:r>
      <w:r w:rsidRPr="00C85AA2">
        <w:rPr>
          <w:rFonts w:cs="Times New Roman"/>
          <w:szCs w:val="24"/>
        </w:rPr>
        <w:t>Determinar los diferentes tipos de solidos que se encuentran com</w:t>
      </w:r>
      <w:r>
        <w:rPr>
          <w:rFonts w:cs="Times New Roman"/>
          <w:szCs w:val="24"/>
        </w:rPr>
        <w:t xml:space="preserve">únmente en las aguas residuales de la PTAR Apicata de Anapoima </w:t>
      </w:r>
    </w:p>
    <w:p w14:paraId="6ABE3E07" w14:textId="77777777" w:rsidR="00234E21" w:rsidRPr="00C85AA2" w:rsidRDefault="00234E21" w:rsidP="00234E21">
      <w:pPr>
        <w:rPr>
          <w:rFonts w:cs="Times New Roman"/>
          <w:b/>
          <w:szCs w:val="24"/>
        </w:rPr>
      </w:pPr>
      <w:r w:rsidRPr="00C85AA2">
        <w:rPr>
          <w:rFonts w:cs="Times New Roman"/>
          <w:b/>
          <w:szCs w:val="24"/>
        </w:rPr>
        <w:t>DATOS - RESULTADOS</w:t>
      </w:r>
    </w:p>
    <w:p w14:paraId="1F5E70E1" w14:textId="77777777" w:rsidR="00234E21" w:rsidRPr="00C85AA2" w:rsidRDefault="00234E21" w:rsidP="00234E21">
      <w:pPr>
        <w:rPr>
          <w:rFonts w:cs="Times New Roman"/>
          <w:szCs w:val="24"/>
        </w:rPr>
      </w:pPr>
      <w:r w:rsidRPr="00C85AA2">
        <w:rPr>
          <w:rFonts w:cs="Times New Roman"/>
          <w:szCs w:val="24"/>
        </w:rPr>
        <w:t>Los datos obtenidos en laboratorio son los siguientes:</w:t>
      </w:r>
    </w:p>
    <w:p w14:paraId="051D3585" w14:textId="77777777" w:rsidR="00234E21" w:rsidRPr="00C85AA2" w:rsidRDefault="00234E21" w:rsidP="00234E21">
      <w:pPr>
        <w:pStyle w:val="Prrafodelista"/>
        <w:numPr>
          <w:ilvl w:val="0"/>
          <w:numId w:val="8"/>
        </w:numPr>
        <w:spacing w:after="0" w:line="259" w:lineRule="auto"/>
        <w:rPr>
          <w:rFonts w:ascii="Times New Roman" w:hAnsi="Times New Roman" w:cs="Times New Roman"/>
          <w:sz w:val="24"/>
          <w:szCs w:val="24"/>
        </w:rPr>
      </w:pPr>
      <w:r w:rsidRPr="00C85AA2">
        <w:rPr>
          <w:rFonts w:ascii="Times New Roman" w:hAnsi="Times New Roman" w:cs="Times New Roman"/>
          <w:b/>
          <w:sz w:val="24"/>
          <w:szCs w:val="24"/>
        </w:rPr>
        <w:t>Turbiedad:</w:t>
      </w:r>
      <w:r w:rsidRPr="00C85AA2">
        <w:rPr>
          <w:rFonts w:ascii="Times New Roman" w:hAnsi="Times New Roman" w:cs="Times New Roman"/>
          <w:sz w:val="24"/>
          <w:szCs w:val="24"/>
        </w:rPr>
        <w:t xml:space="preserve"> 240 NTU</w:t>
      </w:r>
    </w:p>
    <w:p w14:paraId="4C9AD142" w14:textId="77777777" w:rsidR="00234E21" w:rsidRPr="00C85AA2" w:rsidRDefault="00234E21" w:rsidP="00234E21">
      <w:pPr>
        <w:pStyle w:val="Prrafodelista"/>
        <w:numPr>
          <w:ilvl w:val="0"/>
          <w:numId w:val="8"/>
        </w:numPr>
        <w:spacing w:after="0" w:line="259" w:lineRule="auto"/>
        <w:rPr>
          <w:rFonts w:ascii="Times New Roman" w:hAnsi="Times New Roman" w:cs="Times New Roman"/>
          <w:sz w:val="24"/>
          <w:szCs w:val="24"/>
        </w:rPr>
      </w:pPr>
      <w:r w:rsidRPr="00C85AA2">
        <w:rPr>
          <w:rFonts w:ascii="Times New Roman" w:hAnsi="Times New Roman" w:cs="Times New Roman"/>
          <w:b/>
          <w:sz w:val="24"/>
          <w:szCs w:val="24"/>
        </w:rPr>
        <w:t>pH:</w:t>
      </w:r>
      <w:r w:rsidRPr="00C85AA2">
        <w:rPr>
          <w:rFonts w:ascii="Times New Roman" w:hAnsi="Times New Roman" w:cs="Times New Roman"/>
          <w:sz w:val="24"/>
          <w:szCs w:val="24"/>
        </w:rPr>
        <w:t xml:space="preserve"> 7,28</w:t>
      </w:r>
    </w:p>
    <w:p w14:paraId="6A5AB5AE" w14:textId="77777777" w:rsidR="00234E21" w:rsidRPr="00C85AA2" w:rsidRDefault="00234E21" w:rsidP="00234E21">
      <w:pPr>
        <w:pStyle w:val="Prrafodelista"/>
        <w:numPr>
          <w:ilvl w:val="0"/>
          <w:numId w:val="8"/>
        </w:numPr>
        <w:spacing w:after="0" w:line="259" w:lineRule="auto"/>
        <w:rPr>
          <w:rFonts w:ascii="Times New Roman" w:hAnsi="Times New Roman" w:cs="Times New Roman"/>
          <w:b/>
          <w:sz w:val="24"/>
          <w:szCs w:val="24"/>
        </w:rPr>
      </w:pPr>
      <w:r w:rsidRPr="00C85AA2">
        <w:rPr>
          <w:rFonts w:ascii="Times New Roman" w:hAnsi="Times New Roman" w:cs="Times New Roman"/>
          <w:b/>
          <w:sz w:val="24"/>
          <w:szCs w:val="24"/>
        </w:rPr>
        <w:t xml:space="preserve">Alcalinidad: </w:t>
      </w:r>
    </w:p>
    <w:p w14:paraId="34F8B2D9" w14:textId="77777777" w:rsidR="00234E21" w:rsidRPr="00C85AA2" w:rsidRDefault="00234E21" w:rsidP="00234E21">
      <w:pPr>
        <w:pStyle w:val="Prrafodelista"/>
        <w:rPr>
          <w:rFonts w:ascii="Times New Roman" w:hAnsi="Times New Roman" w:cs="Times New Roman"/>
          <w:b/>
          <w:sz w:val="24"/>
          <w:szCs w:val="24"/>
        </w:rPr>
      </w:pPr>
    </w:p>
    <w:p w14:paraId="43F1F21E" w14:textId="77777777" w:rsidR="00234E21" w:rsidRPr="00C85AA2" w:rsidRDefault="00234E21" w:rsidP="00234E21">
      <w:pPr>
        <w:pStyle w:val="Prrafodelista"/>
        <w:spacing w:after="0"/>
        <w:rPr>
          <w:rFonts w:ascii="Times New Roman" w:hAnsi="Times New Roman" w:cs="Times New Roman"/>
          <w:sz w:val="24"/>
          <w:szCs w:val="24"/>
        </w:rPr>
      </w:pPr>
      <w:r w:rsidRPr="00C85AA2">
        <w:rPr>
          <w:rFonts w:ascii="Times New Roman" w:hAnsi="Times New Roman" w:cs="Times New Roman"/>
          <w:sz w:val="24"/>
          <w:szCs w:val="24"/>
        </w:rPr>
        <w:t>Acido = H</w:t>
      </w:r>
      <w:r w:rsidRPr="008F76C9">
        <w:rPr>
          <w:rFonts w:ascii="Times New Roman" w:hAnsi="Times New Roman" w:cs="Times New Roman"/>
          <w:sz w:val="24"/>
          <w:szCs w:val="24"/>
          <w:vertAlign w:val="subscript"/>
        </w:rPr>
        <w:t>2</w:t>
      </w:r>
      <w:r w:rsidRPr="00C85AA2">
        <w:rPr>
          <w:rFonts w:ascii="Times New Roman" w:hAnsi="Times New Roman" w:cs="Times New Roman"/>
          <w:sz w:val="24"/>
          <w:szCs w:val="24"/>
        </w:rPr>
        <w:t>SO</w:t>
      </w:r>
      <w:r w:rsidRPr="008F76C9">
        <w:rPr>
          <w:rFonts w:ascii="Times New Roman" w:hAnsi="Times New Roman" w:cs="Times New Roman"/>
          <w:sz w:val="24"/>
          <w:szCs w:val="24"/>
          <w:vertAlign w:val="subscript"/>
        </w:rPr>
        <w:t>4</w:t>
      </w:r>
    </w:p>
    <w:p w14:paraId="33E24716" w14:textId="77777777" w:rsidR="00234E21" w:rsidRPr="00C85AA2" w:rsidRDefault="00234E21" w:rsidP="00234E21">
      <w:pPr>
        <w:pStyle w:val="Prrafodelista"/>
        <w:spacing w:after="0"/>
        <w:rPr>
          <w:rFonts w:ascii="Times New Roman" w:hAnsi="Times New Roman" w:cs="Times New Roman"/>
          <w:sz w:val="24"/>
          <w:szCs w:val="24"/>
        </w:rPr>
      </w:pPr>
      <w:r w:rsidRPr="00C85AA2">
        <w:rPr>
          <w:rFonts w:ascii="Times New Roman" w:hAnsi="Times New Roman" w:cs="Times New Roman"/>
          <w:sz w:val="24"/>
          <w:szCs w:val="24"/>
        </w:rPr>
        <w:t xml:space="preserve">Volumen del ácido = 9,4 </w:t>
      </w:r>
      <w:proofErr w:type="spellStart"/>
      <w:r w:rsidRPr="00C85AA2">
        <w:rPr>
          <w:rFonts w:ascii="Times New Roman" w:hAnsi="Times New Roman" w:cs="Times New Roman"/>
          <w:sz w:val="24"/>
          <w:szCs w:val="24"/>
        </w:rPr>
        <w:t>mL</w:t>
      </w:r>
      <w:proofErr w:type="spellEnd"/>
    </w:p>
    <w:p w14:paraId="0ACDD6D6" w14:textId="77777777" w:rsidR="00234E21" w:rsidRPr="00C85AA2" w:rsidRDefault="00234E21" w:rsidP="00234E21">
      <w:pPr>
        <w:pStyle w:val="Prrafodelista"/>
        <w:spacing w:after="0"/>
        <w:rPr>
          <w:rFonts w:ascii="Times New Roman" w:hAnsi="Times New Roman" w:cs="Times New Roman"/>
          <w:sz w:val="24"/>
          <w:szCs w:val="24"/>
        </w:rPr>
      </w:pPr>
      <w:r w:rsidRPr="00C85AA2">
        <w:rPr>
          <w:rFonts w:ascii="Times New Roman" w:hAnsi="Times New Roman" w:cs="Times New Roman"/>
          <w:sz w:val="24"/>
          <w:szCs w:val="24"/>
        </w:rPr>
        <w:t>Normalidad del ácido = 0,02 N</w:t>
      </w:r>
    </w:p>
    <w:p w14:paraId="15B779EE" w14:textId="77777777" w:rsidR="00234E21" w:rsidRPr="00C85AA2" w:rsidRDefault="00234E21" w:rsidP="00234E21">
      <w:pPr>
        <w:pStyle w:val="Prrafodelista"/>
        <w:spacing w:after="0"/>
        <w:rPr>
          <w:rFonts w:ascii="Times New Roman" w:hAnsi="Times New Roman" w:cs="Times New Roman"/>
          <w:sz w:val="24"/>
          <w:szCs w:val="24"/>
        </w:rPr>
      </w:pPr>
      <w:r w:rsidRPr="00C85AA2">
        <w:rPr>
          <w:rFonts w:ascii="Times New Roman" w:hAnsi="Times New Roman" w:cs="Times New Roman"/>
          <w:sz w:val="24"/>
          <w:szCs w:val="24"/>
        </w:rPr>
        <w:t>Volumen de la muestra = 35mL y 20mL</w:t>
      </w:r>
    </w:p>
    <w:p w14:paraId="3ACD5D0D" w14:textId="77777777" w:rsidR="00234E21" w:rsidRPr="00C85AA2" w:rsidRDefault="00234E21" w:rsidP="00234E21">
      <w:pPr>
        <w:pStyle w:val="Prrafodelista"/>
        <w:spacing w:after="0"/>
        <w:rPr>
          <w:rFonts w:ascii="Times New Roman" w:hAnsi="Times New Roman" w:cs="Times New Roman"/>
          <w:sz w:val="24"/>
          <w:szCs w:val="24"/>
        </w:rPr>
      </w:pPr>
    </w:p>
    <w:p w14:paraId="7377A166" w14:textId="77777777" w:rsidR="00234E21" w:rsidRPr="00C85AA2" w:rsidRDefault="00D5069E" w:rsidP="00234E21">
      <w:pPr>
        <w:pStyle w:val="Prrafodelista"/>
        <w:spacing w:after="0"/>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B</m:t>
              </m:r>
            </m:sub>
          </m:s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B</m:t>
              </m:r>
            </m:sub>
          </m:sSub>
        </m:oMath>
      </m:oMathPara>
    </w:p>
    <w:p w14:paraId="4F77B28D" w14:textId="77777777" w:rsidR="00234E21" w:rsidRPr="00C85AA2" w:rsidRDefault="00234E21" w:rsidP="00234E21">
      <w:pPr>
        <w:pStyle w:val="Prrafodelista"/>
        <w:spacing w:after="0"/>
        <w:rPr>
          <w:rFonts w:ascii="Times New Roman" w:hAnsi="Times New Roman" w:cs="Times New Roman"/>
          <w:sz w:val="24"/>
          <w:szCs w:val="24"/>
        </w:rPr>
      </w:pPr>
      <w:r w:rsidRPr="00C85AA2">
        <w:rPr>
          <w:rFonts w:ascii="Times New Roman" w:hAnsi="Times New Roman" w:cs="Times New Roman"/>
          <w:sz w:val="24"/>
          <w:szCs w:val="24"/>
        </w:rPr>
        <w:t>VA: Volumen del acido</w:t>
      </w:r>
    </w:p>
    <w:p w14:paraId="3E09A5A9" w14:textId="77777777" w:rsidR="00234E21" w:rsidRPr="00C85AA2" w:rsidRDefault="00234E21" w:rsidP="00234E21">
      <w:pPr>
        <w:pStyle w:val="Prrafodelista"/>
        <w:spacing w:after="0"/>
        <w:rPr>
          <w:rFonts w:ascii="Times New Roman" w:hAnsi="Times New Roman" w:cs="Times New Roman"/>
          <w:sz w:val="24"/>
          <w:szCs w:val="24"/>
        </w:rPr>
      </w:pPr>
      <w:r w:rsidRPr="00C85AA2">
        <w:rPr>
          <w:rFonts w:ascii="Times New Roman" w:hAnsi="Times New Roman" w:cs="Times New Roman"/>
          <w:sz w:val="24"/>
          <w:szCs w:val="24"/>
        </w:rPr>
        <w:t>NA: Normalidad del acido</w:t>
      </w:r>
    </w:p>
    <w:p w14:paraId="13252774" w14:textId="77777777" w:rsidR="00234E21" w:rsidRPr="00C85AA2" w:rsidRDefault="00234E21" w:rsidP="00234E21">
      <w:pPr>
        <w:pStyle w:val="Prrafodelista"/>
        <w:spacing w:after="0"/>
        <w:rPr>
          <w:rFonts w:ascii="Times New Roman" w:hAnsi="Times New Roman" w:cs="Times New Roman"/>
          <w:sz w:val="24"/>
          <w:szCs w:val="24"/>
        </w:rPr>
      </w:pPr>
      <w:r w:rsidRPr="00C85AA2">
        <w:rPr>
          <w:rFonts w:ascii="Times New Roman" w:hAnsi="Times New Roman" w:cs="Times New Roman"/>
          <w:sz w:val="24"/>
          <w:szCs w:val="24"/>
        </w:rPr>
        <w:t>VB: Volumen de muestra</w:t>
      </w:r>
    </w:p>
    <w:p w14:paraId="13674591" w14:textId="77777777" w:rsidR="00234E21" w:rsidRPr="00C85AA2" w:rsidRDefault="00234E21" w:rsidP="00234E21">
      <w:pPr>
        <w:pStyle w:val="Prrafodelista"/>
        <w:spacing w:after="0"/>
        <w:rPr>
          <w:rFonts w:ascii="Times New Roman" w:hAnsi="Times New Roman" w:cs="Times New Roman"/>
          <w:sz w:val="24"/>
          <w:szCs w:val="24"/>
        </w:rPr>
      </w:pPr>
      <w:r w:rsidRPr="00C85AA2">
        <w:rPr>
          <w:rFonts w:ascii="Times New Roman" w:hAnsi="Times New Roman" w:cs="Times New Roman"/>
          <w:sz w:val="24"/>
          <w:szCs w:val="24"/>
        </w:rPr>
        <w:t>NB: Normalidad de la muestra</w:t>
      </w:r>
    </w:p>
    <w:p w14:paraId="7BE47688" w14:textId="77777777" w:rsidR="00234E21" w:rsidRDefault="00234E21" w:rsidP="00234E21">
      <w:pPr>
        <w:pStyle w:val="Prrafodelista"/>
        <w:spacing w:after="0"/>
        <w:rPr>
          <w:rFonts w:ascii="Arial" w:hAnsi="Arial" w:cs="Arial"/>
          <w:sz w:val="24"/>
          <w:szCs w:val="24"/>
        </w:rPr>
      </w:pPr>
    </w:p>
    <w:p w14:paraId="06A43BB7" w14:textId="77777777" w:rsidR="00234E21" w:rsidRPr="00163F49" w:rsidRDefault="00D5069E" w:rsidP="00234E21">
      <w:pPr>
        <w:pStyle w:val="Prrafodelista"/>
        <w:spacing w:after="0"/>
        <w:rPr>
          <w:rFonts w:ascii="Arial" w:eastAsiaTheme="minorEastAsia"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B</m:t>
              </m:r>
            </m:sub>
          </m:sSub>
          <m:r>
            <w:rPr>
              <w:rFonts w:ascii="Cambria Math" w:hAnsi="Cambria Math" w:cs="Arial"/>
              <w:sz w:val="24"/>
              <w:szCs w:val="24"/>
            </w:rPr>
            <m:t>=</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V</m:t>
                  </m:r>
                </m:e>
                <m:sub>
                  <m:r>
                    <w:rPr>
                      <w:rFonts w:ascii="Cambria Math" w:hAnsi="Cambria Math" w:cs="Arial"/>
                      <w:sz w:val="24"/>
                      <w:szCs w:val="24"/>
                    </w:rPr>
                    <m:t>A</m:t>
                  </m:r>
                </m:sub>
              </m:sSub>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A</m:t>
                  </m:r>
                </m:sub>
              </m:sSub>
            </m:num>
            <m:den>
              <m:sSub>
                <m:sSubPr>
                  <m:ctrlPr>
                    <w:rPr>
                      <w:rFonts w:ascii="Cambria Math" w:hAnsi="Cambria Math" w:cs="Arial"/>
                      <w:i/>
                      <w:sz w:val="24"/>
                      <w:szCs w:val="24"/>
                    </w:rPr>
                  </m:ctrlPr>
                </m:sSubPr>
                <m:e>
                  <m:r>
                    <w:rPr>
                      <w:rFonts w:ascii="Cambria Math" w:hAnsi="Cambria Math" w:cs="Arial"/>
                      <w:sz w:val="24"/>
                      <w:szCs w:val="24"/>
                    </w:rPr>
                    <m:t>V</m:t>
                  </m:r>
                </m:e>
                <m:sub>
                  <m:r>
                    <w:rPr>
                      <w:rFonts w:ascii="Cambria Math" w:hAnsi="Cambria Math" w:cs="Arial"/>
                      <w:sz w:val="24"/>
                      <w:szCs w:val="24"/>
                    </w:rPr>
                    <m:t>B</m:t>
                  </m:r>
                </m:sub>
              </m:sSub>
            </m:den>
          </m:f>
          <m:r>
            <w:rPr>
              <w:rFonts w:ascii="Cambria Math" w:hAnsi="Cambria Math" w:cs="Arial"/>
              <w:sz w:val="24"/>
              <w:szCs w:val="24"/>
            </w:rPr>
            <m:t xml:space="preserve">= </m:t>
          </m:r>
          <m:f>
            <m:fPr>
              <m:ctrlPr>
                <w:rPr>
                  <w:rFonts w:ascii="Cambria Math" w:hAnsi="Cambria Math" w:cs="Arial"/>
                  <w:i/>
                  <w:sz w:val="24"/>
                  <w:szCs w:val="24"/>
                </w:rPr>
              </m:ctrlPr>
            </m:fPr>
            <m:num>
              <m:r>
                <w:rPr>
                  <w:rFonts w:ascii="Cambria Math" w:hAnsi="Cambria Math" w:cs="Arial"/>
                  <w:sz w:val="24"/>
                  <w:szCs w:val="24"/>
                </w:rPr>
                <m:t>9,4 mL*0,02N</m:t>
              </m:r>
            </m:num>
            <m:den>
              <m:r>
                <w:rPr>
                  <w:rFonts w:ascii="Cambria Math" w:hAnsi="Cambria Math" w:cs="Arial"/>
                  <w:sz w:val="24"/>
                  <w:szCs w:val="24"/>
                </w:rPr>
                <m:t>35 mL</m:t>
              </m:r>
            </m:den>
          </m:f>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5,37*10</m:t>
              </m:r>
            </m:e>
            <m:sup>
              <m:r>
                <w:rPr>
                  <w:rFonts w:ascii="Cambria Math" w:hAnsi="Cambria Math" w:cs="Arial"/>
                  <w:sz w:val="24"/>
                  <w:szCs w:val="24"/>
                </w:rPr>
                <m:t>-3</m:t>
              </m:r>
            </m:sup>
          </m:sSup>
          <m:r>
            <w:rPr>
              <w:rFonts w:ascii="Cambria Math" w:hAnsi="Cambria Math" w:cs="Arial"/>
              <w:sz w:val="24"/>
              <w:szCs w:val="24"/>
            </w:rPr>
            <m:t xml:space="preserve"> </m:t>
          </m:r>
          <m:f>
            <m:fPr>
              <m:ctrlPr>
                <w:rPr>
                  <w:rFonts w:ascii="Cambria Math" w:hAnsi="Cambria Math" w:cs="Arial"/>
                  <w:i/>
                  <w:sz w:val="24"/>
                  <w:szCs w:val="24"/>
                </w:rPr>
              </m:ctrlPr>
            </m:fPr>
            <m:num>
              <m:r>
                <w:rPr>
                  <w:rFonts w:ascii="Cambria Math" w:hAnsi="Cambria Math" w:cs="Arial"/>
                  <w:sz w:val="24"/>
                  <w:szCs w:val="24"/>
                </w:rPr>
                <m:t>Eq</m:t>
              </m:r>
            </m:num>
            <m:den>
              <m:r>
                <w:rPr>
                  <w:rFonts w:ascii="Cambria Math" w:hAnsi="Cambria Math" w:cs="Arial"/>
                  <w:sz w:val="24"/>
                  <w:szCs w:val="24"/>
                </w:rPr>
                <m:t>L</m:t>
              </m:r>
            </m:den>
          </m:f>
        </m:oMath>
      </m:oMathPara>
    </w:p>
    <w:p w14:paraId="65939C24" w14:textId="77777777" w:rsidR="00234E21" w:rsidRPr="00BC5A94" w:rsidRDefault="00234E21" w:rsidP="00234E21">
      <w:pPr>
        <w:pStyle w:val="Prrafodelista"/>
        <w:spacing w:after="0"/>
        <w:rPr>
          <w:rFonts w:ascii="Arial" w:eastAsiaTheme="minorEastAsia" w:hAnsi="Arial" w:cs="Arial"/>
          <w:sz w:val="24"/>
          <w:szCs w:val="24"/>
        </w:rPr>
      </w:pPr>
    </w:p>
    <w:p w14:paraId="6ADA07E9" w14:textId="77777777" w:rsidR="00234E21" w:rsidRPr="00163F49" w:rsidRDefault="00234E21" w:rsidP="00234E21">
      <w:pPr>
        <w:pStyle w:val="Prrafodelista"/>
        <w:spacing w:after="0"/>
        <w:rPr>
          <w:rFonts w:ascii="Arial" w:eastAsiaTheme="minorEastAsia" w:hAnsi="Arial" w:cs="Arial"/>
          <w:sz w:val="24"/>
          <w:szCs w:val="24"/>
        </w:rPr>
      </w:pPr>
      <m:oMathPara>
        <m:oMath>
          <m:r>
            <w:rPr>
              <w:rFonts w:ascii="Cambria Math" w:hAnsi="Cambria Math" w:cs="Arial"/>
              <w:sz w:val="24"/>
              <w:szCs w:val="24"/>
            </w:rPr>
            <m:t>Alcalinidad 1=</m:t>
          </m:r>
          <m:sSup>
            <m:sSupPr>
              <m:ctrlPr>
                <w:rPr>
                  <w:rFonts w:ascii="Cambria Math" w:hAnsi="Cambria Math" w:cs="Arial"/>
                  <w:i/>
                  <w:sz w:val="24"/>
                  <w:szCs w:val="24"/>
                </w:rPr>
              </m:ctrlPr>
            </m:sSupPr>
            <m:e>
              <m:r>
                <w:rPr>
                  <w:rFonts w:ascii="Cambria Math" w:hAnsi="Cambria Math" w:cs="Arial"/>
                  <w:sz w:val="24"/>
                  <w:szCs w:val="24"/>
                </w:rPr>
                <m:t>5,37*10</m:t>
              </m:r>
            </m:e>
            <m:sup>
              <m:r>
                <w:rPr>
                  <w:rFonts w:ascii="Cambria Math" w:hAnsi="Cambria Math" w:cs="Arial"/>
                  <w:sz w:val="24"/>
                  <w:szCs w:val="24"/>
                </w:rPr>
                <m:t>3</m:t>
              </m:r>
            </m:sup>
          </m:sSup>
          <m:r>
            <w:rPr>
              <w:rFonts w:ascii="Cambria Math" w:hAnsi="Cambria Math" w:cs="Arial"/>
              <w:sz w:val="24"/>
              <w:szCs w:val="24"/>
            </w:rPr>
            <m:t xml:space="preserve"> </m:t>
          </m:r>
          <m:f>
            <m:fPr>
              <m:ctrlPr>
                <w:rPr>
                  <w:rFonts w:ascii="Cambria Math" w:hAnsi="Cambria Math" w:cs="Arial"/>
                  <w:i/>
                  <w:sz w:val="24"/>
                  <w:szCs w:val="24"/>
                </w:rPr>
              </m:ctrlPr>
            </m:fPr>
            <m:num>
              <m:r>
                <w:rPr>
                  <w:rFonts w:ascii="Cambria Math" w:hAnsi="Cambria Math" w:cs="Arial"/>
                  <w:sz w:val="24"/>
                  <w:szCs w:val="24"/>
                </w:rPr>
                <m:t>Eq</m:t>
              </m:r>
            </m:num>
            <m:den>
              <m:r>
                <w:rPr>
                  <w:rFonts w:ascii="Cambria Math" w:hAnsi="Cambria Math" w:cs="Arial"/>
                  <w:sz w:val="24"/>
                  <w:szCs w:val="24"/>
                </w:rPr>
                <m:t>L</m:t>
              </m:r>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50g CaC</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3</m:t>
                  </m:r>
                </m:sub>
              </m:sSub>
            </m:num>
            <m:den>
              <m:r>
                <w:rPr>
                  <w:rFonts w:ascii="Cambria Math" w:hAnsi="Cambria Math" w:cs="Arial"/>
                  <w:sz w:val="24"/>
                  <w:szCs w:val="24"/>
                </w:rPr>
                <m:t>1 Eq CaC</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3</m:t>
                  </m:r>
                </m:sub>
              </m:sSub>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1000mg</m:t>
              </m:r>
            </m:num>
            <m:den>
              <m:r>
                <w:rPr>
                  <w:rFonts w:ascii="Cambria Math" w:hAnsi="Cambria Math" w:cs="Arial"/>
                  <w:sz w:val="24"/>
                  <w:szCs w:val="24"/>
                </w:rPr>
                <m:t>1 g</m:t>
              </m:r>
            </m:den>
          </m:f>
          <m:r>
            <w:rPr>
              <w:rFonts w:ascii="Cambria Math" w:hAnsi="Cambria Math" w:cs="Arial"/>
              <w:sz w:val="24"/>
              <w:szCs w:val="24"/>
            </w:rPr>
            <m:t xml:space="preserve">=268,5 </m:t>
          </m:r>
          <m:f>
            <m:fPr>
              <m:ctrlPr>
                <w:rPr>
                  <w:rFonts w:ascii="Cambria Math" w:hAnsi="Cambria Math" w:cs="Arial"/>
                  <w:i/>
                  <w:sz w:val="24"/>
                  <w:szCs w:val="24"/>
                </w:rPr>
              </m:ctrlPr>
            </m:fPr>
            <m:num>
              <m:r>
                <w:rPr>
                  <w:rFonts w:ascii="Cambria Math" w:hAnsi="Cambria Math" w:cs="Arial"/>
                  <w:sz w:val="24"/>
                  <w:szCs w:val="24"/>
                </w:rPr>
                <m:t>mg</m:t>
              </m:r>
            </m:num>
            <m:den>
              <m:r>
                <w:rPr>
                  <w:rFonts w:ascii="Cambria Math" w:hAnsi="Cambria Math" w:cs="Arial"/>
                  <w:sz w:val="24"/>
                  <w:szCs w:val="24"/>
                </w:rPr>
                <m:t>L</m:t>
              </m:r>
            </m:den>
          </m:f>
          <m:r>
            <w:rPr>
              <w:rFonts w:ascii="Cambria Math" w:hAnsi="Cambria Math" w:cs="Arial"/>
              <w:sz w:val="24"/>
              <w:szCs w:val="24"/>
            </w:rPr>
            <m:t>-CaC</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3</m:t>
              </m:r>
            </m:sub>
          </m:sSub>
          <m:r>
            <w:rPr>
              <w:rFonts w:ascii="Cambria Math" w:hAnsi="Cambria Math" w:cs="Arial"/>
              <w:sz w:val="24"/>
              <w:szCs w:val="24"/>
            </w:rPr>
            <m:t xml:space="preserve"> </m:t>
          </m:r>
        </m:oMath>
      </m:oMathPara>
    </w:p>
    <w:p w14:paraId="496E78FE" w14:textId="77777777" w:rsidR="00234E21" w:rsidRDefault="00234E21" w:rsidP="00234E21">
      <w:pPr>
        <w:pStyle w:val="Prrafodelista"/>
        <w:spacing w:after="0"/>
        <w:rPr>
          <w:rFonts w:ascii="Arial" w:eastAsiaTheme="minorEastAsia" w:hAnsi="Arial" w:cs="Arial"/>
          <w:sz w:val="24"/>
          <w:szCs w:val="24"/>
        </w:rPr>
      </w:pPr>
    </w:p>
    <w:p w14:paraId="2E249226" w14:textId="77777777" w:rsidR="00234E21" w:rsidRPr="00163F49" w:rsidRDefault="00D5069E" w:rsidP="00234E21">
      <w:pPr>
        <w:pStyle w:val="Prrafodelista"/>
        <w:spacing w:after="0"/>
        <w:rPr>
          <w:rFonts w:ascii="Arial" w:eastAsiaTheme="minorEastAsia"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B</m:t>
              </m:r>
            </m:sub>
          </m:sSub>
          <m:r>
            <w:rPr>
              <w:rFonts w:ascii="Cambria Math" w:hAnsi="Cambria Math" w:cs="Arial"/>
              <w:sz w:val="24"/>
              <w:szCs w:val="24"/>
            </w:rPr>
            <m:t>=</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V</m:t>
                  </m:r>
                </m:e>
                <m:sub>
                  <m:r>
                    <w:rPr>
                      <w:rFonts w:ascii="Cambria Math" w:hAnsi="Cambria Math" w:cs="Arial"/>
                      <w:sz w:val="24"/>
                      <w:szCs w:val="24"/>
                    </w:rPr>
                    <m:t>A</m:t>
                  </m:r>
                </m:sub>
              </m:sSub>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A</m:t>
                  </m:r>
                </m:sub>
              </m:sSub>
            </m:num>
            <m:den>
              <m:sSub>
                <m:sSubPr>
                  <m:ctrlPr>
                    <w:rPr>
                      <w:rFonts w:ascii="Cambria Math" w:hAnsi="Cambria Math" w:cs="Arial"/>
                      <w:i/>
                      <w:sz w:val="24"/>
                      <w:szCs w:val="24"/>
                    </w:rPr>
                  </m:ctrlPr>
                </m:sSubPr>
                <m:e>
                  <m:r>
                    <w:rPr>
                      <w:rFonts w:ascii="Cambria Math" w:hAnsi="Cambria Math" w:cs="Arial"/>
                      <w:sz w:val="24"/>
                      <w:szCs w:val="24"/>
                    </w:rPr>
                    <m:t>V</m:t>
                  </m:r>
                </m:e>
                <m:sub>
                  <m:r>
                    <w:rPr>
                      <w:rFonts w:ascii="Cambria Math" w:hAnsi="Cambria Math" w:cs="Arial"/>
                      <w:sz w:val="24"/>
                      <w:szCs w:val="24"/>
                    </w:rPr>
                    <m:t>B</m:t>
                  </m:r>
                </m:sub>
              </m:sSub>
            </m:den>
          </m:f>
          <m:r>
            <w:rPr>
              <w:rFonts w:ascii="Cambria Math" w:hAnsi="Cambria Math" w:cs="Arial"/>
              <w:sz w:val="24"/>
              <w:szCs w:val="24"/>
            </w:rPr>
            <m:t xml:space="preserve">= </m:t>
          </m:r>
          <m:f>
            <m:fPr>
              <m:ctrlPr>
                <w:rPr>
                  <w:rFonts w:ascii="Cambria Math" w:hAnsi="Cambria Math" w:cs="Arial"/>
                  <w:i/>
                  <w:sz w:val="24"/>
                  <w:szCs w:val="24"/>
                </w:rPr>
              </m:ctrlPr>
            </m:fPr>
            <m:num>
              <m:r>
                <w:rPr>
                  <w:rFonts w:ascii="Cambria Math" w:hAnsi="Cambria Math" w:cs="Arial"/>
                  <w:sz w:val="24"/>
                  <w:szCs w:val="24"/>
                </w:rPr>
                <m:t>7,3 mL*0,02N</m:t>
              </m:r>
            </m:num>
            <m:den>
              <m:r>
                <w:rPr>
                  <w:rFonts w:ascii="Cambria Math" w:hAnsi="Cambria Math" w:cs="Arial"/>
                  <w:sz w:val="24"/>
                  <w:szCs w:val="24"/>
                </w:rPr>
                <m:t>20 mL</m:t>
              </m:r>
            </m:den>
          </m:f>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7,3*10</m:t>
              </m:r>
            </m:e>
            <m:sup>
              <m:r>
                <w:rPr>
                  <w:rFonts w:ascii="Cambria Math" w:hAnsi="Cambria Math" w:cs="Arial"/>
                  <w:sz w:val="24"/>
                  <w:szCs w:val="24"/>
                </w:rPr>
                <m:t>-3</m:t>
              </m:r>
            </m:sup>
          </m:sSup>
          <m:r>
            <w:rPr>
              <w:rFonts w:ascii="Cambria Math" w:hAnsi="Cambria Math" w:cs="Arial"/>
              <w:sz w:val="24"/>
              <w:szCs w:val="24"/>
            </w:rPr>
            <m:t xml:space="preserve"> </m:t>
          </m:r>
          <m:f>
            <m:fPr>
              <m:ctrlPr>
                <w:rPr>
                  <w:rFonts w:ascii="Cambria Math" w:hAnsi="Cambria Math" w:cs="Arial"/>
                  <w:i/>
                  <w:sz w:val="24"/>
                  <w:szCs w:val="24"/>
                </w:rPr>
              </m:ctrlPr>
            </m:fPr>
            <m:num>
              <m:r>
                <w:rPr>
                  <w:rFonts w:ascii="Cambria Math" w:hAnsi="Cambria Math" w:cs="Arial"/>
                  <w:sz w:val="24"/>
                  <w:szCs w:val="24"/>
                </w:rPr>
                <m:t>Eq</m:t>
              </m:r>
            </m:num>
            <m:den>
              <m:r>
                <w:rPr>
                  <w:rFonts w:ascii="Cambria Math" w:hAnsi="Cambria Math" w:cs="Arial"/>
                  <w:sz w:val="24"/>
                  <w:szCs w:val="24"/>
                </w:rPr>
                <m:t>L</m:t>
              </m:r>
            </m:den>
          </m:f>
        </m:oMath>
      </m:oMathPara>
    </w:p>
    <w:p w14:paraId="4C078888" w14:textId="77777777" w:rsidR="00234E21" w:rsidRPr="00163F49" w:rsidRDefault="00234E21" w:rsidP="00234E21">
      <w:pPr>
        <w:rPr>
          <w:rFonts w:ascii="Arial" w:hAnsi="Arial" w:cs="Arial"/>
          <w:szCs w:val="24"/>
        </w:rPr>
      </w:pPr>
    </w:p>
    <w:p w14:paraId="580DA33E" w14:textId="77777777" w:rsidR="00234E21" w:rsidRPr="00650D30" w:rsidRDefault="00234E21" w:rsidP="00234E21">
      <w:pPr>
        <w:pStyle w:val="Prrafodelista"/>
        <w:spacing w:after="0"/>
        <w:rPr>
          <w:rFonts w:ascii="Arial" w:hAnsi="Arial" w:cs="Arial"/>
          <w:sz w:val="24"/>
          <w:szCs w:val="24"/>
        </w:rPr>
      </w:pPr>
      <m:oMathPara>
        <m:oMath>
          <m:r>
            <w:rPr>
              <w:rFonts w:ascii="Cambria Math" w:hAnsi="Cambria Math" w:cs="Arial"/>
              <w:sz w:val="24"/>
              <w:szCs w:val="24"/>
            </w:rPr>
            <m:t>Alcalinidad 2=</m:t>
          </m:r>
          <m:sSup>
            <m:sSupPr>
              <m:ctrlPr>
                <w:rPr>
                  <w:rFonts w:ascii="Cambria Math" w:hAnsi="Cambria Math" w:cs="Arial"/>
                  <w:i/>
                  <w:sz w:val="24"/>
                  <w:szCs w:val="24"/>
                </w:rPr>
              </m:ctrlPr>
            </m:sSupPr>
            <m:e>
              <m:r>
                <w:rPr>
                  <w:rFonts w:ascii="Cambria Math" w:hAnsi="Cambria Math" w:cs="Arial"/>
                  <w:sz w:val="24"/>
                  <w:szCs w:val="24"/>
                </w:rPr>
                <m:t>7,3*10</m:t>
              </m:r>
            </m:e>
            <m:sup>
              <m:r>
                <w:rPr>
                  <w:rFonts w:ascii="Cambria Math" w:hAnsi="Cambria Math" w:cs="Arial"/>
                  <w:sz w:val="24"/>
                  <w:szCs w:val="24"/>
                </w:rPr>
                <m:t>3</m:t>
              </m:r>
            </m:sup>
          </m:sSup>
          <m:r>
            <w:rPr>
              <w:rFonts w:ascii="Cambria Math" w:hAnsi="Cambria Math" w:cs="Arial"/>
              <w:sz w:val="24"/>
              <w:szCs w:val="24"/>
            </w:rPr>
            <m:t xml:space="preserve"> </m:t>
          </m:r>
          <m:f>
            <m:fPr>
              <m:ctrlPr>
                <w:rPr>
                  <w:rFonts w:ascii="Cambria Math" w:hAnsi="Cambria Math" w:cs="Arial"/>
                  <w:i/>
                  <w:sz w:val="24"/>
                  <w:szCs w:val="24"/>
                </w:rPr>
              </m:ctrlPr>
            </m:fPr>
            <m:num>
              <m:r>
                <w:rPr>
                  <w:rFonts w:ascii="Cambria Math" w:hAnsi="Cambria Math" w:cs="Arial"/>
                  <w:sz w:val="24"/>
                  <w:szCs w:val="24"/>
                </w:rPr>
                <m:t>Eq</m:t>
              </m:r>
            </m:num>
            <m:den>
              <m:r>
                <w:rPr>
                  <w:rFonts w:ascii="Cambria Math" w:hAnsi="Cambria Math" w:cs="Arial"/>
                  <w:sz w:val="24"/>
                  <w:szCs w:val="24"/>
                </w:rPr>
                <m:t>L</m:t>
              </m:r>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50g CaC</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3</m:t>
                  </m:r>
                </m:sub>
              </m:sSub>
            </m:num>
            <m:den>
              <m:r>
                <w:rPr>
                  <w:rFonts w:ascii="Cambria Math" w:hAnsi="Cambria Math" w:cs="Arial"/>
                  <w:sz w:val="24"/>
                  <w:szCs w:val="24"/>
                </w:rPr>
                <m:t>1 Eq CaC</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3</m:t>
                  </m:r>
                </m:sub>
              </m:sSub>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1000mg</m:t>
              </m:r>
            </m:num>
            <m:den>
              <m:r>
                <w:rPr>
                  <w:rFonts w:ascii="Cambria Math" w:hAnsi="Cambria Math" w:cs="Arial"/>
                  <w:sz w:val="24"/>
                  <w:szCs w:val="24"/>
                </w:rPr>
                <m:t>1 g</m:t>
              </m:r>
            </m:den>
          </m:f>
          <m:r>
            <w:rPr>
              <w:rFonts w:ascii="Cambria Math" w:hAnsi="Cambria Math" w:cs="Arial"/>
              <w:sz w:val="24"/>
              <w:szCs w:val="24"/>
            </w:rPr>
            <m:t xml:space="preserve">=365 </m:t>
          </m:r>
          <m:f>
            <m:fPr>
              <m:ctrlPr>
                <w:rPr>
                  <w:rFonts w:ascii="Cambria Math" w:hAnsi="Cambria Math" w:cs="Arial"/>
                  <w:i/>
                  <w:sz w:val="24"/>
                  <w:szCs w:val="24"/>
                </w:rPr>
              </m:ctrlPr>
            </m:fPr>
            <m:num>
              <m:r>
                <w:rPr>
                  <w:rFonts w:ascii="Cambria Math" w:hAnsi="Cambria Math" w:cs="Arial"/>
                  <w:sz w:val="24"/>
                  <w:szCs w:val="24"/>
                </w:rPr>
                <m:t>mg</m:t>
              </m:r>
            </m:num>
            <m:den>
              <m:r>
                <w:rPr>
                  <w:rFonts w:ascii="Cambria Math" w:hAnsi="Cambria Math" w:cs="Arial"/>
                  <w:sz w:val="24"/>
                  <w:szCs w:val="24"/>
                </w:rPr>
                <m:t>L</m:t>
              </m:r>
            </m:den>
          </m:f>
          <m:r>
            <w:rPr>
              <w:rFonts w:ascii="Cambria Math" w:hAnsi="Cambria Math" w:cs="Arial"/>
              <w:sz w:val="24"/>
              <w:szCs w:val="24"/>
            </w:rPr>
            <m:t>-CaC</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3</m:t>
              </m:r>
            </m:sub>
          </m:sSub>
          <m:r>
            <w:rPr>
              <w:rFonts w:ascii="Cambria Math" w:hAnsi="Cambria Math" w:cs="Arial"/>
              <w:sz w:val="24"/>
              <w:szCs w:val="24"/>
            </w:rPr>
            <m:t xml:space="preserve"> </m:t>
          </m:r>
        </m:oMath>
      </m:oMathPara>
    </w:p>
    <w:p w14:paraId="1E3C7990" w14:textId="77777777" w:rsidR="00234E21" w:rsidRDefault="00234E21" w:rsidP="00234E21">
      <w:pPr>
        <w:pStyle w:val="Prrafodelista"/>
        <w:spacing w:after="0"/>
        <w:rPr>
          <w:rFonts w:ascii="Arial" w:hAnsi="Arial" w:cs="Arial"/>
          <w:sz w:val="24"/>
          <w:szCs w:val="24"/>
        </w:rPr>
      </w:pPr>
    </w:p>
    <w:p w14:paraId="36E7A3D5" w14:textId="787B8DD4" w:rsidR="00234E21" w:rsidRPr="003B5AAD" w:rsidRDefault="00234E21" w:rsidP="003B5AAD">
      <w:pPr>
        <w:pStyle w:val="Prrafodelista"/>
        <w:spacing w:after="0"/>
        <w:rPr>
          <w:rFonts w:ascii="Arial" w:hAnsi="Arial" w:cs="Arial"/>
          <w:sz w:val="24"/>
          <w:szCs w:val="24"/>
        </w:rPr>
      </w:pPr>
      <m:oMathPara>
        <m:oMath>
          <m:r>
            <w:rPr>
              <w:rFonts w:ascii="Cambria Math" w:hAnsi="Cambria Math" w:cs="Arial"/>
              <w:sz w:val="24"/>
              <w:szCs w:val="24"/>
            </w:rPr>
            <m:t xml:space="preserve">Alcalinidad=316,65 </m:t>
          </m:r>
          <m:f>
            <m:fPr>
              <m:ctrlPr>
                <w:rPr>
                  <w:rFonts w:ascii="Cambria Math" w:hAnsi="Cambria Math" w:cs="Arial"/>
                  <w:i/>
                  <w:sz w:val="24"/>
                  <w:szCs w:val="24"/>
                </w:rPr>
              </m:ctrlPr>
            </m:fPr>
            <m:num>
              <m:r>
                <w:rPr>
                  <w:rFonts w:ascii="Cambria Math" w:hAnsi="Cambria Math" w:cs="Arial"/>
                  <w:sz w:val="24"/>
                  <w:szCs w:val="24"/>
                </w:rPr>
                <m:t>mg</m:t>
              </m:r>
            </m:num>
            <m:den>
              <m:r>
                <w:rPr>
                  <w:rFonts w:ascii="Cambria Math" w:hAnsi="Cambria Math" w:cs="Arial"/>
                  <w:sz w:val="24"/>
                  <w:szCs w:val="24"/>
                </w:rPr>
                <m:t>L</m:t>
              </m:r>
            </m:den>
          </m:f>
          <m:r>
            <w:rPr>
              <w:rFonts w:ascii="Cambria Math" w:hAnsi="Cambria Math" w:cs="Arial"/>
              <w:sz w:val="24"/>
              <w:szCs w:val="24"/>
            </w:rPr>
            <m:t>-CaC</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3</m:t>
              </m:r>
            </m:sub>
          </m:sSub>
          <m:r>
            <w:rPr>
              <w:rFonts w:ascii="Cambria Math" w:hAnsi="Cambria Math" w:cs="Arial"/>
              <w:sz w:val="24"/>
              <w:szCs w:val="24"/>
            </w:rPr>
            <m:t xml:space="preserve"> </m:t>
          </m:r>
        </m:oMath>
      </m:oMathPara>
    </w:p>
    <w:p w14:paraId="6F84EE21" w14:textId="77777777" w:rsidR="00234E21" w:rsidRPr="00C85AA2" w:rsidRDefault="00234E21" w:rsidP="00234E21">
      <w:pPr>
        <w:pStyle w:val="Titulo4"/>
      </w:pPr>
      <w:r w:rsidRPr="00C85AA2">
        <w:lastRenderedPageBreak/>
        <w:t>SOLIDOS TOTALES (ST)</w:t>
      </w:r>
    </w:p>
    <w:p w14:paraId="59B05A54" w14:textId="77777777" w:rsidR="00234E21" w:rsidRPr="00C85AA2" w:rsidRDefault="00234E21" w:rsidP="00234E21">
      <w:pPr>
        <w:pStyle w:val="Prrafodelista"/>
        <w:spacing w:after="0"/>
        <w:rPr>
          <w:rFonts w:ascii="Times New Roman" w:hAnsi="Times New Roman" w:cs="Times New Roman"/>
          <w:b/>
          <w:sz w:val="24"/>
          <w:szCs w:val="24"/>
        </w:rPr>
      </w:pPr>
    </w:p>
    <w:p w14:paraId="5D86298C" w14:textId="77777777" w:rsidR="00234E21" w:rsidRDefault="00234E21" w:rsidP="00234E21">
      <w:pPr>
        <w:rPr>
          <w:rFonts w:cs="Times New Roman"/>
          <w:b/>
          <w:szCs w:val="24"/>
        </w:rPr>
      </w:pPr>
      <w:r w:rsidRPr="00C85AA2">
        <w:rPr>
          <w:rFonts w:cs="Times New Roman"/>
          <w:b/>
          <w:szCs w:val="24"/>
        </w:rPr>
        <w:t>Peso crisol “Vacío”</w:t>
      </w:r>
    </w:p>
    <w:p w14:paraId="7EF4C250" w14:textId="77777777" w:rsidR="00234E21" w:rsidRPr="00C85AA2" w:rsidRDefault="00234E21" w:rsidP="00234E21">
      <w:pPr>
        <w:rPr>
          <w:rFonts w:cs="Times New Roman"/>
          <w:szCs w:val="24"/>
        </w:rPr>
      </w:pPr>
    </w:p>
    <w:p w14:paraId="0ECF6AD4" w14:textId="77777777" w:rsidR="00234E21" w:rsidRPr="00C85AA2" w:rsidRDefault="00234E21" w:rsidP="00234E21">
      <w:pPr>
        <w:pStyle w:val="Titulodetabla"/>
        <w:rPr>
          <w:rFonts w:cs="Times New Roman"/>
          <w:szCs w:val="24"/>
        </w:rPr>
      </w:pPr>
      <w:bookmarkStart w:id="108" w:name="_Toc19777055"/>
      <w:r>
        <w:t xml:space="preserve">Tabla </w:t>
      </w:r>
      <w:fldSimple w:instr=" SEQ Tabla \* ARABIC ">
        <w:r>
          <w:rPr>
            <w:noProof/>
          </w:rPr>
          <w:t>23</w:t>
        </w:r>
      </w:fldSimple>
      <w:r>
        <w:br/>
        <w:t xml:space="preserve">Tabla de mediciones de </w:t>
      </w:r>
      <w:proofErr w:type="gramStart"/>
      <w:r>
        <w:t>la muestras</w:t>
      </w:r>
      <w:proofErr w:type="gramEnd"/>
      <w:r>
        <w:t xml:space="preserve"> de crisol vacío</w:t>
      </w:r>
      <w:bookmarkEnd w:id="108"/>
    </w:p>
    <w:tbl>
      <w:tblPr>
        <w:tblStyle w:val="TablaAPA"/>
        <w:tblW w:w="0" w:type="auto"/>
        <w:tblLook w:val="04A0" w:firstRow="1" w:lastRow="0" w:firstColumn="1" w:lastColumn="0" w:noHBand="0" w:noVBand="1"/>
      </w:tblPr>
      <w:tblGrid>
        <w:gridCol w:w="2702"/>
        <w:gridCol w:w="2703"/>
        <w:gridCol w:w="2703"/>
      </w:tblGrid>
      <w:tr w:rsidR="00234E21" w:rsidRPr="00C85AA2" w14:paraId="5231B23D" w14:textId="77777777" w:rsidTr="00C149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2" w:type="dxa"/>
          </w:tcPr>
          <w:p w14:paraId="464212EB" w14:textId="77777777" w:rsidR="00234E21" w:rsidRPr="00C85AA2" w:rsidRDefault="00234E21" w:rsidP="00C14971">
            <w:pPr>
              <w:pStyle w:val="Prrafodelista"/>
              <w:ind w:left="0"/>
              <w:jc w:val="center"/>
              <w:rPr>
                <w:rFonts w:ascii="Times New Roman" w:hAnsi="Times New Roman" w:cs="Times New Roman"/>
                <w:sz w:val="24"/>
                <w:szCs w:val="24"/>
              </w:rPr>
            </w:pPr>
            <w:r w:rsidRPr="00C85AA2">
              <w:rPr>
                <w:rFonts w:ascii="Times New Roman" w:hAnsi="Times New Roman" w:cs="Times New Roman"/>
                <w:sz w:val="24"/>
                <w:szCs w:val="24"/>
              </w:rPr>
              <w:t>Pc1 = 47,07g</w:t>
            </w:r>
          </w:p>
        </w:tc>
        <w:tc>
          <w:tcPr>
            <w:tcW w:w="2703" w:type="dxa"/>
          </w:tcPr>
          <w:p w14:paraId="6FDC9B48" w14:textId="77777777" w:rsidR="00234E21" w:rsidRPr="00C85AA2" w:rsidRDefault="00234E21" w:rsidP="00C14971">
            <w:pPr>
              <w:pStyle w:val="Prrafodelista"/>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AA2">
              <w:rPr>
                <w:rFonts w:ascii="Times New Roman" w:hAnsi="Times New Roman" w:cs="Times New Roman"/>
                <w:sz w:val="24"/>
                <w:szCs w:val="24"/>
              </w:rPr>
              <w:t>Pc2 = 43,43g</w:t>
            </w:r>
          </w:p>
        </w:tc>
        <w:tc>
          <w:tcPr>
            <w:tcW w:w="2703" w:type="dxa"/>
          </w:tcPr>
          <w:p w14:paraId="7D3E1828" w14:textId="77777777" w:rsidR="00234E21" w:rsidRPr="00C85AA2" w:rsidRDefault="00234E21" w:rsidP="00C14971">
            <w:pPr>
              <w:pStyle w:val="Prrafodelista"/>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AA2">
              <w:rPr>
                <w:rFonts w:ascii="Times New Roman" w:hAnsi="Times New Roman" w:cs="Times New Roman"/>
                <w:sz w:val="24"/>
                <w:szCs w:val="24"/>
              </w:rPr>
              <w:t>Pc3 = 59,07g</w:t>
            </w:r>
          </w:p>
        </w:tc>
      </w:tr>
      <w:tr w:rsidR="00234E21" w:rsidRPr="00C85AA2" w14:paraId="0689F840" w14:textId="77777777" w:rsidTr="00C14971">
        <w:tc>
          <w:tcPr>
            <w:cnfStyle w:val="001000000000" w:firstRow="0" w:lastRow="0" w:firstColumn="1" w:lastColumn="0" w:oddVBand="0" w:evenVBand="0" w:oddHBand="0" w:evenHBand="0" w:firstRowFirstColumn="0" w:firstRowLastColumn="0" w:lastRowFirstColumn="0" w:lastRowLastColumn="0"/>
            <w:tcW w:w="2702" w:type="dxa"/>
          </w:tcPr>
          <w:p w14:paraId="578FA3CD" w14:textId="77777777" w:rsidR="00234E21" w:rsidRPr="00C85AA2" w:rsidRDefault="00234E21" w:rsidP="00C14971">
            <w:pPr>
              <w:pStyle w:val="Prrafodelista"/>
              <w:ind w:left="0"/>
              <w:jc w:val="center"/>
              <w:rPr>
                <w:rFonts w:ascii="Times New Roman" w:hAnsi="Times New Roman" w:cs="Times New Roman"/>
                <w:sz w:val="24"/>
                <w:szCs w:val="24"/>
              </w:rPr>
            </w:pPr>
            <w:r w:rsidRPr="00C85AA2">
              <w:rPr>
                <w:rFonts w:ascii="Times New Roman" w:hAnsi="Times New Roman" w:cs="Times New Roman"/>
                <w:sz w:val="24"/>
                <w:szCs w:val="24"/>
              </w:rPr>
              <w:t>Pc4 = 52,77g</w:t>
            </w:r>
          </w:p>
        </w:tc>
        <w:tc>
          <w:tcPr>
            <w:tcW w:w="2703" w:type="dxa"/>
          </w:tcPr>
          <w:p w14:paraId="3C8BE0EA" w14:textId="77777777" w:rsidR="00234E21" w:rsidRPr="00C85AA2" w:rsidRDefault="00234E21" w:rsidP="00C14971">
            <w:pPr>
              <w:pStyle w:val="Prrafodelista"/>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AA2">
              <w:rPr>
                <w:rFonts w:ascii="Times New Roman" w:hAnsi="Times New Roman" w:cs="Times New Roman"/>
                <w:sz w:val="24"/>
                <w:szCs w:val="24"/>
              </w:rPr>
              <w:t>Pc8 = 52,95g</w:t>
            </w:r>
          </w:p>
        </w:tc>
        <w:tc>
          <w:tcPr>
            <w:tcW w:w="2703" w:type="dxa"/>
          </w:tcPr>
          <w:p w14:paraId="5D404AFF" w14:textId="77777777" w:rsidR="00234E21" w:rsidRPr="00C85AA2" w:rsidRDefault="00234E21" w:rsidP="00C14971">
            <w:pPr>
              <w:pStyle w:val="Prrafodelista"/>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AA2">
              <w:rPr>
                <w:rFonts w:ascii="Times New Roman" w:hAnsi="Times New Roman" w:cs="Times New Roman"/>
                <w:sz w:val="24"/>
                <w:szCs w:val="24"/>
              </w:rPr>
              <w:t>Pc10 = 42,12 g</w:t>
            </w:r>
          </w:p>
        </w:tc>
      </w:tr>
    </w:tbl>
    <w:p w14:paraId="76055A08" w14:textId="77777777" w:rsidR="00234E21" w:rsidRDefault="00234E21" w:rsidP="00234E21">
      <w:pPr>
        <w:pStyle w:val="notadetabla"/>
      </w:pPr>
      <w:r>
        <w:t xml:space="preserve">Nota: </w:t>
      </w:r>
      <w:r w:rsidRPr="008F76C9">
        <w:t>Tabla de mediciones de la muestras de crisol vacío</w:t>
      </w:r>
      <w:r>
        <w:t xml:space="preserve"> recuperado de</w:t>
      </w:r>
      <w:proofErr w:type="gramStart"/>
      <w:r>
        <w:t>:</w:t>
      </w:r>
      <w:r w:rsidRPr="008F76C9">
        <w:t xml:space="preserve">  (</w:t>
      </w:r>
      <w:proofErr w:type="gramEnd"/>
      <w:r w:rsidRPr="008F76C9">
        <w:t>Toro Rodríguez, J. E. (2019). Diagnóstico técnico</w:t>
      </w:r>
      <w:r>
        <w:t xml:space="preserve"> y operativo de la P.T.A.R. de A</w:t>
      </w:r>
      <w:r w:rsidRPr="008F76C9">
        <w:t>napoima municipio de Cundinamarca. Bogotá (Colombia): Universidad Santo Tomás)</w:t>
      </w:r>
    </w:p>
    <w:p w14:paraId="465BDA3E" w14:textId="77777777" w:rsidR="00234E21" w:rsidRDefault="00234E21" w:rsidP="00234E21">
      <w:pPr>
        <w:pStyle w:val="notadetabla"/>
      </w:pPr>
    </w:p>
    <w:p w14:paraId="4CD067BF" w14:textId="77777777" w:rsidR="00234E21" w:rsidRPr="00C85AA2" w:rsidRDefault="00234E21" w:rsidP="00234E21">
      <w:pPr>
        <w:pStyle w:val="notadetabla"/>
      </w:pPr>
    </w:p>
    <w:p w14:paraId="7228E173" w14:textId="77777777" w:rsidR="00234E21" w:rsidRPr="00C85AA2" w:rsidRDefault="00234E21" w:rsidP="00234E21">
      <w:pPr>
        <w:rPr>
          <w:rFonts w:eastAsiaTheme="minorEastAsia" w:cs="Times New Roman"/>
          <w:szCs w:val="24"/>
        </w:rPr>
      </w:pPr>
      <m:oMathPara>
        <m:oMathParaPr>
          <m:jc m:val="center"/>
        </m:oMathParaPr>
        <m:oMath>
          <m:r>
            <w:rPr>
              <w:rFonts w:ascii="Cambria Math" w:hAnsi="Cambria Math" w:cs="Times New Roman"/>
              <w:szCs w:val="24"/>
            </w:rPr>
            <m:t>Pc1 , Pc2, Pc3=40ml →T=100 °C por 1 Hora</m:t>
          </m:r>
        </m:oMath>
      </m:oMathPara>
    </w:p>
    <w:p w14:paraId="255DFB87" w14:textId="77777777" w:rsidR="00234E21" w:rsidRDefault="00234E21" w:rsidP="00234E21">
      <w:pPr>
        <w:rPr>
          <w:rFonts w:eastAsiaTheme="minorEastAsia" w:cs="Times New Roman"/>
          <w:b/>
          <w:szCs w:val="24"/>
        </w:rPr>
      </w:pPr>
      <w:r w:rsidRPr="00C85AA2">
        <w:rPr>
          <w:rFonts w:eastAsiaTheme="minorEastAsia" w:cs="Times New Roman"/>
          <w:b/>
          <w:szCs w:val="24"/>
        </w:rPr>
        <w:t xml:space="preserve">Peso crisol + Residuo seco </w:t>
      </w:r>
    </w:p>
    <w:p w14:paraId="21874289" w14:textId="77777777" w:rsidR="00234E21" w:rsidRPr="008F76C9" w:rsidRDefault="00234E21" w:rsidP="00234E21">
      <w:pPr>
        <w:pStyle w:val="Titulodetabla"/>
      </w:pPr>
      <w:bookmarkStart w:id="109" w:name="_Toc19777056"/>
      <w:r>
        <w:t xml:space="preserve">Tabla </w:t>
      </w:r>
      <w:fldSimple w:instr=" SEQ Tabla \* ARABIC ">
        <w:r>
          <w:rPr>
            <w:noProof/>
          </w:rPr>
          <w:t>24</w:t>
        </w:r>
      </w:fldSimple>
      <w:r>
        <w:br/>
        <w:t>Tabla de mediciones del crisol más el residuo seco</w:t>
      </w:r>
      <w:bookmarkEnd w:id="109"/>
      <w:r>
        <w:t xml:space="preserve"> </w:t>
      </w:r>
    </w:p>
    <w:tbl>
      <w:tblPr>
        <w:tblStyle w:val="TablaAPA"/>
        <w:tblW w:w="0" w:type="auto"/>
        <w:tblLook w:val="04A0" w:firstRow="1" w:lastRow="0" w:firstColumn="1" w:lastColumn="0" w:noHBand="0" w:noVBand="1"/>
      </w:tblPr>
      <w:tblGrid>
        <w:gridCol w:w="2702"/>
        <w:gridCol w:w="2703"/>
        <w:gridCol w:w="2703"/>
      </w:tblGrid>
      <w:tr w:rsidR="00234E21" w:rsidRPr="00C85AA2" w14:paraId="12038391" w14:textId="77777777" w:rsidTr="00C149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2" w:type="dxa"/>
          </w:tcPr>
          <w:p w14:paraId="5D10491A" w14:textId="77777777" w:rsidR="00234E21" w:rsidRPr="00C85AA2" w:rsidRDefault="00234E21" w:rsidP="00C14971">
            <w:pPr>
              <w:pStyle w:val="Prrafodelista"/>
              <w:ind w:left="0"/>
              <w:jc w:val="center"/>
              <w:rPr>
                <w:rFonts w:ascii="Times New Roman" w:eastAsiaTheme="minorEastAsia" w:hAnsi="Times New Roman" w:cs="Times New Roman"/>
                <w:sz w:val="24"/>
                <w:szCs w:val="24"/>
              </w:rPr>
            </w:pPr>
            <w:r w:rsidRPr="00C85AA2">
              <w:rPr>
                <w:rFonts w:ascii="Times New Roman" w:eastAsiaTheme="minorEastAsia" w:hAnsi="Times New Roman" w:cs="Times New Roman"/>
                <w:sz w:val="24"/>
                <w:szCs w:val="24"/>
              </w:rPr>
              <w:t>Pc1+ R = 47,11g</w:t>
            </w:r>
          </w:p>
        </w:tc>
        <w:tc>
          <w:tcPr>
            <w:tcW w:w="2703" w:type="dxa"/>
          </w:tcPr>
          <w:p w14:paraId="54D14149" w14:textId="77777777" w:rsidR="00234E21" w:rsidRPr="00C85AA2" w:rsidRDefault="00234E21" w:rsidP="00C14971">
            <w:pPr>
              <w:pStyle w:val="Prrafodelista"/>
              <w:ind w:left="0"/>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C85AA2">
              <w:rPr>
                <w:rFonts w:ascii="Times New Roman" w:eastAsiaTheme="minorEastAsia" w:hAnsi="Times New Roman" w:cs="Times New Roman"/>
                <w:sz w:val="24"/>
                <w:szCs w:val="24"/>
              </w:rPr>
              <w:t>Pc2+ R = 43,47g</w:t>
            </w:r>
          </w:p>
        </w:tc>
        <w:tc>
          <w:tcPr>
            <w:tcW w:w="2703" w:type="dxa"/>
          </w:tcPr>
          <w:p w14:paraId="7AC27B5C" w14:textId="77777777" w:rsidR="00234E21" w:rsidRPr="00C85AA2" w:rsidRDefault="00234E21" w:rsidP="00C14971">
            <w:pPr>
              <w:pStyle w:val="Prrafodelista"/>
              <w:ind w:left="0"/>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C85AA2">
              <w:rPr>
                <w:rFonts w:ascii="Times New Roman" w:eastAsiaTheme="minorEastAsia" w:hAnsi="Times New Roman" w:cs="Times New Roman"/>
                <w:sz w:val="24"/>
                <w:szCs w:val="24"/>
              </w:rPr>
              <w:t>Pc3+ R = 59,11g</w:t>
            </w:r>
          </w:p>
        </w:tc>
      </w:tr>
    </w:tbl>
    <w:p w14:paraId="2BDB10FE" w14:textId="77777777" w:rsidR="00234E21" w:rsidRDefault="00234E21" w:rsidP="00234E21">
      <w:pPr>
        <w:pStyle w:val="notadetabla"/>
      </w:pPr>
      <w:r w:rsidRPr="008F76C9">
        <w:t>Nota: Tabla de mediciones del crisol más el residuo seco recuperado de</w:t>
      </w:r>
      <w:proofErr w:type="gramStart"/>
      <w:r w:rsidRPr="008F76C9">
        <w:t>:  (</w:t>
      </w:r>
      <w:proofErr w:type="gramEnd"/>
      <w:r w:rsidRPr="008F76C9">
        <w:t>Toro Rodríguez, J. E. (2019). Diagnóstico técnico y operativo de la P.T.A.R. de Anapoima municipio de Cundinamarca. Bogotá (Colombia): Universidad Santo Tomás)</w:t>
      </w:r>
    </w:p>
    <w:p w14:paraId="0E27A669" w14:textId="77777777" w:rsidR="00234E21" w:rsidRPr="00C85AA2" w:rsidRDefault="00234E21" w:rsidP="00234E21">
      <w:pPr>
        <w:pStyle w:val="notadetabla"/>
        <w:rPr>
          <w:sz w:val="24"/>
        </w:rPr>
      </w:pPr>
    </w:p>
    <w:p w14:paraId="2227BE39" w14:textId="77777777" w:rsidR="00234E21" w:rsidRPr="00C85AA2" w:rsidRDefault="00234E21" w:rsidP="00234E21">
      <w:pPr>
        <w:rPr>
          <w:rFonts w:eastAsiaTheme="minorEastAsia" w:cs="Times New Roman"/>
          <w:szCs w:val="24"/>
        </w:rPr>
      </w:pPr>
      <m:oMathPara>
        <m:oMath>
          <m:r>
            <w:rPr>
              <w:rFonts w:ascii="Cambria Math" w:eastAsiaTheme="minorEastAsia" w:hAnsi="Cambria Math" w:cs="Times New Roman"/>
              <w:szCs w:val="24"/>
            </w:rPr>
            <m:t xml:space="preserve">Solidos totales </m:t>
          </m:r>
          <m:d>
            <m:dPr>
              <m:ctrlPr>
                <w:rPr>
                  <w:rFonts w:ascii="Cambria Math" w:eastAsiaTheme="minorEastAsia" w:hAnsi="Cambria Math" w:cs="Times New Roman"/>
                  <w:i/>
                  <w:szCs w:val="24"/>
                </w:rPr>
              </m:ctrlPr>
            </m:dPr>
            <m:e>
              <m:f>
                <m:fPr>
                  <m:ctrlPr>
                    <w:rPr>
                      <w:rFonts w:ascii="Cambria Math" w:eastAsiaTheme="minorEastAsia" w:hAnsi="Cambria Math" w:cs="Times New Roman"/>
                      <w:i/>
                      <w:szCs w:val="24"/>
                    </w:rPr>
                  </m:ctrlPr>
                </m:fPr>
                <m:num>
                  <m:r>
                    <w:rPr>
                      <w:rFonts w:ascii="Cambria Math" w:eastAsiaTheme="minorEastAsia" w:hAnsi="Cambria Math" w:cs="Times New Roman"/>
                      <w:szCs w:val="24"/>
                    </w:rPr>
                    <m:t>mg</m:t>
                  </m:r>
                </m:num>
                <m:den>
                  <m:r>
                    <w:rPr>
                      <w:rFonts w:ascii="Cambria Math" w:eastAsiaTheme="minorEastAsia" w:hAnsi="Cambria Math" w:cs="Times New Roman"/>
                      <w:szCs w:val="24"/>
                    </w:rPr>
                    <m:t>L</m:t>
                  </m:r>
                </m:den>
              </m:f>
            </m:e>
          </m:d>
          <m:r>
            <w:rPr>
              <w:rFonts w:ascii="Cambria Math" w:eastAsiaTheme="minorEastAsia" w:hAnsi="Cambria Math" w:cs="Times New Roman"/>
              <w:szCs w:val="24"/>
            </w:rPr>
            <m:t>=</m:t>
          </m:r>
          <m:d>
            <m:dPr>
              <m:ctrlPr>
                <w:rPr>
                  <w:rFonts w:ascii="Cambria Math" w:eastAsiaTheme="minorEastAsia" w:hAnsi="Cambria Math" w:cs="Times New Roman"/>
                  <w:i/>
                  <w:szCs w:val="24"/>
                </w:rPr>
              </m:ctrlPr>
            </m:dPr>
            <m:e>
              <m:f>
                <m:fPr>
                  <m:ctrlPr>
                    <w:rPr>
                      <w:rFonts w:ascii="Cambria Math" w:eastAsiaTheme="minorEastAsia" w:hAnsi="Cambria Math" w:cs="Times New Roman"/>
                      <w:i/>
                      <w:szCs w:val="24"/>
                    </w:rPr>
                  </m:ctrlPr>
                </m:fPr>
                <m:num>
                  <m:r>
                    <w:rPr>
                      <w:rFonts w:ascii="Cambria Math" w:eastAsiaTheme="minorEastAsia" w:hAnsi="Cambria Math" w:cs="Times New Roman"/>
                      <w:szCs w:val="24"/>
                    </w:rPr>
                    <m:t>A-B</m:t>
                  </m:r>
                </m:num>
                <m:den>
                  <m:r>
                    <w:rPr>
                      <w:rFonts w:ascii="Cambria Math" w:eastAsiaTheme="minorEastAsia" w:hAnsi="Cambria Math" w:cs="Times New Roman"/>
                      <w:szCs w:val="24"/>
                    </w:rPr>
                    <m:t>C</m:t>
                  </m:r>
                </m:den>
              </m:f>
            </m:e>
          </m:d>
          <m:r>
            <w:rPr>
              <w:rFonts w:ascii="Cambria Math" w:eastAsiaTheme="minorEastAsia" w:hAnsi="Cambria Math" w:cs="Times New Roman"/>
              <w:szCs w:val="24"/>
            </w:rPr>
            <m:t>*</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10</m:t>
              </m:r>
            </m:e>
            <m:sup>
              <m:r>
                <w:rPr>
                  <w:rFonts w:ascii="Cambria Math" w:eastAsiaTheme="minorEastAsia" w:hAnsi="Cambria Math" w:cs="Times New Roman"/>
                  <w:szCs w:val="24"/>
                </w:rPr>
                <m:t>6</m:t>
              </m:r>
            </m:sup>
          </m:sSup>
        </m:oMath>
      </m:oMathPara>
    </w:p>
    <w:p w14:paraId="69B94D66" w14:textId="77777777" w:rsidR="00234E21" w:rsidRPr="00C85AA2" w:rsidRDefault="00234E21" w:rsidP="00234E21">
      <w:pPr>
        <w:rPr>
          <w:rFonts w:eastAsiaTheme="minorEastAsia" w:cs="Times New Roman"/>
          <w:szCs w:val="24"/>
        </w:rPr>
      </w:pPr>
      <w:r w:rsidRPr="00C85AA2">
        <w:rPr>
          <w:rFonts w:eastAsiaTheme="minorEastAsia" w:cs="Times New Roman"/>
          <w:szCs w:val="24"/>
        </w:rPr>
        <w:t>A: Peso del crisol con el residuo (g)</w:t>
      </w:r>
    </w:p>
    <w:p w14:paraId="04DB20D8" w14:textId="77777777" w:rsidR="00234E21" w:rsidRPr="00C85AA2" w:rsidRDefault="00234E21" w:rsidP="00234E21">
      <w:pPr>
        <w:rPr>
          <w:rFonts w:eastAsiaTheme="minorEastAsia" w:cs="Times New Roman"/>
          <w:szCs w:val="24"/>
        </w:rPr>
      </w:pPr>
      <w:r w:rsidRPr="00C85AA2">
        <w:rPr>
          <w:rFonts w:eastAsiaTheme="minorEastAsia" w:cs="Times New Roman"/>
          <w:szCs w:val="24"/>
        </w:rPr>
        <w:t>B: Peso de la capsula vacía (g)</w:t>
      </w:r>
    </w:p>
    <w:p w14:paraId="6587A953" w14:textId="77777777" w:rsidR="00234E21" w:rsidRPr="00C85AA2" w:rsidRDefault="00234E21" w:rsidP="00234E21">
      <w:pPr>
        <w:rPr>
          <w:rFonts w:eastAsiaTheme="minorEastAsia" w:cs="Times New Roman"/>
          <w:szCs w:val="24"/>
        </w:rPr>
      </w:pPr>
      <w:r w:rsidRPr="00C85AA2">
        <w:rPr>
          <w:rFonts w:eastAsiaTheme="minorEastAsia" w:cs="Times New Roman"/>
          <w:szCs w:val="24"/>
        </w:rPr>
        <w:t>C: Volumen de la muestra (m</w:t>
      </w:r>
      <w:r>
        <w:rPr>
          <w:rFonts w:eastAsiaTheme="minorEastAsia" w:cs="Times New Roman"/>
          <w:szCs w:val="24"/>
        </w:rPr>
        <w:t>l</w:t>
      </w:r>
      <w:r w:rsidRPr="00C85AA2">
        <w:rPr>
          <w:rFonts w:eastAsiaTheme="minorEastAsia" w:cs="Times New Roman"/>
          <w:szCs w:val="24"/>
        </w:rPr>
        <w:t>)</w:t>
      </w:r>
    </w:p>
    <w:p w14:paraId="2077D176" w14:textId="77777777" w:rsidR="00234E21" w:rsidRPr="00C85AA2" w:rsidRDefault="00234E21" w:rsidP="00234E21">
      <w:pPr>
        <w:rPr>
          <w:rFonts w:eastAsiaTheme="minorEastAsia" w:cs="Times New Roman"/>
          <w:szCs w:val="24"/>
        </w:rPr>
      </w:pPr>
    </w:p>
    <w:p w14:paraId="2FAB5C75" w14:textId="77777777" w:rsidR="00234E21" w:rsidRPr="00C85AA2" w:rsidRDefault="00234E21" w:rsidP="00234E21">
      <w:pPr>
        <w:rPr>
          <w:rFonts w:eastAsiaTheme="minorEastAsia" w:cs="Times New Roman"/>
          <w:szCs w:val="24"/>
        </w:rPr>
      </w:pPr>
      <m:oMathPara>
        <m:oMath>
          <m:r>
            <w:rPr>
              <w:rFonts w:ascii="Cambria Math" w:eastAsiaTheme="minorEastAsia" w:hAnsi="Cambria Math" w:cs="Times New Roman"/>
              <w:szCs w:val="24"/>
            </w:rPr>
            <m:t>ST 1=</m:t>
          </m:r>
          <m:d>
            <m:dPr>
              <m:ctrlPr>
                <w:rPr>
                  <w:rFonts w:ascii="Cambria Math" w:eastAsiaTheme="minorEastAsia" w:hAnsi="Cambria Math" w:cs="Times New Roman"/>
                  <w:i/>
                  <w:szCs w:val="24"/>
                </w:rPr>
              </m:ctrlPr>
            </m:dPr>
            <m:e>
              <m:f>
                <m:fPr>
                  <m:ctrlPr>
                    <w:rPr>
                      <w:rFonts w:ascii="Cambria Math" w:eastAsiaTheme="minorEastAsia" w:hAnsi="Cambria Math" w:cs="Times New Roman"/>
                      <w:i/>
                      <w:szCs w:val="24"/>
                    </w:rPr>
                  </m:ctrlPr>
                </m:fPr>
                <m:num>
                  <m:r>
                    <w:rPr>
                      <w:rFonts w:ascii="Cambria Math" w:eastAsiaTheme="minorEastAsia" w:hAnsi="Cambria Math" w:cs="Times New Roman"/>
                      <w:szCs w:val="24"/>
                    </w:rPr>
                    <m:t>47,11g-47,07g</m:t>
                  </m:r>
                </m:num>
                <m:den>
                  <m:r>
                    <w:rPr>
                      <w:rFonts w:ascii="Cambria Math" w:eastAsiaTheme="minorEastAsia" w:hAnsi="Cambria Math" w:cs="Times New Roman"/>
                      <w:szCs w:val="24"/>
                    </w:rPr>
                    <m:t>40 mL</m:t>
                  </m:r>
                </m:den>
              </m:f>
            </m:e>
          </m:d>
          <m:r>
            <w:rPr>
              <w:rFonts w:ascii="Cambria Math" w:eastAsiaTheme="minorEastAsia" w:hAnsi="Cambria Math" w:cs="Times New Roman"/>
              <w:szCs w:val="24"/>
            </w:rPr>
            <m:t>*</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10</m:t>
              </m:r>
            </m:e>
            <m:sup>
              <m:r>
                <w:rPr>
                  <w:rFonts w:ascii="Cambria Math" w:eastAsiaTheme="minorEastAsia" w:hAnsi="Cambria Math" w:cs="Times New Roman"/>
                  <w:szCs w:val="24"/>
                </w:rPr>
                <m:t>6</m:t>
              </m:r>
            </m:sup>
          </m:sSup>
          <m:r>
            <w:rPr>
              <w:rFonts w:ascii="Cambria Math" w:eastAsiaTheme="minorEastAsia" w:hAnsi="Cambria Math" w:cs="Times New Roman"/>
              <w:szCs w:val="24"/>
            </w:rPr>
            <m:t>=1000</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mg</m:t>
              </m:r>
            </m:num>
            <m:den>
              <m:r>
                <w:rPr>
                  <w:rFonts w:ascii="Cambria Math" w:eastAsiaTheme="minorEastAsia" w:hAnsi="Cambria Math" w:cs="Times New Roman"/>
                  <w:szCs w:val="24"/>
                </w:rPr>
                <m:t>L</m:t>
              </m:r>
            </m:den>
          </m:f>
          <m:r>
            <w:rPr>
              <w:rFonts w:ascii="Cambria Math" w:eastAsiaTheme="minorEastAsia" w:hAnsi="Cambria Math" w:cs="Times New Roman"/>
              <w:szCs w:val="24"/>
            </w:rPr>
            <m:t xml:space="preserve"> </m:t>
          </m:r>
        </m:oMath>
      </m:oMathPara>
    </w:p>
    <w:p w14:paraId="5C06BE02" w14:textId="77777777" w:rsidR="00234E21" w:rsidRPr="00C85AA2" w:rsidRDefault="00234E21" w:rsidP="00234E21">
      <w:pPr>
        <w:rPr>
          <w:rFonts w:eastAsiaTheme="minorEastAsia" w:cs="Times New Roman"/>
          <w:szCs w:val="24"/>
        </w:rPr>
      </w:pPr>
      <m:oMathPara>
        <m:oMath>
          <m:r>
            <w:rPr>
              <w:rFonts w:ascii="Cambria Math" w:eastAsiaTheme="minorEastAsia" w:hAnsi="Cambria Math" w:cs="Times New Roman"/>
              <w:szCs w:val="24"/>
            </w:rPr>
            <w:lastRenderedPageBreak/>
            <m:t>ST 2=</m:t>
          </m:r>
          <m:d>
            <m:dPr>
              <m:ctrlPr>
                <w:rPr>
                  <w:rFonts w:ascii="Cambria Math" w:eastAsiaTheme="minorEastAsia" w:hAnsi="Cambria Math" w:cs="Times New Roman"/>
                  <w:i/>
                  <w:szCs w:val="24"/>
                </w:rPr>
              </m:ctrlPr>
            </m:dPr>
            <m:e>
              <m:f>
                <m:fPr>
                  <m:ctrlPr>
                    <w:rPr>
                      <w:rFonts w:ascii="Cambria Math" w:eastAsiaTheme="minorEastAsia" w:hAnsi="Cambria Math" w:cs="Times New Roman"/>
                      <w:i/>
                      <w:szCs w:val="24"/>
                    </w:rPr>
                  </m:ctrlPr>
                </m:fPr>
                <m:num>
                  <m:r>
                    <w:rPr>
                      <w:rFonts w:ascii="Cambria Math" w:eastAsiaTheme="minorEastAsia" w:hAnsi="Cambria Math" w:cs="Times New Roman"/>
                      <w:szCs w:val="24"/>
                    </w:rPr>
                    <m:t>43,47g-43,43g</m:t>
                  </m:r>
                </m:num>
                <m:den>
                  <m:r>
                    <w:rPr>
                      <w:rFonts w:ascii="Cambria Math" w:eastAsiaTheme="minorEastAsia" w:hAnsi="Cambria Math" w:cs="Times New Roman"/>
                      <w:szCs w:val="24"/>
                    </w:rPr>
                    <m:t>40 mL</m:t>
                  </m:r>
                </m:den>
              </m:f>
            </m:e>
          </m:d>
          <m:r>
            <w:rPr>
              <w:rFonts w:ascii="Cambria Math" w:eastAsiaTheme="minorEastAsia" w:hAnsi="Cambria Math" w:cs="Times New Roman"/>
              <w:szCs w:val="24"/>
            </w:rPr>
            <m:t>*</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10</m:t>
              </m:r>
            </m:e>
            <m:sup>
              <m:r>
                <w:rPr>
                  <w:rFonts w:ascii="Cambria Math" w:eastAsiaTheme="minorEastAsia" w:hAnsi="Cambria Math" w:cs="Times New Roman"/>
                  <w:szCs w:val="24"/>
                </w:rPr>
                <m:t>6</m:t>
              </m:r>
            </m:sup>
          </m:sSup>
          <m:r>
            <w:rPr>
              <w:rFonts w:ascii="Cambria Math" w:eastAsiaTheme="minorEastAsia" w:hAnsi="Cambria Math" w:cs="Times New Roman"/>
              <w:szCs w:val="24"/>
            </w:rPr>
            <m:t>= 1000</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mg</m:t>
              </m:r>
            </m:num>
            <m:den>
              <m:r>
                <w:rPr>
                  <w:rFonts w:ascii="Cambria Math" w:eastAsiaTheme="minorEastAsia" w:hAnsi="Cambria Math" w:cs="Times New Roman"/>
                  <w:szCs w:val="24"/>
                </w:rPr>
                <m:t>L</m:t>
              </m:r>
            </m:den>
          </m:f>
        </m:oMath>
      </m:oMathPara>
    </w:p>
    <w:p w14:paraId="09B433D6" w14:textId="77777777" w:rsidR="00234E21" w:rsidRPr="00C85AA2" w:rsidRDefault="00234E21" w:rsidP="00234E21">
      <w:pPr>
        <w:rPr>
          <w:rFonts w:eastAsiaTheme="minorEastAsia" w:cs="Times New Roman"/>
          <w:szCs w:val="24"/>
        </w:rPr>
      </w:pPr>
      <m:oMathPara>
        <m:oMath>
          <m:r>
            <w:rPr>
              <w:rFonts w:ascii="Cambria Math" w:eastAsiaTheme="minorEastAsia" w:hAnsi="Cambria Math" w:cs="Times New Roman"/>
              <w:szCs w:val="24"/>
            </w:rPr>
            <m:t>ST 3=</m:t>
          </m:r>
          <m:d>
            <m:dPr>
              <m:ctrlPr>
                <w:rPr>
                  <w:rFonts w:ascii="Cambria Math" w:eastAsiaTheme="minorEastAsia" w:hAnsi="Cambria Math" w:cs="Times New Roman"/>
                  <w:i/>
                  <w:szCs w:val="24"/>
                </w:rPr>
              </m:ctrlPr>
            </m:dPr>
            <m:e>
              <m:f>
                <m:fPr>
                  <m:ctrlPr>
                    <w:rPr>
                      <w:rFonts w:ascii="Cambria Math" w:eastAsiaTheme="minorEastAsia" w:hAnsi="Cambria Math" w:cs="Times New Roman"/>
                      <w:i/>
                      <w:szCs w:val="24"/>
                    </w:rPr>
                  </m:ctrlPr>
                </m:fPr>
                <m:num>
                  <m:r>
                    <w:rPr>
                      <w:rFonts w:ascii="Cambria Math" w:eastAsiaTheme="minorEastAsia" w:hAnsi="Cambria Math" w:cs="Times New Roman"/>
                      <w:szCs w:val="24"/>
                    </w:rPr>
                    <m:t>59,11g-59,07g</m:t>
                  </m:r>
                </m:num>
                <m:den>
                  <m:r>
                    <w:rPr>
                      <w:rFonts w:ascii="Cambria Math" w:eastAsiaTheme="minorEastAsia" w:hAnsi="Cambria Math" w:cs="Times New Roman"/>
                      <w:szCs w:val="24"/>
                    </w:rPr>
                    <m:t>40 mL</m:t>
                  </m:r>
                </m:den>
              </m:f>
            </m:e>
          </m:d>
          <m:r>
            <w:rPr>
              <w:rFonts w:ascii="Cambria Math" w:eastAsiaTheme="minorEastAsia" w:hAnsi="Cambria Math" w:cs="Times New Roman"/>
              <w:szCs w:val="24"/>
            </w:rPr>
            <m:t>*</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10</m:t>
              </m:r>
            </m:e>
            <m:sup>
              <m:r>
                <w:rPr>
                  <w:rFonts w:ascii="Cambria Math" w:eastAsiaTheme="minorEastAsia" w:hAnsi="Cambria Math" w:cs="Times New Roman"/>
                  <w:szCs w:val="24"/>
                </w:rPr>
                <m:t>6</m:t>
              </m:r>
            </m:sup>
          </m:sSup>
          <m:r>
            <w:rPr>
              <w:rFonts w:ascii="Cambria Math" w:eastAsiaTheme="minorEastAsia" w:hAnsi="Cambria Math" w:cs="Times New Roman"/>
              <w:szCs w:val="24"/>
            </w:rPr>
            <m:t>=1000</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mg</m:t>
              </m:r>
            </m:num>
            <m:den>
              <m:r>
                <w:rPr>
                  <w:rFonts w:ascii="Cambria Math" w:eastAsiaTheme="minorEastAsia" w:hAnsi="Cambria Math" w:cs="Times New Roman"/>
                  <w:szCs w:val="24"/>
                </w:rPr>
                <m:t>L</m:t>
              </m:r>
            </m:den>
          </m:f>
        </m:oMath>
      </m:oMathPara>
    </w:p>
    <w:p w14:paraId="61355BCD" w14:textId="77777777" w:rsidR="00234E21" w:rsidRPr="00C85AA2" w:rsidRDefault="00234E21" w:rsidP="00234E21">
      <w:pPr>
        <w:rPr>
          <w:rFonts w:eastAsiaTheme="minorEastAsia" w:cs="Times New Roman"/>
          <w:szCs w:val="24"/>
        </w:rPr>
      </w:pPr>
    </w:p>
    <w:p w14:paraId="570FB71D" w14:textId="77777777" w:rsidR="00234E21" w:rsidRPr="00C85AA2" w:rsidRDefault="00234E21" w:rsidP="00234E21">
      <w:pPr>
        <w:rPr>
          <w:rFonts w:eastAsiaTheme="minorEastAsia" w:cs="Times New Roman"/>
          <w:szCs w:val="24"/>
        </w:rPr>
      </w:pPr>
      <m:oMathPara>
        <m:oMath>
          <m:r>
            <w:rPr>
              <w:rFonts w:ascii="Cambria Math" w:eastAsiaTheme="minorEastAsia" w:hAnsi="Cambria Math" w:cs="Times New Roman"/>
              <w:szCs w:val="24"/>
            </w:rPr>
            <m:t>ST=1000</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mg</m:t>
              </m:r>
            </m:num>
            <m:den>
              <m:r>
                <w:rPr>
                  <w:rFonts w:ascii="Cambria Math" w:eastAsiaTheme="minorEastAsia" w:hAnsi="Cambria Math" w:cs="Times New Roman"/>
                  <w:szCs w:val="24"/>
                </w:rPr>
                <m:t>L</m:t>
              </m:r>
            </m:den>
          </m:f>
        </m:oMath>
      </m:oMathPara>
    </w:p>
    <w:p w14:paraId="10F0C61B" w14:textId="77777777" w:rsidR="00234E21" w:rsidRPr="00C85AA2" w:rsidRDefault="00234E21" w:rsidP="00234E21">
      <w:pPr>
        <w:rPr>
          <w:rFonts w:eastAsiaTheme="minorEastAsia" w:cs="Times New Roman"/>
          <w:szCs w:val="24"/>
        </w:rPr>
      </w:pPr>
    </w:p>
    <w:p w14:paraId="7FECA2DE" w14:textId="77777777" w:rsidR="00234E21" w:rsidRPr="00C85AA2" w:rsidRDefault="00234E21" w:rsidP="00234E21">
      <w:pPr>
        <w:pStyle w:val="Titulo4"/>
      </w:pPr>
      <w:r w:rsidRPr="00C85AA2">
        <w:t>SOLIDOS VOLATILES TOTALES (SVT)</w:t>
      </w:r>
    </w:p>
    <w:p w14:paraId="34310D2B" w14:textId="77777777" w:rsidR="00234E21" w:rsidRPr="00C85AA2" w:rsidRDefault="00234E21" w:rsidP="00234E21">
      <w:pPr>
        <w:pStyle w:val="Titulo4"/>
      </w:pPr>
      <w:r w:rsidRPr="00C85AA2">
        <w:t>SOLIDOS FIJOS TOTALES (SFT)</w:t>
      </w:r>
    </w:p>
    <w:p w14:paraId="58D30176" w14:textId="77777777" w:rsidR="00234E21" w:rsidRDefault="00234E21" w:rsidP="00234E21">
      <w:pPr>
        <w:pStyle w:val="Prrafodelista"/>
        <w:numPr>
          <w:ilvl w:val="0"/>
          <w:numId w:val="10"/>
        </w:numPr>
        <w:spacing w:after="160" w:line="259" w:lineRule="auto"/>
        <w:rPr>
          <w:rFonts w:ascii="Times New Roman" w:eastAsiaTheme="minorEastAsia" w:hAnsi="Times New Roman" w:cs="Times New Roman"/>
          <w:sz w:val="24"/>
          <w:szCs w:val="24"/>
        </w:rPr>
      </w:pPr>
      <w:r w:rsidRPr="00C85AA2">
        <w:rPr>
          <w:rFonts w:ascii="Times New Roman" w:eastAsiaTheme="minorEastAsia" w:hAnsi="Times New Roman" w:cs="Times New Roman"/>
          <w:sz w:val="24"/>
          <w:szCs w:val="24"/>
        </w:rPr>
        <w:t>Volumen de la muestra = 44mL</w:t>
      </w:r>
    </w:p>
    <w:p w14:paraId="31EBF9B7" w14:textId="77777777" w:rsidR="00234E21" w:rsidRDefault="00234E21" w:rsidP="00234E21">
      <w:pPr>
        <w:pStyle w:val="Prrafodelista"/>
        <w:spacing w:after="160" w:line="259" w:lineRule="auto"/>
        <w:rPr>
          <w:rFonts w:ascii="Times New Roman" w:eastAsiaTheme="minorEastAsia" w:hAnsi="Times New Roman" w:cs="Times New Roman"/>
          <w:sz w:val="24"/>
          <w:szCs w:val="24"/>
        </w:rPr>
      </w:pPr>
    </w:p>
    <w:p w14:paraId="44D79FE5" w14:textId="77777777" w:rsidR="00234E21" w:rsidRPr="00C85AA2" w:rsidRDefault="00234E21" w:rsidP="00234E21">
      <w:pPr>
        <w:pStyle w:val="Titulodetabla"/>
        <w:rPr>
          <w:rFonts w:eastAsiaTheme="minorEastAsia" w:cs="Times New Roman"/>
          <w:szCs w:val="24"/>
        </w:rPr>
      </w:pPr>
      <w:bookmarkStart w:id="110" w:name="_Toc19777057"/>
      <w:r>
        <w:t xml:space="preserve">Tabla </w:t>
      </w:r>
      <w:fldSimple w:instr=" SEQ Tabla \* ARABIC ">
        <w:r>
          <w:rPr>
            <w:noProof/>
          </w:rPr>
          <w:t>25</w:t>
        </w:r>
      </w:fldSimple>
      <w:r>
        <w:br/>
        <w:t xml:space="preserve">Tabla de mediciones para los sólidos volátiles </w:t>
      </w:r>
      <w:proofErr w:type="gramStart"/>
      <w:r>
        <w:t>totales,  crisol</w:t>
      </w:r>
      <w:proofErr w:type="gramEnd"/>
      <w:r>
        <w:t xml:space="preserve"> más residuo</w:t>
      </w:r>
      <w:bookmarkEnd w:id="110"/>
      <w:r>
        <w:t xml:space="preserve"> </w:t>
      </w:r>
    </w:p>
    <w:tbl>
      <w:tblPr>
        <w:tblStyle w:val="TablaAPA"/>
        <w:tblW w:w="0" w:type="auto"/>
        <w:tblLook w:val="04A0" w:firstRow="1" w:lastRow="0" w:firstColumn="1" w:lastColumn="0" w:noHBand="0" w:noVBand="1"/>
      </w:tblPr>
      <w:tblGrid>
        <w:gridCol w:w="4414"/>
        <w:gridCol w:w="4414"/>
      </w:tblGrid>
      <w:tr w:rsidR="00234E21" w:rsidRPr="00C85AA2" w14:paraId="3E3749FD" w14:textId="77777777" w:rsidTr="00C149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1F1DF9CC" w14:textId="77777777" w:rsidR="00234E21" w:rsidRPr="00C85AA2" w:rsidRDefault="00234E21" w:rsidP="00C14971">
            <w:pPr>
              <w:jc w:val="center"/>
              <w:rPr>
                <w:rFonts w:eastAsiaTheme="minorEastAsia" w:cs="Times New Roman"/>
                <w:b/>
                <w:szCs w:val="24"/>
              </w:rPr>
            </w:pPr>
            <w:r w:rsidRPr="00C85AA2">
              <w:rPr>
                <w:rFonts w:eastAsiaTheme="minorEastAsia" w:cs="Times New Roman"/>
                <w:b/>
                <w:szCs w:val="24"/>
              </w:rPr>
              <w:t>Pc4 Crisol + Residuo seco a 550°C</w:t>
            </w:r>
          </w:p>
        </w:tc>
        <w:tc>
          <w:tcPr>
            <w:tcW w:w="4414" w:type="dxa"/>
          </w:tcPr>
          <w:p w14:paraId="5C04C646" w14:textId="77777777" w:rsidR="00234E21" w:rsidRPr="00C85AA2" w:rsidRDefault="00234E21" w:rsidP="00C14971">
            <w:pPr>
              <w:cnfStyle w:val="100000000000" w:firstRow="1" w:lastRow="0" w:firstColumn="0" w:lastColumn="0" w:oddVBand="0" w:evenVBand="0" w:oddHBand="0" w:evenHBand="0" w:firstRowFirstColumn="0" w:firstRowLastColumn="0" w:lastRowFirstColumn="0" w:lastRowLastColumn="0"/>
              <w:rPr>
                <w:rFonts w:eastAsiaTheme="minorEastAsia" w:cs="Times New Roman"/>
                <w:b/>
                <w:szCs w:val="24"/>
              </w:rPr>
            </w:pPr>
            <w:r w:rsidRPr="00C85AA2">
              <w:rPr>
                <w:rFonts w:eastAsiaTheme="minorEastAsia" w:cs="Times New Roman"/>
                <w:b/>
                <w:szCs w:val="24"/>
              </w:rPr>
              <w:t>Pc4 Crisol vacío</w:t>
            </w:r>
          </w:p>
        </w:tc>
      </w:tr>
      <w:tr w:rsidR="00234E21" w:rsidRPr="00C85AA2" w14:paraId="5F063AB8" w14:textId="77777777" w:rsidTr="00C14971">
        <w:tc>
          <w:tcPr>
            <w:cnfStyle w:val="001000000000" w:firstRow="0" w:lastRow="0" w:firstColumn="1" w:lastColumn="0" w:oddVBand="0" w:evenVBand="0" w:oddHBand="0" w:evenHBand="0" w:firstRowFirstColumn="0" w:firstRowLastColumn="0" w:lastRowFirstColumn="0" w:lastRowLastColumn="0"/>
            <w:tcW w:w="4414" w:type="dxa"/>
          </w:tcPr>
          <w:p w14:paraId="6A1E5197" w14:textId="77777777" w:rsidR="00234E21" w:rsidRPr="00C85AA2" w:rsidRDefault="00234E21" w:rsidP="00C14971">
            <w:pPr>
              <w:jc w:val="center"/>
              <w:rPr>
                <w:rFonts w:eastAsiaTheme="minorEastAsia" w:cs="Times New Roman"/>
                <w:b/>
                <w:szCs w:val="24"/>
              </w:rPr>
            </w:pPr>
            <w:r w:rsidRPr="00C85AA2">
              <w:rPr>
                <w:rFonts w:eastAsiaTheme="minorEastAsia" w:cs="Times New Roman"/>
                <w:b/>
                <w:szCs w:val="24"/>
              </w:rPr>
              <w:t>52,80</w:t>
            </w:r>
          </w:p>
        </w:tc>
        <w:tc>
          <w:tcPr>
            <w:tcW w:w="4414" w:type="dxa"/>
          </w:tcPr>
          <w:p w14:paraId="282CF02A" w14:textId="77777777" w:rsidR="00234E21" w:rsidRPr="00C85AA2" w:rsidRDefault="00234E21" w:rsidP="00C14971">
            <w:pPr>
              <w:cnfStyle w:val="000000000000" w:firstRow="0" w:lastRow="0" w:firstColumn="0" w:lastColumn="0" w:oddVBand="0" w:evenVBand="0" w:oddHBand="0" w:evenHBand="0" w:firstRowFirstColumn="0" w:firstRowLastColumn="0" w:lastRowFirstColumn="0" w:lastRowLastColumn="0"/>
              <w:rPr>
                <w:rFonts w:eastAsiaTheme="minorEastAsia" w:cs="Times New Roman"/>
                <w:b/>
                <w:szCs w:val="24"/>
              </w:rPr>
            </w:pPr>
            <w:r w:rsidRPr="00C85AA2">
              <w:rPr>
                <w:rFonts w:eastAsiaTheme="minorEastAsia" w:cs="Times New Roman"/>
                <w:b/>
                <w:szCs w:val="24"/>
              </w:rPr>
              <w:t>52,77</w:t>
            </w:r>
          </w:p>
        </w:tc>
      </w:tr>
    </w:tbl>
    <w:p w14:paraId="0D079F48" w14:textId="77777777" w:rsidR="00234E21" w:rsidRDefault="00234E21" w:rsidP="00234E21">
      <w:pPr>
        <w:pStyle w:val="notadetabla"/>
      </w:pPr>
      <w:r w:rsidRPr="008F76C9">
        <w:t xml:space="preserve">Nota: Tabla de mediciones </w:t>
      </w:r>
      <w:r>
        <w:t xml:space="preserve">para los sólidos volátiles </w:t>
      </w:r>
      <w:proofErr w:type="gramStart"/>
      <w:r>
        <w:t>totales,  crisol</w:t>
      </w:r>
      <w:proofErr w:type="gramEnd"/>
      <w:r>
        <w:t xml:space="preserve"> más residuo </w:t>
      </w:r>
      <w:r w:rsidRPr="008F76C9">
        <w:t>recuperado de:  (Toro Rodríguez, J. E. (2019). Diagnóstico técnico y operativo de la P.T.A.R. de Anapoima municipio de Cundinamarca. Bogotá (Colombia): Universidad Santo Tomás)</w:t>
      </w:r>
    </w:p>
    <w:p w14:paraId="787638FC" w14:textId="77777777" w:rsidR="00234E21" w:rsidRPr="00C85AA2" w:rsidRDefault="00234E21" w:rsidP="00234E21">
      <w:pPr>
        <w:rPr>
          <w:rFonts w:eastAsiaTheme="minorEastAsia" w:cs="Times New Roman"/>
          <w:b/>
          <w:szCs w:val="24"/>
        </w:rPr>
      </w:pPr>
    </w:p>
    <w:p w14:paraId="6A7525B6" w14:textId="77777777" w:rsidR="00234E21" w:rsidRPr="00C85AA2" w:rsidRDefault="00234E21" w:rsidP="00234E21">
      <w:pPr>
        <w:pStyle w:val="Prrafodelista"/>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Solidos fijos totales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mg</m:t>
              </m:r>
            </m:num>
            <m:den>
              <m:r>
                <w:rPr>
                  <w:rFonts w:ascii="Cambria Math" w:eastAsiaTheme="minorEastAsia" w:hAnsi="Cambria Math" w:cs="Times New Roman"/>
                  <w:sz w:val="24"/>
                  <w:szCs w:val="24"/>
                </w:rPr>
                <m:t>L</m:t>
              </m:r>
            </m:den>
          </m:f>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A-B</m:t>
                  </m:r>
                </m:num>
                <m:den>
                  <m:r>
                    <w:rPr>
                      <w:rFonts w:ascii="Cambria Math" w:eastAsiaTheme="minorEastAsia" w:hAnsi="Cambria Math" w:cs="Times New Roman"/>
                      <w:sz w:val="24"/>
                      <w:szCs w:val="24"/>
                    </w:rPr>
                    <m:t>C</m:t>
                  </m:r>
                </m:den>
              </m:f>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6</m:t>
              </m:r>
            </m:sup>
          </m:sSup>
          <m:r>
            <w:rPr>
              <w:rFonts w:ascii="Cambria Math" w:eastAsiaTheme="minorEastAsia" w:hAnsi="Cambria Math" w:cs="Times New Roman"/>
              <w:sz w:val="24"/>
              <w:szCs w:val="24"/>
            </w:rPr>
            <m:t xml:space="preserve"> </m:t>
          </m:r>
        </m:oMath>
      </m:oMathPara>
    </w:p>
    <w:p w14:paraId="2B34B539" w14:textId="77777777" w:rsidR="00234E21" w:rsidRPr="00C85AA2" w:rsidRDefault="00234E21" w:rsidP="00234E21">
      <w:pPr>
        <w:rPr>
          <w:rFonts w:eastAsiaTheme="minorEastAsia" w:cs="Times New Roman"/>
          <w:szCs w:val="24"/>
        </w:rPr>
      </w:pPr>
      <w:r w:rsidRPr="00C85AA2">
        <w:rPr>
          <w:rFonts w:eastAsiaTheme="minorEastAsia" w:cs="Times New Roman"/>
          <w:szCs w:val="24"/>
        </w:rPr>
        <w:t>A: Peso del crisol más el residuo quemado a 550°C (g) “Muestra sólidos Totales”</w:t>
      </w:r>
    </w:p>
    <w:p w14:paraId="20191A16" w14:textId="77777777" w:rsidR="00234E21" w:rsidRPr="00C85AA2" w:rsidRDefault="00234E21" w:rsidP="00234E21">
      <w:pPr>
        <w:rPr>
          <w:rFonts w:eastAsiaTheme="minorEastAsia" w:cs="Times New Roman"/>
          <w:szCs w:val="24"/>
        </w:rPr>
      </w:pPr>
      <w:r w:rsidRPr="00C85AA2">
        <w:rPr>
          <w:rFonts w:eastAsiaTheme="minorEastAsia" w:cs="Times New Roman"/>
          <w:szCs w:val="24"/>
        </w:rPr>
        <w:t>B: Peso del crisol vacío</w:t>
      </w:r>
    </w:p>
    <w:p w14:paraId="7E0A7151" w14:textId="77777777" w:rsidR="00234E21" w:rsidRPr="00C85AA2" w:rsidRDefault="00234E21" w:rsidP="00234E21">
      <w:pPr>
        <w:rPr>
          <w:rFonts w:eastAsiaTheme="minorEastAsia" w:cs="Times New Roman"/>
          <w:szCs w:val="24"/>
        </w:rPr>
      </w:pPr>
      <w:r w:rsidRPr="00C85AA2">
        <w:rPr>
          <w:rFonts w:eastAsiaTheme="minorEastAsia" w:cs="Times New Roman"/>
          <w:szCs w:val="24"/>
        </w:rPr>
        <w:t>C: Volumen de la muestra (</w:t>
      </w:r>
      <w:proofErr w:type="spellStart"/>
      <w:r w:rsidRPr="00C85AA2">
        <w:rPr>
          <w:rFonts w:eastAsiaTheme="minorEastAsia" w:cs="Times New Roman"/>
          <w:szCs w:val="24"/>
        </w:rPr>
        <w:t>mL</w:t>
      </w:r>
      <w:proofErr w:type="spellEnd"/>
      <w:r w:rsidRPr="00C85AA2">
        <w:rPr>
          <w:rFonts w:eastAsiaTheme="minorEastAsia" w:cs="Times New Roman"/>
          <w:szCs w:val="24"/>
        </w:rPr>
        <w:t>)</w:t>
      </w:r>
    </w:p>
    <w:p w14:paraId="71AA1A86" w14:textId="77777777" w:rsidR="00234E21" w:rsidRPr="00C85AA2" w:rsidRDefault="00234E21" w:rsidP="00234E21">
      <w:pPr>
        <w:rPr>
          <w:rFonts w:eastAsiaTheme="minorEastAsia" w:cs="Times New Roman"/>
          <w:szCs w:val="24"/>
        </w:rPr>
      </w:pPr>
    </w:p>
    <w:p w14:paraId="25C86850" w14:textId="77777777" w:rsidR="00234E21" w:rsidRPr="00C85AA2" w:rsidRDefault="00234E21" w:rsidP="00234E21">
      <w:pPr>
        <w:rPr>
          <w:rFonts w:eastAsiaTheme="minorEastAsia" w:cs="Times New Roman"/>
          <w:szCs w:val="24"/>
        </w:rPr>
      </w:pPr>
      <m:oMathPara>
        <m:oMath>
          <m:r>
            <w:rPr>
              <w:rFonts w:ascii="Cambria Math" w:eastAsiaTheme="minorEastAsia" w:hAnsi="Cambria Math" w:cs="Times New Roman"/>
              <w:szCs w:val="24"/>
            </w:rPr>
            <m:t xml:space="preserve">SFT= </m:t>
          </m:r>
          <m:d>
            <m:dPr>
              <m:ctrlPr>
                <w:rPr>
                  <w:rFonts w:ascii="Cambria Math" w:eastAsiaTheme="minorEastAsia" w:hAnsi="Cambria Math" w:cs="Times New Roman"/>
                  <w:i/>
                  <w:szCs w:val="24"/>
                </w:rPr>
              </m:ctrlPr>
            </m:dPr>
            <m:e>
              <m:f>
                <m:fPr>
                  <m:ctrlPr>
                    <w:rPr>
                      <w:rFonts w:ascii="Cambria Math" w:eastAsiaTheme="minorEastAsia" w:hAnsi="Cambria Math" w:cs="Times New Roman"/>
                      <w:i/>
                      <w:szCs w:val="24"/>
                    </w:rPr>
                  </m:ctrlPr>
                </m:fPr>
                <m:num>
                  <m:r>
                    <w:rPr>
                      <w:rFonts w:ascii="Cambria Math" w:eastAsiaTheme="minorEastAsia" w:hAnsi="Cambria Math" w:cs="Times New Roman"/>
                      <w:szCs w:val="24"/>
                    </w:rPr>
                    <m:t>52,80 g-52,77 g</m:t>
                  </m:r>
                </m:num>
                <m:den>
                  <m:r>
                    <w:rPr>
                      <w:rFonts w:ascii="Cambria Math" w:eastAsiaTheme="minorEastAsia" w:hAnsi="Cambria Math" w:cs="Times New Roman"/>
                      <w:szCs w:val="24"/>
                    </w:rPr>
                    <m:t>44 mL</m:t>
                  </m:r>
                </m:den>
              </m:f>
            </m:e>
          </m:d>
          <m:r>
            <w:rPr>
              <w:rFonts w:ascii="Cambria Math" w:eastAsiaTheme="minorEastAsia" w:hAnsi="Cambria Math" w:cs="Times New Roman"/>
              <w:szCs w:val="24"/>
            </w:rPr>
            <m:t>*</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10</m:t>
              </m:r>
            </m:e>
            <m:sup>
              <m:r>
                <w:rPr>
                  <w:rFonts w:ascii="Cambria Math" w:eastAsiaTheme="minorEastAsia" w:hAnsi="Cambria Math" w:cs="Times New Roman"/>
                  <w:szCs w:val="24"/>
                </w:rPr>
                <m:t>6</m:t>
              </m:r>
            </m:sup>
          </m:sSup>
          <m:r>
            <w:rPr>
              <w:rFonts w:ascii="Cambria Math" w:eastAsiaTheme="minorEastAsia" w:hAnsi="Cambria Math" w:cs="Times New Roman"/>
              <w:szCs w:val="24"/>
            </w:rPr>
            <m:t>=681,81</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mg</m:t>
              </m:r>
            </m:num>
            <m:den>
              <m:r>
                <w:rPr>
                  <w:rFonts w:ascii="Cambria Math" w:eastAsiaTheme="minorEastAsia" w:hAnsi="Cambria Math" w:cs="Times New Roman"/>
                  <w:szCs w:val="24"/>
                </w:rPr>
                <m:t>L</m:t>
              </m:r>
            </m:den>
          </m:f>
          <m:r>
            <w:rPr>
              <w:rFonts w:ascii="Cambria Math" w:eastAsiaTheme="minorEastAsia" w:hAnsi="Cambria Math" w:cs="Times New Roman"/>
              <w:szCs w:val="24"/>
            </w:rPr>
            <m:t xml:space="preserve">  </m:t>
          </m:r>
        </m:oMath>
      </m:oMathPara>
    </w:p>
    <w:p w14:paraId="1456929E" w14:textId="77777777" w:rsidR="00234E21" w:rsidRPr="00C85AA2" w:rsidRDefault="00234E21" w:rsidP="00234E21">
      <w:pPr>
        <w:pStyle w:val="Prrafodelista"/>
        <w:rPr>
          <w:rFonts w:ascii="Times New Roman" w:eastAsiaTheme="minorEastAsia" w:hAnsi="Times New Roman" w:cs="Times New Roman"/>
          <w:b/>
          <w:sz w:val="24"/>
          <w:szCs w:val="24"/>
        </w:rPr>
      </w:pPr>
    </w:p>
    <w:p w14:paraId="58436ACC" w14:textId="77777777" w:rsidR="00234E21" w:rsidRPr="00C85AA2" w:rsidRDefault="00234E21" w:rsidP="00234E21">
      <w:pPr>
        <w:rPr>
          <w:rFonts w:eastAsiaTheme="minorEastAsia" w:cs="Times New Roman"/>
          <w:szCs w:val="24"/>
        </w:rPr>
      </w:pPr>
      <m:oMathPara>
        <m:oMath>
          <m:r>
            <w:rPr>
              <w:rFonts w:ascii="Cambria Math" w:eastAsiaTheme="minorEastAsia" w:hAnsi="Cambria Math" w:cs="Times New Roman"/>
              <w:szCs w:val="24"/>
            </w:rPr>
            <m:t xml:space="preserve">Solidos volatiles disueltos </m:t>
          </m:r>
          <m:d>
            <m:dPr>
              <m:ctrlPr>
                <w:rPr>
                  <w:rFonts w:ascii="Cambria Math" w:eastAsiaTheme="minorEastAsia" w:hAnsi="Cambria Math" w:cs="Times New Roman"/>
                  <w:i/>
                  <w:szCs w:val="24"/>
                </w:rPr>
              </m:ctrlPr>
            </m:dPr>
            <m:e>
              <m:f>
                <m:fPr>
                  <m:ctrlPr>
                    <w:rPr>
                      <w:rFonts w:ascii="Cambria Math" w:eastAsiaTheme="minorEastAsia" w:hAnsi="Cambria Math" w:cs="Times New Roman"/>
                      <w:i/>
                      <w:szCs w:val="24"/>
                    </w:rPr>
                  </m:ctrlPr>
                </m:fPr>
                <m:num>
                  <m:r>
                    <w:rPr>
                      <w:rFonts w:ascii="Cambria Math" w:eastAsiaTheme="minorEastAsia" w:hAnsi="Cambria Math" w:cs="Times New Roman"/>
                      <w:szCs w:val="24"/>
                    </w:rPr>
                    <m:t>mg</m:t>
                  </m:r>
                </m:num>
                <m:den>
                  <m:r>
                    <w:rPr>
                      <w:rFonts w:ascii="Cambria Math" w:eastAsiaTheme="minorEastAsia" w:hAnsi="Cambria Math" w:cs="Times New Roman"/>
                      <w:szCs w:val="24"/>
                    </w:rPr>
                    <m:t>L</m:t>
                  </m:r>
                </m:den>
              </m:f>
            </m:e>
          </m:d>
          <m:r>
            <w:rPr>
              <w:rFonts w:ascii="Cambria Math" w:eastAsiaTheme="minorEastAsia" w:hAnsi="Cambria Math" w:cs="Times New Roman"/>
              <w:szCs w:val="24"/>
            </w:rPr>
            <m:t xml:space="preserve">=ST-SFT </m:t>
          </m:r>
        </m:oMath>
      </m:oMathPara>
    </w:p>
    <w:p w14:paraId="2D65052D" w14:textId="77777777" w:rsidR="00234E21" w:rsidRPr="00C85AA2" w:rsidRDefault="00234E21" w:rsidP="00234E21">
      <w:pPr>
        <w:rPr>
          <w:rFonts w:eastAsiaTheme="minorEastAsia" w:cs="Times New Roman"/>
          <w:szCs w:val="24"/>
        </w:rPr>
      </w:pPr>
      <m:oMathPara>
        <m:oMath>
          <m:r>
            <w:rPr>
              <w:rFonts w:ascii="Cambria Math" w:eastAsiaTheme="minorEastAsia" w:hAnsi="Cambria Math" w:cs="Times New Roman"/>
              <w:szCs w:val="24"/>
            </w:rPr>
            <m:t>SVT=1000</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mg</m:t>
              </m:r>
            </m:num>
            <m:den>
              <m:r>
                <w:rPr>
                  <w:rFonts w:ascii="Cambria Math" w:eastAsiaTheme="minorEastAsia" w:hAnsi="Cambria Math" w:cs="Times New Roman"/>
                  <w:szCs w:val="24"/>
                </w:rPr>
                <m:t>L</m:t>
              </m:r>
            </m:den>
          </m:f>
          <m:r>
            <w:rPr>
              <w:rFonts w:ascii="Cambria Math" w:eastAsiaTheme="minorEastAsia" w:hAnsi="Cambria Math" w:cs="Times New Roman"/>
              <w:szCs w:val="24"/>
            </w:rPr>
            <m:t>-681,81</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mg</m:t>
              </m:r>
            </m:num>
            <m:den>
              <m:r>
                <w:rPr>
                  <w:rFonts w:ascii="Cambria Math" w:eastAsiaTheme="minorEastAsia" w:hAnsi="Cambria Math" w:cs="Times New Roman"/>
                  <w:szCs w:val="24"/>
                </w:rPr>
                <m:t>L</m:t>
              </m:r>
            </m:den>
          </m:f>
          <m:r>
            <w:rPr>
              <w:rFonts w:ascii="Cambria Math" w:eastAsiaTheme="minorEastAsia" w:hAnsi="Cambria Math" w:cs="Times New Roman"/>
              <w:szCs w:val="24"/>
            </w:rPr>
            <m:t>=318,19</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mg</m:t>
              </m:r>
            </m:num>
            <m:den>
              <m:r>
                <w:rPr>
                  <w:rFonts w:ascii="Cambria Math" w:eastAsiaTheme="minorEastAsia" w:hAnsi="Cambria Math" w:cs="Times New Roman"/>
                  <w:szCs w:val="24"/>
                </w:rPr>
                <m:t>L</m:t>
              </m:r>
            </m:den>
          </m:f>
        </m:oMath>
      </m:oMathPara>
    </w:p>
    <w:p w14:paraId="17846CDC" w14:textId="77777777" w:rsidR="00234E21" w:rsidRPr="00C85AA2" w:rsidRDefault="00234E21" w:rsidP="00234E21">
      <w:pPr>
        <w:rPr>
          <w:rFonts w:eastAsiaTheme="minorEastAsia" w:cs="Times New Roman"/>
          <w:szCs w:val="24"/>
        </w:rPr>
      </w:pPr>
    </w:p>
    <w:p w14:paraId="4E5101C6" w14:textId="77777777" w:rsidR="00234E21" w:rsidRDefault="00234E21" w:rsidP="00234E21">
      <w:pPr>
        <w:rPr>
          <w:rFonts w:eastAsiaTheme="minorEastAsia" w:cs="Times New Roman"/>
          <w:b/>
          <w:szCs w:val="24"/>
        </w:rPr>
      </w:pPr>
    </w:p>
    <w:p w14:paraId="14BDD835" w14:textId="77777777" w:rsidR="00234E21" w:rsidRPr="00C85AA2" w:rsidRDefault="00234E21" w:rsidP="00234E21">
      <w:pPr>
        <w:pStyle w:val="Titulo4"/>
      </w:pPr>
      <w:r w:rsidRPr="00C85AA2">
        <w:t>SOLIDOS SUSPENDIDOS TOTALES (SST)</w:t>
      </w:r>
    </w:p>
    <w:p w14:paraId="521C2379" w14:textId="77777777" w:rsidR="00234E21" w:rsidRPr="00C85AA2" w:rsidRDefault="00234E21" w:rsidP="00234E21">
      <w:pPr>
        <w:pStyle w:val="Prrafodelista"/>
        <w:numPr>
          <w:ilvl w:val="0"/>
          <w:numId w:val="9"/>
        </w:numPr>
        <w:spacing w:after="160" w:line="259" w:lineRule="auto"/>
        <w:rPr>
          <w:rFonts w:ascii="Times New Roman" w:eastAsiaTheme="minorEastAsia" w:hAnsi="Times New Roman" w:cs="Times New Roman"/>
          <w:sz w:val="24"/>
          <w:szCs w:val="24"/>
        </w:rPr>
      </w:pPr>
      <w:r w:rsidRPr="00C85AA2">
        <w:rPr>
          <w:rFonts w:ascii="Times New Roman" w:eastAsiaTheme="minorEastAsia" w:hAnsi="Times New Roman" w:cs="Times New Roman"/>
          <w:sz w:val="24"/>
          <w:szCs w:val="24"/>
        </w:rPr>
        <w:t>Volumen de la muestra = 44 m</w:t>
      </w:r>
      <w:r>
        <w:rPr>
          <w:rFonts w:ascii="Times New Roman" w:eastAsiaTheme="minorEastAsia" w:hAnsi="Times New Roman" w:cs="Times New Roman"/>
          <w:sz w:val="24"/>
          <w:szCs w:val="24"/>
        </w:rPr>
        <w:t>l</w:t>
      </w:r>
    </w:p>
    <w:p w14:paraId="1C89B7F8" w14:textId="77777777" w:rsidR="00234E21" w:rsidRDefault="00234E21" w:rsidP="00234E21">
      <w:pPr>
        <w:pStyle w:val="Prrafodelista"/>
        <w:numPr>
          <w:ilvl w:val="0"/>
          <w:numId w:val="9"/>
        </w:numPr>
        <w:spacing w:after="160" w:line="259" w:lineRule="auto"/>
        <w:rPr>
          <w:rFonts w:ascii="Times New Roman" w:eastAsiaTheme="minorEastAsia" w:hAnsi="Times New Roman" w:cs="Times New Roman"/>
          <w:sz w:val="24"/>
          <w:szCs w:val="24"/>
        </w:rPr>
      </w:pPr>
      <w:r w:rsidRPr="00C85AA2">
        <w:rPr>
          <w:rFonts w:ascii="Times New Roman" w:eastAsiaTheme="minorEastAsia" w:hAnsi="Times New Roman" w:cs="Times New Roman"/>
          <w:sz w:val="24"/>
          <w:szCs w:val="24"/>
        </w:rPr>
        <w:t>Peso del filtro = 0.3g</w:t>
      </w:r>
    </w:p>
    <w:p w14:paraId="6A6364DB" w14:textId="77777777" w:rsidR="00234E21" w:rsidRPr="00C85AA2" w:rsidRDefault="00234E21" w:rsidP="00234E21">
      <w:pPr>
        <w:pStyle w:val="Titulodetabla"/>
        <w:rPr>
          <w:rFonts w:eastAsiaTheme="minorEastAsia" w:cs="Times New Roman"/>
          <w:szCs w:val="24"/>
        </w:rPr>
      </w:pPr>
      <w:bookmarkStart w:id="111" w:name="_Toc19777058"/>
      <w:r>
        <w:t xml:space="preserve">Tabla </w:t>
      </w:r>
      <w:fldSimple w:instr=" SEQ Tabla \* ARABIC ">
        <w:r>
          <w:rPr>
            <w:noProof/>
          </w:rPr>
          <w:t>26</w:t>
        </w:r>
      </w:fldSimple>
      <w:r>
        <w:br/>
        <w:t>Tabla de solidos suspendidos totales, crisol, filtro, residuo</w:t>
      </w:r>
      <w:bookmarkEnd w:id="111"/>
      <w:r>
        <w:t xml:space="preserve"> </w:t>
      </w:r>
      <w:r>
        <w:br/>
      </w:r>
    </w:p>
    <w:tbl>
      <w:tblPr>
        <w:tblStyle w:val="TablaAPA"/>
        <w:tblW w:w="0" w:type="auto"/>
        <w:tblLook w:val="04A0" w:firstRow="1" w:lastRow="0" w:firstColumn="1" w:lastColumn="0" w:noHBand="0" w:noVBand="1"/>
      </w:tblPr>
      <w:tblGrid>
        <w:gridCol w:w="4414"/>
        <w:gridCol w:w="4414"/>
      </w:tblGrid>
      <w:tr w:rsidR="00234E21" w:rsidRPr="00C85AA2" w14:paraId="7C8967B4" w14:textId="77777777" w:rsidTr="00C149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02211581" w14:textId="77777777" w:rsidR="00234E21" w:rsidRPr="00C85AA2" w:rsidRDefault="00234E21" w:rsidP="00C14971">
            <w:pPr>
              <w:jc w:val="center"/>
              <w:rPr>
                <w:rFonts w:eastAsiaTheme="minorEastAsia" w:cs="Times New Roman"/>
                <w:b/>
                <w:szCs w:val="24"/>
              </w:rPr>
            </w:pPr>
            <w:r w:rsidRPr="00C85AA2">
              <w:rPr>
                <w:rFonts w:eastAsiaTheme="minorEastAsia" w:cs="Times New Roman"/>
                <w:b/>
                <w:szCs w:val="24"/>
              </w:rPr>
              <w:t>Pc8 Crisol + Peso filtro + Residuo seco a 100°C</w:t>
            </w:r>
          </w:p>
        </w:tc>
        <w:tc>
          <w:tcPr>
            <w:tcW w:w="4414" w:type="dxa"/>
          </w:tcPr>
          <w:p w14:paraId="4A42B793" w14:textId="77777777" w:rsidR="00234E21" w:rsidRPr="00C85AA2" w:rsidRDefault="00234E21" w:rsidP="00C14971">
            <w:pPr>
              <w:cnfStyle w:val="100000000000" w:firstRow="1" w:lastRow="0" w:firstColumn="0" w:lastColumn="0" w:oddVBand="0" w:evenVBand="0" w:oddHBand="0" w:evenHBand="0" w:firstRowFirstColumn="0" w:firstRowLastColumn="0" w:lastRowFirstColumn="0" w:lastRowLastColumn="0"/>
              <w:rPr>
                <w:rFonts w:eastAsiaTheme="minorEastAsia" w:cs="Times New Roman"/>
                <w:b/>
                <w:szCs w:val="24"/>
              </w:rPr>
            </w:pPr>
            <w:r w:rsidRPr="00C85AA2">
              <w:rPr>
                <w:rFonts w:eastAsiaTheme="minorEastAsia" w:cs="Times New Roman"/>
                <w:b/>
                <w:szCs w:val="24"/>
              </w:rPr>
              <w:t>Pc8 Crisol + Peso filtro sin residuo</w:t>
            </w:r>
          </w:p>
        </w:tc>
      </w:tr>
      <w:tr w:rsidR="00234E21" w:rsidRPr="00C85AA2" w14:paraId="3B192403" w14:textId="77777777" w:rsidTr="00C14971">
        <w:tc>
          <w:tcPr>
            <w:cnfStyle w:val="001000000000" w:firstRow="0" w:lastRow="0" w:firstColumn="1" w:lastColumn="0" w:oddVBand="0" w:evenVBand="0" w:oddHBand="0" w:evenHBand="0" w:firstRowFirstColumn="0" w:firstRowLastColumn="0" w:lastRowFirstColumn="0" w:lastRowLastColumn="0"/>
            <w:tcW w:w="4414" w:type="dxa"/>
          </w:tcPr>
          <w:p w14:paraId="3E5C6B69" w14:textId="77777777" w:rsidR="00234E21" w:rsidRPr="00C85AA2" w:rsidRDefault="00234E21" w:rsidP="00C14971">
            <w:pPr>
              <w:jc w:val="center"/>
              <w:rPr>
                <w:rFonts w:eastAsiaTheme="minorEastAsia" w:cs="Times New Roman"/>
                <w:szCs w:val="24"/>
              </w:rPr>
            </w:pPr>
            <w:r w:rsidRPr="00C85AA2">
              <w:rPr>
                <w:rFonts w:eastAsiaTheme="minorEastAsia" w:cs="Times New Roman"/>
                <w:szCs w:val="24"/>
              </w:rPr>
              <w:t>53,35 g</w:t>
            </w:r>
          </w:p>
        </w:tc>
        <w:tc>
          <w:tcPr>
            <w:tcW w:w="4414" w:type="dxa"/>
          </w:tcPr>
          <w:p w14:paraId="7A918145" w14:textId="77777777" w:rsidR="00234E21" w:rsidRPr="00C85AA2" w:rsidRDefault="00234E21" w:rsidP="00C14971">
            <w:pPr>
              <w:cnfStyle w:val="000000000000" w:firstRow="0" w:lastRow="0" w:firstColumn="0" w:lastColumn="0" w:oddVBand="0" w:evenVBand="0" w:oddHBand="0" w:evenHBand="0" w:firstRowFirstColumn="0" w:firstRowLastColumn="0" w:lastRowFirstColumn="0" w:lastRowLastColumn="0"/>
              <w:rPr>
                <w:rFonts w:eastAsiaTheme="minorEastAsia" w:cs="Times New Roman"/>
                <w:szCs w:val="24"/>
              </w:rPr>
            </w:pPr>
            <w:r w:rsidRPr="00C85AA2">
              <w:rPr>
                <w:rFonts w:eastAsiaTheme="minorEastAsia" w:cs="Times New Roman"/>
                <w:szCs w:val="24"/>
              </w:rPr>
              <w:t>53,32 g</w:t>
            </w:r>
          </w:p>
        </w:tc>
      </w:tr>
    </w:tbl>
    <w:p w14:paraId="4E8748F4" w14:textId="77777777" w:rsidR="00234E21" w:rsidRDefault="00234E21" w:rsidP="00234E21">
      <w:pPr>
        <w:pStyle w:val="notadetabla"/>
      </w:pPr>
      <w:r w:rsidRPr="008F76C9">
        <w:t xml:space="preserve">Nota: </w:t>
      </w:r>
      <w:r>
        <w:t xml:space="preserve">Tabla de solidos suspendidos totales, crisol, filtro, residuo </w:t>
      </w:r>
      <w:r w:rsidRPr="008F76C9">
        <w:t>recuperado de: (Toro Rodríguez, J. E. (2019). Diagnóstico técnico y operativo de la P.T.A.R. de Anapoima municipio de Cundinamarca. Bogotá (Colombia): Universidad Santo Tomás)</w:t>
      </w:r>
    </w:p>
    <w:p w14:paraId="37068585" w14:textId="77777777" w:rsidR="00234E21" w:rsidRPr="00C85AA2" w:rsidRDefault="00234E21" w:rsidP="00234E21">
      <w:pPr>
        <w:rPr>
          <w:rFonts w:eastAsiaTheme="minorEastAsia" w:cs="Times New Roman"/>
          <w:b/>
          <w:szCs w:val="24"/>
        </w:rPr>
      </w:pPr>
    </w:p>
    <w:p w14:paraId="103D00BB" w14:textId="77777777" w:rsidR="00234E21" w:rsidRPr="00C85AA2" w:rsidRDefault="00234E21" w:rsidP="00234E21">
      <w:pPr>
        <w:rPr>
          <w:rFonts w:eastAsiaTheme="minorEastAsia" w:cs="Times New Roman"/>
          <w:szCs w:val="24"/>
        </w:rPr>
      </w:pPr>
      <m:oMathPara>
        <m:oMath>
          <m:r>
            <w:rPr>
              <w:rFonts w:ascii="Cambria Math" w:eastAsiaTheme="minorEastAsia" w:hAnsi="Cambria Math" w:cs="Times New Roman"/>
              <w:szCs w:val="24"/>
            </w:rPr>
            <m:t>Solidos suspendidos totales</m:t>
          </m:r>
          <m:d>
            <m:dPr>
              <m:ctrlPr>
                <w:rPr>
                  <w:rFonts w:ascii="Cambria Math" w:eastAsiaTheme="minorEastAsia" w:hAnsi="Cambria Math" w:cs="Times New Roman"/>
                  <w:i/>
                  <w:szCs w:val="24"/>
                </w:rPr>
              </m:ctrlPr>
            </m:dPr>
            <m:e>
              <m:f>
                <m:fPr>
                  <m:ctrlPr>
                    <w:rPr>
                      <w:rFonts w:ascii="Cambria Math" w:eastAsiaTheme="minorEastAsia" w:hAnsi="Cambria Math" w:cs="Times New Roman"/>
                      <w:i/>
                      <w:szCs w:val="24"/>
                    </w:rPr>
                  </m:ctrlPr>
                </m:fPr>
                <m:num>
                  <m:r>
                    <w:rPr>
                      <w:rFonts w:ascii="Cambria Math" w:eastAsiaTheme="minorEastAsia" w:hAnsi="Cambria Math" w:cs="Times New Roman"/>
                      <w:szCs w:val="24"/>
                    </w:rPr>
                    <m:t>mg</m:t>
                  </m:r>
                </m:num>
                <m:den>
                  <m:r>
                    <w:rPr>
                      <w:rFonts w:ascii="Cambria Math" w:eastAsiaTheme="minorEastAsia" w:hAnsi="Cambria Math" w:cs="Times New Roman"/>
                      <w:szCs w:val="24"/>
                    </w:rPr>
                    <m:t>L</m:t>
                  </m:r>
                </m:den>
              </m:f>
            </m:e>
          </m:d>
          <m:r>
            <w:rPr>
              <w:rFonts w:ascii="Cambria Math" w:eastAsiaTheme="minorEastAsia" w:hAnsi="Cambria Math" w:cs="Times New Roman"/>
              <w:szCs w:val="24"/>
            </w:rPr>
            <m:t xml:space="preserve">= </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A-B</m:t>
              </m:r>
            </m:num>
            <m:den>
              <m:r>
                <w:rPr>
                  <w:rFonts w:ascii="Cambria Math" w:eastAsiaTheme="minorEastAsia" w:hAnsi="Cambria Math" w:cs="Times New Roman"/>
                  <w:szCs w:val="24"/>
                </w:rPr>
                <m:t>C</m:t>
              </m:r>
            </m:den>
          </m:f>
          <m:r>
            <w:rPr>
              <w:rFonts w:ascii="Cambria Math" w:eastAsiaTheme="minorEastAsia" w:hAnsi="Cambria Math" w:cs="Times New Roman"/>
              <w:szCs w:val="24"/>
            </w:rPr>
            <m:t xml:space="preserve">* </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10</m:t>
              </m:r>
            </m:e>
            <m:sup>
              <m:r>
                <w:rPr>
                  <w:rFonts w:ascii="Cambria Math" w:eastAsiaTheme="minorEastAsia" w:hAnsi="Cambria Math" w:cs="Times New Roman"/>
                  <w:szCs w:val="24"/>
                </w:rPr>
                <m:t>6</m:t>
              </m:r>
            </m:sup>
          </m:sSup>
        </m:oMath>
      </m:oMathPara>
    </w:p>
    <w:p w14:paraId="0F51CF5E" w14:textId="77777777" w:rsidR="00234E21" w:rsidRPr="00C85AA2" w:rsidRDefault="00234E21" w:rsidP="00234E21">
      <w:pPr>
        <w:rPr>
          <w:rFonts w:eastAsiaTheme="minorEastAsia" w:cs="Times New Roman"/>
          <w:szCs w:val="24"/>
        </w:rPr>
      </w:pPr>
      <w:r w:rsidRPr="00C85AA2">
        <w:rPr>
          <w:rFonts w:eastAsiaTheme="minorEastAsia" w:cs="Times New Roman"/>
          <w:szCs w:val="24"/>
        </w:rPr>
        <w:t>A: Peso del crisol filtro más el residuo (g)</w:t>
      </w:r>
    </w:p>
    <w:p w14:paraId="508CFCEC" w14:textId="77777777" w:rsidR="00234E21" w:rsidRPr="00C85AA2" w:rsidRDefault="00234E21" w:rsidP="00234E21">
      <w:pPr>
        <w:rPr>
          <w:rFonts w:eastAsiaTheme="minorEastAsia" w:cs="Times New Roman"/>
          <w:szCs w:val="24"/>
        </w:rPr>
      </w:pPr>
      <w:r w:rsidRPr="00C85AA2">
        <w:rPr>
          <w:rFonts w:eastAsiaTheme="minorEastAsia" w:cs="Times New Roman"/>
          <w:szCs w:val="24"/>
        </w:rPr>
        <w:t>B: Peso del crisol filtro sin residuo (g)</w:t>
      </w:r>
    </w:p>
    <w:p w14:paraId="4BCFD747" w14:textId="77777777" w:rsidR="00234E21" w:rsidRPr="00C85AA2" w:rsidRDefault="00234E21" w:rsidP="00234E21">
      <w:pPr>
        <w:rPr>
          <w:rFonts w:eastAsiaTheme="minorEastAsia" w:cs="Times New Roman"/>
          <w:szCs w:val="24"/>
        </w:rPr>
      </w:pPr>
      <w:r w:rsidRPr="00C85AA2">
        <w:rPr>
          <w:rFonts w:eastAsiaTheme="minorEastAsia" w:cs="Times New Roman"/>
          <w:szCs w:val="24"/>
        </w:rPr>
        <w:t>C: Volumen de la muestra (m</w:t>
      </w:r>
      <w:r>
        <w:rPr>
          <w:rFonts w:eastAsiaTheme="minorEastAsia" w:cs="Times New Roman"/>
          <w:szCs w:val="24"/>
        </w:rPr>
        <w:t>l</w:t>
      </w:r>
      <w:r w:rsidRPr="00C85AA2">
        <w:rPr>
          <w:rFonts w:eastAsiaTheme="minorEastAsia" w:cs="Times New Roman"/>
          <w:szCs w:val="24"/>
        </w:rPr>
        <w:t xml:space="preserve">) </w:t>
      </w:r>
    </w:p>
    <w:p w14:paraId="7F82AE0F" w14:textId="77777777" w:rsidR="00234E21" w:rsidRPr="00C85AA2" w:rsidRDefault="00234E21" w:rsidP="00234E21">
      <w:pPr>
        <w:rPr>
          <w:rFonts w:eastAsiaTheme="minorEastAsia" w:cs="Times New Roman"/>
          <w:szCs w:val="24"/>
        </w:rPr>
      </w:pPr>
    </w:p>
    <w:p w14:paraId="535C6B89" w14:textId="77777777" w:rsidR="00234E21" w:rsidRPr="00C85AA2" w:rsidRDefault="00234E21" w:rsidP="00234E21">
      <w:pPr>
        <w:rPr>
          <w:rFonts w:eastAsiaTheme="minorEastAsia" w:cs="Times New Roman"/>
          <w:szCs w:val="24"/>
        </w:rPr>
      </w:pPr>
      <m:oMathPara>
        <m:oMath>
          <m:r>
            <w:rPr>
              <w:rFonts w:ascii="Cambria Math" w:eastAsiaTheme="minorEastAsia" w:hAnsi="Cambria Math" w:cs="Times New Roman"/>
              <w:szCs w:val="24"/>
            </w:rPr>
            <m:t>SST=</m:t>
          </m:r>
          <m:d>
            <m:dPr>
              <m:ctrlPr>
                <w:rPr>
                  <w:rFonts w:ascii="Cambria Math" w:eastAsiaTheme="minorEastAsia" w:hAnsi="Cambria Math" w:cs="Times New Roman"/>
                  <w:i/>
                  <w:szCs w:val="24"/>
                </w:rPr>
              </m:ctrlPr>
            </m:dPr>
            <m:e>
              <m:f>
                <m:fPr>
                  <m:ctrlPr>
                    <w:rPr>
                      <w:rFonts w:ascii="Cambria Math" w:eastAsiaTheme="minorEastAsia" w:hAnsi="Cambria Math" w:cs="Times New Roman"/>
                      <w:i/>
                      <w:szCs w:val="24"/>
                    </w:rPr>
                  </m:ctrlPr>
                </m:fPr>
                <m:num>
                  <m:r>
                    <w:rPr>
                      <w:rFonts w:ascii="Cambria Math" w:eastAsiaTheme="minorEastAsia" w:hAnsi="Cambria Math" w:cs="Times New Roman"/>
                      <w:szCs w:val="24"/>
                    </w:rPr>
                    <m:t>53,35g-53,32g</m:t>
                  </m:r>
                </m:num>
                <m:den>
                  <m:r>
                    <w:rPr>
                      <w:rFonts w:ascii="Cambria Math" w:eastAsiaTheme="minorEastAsia" w:hAnsi="Cambria Math" w:cs="Times New Roman"/>
                      <w:szCs w:val="24"/>
                    </w:rPr>
                    <m:t>100mL</m:t>
                  </m:r>
                </m:den>
              </m:f>
            </m:e>
          </m:d>
          <m:r>
            <w:rPr>
              <w:rFonts w:ascii="Cambria Math" w:eastAsiaTheme="minorEastAsia" w:hAnsi="Cambria Math" w:cs="Times New Roman"/>
              <w:szCs w:val="24"/>
            </w:rPr>
            <m:t>*</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10</m:t>
              </m:r>
            </m:e>
            <m:sup>
              <m:r>
                <w:rPr>
                  <w:rFonts w:ascii="Cambria Math" w:eastAsiaTheme="minorEastAsia" w:hAnsi="Cambria Math" w:cs="Times New Roman"/>
                  <w:szCs w:val="24"/>
                </w:rPr>
                <m:t>6</m:t>
              </m:r>
            </m:sup>
          </m:sSup>
          <m:r>
            <w:rPr>
              <w:rFonts w:ascii="Cambria Math" w:eastAsiaTheme="minorEastAsia" w:hAnsi="Cambria Math" w:cs="Times New Roman"/>
              <w:szCs w:val="24"/>
            </w:rPr>
            <m:t xml:space="preserve"> =300</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mg</m:t>
              </m:r>
            </m:num>
            <m:den>
              <m:r>
                <w:rPr>
                  <w:rFonts w:ascii="Cambria Math" w:eastAsiaTheme="minorEastAsia" w:hAnsi="Cambria Math" w:cs="Times New Roman"/>
                  <w:szCs w:val="24"/>
                </w:rPr>
                <m:t>L</m:t>
              </m:r>
            </m:den>
          </m:f>
          <m:r>
            <w:rPr>
              <w:rFonts w:ascii="Cambria Math" w:eastAsiaTheme="minorEastAsia" w:hAnsi="Cambria Math" w:cs="Times New Roman"/>
              <w:szCs w:val="24"/>
            </w:rPr>
            <m:t xml:space="preserve">  </m:t>
          </m:r>
        </m:oMath>
      </m:oMathPara>
    </w:p>
    <w:p w14:paraId="1B964ACD" w14:textId="77777777" w:rsidR="00234E21" w:rsidRPr="00C85AA2" w:rsidRDefault="00234E21" w:rsidP="00234E21">
      <w:pPr>
        <w:rPr>
          <w:rFonts w:eastAsiaTheme="minorEastAsia" w:cs="Times New Roman"/>
          <w:szCs w:val="24"/>
        </w:rPr>
      </w:pPr>
    </w:p>
    <w:p w14:paraId="6FC060C1" w14:textId="77777777" w:rsidR="00234E21" w:rsidRPr="00C85AA2" w:rsidRDefault="00234E21" w:rsidP="00234E21">
      <w:pPr>
        <w:rPr>
          <w:rFonts w:eastAsiaTheme="minorEastAsia" w:cs="Times New Roman"/>
          <w:b/>
          <w:szCs w:val="24"/>
        </w:rPr>
      </w:pPr>
    </w:p>
    <w:p w14:paraId="424CB47D" w14:textId="77777777" w:rsidR="00234E21" w:rsidRDefault="00234E21" w:rsidP="00234E21">
      <w:pPr>
        <w:pStyle w:val="Titulo4"/>
      </w:pPr>
      <w:r w:rsidRPr="00C85AA2">
        <w:t>SOLIDOS SUSPENDIDOS VOLATILES (SSV)</w:t>
      </w:r>
    </w:p>
    <w:p w14:paraId="13B4FA4D" w14:textId="77777777" w:rsidR="00234E21" w:rsidRPr="00C85AA2" w:rsidRDefault="00234E21" w:rsidP="00234E21">
      <w:pPr>
        <w:pStyle w:val="Titulodetabla"/>
        <w:rPr>
          <w:rFonts w:eastAsiaTheme="minorEastAsia" w:cs="Times New Roman"/>
          <w:b/>
          <w:szCs w:val="24"/>
        </w:rPr>
      </w:pPr>
      <w:bookmarkStart w:id="112" w:name="_Toc19777059"/>
      <w:r>
        <w:t xml:space="preserve">Tabla </w:t>
      </w:r>
      <w:fldSimple w:instr=" SEQ Tabla \* ARABIC ">
        <w:r>
          <w:rPr>
            <w:noProof/>
          </w:rPr>
          <w:t>27</w:t>
        </w:r>
      </w:fldSimple>
      <w:r>
        <w:br/>
        <w:t>Tabla de solidos suspendidos volátiles crisol, filtro, residuo</w:t>
      </w:r>
      <w:bookmarkEnd w:id="112"/>
      <w:r>
        <w:t xml:space="preserve"> </w:t>
      </w:r>
    </w:p>
    <w:tbl>
      <w:tblPr>
        <w:tblStyle w:val="TablaAPA"/>
        <w:tblW w:w="0" w:type="auto"/>
        <w:tblLook w:val="04A0" w:firstRow="1" w:lastRow="0" w:firstColumn="1" w:lastColumn="0" w:noHBand="0" w:noVBand="1"/>
      </w:tblPr>
      <w:tblGrid>
        <w:gridCol w:w="4414"/>
        <w:gridCol w:w="4414"/>
      </w:tblGrid>
      <w:tr w:rsidR="00234E21" w:rsidRPr="00C85AA2" w14:paraId="395C7CB1" w14:textId="77777777" w:rsidTr="00C149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20F31C1D" w14:textId="77777777" w:rsidR="00234E21" w:rsidRPr="00C85AA2" w:rsidRDefault="00234E21" w:rsidP="00C14971">
            <w:pPr>
              <w:jc w:val="center"/>
              <w:rPr>
                <w:rFonts w:eastAsiaTheme="minorEastAsia" w:cs="Times New Roman"/>
                <w:b/>
                <w:szCs w:val="24"/>
              </w:rPr>
            </w:pPr>
            <w:r w:rsidRPr="00C85AA2">
              <w:rPr>
                <w:rFonts w:eastAsiaTheme="minorEastAsia" w:cs="Times New Roman"/>
                <w:b/>
                <w:szCs w:val="24"/>
              </w:rPr>
              <w:t>Pc8 Crisol + Peso filtro + Residuo seco a 550°C</w:t>
            </w:r>
          </w:p>
        </w:tc>
        <w:tc>
          <w:tcPr>
            <w:tcW w:w="4414" w:type="dxa"/>
          </w:tcPr>
          <w:p w14:paraId="298A4A98" w14:textId="77777777" w:rsidR="00234E21" w:rsidRPr="00C85AA2" w:rsidRDefault="00234E21" w:rsidP="00C14971">
            <w:pPr>
              <w:cnfStyle w:val="100000000000" w:firstRow="1" w:lastRow="0" w:firstColumn="0" w:lastColumn="0" w:oddVBand="0" w:evenVBand="0" w:oddHBand="0" w:evenHBand="0" w:firstRowFirstColumn="0" w:firstRowLastColumn="0" w:lastRowFirstColumn="0" w:lastRowLastColumn="0"/>
              <w:rPr>
                <w:rFonts w:eastAsiaTheme="minorEastAsia" w:cs="Times New Roman"/>
                <w:b/>
                <w:szCs w:val="24"/>
              </w:rPr>
            </w:pPr>
            <w:r w:rsidRPr="00C85AA2">
              <w:rPr>
                <w:rFonts w:eastAsiaTheme="minorEastAsia" w:cs="Times New Roman"/>
                <w:b/>
                <w:szCs w:val="24"/>
              </w:rPr>
              <w:t>Pc8 Crisol + Peso filtro sin residuo</w:t>
            </w:r>
          </w:p>
        </w:tc>
      </w:tr>
      <w:tr w:rsidR="00234E21" w:rsidRPr="00C85AA2" w14:paraId="5C65E1A8" w14:textId="77777777" w:rsidTr="00C14971">
        <w:tc>
          <w:tcPr>
            <w:cnfStyle w:val="001000000000" w:firstRow="0" w:lastRow="0" w:firstColumn="1" w:lastColumn="0" w:oddVBand="0" w:evenVBand="0" w:oddHBand="0" w:evenHBand="0" w:firstRowFirstColumn="0" w:firstRowLastColumn="0" w:lastRowFirstColumn="0" w:lastRowLastColumn="0"/>
            <w:tcW w:w="4414" w:type="dxa"/>
          </w:tcPr>
          <w:p w14:paraId="2C28531E" w14:textId="77777777" w:rsidR="00234E21" w:rsidRPr="00C85AA2" w:rsidRDefault="00234E21" w:rsidP="00C14971">
            <w:pPr>
              <w:jc w:val="center"/>
              <w:rPr>
                <w:rFonts w:eastAsiaTheme="minorEastAsia" w:cs="Times New Roman"/>
                <w:szCs w:val="24"/>
              </w:rPr>
            </w:pPr>
            <w:r w:rsidRPr="00C85AA2">
              <w:rPr>
                <w:rFonts w:eastAsiaTheme="minorEastAsia" w:cs="Times New Roman"/>
                <w:szCs w:val="24"/>
              </w:rPr>
              <w:t>52,97 g</w:t>
            </w:r>
          </w:p>
        </w:tc>
        <w:tc>
          <w:tcPr>
            <w:tcW w:w="4414" w:type="dxa"/>
          </w:tcPr>
          <w:p w14:paraId="22095DF2" w14:textId="77777777" w:rsidR="00234E21" w:rsidRPr="00C85AA2" w:rsidRDefault="00234E21" w:rsidP="00C14971">
            <w:pPr>
              <w:cnfStyle w:val="000000000000" w:firstRow="0" w:lastRow="0" w:firstColumn="0" w:lastColumn="0" w:oddVBand="0" w:evenVBand="0" w:oddHBand="0" w:evenHBand="0" w:firstRowFirstColumn="0" w:firstRowLastColumn="0" w:lastRowFirstColumn="0" w:lastRowLastColumn="0"/>
              <w:rPr>
                <w:rFonts w:eastAsiaTheme="minorEastAsia" w:cs="Times New Roman"/>
                <w:szCs w:val="24"/>
              </w:rPr>
            </w:pPr>
            <w:r w:rsidRPr="00C85AA2">
              <w:rPr>
                <w:rFonts w:eastAsiaTheme="minorEastAsia" w:cs="Times New Roman"/>
                <w:szCs w:val="24"/>
              </w:rPr>
              <w:t>52,95 g</w:t>
            </w:r>
          </w:p>
        </w:tc>
      </w:tr>
    </w:tbl>
    <w:p w14:paraId="4B8ED494" w14:textId="77777777" w:rsidR="00234E21" w:rsidRDefault="00234E21" w:rsidP="00234E21">
      <w:pPr>
        <w:pStyle w:val="notadetabla"/>
      </w:pPr>
      <w:r w:rsidRPr="008F76C9">
        <w:t xml:space="preserve">Nota: </w:t>
      </w:r>
      <w:r>
        <w:t xml:space="preserve">Tabla de solidos suspendidos volátiles, crisol, filtro, residuo </w:t>
      </w:r>
      <w:r w:rsidRPr="008F76C9">
        <w:t>recuperado de: (Toro Rodríguez, J. E. (2019). Diagnóstico técnico y operativo de la P.T.A.R. de Anapoima municipio de Cundinamarca. Bogotá (Colombia): Universidad Santo Tomás)</w:t>
      </w:r>
    </w:p>
    <w:p w14:paraId="417E16D8" w14:textId="77777777" w:rsidR="00234E21" w:rsidRPr="00C85AA2" w:rsidRDefault="00234E21" w:rsidP="00234E21">
      <w:pPr>
        <w:rPr>
          <w:rFonts w:eastAsiaTheme="minorEastAsia" w:cs="Times New Roman"/>
          <w:szCs w:val="24"/>
        </w:rPr>
      </w:pPr>
    </w:p>
    <w:p w14:paraId="1D3F3796" w14:textId="77777777" w:rsidR="00234E21" w:rsidRPr="00C85AA2" w:rsidRDefault="00234E21" w:rsidP="00234E21">
      <w:pPr>
        <w:rPr>
          <w:rFonts w:eastAsiaTheme="minorEastAsia" w:cs="Times New Roman"/>
          <w:szCs w:val="24"/>
        </w:rPr>
      </w:pPr>
      <m:oMathPara>
        <m:oMath>
          <m:r>
            <w:rPr>
              <w:rFonts w:ascii="Cambria Math" w:eastAsiaTheme="minorEastAsia" w:hAnsi="Cambria Math" w:cs="Times New Roman"/>
              <w:szCs w:val="24"/>
            </w:rPr>
            <m:t xml:space="preserve">Solidos suspendidos fijos </m:t>
          </m:r>
          <m:d>
            <m:dPr>
              <m:ctrlPr>
                <w:rPr>
                  <w:rFonts w:ascii="Cambria Math" w:eastAsiaTheme="minorEastAsia" w:hAnsi="Cambria Math" w:cs="Times New Roman"/>
                  <w:i/>
                  <w:szCs w:val="24"/>
                </w:rPr>
              </m:ctrlPr>
            </m:dPr>
            <m:e>
              <m:f>
                <m:fPr>
                  <m:ctrlPr>
                    <w:rPr>
                      <w:rFonts w:ascii="Cambria Math" w:eastAsiaTheme="minorEastAsia" w:hAnsi="Cambria Math" w:cs="Times New Roman"/>
                      <w:i/>
                      <w:szCs w:val="24"/>
                    </w:rPr>
                  </m:ctrlPr>
                </m:fPr>
                <m:num>
                  <m:r>
                    <w:rPr>
                      <w:rFonts w:ascii="Cambria Math" w:eastAsiaTheme="minorEastAsia" w:hAnsi="Cambria Math" w:cs="Times New Roman"/>
                      <w:szCs w:val="24"/>
                    </w:rPr>
                    <m:t>mg</m:t>
                  </m:r>
                </m:num>
                <m:den>
                  <m:r>
                    <w:rPr>
                      <w:rFonts w:ascii="Cambria Math" w:eastAsiaTheme="minorEastAsia" w:hAnsi="Cambria Math" w:cs="Times New Roman"/>
                      <w:szCs w:val="24"/>
                    </w:rPr>
                    <m:t>L</m:t>
                  </m:r>
                </m:den>
              </m:f>
            </m:e>
          </m:d>
          <m:r>
            <w:rPr>
              <w:rFonts w:ascii="Cambria Math" w:eastAsiaTheme="minorEastAsia" w:hAnsi="Cambria Math" w:cs="Times New Roman"/>
              <w:szCs w:val="24"/>
            </w:rPr>
            <m:t xml:space="preserve">= </m:t>
          </m:r>
          <m:d>
            <m:dPr>
              <m:ctrlPr>
                <w:rPr>
                  <w:rFonts w:ascii="Cambria Math" w:eastAsiaTheme="minorEastAsia" w:hAnsi="Cambria Math" w:cs="Times New Roman"/>
                  <w:i/>
                  <w:szCs w:val="24"/>
                </w:rPr>
              </m:ctrlPr>
            </m:dPr>
            <m:e>
              <m:f>
                <m:fPr>
                  <m:ctrlPr>
                    <w:rPr>
                      <w:rFonts w:ascii="Cambria Math" w:eastAsiaTheme="minorEastAsia" w:hAnsi="Cambria Math" w:cs="Times New Roman"/>
                      <w:i/>
                      <w:szCs w:val="24"/>
                    </w:rPr>
                  </m:ctrlPr>
                </m:fPr>
                <m:num>
                  <m:r>
                    <w:rPr>
                      <w:rFonts w:ascii="Cambria Math" w:eastAsiaTheme="minorEastAsia" w:hAnsi="Cambria Math" w:cs="Times New Roman"/>
                      <w:szCs w:val="24"/>
                    </w:rPr>
                    <m:t>A-B</m:t>
                  </m:r>
                </m:num>
                <m:den>
                  <m:r>
                    <w:rPr>
                      <w:rFonts w:ascii="Cambria Math" w:eastAsiaTheme="minorEastAsia" w:hAnsi="Cambria Math" w:cs="Times New Roman"/>
                      <w:szCs w:val="24"/>
                    </w:rPr>
                    <m:t>C</m:t>
                  </m:r>
                </m:den>
              </m:f>
            </m:e>
          </m:d>
          <m:r>
            <w:rPr>
              <w:rFonts w:ascii="Cambria Math" w:eastAsiaTheme="minorEastAsia" w:hAnsi="Cambria Math" w:cs="Times New Roman"/>
              <w:szCs w:val="24"/>
            </w:rPr>
            <m:t>*</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10</m:t>
              </m:r>
            </m:e>
            <m:sup>
              <m:r>
                <w:rPr>
                  <w:rFonts w:ascii="Cambria Math" w:eastAsiaTheme="minorEastAsia" w:hAnsi="Cambria Math" w:cs="Times New Roman"/>
                  <w:szCs w:val="24"/>
                </w:rPr>
                <m:t>6</m:t>
              </m:r>
            </m:sup>
          </m:sSup>
        </m:oMath>
      </m:oMathPara>
    </w:p>
    <w:p w14:paraId="1D44242D" w14:textId="77777777" w:rsidR="00234E21" w:rsidRPr="00C85AA2" w:rsidRDefault="00234E21" w:rsidP="00234E21">
      <w:pPr>
        <w:rPr>
          <w:rFonts w:eastAsiaTheme="minorEastAsia" w:cs="Times New Roman"/>
          <w:szCs w:val="24"/>
        </w:rPr>
      </w:pPr>
      <w:r w:rsidRPr="00C85AA2">
        <w:rPr>
          <w:rFonts w:eastAsiaTheme="minorEastAsia" w:cs="Times New Roman"/>
          <w:szCs w:val="24"/>
        </w:rPr>
        <w:t>A: Peso del crisol filtro más el residuo (SST) quemado a 550°C (g) “Muestra sólidos suspendidos”</w:t>
      </w:r>
    </w:p>
    <w:p w14:paraId="5A2C8C0B" w14:textId="77777777" w:rsidR="00234E21" w:rsidRPr="00C85AA2" w:rsidRDefault="00234E21" w:rsidP="00234E21">
      <w:pPr>
        <w:rPr>
          <w:rFonts w:eastAsiaTheme="minorEastAsia" w:cs="Times New Roman"/>
          <w:szCs w:val="24"/>
        </w:rPr>
      </w:pPr>
      <w:r w:rsidRPr="00C85AA2">
        <w:rPr>
          <w:rFonts w:eastAsiaTheme="minorEastAsia" w:cs="Times New Roman"/>
          <w:szCs w:val="24"/>
        </w:rPr>
        <w:t>B: Peso del crisol vacío (g)</w:t>
      </w:r>
    </w:p>
    <w:p w14:paraId="7A055696" w14:textId="77777777" w:rsidR="00234E21" w:rsidRPr="00C85AA2" w:rsidRDefault="00234E21" w:rsidP="00234E21">
      <w:pPr>
        <w:rPr>
          <w:rFonts w:eastAsiaTheme="minorEastAsia" w:cs="Times New Roman"/>
          <w:szCs w:val="24"/>
        </w:rPr>
      </w:pPr>
      <w:r w:rsidRPr="00C85AA2">
        <w:rPr>
          <w:rFonts w:eastAsiaTheme="minorEastAsia" w:cs="Times New Roman"/>
          <w:szCs w:val="24"/>
        </w:rPr>
        <w:t>C: Volumen de la muestra (m</w:t>
      </w:r>
      <w:r>
        <w:rPr>
          <w:rFonts w:eastAsiaTheme="minorEastAsia" w:cs="Times New Roman"/>
          <w:szCs w:val="24"/>
        </w:rPr>
        <w:t>l</w:t>
      </w:r>
      <w:r w:rsidRPr="00C85AA2">
        <w:rPr>
          <w:rFonts w:eastAsiaTheme="minorEastAsia" w:cs="Times New Roman"/>
          <w:szCs w:val="24"/>
        </w:rPr>
        <w:t>)</w:t>
      </w:r>
    </w:p>
    <w:p w14:paraId="39D7BB78" w14:textId="77777777" w:rsidR="00234E21" w:rsidRPr="00C85AA2" w:rsidRDefault="00234E21" w:rsidP="00234E21">
      <w:pPr>
        <w:rPr>
          <w:rFonts w:eastAsiaTheme="minorEastAsia" w:cs="Times New Roman"/>
          <w:szCs w:val="24"/>
        </w:rPr>
      </w:pPr>
    </w:p>
    <w:p w14:paraId="243FB18E" w14:textId="77777777" w:rsidR="00234E21" w:rsidRPr="00C85AA2" w:rsidRDefault="00234E21" w:rsidP="00234E21">
      <w:pPr>
        <w:rPr>
          <w:rFonts w:eastAsiaTheme="minorEastAsia" w:cs="Times New Roman"/>
          <w:szCs w:val="24"/>
        </w:rPr>
      </w:pPr>
      <m:oMathPara>
        <m:oMath>
          <m:r>
            <w:rPr>
              <w:rFonts w:ascii="Cambria Math" w:eastAsiaTheme="minorEastAsia" w:hAnsi="Cambria Math" w:cs="Times New Roman"/>
              <w:szCs w:val="24"/>
            </w:rPr>
            <m:t xml:space="preserve">SSF= </m:t>
          </m:r>
          <m:d>
            <m:dPr>
              <m:ctrlPr>
                <w:rPr>
                  <w:rFonts w:ascii="Cambria Math" w:eastAsiaTheme="minorEastAsia" w:hAnsi="Cambria Math" w:cs="Times New Roman"/>
                  <w:i/>
                  <w:szCs w:val="24"/>
                </w:rPr>
              </m:ctrlPr>
            </m:dPr>
            <m:e>
              <m:f>
                <m:fPr>
                  <m:ctrlPr>
                    <w:rPr>
                      <w:rFonts w:ascii="Cambria Math" w:eastAsiaTheme="minorEastAsia" w:hAnsi="Cambria Math" w:cs="Times New Roman"/>
                      <w:i/>
                      <w:szCs w:val="24"/>
                    </w:rPr>
                  </m:ctrlPr>
                </m:fPr>
                <m:num>
                  <m:r>
                    <w:rPr>
                      <w:rFonts w:ascii="Cambria Math" w:eastAsiaTheme="minorEastAsia" w:hAnsi="Cambria Math" w:cs="Times New Roman"/>
                      <w:szCs w:val="24"/>
                    </w:rPr>
                    <m:t>52,97g-52,95g</m:t>
                  </m:r>
                </m:num>
                <m:den>
                  <m:r>
                    <w:rPr>
                      <w:rFonts w:ascii="Cambria Math" w:eastAsiaTheme="minorEastAsia" w:hAnsi="Cambria Math" w:cs="Times New Roman"/>
                      <w:szCs w:val="24"/>
                    </w:rPr>
                    <m:t>44 mL</m:t>
                  </m:r>
                </m:den>
              </m:f>
            </m:e>
          </m:d>
          <m:r>
            <w:rPr>
              <w:rFonts w:ascii="Cambria Math" w:eastAsiaTheme="minorEastAsia" w:hAnsi="Cambria Math" w:cs="Times New Roman"/>
              <w:szCs w:val="24"/>
            </w:rPr>
            <m:t>*</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10</m:t>
              </m:r>
            </m:e>
            <m:sup>
              <m:r>
                <w:rPr>
                  <w:rFonts w:ascii="Cambria Math" w:eastAsiaTheme="minorEastAsia" w:hAnsi="Cambria Math" w:cs="Times New Roman"/>
                  <w:szCs w:val="24"/>
                </w:rPr>
                <m:t>6</m:t>
              </m:r>
            </m:sup>
          </m:sSup>
          <m:r>
            <w:rPr>
              <w:rFonts w:ascii="Cambria Math" w:eastAsiaTheme="minorEastAsia" w:hAnsi="Cambria Math" w:cs="Times New Roman"/>
              <w:szCs w:val="24"/>
            </w:rPr>
            <m:t>=454,5</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mg</m:t>
              </m:r>
            </m:num>
            <m:den>
              <m:r>
                <w:rPr>
                  <w:rFonts w:ascii="Cambria Math" w:eastAsiaTheme="minorEastAsia" w:hAnsi="Cambria Math" w:cs="Times New Roman"/>
                  <w:szCs w:val="24"/>
                </w:rPr>
                <m:t>L</m:t>
              </m:r>
            </m:den>
          </m:f>
        </m:oMath>
      </m:oMathPara>
    </w:p>
    <w:p w14:paraId="3A8B4896" w14:textId="77777777" w:rsidR="00234E21" w:rsidRPr="00C85AA2" w:rsidRDefault="00234E21" w:rsidP="00234E21">
      <w:pPr>
        <w:rPr>
          <w:rFonts w:eastAsiaTheme="minorEastAsia" w:cs="Times New Roman"/>
          <w:szCs w:val="24"/>
        </w:rPr>
      </w:pPr>
    </w:p>
    <w:p w14:paraId="0C6C7E95" w14:textId="77777777" w:rsidR="00234E21" w:rsidRPr="00C85AA2" w:rsidRDefault="00234E21" w:rsidP="00234E21">
      <w:pPr>
        <w:rPr>
          <w:rFonts w:eastAsiaTheme="minorEastAsia" w:cs="Times New Roman"/>
          <w:szCs w:val="24"/>
        </w:rPr>
      </w:pPr>
      <m:oMathPara>
        <m:oMath>
          <m:r>
            <w:rPr>
              <w:rFonts w:ascii="Cambria Math" w:eastAsiaTheme="minorEastAsia" w:hAnsi="Cambria Math" w:cs="Times New Roman"/>
              <w:szCs w:val="24"/>
            </w:rPr>
            <m:t xml:space="preserve">Solidos suspendidos Volatiles </m:t>
          </m:r>
          <m:d>
            <m:dPr>
              <m:ctrlPr>
                <w:rPr>
                  <w:rFonts w:ascii="Cambria Math" w:eastAsiaTheme="minorEastAsia" w:hAnsi="Cambria Math" w:cs="Times New Roman"/>
                  <w:i/>
                  <w:szCs w:val="24"/>
                </w:rPr>
              </m:ctrlPr>
            </m:dPr>
            <m:e>
              <m:f>
                <m:fPr>
                  <m:ctrlPr>
                    <w:rPr>
                      <w:rFonts w:ascii="Cambria Math" w:eastAsiaTheme="minorEastAsia" w:hAnsi="Cambria Math" w:cs="Times New Roman"/>
                      <w:i/>
                      <w:szCs w:val="24"/>
                    </w:rPr>
                  </m:ctrlPr>
                </m:fPr>
                <m:num>
                  <m:r>
                    <w:rPr>
                      <w:rFonts w:ascii="Cambria Math" w:eastAsiaTheme="minorEastAsia" w:hAnsi="Cambria Math" w:cs="Times New Roman"/>
                      <w:szCs w:val="24"/>
                    </w:rPr>
                    <m:t>mg</m:t>
                  </m:r>
                </m:num>
                <m:den>
                  <m:r>
                    <w:rPr>
                      <w:rFonts w:ascii="Cambria Math" w:eastAsiaTheme="minorEastAsia" w:hAnsi="Cambria Math" w:cs="Times New Roman"/>
                      <w:szCs w:val="24"/>
                    </w:rPr>
                    <m:t>L</m:t>
                  </m:r>
                </m:den>
              </m:f>
            </m:e>
          </m:d>
          <m:r>
            <w:rPr>
              <w:rFonts w:ascii="Cambria Math" w:eastAsiaTheme="minorEastAsia" w:hAnsi="Cambria Math" w:cs="Times New Roman"/>
              <w:szCs w:val="24"/>
            </w:rPr>
            <m:t>=SST-SSF</m:t>
          </m:r>
        </m:oMath>
      </m:oMathPara>
    </w:p>
    <w:p w14:paraId="3940D6AC" w14:textId="77777777" w:rsidR="00234E21" w:rsidRPr="00C85AA2" w:rsidRDefault="00234E21" w:rsidP="00234E21">
      <w:pPr>
        <w:rPr>
          <w:rFonts w:eastAsiaTheme="minorEastAsia" w:cs="Times New Roman"/>
          <w:szCs w:val="24"/>
        </w:rPr>
      </w:pPr>
    </w:p>
    <w:p w14:paraId="07785556" w14:textId="77777777" w:rsidR="00234E21" w:rsidRPr="00C85AA2" w:rsidRDefault="00234E21" w:rsidP="00234E21">
      <w:pPr>
        <w:rPr>
          <w:rFonts w:eastAsiaTheme="minorEastAsia" w:cs="Times New Roman"/>
          <w:szCs w:val="24"/>
        </w:rPr>
      </w:pPr>
      <m:oMathPara>
        <m:oMath>
          <m:r>
            <w:rPr>
              <w:rFonts w:ascii="Cambria Math" w:eastAsiaTheme="minorEastAsia" w:hAnsi="Cambria Math" w:cs="Times New Roman"/>
              <w:szCs w:val="24"/>
            </w:rPr>
            <m:t>SSV=9090</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mg</m:t>
              </m:r>
            </m:num>
            <m:den>
              <m:r>
                <w:rPr>
                  <w:rFonts w:ascii="Cambria Math" w:eastAsiaTheme="minorEastAsia" w:hAnsi="Cambria Math" w:cs="Times New Roman"/>
                  <w:szCs w:val="24"/>
                </w:rPr>
                <m:t>L</m:t>
              </m:r>
            </m:den>
          </m:f>
          <m:r>
            <w:rPr>
              <w:rFonts w:ascii="Cambria Math" w:eastAsiaTheme="minorEastAsia" w:hAnsi="Cambria Math" w:cs="Times New Roman"/>
              <w:szCs w:val="24"/>
            </w:rPr>
            <m:t>-454,5</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mg</m:t>
              </m:r>
            </m:num>
            <m:den>
              <m:r>
                <w:rPr>
                  <w:rFonts w:ascii="Cambria Math" w:eastAsiaTheme="minorEastAsia" w:hAnsi="Cambria Math" w:cs="Times New Roman"/>
                  <w:szCs w:val="24"/>
                </w:rPr>
                <m:t>L</m:t>
              </m:r>
            </m:den>
          </m:f>
          <m:r>
            <w:rPr>
              <w:rFonts w:ascii="Cambria Math" w:eastAsiaTheme="minorEastAsia" w:hAnsi="Cambria Math" w:cs="Times New Roman"/>
              <w:szCs w:val="24"/>
            </w:rPr>
            <m:t>=8635</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mg</m:t>
              </m:r>
            </m:num>
            <m:den>
              <m:r>
                <w:rPr>
                  <w:rFonts w:ascii="Cambria Math" w:eastAsiaTheme="minorEastAsia" w:hAnsi="Cambria Math" w:cs="Times New Roman"/>
                  <w:szCs w:val="24"/>
                </w:rPr>
                <m:t>L</m:t>
              </m:r>
            </m:den>
          </m:f>
        </m:oMath>
      </m:oMathPara>
    </w:p>
    <w:p w14:paraId="2E6E7758" w14:textId="77777777" w:rsidR="00234E21" w:rsidRPr="00C85AA2" w:rsidRDefault="00234E21" w:rsidP="00234E21">
      <w:pPr>
        <w:rPr>
          <w:rFonts w:eastAsiaTheme="minorEastAsia" w:cs="Times New Roman"/>
          <w:szCs w:val="24"/>
        </w:rPr>
      </w:pPr>
    </w:p>
    <w:p w14:paraId="5EE54029" w14:textId="77777777" w:rsidR="00234E21" w:rsidRPr="00C85AA2" w:rsidRDefault="00234E21" w:rsidP="00234E21">
      <w:pPr>
        <w:pStyle w:val="Titulo4"/>
      </w:pPr>
      <w:r w:rsidRPr="00C85AA2">
        <w:t>SOLIDOS DISUELTOS (SD)</w:t>
      </w:r>
    </w:p>
    <w:p w14:paraId="1BDB52E4" w14:textId="77777777" w:rsidR="00234E21" w:rsidRPr="00C85AA2" w:rsidRDefault="00234E21" w:rsidP="00234E21">
      <w:pPr>
        <w:rPr>
          <w:rFonts w:eastAsiaTheme="minorEastAsia" w:cs="Times New Roman"/>
          <w:b/>
          <w:szCs w:val="24"/>
        </w:rPr>
      </w:pPr>
    </w:p>
    <w:p w14:paraId="4807C12E" w14:textId="77777777" w:rsidR="00234E21" w:rsidRPr="00C85AA2" w:rsidRDefault="00234E21" w:rsidP="00234E21">
      <w:pPr>
        <w:rPr>
          <w:rFonts w:eastAsiaTheme="minorEastAsia" w:cs="Times New Roman"/>
          <w:szCs w:val="24"/>
        </w:rPr>
      </w:pPr>
      <m:oMathPara>
        <m:oMath>
          <m:r>
            <w:rPr>
              <w:rFonts w:ascii="Cambria Math" w:eastAsiaTheme="minorEastAsia" w:hAnsi="Cambria Math" w:cs="Times New Roman"/>
              <w:szCs w:val="24"/>
            </w:rPr>
            <m:t>Solidos disueltos</m:t>
          </m:r>
          <m:d>
            <m:dPr>
              <m:ctrlPr>
                <w:rPr>
                  <w:rFonts w:ascii="Cambria Math" w:eastAsiaTheme="minorEastAsia" w:hAnsi="Cambria Math" w:cs="Times New Roman"/>
                  <w:i/>
                  <w:szCs w:val="24"/>
                </w:rPr>
              </m:ctrlPr>
            </m:dPr>
            <m:e>
              <m:f>
                <m:fPr>
                  <m:ctrlPr>
                    <w:rPr>
                      <w:rFonts w:ascii="Cambria Math" w:eastAsiaTheme="minorEastAsia" w:hAnsi="Cambria Math" w:cs="Times New Roman"/>
                      <w:i/>
                      <w:szCs w:val="24"/>
                    </w:rPr>
                  </m:ctrlPr>
                </m:fPr>
                <m:num>
                  <m:r>
                    <w:rPr>
                      <w:rFonts w:ascii="Cambria Math" w:eastAsiaTheme="minorEastAsia" w:hAnsi="Cambria Math" w:cs="Times New Roman"/>
                      <w:szCs w:val="24"/>
                    </w:rPr>
                    <m:t>mg</m:t>
                  </m:r>
                </m:num>
                <m:den>
                  <m:r>
                    <w:rPr>
                      <w:rFonts w:ascii="Cambria Math" w:eastAsiaTheme="minorEastAsia" w:hAnsi="Cambria Math" w:cs="Times New Roman"/>
                      <w:szCs w:val="24"/>
                    </w:rPr>
                    <m:t>L</m:t>
                  </m:r>
                </m:den>
              </m:f>
            </m:e>
          </m:d>
          <m:r>
            <w:rPr>
              <w:rFonts w:ascii="Cambria Math" w:eastAsiaTheme="minorEastAsia" w:hAnsi="Cambria Math" w:cs="Times New Roman"/>
              <w:szCs w:val="24"/>
            </w:rPr>
            <m:t>=ST-SST</m:t>
          </m:r>
        </m:oMath>
      </m:oMathPara>
    </w:p>
    <w:p w14:paraId="6C8ADF12" w14:textId="77777777" w:rsidR="00234E21" w:rsidRPr="00C85AA2" w:rsidRDefault="00234E21" w:rsidP="00234E21">
      <w:pPr>
        <w:rPr>
          <w:rFonts w:eastAsiaTheme="minorEastAsia" w:cs="Times New Roman"/>
          <w:szCs w:val="24"/>
        </w:rPr>
      </w:pPr>
    </w:p>
    <w:p w14:paraId="269C9BD1" w14:textId="77777777" w:rsidR="00234E21" w:rsidRPr="00C85AA2" w:rsidRDefault="00234E21" w:rsidP="00234E21">
      <w:pPr>
        <w:rPr>
          <w:rFonts w:eastAsiaTheme="minorEastAsia" w:cs="Times New Roman"/>
          <w:szCs w:val="24"/>
        </w:rPr>
      </w:pPr>
      <m:oMathPara>
        <m:oMath>
          <m:r>
            <w:rPr>
              <w:rFonts w:ascii="Cambria Math" w:eastAsiaTheme="minorEastAsia" w:hAnsi="Cambria Math" w:cs="Times New Roman"/>
              <w:szCs w:val="24"/>
            </w:rPr>
            <m:t>SD=1000</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mg</m:t>
              </m:r>
            </m:num>
            <m:den>
              <m:r>
                <w:rPr>
                  <w:rFonts w:ascii="Cambria Math" w:eastAsiaTheme="minorEastAsia" w:hAnsi="Cambria Math" w:cs="Times New Roman"/>
                  <w:szCs w:val="24"/>
                </w:rPr>
                <m:t>L</m:t>
              </m:r>
            </m:den>
          </m:f>
          <m:r>
            <w:rPr>
              <w:rFonts w:ascii="Cambria Math" w:eastAsiaTheme="minorEastAsia" w:hAnsi="Cambria Math" w:cs="Times New Roman"/>
              <w:szCs w:val="24"/>
            </w:rPr>
            <m:t>-300</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mg</m:t>
              </m:r>
            </m:num>
            <m:den>
              <m:r>
                <w:rPr>
                  <w:rFonts w:ascii="Cambria Math" w:eastAsiaTheme="minorEastAsia" w:hAnsi="Cambria Math" w:cs="Times New Roman"/>
                  <w:szCs w:val="24"/>
                </w:rPr>
                <m:t>L</m:t>
              </m:r>
            </m:den>
          </m:f>
          <m:r>
            <w:rPr>
              <w:rFonts w:ascii="Cambria Math" w:eastAsiaTheme="minorEastAsia" w:hAnsi="Cambria Math" w:cs="Times New Roman"/>
              <w:szCs w:val="24"/>
            </w:rPr>
            <m:t>=700</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mg</m:t>
              </m:r>
            </m:num>
            <m:den>
              <m:r>
                <w:rPr>
                  <w:rFonts w:ascii="Cambria Math" w:eastAsiaTheme="minorEastAsia" w:hAnsi="Cambria Math" w:cs="Times New Roman"/>
                  <w:szCs w:val="24"/>
                </w:rPr>
                <m:t>L</m:t>
              </m:r>
            </m:den>
          </m:f>
        </m:oMath>
      </m:oMathPara>
    </w:p>
    <w:p w14:paraId="61127884" w14:textId="77777777" w:rsidR="00234E21" w:rsidRPr="00C85AA2" w:rsidRDefault="00234E21" w:rsidP="00234E21">
      <w:pPr>
        <w:rPr>
          <w:rFonts w:eastAsiaTheme="minorEastAsia" w:cs="Times New Roman"/>
          <w:b/>
          <w:szCs w:val="24"/>
        </w:rPr>
      </w:pPr>
      <m:oMathPara>
        <m:oMath>
          <m:r>
            <m:rPr>
              <m:sty m:val="bi"/>
            </m:rPr>
            <w:rPr>
              <w:rFonts w:ascii="Cambria Math" w:eastAsiaTheme="minorEastAsia" w:hAnsi="Cambria Math" w:cs="Times New Roman"/>
              <w:szCs w:val="24"/>
            </w:rPr>
            <m:t xml:space="preserve"> </m:t>
          </m:r>
        </m:oMath>
      </m:oMathPara>
    </w:p>
    <w:p w14:paraId="1CA646C2" w14:textId="77777777" w:rsidR="00234E21" w:rsidRPr="00C85AA2" w:rsidRDefault="00234E21" w:rsidP="00234E21">
      <w:pPr>
        <w:rPr>
          <w:rFonts w:eastAsiaTheme="minorEastAsia" w:cs="Times New Roman"/>
          <w:b/>
          <w:szCs w:val="24"/>
        </w:rPr>
      </w:pPr>
    </w:p>
    <w:p w14:paraId="66B86FEC" w14:textId="77777777" w:rsidR="006E3913" w:rsidRDefault="006E3913" w:rsidP="003B5AAD">
      <w:pPr>
        <w:pStyle w:val="Titulo4"/>
        <w:ind w:left="0"/>
      </w:pPr>
    </w:p>
    <w:p w14:paraId="31F53C0C" w14:textId="15C2A173" w:rsidR="00234E21" w:rsidRPr="00C85AA2" w:rsidRDefault="00234E21" w:rsidP="00234E21">
      <w:pPr>
        <w:pStyle w:val="Titulo4"/>
      </w:pPr>
      <w:r w:rsidRPr="00C85AA2">
        <w:t>SOLIDOS SEDIMENTABLES</w:t>
      </w:r>
    </w:p>
    <w:p w14:paraId="280D5B59" w14:textId="77777777" w:rsidR="00234E21" w:rsidRPr="00C85AA2" w:rsidRDefault="00234E21" w:rsidP="00234E21">
      <w:pPr>
        <w:rPr>
          <w:rFonts w:eastAsiaTheme="minorEastAsia" w:cs="Times New Roman"/>
          <w:b/>
          <w:szCs w:val="24"/>
        </w:rPr>
      </w:pPr>
    </w:p>
    <w:p w14:paraId="237627A5" w14:textId="77777777" w:rsidR="00234E21" w:rsidRPr="00C85AA2" w:rsidRDefault="00234E21" w:rsidP="00234E21">
      <w:pPr>
        <w:rPr>
          <w:rFonts w:eastAsiaTheme="minorEastAsia" w:cs="Times New Roman"/>
          <w:szCs w:val="24"/>
        </w:rPr>
      </w:pPr>
      <m:oMathPara>
        <m:oMath>
          <m:r>
            <w:rPr>
              <w:rFonts w:ascii="Cambria Math" w:eastAsiaTheme="minorEastAsia" w:hAnsi="Cambria Math" w:cs="Times New Roman"/>
              <w:szCs w:val="24"/>
            </w:rPr>
            <m:t xml:space="preserve">Solidos Sedimentables=mL leidos en 1 </m:t>
          </m:r>
          <m:r>
            <w:rPr>
              <w:rFonts w:ascii="Cambria Math" w:eastAsiaTheme="minorEastAsia" w:hAnsi="Cambria Math" w:cs="Times New Roman"/>
              <w:szCs w:val="24"/>
            </w:rPr>
            <m:t xml:space="preserve">hora por litro de muestra </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mL</m:t>
              </m:r>
            </m:num>
            <m:den>
              <m:r>
                <w:rPr>
                  <w:rFonts w:ascii="Cambria Math" w:eastAsiaTheme="minorEastAsia" w:hAnsi="Cambria Math" w:cs="Times New Roman"/>
                  <w:szCs w:val="24"/>
                </w:rPr>
                <m:t>L</m:t>
              </m:r>
            </m:den>
          </m:f>
          <m:r>
            <w:rPr>
              <w:rFonts w:ascii="Cambria Math" w:eastAsiaTheme="minorEastAsia" w:hAnsi="Cambria Math" w:cs="Times New Roman"/>
              <w:szCs w:val="24"/>
            </w:rPr>
            <m:t xml:space="preserve"> hora</m:t>
          </m:r>
        </m:oMath>
      </m:oMathPara>
    </w:p>
    <w:p w14:paraId="06DBB545" w14:textId="77777777" w:rsidR="00234E21" w:rsidRPr="00C85AA2" w:rsidRDefault="00234E21" w:rsidP="00234E21">
      <w:pPr>
        <w:rPr>
          <w:rFonts w:eastAsiaTheme="minorEastAsia" w:cs="Times New Roman"/>
          <w:b/>
          <w:szCs w:val="24"/>
        </w:rPr>
      </w:pPr>
    </w:p>
    <w:p w14:paraId="35C5C0C1" w14:textId="77777777" w:rsidR="00234E21" w:rsidRPr="0049057F" w:rsidRDefault="00234E21" w:rsidP="00234E21">
      <w:pPr>
        <w:rPr>
          <w:rFonts w:eastAsiaTheme="minorEastAsia" w:cs="Times New Roman"/>
          <w:szCs w:val="24"/>
        </w:rPr>
      </w:pPr>
      <m:oMathPara>
        <m:oMath>
          <m:r>
            <w:rPr>
              <w:rFonts w:ascii="Cambria Math" w:eastAsiaTheme="minorEastAsia" w:hAnsi="Cambria Math" w:cs="Times New Roman"/>
              <w:szCs w:val="24"/>
            </w:rPr>
            <m:t xml:space="preserve">Solidos Sedimentables=4,2 </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mL</m:t>
              </m:r>
            </m:num>
            <m:den>
              <m:r>
                <w:rPr>
                  <w:rFonts w:ascii="Cambria Math" w:eastAsiaTheme="minorEastAsia" w:hAnsi="Cambria Math" w:cs="Times New Roman"/>
                  <w:szCs w:val="24"/>
                </w:rPr>
                <m:t>L</m:t>
              </m:r>
            </m:den>
          </m:f>
          <m:r>
            <w:rPr>
              <w:rFonts w:ascii="Cambria Math" w:eastAsiaTheme="minorEastAsia" w:hAnsi="Cambria Math" w:cs="Times New Roman"/>
              <w:szCs w:val="24"/>
            </w:rPr>
            <m:t xml:space="preserve"> </m:t>
          </m:r>
        </m:oMath>
      </m:oMathPara>
    </w:p>
    <w:p w14:paraId="3BF8796E" w14:textId="4CAAA4F3" w:rsidR="00234E21" w:rsidRDefault="00234E21" w:rsidP="00DD54A3">
      <w:pPr>
        <w:ind w:firstLine="0"/>
      </w:pPr>
    </w:p>
    <w:p w14:paraId="4986CD8D" w14:textId="53887ACE" w:rsidR="006E3913" w:rsidRDefault="006E3913" w:rsidP="00DD54A3">
      <w:pPr>
        <w:ind w:firstLine="0"/>
      </w:pPr>
    </w:p>
    <w:p w14:paraId="35DC0FD9" w14:textId="5658B798" w:rsidR="006E3913" w:rsidRDefault="006E3913" w:rsidP="00DD54A3">
      <w:pPr>
        <w:ind w:firstLine="0"/>
      </w:pPr>
    </w:p>
    <w:p w14:paraId="2488322A" w14:textId="17F936F9" w:rsidR="006E3913" w:rsidRDefault="006E3913" w:rsidP="00DD54A3">
      <w:pPr>
        <w:ind w:firstLine="0"/>
      </w:pPr>
    </w:p>
    <w:p w14:paraId="4EBEAD65" w14:textId="040EEBB7" w:rsidR="006E3913" w:rsidRDefault="006E3913" w:rsidP="00DD54A3">
      <w:pPr>
        <w:ind w:firstLine="0"/>
      </w:pPr>
    </w:p>
    <w:p w14:paraId="4B756DCC" w14:textId="73020C4A" w:rsidR="006E3913" w:rsidRDefault="006E3913" w:rsidP="00DD54A3">
      <w:pPr>
        <w:ind w:firstLine="0"/>
      </w:pPr>
    </w:p>
    <w:p w14:paraId="309E6347" w14:textId="47535FF4" w:rsidR="006E3913" w:rsidRDefault="006E3913" w:rsidP="00DD54A3">
      <w:pPr>
        <w:ind w:firstLine="0"/>
      </w:pPr>
    </w:p>
    <w:p w14:paraId="6494E037" w14:textId="3E6A903F" w:rsidR="006E3913" w:rsidRDefault="006E3913" w:rsidP="00DD54A3">
      <w:pPr>
        <w:ind w:firstLine="0"/>
      </w:pPr>
    </w:p>
    <w:p w14:paraId="192C9ACE" w14:textId="5F3B831C" w:rsidR="006E3913" w:rsidRDefault="006E3913" w:rsidP="00DD54A3">
      <w:pPr>
        <w:ind w:firstLine="0"/>
      </w:pPr>
    </w:p>
    <w:p w14:paraId="0921C4CF" w14:textId="6F87E16F" w:rsidR="006E3913" w:rsidRDefault="006E3913" w:rsidP="00DD54A3">
      <w:pPr>
        <w:ind w:firstLine="0"/>
      </w:pPr>
    </w:p>
    <w:p w14:paraId="33890831" w14:textId="2B0C0363" w:rsidR="006E3913" w:rsidRPr="00D5069E" w:rsidRDefault="006E3913" w:rsidP="00DD54A3">
      <w:pPr>
        <w:ind w:firstLine="0"/>
        <w:rPr>
          <w:sz w:val="72"/>
          <w:szCs w:val="56"/>
        </w:rPr>
      </w:pPr>
    </w:p>
    <w:p w14:paraId="06EAC0AA" w14:textId="4B5FD792" w:rsidR="006E3913" w:rsidRDefault="006E3913" w:rsidP="005D66E5">
      <w:pPr>
        <w:pStyle w:val="Descripcin"/>
        <w:jc w:val="center"/>
        <w:rPr>
          <w:sz w:val="72"/>
          <w:szCs w:val="48"/>
        </w:rPr>
      </w:pPr>
      <w:bookmarkStart w:id="113" w:name="_Toc19777861"/>
      <w:r w:rsidRPr="00D5069E">
        <w:rPr>
          <w:sz w:val="72"/>
          <w:szCs w:val="48"/>
        </w:rPr>
        <w:t xml:space="preserve">Anexo </w:t>
      </w:r>
      <w:r w:rsidR="00D5069E" w:rsidRPr="00D5069E">
        <w:rPr>
          <w:sz w:val="72"/>
          <w:szCs w:val="48"/>
        </w:rPr>
        <w:fldChar w:fldCharType="begin"/>
      </w:r>
      <w:r w:rsidR="00D5069E" w:rsidRPr="00D5069E">
        <w:rPr>
          <w:sz w:val="72"/>
          <w:szCs w:val="48"/>
        </w:rPr>
        <w:instrText xml:space="preserve"> SEQ Anexo \* ALPHABETIC </w:instrText>
      </w:r>
      <w:r w:rsidR="00D5069E" w:rsidRPr="00D5069E">
        <w:rPr>
          <w:sz w:val="72"/>
          <w:szCs w:val="48"/>
        </w:rPr>
        <w:fldChar w:fldCharType="separate"/>
      </w:r>
      <w:r w:rsidR="00D5069E">
        <w:rPr>
          <w:noProof/>
          <w:sz w:val="72"/>
          <w:szCs w:val="48"/>
        </w:rPr>
        <w:t>B</w:t>
      </w:r>
      <w:r w:rsidR="00D5069E" w:rsidRPr="00D5069E">
        <w:rPr>
          <w:noProof/>
          <w:sz w:val="72"/>
          <w:szCs w:val="48"/>
        </w:rPr>
        <w:fldChar w:fldCharType="end"/>
      </w:r>
      <w:r w:rsidR="005D66E5">
        <w:rPr>
          <w:noProof/>
          <w:sz w:val="72"/>
          <w:szCs w:val="48"/>
        </w:rPr>
        <w:br/>
      </w:r>
      <w:r w:rsidR="00D5069E">
        <w:rPr>
          <w:sz w:val="72"/>
          <w:szCs w:val="48"/>
        </w:rPr>
        <w:t>PLANO PLANTA GENEREAL DE LA PTAR</w:t>
      </w:r>
      <w:bookmarkEnd w:id="113"/>
    </w:p>
    <w:p w14:paraId="6AFB2DA0" w14:textId="41123D60" w:rsidR="00D5069E" w:rsidRDefault="00D5069E" w:rsidP="00D5069E"/>
    <w:p w14:paraId="73C9553A" w14:textId="0DD78B9B" w:rsidR="00D5069E" w:rsidRDefault="00D5069E" w:rsidP="00D5069E"/>
    <w:p w14:paraId="211384C3" w14:textId="04D90350" w:rsidR="00D5069E" w:rsidRDefault="00D5069E" w:rsidP="00D5069E"/>
    <w:p w14:paraId="1460B8B5" w14:textId="5D9AA469" w:rsidR="00D5069E" w:rsidRDefault="00D5069E" w:rsidP="00D5069E"/>
    <w:p w14:paraId="10A233E1" w14:textId="39ACE926" w:rsidR="00D5069E" w:rsidRDefault="00D5069E" w:rsidP="00D5069E"/>
    <w:p w14:paraId="3979294D" w14:textId="78324849" w:rsidR="00D5069E" w:rsidRDefault="00D5069E" w:rsidP="00D5069E"/>
    <w:p w14:paraId="3C0C0624" w14:textId="34546307" w:rsidR="00D5069E" w:rsidRDefault="00D5069E" w:rsidP="00D5069E"/>
    <w:p w14:paraId="2467D61E" w14:textId="3E8DF6D2" w:rsidR="00D5069E" w:rsidRDefault="00D5069E" w:rsidP="00D5069E"/>
    <w:p w14:paraId="6742996C" w14:textId="0104BADA" w:rsidR="00D5069E" w:rsidRDefault="00D5069E" w:rsidP="00D5069E"/>
    <w:p w14:paraId="2D80DEEA" w14:textId="43F486CF" w:rsidR="00D5069E" w:rsidRDefault="00D5069E" w:rsidP="00D5069E"/>
    <w:p w14:paraId="4180A3D1" w14:textId="77777777" w:rsidR="00D5069E" w:rsidRDefault="00D5069E" w:rsidP="00D5069E">
      <w:pPr>
        <w:pStyle w:val="Descripcin"/>
        <w:jc w:val="center"/>
        <w:rPr>
          <w:sz w:val="72"/>
          <w:szCs w:val="48"/>
        </w:rPr>
      </w:pPr>
    </w:p>
    <w:p w14:paraId="0A0EC07A" w14:textId="77777777" w:rsidR="00D5069E" w:rsidRDefault="00D5069E" w:rsidP="00D5069E">
      <w:pPr>
        <w:pStyle w:val="Descripcin"/>
        <w:jc w:val="center"/>
        <w:rPr>
          <w:sz w:val="72"/>
          <w:szCs w:val="48"/>
        </w:rPr>
      </w:pPr>
    </w:p>
    <w:p w14:paraId="5A38BF06" w14:textId="36FCEC9C" w:rsidR="00D5069E" w:rsidRDefault="00D5069E" w:rsidP="00D5069E">
      <w:pPr>
        <w:pStyle w:val="Descripcin"/>
        <w:jc w:val="center"/>
        <w:rPr>
          <w:sz w:val="72"/>
          <w:szCs w:val="48"/>
        </w:rPr>
      </w:pPr>
    </w:p>
    <w:p w14:paraId="200DFA69" w14:textId="534C4A89" w:rsidR="003B5AAD" w:rsidRDefault="003B5AAD" w:rsidP="003B5AAD"/>
    <w:p w14:paraId="30D4530C" w14:textId="77777777" w:rsidR="003B5AAD" w:rsidRPr="003B5AAD" w:rsidRDefault="003B5AAD" w:rsidP="003B5AAD"/>
    <w:p w14:paraId="16E48356" w14:textId="0EF5FCBF" w:rsidR="00D5069E" w:rsidRPr="00D5069E" w:rsidRDefault="00D5069E" w:rsidP="005D66E5">
      <w:pPr>
        <w:pStyle w:val="Descripcin"/>
        <w:jc w:val="center"/>
        <w:rPr>
          <w:sz w:val="72"/>
          <w:szCs w:val="48"/>
        </w:rPr>
      </w:pPr>
      <w:bookmarkStart w:id="114" w:name="_Toc19777862"/>
      <w:r w:rsidRPr="00D5069E">
        <w:rPr>
          <w:sz w:val="72"/>
          <w:szCs w:val="48"/>
        </w:rPr>
        <w:t xml:space="preserve">Anexo </w:t>
      </w:r>
      <w:r w:rsidRPr="00D5069E">
        <w:rPr>
          <w:sz w:val="72"/>
          <w:szCs w:val="48"/>
        </w:rPr>
        <w:fldChar w:fldCharType="begin"/>
      </w:r>
      <w:r w:rsidRPr="00D5069E">
        <w:rPr>
          <w:sz w:val="72"/>
          <w:szCs w:val="48"/>
        </w:rPr>
        <w:instrText xml:space="preserve"> SEQ Anexo \* ALPHABETIC </w:instrText>
      </w:r>
      <w:r w:rsidRPr="00D5069E">
        <w:rPr>
          <w:sz w:val="72"/>
          <w:szCs w:val="48"/>
        </w:rPr>
        <w:fldChar w:fldCharType="separate"/>
      </w:r>
      <w:r>
        <w:rPr>
          <w:noProof/>
          <w:sz w:val="72"/>
          <w:szCs w:val="48"/>
        </w:rPr>
        <w:t>C</w:t>
      </w:r>
      <w:r w:rsidRPr="00D5069E">
        <w:rPr>
          <w:sz w:val="72"/>
          <w:szCs w:val="48"/>
        </w:rPr>
        <w:fldChar w:fldCharType="end"/>
      </w:r>
      <w:r w:rsidR="005D66E5">
        <w:rPr>
          <w:sz w:val="72"/>
          <w:szCs w:val="48"/>
        </w:rPr>
        <w:br/>
      </w:r>
      <w:r>
        <w:rPr>
          <w:sz w:val="72"/>
          <w:szCs w:val="48"/>
        </w:rPr>
        <w:t>PLANO PERFIL HIDRAULICO</w:t>
      </w:r>
      <w:bookmarkEnd w:id="114"/>
      <w:r>
        <w:rPr>
          <w:sz w:val="72"/>
          <w:szCs w:val="48"/>
        </w:rPr>
        <w:t xml:space="preserve"> </w:t>
      </w:r>
    </w:p>
    <w:p w14:paraId="2014CF95" w14:textId="53342F75" w:rsidR="006E3913" w:rsidRDefault="006E3913" w:rsidP="00DD54A3">
      <w:pPr>
        <w:ind w:firstLine="0"/>
      </w:pPr>
    </w:p>
    <w:p w14:paraId="140D7FC3" w14:textId="64EB10AA" w:rsidR="00D5069E" w:rsidRDefault="00D5069E" w:rsidP="00DD54A3">
      <w:pPr>
        <w:ind w:firstLine="0"/>
      </w:pPr>
    </w:p>
    <w:p w14:paraId="28EB25C6" w14:textId="6014D280" w:rsidR="00D5069E" w:rsidRDefault="00D5069E" w:rsidP="00DD54A3">
      <w:pPr>
        <w:ind w:firstLine="0"/>
      </w:pPr>
    </w:p>
    <w:p w14:paraId="19DC73D6" w14:textId="39548B78" w:rsidR="00D5069E" w:rsidRDefault="00D5069E" w:rsidP="00DD54A3">
      <w:pPr>
        <w:ind w:firstLine="0"/>
      </w:pPr>
    </w:p>
    <w:p w14:paraId="7B77534E" w14:textId="2BC3D9F0" w:rsidR="00D5069E" w:rsidRDefault="00D5069E" w:rsidP="00DD54A3">
      <w:pPr>
        <w:ind w:firstLine="0"/>
      </w:pPr>
    </w:p>
    <w:p w14:paraId="138C96BF" w14:textId="137FC69A" w:rsidR="00D5069E" w:rsidRDefault="00D5069E" w:rsidP="00DD54A3">
      <w:pPr>
        <w:ind w:firstLine="0"/>
      </w:pPr>
    </w:p>
    <w:p w14:paraId="27F2B1AD" w14:textId="24970860" w:rsidR="00D5069E" w:rsidRDefault="00D5069E" w:rsidP="00DD54A3">
      <w:pPr>
        <w:ind w:firstLine="0"/>
      </w:pPr>
    </w:p>
    <w:p w14:paraId="51290C23" w14:textId="2EC37C93" w:rsidR="00D5069E" w:rsidRDefault="00D5069E" w:rsidP="00DD54A3">
      <w:pPr>
        <w:ind w:firstLine="0"/>
      </w:pPr>
    </w:p>
    <w:p w14:paraId="1C8ECF6C" w14:textId="2DB828AB" w:rsidR="00D5069E" w:rsidRDefault="00D5069E" w:rsidP="00DD54A3">
      <w:pPr>
        <w:ind w:firstLine="0"/>
      </w:pPr>
    </w:p>
    <w:p w14:paraId="0CFCF813" w14:textId="5FC59D1C" w:rsidR="00D5069E" w:rsidRDefault="00D5069E" w:rsidP="00DD54A3">
      <w:pPr>
        <w:ind w:firstLine="0"/>
      </w:pPr>
    </w:p>
    <w:p w14:paraId="3B291B75" w14:textId="4F52F73C" w:rsidR="00D5069E" w:rsidRDefault="00D5069E" w:rsidP="00DD54A3">
      <w:pPr>
        <w:ind w:firstLine="0"/>
      </w:pPr>
    </w:p>
    <w:p w14:paraId="3CE3890C" w14:textId="000D5972" w:rsidR="00D5069E" w:rsidRDefault="00D5069E" w:rsidP="00DD54A3">
      <w:pPr>
        <w:ind w:firstLine="0"/>
      </w:pPr>
    </w:p>
    <w:p w14:paraId="1B2D13DA" w14:textId="2B5F56D5" w:rsidR="00D5069E" w:rsidRDefault="00D5069E" w:rsidP="00DD54A3">
      <w:pPr>
        <w:ind w:firstLine="0"/>
      </w:pPr>
    </w:p>
    <w:p w14:paraId="0392F92E" w14:textId="386E1E59" w:rsidR="00D5069E" w:rsidRDefault="00D5069E" w:rsidP="00DD54A3">
      <w:pPr>
        <w:ind w:firstLine="0"/>
      </w:pPr>
    </w:p>
    <w:p w14:paraId="738EFE7E" w14:textId="3D8A6F79" w:rsidR="00D5069E" w:rsidRDefault="00D5069E" w:rsidP="00DD54A3">
      <w:pPr>
        <w:ind w:firstLine="0"/>
      </w:pPr>
    </w:p>
    <w:p w14:paraId="02E33BB2" w14:textId="77777777" w:rsidR="005D66E5" w:rsidRDefault="005D66E5" w:rsidP="00DD54A3">
      <w:pPr>
        <w:ind w:firstLine="0"/>
      </w:pPr>
    </w:p>
    <w:p w14:paraId="657DD5D3" w14:textId="5020F76B" w:rsidR="00D5069E" w:rsidRDefault="00D5069E" w:rsidP="00DD54A3">
      <w:pPr>
        <w:ind w:firstLine="0"/>
      </w:pPr>
    </w:p>
    <w:p w14:paraId="1BC09313" w14:textId="77777777" w:rsidR="003B5AAD" w:rsidRDefault="003B5AAD" w:rsidP="00DD54A3">
      <w:pPr>
        <w:ind w:firstLine="0"/>
      </w:pPr>
    </w:p>
    <w:p w14:paraId="7C74BC1E" w14:textId="77777777" w:rsidR="00D5069E" w:rsidRDefault="00D5069E" w:rsidP="00DD54A3">
      <w:pPr>
        <w:ind w:firstLine="0"/>
      </w:pPr>
    </w:p>
    <w:p w14:paraId="7B7012D2" w14:textId="78A5A04D" w:rsidR="00D5069E" w:rsidRDefault="00D5069E" w:rsidP="005D66E5">
      <w:pPr>
        <w:pStyle w:val="Descripcin"/>
        <w:jc w:val="center"/>
        <w:rPr>
          <w:sz w:val="72"/>
          <w:szCs w:val="48"/>
        </w:rPr>
      </w:pPr>
      <w:bookmarkStart w:id="115" w:name="_Toc19777863"/>
      <w:r w:rsidRPr="00D5069E">
        <w:rPr>
          <w:sz w:val="72"/>
          <w:szCs w:val="48"/>
        </w:rPr>
        <w:t xml:space="preserve">Anexo </w:t>
      </w:r>
      <w:r w:rsidRPr="00D5069E">
        <w:rPr>
          <w:sz w:val="72"/>
          <w:szCs w:val="48"/>
        </w:rPr>
        <w:fldChar w:fldCharType="begin"/>
      </w:r>
      <w:r w:rsidRPr="00D5069E">
        <w:rPr>
          <w:sz w:val="72"/>
          <w:szCs w:val="48"/>
        </w:rPr>
        <w:instrText xml:space="preserve"> SEQ Anexo \* ALPHABETIC </w:instrText>
      </w:r>
      <w:r w:rsidRPr="00D5069E">
        <w:rPr>
          <w:sz w:val="72"/>
          <w:szCs w:val="48"/>
        </w:rPr>
        <w:fldChar w:fldCharType="separate"/>
      </w:r>
      <w:r>
        <w:rPr>
          <w:noProof/>
          <w:sz w:val="72"/>
          <w:szCs w:val="48"/>
        </w:rPr>
        <w:t>D</w:t>
      </w:r>
      <w:r w:rsidRPr="00D5069E">
        <w:rPr>
          <w:sz w:val="72"/>
          <w:szCs w:val="48"/>
        </w:rPr>
        <w:fldChar w:fldCharType="end"/>
      </w:r>
      <w:r w:rsidR="005D66E5">
        <w:rPr>
          <w:sz w:val="72"/>
          <w:szCs w:val="48"/>
        </w:rPr>
        <w:br/>
      </w:r>
      <w:r w:rsidRPr="00D5069E">
        <w:rPr>
          <w:sz w:val="72"/>
          <w:szCs w:val="48"/>
        </w:rPr>
        <w:t>PLANO LAGUNAS FACULTATIVAS</w:t>
      </w:r>
      <w:bookmarkEnd w:id="115"/>
    </w:p>
    <w:p w14:paraId="02AF0E66" w14:textId="10C81A54" w:rsidR="00D5069E" w:rsidRDefault="00D5069E" w:rsidP="00D5069E"/>
    <w:p w14:paraId="67A6AFA1" w14:textId="00AC9D4B" w:rsidR="00D5069E" w:rsidRDefault="00D5069E" w:rsidP="00D5069E"/>
    <w:p w14:paraId="791AE5A3" w14:textId="17E8A28B" w:rsidR="00D5069E" w:rsidRDefault="00D5069E" w:rsidP="00D5069E"/>
    <w:p w14:paraId="52B064F8" w14:textId="541E59F4" w:rsidR="00D5069E" w:rsidRDefault="00D5069E" w:rsidP="00D5069E"/>
    <w:p w14:paraId="2B6DDA01" w14:textId="30513593" w:rsidR="00D5069E" w:rsidRDefault="00D5069E" w:rsidP="00D5069E"/>
    <w:p w14:paraId="368120BE" w14:textId="12D1F8C9" w:rsidR="00D5069E" w:rsidRDefault="00D5069E" w:rsidP="00D5069E"/>
    <w:p w14:paraId="1C41EFBE" w14:textId="289712C2" w:rsidR="00D5069E" w:rsidRDefault="00D5069E" w:rsidP="00D5069E"/>
    <w:p w14:paraId="46B761EF" w14:textId="0434F647" w:rsidR="00D5069E" w:rsidRDefault="00D5069E" w:rsidP="00D5069E"/>
    <w:p w14:paraId="7ED8BD35" w14:textId="5BDF9C07" w:rsidR="00D5069E" w:rsidRDefault="00D5069E" w:rsidP="00D5069E"/>
    <w:p w14:paraId="2C71A976" w14:textId="1F7EE371" w:rsidR="00D5069E" w:rsidRDefault="00D5069E" w:rsidP="00D5069E"/>
    <w:p w14:paraId="61E83C24" w14:textId="255825F8" w:rsidR="00D5069E" w:rsidRDefault="00D5069E" w:rsidP="00D5069E"/>
    <w:p w14:paraId="41B55C5B" w14:textId="65A4F0EA" w:rsidR="00D5069E" w:rsidRDefault="00D5069E" w:rsidP="00D5069E"/>
    <w:p w14:paraId="03BB2365" w14:textId="3D4979C3" w:rsidR="00D5069E" w:rsidRDefault="00D5069E" w:rsidP="00D5069E"/>
    <w:p w14:paraId="46D0FDCA" w14:textId="1E242476" w:rsidR="00D5069E" w:rsidRDefault="00D5069E" w:rsidP="00D5069E"/>
    <w:p w14:paraId="6B97755E" w14:textId="2C7E8153" w:rsidR="00D5069E" w:rsidRDefault="00D5069E" w:rsidP="00D5069E"/>
    <w:p w14:paraId="0C340F78" w14:textId="4442188E" w:rsidR="00D5069E" w:rsidRDefault="00D5069E" w:rsidP="00D5069E"/>
    <w:p w14:paraId="20102C34" w14:textId="77777777" w:rsidR="00D5069E" w:rsidRDefault="00D5069E" w:rsidP="00D5069E"/>
    <w:p w14:paraId="3C91D3E3" w14:textId="77777777" w:rsidR="003B5AAD" w:rsidRPr="00D5069E" w:rsidRDefault="003B5AAD" w:rsidP="00D5069E"/>
    <w:p w14:paraId="339417F3" w14:textId="763D2DC4" w:rsidR="00D5069E" w:rsidRDefault="00D5069E" w:rsidP="005D66E5">
      <w:pPr>
        <w:pStyle w:val="Descripcin"/>
        <w:jc w:val="center"/>
        <w:rPr>
          <w:sz w:val="72"/>
          <w:szCs w:val="72"/>
        </w:rPr>
      </w:pPr>
      <w:bookmarkStart w:id="116" w:name="_Toc19777864"/>
      <w:r w:rsidRPr="00D5069E">
        <w:rPr>
          <w:sz w:val="72"/>
          <w:szCs w:val="72"/>
        </w:rPr>
        <w:t xml:space="preserve">Anexo </w:t>
      </w:r>
      <w:r w:rsidRPr="00D5069E">
        <w:rPr>
          <w:sz w:val="72"/>
          <w:szCs w:val="72"/>
        </w:rPr>
        <w:fldChar w:fldCharType="begin"/>
      </w:r>
      <w:r w:rsidRPr="00D5069E">
        <w:rPr>
          <w:sz w:val="72"/>
          <w:szCs w:val="72"/>
        </w:rPr>
        <w:instrText xml:space="preserve"> SEQ Anexo \* ALPHABETIC </w:instrText>
      </w:r>
      <w:r w:rsidRPr="00D5069E">
        <w:rPr>
          <w:sz w:val="72"/>
          <w:szCs w:val="72"/>
        </w:rPr>
        <w:fldChar w:fldCharType="separate"/>
      </w:r>
      <w:r>
        <w:rPr>
          <w:noProof/>
          <w:sz w:val="72"/>
          <w:szCs w:val="72"/>
        </w:rPr>
        <w:t>E</w:t>
      </w:r>
      <w:r w:rsidRPr="00D5069E">
        <w:rPr>
          <w:sz w:val="72"/>
          <w:szCs w:val="72"/>
        </w:rPr>
        <w:fldChar w:fldCharType="end"/>
      </w:r>
      <w:r w:rsidR="005D66E5">
        <w:rPr>
          <w:sz w:val="72"/>
          <w:szCs w:val="72"/>
        </w:rPr>
        <w:br/>
      </w:r>
      <w:r w:rsidRPr="00D5069E">
        <w:rPr>
          <w:sz w:val="72"/>
          <w:szCs w:val="72"/>
        </w:rPr>
        <w:t>PLANO LECHOS DE SECADOS Y POZOS DE INSPECCION</w:t>
      </w:r>
      <w:bookmarkEnd w:id="116"/>
      <w:r w:rsidRPr="00D5069E">
        <w:rPr>
          <w:sz w:val="72"/>
          <w:szCs w:val="72"/>
        </w:rPr>
        <w:t xml:space="preserve"> </w:t>
      </w:r>
    </w:p>
    <w:p w14:paraId="6F1B868C" w14:textId="0E05A864" w:rsidR="00D5069E" w:rsidRDefault="00D5069E" w:rsidP="00D5069E">
      <w:pPr>
        <w:jc w:val="center"/>
        <w:rPr>
          <w:sz w:val="72"/>
          <w:szCs w:val="72"/>
        </w:rPr>
      </w:pPr>
    </w:p>
    <w:p w14:paraId="0A19BDCD" w14:textId="1893212A" w:rsidR="00D5069E" w:rsidRDefault="00D5069E" w:rsidP="00D5069E">
      <w:pPr>
        <w:jc w:val="center"/>
        <w:rPr>
          <w:sz w:val="72"/>
          <w:szCs w:val="72"/>
        </w:rPr>
      </w:pPr>
    </w:p>
    <w:p w14:paraId="5F6C0ADE" w14:textId="4EE9D2D8" w:rsidR="00D5069E" w:rsidRDefault="00D5069E" w:rsidP="00D5069E">
      <w:pPr>
        <w:jc w:val="center"/>
        <w:rPr>
          <w:sz w:val="72"/>
          <w:szCs w:val="72"/>
        </w:rPr>
      </w:pPr>
    </w:p>
    <w:p w14:paraId="76DAA5BB" w14:textId="77777777" w:rsidR="00D5069E" w:rsidRDefault="00D5069E" w:rsidP="00D5069E">
      <w:pPr>
        <w:pStyle w:val="Descripcin"/>
        <w:jc w:val="center"/>
        <w:rPr>
          <w:sz w:val="72"/>
          <w:szCs w:val="48"/>
        </w:rPr>
      </w:pPr>
    </w:p>
    <w:p w14:paraId="6C3B38B5" w14:textId="77777777" w:rsidR="005D66E5" w:rsidRDefault="005D66E5" w:rsidP="005D66E5">
      <w:pPr>
        <w:pStyle w:val="Descripcin"/>
        <w:jc w:val="center"/>
        <w:rPr>
          <w:sz w:val="72"/>
          <w:szCs w:val="48"/>
        </w:rPr>
      </w:pPr>
    </w:p>
    <w:p w14:paraId="63421CDB" w14:textId="77777777" w:rsidR="005D66E5" w:rsidRDefault="005D66E5" w:rsidP="005D66E5">
      <w:pPr>
        <w:pStyle w:val="Descripcin"/>
        <w:jc w:val="center"/>
        <w:rPr>
          <w:sz w:val="72"/>
          <w:szCs w:val="48"/>
        </w:rPr>
      </w:pPr>
    </w:p>
    <w:p w14:paraId="7B4A8D65" w14:textId="7A59F331" w:rsidR="00D5069E" w:rsidRPr="005D66E5" w:rsidRDefault="00D5069E" w:rsidP="005D66E5">
      <w:pPr>
        <w:pStyle w:val="Descripcin"/>
        <w:jc w:val="center"/>
        <w:rPr>
          <w:sz w:val="72"/>
          <w:szCs w:val="48"/>
        </w:rPr>
      </w:pPr>
      <w:bookmarkStart w:id="117" w:name="_Toc19777865"/>
      <w:r w:rsidRPr="00D5069E">
        <w:rPr>
          <w:sz w:val="72"/>
          <w:szCs w:val="48"/>
        </w:rPr>
        <w:t xml:space="preserve">Anexo </w:t>
      </w:r>
      <w:r w:rsidRPr="00D5069E">
        <w:rPr>
          <w:sz w:val="72"/>
          <w:szCs w:val="48"/>
        </w:rPr>
        <w:fldChar w:fldCharType="begin"/>
      </w:r>
      <w:r w:rsidRPr="00D5069E">
        <w:rPr>
          <w:sz w:val="72"/>
          <w:szCs w:val="48"/>
        </w:rPr>
        <w:instrText xml:space="preserve"> SEQ Anexo \* ALPHABETIC </w:instrText>
      </w:r>
      <w:r w:rsidRPr="00D5069E">
        <w:rPr>
          <w:sz w:val="72"/>
          <w:szCs w:val="48"/>
        </w:rPr>
        <w:fldChar w:fldCharType="separate"/>
      </w:r>
      <w:r w:rsidRPr="00D5069E">
        <w:rPr>
          <w:noProof/>
          <w:sz w:val="72"/>
          <w:szCs w:val="48"/>
        </w:rPr>
        <w:t>F</w:t>
      </w:r>
      <w:r w:rsidRPr="00D5069E">
        <w:rPr>
          <w:sz w:val="72"/>
          <w:szCs w:val="48"/>
        </w:rPr>
        <w:fldChar w:fldCharType="end"/>
      </w:r>
      <w:r w:rsidRPr="00D5069E">
        <w:rPr>
          <w:sz w:val="72"/>
          <w:szCs w:val="48"/>
        </w:rPr>
        <w:t xml:space="preserve"> </w:t>
      </w:r>
      <w:r w:rsidR="005D66E5">
        <w:rPr>
          <w:sz w:val="72"/>
          <w:szCs w:val="48"/>
        </w:rPr>
        <w:br/>
      </w:r>
      <w:r w:rsidRPr="00D5069E">
        <w:rPr>
          <w:sz w:val="72"/>
          <w:szCs w:val="48"/>
        </w:rPr>
        <w:t>PLANO SEDIMENTADORES SECUNDARIOS</w:t>
      </w:r>
      <w:bookmarkEnd w:id="117"/>
    </w:p>
    <w:sectPr w:rsidR="00D5069E" w:rsidRPr="005D66E5" w:rsidSect="00842FE2">
      <w:headerReference w:type="default" r:id="rId38"/>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9AA29C" w14:textId="77777777" w:rsidR="00643040" w:rsidRDefault="00643040" w:rsidP="00842FE2">
      <w:pPr>
        <w:spacing w:line="240" w:lineRule="auto"/>
      </w:pPr>
      <w:r>
        <w:separator/>
      </w:r>
    </w:p>
  </w:endnote>
  <w:endnote w:type="continuationSeparator" w:id="0">
    <w:p w14:paraId="61D46CA8" w14:textId="77777777" w:rsidR="00643040" w:rsidRDefault="00643040" w:rsidP="00842F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735C21" w14:textId="77777777" w:rsidR="00643040" w:rsidRDefault="00643040" w:rsidP="00842FE2">
      <w:pPr>
        <w:spacing w:line="240" w:lineRule="auto"/>
      </w:pPr>
      <w:r>
        <w:separator/>
      </w:r>
    </w:p>
  </w:footnote>
  <w:footnote w:type="continuationSeparator" w:id="0">
    <w:p w14:paraId="44DA8D7E" w14:textId="77777777" w:rsidR="00643040" w:rsidRDefault="00643040" w:rsidP="00842F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39B28" w14:textId="3F0D0856" w:rsidR="00D5069E" w:rsidRDefault="00D5069E" w:rsidP="00281823">
    <w:pPr>
      <w:pStyle w:val="Encabezado"/>
      <w:jc w:val="right"/>
    </w:pPr>
    <w:r>
      <w:rPr>
        <w:noProof/>
        <w:lang w:eastAsia="es-CO"/>
      </w:rPr>
      <w:drawing>
        <wp:anchor distT="0" distB="0" distL="114300" distR="114300" simplePos="0" relativeHeight="251660288" behindDoc="0" locked="0" layoutInCell="1" allowOverlap="1" wp14:anchorId="1D30BD23" wp14:editId="49FF1A21">
          <wp:simplePos x="0" y="0"/>
          <wp:positionH relativeFrom="margin">
            <wp:posOffset>5208270</wp:posOffset>
          </wp:positionH>
          <wp:positionV relativeFrom="margin">
            <wp:posOffset>-7312660</wp:posOffset>
          </wp:positionV>
          <wp:extent cx="609600" cy="563880"/>
          <wp:effectExtent l="0" t="0" r="0" b="7620"/>
          <wp:wrapSquare wrapText="bothSides"/>
          <wp:docPr id="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vil ust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9600" cy="563880"/>
                  </a:xfrm>
                  <a:prstGeom prst="rect">
                    <a:avLst/>
                  </a:prstGeom>
                </pic:spPr>
              </pic:pic>
            </a:graphicData>
          </a:graphic>
          <wp14:sizeRelH relativeFrom="margin">
            <wp14:pctWidth>0</wp14:pctWidth>
          </wp14:sizeRelH>
          <wp14:sizeRelV relativeFrom="margin">
            <wp14:pctHeight>0</wp14:pctHeight>
          </wp14:sizeRelV>
        </wp:anchor>
      </w:drawing>
    </w:r>
    <w:r>
      <w:rPr>
        <w:noProof/>
        <w:lang w:eastAsia="es-CO"/>
      </w:rPr>
      <mc:AlternateContent>
        <mc:Choice Requires="wps">
          <w:drawing>
            <wp:anchor distT="0" distB="0" distL="114300" distR="114300" simplePos="0" relativeHeight="251659264" behindDoc="0" locked="0" layoutInCell="1" allowOverlap="1" wp14:anchorId="309872C8" wp14:editId="14069566">
              <wp:simplePos x="0" y="0"/>
              <wp:positionH relativeFrom="column">
                <wp:posOffset>-419100</wp:posOffset>
              </wp:positionH>
              <wp:positionV relativeFrom="paragraph">
                <wp:posOffset>-221615</wp:posOffset>
              </wp:positionV>
              <wp:extent cx="4457700" cy="371475"/>
              <wp:effectExtent l="0" t="0" r="0" b="952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71475"/>
                      </a:xfrm>
                      <a:prstGeom prst="rect">
                        <a:avLst/>
                      </a:prstGeom>
                      <a:solidFill>
                        <a:srgbClr val="FFFFFF"/>
                      </a:solidFill>
                      <a:ln w="9525">
                        <a:noFill/>
                        <a:miter lim="800000"/>
                        <a:headEnd/>
                        <a:tailEnd/>
                      </a:ln>
                    </wps:spPr>
                    <wps:txbx>
                      <w:txbxContent>
                        <w:p w14:paraId="1220DA94" w14:textId="77777777" w:rsidR="00D5069E" w:rsidRDefault="00D5069E" w:rsidP="00281823">
                          <w:r>
                            <w:t>Diagnóstico técnico y operativo de la P.T.A.R  Apicata, Anapoima</w:t>
                          </w:r>
                        </w:p>
                        <w:p w14:paraId="116E0C34" w14:textId="77777777" w:rsidR="00D5069E" w:rsidRDefault="00D506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9872C8" id="_x0000_t202" coordsize="21600,21600" o:spt="202" path="m,l,21600r21600,l21600,xe">
              <v:stroke joinstyle="miter"/>
              <v:path gradientshapeok="t" o:connecttype="rect"/>
            </v:shapetype>
            <v:shape id="Cuadro de texto 2" o:spid="_x0000_s1026" type="#_x0000_t202" style="position:absolute;left:0;text-align:left;margin-left:-33pt;margin-top:-17.45pt;width:351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" stroked="f">
              <v:textbox>
                <w:txbxContent>
                  <w:p w14:paraId="1220DA94" w14:textId="77777777" w:rsidR="00C14971" w:rsidRDefault="00C14971" w:rsidP="00281823">
                    <w:r>
                      <w:t>Diagnóstico técnico y operativo de la P.T.A.R  Apicata, Anapoima</w:t>
                    </w:r>
                  </w:p>
                  <w:p w14:paraId="116E0C34" w14:textId="77777777" w:rsidR="00C14971" w:rsidRDefault="00C14971"/>
                </w:txbxContent>
              </v:textbox>
            </v:shape>
          </w:pict>
        </mc:Fallback>
      </mc:AlternateContent>
    </w:r>
    <w:sdt>
      <w:sdtPr>
        <w:id w:val="-1507822079"/>
        <w:docPartObj>
          <w:docPartGallery w:val="Page Numbers (Top of Page)"/>
          <w:docPartUnique/>
        </w:docPartObj>
      </w:sdtPr>
      <w:sdtContent>
        <w:r>
          <w:rPr>
            <w:noProof/>
            <w:lang w:eastAsia="es-CO"/>
          </w:rPr>
          <w:drawing>
            <wp:inline distT="0" distB="0" distL="0" distR="0" wp14:anchorId="3C0C981C" wp14:editId="4A34473C">
              <wp:extent cx="525780" cy="485775"/>
              <wp:effectExtent l="0" t="0" r="7620" b="9525"/>
              <wp:docPr id="2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vil usta.png"/>
                      <pic:cNvPicPr/>
                    </pic:nvPicPr>
                    <pic:blipFill>
                      <a:blip r:embed="rId2">
                        <a:extLst>
                          <a:ext uri="{28A0092B-C50C-407E-A947-70E740481C1C}">
                            <a14:useLocalDpi xmlns:a14="http://schemas.microsoft.com/office/drawing/2010/main" val="0"/>
                          </a:ext>
                        </a:extLst>
                      </a:blip>
                      <a:stretch>
                        <a:fillRect/>
                      </a:stretch>
                    </pic:blipFill>
                    <pic:spPr>
                      <a:xfrm>
                        <a:off x="0" y="0"/>
                        <a:ext cx="525780" cy="485775"/>
                      </a:xfrm>
                      <a:prstGeom prst="rect">
                        <a:avLst/>
                      </a:prstGeom>
                    </pic:spPr>
                  </pic:pic>
                </a:graphicData>
              </a:graphic>
            </wp:inline>
          </w:drawing>
        </w:r>
        <w:r>
          <w:t xml:space="preserve">     </w:t>
        </w:r>
        <w:r>
          <w:fldChar w:fldCharType="begin"/>
        </w:r>
        <w:r>
          <w:instrText>PAGE   \* MERGEFORMAT</w:instrText>
        </w:r>
        <w:r>
          <w:fldChar w:fldCharType="separate"/>
        </w:r>
        <w:r w:rsidRPr="00C04958">
          <w:rPr>
            <w:noProof/>
            <w:lang w:val="es-ES"/>
          </w:rPr>
          <w:t>1</w:t>
        </w:r>
        <w:r>
          <w:fldChar w:fldCharType="end"/>
        </w:r>
      </w:sdtContent>
    </w:sdt>
  </w:p>
  <w:p w14:paraId="50242546" w14:textId="7DE62711" w:rsidR="00D5069E" w:rsidRDefault="00D5069E">
    <w:pPr>
      <w:pStyle w:val="Encabezado"/>
    </w:pPr>
    <w:r>
      <w:rPr>
        <w:noProof/>
        <w:lang w:eastAsia="es-C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05CCF"/>
    <w:multiLevelType w:val="hybridMultilevel"/>
    <w:tmpl w:val="7278DA4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3793722"/>
    <w:multiLevelType w:val="hybridMultilevel"/>
    <w:tmpl w:val="D25CA82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C244ED8"/>
    <w:multiLevelType w:val="hybridMultilevel"/>
    <w:tmpl w:val="CE7277E4"/>
    <w:lvl w:ilvl="0" w:tplc="240A000D">
      <w:start w:val="1"/>
      <w:numFmt w:val="bullet"/>
      <w:lvlText w:val=""/>
      <w:lvlJc w:val="left"/>
      <w:pPr>
        <w:ind w:left="1364" w:hanging="360"/>
      </w:pPr>
      <w:rPr>
        <w:rFonts w:ascii="Wingdings" w:hAnsi="Wingdings" w:hint="default"/>
      </w:rPr>
    </w:lvl>
    <w:lvl w:ilvl="1" w:tplc="240A0003" w:tentative="1">
      <w:start w:val="1"/>
      <w:numFmt w:val="bullet"/>
      <w:lvlText w:val="o"/>
      <w:lvlJc w:val="left"/>
      <w:pPr>
        <w:ind w:left="2084" w:hanging="360"/>
      </w:pPr>
      <w:rPr>
        <w:rFonts w:ascii="Courier New" w:hAnsi="Courier New" w:cs="Courier New" w:hint="default"/>
      </w:rPr>
    </w:lvl>
    <w:lvl w:ilvl="2" w:tplc="240A0005" w:tentative="1">
      <w:start w:val="1"/>
      <w:numFmt w:val="bullet"/>
      <w:lvlText w:val=""/>
      <w:lvlJc w:val="left"/>
      <w:pPr>
        <w:ind w:left="2804" w:hanging="360"/>
      </w:pPr>
      <w:rPr>
        <w:rFonts w:ascii="Wingdings" w:hAnsi="Wingdings" w:hint="default"/>
      </w:rPr>
    </w:lvl>
    <w:lvl w:ilvl="3" w:tplc="240A0001" w:tentative="1">
      <w:start w:val="1"/>
      <w:numFmt w:val="bullet"/>
      <w:lvlText w:val=""/>
      <w:lvlJc w:val="left"/>
      <w:pPr>
        <w:ind w:left="3524" w:hanging="360"/>
      </w:pPr>
      <w:rPr>
        <w:rFonts w:ascii="Symbol" w:hAnsi="Symbol" w:hint="default"/>
      </w:rPr>
    </w:lvl>
    <w:lvl w:ilvl="4" w:tplc="240A0003" w:tentative="1">
      <w:start w:val="1"/>
      <w:numFmt w:val="bullet"/>
      <w:lvlText w:val="o"/>
      <w:lvlJc w:val="left"/>
      <w:pPr>
        <w:ind w:left="4244" w:hanging="360"/>
      </w:pPr>
      <w:rPr>
        <w:rFonts w:ascii="Courier New" w:hAnsi="Courier New" w:cs="Courier New" w:hint="default"/>
      </w:rPr>
    </w:lvl>
    <w:lvl w:ilvl="5" w:tplc="240A0005" w:tentative="1">
      <w:start w:val="1"/>
      <w:numFmt w:val="bullet"/>
      <w:lvlText w:val=""/>
      <w:lvlJc w:val="left"/>
      <w:pPr>
        <w:ind w:left="4964" w:hanging="360"/>
      </w:pPr>
      <w:rPr>
        <w:rFonts w:ascii="Wingdings" w:hAnsi="Wingdings" w:hint="default"/>
      </w:rPr>
    </w:lvl>
    <w:lvl w:ilvl="6" w:tplc="240A0001" w:tentative="1">
      <w:start w:val="1"/>
      <w:numFmt w:val="bullet"/>
      <w:lvlText w:val=""/>
      <w:lvlJc w:val="left"/>
      <w:pPr>
        <w:ind w:left="5684" w:hanging="360"/>
      </w:pPr>
      <w:rPr>
        <w:rFonts w:ascii="Symbol" w:hAnsi="Symbol" w:hint="default"/>
      </w:rPr>
    </w:lvl>
    <w:lvl w:ilvl="7" w:tplc="240A0003" w:tentative="1">
      <w:start w:val="1"/>
      <w:numFmt w:val="bullet"/>
      <w:lvlText w:val="o"/>
      <w:lvlJc w:val="left"/>
      <w:pPr>
        <w:ind w:left="6404" w:hanging="360"/>
      </w:pPr>
      <w:rPr>
        <w:rFonts w:ascii="Courier New" w:hAnsi="Courier New" w:cs="Courier New" w:hint="default"/>
      </w:rPr>
    </w:lvl>
    <w:lvl w:ilvl="8" w:tplc="240A0005" w:tentative="1">
      <w:start w:val="1"/>
      <w:numFmt w:val="bullet"/>
      <w:lvlText w:val=""/>
      <w:lvlJc w:val="left"/>
      <w:pPr>
        <w:ind w:left="7124" w:hanging="360"/>
      </w:pPr>
      <w:rPr>
        <w:rFonts w:ascii="Wingdings" w:hAnsi="Wingdings" w:hint="default"/>
      </w:rPr>
    </w:lvl>
  </w:abstractNum>
  <w:abstractNum w:abstractNumId="3" w15:restartNumberingAfterBreak="0">
    <w:nsid w:val="252A0600"/>
    <w:multiLevelType w:val="hybridMultilevel"/>
    <w:tmpl w:val="9EEEB03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286F64F0"/>
    <w:multiLevelType w:val="hybridMultilevel"/>
    <w:tmpl w:val="90686000"/>
    <w:lvl w:ilvl="0" w:tplc="240A000D">
      <w:start w:val="1"/>
      <w:numFmt w:val="bullet"/>
      <w:lvlText w:val=""/>
      <w:lvlJc w:val="left"/>
      <w:pPr>
        <w:ind w:left="644" w:hanging="360"/>
      </w:pPr>
      <w:rPr>
        <w:rFonts w:ascii="Wingdings" w:hAnsi="Wingdings"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5" w15:restartNumberingAfterBreak="0">
    <w:nsid w:val="35623F06"/>
    <w:multiLevelType w:val="hybridMultilevel"/>
    <w:tmpl w:val="1F9612FA"/>
    <w:lvl w:ilvl="0" w:tplc="240A000D">
      <w:start w:val="1"/>
      <w:numFmt w:val="bullet"/>
      <w:lvlText w:val=""/>
      <w:lvlJc w:val="left"/>
      <w:pPr>
        <w:ind w:left="644" w:hanging="360"/>
      </w:pPr>
      <w:rPr>
        <w:rFonts w:ascii="Wingdings" w:hAnsi="Wingdings"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6" w15:restartNumberingAfterBreak="0">
    <w:nsid w:val="3EAF0BE8"/>
    <w:multiLevelType w:val="multilevel"/>
    <w:tmpl w:val="DE7829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FB54F41"/>
    <w:multiLevelType w:val="hybridMultilevel"/>
    <w:tmpl w:val="21D8A27A"/>
    <w:lvl w:ilvl="0" w:tplc="240A000D">
      <w:start w:val="1"/>
      <w:numFmt w:val="bullet"/>
      <w:lvlText w:val=""/>
      <w:lvlJc w:val="left"/>
      <w:pPr>
        <w:ind w:left="644" w:hanging="360"/>
      </w:pPr>
      <w:rPr>
        <w:rFonts w:ascii="Wingdings" w:hAnsi="Wingdings"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8" w15:restartNumberingAfterBreak="0">
    <w:nsid w:val="4E320701"/>
    <w:multiLevelType w:val="hybridMultilevel"/>
    <w:tmpl w:val="63AAE5E4"/>
    <w:lvl w:ilvl="0" w:tplc="50F8CDC4">
      <w:numFmt w:val="bullet"/>
      <w:lvlText w:val="-"/>
      <w:lvlJc w:val="left"/>
      <w:pPr>
        <w:ind w:left="1004" w:hanging="360"/>
      </w:pPr>
      <w:rPr>
        <w:rFonts w:ascii="Calibri" w:eastAsiaTheme="minorEastAsia" w:hAnsi="Calibri" w:cs="Calibri"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9" w15:restartNumberingAfterBreak="0">
    <w:nsid w:val="4F2A3E2C"/>
    <w:multiLevelType w:val="hybridMultilevel"/>
    <w:tmpl w:val="94145788"/>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15:restartNumberingAfterBreak="0">
    <w:nsid w:val="52955574"/>
    <w:multiLevelType w:val="hybridMultilevel"/>
    <w:tmpl w:val="40126EFE"/>
    <w:lvl w:ilvl="0" w:tplc="240A000D">
      <w:start w:val="1"/>
      <w:numFmt w:val="bullet"/>
      <w:lvlText w:val=""/>
      <w:lvlJc w:val="left"/>
      <w:pPr>
        <w:ind w:left="2084" w:hanging="360"/>
      </w:pPr>
      <w:rPr>
        <w:rFonts w:ascii="Wingdings" w:hAnsi="Wingdings" w:hint="default"/>
      </w:rPr>
    </w:lvl>
    <w:lvl w:ilvl="1" w:tplc="240A0003" w:tentative="1">
      <w:start w:val="1"/>
      <w:numFmt w:val="bullet"/>
      <w:lvlText w:val="o"/>
      <w:lvlJc w:val="left"/>
      <w:pPr>
        <w:ind w:left="2804" w:hanging="360"/>
      </w:pPr>
      <w:rPr>
        <w:rFonts w:ascii="Courier New" w:hAnsi="Courier New" w:cs="Courier New" w:hint="default"/>
      </w:rPr>
    </w:lvl>
    <w:lvl w:ilvl="2" w:tplc="240A0005" w:tentative="1">
      <w:start w:val="1"/>
      <w:numFmt w:val="bullet"/>
      <w:lvlText w:val=""/>
      <w:lvlJc w:val="left"/>
      <w:pPr>
        <w:ind w:left="3524" w:hanging="360"/>
      </w:pPr>
      <w:rPr>
        <w:rFonts w:ascii="Wingdings" w:hAnsi="Wingdings" w:hint="default"/>
      </w:rPr>
    </w:lvl>
    <w:lvl w:ilvl="3" w:tplc="240A0001" w:tentative="1">
      <w:start w:val="1"/>
      <w:numFmt w:val="bullet"/>
      <w:lvlText w:val=""/>
      <w:lvlJc w:val="left"/>
      <w:pPr>
        <w:ind w:left="4244" w:hanging="360"/>
      </w:pPr>
      <w:rPr>
        <w:rFonts w:ascii="Symbol" w:hAnsi="Symbol" w:hint="default"/>
      </w:rPr>
    </w:lvl>
    <w:lvl w:ilvl="4" w:tplc="240A0003" w:tentative="1">
      <w:start w:val="1"/>
      <w:numFmt w:val="bullet"/>
      <w:lvlText w:val="o"/>
      <w:lvlJc w:val="left"/>
      <w:pPr>
        <w:ind w:left="4964" w:hanging="360"/>
      </w:pPr>
      <w:rPr>
        <w:rFonts w:ascii="Courier New" w:hAnsi="Courier New" w:cs="Courier New" w:hint="default"/>
      </w:rPr>
    </w:lvl>
    <w:lvl w:ilvl="5" w:tplc="240A0005" w:tentative="1">
      <w:start w:val="1"/>
      <w:numFmt w:val="bullet"/>
      <w:lvlText w:val=""/>
      <w:lvlJc w:val="left"/>
      <w:pPr>
        <w:ind w:left="5684" w:hanging="360"/>
      </w:pPr>
      <w:rPr>
        <w:rFonts w:ascii="Wingdings" w:hAnsi="Wingdings" w:hint="default"/>
      </w:rPr>
    </w:lvl>
    <w:lvl w:ilvl="6" w:tplc="240A0001" w:tentative="1">
      <w:start w:val="1"/>
      <w:numFmt w:val="bullet"/>
      <w:lvlText w:val=""/>
      <w:lvlJc w:val="left"/>
      <w:pPr>
        <w:ind w:left="6404" w:hanging="360"/>
      </w:pPr>
      <w:rPr>
        <w:rFonts w:ascii="Symbol" w:hAnsi="Symbol" w:hint="default"/>
      </w:rPr>
    </w:lvl>
    <w:lvl w:ilvl="7" w:tplc="240A0003" w:tentative="1">
      <w:start w:val="1"/>
      <w:numFmt w:val="bullet"/>
      <w:lvlText w:val="o"/>
      <w:lvlJc w:val="left"/>
      <w:pPr>
        <w:ind w:left="7124" w:hanging="360"/>
      </w:pPr>
      <w:rPr>
        <w:rFonts w:ascii="Courier New" w:hAnsi="Courier New" w:cs="Courier New" w:hint="default"/>
      </w:rPr>
    </w:lvl>
    <w:lvl w:ilvl="8" w:tplc="240A0005" w:tentative="1">
      <w:start w:val="1"/>
      <w:numFmt w:val="bullet"/>
      <w:lvlText w:val=""/>
      <w:lvlJc w:val="left"/>
      <w:pPr>
        <w:ind w:left="7844" w:hanging="360"/>
      </w:pPr>
      <w:rPr>
        <w:rFonts w:ascii="Wingdings" w:hAnsi="Wingdings" w:hint="default"/>
      </w:rPr>
    </w:lvl>
  </w:abstractNum>
  <w:abstractNum w:abstractNumId="11" w15:restartNumberingAfterBreak="0">
    <w:nsid w:val="58BF523C"/>
    <w:multiLevelType w:val="hybridMultilevel"/>
    <w:tmpl w:val="D77AFCD4"/>
    <w:lvl w:ilvl="0" w:tplc="464AD4CA">
      <w:numFmt w:val="bullet"/>
      <w:lvlText w:val="-"/>
      <w:lvlJc w:val="left"/>
      <w:pPr>
        <w:ind w:left="644" w:hanging="360"/>
      </w:pPr>
      <w:rPr>
        <w:rFonts w:ascii="Times New Roman" w:eastAsiaTheme="minorHAnsi" w:hAnsi="Times New Roman" w:cs="Times New Roman"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12" w15:restartNumberingAfterBreak="0">
    <w:nsid w:val="5B4A6608"/>
    <w:multiLevelType w:val="hybridMultilevel"/>
    <w:tmpl w:val="B128BF9A"/>
    <w:lvl w:ilvl="0" w:tplc="09929438">
      <w:start w:val="346"/>
      <w:numFmt w:val="bullet"/>
      <w:lvlText w:val="-"/>
      <w:lvlJc w:val="left"/>
      <w:pPr>
        <w:ind w:left="1364" w:hanging="360"/>
      </w:pPr>
      <w:rPr>
        <w:rFonts w:ascii="Times New Roman" w:eastAsiaTheme="minorHAnsi" w:hAnsi="Times New Roman" w:cs="Times New Roman" w:hint="default"/>
      </w:rPr>
    </w:lvl>
    <w:lvl w:ilvl="1" w:tplc="240A0003" w:tentative="1">
      <w:start w:val="1"/>
      <w:numFmt w:val="bullet"/>
      <w:lvlText w:val="o"/>
      <w:lvlJc w:val="left"/>
      <w:pPr>
        <w:ind w:left="2084" w:hanging="360"/>
      </w:pPr>
      <w:rPr>
        <w:rFonts w:ascii="Courier New" w:hAnsi="Courier New" w:cs="Courier New" w:hint="default"/>
      </w:rPr>
    </w:lvl>
    <w:lvl w:ilvl="2" w:tplc="240A0005" w:tentative="1">
      <w:start w:val="1"/>
      <w:numFmt w:val="bullet"/>
      <w:lvlText w:val=""/>
      <w:lvlJc w:val="left"/>
      <w:pPr>
        <w:ind w:left="2804" w:hanging="360"/>
      </w:pPr>
      <w:rPr>
        <w:rFonts w:ascii="Wingdings" w:hAnsi="Wingdings" w:hint="default"/>
      </w:rPr>
    </w:lvl>
    <w:lvl w:ilvl="3" w:tplc="240A0001" w:tentative="1">
      <w:start w:val="1"/>
      <w:numFmt w:val="bullet"/>
      <w:lvlText w:val=""/>
      <w:lvlJc w:val="left"/>
      <w:pPr>
        <w:ind w:left="3524" w:hanging="360"/>
      </w:pPr>
      <w:rPr>
        <w:rFonts w:ascii="Symbol" w:hAnsi="Symbol" w:hint="default"/>
      </w:rPr>
    </w:lvl>
    <w:lvl w:ilvl="4" w:tplc="240A0003" w:tentative="1">
      <w:start w:val="1"/>
      <w:numFmt w:val="bullet"/>
      <w:lvlText w:val="o"/>
      <w:lvlJc w:val="left"/>
      <w:pPr>
        <w:ind w:left="4244" w:hanging="360"/>
      </w:pPr>
      <w:rPr>
        <w:rFonts w:ascii="Courier New" w:hAnsi="Courier New" w:cs="Courier New" w:hint="default"/>
      </w:rPr>
    </w:lvl>
    <w:lvl w:ilvl="5" w:tplc="240A0005" w:tentative="1">
      <w:start w:val="1"/>
      <w:numFmt w:val="bullet"/>
      <w:lvlText w:val=""/>
      <w:lvlJc w:val="left"/>
      <w:pPr>
        <w:ind w:left="4964" w:hanging="360"/>
      </w:pPr>
      <w:rPr>
        <w:rFonts w:ascii="Wingdings" w:hAnsi="Wingdings" w:hint="default"/>
      </w:rPr>
    </w:lvl>
    <w:lvl w:ilvl="6" w:tplc="240A0001" w:tentative="1">
      <w:start w:val="1"/>
      <w:numFmt w:val="bullet"/>
      <w:lvlText w:val=""/>
      <w:lvlJc w:val="left"/>
      <w:pPr>
        <w:ind w:left="5684" w:hanging="360"/>
      </w:pPr>
      <w:rPr>
        <w:rFonts w:ascii="Symbol" w:hAnsi="Symbol" w:hint="default"/>
      </w:rPr>
    </w:lvl>
    <w:lvl w:ilvl="7" w:tplc="240A0003" w:tentative="1">
      <w:start w:val="1"/>
      <w:numFmt w:val="bullet"/>
      <w:lvlText w:val="o"/>
      <w:lvlJc w:val="left"/>
      <w:pPr>
        <w:ind w:left="6404" w:hanging="360"/>
      </w:pPr>
      <w:rPr>
        <w:rFonts w:ascii="Courier New" w:hAnsi="Courier New" w:cs="Courier New" w:hint="default"/>
      </w:rPr>
    </w:lvl>
    <w:lvl w:ilvl="8" w:tplc="240A0005" w:tentative="1">
      <w:start w:val="1"/>
      <w:numFmt w:val="bullet"/>
      <w:lvlText w:val=""/>
      <w:lvlJc w:val="left"/>
      <w:pPr>
        <w:ind w:left="7124" w:hanging="360"/>
      </w:pPr>
      <w:rPr>
        <w:rFonts w:ascii="Wingdings" w:hAnsi="Wingdings" w:hint="default"/>
      </w:rPr>
    </w:lvl>
  </w:abstractNum>
  <w:abstractNum w:abstractNumId="13" w15:restartNumberingAfterBreak="0">
    <w:nsid w:val="5C823188"/>
    <w:multiLevelType w:val="hybridMultilevel"/>
    <w:tmpl w:val="9F6A2492"/>
    <w:lvl w:ilvl="0" w:tplc="240A000D">
      <w:start w:val="1"/>
      <w:numFmt w:val="bullet"/>
      <w:lvlText w:val=""/>
      <w:lvlJc w:val="left"/>
      <w:pPr>
        <w:ind w:left="644" w:hanging="360"/>
      </w:pPr>
      <w:rPr>
        <w:rFonts w:ascii="Wingdings" w:hAnsi="Wingdings"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14" w15:restartNumberingAfterBreak="0">
    <w:nsid w:val="5D2638AF"/>
    <w:multiLevelType w:val="hybridMultilevel"/>
    <w:tmpl w:val="C23AB98C"/>
    <w:lvl w:ilvl="0" w:tplc="240A000D">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5" w15:restartNumberingAfterBreak="0">
    <w:nsid w:val="5D874731"/>
    <w:multiLevelType w:val="multilevel"/>
    <w:tmpl w:val="D7D0E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707462D"/>
    <w:multiLevelType w:val="hybridMultilevel"/>
    <w:tmpl w:val="74FEC8B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4756D3D"/>
    <w:multiLevelType w:val="hybridMultilevel"/>
    <w:tmpl w:val="D79C22E2"/>
    <w:lvl w:ilvl="0" w:tplc="240A000D">
      <w:start w:val="1"/>
      <w:numFmt w:val="bullet"/>
      <w:lvlText w:val=""/>
      <w:lvlJc w:val="left"/>
      <w:pPr>
        <w:ind w:left="1724" w:hanging="360"/>
      </w:pPr>
      <w:rPr>
        <w:rFonts w:ascii="Wingdings" w:hAnsi="Wingdings" w:hint="default"/>
      </w:rPr>
    </w:lvl>
    <w:lvl w:ilvl="1" w:tplc="240A0003" w:tentative="1">
      <w:start w:val="1"/>
      <w:numFmt w:val="bullet"/>
      <w:lvlText w:val="o"/>
      <w:lvlJc w:val="left"/>
      <w:pPr>
        <w:ind w:left="2444" w:hanging="360"/>
      </w:pPr>
      <w:rPr>
        <w:rFonts w:ascii="Courier New" w:hAnsi="Courier New" w:cs="Courier New" w:hint="default"/>
      </w:rPr>
    </w:lvl>
    <w:lvl w:ilvl="2" w:tplc="240A0005" w:tentative="1">
      <w:start w:val="1"/>
      <w:numFmt w:val="bullet"/>
      <w:lvlText w:val=""/>
      <w:lvlJc w:val="left"/>
      <w:pPr>
        <w:ind w:left="3164" w:hanging="360"/>
      </w:pPr>
      <w:rPr>
        <w:rFonts w:ascii="Wingdings" w:hAnsi="Wingdings" w:hint="default"/>
      </w:rPr>
    </w:lvl>
    <w:lvl w:ilvl="3" w:tplc="240A0001" w:tentative="1">
      <w:start w:val="1"/>
      <w:numFmt w:val="bullet"/>
      <w:lvlText w:val=""/>
      <w:lvlJc w:val="left"/>
      <w:pPr>
        <w:ind w:left="3884" w:hanging="360"/>
      </w:pPr>
      <w:rPr>
        <w:rFonts w:ascii="Symbol" w:hAnsi="Symbol" w:hint="default"/>
      </w:rPr>
    </w:lvl>
    <w:lvl w:ilvl="4" w:tplc="240A0003" w:tentative="1">
      <w:start w:val="1"/>
      <w:numFmt w:val="bullet"/>
      <w:lvlText w:val="o"/>
      <w:lvlJc w:val="left"/>
      <w:pPr>
        <w:ind w:left="4604" w:hanging="360"/>
      </w:pPr>
      <w:rPr>
        <w:rFonts w:ascii="Courier New" w:hAnsi="Courier New" w:cs="Courier New" w:hint="default"/>
      </w:rPr>
    </w:lvl>
    <w:lvl w:ilvl="5" w:tplc="240A0005" w:tentative="1">
      <w:start w:val="1"/>
      <w:numFmt w:val="bullet"/>
      <w:lvlText w:val=""/>
      <w:lvlJc w:val="left"/>
      <w:pPr>
        <w:ind w:left="5324" w:hanging="360"/>
      </w:pPr>
      <w:rPr>
        <w:rFonts w:ascii="Wingdings" w:hAnsi="Wingdings" w:hint="default"/>
      </w:rPr>
    </w:lvl>
    <w:lvl w:ilvl="6" w:tplc="240A0001" w:tentative="1">
      <w:start w:val="1"/>
      <w:numFmt w:val="bullet"/>
      <w:lvlText w:val=""/>
      <w:lvlJc w:val="left"/>
      <w:pPr>
        <w:ind w:left="6044" w:hanging="360"/>
      </w:pPr>
      <w:rPr>
        <w:rFonts w:ascii="Symbol" w:hAnsi="Symbol" w:hint="default"/>
      </w:rPr>
    </w:lvl>
    <w:lvl w:ilvl="7" w:tplc="240A0003" w:tentative="1">
      <w:start w:val="1"/>
      <w:numFmt w:val="bullet"/>
      <w:lvlText w:val="o"/>
      <w:lvlJc w:val="left"/>
      <w:pPr>
        <w:ind w:left="6764" w:hanging="360"/>
      </w:pPr>
      <w:rPr>
        <w:rFonts w:ascii="Courier New" w:hAnsi="Courier New" w:cs="Courier New" w:hint="default"/>
      </w:rPr>
    </w:lvl>
    <w:lvl w:ilvl="8" w:tplc="240A0005" w:tentative="1">
      <w:start w:val="1"/>
      <w:numFmt w:val="bullet"/>
      <w:lvlText w:val=""/>
      <w:lvlJc w:val="left"/>
      <w:pPr>
        <w:ind w:left="7484" w:hanging="360"/>
      </w:pPr>
      <w:rPr>
        <w:rFonts w:ascii="Wingdings" w:hAnsi="Wingdings" w:hint="default"/>
      </w:rPr>
    </w:lvl>
  </w:abstractNum>
  <w:abstractNum w:abstractNumId="18" w15:restartNumberingAfterBreak="0">
    <w:nsid w:val="74B87E43"/>
    <w:multiLevelType w:val="hybridMultilevel"/>
    <w:tmpl w:val="783C152A"/>
    <w:lvl w:ilvl="0" w:tplc="240A000D">
      <w:start w:val="1"/>
      <w:numFmt w:val="bullet"/>
      <w:lvlText w:val=""/>
      <w:lvlJc w:val="left"/>
      <w:pPr>
        <w:ind w:left="644" w:hanging="360"/>
      </w:pPr>
      <w:rPr>
        <w:rFonts w:ascii="Wingdings" w:hAnsi="Wingdings"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19" w15:restartNumberingAfterBreak="0">
    <w:nsid w:val="7C354B27"/>
    <w:multiLevelType w:val="multilevel"/>
    <w:tmpl w:val="DBC469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5"/>
  </w:num>
  <w:num w:numId="2">
    <w:abstractNumId w:val="19"/>
  </w:num>
  <w:num w:numId="3">
    <w:abstractNumId w:val="6"/>
  </w:num>
  <w:num w:numId="4">
    <w:abstractNumId w:val="3"/>
  </w:num>
  <w:num w:numId="5">
    <w:abstractNumId w:val="9"/>
  </w:num>
  <w:num w:numId="6">
    <w:abstractNumId w:val="13"/>
  </w:num>
  <w:num w:numId="7">
    <w:abstractNumId w:val="18"/>
  </w:num>
  <w:num w:numId="8">
    <w:abstractNumId w:val="0"/>
  </w:num>
  <w:num w:numId="9">
    <w:abstractNumId w:val="1"/>
  </w:num>
  <w:num w:numId="10">
    <w:abstractNumId w:val="16"/>
  </w:num>
  <w:num w:numId="11">
    <w:abstractNumId w:val="4"/>
  </w:num>
  <w:num w:numId="12">
    <w:abstractNumId w:val="8"/>
  </w:num>
  <w:num w:numId="13">
    <w:abstractNumId w:val="14"/>
  </w:num>
  <w:num w:numId="14">
    <w:abstractNumId w:val="12"/>
  </w:num>
  <w:num w:numId="15">
    <w:abstractNumId w:val="2"/>
  </w:num>
  <w:num w:numId="16">
    <w:abstractNumId w:val="17"/>
  </w:num>
  <w:num w:numId="17">
    <w:abstractNumId w:val="10"/>
  </w:num>
  <w:num w:numId="18">
    <w:abstractNumId w:val="5"/>
  </w:num>
  <w:num w:numId="19">
    <w:abstractNumId w:val="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FE2"/>
    <w:rsid w:val="00014B9B"/>
    <w:rsid w:val="00035310"/>
    <w:rsid w:val="00040068"/>
    <w:rsid w:val="0005396D"/>
    <w:rsid w:val="00057BB8"/>
    <w:rsid w:val="0007409C"/>
    <w:rsid w:val="00080D91"/>
    <w:rsid w:val="00084967"/>
    <w:rsid w:val="000B3533"/>
    <w:rsid w:val="000C5E34"/>
    <w:rsid w:val="000F66BF"/>
    <w:rsid w:val="001115BF"/>
    <w:rsid w:val="00112CBD"/>
    <w:rsid w:val="0012506F"/>
    <w:rsid w:val="00126E37"/>
    <w:rsid w:val="001317B7"/>
    <w:rsid w:val="00163587"/>
    <w:rsid w:val="00163A18"/>
    <w:rsid w:val="00187A4B"/>
    <w:rsid w:val="00194801"/>
    <w:rsid w:val="001B1CA5"/>
    <w:rsid w:val="00216B5A"/>
    <w:rsid w:val="002173BB"/>
    <w:rsid w:val="00232432"/>
    <w:rsid w:val="00234E21"/>
    <w:rsid w:val="002465DA"/>
    <w:rsid w:val="00247657"/>
    <w:rsid w:val="00253905"/>
    <w:rsid w:val="00270204"/>
    <w:rsid w:val="0027772A"/>
    <w:rsid w:val="00281823"/>
    <w:rsid w:val="00284619"/>
    <w:rsid w:val="0029138B"/>
    <w:rsid w:val="002A24AF"/>
    <w:rsid w:val="002A2E79"/>
    <w:rsid w:val="002A6E9C"/>
    <w:rsid w:val="002B773B"/>
    <w:rsid w:val="002D5768"/>
    <w:rsid w:val="002F01B7"/>
    <w:rsid w:val="0030200F"/>
    <w:rsid w:val="0031328E"/>
    <w:rsid w:val="003763A0"/>
    <w:rsid w:val="00385127"/>
    <w:rsid w:val="00386D46"/>
    <w:rsid w:val="0039173B"/>
    <w:rsid w:val="00392EFE"/>
    <w:rsid w:val="003A3457"/>
    <w:rsid w:val="003A7B10"/>
    <w:rsid w:val="003B5AAD"/>
    <w:rsid w:val="003B7068"/>
    <w:rsid w:val="003D2E5D"/>
    <w:rsid w:val="003E7B6B"/>
    <w:rsid w:val="003F5575"/>
    <w:rsid w:val="003F6CD8"/>
    <w:rsid w:val="003F79DD"/>
    <w:rsid w:val="00406D96"/>
    <w:rsid w:val="00430811"/>
    <w:rsid w:val="00435C75"/>
    <w:rsid w:val="004425C3"/>
    <w:rsid w:val="00446A03"/>
    <w:rsid w:val="00453AF1"/>
    <w:rsid w:val="0049057F"/>
    <w:rsid w:val="004B425B"/>
    <w:rsid w:val="004D0688"/>
    <w:rsid w:val="004D4506"/>
    <w:rsid w:val="004D499A"/>
    <w:rsid w:val="004E53B6"/>
    <w:rsid w:val="00511B8A"/>
    <w:rsid w:val="00512FA6"/>
    <w:rsid w:val="00545170"/>
    <w:rsid w:val="00545A0E"/>
    <w:rsid w:val="005519F8"/>
    <w:rsid w:val="00582D1B"/>
    <w:rsid w:val="00586BCB"/>
    <w:rsid w:val="00590B8E"/>
    <w:rsid w:val="005A7070"/>
    <w:rsid w:val="005C3BD8"/>
    <w:rsid w:val="005D66E5"/>
    <w:rsid w:val="005E28A2"/>
    <w:rsid w:val="005F5FD4"/>
    <w:rsid w:val="00607739"/>
    <w:rsid w:val="00613AB4"/>
    <w:rsid w:val="00625BC1"/>
    <w:rsid w:val="00627B37"/>
    <w:rsid w:val="006358B6"/>
    <w:rsid w:val="00643040"/>
    <w:rsid w:val="00646DC5"/>
    <w:rsid w:val="00647C67"/>
    <w:rsid w:val="00650D30"/>
    <w:rsid w:val="00673105"/>
    <w:rsid w:val="006831FC"/>
    <w:rsid w:val="0068576C"/>
    <w:rsid w:val="006860BB"/>
    <w:rsid w:val="00693125"/>
    <w:rsid w:val="006A1A0D"/>
    <w:rsid w:val="006B1199"/>
    <w:rsid w:val="006B2FF4"/>
    <w:rsid w:val="006E3913"/>
    <w:rsid w:val="0071137B"/>
    <w:rsid w:val="00766E9A"/>
    <w:rsid w:val="007716CB"/>
    <w:rsid w:val="00781D1F"/>
    <w:rsid w:val="007B730A"/>
    <w:rsid w:val="007C411D"/>
    <w:rsid w:val="007C6B25"/>
    <w:rsid w:val="008021B9"/>
    <w:rsid w:val="00806872"/>
    <w:rsid w:val="008137AA"/>
    <w:rsid w:val="00827EB3"/>
    <w:rsid w:val="00833A83"/>
    <w:rsid w:val="00842FE2"/>
    <w:rsid w:val="00865486"/>
    <w:rsid w:val="00874A1B"/>
    <w:rsid w:val="00876068"/>
    <w:rsid w:val="00876770"/>
    <w:rsid w:val="0087773E"/>
    <w:rsid w:val="00877A27"/>
    <w:rsid w:val="00892E2D"/>
    <w:rsid w:val="008934C6"/>
    <w:rsid w:val="008C45F6"/>
    <w:rsid w:val="008D04E7"/>
    <w:rsid w:val="008D1C48"/>
    <w:rsid w:val="008E4C7D"/>
    <w:rsid w:val="008F7245"/>
    <w:rsid w:val="008F76C9"/>
    <w:rsid w:val="00911FBC"/>
    <w:rsid w:val="009A795E"/>
    <w:rsid w:val="009B28C8"/>
    <w:rsid w:val="009C2D9F"/>
    <w:rsid w:val="009D70B7"/>
    <w:rsid w:val="009F30BC"/>
    <w:rsid w:val="00A05411"/>
    <w:rsid w:val="00A10579"/>
    <w:rsid w:val="00A24244"/>
    <w:rsid w:val="00A36C9E"/>
    <w:rsid w:val="00A72128"/>
    <w:rsid w:val="00A91527"/>
    <w:rsid w:val="00A91F44"/>
    <w:rsid w:val="00AA4720"/>
    <w:rsid w:val="00AA66F8"/>
    <w:rsid w:val="00AD2A3B"/>
    <w:rsid w:val="00B00EF6"/>
    <w:rsid w:val="00B04793"/>
    <w:rsid w:val="00B06573"/>
    <w:rsid w:val="00B069F3"/>
    <w:rsid w:val="00B156B2"/>
    <w:rsid w:val="00B2250D"/>
    <w:rsid w:val="00B31E59"/>
    <w:rsid w:val="00B45A61"/>
    <w:rsid w:val="00B50182"/>
    <w:rsid w:val="00B564D9"/>
    <w:rsid w:val="00B867F5"/>
    <w:rsid w:val="00B900EE"/>
    <w:rsid w:val="00BB36BD"/>
    <w:rsid w:val="00BB7F87"/>
    <w:rsid w:val="00BD1F0E"/>
    <w:rsid w:val="00BD52A5"/>
    <w:rsid w:val="00BE1996"/>
    <w:rsid w:val="00BF1F89"/>
    <w:rsid w:val="00BF20E9"/>
    <w:rsid w:val="00BF35DD"/>
    <w:rsid w:val="00BF5688"/>
    <w:rsid w:val="00C04958"/>
    <w:rsid w:val="00C0789F"/>
    <w:rsid w:val="00C14971"/>
    <w:rsid w:val="00C3184F"/>
    <w:rsid w:val="00C41F72"/>
    <w:rsid w:val="00C44FA0"/>
    <w:rsid w:val="00C85AA2"/>
    <w:rsid w:val="00CA34B9"/>
    <w:rsid w:val="00CA61F0"/>
    <w:rsid w:val="00CB0629"/>
    <w:rsid w:val="00CB32F6"/>
    <w:rsid w:val="00CC102F"/>
    <w:rsid w:val="00CC49D5"/>
    <w:rsid w:val="00CC79DD"/>
    <w:rsid w:val="00CD19ED"/>
    <w:rsid w:val="00CE2C59"/>
    <w:rsid w:val="00CE3585"/>
    <w:rsid w:val="00D3275B"/>
    <w:rsid w:val="00D363DB"/>
    <w:rsid w:val="00D5069E"/>
    <w:rsid w:val="00D60467"/>
    <w:rsid w:val="00D80F81"/>
    <w:rsid w:val="00D818C7"/>
    <w:rsid w:val="00D85875"/>
    <w:rsid w:val="00D94806"/>
    <w:rsid w:val="00DC01F5"/>
    <w:rsid w:val="00DC0416"/>
    <w:rsid w:val="00DC30FE"/>
    <w:rsid w:val="00DC34A1"/>
    <w:rsid w:val="00DC4683"/>
    <w:rsid w:val="00DC7D48"/>
    <w:rsid w:val="00DD54A3"/>
    <w:rsid w:val="00DD7F56"/>
    <w:rsid w:val="00DF739F"/>
    <w:rsid w:val="00E14DD1"/>
    <w:rsid w:val="00E15561"/>
    <w:rsid w:val="00E21900"/>
    <w:rsid w:val="00E337C0"/>
    <w:rsid w:val="00E33F8C"/>
    <w:rsid w:val="00E4335A"/>
    <w:rsid w:val="00EA18F2"/>
    <w:rsid w:val="00EC12E0"/>
    <w:rsid w:val="00ED0D00"/>
    <w:rsid w:val="00ED1618"/>
    <w:rsid w:val="00ED6CDE"/>
    <w:rsid w:val="00EE2518"/>
    <w:rsid w:val="00EE7AED"/>
    <w:rsid w:val="00EF5F89"/>
    <w:rsid w:val="00F00538"/>
    <w:rsid w:val="00F12ED6"/>
    <w:rsid w:val="00F14A51"/>
    <w:rsid w:val="00F158AD"/>
    <w:rsid w:val="00F6754B"/>
    <w:rsid w:val="00F73278"/>
    <w:rsid w:val="00F86969"/>
    <w:rsid w:val="00F903D6"/>
    <w:rsid w:val="00F9619F"/>
    <w:rsid w:val="00FA09B3"/>
    <w:rsid w:val="00FA3E4C"/>
    <w:rsid w:val="00FB4BFB"/>
    <w:rsid w:val="00FC4089"/>
    <w:rsid w:val="00FD7299"/>
    <w:rsid w:val="00FE18DD"/>
    <w:rsid w:val="00FF145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025AB0"/>
  <w15:docId w15:val="{0E1835AE-8CA9-469C-9BF5-00E270F51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7773E"/>
    <w:pPr>
      <w:spacing w:after="0" w:line="480" w:lineRule="auto"/>
      <w:ind w:firstLine="284"/>
    </w:pPr>
    <w:rPr>
      <w:rFonts w:ascii="Times New Roman" w:hAnsi="Times New Roman"/>
      <w:sz w:val="24"/>
    </w:rPr>
  </w:style>
  <w:style w:type="paragraph" w:styleId="Ttulo1">
    <w:name w:val="heading 1"/>
    <w:aliases w:val="Título 2."/>
    <w:basedOn w:val="Normal"/>
    <w:next w:val="Normal"/>
    <w:link w:val="Ttulo1Car"/>
    <w:uiPriority w:val="9"/>
    <w:qFormat/>
    <w:rsid w:val="00842FE2"/>
    <w:pPr>
      <w:keepNext/>
      <w:keepLines/>
      <w:ind w:firstLine="0"/>
      <w:outlineLvl w:val="0"/>
    </w:pPr>
    <w:rPr>
      <w:rFonts w:eastAsiaTheme="majorEastAsia" w:cstheme="majorBidi"/>
      <w:b/>
      <w:bCs/>
      <w:szCs w:val="28"/>
    </w:rPr>
  </w:style>
  <w:style w:type="paragraph" w:styleId="Ttulo2">
    <w:name w:val="heading 2"/>
    <w:aliases w:val="Título 3."/>
    <w:basedOn w:val="Normal"/>
    <w:next w:val="Normal"/>
    <w:link w:val="Ttulo2Car"/>
    <w:uiPriority w:val="9"/>
    <w:unhideWhenUsed/>
    <w:qFormat/>
    <w:rsid w:val="00842FE2"/>
    <w:pPr>
      <w:keepNext/>
      <w:keepLines/>
      <w:outlineLvl w:val="1"/>
    </w:pPr>
    <w:rPr>
      <w:rFonts w:eastAsiaTheme="majorEastAsia" w:cstheme="majorBidi"/>
      <w:b/>
      <w:bCs/>
      <w:szCs w:val="26"/>
    </w:rPr>
  </w:style>
  <w:style w:type="paragraph" w:styleId="Ttulo3">
    <w:name w:val="heading 3"/>
    <w:basedOn w:val="Normal"/>
    <w:next w:val="Normal"/>
    <w:link w:val="Ttulo3Car"/>
    <w:uiPriority w:val="9"/>
    <w:semiHidden/>
    <w:unhideWhenUsed/>
    <w:qFormat/>
    <w:rsid w:val="00035310"/>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2. Car"/>
    <w:basedOn w:val="Fuentedeprrafopredeter"/>
    <w:link w:val="Ttulo1"/>
    <w:uiPriority w:val="9"/>
    <w:rsid w:val="00842FE2"/>
    <w:rPr>
      <w:rFonts w:ascii="Times New Roman" w:eastAsiaTheme="majorEastAsia" w:hAnsi="Times New Roman" w:cstheme="majorBidi"/>
      <w:b/>
      <w:bCs/>
      <w:sz w:val="24"/>
      <w:szCs w:val="28"/>
    </w:rPr>
  </w:style>
  <w:style w:type="character" w:customStyle="1" w:styleId="Ttulo2Car">
    <w:name w:val="Título 2 Car"/>
    <w:aliases w:val="Título 3. Car"/>
    <w:basedOn w:val="Fuentedeprrafopredeter"/>
    <w:link w:val="Ttulo2"/>
    <w:uiPriority w:val="9"/>
    <w:rsid w:val="00842FE2"/>
    <w:rPr>
      <w:rFonts w:ascii="Times New Roman" w:eastAsiaTheme="majorEastAsia" w:hAnsi="Times New Roman" w:cstheme="majorBidi"/>
      <w:b/>
      <w:bCs/>
      <w:sz w:val="24"/>
      <w:szCs w:val="26"/>
    </w:rPr>
  </w:style>
  <w:style w:type="character" w:customStyle="1" w:styleId="Ttulo3Car">
    <w:name w:val="Título 3 Car"/>
    <w:basedOn w:val="Fuentedeprrafopredeter"/>
    <w:link w:val="Ttulo3"/>
    <w:uiPriority w:val="9"/>
    <w:semiHidden/>
    <w:rsid w:val="00035310"/>
    <w:rPr>
      <w:rFonts w:asciiTheme="majorHAnsi" w:eastAsiaTheme="majorEastAsia" w:hAnsiTheme="majorHAnsi" w:cstheme="majorBidi"/>
      <w:b/>
      <w:bCs/>
      <w:color w:val="4F81BD" w:themeColor="accent1"/>
      <w:sz w:val="24"/>
    </w:rPr>
  </w:style>
  <w:style w:type="paragraph" w:styleId="Sinespaciado">
    <w:name w:val="No Spacing"/>
    <w:aliases w:val="Titulo 1"/>
    <w:basedOn w:val="Normal"/>
    <w:next w:val="Normal"/>
    <w:link w:val="SinespaciadoCar"/>
    <w:uiPriority w:val="1"/>
    <w:qFormat/>
    <w:rsid w:val="00842FE2"/>
    <w:pPr>
      <w:ind w:firstLine="0"/>
      <w:jc w:val="center"/>
    </w:pPr>
    <w:rPr>
      <w:b/>
    </w:rPr>
  </w:style>
  <w:style w:type="character" w:customStyle="1" w:styleId="SinespaciadoCar">
    <w:name w:val="Sin espaciado Car"/>
    <w:aliases w:val="Titulo 1 Car"/>
    <w:basedOn w:val="Fuentedeprrafopredeter"/>
    <w:link w:val="Sinespaciado"/>
    <w:uiPriority w:val="1"/>
    <w:rsid w:val="00842FE2"/>
    <w:rPr>
      <w:rFonts w:ascii="Times New Roman" w:hAnsi="Times New Roman"/>
      <w:b/>
      <w:sz w:val="24"/>
    </w:rPr>
  </w:style>
  <w:style w:type="paragraph" w:styleId="Prrafodelista">
    <w:name w:val="List Paragraph"/>
    <w:basedOn w:val="Normal"/>
    <w:uiPriority w:val="34"/>
    <w:qFormat/>
    <w:rsid w:val="00842FE2"/>
    <w:pPr>
      <w:spacing w:after="200" w:line="276" w:lineRule="auto"/>
      <w:ind w:left="720" w:firstLine="0"/>
      <w:contextualSpacing/>
    </w:pPr>
    <w:rPr>
      <w:rFonts w:asciiTheme="minorHAnsi" w:hAnsiTheme="minorHAnsi"/>
      <w:sz w:val="22"/>
    </w:rPr>
  </w:style>
  <w:style w:type="character" w:customStyle="1" w:styleId="ms-rtestyle-textonormal">
    <w:name w:val="ms-rtestyle-texto_normal"/>
    <w:basedOn w:val="Fuentedeprrafopredeter"/>
    <w:rsid w:val="00842FE2"/>
  </w:style>
  <w:style w:type="paragraph" w:styleId="Textodeglobo">
    <w:name w:val="Balloon Text"/>
    <w:basedOn w:val="Normal"/>
    <w:link w:val="TextodegloboCar"/>
    <w:uiPriority w:val="99"/>
    <w:semiHidden/>
    <w:unhideWhenUsed/>
    <w:rsid w:val="00842FE2"/>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42FE2"/>
    <w:rPr>
      <w:rFonts w:ascii="Tahoma" w:hAnsi="Tahoma" w:cs="Tahoma"/>
      <w:sz w:val="16"/>
      <w:szCs w:val="16"/>
    </w:rPr>
  </w:style>
  <w:style w:type="paragraph" w:styleId="Descripcin">
    <w:name w:val="caption"/>
    <w:basedOn w:val="Normal"/>
    <w:next w:val="Normal"/>
    <w:link w:val="DescripcinCar"/>
    <w:uiPriority w:val="35"/>
    <w:unhideWhenUsed/>
    <w:qFormat/>
    <w:rsid w:val="00D3275B"/>
    <w:pPr>
      <w:spacing w:after="200" w:line="240" w:lineRule="auto"/>
    </w:pPr>
    <w:rPr>
      <w:bCs/>
      <w:szCs w:val="18"/>
    </w:rPr>
  </w:style>
  <w:style w:type="character" w:customStyle="1" w:styleId="DescripcinCar">
    <w:name w:val="Descripción Car"/>
    <w:basedOn w:val="Fuentedeprrafopredeter"/>
    <w:link w:val="Descripcin"/>
    <w:uiPriority w:val="35"/>
    <w:rsid w:val="00D3275B"/>
    <w:rPr>
      <w:rFonts w:ascii="Times New Roman" w:hAnsi="Times New Roman"/>
      <w:bCs/>
      <w:sz w:val="24"/>
      <w:szCs w:val="18"/>
    </w:rPr>
  </w:style>
  <w:style w:type="paragraph" w:customStyle="1" w:styleId="Tituloilustracion">
    <w:name w:val="Titulo ilustracion"/>
    <w:basedOn w:val="Descripcin"/>
    <w:link w:val="TituloilustracionCar"/>
    <w:qFormat/>
    <w:rsid w:val="00842FE2"/>
    <w:pPr>
      <w:keepNext/>
      <w:ind w:firstLine="0"/>
    </w:pPr>
    <w:rPr>
      <w:b/>
    </w:rPr>
  </w:style>
  <w:style w:type="character" w:customStyle="1" w:styleId="TituloilustracionCar">
    <w:name w:val="Titulo ilustracion Car"/>
    <w:basedOn w:val="DescripcinCar"/>
    <w:link w:val="Tituloilustracion"/>
    <w:rsid w:val="00842FE2"/>
    <w:rPr>
      <w:rFonts w:ascii="Times New Roman" w:hAnsi="Times New Roman"/>
      <w:b/>
      <w:bCs/>
      <w:sz w:val="24"/>
      <w:szCs w:val="18"/>
    </w:rPr>
  </w:style>
  <w:style w:type="paragraph" w:customStyle="1" w:styleId="Notadeimagen">
    <w:name w:val="Nota de imagen"/>
    <w:basedOn w:val="Normal"/>
    <w:link w:val="NotadeimagenCar"/>
    <w:qFormat/>
    <w:rsid w:val="00E14DD1"/>
    <w:pPr>
      <w:spacing w:line="360" w:lineRule="auto"/>
      <w:ind w:firstLine="0"/>
    </w:pPr>
    <w:rPr>
      <w:sz w:val="20"/>
    </w:rPr>
  </w:style>
  <w:style w:type="character" w:customStyle="1" w:styleId="NotadeimagenCar">
    <w:name w:val="Nota de imagen Car"/>
    <w:basedOn w:val="Fuentedeprrafopredeter"/>
    <w:link w:val="Notadeimagen"/>
    <w:rsid w:val="00E14DD1"/>
    <w:rPr>
      <w:rFonts w:ascii="Times New Roman" w:hAnsi="Times New Roman"/>
      <w:sz w:val="20"/>
    </w:rPr>
  </w:style>
  <w:style w:type="character" w:styleId="Textodelmarcadordeposicin">
    <w:name w:val="Placeholder Text"/>
    <w:basedOn w:val="Fuentedeprrafopredeter"/>
    <w:uiPriority w:val="99"/>
    <w:semiHidden/>
    <w:rsid w:val="00842FE2"/>
    <w:rPr>
      <w:color w:val="808080"/>
    </w:rPr>
  </w:style>
  <w:style w:type="paragraph" w:styleId="Encabezado">
    <w:name w:val="header"/>
    <w:basedOn w:val="Normal"/>
    <w:link w:val="EncabezadoCar"/>
    <w:uiPriority w:val="99"/>
    <w:unhideWhenUsed/>
    <w:rsid w:val="00842FE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842FE2"/>
    <w:rPr>
      <w:rFonts w:ascii="Times New Roman" w:hAnsi="Times New Roman"/>
      <w:sz w:val="24"/>
    </w:rPr>
  </w:style>
  <w:style w:type="paragraph" w:styleId="Piedepgina">
    <w:name w:val="footer"/>
    <w:basedOn w:val="Normal"/>
    <w:link w:val="PiedepginaCar"/>
    <w:uiPriority w:val="99"/>
    <w:unhideWhenUsed/>
    <w:rsid w:val="00842FE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842FE2"/>
    <w:rPr>
      <w:rFonts w:ascii="Times New Roman" w:hAnsi="Times New Roman"/>
      <w:sz w:val="24"/>
    </w:rPr>
  </w:style>
  <w:style w:type="table" w:customStyle="1" w:styleId="TablaAPA">
    <w:name w:val="Tabla APA"/>
    <w:basedOn w:val="Tablanormal"/>
    <w:uiPriority w:val="99"/>
    <w:rsid w:val="00842FE2"/>
    <w:pPr>
      <w:spacing w:after="0" w:line="240" w:lineRule="auto"/>
      <w:jc w:val="center"/>
    </w:pPr>
    <w:rPr>
      <w:rFonts w:ascii="Times New Roman" w:hAnsi="Times New Roman"/>
      <w:sz w:val="24"/>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Pr/>
      <w:tcPr>
        <w:vAlign w:val="top"/>
      </w:tcPr>
    </w:tblStylePr>
  </w:style>
  <w:style w:type="paragraph" w:customStyle="1" w:styleId="Titulodetabla">
    <w:name w:val="Titulo de tabla"/>
    <w:basedOn w:val="Normal"/>
    <w:link w:val="TitulodetablaCar"/>
    <w:qFormat/>
    <w:rsid w:val="00842FE2"/>
    <w:pPr>
      <w:spacing w:line="240" w:lineRule="auto"/>
      <w:ind w:firstLine="0"/>
    </w:pPr>
    <w:rPr>
      <w:i/>
    </w:rPr>
  </w:style>
  <w:style w:type="character" w:customStyle="1" w:styleId="TitulodetablaCar">
    <w:name w:val="Titulo de tabla Car"/>
    <w:basedOn w:val="Fuentedeprrafopredeter"/>
    <w:link w:val="Titulodetabla"/>
    <w:rsid w:val="00842FE2"/>
    <w:rPr>
      <w:rFonts w:ascii="Times New Roman" w:hAnsi="Times New Roman"/>
      <w:i/>
      <w:sz w:val="24"/>
    </w:rPr>
  </w:style>
  <w:style w:type="paragraph" w:customStyle="1" w:styleId="notadetabla">
    <w:name w:val="nota de tabla"/>
    <w:basedOn w:val="Normal"/>
    <w:link w:val="notadetablaCar"/>
    <w:qFormat/>
    <w:rsid w:val="00E14DD1"/>
    <w:pPr>
      <w:spacing w:line="360" w:lineRule="auto"/>
    </w:pPr>
    <w:rPr>
      <w:sz w:val="20"/>
    </w:rPr>
  </w:style>
  <w:style w:type="character" w:customStyle="1" w:styleId="notadetablaCar">
    <w:name w:val="nota de tabla Car"/>
    <w:basedOn w:val="Fuentedeprrafopredeter"/>
    <w:link w:val="notadetabla"/>
    <w:rsid w:val="00E14DD1"/>
    <w:rPr>
      <w:rFonts w:ascii="Times New Roman" w:hAnsi="Times New Roman"/>
      <w:sz w:val="20"/>
    </w:rPr>
  </w:style>
  <w:style w:type="paragraph" w:customStyle="1" w:styleId="Titulofoto">
    <w:name w:val="Titulo foto"/>
    <w:basedOn w:val="Normal"/>
    <w:link w:val="TitulofotoCar"/>
    <w:rsid w:val="00842FE2"/>
    <w:rPr>
      <w:i/>
      <w:noProof/>
      <w:lang w:eastAsia="es-CO"/>
    </w:rPr>
  </w:style>
  <w:style w:type="character" w:customStyle="1" w:styleId="TitulofotoCar">
    <w:name w:val="Titulo foto Car"/>
    <w:basedOn w:val="Fuentedeprrafopredeter"/>
    <w:link w:val="Titulofoto"/>
    <w:rsid w:val="00842FE2"/>
    <w:rPr>
      <w:rFonts w:ascii="Times New Roman" w:hAnsi="Times New Roman"/>
      <w:i/>
      <w:noProof/>
      <w:sz w:val="24"/>
      <w:lang w:eastAsia="es-CO"/>
    </w:rPr>
  </w:style>
  <w:style w:type="paragraph" w:customStyle="1" w:styleId="Tutilodefoto">
    <w:name w:val="Tutilo de foto"/>
    <w:basedOn w:val="Descripcin"/>
    <w:link w:val="TutilodefotoCar"/>
    <w:qFormat/>
    <w:rsid w:val="00842FE2"/>
    <w:pPr>
      <w:keepNext/>
      <w:ind w:firstLine="0"/>
    </w:pPr>
    <w:rPr>
      <w:b/>
      <w:i/>
    </w:rPr>
  </w:style>
  <w:style w:type="character" w:customStyle="1" w:styleId="TutilodefotoCar">
    <w:name w:val="Tutilo de foto Car"/>
    <w:basedOn w:val="DescripcinCar"/>
    <w:link w:val="Tutilodefoto"/>
    <w:rsid w:val="00842FE2"/>
    <w:rPr>
      <w:rFonts w:ascii="Times New Roman" w:hAnsi="Times New Roman"/>
      <w:b/>
      <w:bCs/>
      <w:i/>
      <w:sz w:val="24"/>
      <w:szCs w:val="18"/>
    </w:rPr>
  </w:style>
  <w:style w:type="paragraph" w:customStyle="1" w:styleId="Notadefoto">
    <w:name w:val="Nota de foto"/>
    <w:basedOn w:val="Normal"/>
    <w:link w:val="NotadefotoCar"/>
    <w:qFormat/>
    <w:rsid w:val="00CE3585"/>
    <w:pPr>
      <w:spacing w:line="240" w:lineRule="auto"/>
    </w:pPr>
    <w:rPr>
      <w:sz w:val="20"/>
    </w:rPr>
  </w:style>
  <w:style w:type="character" w:customStyle="1" w:styleId="NotadefotoCar">
    <w:name w:val="Nota de foto Car"/>
    <w:basedOn w:val="Fuentedeprrafopredeter"/>
    <w:link w:val="Notadefoto"/>
    <w:rsid w:val="00CE3585"/>
    <w:rPr>
      <w:rFonts w:ascii="Times New Roman" w:hAnsi="Times New Roman"/>
      <w:sz w:val="20"/>
    </w:rPr>
  </w:style>
  <w:style w:type="paragraph" w:styleId="TtuloTDC">
    <w:name w:val="TOC Heading"/>
    <w:basedOn w:val="Ttulo1"/>
    <w:next w:val="Normal"/>
    <w:uiPriority w:val="39"/>
    <w:unhideWhenUsed/>
    <w:qFormat/>
    <w:rsid w:val="00842FE2"/>
    <w:pPr>
      <w:spacing w:before="480" w:line="276" w:lineRule="auto"/>
      <w:outlineLvl w:val="9"/>
    </w:pPr>
    <w:rPr>
      <w:rFonts w:asciiTheme="majorHAnsi" w:hAnsiTheme="majorHAnsi"/>
      <w:color w:val="365F91" w:themeColor="accent1" w:themeShade="BF"/>
      <w:sz w:val="28"/>
      <w:lang w:eastAsia="es-CO"/>
    </w:rPr>
  </w:style>
  <w:style w:type="paragraph" w:styleId="TDC1">
    <w:name w:val="toc 1"/>
    <w:basedOn w:val="Normal"/>
    <w:next w:val="Normal"/>
    <w:autoRedefine/>
    <w:uiPriority w:val="39"/>
    <w:unhideWhenUsed/>
    <w:rsid w:val="00842FE2"/>
    <w:pPr>
      <w:spacing w:after="100"/>
    </w:pPr>
  </w:style>
  <w:style w:type="paragraph" w:styleId="TDC2">
    <w:name w:val="toc 2"/>
    <w:basedOn w:val="Normal"/>
    <w:next w:val="Normal"/>
    <w:autoRedefine/>
    <w:uiPriority w:val="39"/>
    <w:unhideWhenUsed/>
    <w:rsid w:val="00842FE2"/>
    <w:pPr>
      <w:spacing w:after="100"/>
      <w:ind w:left="240"/>
    </w:pPr>
  </w:style>
  <w:style w:type="character" w:styleId="Hipervnculo">
    <w:name w:val="Hyperlink"/>
    <w:basedOn w:val="Fuentedeprrafopredeter"/>
    <w:uiPriority w:val="99"/>
    <w:unhideWhenUsed/>
    <w:rsid w:val="00842FE2"/>
    <w:rPr>
      <w:color w:val="0000FF" w:themeColor="hyperlink"/>
      <w:u w:val="single"/>
    </w:rPr>
  </w:style>
  <w:style w:type="paragraph" w:customStyle="1" w:styleId="Titulo4">
    <w:name w:val="Titulo 4"/>
    <w:basedOn w:val="Normal"/>
    <w:link w:val="Titulo4Car"/>
    <w:qFormat/>
    <w:rsid w:val="00842FE2"/>
    <w:pPr>
      <w:ind w:left="720" w:firstLine="0"/>
    </w:pPr>
    <w:rPr>
      <w:rFonts w:cs="Times New Roman"/>
      <w:b/>
      <w:szCs w:val="24"/>
    </w:rPr>
  </w:style>
  <w:style w:type="character" w:customStyle="1" w:styleId="Titulo4Car">
    <w:name w:val="Titulo 4 Car"/>
    <w:basedOn w:val="Fuentedeprrafopredeter"/>
    <w:link w:val="Titulo4"/>
    <w:rsid w:val="00842FE2"/>
    <w:rPr>
      <w:rFonts w:ascii="Times New Roman" w:hAnsi="Times New Roman" w:cs="Times New Roman"/>
      <w:b/>
      <w:sz w:val="24"/>
      <w:szCs w:val="24"/>
    </w:rPr>
  </w:style>
  <w:style w:type="paragraph" w:styleId="Tabladeilustraciones">
    <w:name w:val="table of figures"/>
    <w:basedOn w:val="Normal"/>
    <w:next w:val="Normal"/>
    <w:uiPriority w:val="99"/>
    <w:unhideWhenUsed/>
    <w:rsid w:val="00BF20E9"/>
  </w:style>
  <w:style w:type="paragraph" w:styleId="Bibliografa">
    <w:name w:val="Bibliography"/>
    <w:basedOn w:val="Normal"/>
    <w:next w:val="Normal"/>
    <w:uiPriority w:val="37"/>
    <w:unhideWhenUsed/>
    <w:rsid w:val="00EC12E0"/>
  </w:style>
  <w:style w:type="character" w:styleId="Refdecomentario">
    <w:name w:val="annotation reference"/>
    <w:basedOn w:val="Fuentedeprrafopredeter"/>
    <w:uiPriority w:val="99"/>
    <w:semiHidden/>
    <w:unhideWhenUsed/>
    <w:rsid w:val="00EF5F89"/>
    <w:rPr>
      <w:sz w:val="16"/>
      <w:szCs w:val="16"/>
    </w:rPr>
  </w:style>
  <w:style w:type="paragraph" w:styleId="Textocomentario">
    <w:name w:val="annotation text"/>
    <w:basedOn w:val="Normal"/>
    <w:link w:val="TextocomentarioCar"/>
    <w:uiPriority w:val="99"/>
    <w:semiHidden/>
    <w:unhideWhenUsed/>
    <w:rsid w:val="00EF5F8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F5F89"/>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EF5F89"/>
    <w:rPr>
      <w:b/>
      <w:bCs/>
    </w:rPr>
  </w:style>
  <w:style w:type="character" w:customStyle="1" w:styleId="AsuntodelcomentarioCar">
    <w:name w:val="Asunto del comentario Car"/>
    <w:basedOn w:val="TextocomentarioCar"/>
    <w:link w:val="Asuntodelcomentario"/>
    <w:uiPriority w:val="99"/>
    <w:semiHidden/>
    <w:rsid w:val="00EF5F89"/>
    <w:rPr>
      <w:rFonts w:ascii="Times New Roman" w:hAnsi="Times New Roman"/>
      <w:b/>
      <w:bCs/>
      <w:sz w:val="20"/>
      <w:szCs w:val="20"/>
    </w:rPr>
  </w:style>
  <w:style w:type="table" w:styleId="Tablaconcuadrcula">
    <w:name w:val="Table Grid"/>
    <w:basedOn w:val="Tablanormal"/>
    <w:uiPriority w:val="39"/>
    <w:rsid w:val="00C85AA2"/>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64199">
      <w:bodyDiv w:val="1"/>
      <w:marLeft w:val="0"/>
      <w:marRight w:val="0"/>
      <w:marTop w:val="0"/>
      <w:marBottom w:val="0"/>
      <w:divBdr>
        <w:top w:val="none" w:sz="0" w:space="0" w:color="auto"/>
        <w:left w:val="none" w:sz="0" w:space="0" w:color="auto"/>
        <w:bottom w:val="none" w:sz="0" w:space="0" w:color="auto"/>
        <w:right w:val="none" w:sz="0" w:space="0" w:color="auto"/>
      </w:divBdr>
    </w:div>
    <w:div w:id="97336392">
      <w:bodyDiv w:val="1"/>
      <w:marLeft w:val="0"/>
      <w:marRight w:val="0"/>
      <w:marTop w:val="0"/>
      <w:marBottom w:val="0"/>
      <w:divBdr>
        <w:top w:val="none" w:sz="0" w:space="0" w:color="auto"/>
        <w:left w:val="none" w:sz="0" w:space="0" w:color="auto"/>
        <w:bottom w:val="none" w:sz="0" w:space="0" w:color="auto"/>
        <w:right w:val="none" w:sz="0" w:space="0" w:color="auto"/>
      </w:divBdr>
    </w:div>
    <w:div w:id="124785425">
      <w:bodyDiv w:val="1"/>
      <w:marLeft w:val="0"/>
      <w:marRight w:val="0"/>
      <w:marTop w:val="0"/>
      <w:marBottom w:val="0"/>
      <w:divBdr>
        <w:top w:val="none" w:sz="0" w:space="0" w:color="auto"/>
        <w:left w:val="none" w:sz="0" w:space="0" w:color="auto"/>
        <w:bottom w:val="none" w:sz="0" w:space="0" w:color="auto"/>
        <w:right w:val="none" w:sz="0" w:space="0" w:color="auto"/>
      </w:divBdr>
    </w:div>
    <w:div w:id="269582282">
      <w:bodyDiv w:val="1"/>
      <w:marLeft w:val="0"/>
      <w:marRight w:val="0"/>
      <w:marTop w:val="0"/>
      <w:marBottom w:val="0"/>
      <w:divBdr>
        <w:top w:val="none" w:sz="0" w:space="0" w:color="auto"/>
        <w:left w:val="none" w:sz="0" w:space="0" w:color="auto"/>
        <w:bottom w:val="none" w:sz="0" w:space="0" w:color="auto"/>
        <w:right w:val="none" w:sz="0" w:space="0" w:color="auto"/>
      </w:divBdr>
    </w:div>
    <w:div w:id="325479278">
      <w:bodyDiv w:val="1"/>
      <w:marLeft w:val="0"/>
      <w:marRight w:val="0"/>
      <w:marTop w:val="0"/>
      <w:marBottom w:val="0"/>
      <w:divBdr>
        <w:top w:val="none" w:sz="0" w:space="0" w:color="auto"/>
        <w:left w:val="none" w:sz="0" w:space="0" w:color="auto"/>
        <w:bottom w:val="none" w:sz="0" w:space="0" w:color="auto"/>
        <w:right w:val="none" w:sz="0" w:space="0" w:color="auto"/>
      </w:divBdr>
    </w:div>
    <w:div w:id="379592920">
      <w:bodyDiv w:val="1"/>
      <w:marLeft w:val="0"/>
      <w:marRight w:val="0"/>
      <w:marTop w:val="0"/>
      <w:marBottom w:val="0"/>
      <w:divBdr>
        <w:top w:val="none" w:sz="0" w:space="0" w:color="auto"/>
        <w:left w:val="none" w:sz="0" w:space="0" w:color="auto"/>
        <w:bottom w:val="none" w:sz="0" w:space="0" w:color="auto"/>
        <w:right w:val="none" w:sz="0" w:space="0" w:color="auto"/>
      </w:divBdr>
    </w:div>
    <w:div w:id="446781354">
      <w:bodyDiv w:val="1"/>
      <w:marLeft w:val="0"/>
      <w:marRight w:val="0"/>
      <w:marTop w:val="0"/>
      <w:marBottom w:val="0"/>
      <w:divBdr>
        <w:top w:val="none" w:sz="0" w:space="0" w:color="auto"/>
        <w:left w:val="none" w:sz="0" w:space="0" w:color="auto"/>
        <w:bottom w:val="none" w:sz="0" w:space="0" w:color="auto"/>
        <w:right w:val="none" w:sz="0" w:space="0" w:color="auto"/>
      </w:divBdr>
    </w:div>
    <w:div w:id="451946647">
      <w:bodyDiv w:val="1"/>
      <w:marLeft w:val="0"/>
      <w:marRight w:val="0"/>
      <w:marTop w:val="0"/>
      <w:marBottom w:val="0"/>
      <w:divBdr>
        <w:top w:val="none" w:sz="0" w:space="0" w:color="auto"/>
        <w:left w:val="none" w:sz="0" w:space="0" w:color="auto"/>
        <w:bottom w:val="none" w:sz="0" w:space="0" w:color="auto"/>
        <w:right w:val="none" w:sz="0" w:space="0" w:color="auto"/>
      </w:divBdr>
    </w:div>
    <w:div w:id="454493495">
      <w:bodyDiv w:val="1"/>
      <w:marLeft w:val="0"/>
      <w:marRight w:val="0"/>
      <w:marTop w:val="0"/>
      <w:marBottom w:val="0"/>
      <w:divBdr>
        <w:top w:val="none" w:sz="0" w:space="0" w:color="auto"/>
        <w:left w:val="none" w:sz="0" w:space="0" w:color="auto"/>
        <w:bottom w:val="none" w:sz="0" w:space="0" w:color="auto"/>
        <w:right w:val="none" w:sz="0" w:space="0" w:color="auto"/>
      </w:divBdr>
    </w:div>
    <w:div w:id="462696796">
      <w:bodyDiv w:val="1"/>
      <w:marLeft w:val="0"/>
      <w:marRight w:val="0"/>
      <w:marTop w:val="0"/>
      <w:marBottom w:val="0"/>
      <w:divBdr>
        <w:top w:val="none" w:sz="0" w:space="0" w:color="auto"/>
        <w:left w:val="none" w:sz="0" w:space="0" w:color="auto"/>
        <w:bottom w:val="none" w:sz="0" w:space="0" w:color="auto"/>
        <w:right w:val="none" w:sz="0" w:space="0" w:color="auto"/>
      </w:divBdr>
    </w:div>
    <w:div w:id="585765766">
      <w:bodyDiv w:val="1"/>
      <w:marLeft w:val="0"/>
      <w:marRight w:val="0"/>
      <w:marTop w:val="0"/>
      <w:marBottom w:val="0"/>
      <w:divBdr>
        <w:top w:val="none" w:sz="0" w:space="0" w:color="auto"/>
        <w:left w:val="none" w:sz="0" w:space="0" w:color="auto"/>
        <w:bottom w:val="none" w:sz="0" w:space="0" w:color="auto"/>
        <w:right w:val="none" w:sz="0" w:space="0" w:color="auto"/>
      </w:divBdr>
    </w:div>
    <w:div w:id="653410840">
      <w:bodyDiv w:val="1"/>
      <w:marLeft w:val="0"/>
      <w:marRight w:val="0"/>
      <w:marTop w:val="0"/>
      <w:marBottom w:val="0"/>
      <w:divBdr>
        <w:top w:val="none" w:sz="0" w:space="0" w:color="auto"/>
        <w:left w:val="none" w:sz="0" w:space="0" w:color="auto"/>
        <w:bottom w:val="none" w:sz="0" w:space="0" w:color="auto"/>
        <w:right w:val="none" w:sz="0" w:space="0" w:color="auto"/>
      </w:divBdr>
    </w:div>
    <w:div w:id="712849366">
      <w:bodyDiv w:val="1"/>
      <w:marLeft w:val="0"/>
      <w:marRight w:val="0"/>
      <w:marTop w:val="0"/>
      <w:marBottom w:val="0"/>
      <w:divBdr>
        <w:top w:val="none" w:sz="0" w:space="0" w:color="auto"/>
        <w:left w:val="none" w:sz="0" w:space="0" w:color="auto"/>
        <w:bottom w:val="none" w:sz="0" w:space="0" w:color="auto"/>
        <w:right w:val="none" w:sz="0" w:space="0" w:color="auto"/>
      </w:divBdr>
    </w:div>
    <w:div w:id="762721340">
      <w:bodyDiv w:val="1"/>
      <w:marLeft w:val="0"/>
      <w:marRight w:val="0"/>
      <w:marTop w:val="0"/>
      <w:marBottom w:val="0"/>
      <w:divBdr>
        <w:top w:val="none" w:sz="0" w:space="0" w:color="auto"/>
        <w:left w:val="none" w:sz="0" w:space="0" w:color="auto"/>
        <w:bottom w:val="none" w:sz="0" w:space="0" w:color="auto"/>
        <w:right w:val="none" w:sz="0" w:space="0" w:color="auto"/>
      </w:divBdr>
    </w:div>
    <w:div w:id="802429994">
      <w:bodyDiv w:val="1"/>
      <w:marLeft w:val="0"/>
      <w:marRight w:val="0"/>
      <w:marTop w:val="0"/>
      <w:marBottom w:val="0"/>
      <w:divBdr>
        <w:top w:val="none" w:sz="0" w:space="0" w:color="auto"/>
        <w:left w:val="none" w:sz="0" w:space="0" w:color="auto"/>
        <w:bottom w:val="none" w:sz="0" w:space="0" w:color="auto"/>
        <w:right w:val="none" w:sz="0" w:space="0" w:color="auto"/>
      </w:divBdr>
    </w:div>
    <w:div w:id="863523077">
      <w:bodyDiv w:val="1"/>
      <w:marLeft w:val="0"/>
      <w:marRight w:val="0"/>
      <w:marTop w:val="0"/>
      <w:marBottom w:val="0"/>
      <w:divBdr>
        <w:top w:val="none" w:sz="0" w:space="0" w:color="auto"/>
        <w:left w:val="none" w:sz="0" w:space="0" w:color="auto"/>
        <w:bottom w:val="none" w:sz="0" w:space="0" w:color="auto"/>
        <w:right w:val="none" w:sz="0" w:space="0" w:color="auto"/>
      </w:divBdr>
    </w:div>
    <w:div w:id="863834099">
      <w:bodyDiv w:val="1"/>
      <w:marLeft w:val="0"/>
      <w:marRight w:val="0"/>
      <w:marTop w:val="0"/>
      <w:marBottom w:val="0"/>
      <w:divBdr>
        <w:top w:val="none" w:sz="0" w:space="0" w:color="auto"/>
        <w:left w:val="none" w:sz="0" w:space="0" w:color="auto"/>
        <w:bottom w:val="none" w:sz="0" w:space="0" w:color="auto"/>
        <w:right w:val="none" w:sz="0" w:space="0" w:color="auto"/>
      </w:divBdr>
    </w:div>
    <w:div w:id="869490986">
      <w:bodyDiv w:val="1"/>
      <w:marLeft w:val="0"/>
      <w:marRight w:val="0"/>
      <w:marTop w:val="0"/>
      <w:marBottom w:val="0"/>
      <w:divBdr>
        <w:top w:val="none" w:sz="0" w:space="0" w:color="auto"/>
        <w:left w:val="none" w:sz="0" w:space="0" w:color="auto"/>
        <w:bottom w:val="none" w:sz="0" w:space="0" w:color="auto"/>
        <w:right w:val="none" w:sz="0" w:space="0" w:color="auto"/>
      </w:divBdr>
    </w:div>
    <w:div w:id="886985633">
      <w:bodyDiv w:val="1"/>
      <w:marLeft w:val="0"/>
      <w:marRight w:val="0"/>
      <w:marTop w:val="0"/>
      <w:marBottom w:val="0"/>
      <w:divBdr>
        <w:top w:val="none" w:sz="0" w:space="0" w:color="auto"/>
        <w:left w:val="none" w:sz="0" w:space="0" w:color="auto"/>
        <w:bottom w:val="none" w:sz="0" w:space="0" w:color="auto"/>
        <w:right w:val="none" w:sz="0" w:space="0" w:color="auto"/>
      </w:divBdr>
    </w:div>
    <w:div w:id="907150712">
      <w:bodyDiv w:val="1"/>
      <w:marLeft w:val="0"/>
      <w:marRight w:val="0"/>
      <w:marTop w:val="0"/>
      <w:marBottom w:val="0"/>
      <w:divBdr>
        <w:top w:val="none" w:sz="0" w:space="0" w:color="auto"/>
        <w:left w:val="none" w:sz="0" w:space="0" w:color="auto"/>
        <w:bottom w:val="none" w:sz="0" w:space="0" w:color="auto"/>
        <w:right w:val="none" w:sz="0" w:space="0" w:color="auto"/>
      </w:divBdr>
    </w:div>
    <w:div w:id="931624034">
      <w:bodyDiv w:val="1"/>
      <w:marLeft w:val="0"/>
      <w:marRight w:val="0"/>
      <w:marTop w:val="0"/>
      <w:marBottom w:val="0"/>
      <w:divBdr>
        <w:top w:val="none" w:sz="0" w:space="0" w:color="auto"/>
        <w:left w:val="none" w:sz="0" w:space="0" w:color="auto"/>
        <w:bottom w:val="none" w:sz="0" w:space="0" w:color="auto"/>
        <w:right w:val="none" w:sz="0" w:space="0" w:color="auto"/>
      </w:divBdr>
    </w:div>
    <w:div w:id="954797651">
      <w:bodyDiv w:val="1"/>
      <w:marLeft w:val="0"/>
      <w:marRight w:val="0"/>
      <w:marTop w:val="0"/>
      <w:marBottom w:val="0"/>
      <w:divBdr>
        <w:top w:val="none" w:sz="0" w:space="0" w:color="auto"/>
        <w:left w:val="none" w:sz="0" w:space="0" w:color="auto"/>
        <w:bottom w:val="none" w:sz="0" w:space="0" w:color="auto"/>
        <w:right w:val="none" w:sz="0" w:space="0" w:color="auto"/>
      </w:divBdr>
    </w:div>
    <w:div w:id="1066415867">
      <w:bodyDiv w:val="1"/>
      <w:marLeft w:val="0"/>
      <w:marRight w:val="0"/>
      <w:marTop w:val="0"/>
      <w:marBottom w:val="0"/>
      <w:divBdr>
        <w:top w:val="none" w:sz="0" w:space="0" w:color="auto"/>
        <w:left w:val="none" w:sz="0" w:space="0" w:color="auto"/>
        <w:bottom w:val="none" w:sz="0" w:space="0" w:color="auto"/>
        <w:right w:val="none" w:sz="0" w:space="0" w:color="auto"/>
      </w:divBdr>
    </w:div>
    <w:div w:id="1124538374">
      <w:bodyDiv w:val="1"/>
      <w:marLeft w:val="0"/>
      <w:marRight w:val="0"/>
      <w:marTop w:val="0"/>
      <w:marBottom w:val="0"/>
      <w:divBdr>
        <w:top w:val="none" w:sz="0" w:space="0" w:color="auto"/>
        <w:left w:val="none" w:sz="0" w:space="0" w:color="auto"/>
        <w:bottom w:val="none" w:sz="0" w:space="0" w:color="auto"/>
        <w:right w:val="none" w:sz="0" w:space="0" w:color="auto"/>
      </w:divBdr>
    </w:div>
    <w:div w:id="1248034166">
      <w:bodyDiv w:val="1"/>
      <w:marLeft w:val="0"/>
      <w:marRight w:val="0"/>
      <w:marTop w:val="0"/>
      <w:marBottom w:val="0"/>
      <w:divBdr>
        <w:top w:val="none" w:sz="0" w:space="0" w:color="auto"/>
        <w:left w:val="none" w:sz="0" w:space="0" w:color="auto"/>
        <w:bottom w:val="none" w:sz="0" w:space="0" w:color="auto"/>
        <w:right w:val="none" w:sz="0" w:space="0" w:color="auto"/>
      </w:divBdr>
    </w:div>
    <w:div w:id="1252853685">
      <w:bodyDiv w:val="1"/>
      <w:marLeft w:val="0"/>
      <w:marRight w:val="0"/>
      <w:marTop w:val="0"/>
      <w:marBottom w:val="0"/>
      <w:divBdr>
        <w:top w:val="none" w:sz="0" w:space="0" w:color="auto"/>
        <w:left w:val="none" w:sz="0" w:space="0" w:color="auto"/>
        <w:bottom w:val="none" w:sz="0" w:space="0" w:color="auto"/>
        <w:right w:val="none" w:sz="0" w:space="0" w:color="auto"/>
      </w:divBdr>
    </w:div>
    <w:div w:id="1313098559">
      <w:bodyDiv w:val="1"/>
      <w:marLeft w:val="0"/>
      <w:marRight w:val="0"/>
      <w:marTop w:val="0"/>
      <w:marBottom w:val="0"/>
      <w:divBdr>
        <w:top w:val="none" w:sz="0" w:space="0" w:color="auto"/>
        <w:left w:val="none" w:sz="0" w:space="0" w:color="auto"/>
        <w:bottom w:val="none" w:sz="0" w:space="0" w:color="auto"/>
        <w:right w:val="none" w:sz="0" w:space="0" w:color="auto"/>
      </w:divBdr>
    </w:div>
    <w:div w:id="1352687532">
      <w:bodyDiv w:val="1"/>
      <w:marLeft w:val="0"/>
      <w:marRight w:val="0"/>
      <w:marTop w:val="0"/>
      <w:marBottom w:val="0"/>
      <w:divBdr>
        <w:top w:val="none" w:sz="0" w:space="0" w:color="auto"/>
        <w:left w:val="none" w:sz="0" w:space="0" w:color="auto"/>
        <w:bottom w:val="none" w:sz="0" w:space="0" w:color="auto"/>
        <w:right w:val="none" w:sz="0" w:space="0" w:color="auto"/>
      </w:divBdr>
    </w:div>
    <w:div w:id="1374768546">
      <w:bodyDiv w:val="1"/>
      <w:marLeft w:val="0"/>
      <w:marRight w:val="0"/>
      <w:marTop w:val="0"/>
      <w:marBottom w:val="0"/>
      <w:divBdr>
        <w:top w:val="none" w:sz="0" w:space="0" w:color="auto"/>
        <w:left w:val="none" w:sz="0" w:space="0" w:color="auto"/>
        <w:bottom w:val="none" w:sz="0" w:space="0" w:color="auto"/>
        <w:right w:val="none" w:sz="0" w:space="0" w:color="auto"/>
      </w:divBdr>
    </w:div>
    <w:div w:id="1397051558">
      <w:bodyDiv w:val="1"/>
      <w:marLeft w:val="0"/>
      <w:marRight w:val="0"/>
      <w:marTop w:val="0"/>
      <w:marBottom w:val="0"/>
      <w:divBdr>
        <w:top w:val="none" w:sz="0" w:space="0" w:color="auto"/>
        <w:left w:val="none" w:sz="0" w:space="0" w:color="auto"/>
        <w:bottom w:val="none" w:sz="0" w:space="0" w:color="auto"/>
        <w:right w:val="none" w:sz="0" w:space="0" w:color="auto"/>
      </w:divBdr>
    </w:div>
    <w:div w:id="1401251374">
      <w:bodyDiv w:val="1"/>
      <w:marLeft w:val="0"/>
      <w:marRight w:val="0"/>
      <w:marTop w:val="0"/>
      <w:marBottom w:val="0"/>
      <w:divBdr>
        <w:top w:val="none" w:sz="0" w:space="0" w:color="auto"/>
        <w:left w:val="none" w:sz="0" w:space="0" w:color="auto"/>
        <w:bottom w:val="none" w:sz="0" w:space="0" w:color="auto"/>
        <w:right w:val="none" w:sz="0" w:space="0" w:color="auto"/>
      </w:divBdr>
    </w:div>
    <w:div w:id="1472364025">
      <w:bodyDiv w:val="1"/>
      <w:marLeft w:val="0"/>
      <w:marRight w:val="0"/>
      <w:marTop w:val="0"/>
      <w:marBottom w:val="0"/>
      <w:divBdr>
        <w:top w:val="none" w:sz="0" w:space="0" w:color="auto"/>
        <w:left w:val="none" w:sz="0" w:space="0" w:color="auto"/>
        <w:bottom w:val="none" w:sz="0" w:space="0" w:color="auto"/>
        <w:right w:val="none" w:sz="0" w:space="0" w:color="auto"/>
      </w:divBdr>
    </w:div>
    <w:div w:id="1537160265">
      <w:bodyDiv w:val="1"/>
      <w:marLeft w:val="0"/>
      <w:marRight w:val="0"/>
      <w:marTop w:val="0"/>
      <w:marBottom w:val="0"/>
      <w:divBdr>
        <w:top w:val="none" w:sz="0" w:space="0" w:color="auto"/>
        <w:left w:val="none" w:sz="0" w:space="0" w:color="auto"/>
        <w:bottom w:val="none" w:sz="0" w:space="0" w:color="auto"/>
        <w:right w:val="none" w:sz="0" w:space="0" w:color="auto"/>
      </w:divBdr>
    </w:div>
    <w:div w:id="1560821908">
      <w:bodyDiv w:val="1"/>
      <w:marLeft w:val="0"/>
      <w:marRight w:val="0"/>
      <w:marTop w:val="0"/>
      <w:marBottom w:val="0"/>
      <w:divBdr>
        <w:top w:val="none" w:sz="0" w:space="0" w:color="auto"/>
        <w:left w:val="none" w:sz="0" w:space="0" w:color="auto"/>
        <w:bottom w:val="none" w:sz="0" w:space="0" w:color="auto"/>
        <w:right w:val="none" w:sz="0" w:space="0" w:color="auto"/>
      </w:divBdr>
    </w:div>
    <w:div w:id="1565262348">
      <w:bodyDiv w:val="1"/>
      <w:marLeft w:val="0"/>
      <w:marRight w:val="0"/>
      <w:marTop w:val="0"/>
      <w:marBottom w:val="0"/>
      <w:divBdr>
        <w:top w:val="none" w:sz="0" w:space="0" w:color="auto"/>
        <w:left w:val="none" w:sz="0" w:space="0" w:color="auto"/>
        <w:bottom w:val="none" w:sz="0" w:space="0" w:color="auto"/>
        <w:right w:val="none" w:sz="0" w:space="0" w:color="auto"/>
      </w:divBdr>
    </w:div>
    <w:div w:id="1614022882">
      <w:bodyDiv w:val="1"/>
      <w:marLeft w:val="0"/>
      <w:marRight w:val="0"/>
      <w:marTop w:val="0"/>
      <w:marBottom w:val="0"/>
      <w:divBdr>
        <w:top w:val="none" w:sz="0" w:space="0" w:color="auto"/>
        <w:left w:val="none" w:sz="0" w:space="0" w:color="auto"/>
        <w:bottom w:val="none" w:sz="0" w:space="0" w:color="auto"/>
        <w:right w:val="none" w:sz="0" w:space="0" w:color="auto"/>
      </w:divBdr>
    </w:div>
    <w:div w:id="1668749503">
      <w:bodyDiv w:val="1"/>
      <w:marLeft w:val="0"/>
      <w:marRight w:val="0"/>
      <w:marTop w:val="0"/>
      <w:marBottom w:val="0"/>
      <w:divBdr>
        <w:top w:val="none" w:sz="0" w:space="0" w:color="auto"/>
        <w:left w:val="none" w:sz="0" w:space="0" w:color="auto"/>
        <w:bottom w:val="none" w:sz="0" w:space="0" w:color="auto"/>
        <w:right w:val="none" w:sz="0" w:space="0" w:color="auto"/>
      </w:divBdr>
    </w:div>
    <w:div w:id="1678189500">
      <w:bodyDiv w:val="1"/>
      <w:marLeft w:val="0"/>
      <w:marRight w:val="0"/>
      <w:marTop w:val="0"/>
      <w:marBottom w:val="0"/>
      <w:divBdr>
        <w:top w:val="none" w:sz="0" w:space="0" w:color="auto"/>
        <w:left w:val="none" w:sz="0" w:space="0" w:color="auto"/>
        <w:bottom w:val="none" w:sz="0" w:space="0" w:color="auto"/>
        <w:right w:val="none" w:sz="0" w:space="0" w:color="auto"/>
      </w:divBdr>
    </w:div>
    <w:div w:id="1715353382">
      <w:bodyDiv w:val="1"/>
      <w:marLeft w:val="0"/>
      <w:marRight w:val="0"/>
      <w:marTop w:val="0"/>
      <w:marBottom w:val="0"/>
      <w:divBdr>
        <w:top w:val="none" w:sz="0" w:space="0" w:color="auto"/>
        <w:left w:val="none" w:sz="0" w:space="0" w:color="auto"/>
        <w:bottom w:val="none" w:sz="0" w:space="0" w:color="auto"/>
        <w:right w:val="none" w:sz="0" w:space="0" w:color="auto"/>
      </w:divBdr>
    </w:div>
    <w:div w:id="1725566075">
      <w:bodyDiv w:val="1"/>
      <w:marLeft w:val="0"/>
      <w:marRight w:val="0"/>
      <w:marTop w:val="0"/>
      <w:marBottom w:val="0"/>
      <w:divBdr>
        <w:top w:val="none" w:sz="0" w:space="0" w:color="auto"/>
        <w:left w:val="none" w:sz="0" w:space="0" w:color="auto"/>
        <w:bottom w:val="none" w:sz="0" w:space="0" w:color="auto"/>
        <w:right w:val="none" w:sz="0" w:space="0" w:color="auto"/>
      </w:divBdr>
    </w:div>
    <w:div w:id="1766227209">
      <w:bodyDiv w:val="1"/>
      <w:marLeft w:val="0"/>
      <w:marRight w:val="0"/>
      <w:marTop w:val="0"/>
      <w:marBottom w:val="0"/>
      <w:divBdr>
        <w:top w:val="none" w:sz="0" w:space="0" w:color="auto"/>
        <w:left w:val="none" w:sz="0" w:space="0" w:color="auto"/>
        <w:bottom w:val="none" w:sz="0" w:space="0" w:color="auto"/>
        <w:right w:val="none" w:sz="0" w:space="0" w:color="auto"/>
      </w:divBdr>
    </w:div>
    <w:div w:id="1962031665">
      <w:bodyDiv w:val="1"/>
      <w:marLeft w:val="0"/>
      <w:marRight w:val="0"/>
      <w:marTop w:val="0"/>
      <w:marBottom w:val="0"/>
      <w:divBdr>
        <w:top w:val="none" w:sz="0" w:space="0" w:color="auto"/>
        <w:left w:val="none" w:sz="0" w:space="0" w:color="auto"/>
        <w:bottom w:val="none" w:sz="0" w:space="0" w:color="auto"/>
        <w:right w:val="none" w:sz="0" w:space="0" w:color="auto"/>
      </w:divBdr>
    </w:div>
    <w:div w:id="1970159786">
      <w:bodyDiv w:val="1"/>
      <w:marLeft w:val="0"/>
      <w:marRight w:val="0"/>
      <w:marTop w:val="0"/>
      <w:marBottom w:val="0"/>
      <w:divBdr>
        <w:top w:val="none" w:sz="0" w:space="0" w:color="auto"/>
        <w:left w:val="none" w:sz="0" w:space="0" w:color="auto"/>
        <w:bottom w:val="none" w:sz="0" w:space="0" w:color="auto"/>
        <w:right w:val="none" w:sz="0" w:space="0" w:color="auto"/>
      </w:divBdr>
    </w:div>
    <w:div w:id="207908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fontTable" Target="fontTable.xml"/><Relationship Id="rId21" Type="http://schemas.openxmlformats.org/officeDocument/2006/relationships/image" Target="media/image13.jpe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31.png"/><Relationship Id="rId1" Type="http://schemas.openxmlformats.org/officeDocument/2006/relationships/image" Target="media/image30.png"/></Relationships>
</file>

<file path=word/charts/_rels/chart1.xml.rels><?xml version="1.0" encoding="UTF-8" standalone="yes"?>
<Relationships xmlns="http://schemas.openxmlformats.org/package/2006/relationships"><Relationship Id="rId1" Type="http://schemas.openxmlformats.org/officeDocument/2006/relationships/oleObject" Target="file:///F:\Proyecto%20de%20Grado\Proyeccion%20Poblac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PROYECCION DE LA POBLACION</a:t>
            </a:r>
          </a:p>
        </c:rich>
      </c:tx>
      <c:layout>
        <c:manualLayout>
          <c:xMode val="edge"/>
          <c:yMode val="edge"/>
          <c:x val="0.31822263506288379"/>
          <c:y val="4.0012879037851043E-2"/>
        </c:manualLayout>
      </c:layout>
      <c:overlay val="0"/>
      <c:spPr>
        <a:noFill/>
        <a:ln>
          <a:noFill/>
        </a:ln>
        <a:effectLst/>
      </c:spPr>
    </c:title>
    <c:autoTitleDeleted val="0"/>
    <c:plotArea>
      <c:layout/>
      <c:lineChart>
        <c:grouping val="stacked"/>
        <c:varyColors val="0"/>
        <c:ser>
          <c:idx val="0"/>
          <c:order val="0"/>
          <c:tx>
            <c:strRef>
              <c:f>Hoja1!$D$3</c:f>
              <c:strCache>
                <c:ptCount val="1"/>
                <c:pt idx="0">
                  <c:v>POBLACION</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Hoja1!$C$4:$C$20</c:f>
              <c:numCache>
                <c:formatCode>0</c:formatCode>
                <c:ptCount val="17"/>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2045</c:v>
                </c:pt>
              </c:numCache>
            </c:numRef>
          </c:cat>
          <c:val>
            <c:numRef>
              <c:f>Hoja1!$D$4:$D$20</c:f>
              <c:numCache>
                <c:formatCode>#,##0</c:formatCode>
                <c:ptCount val="17"/>
                <c:pt idx="0">
                  <c:v>11503</c:v>
                </c:pt>
                <c:pt idx="1">
                  <c:v>11665</c:v>
                </c:pt>
                <c:pt idx="2">
                  <c:v>11825</c:v>
                </c:pt>
                <c:pt idx="3">
                  <c:v>11999</c:v>
                </c:pt>
                <c:pt idx="4">
                  <c:v>12176</c:v>
                </c:pt>
                <c:pt idx="5">
                  <c:v>12354</c:v>
                </c:pt>
                <c:pt idx="6">
                  <c:v>12539</c:v>
                </c:pt>
                <c:pt idx="7">
                  <c:v>12731</c:v>
                </c:pt>
                <c:pt idx="8">
                  <c:v>12908</c:v>
                </c:pt>
                <c:pt idx="9">
                  <c:v>13106</c:v>
                </c:pt>
                <c:pt idx="10">
                  <c:v>13312</c:v>
                </c:pt>
                <c:pt idx="11">
                  <c:v>13514</c:v>
                </c:pt>
                <c:pt idx="12">
                  <c:v>13713</c:v>
                </c:pt>
                <c:pt idx="13">
                  <c:v>13928</c:v>
                </c:pt>
                <c:pt idx="14">
                  <c:v>14126</c:v>
                </c:pt>
                <c:pt idx="15">
                  <c:v>14331</c:v>
                </c:pt>
                <c:pt idx="16" formatCode="0">
                  <c:v>20253.333333333332</c:v>
                </c:pt>
              </c:numCache>
            </c:numRef>
          </c:val>
          <c:smooth val="0"/>
          <c:extLst>
            <c:ext xmlns:c16="http://schemas.microsoft.com/office/drawing/2014/chart" uri="{C3380CC4-5D6E-409C-BE32-E72D297353CC}">
              <c16:uniqueId val="{00000000-2C0F-4718-A51A-46F4AF3AC37A}"/>
            </c:ext>
          </c:extLst>
        </c:ser>
        <c:dLbls>
          <c:dLblPos val="ctr"/>
          <c:showLegendKey val="0"/>
          <c:showVal val="1"/>
          <c:showCatName val="0"/>
          <c:showSerName val="0"/>
          <c:showPercent val="0"/>
          <c:showBubbleSize val="0"/>
        </c:dLbls>
        <c:smooth val="0"/>
        <c:axId val="318967808"/>
        <c:axId val="318971264"/>
      </c:lineChart>
      <c:catAx>
        <c:axId val="3189678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Año</a:t>
                </a:r>
              </a:p>
            </c:rich>
          </c:tx>
          <c:overlay val="0"/>
          <c:spPr>
            <a:noFill/>
            <a:ln>
              <a:noFill/>
            </a:ln>
            <a:effectLst/>
          </c:sp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18971264"/>
        <c:crosses val="autoZero"/>
        <c:auto val="1"/>
        <c:lblAlgn val="ctr"/>
        <c:lblOffset val="100"/>
        <c:noMultiLvlLbl val="0"/>
      </c:catAx>
      <c:valAx>
        <c:axId val="318971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Poblacion</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18967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Chi08</b:Tag>
    <b:SourceType>Book</b:SourceType>
    <b:Guid>{1C3B086C-103D-4C05-ABDD-F9011B3250DD}</b:Guid>
    <b:Author>
      <b:Author>
        <b:NameList>
          <b:Person>
            <b:Last>Chiavenato</b:Last>
            <b:First>Idalberto</b:First>
          </b:Person>
        </b:NameList>
      </b:Author>
    </b:Author>
    <b:Title>Gestión del talento humano</b:Title>
    <b:Year>2008</b:Year>
    <b:Publisher>Mc Graw Hill</b:Publisher>
    <b:Pages>228, cap 7, parte 3</b:Pages>
    <b:URL>http://www.facso.unsj.edu.ar/catedras/ciencias-economicas/administracion-de-personal-I/documentos/chiavena.pdf</b:URL>
    <b:RefOrder>2</b:RefOrder>
  </b:Source>
  <b:Source>
    <b:Tag>Pol17</b:Tag>
    <b:SourceType>Report</b:SourceType>
    <b:Guid>{2DF72244-7077-47EC-9B6E-B41E8C01E275}</b:Guid>
    <b:Title>Optimizacion Ssitema de tratamiento aguas residuales casco urbano Anapoima</b:Title>
    <b:Year>2017</b:Year>
    <b:Author>
      <b:Author>
        <b:NameList>
          <b:Person>
            <b:Last>Polo</b:Last>
            <b:First>John</b:First>
            <b:Middle>Michael</b:Middle>
          </b:Person>
        </b:NameList>
      </b:Author>
    </b:Author>
    <b:City>Bogota</b:City>
    <b:Publisher>Publicaciones Aguas tequendama </b:Publisher>
    <b:RefOrder>5</b:RefOrder>
  </b:Source>
  <b:Source>
    <b:Tag>Mac10</b:Tag>
    <b:SourceType>Book</b:SourceType>
    <b:Guid>{933E2051-CCAC-44F0-B91C-F05757B185B6}</b:Guid>
    <b:Title>Water and Wastewater Engineering</b:Title>
    <b:Year>2010</b:Year>
    <b:City>Illinois</b:City>
    <b:Publisher>wefpress</b:Publisher>
    <b:Author>
      <b:Author>
        <b:NameList>
          <b:Person>
            <b:Last>Mackenzie</b:Last>
            <b:Middle>L</b:Middle>
            <b:First>Davis</b:First>
          </b:Person>
        </b:NameList>
      </b:Author>
    </b:Author>
    <b:RefOrder>6</b:RefOrder>
  </b:Source>
  <b:Source>
    <b:Tag>Fab17</b:Tag>
    <b:SourceType>Misc</b:SourceType>
    <b:Guid>{95AC7EBD-893A-4C83-B158-320745CA6609}</b:Guid>
    <b:Title>Tratamiento en medio suspendido</b:Title>
    <b:Year>2017</b:Year>
    <b:City>Bogota</b:City>
    <b:Publisher>Universidad Santo Tomas</b:Publisher>
    <b:Author>
      <b:Author>
        <b:NameList>
          <b:Person>
            <b:Last>Lopez</b:Last>
            <b:First>Fabio</b:First>
            <b:Middle>Eduardo Diaz</b:Middle>
          </b:Person>
        </b:NameList>
      </b:Author>
    </b:Author>
    <b:PublicationTitle>Lagunas</b:PublicationTitle>
    <b:Month>08</b:Month>
    <b:Day>21</b:Day>
    <b:CountryRegion>Colombia</b:CountryRegion>
    <b:RefOrder>9</b:RefOrder>
  </b:Source>
  <b:Source>
    <b:Tag>Suá10</b:Tag>
    <b:SourceType>Report</b:SourceType>
    <b:Guid>{900B3A19-4843-48D8-98B5-871BB82D4CDF}</b:Guid>
    <b:Title>Estudio de los parametros de diseño de las lagunas de estabilizacion para las condiciones de santa cruz de la sierra</b:Title>
    <b:Year>2010</b:Year>
    <b:City>Bolivia </b:City>
    <b:Publisher>Universidad Autonoma Gabriel Rene Moreno</b:Publisher>
    <b:Author>
      <b:Author>
        <b:NameList>
          <b:Person>
            <b:Last>Suárez</b:Last>
            <b:First>Carlos</b:First>
            <b:Middle>Orlando Hernández</b:Middle>
          </b:Person>
        </b:NameList>
      </b:Author>
    </b:Author>
    <b:RefOrder>16</b:RefOrder>
  </b:Source>
  <b:Source>
    <b:Tag>Fab171</b:Tag>
    <b:SourceType>Misc</b:SourceType>
    <b:Guid>{C11E544A-6E2D-4F6D-844F-8CFFC7F479D2}</b:Guid>
    <b:Title>Lodos Activados</b:Title>
    <b:Year>2017</b:Year>
    <b:Publisher>Universidad Santo Tomas </b:Publisher>
    <b:City>Bogota</b:City>
    <b:Author>
      <b:Author>
        <b:NameList>
          <b:Person>
            <b:Last>Lopez</b:Last>
            <b:First>Fabio</b:First>
            <b:Middle>Eduardo Diaz</b:Middle>
          </b:Person>
        </b:NameList>
      </b:Author>
    </b:Author>
    <b:PublicationTitle>Plantas de tratamiento </b:PublicationTitle>
    <b:Month>06</b:Month>
    <b:Day>18</b:Day>
    <b:CountryRegion>Colombia</b:CountryRegion>
    <b:RefOrder>10</b:RefOrder>
  </b:Source>
  <b:Source>
    <b:Tag>Min17</b:Tag>
    <b:SourceType>Book</b:SourceType>
    <b:Guid>{24132DF5-F4B6-4614-87E0-EFFA434DD085}</b:Guid>
    <b:Title>Resolución 631 de 2015</b:Title>
    <b:Year>2017</b:Year>
    <b:City>Bogota</b:City>
    <b:Publisher>Ministerio de ambiente y desarrollo sostenible</b:Publisher>
    <b:Author>
      <b:Author>
        <b:NameList>
          <b:Person>
            <b:Last>sostenible</b:Last>
            <b:First>Ministerio</b:First>
            <b:Middle>de ambiente y desarrollo</b:Middle>
          </b:Person>
        </b:NameList>
      </b:Author>
    </b:Author>
    <b:RefOrder>7</b:RefOrder>
  </b:Source>
  <b:Source>
    <b:Tag>Oca14</b:Tag>
    <b:SourceType>Book</b:SourceType>
    <b:Guid>{CFF371B6-CE56-4117-B8CE-1418C1C8BF9B}</b:Guid>
    <b:Title>Diseño de Sistema de tratamiento de Aguas residuales veredas la paz y el triunfo municipio de anapoima cundinamarca</b:Title>
    <b:Year>2014</b:Year>
    <b:City>Girardot</b:City>
    <b:Publisher>Universidad Minuto de Dios</b:Publisher>
    <b:Author>
      <b:Author>
        <b:NameList>
          <b:Person>
            <b:Last>Ocasiones Hermida</b:Last>
            <b:First>Jhonatan</b:First>
          </b:Person>
          <b:Person>
            <b:Last>Sarmiento Caballero</b:Last>
            <b:Middle>Catherine</b:Middle>
            <b:First>Cinthia</b:First>
          </b:Person>
        </b:NameList>
      </b:Author>
    </b:Author>
    <b:RefOrder>17</b:RefOrder>
  </b:Source>
  <b:Source>
    <b:Tag>Goo19</b:Tag>
    <b:SourceType>InternetSite</b:SourceType>
    <b:Guid>{95E901B0-0288-4215-8434-9E0444A0A295}</b:Guid>
    <b:Title>Wikipedia</b:Title>
    <b:Year>2019</b:Year>
    <b:Author>
      <b:Author>
        <b:NameList>
          <b:Person>
            <b:Last>Google</b:Last>
          </b:Person>
        </b:NameList>
      </b:Author>
    </b:Author>
    <b:Month>04</b:Month>
    <b:Day>14</b:Day>
    <b:YearAccessed>2019</b:YearAccessed>
    <b:MonthAccessed>04</b:MonthAccessed>
    <b:DayAccessed>17</b:DayAccessed>
    <b:URL>https://www.google.com/search?q=anapoima+en+el+mapa+de+cundinamarca&amp;rlz=1C1CHBD_esCO834CO834&amp;source=lnms&amp;tbm=isch&amp;sa=X&amp;ved=0ahUKEwjW4ceRvdjhAhWyq1kKHeQXBVcQ_AUIDygC&amp;biw=1440&amp;bih=757#imgrc=mwp6UI03UWo8BM:</b:URL>
    <b:RefOrder>1</b:RefOrder>
  </b:Source>
  <b:Source>
    <b:Tag>Fre19</b:Tag>
    <b:SourceType>Report</b:SourceType>
    <b:Guid>{66D79E04-83F2-4097-A521-9C5706858592}</b:Guid>
    <b:Title>Prediseño y optimizaacion de la p,anta de tratamiento de agua potable el rio en el municipio de Anapoima ( Cundinamarca)</b:Title>
    <b:Year>2019</b:Year>
    <b:Author>
      <b:Author>
        <b:Corporate>Fredy Giovanny Garzon Vargas, David Esteban Martinez Moreno</b:Corporate>
      </b:Author>
    </b:Author>
    <b:Publisher>Universidad Santo Tomas</b:Publisher>
    <b:City>Bogota </b:City>
    <b:RefOrder>3</b:RefOrder>
  </b:Source>
  <b:Source>
    <b:Tag>Min00</b:Tag>
    <b:SourceType>Report</b:SourceType>
    <b:Guid>{92BEA239-16FC-4F3C-A343-C61CC15EAD67}</b:Guid>
    <b:Title>Reglamento Tecnico del sector de agua potable y saneamiento Basico RAS-2000</b:Title>
    <b:Year>2000</b:Year>
    <b:Author>
      <b:Author>
        <b:Corporate>Ministerio de Desarrollo economico, Direccion de agua potable y saneamiento Basico</b:Corporate>
      </b:Author>
    </b:Author>
    <b:City>Bogota D.C</b:City>
    <b:Publisher>Ministerio de desarrollo economico</b:Publisher>
    <b:RefOrder>11</b:RefOrder>
  </b:Source>
  <b:Source>
    <b:Tag>Tom96</b:Tag>
    <b:SourceType>Book</b:SourceType>
    <b:Guid>{F20A2B3A-3697-45D4-88E3-BF3B713C1EB2}</b:Guid>
    <b:Title>Unit Operations and Processes in Environmental engineering</b:Title>
    <b:Year>1996</b:Year>
    <b:Publisher>PWS publishing company</b:Publisher>
    <b:City>Boston</b:City>
    <b:Author>
      <b:Author>
        <b:Corporate>Tom D. Reynolds Paul A.Richards</b:Corporate>
      </b:Author>
    </b:Author>
    <b:RefOrder>12</b:RefOrder>
  </b:Source>
  <b:Source>
    <b:Tag>Fra06</b:Tag>
    <b:SourceType>Report</b:SourceType>
    <b:Guid>{96FE7FD9-B679-41EF-A0E9-0DB2878C0578}</b:Guid>
    <b:Title>Diseño, Contruccion y arranque de un reactor U.A.S.B piloto para el tratamiento de lixiviados</b:Title>
    <b:Year>2006</b:Year>
    <b:City>Manizalez</b:City>
    <b:Publisher>Universidad nacional de colombia sede manizalez</b:Publisher>
    <b:Author>
      <b:Author>
        <b:NameList>
          <b:Person>
            <b:Last>Messa</b:Last>
            <b:First>Francias</b:First>
            <b:Middle>Javier Caicedo</b:Middle>
          </b:Person>
        </b:NameList>
      </b:Author>
    </b:Author>
    <b:RefOrder>14</b:RefOrder>
  </b:Source>
  <b:Source>
    <b:Tag>Pat05</b:Tag>
    <b:SourceType>Report</b:SourceType>
    <b:Guid>{C2B0BA90-9A2C-43B7-8893-5D835F6265B4}</b:Guid>
    <b:Author>
      <b:Author>
        <b:Corporate>Patricia Torres, Jenny Rodriguez, Luz Barba, Adriana Moran, Jorge Narvaez</b:Corporate>
      </b:Author>
    </b:Author>
    <b:Title>Tratamiento anaerobico de lixiviados en reactores UASB</b:Title>
    <b:Year>2005</b:Year>
    <b:Publisher>Ingenieria y desarrollo universidad del norte</b:Publisher>
    <b:City>Barranquilla </b:City>
    <b:RefOrder>18</b:RefOrder>
  </b:Source>
  <b:Source>
    <b:Tag>Ros15</b:Tag>
    <b:SourceType>Report</b:SourceType>
    <b:Guid>{1A85229E-33AD-489C-AC5B-14746C4D9A95}</b:Guid>
    <b:Author>
      <b:Author>
        <b:Corporate>Rosa Bermudez, Suyen Rodriguez, Mirna Martinez, Adis Terry</b:Corporate>
      </b:Author>
    </b:Author>
    <b:Title>Ventajas del empleo de reactores UASB en el tratamiento de residuales liquidos para la obtencion de biogas</b:Title>
    <b:Year>2015</b:Year>
    <b:Publisher>Centro de estudios de Biotecnologia industrial, Universidad del oriente </b:Publisher>
    <b:City>Cuba </b:City>
    <b:RefOrder>19</b:RefOrder>
  </b:Source>
  <b:Source>
    <b:Tag>KVR00</b:Tag>
    <b:SourceType>Report</b:SourceType>
    <b:Guid>{82CE9B71-C47A-4CDC-8CCC-CE746EC80F1D}</b:Guid>
    <b:Author>
      <b:Author>
        <b:Corporate>K.V Rajeshwari, M Balakrishnan, A Kansal, Kusum Lata</b:Corporate>
      </b:Author>
    </b:Author>
    <b:Title>state of the art of anaerobic digestion technology for industrial wastewater treatment</b:Title>
    <b:Year>2000</b:Year>
    <b:Publisher>Renewable &amp; sustainable energy reviews</b:Publisher>
    <b:City>India </b:City>
    <b:RefOrder>20</b:RefOrder>
  </b:Source>
  <b:Source>
    <b:Tag>Pat12</b:Tag>
    <b:SourceType>Report</b:SourceType>
    <b:Guid>{453E9CF7-7E89-49EC-A031-F405B2F98728}</b:Guid>
    <b:Author>
      <b:Author>
        <b:NameList>
          <b:Person>
            <b:Last>Torres</b:Last>
            <b:First>Patricia</b:First>
          </b:Person>
        </b:NameList>
      </b:Author>
    </b:Author>
    <b:Title>Perspectivas del tratamiento anaerobico de aguas residuales domesticas en paises en desarrollo</b:Title>
    <b:Year>2012</b:Year>
    <b:Publisher>Escuela de ingenieria de antioquia</b:Publisher>
    <b:City>Medellin </b:City>
    <b:RefOrder>13</b:RefOrder>
  </b:Source>
  <b:Source>
    <b:Tag>Rom00</b:Tag>
    <b:SourceType>Book</b:SourceType>
    <b:Guid>{1DEBFBEE-396A-4021-9498-4D2DCD59DD14}</b:Guid>
    <b:Title>Tratamiento de aguas residuales</b:Title>
    <b:Year>2000</b:Year>
    <b:Publisher>Escuela Colombiana de Ingenieria</b:Publisher>
    <b:City>Bogota</b:City>
    <b:Author>
      <b:Author>
        <b:NameList>
          <b:Person>
            <b:Last>Romero Rojas</b:Last>
            <b:First>Jairo</b:First>
            <b:Middle>Alberto</b:Middle>
          </b:Person>
        </b:NameList>
      </b:Author>
    </b:Author>
    <b:RefOrder>15</b:RefOrder>
  </b:Source>
  <b:Source>
    <b:Tag>Joh17</b:Tag>
    <b:SourceType>Report</b:SourceType>
    <b:Guid>{A92E5B25-8FA9-4798-A1DC-E7998EE285DB}</b:Guid>
    <b:Title>Optimización sistema de tratamiento de aguas residuales casco urbano Anapoima</b:Title>
    <b:Year>2017</b:Year>
    <b:City>Bogotá</b:City>
    <b:Publisher>Aguas Tequendama</b:Publisher>
    <b:Author>
      <b:Author>
        <b:NameList>
          <b:Person>
            <b:Last>Polo</b:Last>
            <b:First>John</b:First>
            <b:Middle>Michael</b:Middle>
          </b:Person>
        </b:NameList>
      </b:Author>
    </b:Author>
    <b:RefOrder>4</b:RefOrder>
  </b:Source>
  <b:Source>
    <b:Tag>Alv14</b:Tag>
    <b:SourceType>Book</b:SourceType>
    <b:Guid>{4134F2F0-838B-4B2A-A21E-0F9FC40B7AFF}</b:Guid>
    <b:Title>Bioingenieria de aguas residuales teoria y diseño </b:Title>
    <b:Year>2014</b:Year>
    <b:Publisher>Asociacion Colombiana de ingenieria sanitaria Acodal</b:Publisher>
    <b:City>Medellin</b:City>
    <b:Author>
      <b:Author>
        <b:NameList>
          <b:Person>
            <b:Last>Jaramillo</b:Last>
            <b:First>Alvaro</b:First>
            <b:Middle>Orozco</b:Middle>
          </b:Person>
        </b:NameList>
      </b:Author>
    </b:Author>
    <b:RefOrder>8</b:RefOrder>
  </b:Source>
</b:Sources>
</file>

<file path=customXml/itemProps1.xml><?xml version="1.0" encoding="utf-8"?>
<ds:datastoreItem xmlns:ds="http://schemas.openxmlformats.org/officeDocument/2006/customXml" ds:itemID="{D87EC7DB-ACE0-472E-A33F-C850D174C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101</Pages>
  <Words>16747</Words>
  <Characters>92113</Characters>
  <Application>Microsoft Office Word</Application>
  <DocSecurity>0</DocSecurity>
  <Lines>767</Lines>
  <Paragraphs>217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Julian Esteban Toro</cp:lastModifiedBy>
  <cp:revision>13</cp:revision>
  <cp:lastPrinted>2019-05-08T19:10:00Z</cp:lastPrinted>
  <dcterms:created xsi:type="dcterms:W3CDTF">2019-09-19T00:51:00Z</dcterms:created>
  <dcterms:modified xsi:type="dcterms:W3CDTF">2019-09-19T14:30:00Z</dcterms:modified>
</cp:coreProperties>
</file>