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D3ECD9" w14:textId="77777777" w:rsidR="007C72E0" w:rsidRDefault="005A0D44" w:rsidP="001466EC">
      <w:pPr>
        <w:pStyle w:val="Sinespaciado"/>
        <w:jc w:val="center"/>
        <w:rPr>
          <w:rFonts w:ascii="Times New Roman" w:hAnsi="Times New Roman" w:cs="Times New Roman"/>
          <w:sz w:val="24"/>
          <w:szCs w:val="24"/>
        </w:rPr>
      </w:pPr>
      <w:r>
        <w:rPr>
          <w:rFonts w:ascii="Times New Roman" w:hAnsi="Times New Roman" w:cs="Times New Roman"/>
          <w:sz w:val="24"/>
          <w:szCs w:val="24"/>
        </w:rPr>
        <w:t>Reseña, evento:</w:t>
      </w:r>
    </w:p>
    <w:p w14:paraId="2C32082B" w14:textId="77777777" w:rsidR="00691F21" w:rsidRPr="00691F21" w:rsidRDefault="00691F21" w:rsidP="001466EC">
      <w:pPr>
        <w:pStyle w:val="Sinespaciado"/>
        <w:jc w:val="center"/>
        <w:rPr>
          <w:rFonts w:ascii="Times New Roman" w:hAnsi="Times New Roman" w:cs="Times New Roman"/>
          <w:b/>
          <w:sz w:val="24"/>
          <w:szCs w:val="24"/>
        </w:rPr>
      </w:pPr>
      <w:r w:rsidRPr="00691F21">
        <w:rPr>
          <w:rFonts w:ascii="Times New Roman" w:hAnsi="Times New Roman" w:cs="Times New Roman"/>
          <w:b/>
          <w:sz w:val="24"/>
          <w:szCs w:val="24"/>
        </w:rPr>
        <w:t>“La ética ambiental como camino para mitigar el calentamiento global”</w:t>
      </w:r>
    </w:p>
    <w:p w14:paraId="167017BD" w14:textId="77777777" w:rsidR="008E0A70" w:rsidRDefault="008E0A70" w:rsidP="001466EC">
      <w:pPr>
        <w:pStyle w:val="Sinespaciado"/>
        <w:jc w:val="center"/>
        <w:rPr>
          <w:rFonts w:ascii="Times New Roman" w:hAnsi="Times New Roman" w:cs="Times New Roman"/>
          <w:sz w:val="24"/>
          <w:szCs w:val="24"/>
        </w:rPr>
      </w:pPr>
    </w:p>
    <w:p w14:paraId="654B7763" w14:textId="77777777" w:rsidR="005A0D44" w:rsidRDefault="00691F21" w:rsidP="005A0D44">
      <w:pPr>
        <w:pStyle w:val="Sinespaciado"/>
        <w:rPr>
          <w:rFonts w:ascii="Times New Roman" w:hAnsi="Times New Roman" w:cs="Times New Roman"/>
          <w:sz w:val="24"/>
          <w:szCs w:val="24"/>
        </w:rPr>
      </w:pPr>
      <w:r>
        <w:rPr>
          <w:rFonts w:ascii="Times New Roman" w:hAnsi="Times New Roman" w:cs="Times New Roman"/>
          <w:sz w:val="24"/>
          <w:szCs w:val="24"/>
        </w:rPr>
        <w:t>La presente reseña obedece a uno de los puntos centrales del tercer eje temático de la cátedra de Ética: La tensión entre el bien personal y el bien común; espacio en el cual se hace un hincapié a la ética aplicada y, dentro de esta, se encuentra “la Ética ambiental”, razón por la cual se presentó el evento: “La ética ambiental como camino para mitigar el calentamiento global”; esto, producto del tema central de la semana de las Humanidades: “El papel de las Humanidades en la construcción de una sostenibilidad social y ambiental”, que contó a su vez, para cierre de tan magno evento</w:t>
      </w:r>
      <w:r w:rsidR="00062903">
        <w:rPr>
          <w:rFonts w:ascii="Times New Roman" w:hAnsi="Times New Roman" w:cs="Times New Roman"/>
          <w:sz w:val="24"/>
          <w:szCs w:val="24"/>
        </w:rPr>
        <w:t xml:space="preserve">, </w:t>
      </w:r>
      <w:r>
        <w:rPr>
          <w:rFonts w:ascii="Times New Roman" w:hAnsi="Times New Roman" w:cs="Times New Roman"/>
          <w:sz w:val="24"/>
          <w:szCs w:val="24"/>
        </w:rPr>
        <w:t>con la intervención de la M</w:t>
      </w:r>
      <w:r w:rsidR="0013637B">
        <w:rPr>
          <w:rFonts w:ascii="Times New Roman" w:hAnsi="Times New Roman" w:cs="Times New Roman"/>
          <w:sz w:val="24"/>
          <w:szCs w:val="24"/>
        </w:rPr>
        <w:t>agíster</w:t>
      </w:r>
      <w:r>
        <w:rPr>
          <w:rFonts w:ascii="Times New Roman" w:hAnsi="Times New Roman" w:cs="Times New Roman"/>
          <w:sz w:val="24"/>
          <w:szCs w:val="24"/>
        </w:rPr>
        <w:t xml:space="preserve"> e Ingeniera ambiental, Ximena Aristizabal Clavijo, Consultora del Banco Mundial y experta en políticas de cambio climático, quien socializó el tema: “Calentamiento global</w:t>
      </w:r>
      <w:r w:rsidR="005A0D44">
        <w:rPr>
          <w:rFonts w:ascii="Times New Roman" w:hAnsi="Times New Roman" w:cs="Times New Roman"/>
          <w:sz w:val="24"/>
          <w:szCs w:val="24"/>
        </w:rPr>
        <w:t>. Una mirada desde los organismos multilaterales</w:t>
      </w:r>
      <w:r>
        <w:rPr>
          <w:rFonts w:ascii="Times New Roman" w:hAnsi="Times New Roman" w:cs="Times New Roman"/>
          <w:sz w:val="24"/>
          <w:szCs w:val="24"/>
        </w:rPr>
        <w:t>”</w:t>
      </w:r>
      <w:r w:rsidR="005A0D44">
        <w:rPr>
          <w:rFonts w:ascii="Times New Roman" w:hAnsi="Times New Roman" w:cs="Times New Roman"/>
          <w:sz w:val="24"/>
          <w:szCs w:val="24"/>
        </w:rPr>
        <w:t xml:space="preserve">. </w:t>
      </w:r>
      <w:r w:rsidR="00062903">
        <w:rPr>
          <w:rFonts w:ascii="Times New Roman" w:hAnsi="Times New Roman" w:cs="Times New Roman"/>
          <w:sz w:val="24"/>
          <w:szCs w:val="24"/>
        </w:rPr>
        <w:t>Esto último tuvo lugar el 23 de octubre de 2020.</w:t>
      </w:r>
    </w:p>
    <w:p w14:paraId="1B3006FB" w14:textId="77777777" w:rsidR="00062903" w:rsidRDefault="00062903" w:rsidP="005A0D44">
      <w:pPr>
        <w:pStyle w:val="Sinespaciado"/>
        <w:rPr>
          <w:rFonts w:ascii="Times New Roman" w:hAnsi="Times New Roman" w:cs="Times New Roman"/>
          <w:sz w:val="24"/>
          <w:szCs w:val="24"/>
        </w:rPr>
      </w:pPr>
    </w:p>
    <w:p w14:paraId="1C8881E2" w14:textId="77777777" w:rsidR="00062903" w:rsidRDefault="00062903" w:rsidP="005A0D44">
      <w:pPr>
        <w:pStyle w:val="Sinespaciado"/>
        <w:rPr>
          <w:rFonts w:ascii="Times New Roman" w:hAnsi="Times New Roman" w:cs="Times New Roman"/>
          <w:sz w:val="24"/>
          <w:szCs w:val="24"/>
        </w:rPr>
      </w:pPr>
      <w:r>
        <w:rPr>
          <w:rFonts w:ascii="Times New Roman" w:hAnsi="Times New Roman" w:cs="Times New Roman"/>
          <w:sz w:val="24"/>
          <w:szCs w:val="24"/>
        </w:rPr>
        <w:t>Fue precisamente, gracias a dicha intervención, que surge la necesidad de hacerle eco a la misma con los estudiantes de la cátedra de Ética, del grupo IND8A, quienes una vez, conocieron la gran problemática que atraviesa el ser humano debido al deterioro ambiental del planeta tierra, no dudaron en participar en un conversatorio con la misma ingeniera ambiental que estuvo presente en el cierre de la semana de las Humanidades, pero que esta vez, se iba a concentrar en las inquietudes de los estudiantes del curso mencionado y en el</w:t>
      </w:r>
      <w:r w:rsidR="00087E53">
        <w:rPr>
          <w:rFonts w:ascii="Times New Roman" w:hAnsi="Times New Roman" w:cs="Times New Roman"/>
          <w:sz w:val="24"/>
          <w:szCs w:val="24"/>
        </w:rPr>
        <w:t xml:space="preserve"> contexto de la ética ambiental. Esto tuvo lugar el 18 de noviembre de 2020.</w:t>
      </w:r>
    </w:p>
    <w:p w14:paraId="3BEB8582" w14:textId="77777777" w:rsidR="003759E7" w:rsidRDefault="003759E7" w:rsidP="005A0D44">
      <w:pPr>
        <w:pStyle w:val="Sinespaciado"/>
        <w:rPr>
          <w:rFonts w:ascii="Times New Roman" w:hAnsi="Times New Roman" w:cs="Times New Roman"/>
          <w:sz w:val="24"/>
          <w:szCs w:val="24"/>
        </w:rPr>
      </w:pPr>
    </w:p>
    <w:p w14:paraId="556D8DDD" w14:textId="77777777" w:rsidR="0013637B" w:rsidRDefault="0013637B" w:rsidP="005A0D44">
      <w:pPr>
        <w:pStyle w:val="Sinespaciado"/>
        <w:rPr>
          <w:rFonts w:ascii="Times New Roman" w:hAnsi="Times New Roman" w:cs="Times New Roman"/>
          <w:sz w:val="24"/>
          <w:szCs w:val="24"/>
        </w:rPr>
      </w:pPr>
      <w:r>
        <w:rPr>
          <w:rFonts w:ascii="Times New Roman" w:hAnsi="Times New Roman" w:cs="Times New Roman"/>
          <w:sz w:val="24"/>
          <w:szCs w:val="24"/>
        </w:rPr>
        <w:t xml:space="preserve">Es fundamental aclarar, para salvaguardar los derechos de autor, que la información recopilada en este documento se debe gracias a la intervención de los estudiantes del grupo en mención y, sobre todo, a los aportes de la Ingeniera Ambiental, Ximena Aristizabal Clavijo, de quien se debe valorar cada una de las contribuciones que a continuación se pueden evidenciar. </w:t>
      </w:r>
    </w:p>
    <w:p w14:paraId="66E8359E" w14:textId="77777777" w:rsidR="0013637B" w:rsidRDefault="0013637B" w:rsidP="005A0D44">
      <w:pPr>
        <w:pStyle w:val="Sinespaciado"/>
        <w:rPr>
          <w:rFonts w:ascii="Times New Roman" w:hAnsi="Times New Roman" w:cs="Times New Roman"/>
          <w:sz w:val="24"/>
          <w:szCs w:val="24"/>
        </w:rPr>
      </w:pPr>
    </w:p>
    <w:p w14:paraId="755DE289" w14:textId="2B5D33AA" w:rsidR="00190286" w:rsidRDefault="003759E7" w:rsidP="005A0D44">
      <w:pPr>
        <w:pStyle w:val="Sinespaciado"/>
        <w:rPr>
          <w:rFonts w:ascii="Times New Roman" w:hAnsi="Times New Roman" w:cs="Times New Roman"/>
          <w:sz w:val="24"/>
          <w:szCs w:val="24"/>
        </w:rPr>
      </w:pPr>
      <w:r>
        <w:rPr>
          <w:rFonts w:ascii="Times New Roman" w:hAnsi="Times New Roman" w:cs="Times New Roman"/>
          <w:sz w:val="24"/>
          <w:szCs w:val="24"/>
        </w:rPr>
        <w:t>El profesor Andrés Felipe Rivera Gómez, docente a cargo del grupo de Ética presente, una vez dio el saludo inicial, después de la presentación de la Ingeniera Ximena, comentó que al presenciar tantos desastres naturales, incluyendo el paso del huracán Iota por el Caribe, era mu</w:t>
      </w:r>
      <w:r w:rsidR="00E028AA">
        <w:rPr>
          <w:rFonts w:ascii="Times New Roman" w:hAnsi="Times New Roman" w:cs="Times New Roman"/>
          <w:sz w:val="24"/>
          <w:szCs w:val="24"/>
        </w:rPr>
        <w:t>y diciente que todo tenía que ver con daños ocasionados por la madre naturaleza; no</w:t>
      </w:r>
      <w:r w:rsidR="0013637B">
        <w:rPr>
          <w:rFonts w:ascii="Times New Roman" w:hAnsi="Times New Roman" w:cs="Times New Roman"/>
          <w:sz w:val="24"/>
          <w:szCs w:val="24"/>
        </w:rPr>
        <w:t xml:space="preserve"> obstante, lo que pocos han tenido en cuenta es </w:t>
      </w:r>
      <w:r w:rsidR="00E028AA">
        <w:rPr>
          <w:rFonts w:ascii="Times New Roman" w:hAnsi="Times New Roman" w:cs="Times New Roman"/>
          <w:sz w:val="24"/>
          <w:szCs w:val="24"/>
        </w:rPr>
        <w:t xml:space="preserve">que aquellos también estarían impulsados por la mano del hombre, evidenciado en los incendios constantes; la ganadería </w:t>
      </w:r>
      <w:del w:id="0" w:author="ximena aristizábal" w:date="2020-12-15T13:04:00Z">
        <w:r w:rsidR="00E028AA" w:rsidDel="00945FCF">
          <w:rPr>
            <w:rFonts w:ascii="Times New Roman" w:hAnsi="Times New Roman" w:cs="Times New Roman"/>
            <w:sz w:val="24"/>
            <w:szCs w:val="24"/>
          </w:rPr>
          <w:delText>extensiva</w:delText>
        </w:r>
      </w:del>
      <w:ins w:id="1" w:author="ximena aristizábal" w:date="2020-12-15T13:04:00Z">
        <w:r w:rsidR="00945FCF">
          <w:rPr>
            <w:rFonts w:ascii="Times New Roman" w:hAnsi="Times New Roman" w:cs="Times New Roman"/>
            <w:sz w:val="24"/>
            <w:szCs w:val="24"/>
          </w:rPr>
          <w:t>intensiva</w:t>
        </w:r>
      </w:ins>
      <w:r w:rsidR="00E028AA">
        <w:rPr>
          <w:rFonts w:ascii="Times New Roman" w:hAnsi="Times New Roman" w:cs="Times New Roman"/>
          <w:sz w:val="24"/>
          <w:szCs w:val="24"/>
        </w:rPr>
        <w:t>; la tala de árboles; el aumento de gases efecto invernadero y, demás; razones que permiten igualmente concluir que la falta de una ética ambiental en las sociedades, es otro gran</w:t>
      </w:r>
      <w:r w:rsidR="00190286">
        <w:rPr>
          <w:rFonts w:ascii="Times New Roman" w:hAnsi="Times New Roman" w:cs="Times New Roman"/>
          <w:sz w:val="24"/>
          <w:szCs w:val="24"/>
        </w:rPr>
        <w:t xml:space="preserve"> detonante que se suma al descuido del hombre en relación al cuidado del entorno.</w:t>
      </w:r>
    </w:p>
    <w:p w14:paraId="2DC89071" w14:textId="77777777" w:rsidR="00190286" w:rsidRDefault="00190286" w:rsidP="005A0D44">
      <w:pPr>
        <w:pStyle w:val="Sinespaciado"/>
        <w:rPr>
          <w:rFonts w:ascii="Times New Roman" w:hAnsi="Times New Roman" w:cs="Times New Roman"/>
          <w:sz w:val="24"/>
          <w:szCs w:val="24"/>
        </w:rPr>
      </w:pPr>
    </w:p>
    <w:p w14:paraId="0259FD78" w14:textId="1FB52A0E" w:rsidR="00EE68C1" w:rsidRDefault="00190286" w:rsidP="005A0D44">
      <w:pPr>
        <w:pStyle w:val="Sinespaciado"/>
        <w:rPr>
          <w:rFonts w:ascii="Times New Roman" w:hAnsi="Times New Roman" w:cs="Times New Roman"/>
          <w:sz w:val="24"/>
          <w:szCs w:val="24"/>
        </w:rPr>
      </w:pPr>
      <w:r>
        <w:rPr>
          <w:rFonts w:ascii="Times New Roman" w:hAnsi="Times New Roman" w:cs="Times New Roman"/>
          <w:sz w:val="24"/>
          <w:szCs w:val="24"/>
        </w:rPr>
        <w:t>Una de las inquietudes q</w:t>
      </w:r>
      <w:r w:rsidR="00A9665C">
        <w:rPr>
          <w:rFonts w:ascii="Times New Roman" w:hAnsi="Times New Roman" w:cs="Times New Roman"/>
          <w:sz w:val="24"/>
          <w:szCs w:val="24"/>
        </w:rPr>
        <w:t>ue surgió dentro del c</w:t>
      </w:r>
      <w:r w:rsidR="00BF101A">
        <w:rPr>
          <w:rFonts w:ascii="Times New Roman" w:hAnsi="Times New Roman" w:cs="Times New Roman"/>
          <w:sz w:val="24"/>
          <w:szCs w:val="24"/>
        </w:rPr>
        <w:t>o</w:t>
      </w:r>
      <w:ins w:id="2" w:author="ximena aristizábal" w:date="2020-12-15T13:04:00Z">
        <w:r w:rsidR="00945FCF">
          <w:rPr>
            <w:rFonts w:ascii="Times New Roman" w:hAnsi="Times New Roman" w:cs="Times New Roman"/>
            <w:sz w:val="24"/>
            <w:szCs w:val="24"/>
          </w:rPr>
          <w:t>n</w:t>
        </w:r>
      </w:ins>
      <w:r w:rsidR="00BF101A">
        <w:rPr>
          <w:rFonts w:ascii="Times New Roman" w:hAnsi="Times New Roman" w:cs="Times New Roman"/>
          <w:sz w:val="24"/>
          <w:szCs w:val="24"/>
        </w:rPr>
        <w:t>versatorio fue lo referente a los Gases Efecto I</w:t>
      </w:r>
      <w:r w:rsidR="00A9665C">
        <w:rPr>
          <w:rFonts w:ascii="Times New Roman" w:hAnsi="Times New Roman" w:cs="Times New Roman"/>
          <w:sz w:val="24"/>
          <w:szCs w:val="24"/>
        </w:rPr>
        <w:t>nvernadero, un tema que no para todos los estudiantes era claro y a lo que Ximena respondió que la función de e</w:t>
      </w:r>
      <w:r w:rsidR="00BF101A">
        <w:rPr>
          <w:rFonts w:ascii="Times New Roman" w:hAnsi="Times New Roman" w:cs="Times New Roman"/>
          <w:sz w:val="24"/>
          <w:szCs w:val="24"/>
        </w:rPr>
        <w:t>stos</w:t>
      </w:r>
      <w:r w:rsidR="00A77978">
        <w:rPr>
          <w:rFonts w:ascii="Times New Roman" w:hAnsi="Times New Roman" w:cs="Times New Roman"/>
          <w:sz w:val="24"/>
          <w:szCs w:val="24"/>
        </w:rPr>
        <w:t xml:space="preserve"> era</w:t>
      </w:r>
      <w:r w:rsidR="00A9665C">
        <w:rPr>
          <w:rFonts w:ascii="Times New Roman" w:hAnsi="Times New Roman" w:cs="Times New Roman"/>
          <w:sz w:val="24"/>
          <w:szCs w:val="24"/>
        </w:rPr>
        <w:t xml:space="preserve"> atrapar </w:t>
      </w:r>
      <w:del w:id="3" w:author="ximena aristizábal" w:date="2020-12-15T13:05:00Z">
        <w:r w:rsidR="00A9665C" w:rsidDel="00945FCF">
          <w:rPr>
            <w:rFonts w:ascii="Times New Roman" w:hAnsi="Times New Roman" w:cs="Times New Roman"/>
            <w:sz w:val="24"/>
            <w:szCs w:val="24"/>
          </w:rPr>
          <w:delText>el calor</w:delText>
        </w:r>
      </w:del>
      <w:ins w:id="4" w:author="ximena aristizábal" w:date="2020-12-15T13:05:00Z">
        <w:r w:rsidR="00945FCF">
          <w:rPr>
            <w:rFonts w:ascii="Times New Roman" w:hAnsi="Times New Roman" w:cs="Times New Roman"/>
            <w:sz w:val="24"/>
            <w:szCs w:val="24"/>
          </w:rPr>
          <w:t>la radiación</w:t>
        </w:r>
      </w:ins>
      <w:r w:rsidR="00A9665C">
        <w:rPr>
          <w:rFonts w:ascii="Times New Roman" w:hAnsi="Times New Roman" w:cs="Times New Roman"/>
          <w:sz w:val="24"/>
          <w:szCs w:val="24"/>
        </w:rPr>
        <w:t xml:space="preserve"> que prov</w:t>
      </w:r>
      <w:ins w:id="5" w:author="ximena aristizábal" w:date="2020-12-15T13:05:00Z">
        <w:r w:rsidR="00945FCF">
          <w:rPr>
            <w:rFonts w:ascii="Times New Roman" w:hAnsi="Times New Roman" w:cs="Times New Roman"/>
            <w:sz w:val="24"/>
            <w:szCs w:val="24"/>
          </w:rPr>
          <w:t>iene</w:t>
        </w:r>
      </w:ins>
      <w:del w:id="6" w:author="ximena aristizábal" w:date="2020-12-15T13:05:00Z">
        <w:r w:rsidR="00A9665C" w:rsidDel="00945FCF">
          <w:rPr>
            <w:rFonts w:ascii="Times New Roman" w:hAnsi="Times New Roman" w:cs="Times New Roman"/>
            <w:sz w:val="24"/>
            <w:szCs w:val="24"/>
          </w:rPr>
          <w:delText>enía</w:delText>
        </w:r>
      </w:del>
      <w:r w:rsidR="00A9665C">
        <w:rPr>
          <w:rFonts w:ascii="Times New Roman" w:hAnsi="Times New Roman" w:cs="Times New Roman"/>
          <w:sz w:val="24"/>
          <w:szCs w:val="24"/>
        </w:rPr>
        <w:t xml:space="preserve"> de los rayos solares</w:t>
      </w:r>
      <w:r w:rsidR="00BF101A">
        <w:rPr>
          <w:rFonts w:ascii="Times New Roman" w:hAnsi="Times New Roman" w:cs="Times New Roman"/>
          <w:sz w:val="24"/>
          <w:szCs w:val="24"/>
        </w:rPr>
        <w:t xml:space="preserve"> los cuales </w:t>
      </w:r>
      <w:del w:id="7" w:author="ximena aristizábal" w:date="2020-12-15T13:05:00Z">
        <w:r w:rsidR="00BF101A" w:rsidDel="00945FCF">
          <w:rPr>
            <w:rFonts w:ascii="Times New Roman" w:hAnsi="Times New Roman" w:cs="Times New Roman"/>
            <w:sz w:val="24"/>
            <w:szCs w:val="24"/>
          </w:rPr>
          <w:delText xml:space="preserve">eran </w:delText>
        </w:r>
      </w:del>
      <w:ins w:id="8" w:author="ximena aristizábal" w:date="2020-12-15T13:05:00Z">
        <w:r w:rsidR="00945FCF">
          <w:rPr>
            <w:rFonts w:ascii="Times New Roman" w:hAnsi="Times New Roman" w:cs="Times New Roman"/>
            <w:sz w:val="24"/>
            <w:szCs w:val="24"/>
          </w:rPr>
          <w:t>son</w:t>
        </w:r>
        <w:r w:rsidR="00945FCF">
          <w:rPr>
            <w:rFonts w:ascii="Times New Roman" w:hAnsi="Times New Roman" w:cs="Times New Roman"/>
            <w:sz w:val="24"/>
            <w:szCs w:val="24"/>
          </w:rPr>
          <w:t xml:space="preserve"> </w:t>
        </w:r>
      </w:ins>
      <w:r w:rsidR="00BF101A">
        <w:rPr>
          <w:rFonts w:ascii="Times New Roman" w:hAnsi="Times New Roman" w:cs="Times New Roman"/>
          <w:sz w:val="24"/>
          <w:szCs w:val="24"/>
        </w:rPr>
        <w:t xml:space="preserve">almacenarlos en forma de calor. </w:t>
      </w:r>
      <w:del w:id="9" w:author="ximena aristizábal" w:date="2020-12-15T13:05:00Z">
        <w:r w:rsidR="00BF101A" w:rsidDel="00945FCF">
          <w:rPr>
            <w:rFonts w:ascii="Times New Roman" w:hAnsi="Times New Roman" w:cs="Times New Roman"/>
            <w:sz w:val="24"/>
            <w:szCs w:val="24"/>
          </w:rPr>
          <w:delText>Asimismo</w:delText>
        </w:r>
      </w:del>
      <w:ins w:id="10" w:author="ximena aristizábal" w:date="2020-12-15T13:05:00Z">
        <w:r w:rsidR="00945FCF">
          <w:rPr>
            <w:rFonts w:ascii="Times New Roman" w:hAnsi="Times New Roman" w:cs="Times New Roman"/>
            <w:sz w:val="24"/>
            <w:szCs w:val="24"/>
          </w:rPr>
          <w:t>Algunos de estos gases</w:t>
        </w:r>
      </w:ins>
      <w:r w:rsidR="00BF101A">
        <w:rPr>
          <w:rFonts w:ascii="Times New Roman" w:hAnsi="Times New Roman" w:cs="Times New Roman"/>
          <w:sz w:val="24"/>
          <w:szCs w:val="24"/>
        </w:rPr>
        <w:t xml:space="preserve">, </w:t>
      </w:r>
      <w:del w:id="11" w:author="ximena aristizábal" w:date="2020-12-15T13:05:00Z">
        <w:r w:rsidR="00BF101A" w:rsidDel="00945FCF">
          <w:rPr>
            <w:rFonts w:ascii="Times New Roman" w:hAnsi="Times New Roman" w:cs="Times New Roman"/>
            <w:sz w:val="24"/>
            <w:szCs w:val="24"/>
          </w:rPr>
          <w:delText xml:space="preserve">se encuentran </w:delText>
        </w:r>
      </w:del>
      <w:r w:rsidR="00BF101A">
        <w:rPr>
          <w:rFonts w:ascii="Times New Roman" w:hAnsi="Times New Roman" w:cs="Times New Roman"/>
          <w:sz w:val="24"/>
          <w:szCs w:val="24"/>
        </w:rPr>
        <w:t>in</w:t>
      </w:r>
      <w:ins w:id="12" w:author="ximena aristizábal" w:date="2020-12-15T13:06:00Z">
        <w:r w:rsidR="00945FCF">
          <w:rPr>
            <w:rFonts w:ascii="Times New Roman" w:hAnsi="Times New Roman" w:cs="Times New Roman"/>
            <w:sz w:val="24"/>
            <w:szCs w:val="24"/>
          </w:rPr>
          <w:t>cluyen</w:t>
        </w:r>
      </w:ins>
      <w:del w:id="13" w:author="ximena aristizábal" w:date="2020-12-15T13:06:00Z">
        <w:r w:rsidR="00BF101A" w:rsidDel="00945FCF">
          <w:rPr>
            <w:rFonts w:ascii="Times New Roman" w:hAnsi="Times New Roman" w:cs="Times New Roman"/>
            <w:sz w:val="24"/>
            <w:szCs w:val="24"/>
          </w:rPr>
          <w:delText>volucrados</w:delText>
        </w:r>
      </w:del>
      <w:r w:rsidR="00BF101A">
        <w:rPr>
          <w:rFonts w:ascii="Times New Roman" w:hAnsi="Times New Roman" w:cs="Times New Roman"/>
          <w:sz w:val="24"/>
          <w:szCs w:val="24"/>
        </w:rPr>
        <w:t xml:space="preserve"> el CO2 </w:t>
      </w:r>
      <w:ins w:id="14" w:author="ximena aristizábal" w:date="2020-12-15T13:06:00Z">
        <w:r w:rsidR="00945FCF">
          <w:rPr>
            <w:rFonts w:ascii="Times New Roman" w:hAnsi="Times New Roman" w:cs="Times New Roman"/>
            <w:sz w:val="24"/>
            <w:szCs w:val="24"/>
          </w:rPr>
          <w:t xml:space="preserve">(dióxido de carbono) </w:t>
        </w:r>
      </w:ins>
      <w:r w:rsidR="00BF101A">
        <w:rPr>
          <w:rFonts w:ascii="Times New Roman" w:hAnsi="Times New Roman" w:cs="Times New Roman"/>
          <w:sz w:val="24"/>
          <w:szCs w:val="24"/>
        </w:rPr>
        <w:t xml:space="preserve">y el </w:t>
      </w:r>
      <w:ins w:id="15" w:author="ximena aristizábal" w:date="2020-12-15T13:06:00Z">
        <w:r w:rsidR="00945FCF">
          <w:rPr>
            <w:rFonts w:ascii="Times New Roman" w:hAnsi="Times New Roman" w:cs="Times New Roman"/>
            <w:sz w:val="24"/>
            <w:szCs w:val="24"/>
          </w:rPr>
          <w:t>CH4 (</w:t>
        </w:r>
      </w:ins>
      <w:r w:rsidR="00BF101A">
        <w:rPr>
          <w:rFonts w:ascii="Times New Roman" w:hAnsi="Times New Roman" w:cs="Times New Roman"/>
          <w:sz w:val="24"/>
          <w:szCs w:val="24"/>
        </w:rPr>
        <w:t>metano</w:t>
      </w:r>
      <w:ins w:id="16" w:author="ximena aristizábal" w:date="2020-12-15T13:06:00Z">
        <w:r w:rsidR="00945FCF">
          <w:rPr>
            <w:rFonts w:ascii="Times New Roman" w:hAnsi="Times New Roman" w:cs="Times New Roman"/>
            <w:sz w:val="24"/>
            <w:szCs w:val="24"/>
          </w:rPr>
          <w:t>)</w:t>
        </w:r>
      </w:ins>
      <w:r w:rsidR="00BF101A">
        <w:rPr>
          <w:rFonts w:ascii="Times New Roman" w:hAnsi="Times New Roman" w:cs="Times New Roman"/>
          <w:sz w:val="24"/>
          <w:szCs w:val="24"/>
        </w:rPr>
        <w:t xml:space="preserve">, </w:t>
      </w:r>
      <w:ins w:id="17" w:author="ximena aristizábal" w:date="2020-12-15T13:06:00Z">
        <w:r w:rsidR="00E340ED">
          <w:rPr>
            <w:rFonts w:ascii="Times New Roman" w:hAnsi="Times New Roman" w:cs="Times New Roman"/>
            <w:sz w:val="24"/>
            <w:szCs w:val="24"/>
          </w:rPr>
          <w:t>los cuales contribuyen al aumento de tempera</w:t>
        </w:r>
      </w:ins>
      <w:ins w:id="18" w:author="ximena aristizábal" w:date="2020-12-15T13:07:00Z">
        <w:r w:rsidR="00E340ED">
          <w:rPr>
            <w:rFonts w:ascii="Times New Roman" w:hAnsi="Times New Roman" w:cs="Times New Roman"/>
            <w:sz w:val="24"/>
            <w:szCs w:val="24"/>
          </w:rPr>
          <w:t xml:space="preserve">tura con respecto a una unidad de medida conocida como </w:t>
        </w:r>
      </w:ins>
      <w:del w:id="19" w:author="ximena aristizábal" w:date="2020-12-15T13:07:00Z">
        <w:r w:rsidR="00BF101A" w:rsidDel="00E340ED">
          <w:rPr>
            <w:rFonts w:ascii="Times New Roman" w:hAnsi="Times New Roman" w:cs="Times New Roman"/>
            <w:sz w:val="24"/>
            <w:szCs w:val="24"/>
          </w:rPr>
          <w:delText xml:space="preserve">elementos que también contribuyen a atrapar el calor y que se </w:delText>
        </w:r>
        <w:r w:rsidR="00BF101A" w:rsidDel="00E340ED">
          <w:rPr>
            <w:rFonts w:ascii="Times New Roman" w:hAnsi="Times New Roman" w:cs="Times New Roman"/>
            <w:sz w:val="24"/>
            <w:szCs w:val="24"/>
          </w:rPr>
          <w:lastRenderedPageBreak/>
          <w:delText xml:space="preserve">refieren a lo que se conoce como </w:delText>
        </w:r>
      </w:del>
      <w:r w:rsidR="002B5D90">
        <w:rPr>
          <w:rFonts w:ascii="Times New Roman" w:hAnsi="Times New Roman" w:cs="Times New Roman"/>
          <w:sz w:val="24"/>
          <w:szCs w:val="24"/>
        </w:rPr>
        <w:t>“</w:t>
      </w:r>
      <w:r w:rsidR="00BF101A">
        <w:rPr>
          <w:rFonts w:ascii="Times New Roman" w:hAnsi="Times New Roman" w:cs="Times New Roman"/>
          <w:sz w:val="24"/>
          <w:szCs w:val="24"/>
        </w:rPr>
        <w:t>potencial de calentamiento global</w:t>
      </w:r>
      <w:r w:rsidR="002B5D90">
        <w:rPr>
          <w:rFonts w:ascii="Times New Roman" w:hAnsi="Times New Roman" w:cs="Times New Roman"/>
          <w:sz w:val="24"/>
          <w:szCs w:val="24"/>
        </w:rPr>
        <w:t>”</w:t>
      </w:r>
      <w:r w:rsidR="001165C0">
        <w:rPr>
          <w:rFonts w:ascii="Times New Roman" w:hAnsi="Times New Roman" w:cs="Times New Roman"/>
          <w:sz w:val="24"/>
          <w:szCs w:val="24"/>
        </w:rPr>
        <w:t xml:space="preserve">. </w:t>
      </w:r>
      <w:del w:id="20" w:author="ximena aristizábal" w:date="2020-12-15T13:07:00Z">
        <w:r w:rsidR="001165C0" w:rsidDel="00E340ED">
          <w:rPr>
            <w:rFonts w:ascii="Times New Roman" w:hAnsi="Times New Roman" w:cs="Times New Roman"/>
            <w:sz w:val="24"/>
            <w:szCs w:val="24"/>
          </w:rPr>
          <w:delText>Igualmente se está indagando constantemente cuánto calor puede atrapar cada uno de los elementos mencionados.</w:delText>
        </w:r>
        <w:r w:rsidR="00EE68C1" w:rsidDel="00E340ED">
          <w:rPr>
            <w:rFonts w:ascii="Times New Roman" w:hAnsi="Times New Roman" w:cs="Times New Roman"/>
            <w:sz w:val="24"/>
            <w:szCs w:val="24"/>
          </w:rPr>
          <w:delText xml:space="preserve"> </w:delText>
        </w:r>
      </w:del>
      <w:r w:rsidR="00EE68C1">
        <w:rPr>
          <w:rFonts w:ascii="Times New Roman" w:hAnsi="Times New Roman" w:cs="Times New Roman"/>
          <w:sz w:val="24"/>
          <w:szCs w:val="24"/>
        </w:rPr>
        <w:t>De igual manera, existe</w:t>
      </w:r>
      <w:ins w:id="21" w:author="ximena aristizábal" w:date="2020-12-15T13:07:00Z">
        <w:r w:rsidR="00E340ED">
          <w:rPr>
            <w:rFonts w:ascii="Times New Roman" w:hAnsi="Times New Roman" w:cs="Times New Roman"/>
            <w:sz w:val="24"/>
            <w:szCs w:val="24"/>
          </w:rPr>
          <w:t>n</w:t>
        </w:r>
      </w:ins>
      <w:r w:rsidR="00EE68C1">
        <w:rPr>
          <w:rFonts w:ascii="Times New Roman" w:hAnsi="Times New Roman" w:cs="Times New Roman"/>
          <w:sz w:val="24"/>
          <w:szCs w:val="24"/>
        </w:rPr>
        <w:t xml:space="preserve"> otro</w:t>
      </w:r>
      <w:ins w:id="22" w:author="ximena aristizábal" w:date="2020-12-15T13:07:00Z">
        <w:r w:rsidR="00E340ED">
          <w:rPr>
            <w:rFonts w:ascii="Times New Roman" w:hAnsi="Times New Roman" w:cs="Times New Roman"/>
            <w:sz w:val="24"/>
            <w:szCs w:val="24"/>
          </w:rPr>
          <w:t>s</w:t>
        </w:r>
      </w:ins>
      <w:r w:rsidR="00EE68C1">
        <w:rPr>
          <w:rFonts w:ascii="Times New Roman" w:hAnsi="Times New Roman" w:cs="Times New Roman"/>
          <w:sz w:val="24"/>
          <w:szCs w:val="24"/>
        </w:rPr>
        <w:t xml:space="preserve"> </w:t>
      </w:r>
      <w:del w:id="23" w:author="ximena aristizábal" w:date="2020-12-15T13:07:00Z">
        <w:r w:rsidR="00EE68C1" w:rsidDel="00E340ED">
          <w:rPr>
            <w:rFonts w:ascii="Times New Roman" w:hAnsi="Times New Roman" w:cs="Times New Roman"/>
            <w:sz w:val="24"/>
            <w:szCs w:val="24"/>
          </w:rPr>
          <w:delText xml:space="preserve">de los </w:delText>
        </w:r>
      </w:del>
      <w:r w:rsidR="00EE68C1">
        <w:rPr>
          <w:rFonts w:ascii="Times New Roman" w:hAnsi="Times New Roman" w:cs="Times New Roman"/>
          <w:sz w:val="24"/>
          <w:szCs w:val="24"/>
        </w:rPr>
        <w:t xml:space="preserve">gases </w:t>
      </w:r>
      <w:del w:id="24" w:author="ximena aristizábal" w:date="2020-12-15T13:07:00Z">
        <w:r w:rsidR="00EE68C1" w:rsidDel="00E340ED">
          <w:rPr>
            <w:rFonts w:ascii="Times New Roman" w:hAnsi="Times New Roman" w:cs="Times New Roman"/>
            <w:sz w:val="24"/>
            <w:szCs w:val="24"/>
          </w:rPr>
          <w:delText xml:space="preserve">que se encuentra </w:delText>
        </w:r>
      </w:del>
      <w:r w:rsidR="00EE68C1">
        <w:rPr>
          <w:rFonts w:ascii="Times New Roman" w:hAnsi="Times New Roman" w:cs="Times New Roman"/>
          <w:sz w:val="24"/>
          <w:szCs w:val="24"/>
        </w:rPr>
        <w:t xml:space="preserve">en la atmósfera </w:t>
      </w:r>
      <w:del w:id="25" w:author="ximena aristizábal" w:date="2020-12-15T13:08:00Z">
        <w:r w:rsidR="00EE68C1" w:rsidDel="00E340ED">
          <w:rPr>
            <w:rFonts w:ascii="Times New Roman" w:hAnsi="Times New Roman" w:cs="Times New Roman"/>
            <w:sz w:val="24"/>
            <w:szCs w:val="24"/>
          </w:rPr>
          <w:delText>que es</w:delText>
        </w:r>
      </w:del>
      <w:ins w:id="26" w:author="ximena aristizábal" w:date="2020-12-15T13:08:00Z">
        <w:r w:rsidR="00E340ED">
          <w:rPr>
            <w:rFonts w:ascii="Times New Roman" w:hAnsi="Times New Roman" w:cs="Times New Roman"/>
            <w:sz w:val="24"/>
            <w:szCs w:val="24"/>
          </w:rPr>
          <w:t>como</w:t>
        </w:r>
      </w:ins>
      <w:r w:rsidR="00EE68C1">
        <w:rPr>
          <w:rFonts w:ascii="Times New Roman" w:hAnsi="Times New Roman" w:cs="Times New Roman"/>
          <w:sz w:val="24"/>
          <w:szCs w:val="24"/>
        </w:rPr>
        <w:t xml:space="preserve"> el “vapor de </w:t>
      </w:r>
      <w:r w:rsidR="002B5D90">
        <w:rPr>
          <w:rFonts w:ascii="Times New Roman" w:hAnsi="Times New Roman" w:cs="Times New Roman"/>
          <w:sz w:val="24"/>
          <w:szCs w:val="24"/>
        </w:rPr>
        <w:t xml:space="preserve">agua”, </w:t>
      </w:r>
      <w:del w:id="27" w:author="ximena aristizábal" w:date="2020-12-15T13:08:00Z">
        <w:r w:rsidR="002B5D90" w:rsidDel="00E340ED">
          <w:rPr>
            <w:rFonts w:ascii="Times New Roman" w:hAnsi="Times New Roman" w:cs="Times New Roman"/>
            <w:sz w:val="24"/>
            <w:szCs w:val="24"/>
          </w:rPr>
          <w:delText xml:space="preserve">y </w:delText>
        </w:r>
      </w:del>
      <w:r w:rsidR="002B5D90">
        <w:rPr>
          <w:rFonts w:ascii="Times New Roman" w:hAnsi="Times New Roman" w:cs="Times New Roman"/>
          <w:sz w:val="24"/>
          <w:szCs w:val="24"/>
        </w:rPr>
        <w:t>que</w:t>
      </w:r>
      <w:r w:rsidR="00EE68C1">
        <w:rPr>
          <w:rFonts w:ascii="Times New Roman" w:hAnsi="Times New Roman" w:cs="Times New Roman"/>
          <w:sz w:val="24"/>
          <w:szCs w:val="24"/>
        </w:rPr>
        <w:t xml:space="preserve"> contribuye</w:t>
      </w:r>
      <w:ins w:id="28" w:author="ximena aristizábal" w:date="2020-12-15T13:08:00Z">
        <w:r w:rsidR="00E340ED">
          <w:rPr>
            <w:rFonts w:ascii="Times New Roman" w:hAnsi="Times New Roman" w:cs="Times New Roman"/>
            <w:sz w:val="24"/>
            <w:szCs w:val="24"/>
          </w:rPr>
          <w:t>n de forma natural a mantener una temperatura media apropiada para el desarrollo de la vida en el planeta</w:t>
        </w:r>
      </w:ins>
      <w:del w:id="29" w:author="ximena aristizábal" w:date="2020-12-15T13:09:00Z">
        <w:r w:rsidR="00EE68C1" w:rsidDel="00E340ED">
          <w:rPr>
            <w:rFonts w:ascii="Times New Roman" w:hAnsi="Times New Roman" w:cs="Times New Roman"/>
            <w:sz w:val="24"/>
            <w:szCs w:val="24"/>
          </w:rPr>
          <w:delText xml:space="preserve"> con cont</w:delText>
        </w:r>
        <w:r w:rsidR="00230A2A" w:rsidDel="00E340ED">
          <w:rPr>
            <w:rFonts w:ascii="Times New Roman" w:hAnsi="Times New Roman" w:cs="Times New Roman"/>
            <w:sz w:val="24"/>
            <w:szCs w:val="24"/>
          </w:rPr>
          <w:delText>ener también los rayos solares</w:delText>
        </w:r>
      </w:del>
      <w:r w:rsidR="00230A2A">
        <w:rPr>
          <w:rFonts w:ascii="Times New Roman" w:hAnsi="Times New Roman" w:cs="Times New Roman"/>
          <w:sz w:val="24"/>
          <w:szCs w:val="24"/>
        </w:rPr>
        <w:t xml:space="preserve"> y del que aún no se comprueba que </w:t>
      </w:r>
      <w:del w:id="30" w:author="ximena aristizábal" w:date="2020-12-15T13:09:00Z">
        <w:r w:rsidR="00230A2A" w:rsidDel="00E340ED">
          <w:rPr>
            <w:rFonts w:ascii="Times New Roman" w:hAnsi="Times New Roman" w:cs="Times New Roman"/>
            <w:sz w:val="24"/>
            <w:szCs w:val="24"/>
          </w:rPr>
          <w:delText>tenga un efecto negativo en la atmósfera</w:delText>
        </w:r>
      </w:del>
      <w:ins w:id="31" w:author="ximena aristizábal" w:date="2020-12-15T13:09:00Z">
        <w:r w:rsidR="00E340ED">
          <w:rPr>
            <w:rFonts w:ascii="Times New Roman" w:hAnsi="Times New Roman" w:cs="Times New Roman"/>
            <w:sz w:val="24"/>
            <w:szCs w:val="24"/>
          </w:rPr>
          <w:t>las actividades humanas incrementen de manera acelerada su concentración en la atmósfera</w:t>
        </w:r>
      </w:ins>
      <w:r w:rsidR="00230A2A">
        <w:rPr>
          <w:rFonts w:ascii="Times New Roman" w:hAnsi="Times New Roman" w:cs="Times New Roman"/>
          <w:sz w:val="24"/>
          <w:szCs w:val="24"/>
        </w:rPr>
        <w:t>.</w:t>
      </w:r>
    </w:p>
    <w:p w14:paraId="515DA3D5" w14:textId="77777777" w:rsidR="00EE68C1" w:rsidRDefault="00EE68C1" w:rsidP="005A0D44">
      <w:pPr>
        <w:pStyle w:val="Sinespaciado"/>
        <w:rPr>
          <w:rFonts w:ascii="Times New Roman" w:hAnsi="Times New Roman" w:cs="Times New Roman"/>
          <w:sz w:val="24"/>
          <w:szCs w:val="24"/>
        </w:rPr>
      </w:pPr>
    </w:p>
    <w:p w14:paraId="106307EA" w14:textId="55953EB8" w:rsidR="003759E7" w:rsidRDefault="00EE68C1" w:rsidP="005A0D44">
      <w:pPr>
        <w:pStyle w:val="Sinespaciado"/>
        <w:rPr>
          <w:rFonts w:ascii="Times New Roman" w:hAnsi="Times New Roman" w:cs="Times New Roman"/>
          <w:sz w:val="24"/>
          <w:szCs w:val="24"/>
        </w:rPr>
      </w:pPr>
      <w:r>
        <w:rPr>
          <w:rFonts w:ascii="Times New Roman" w:hAnsi="Times New Roman" w:cs="Times New Roman"/>
          <w:sz w:val="24"/>
          <w:szCs w:val="24"/>
        </w:rPr>
        <w:t xml:space="preserve">Dado que lo anterior es un poco extraño escuchar, sobre todo porque una de las informaciones que se ha recibido sobre el estado actual de la atmósfera es que la acumulación de CO2 está generando mucho daño, </w:t>
      </w:r>
      <w:r w:rsidR="002B5D90">
        <w:rPr>
          <w:rFonts w:ascii="Times New Roman" w:hAnsi="Times New Roman" w:cs="Times New Roman"/>
          <w:sz w:val="24"/>
          <w:szCs w:val="24"/>
        </w:rPr>
        <w:t>se debe tener presente, que un aspecto es</w:t>
      </w:r>
      <w:r>
        <w:rPr>
          <w:rFonts w:ascii="Times New Roman" w:hAnsi="Times New Roman" w:cs="Times New Roman"/>
          <w:sz w:val="24"/>
          <w:szCs w:val="24"/>
        </w:rPr>
        <w:t xml:space="preserve"> referirse a aquel que se daba de modo natural y, fuera de el</w:t>
      </w:r>
      <w:r w:rsidR="002B5D90">
        <w:rPr>
          <w:rFonts w:ascii="Times New Roman" w:hAnsi="Times New Roman" w:cs="Times New Roman"/>
          <w:sz w:val="24"/>
          <w:szCs w:val="24"/>
        </w:rPr>
        <w:t>lo se necesitaba;</w:t>
      </w:r>
      <w:r>
        <w:rPr>
          <w:rFonts w:ascii="Times New Roman" w:hAnsi="Times New Roman" w:cs="Times New Roman"/>
          <w:sz w:val="24"/>
          <w:szCs w:val="24"/>
        </w:rPr>
        <w:t xml:space="preserve"> y otro mu</w:t>
      </w:r>
      <w:r w:rsidR="002B5D90">
        <w:rPr>
          <w:rFonts w:ascii="Times New Roman" w:hAnsi="Times New Roman" w:cs="Times New Roman"/>
          <w:sz w:val="24"/>
          <w:szCs w:val="24"/>
        </w:rPr>
        <w:t xml:space="preserve">y diferente, </w:t>
      </w:r>
      <w:r w:rsidR="009E1133">
        <w:rPr>
          <w:rFonts w:ascii="Times New Roman" w:hAnsi="Times New Roman" w:cs="Times New Roman"/>
          <w:sz w:val="24"/>
          <w:szCs w:val="24"/>
        </w:rPr>
        <w:t>el que se producía por “</w:t>
      </w:r>
      <w:proofErr w:type="gramStart"/>
      <w:r w:rsidR="009E1133">
        <w:rPr>
          <w:rFonts w:ascii="Times New Roman" w:hAnsi="Times New Roman" w:cs="Times New Roman"/>
          <w:sz w:val="24"/>
          <w:szCs w:val="24"/>
        </w:rPr>
        <w:t xml:space="preserve">Acción </w:t>
      </w:r>
      <w:r>
        <w:rPr>
          <w:rFonts w:ascii="Times New Roman" w:hAnsi="Times New Roman" w:cs="Times New Roman"/>
          <w:sz w:val="24"/>
          <w:szCs w:val="24"/>
        </w:rPr>
        <w:t xml:space="preserve"> </w:t>
      </w:r>
      <w:r w:rsidR="009E1133">
        <w:rPr>
          <w:rFonts w:ascii="Times New Roman" w:hAnsi="Times New Roman" w:cs="Times New Roman"/>
          <w:sz w:val="24"/>
          <w:szCs w:val="24"/>
        </w:rPr>
        <w:t>Antropogénica</w:t>
      </w:r>
      <w:proofErr w:type="gramEnd"/>
      <w:r>
        <w:rPr>
          <w:rFonts w:ascii="Times New Roman" w:hAnsi="Times New Roman" w:cs="Times New Roman"/>
          <w:sz w:val="24"/>
          <w:szCs w:val="24"/>
        </w:rPr>
        <w:t>”</w:t>
      </w:r>
      <w:r w:rsidR="009E1133">
        <w:rPr>
          <w:rFonts w:ascii="Times New Roman" w:hAnsi="Times New Roman" w:cs="Times New Roman"/>
          <w:sz w:val="24"/>
          <w:szCs w:val="24"/>
        </w:rPr>
        <w:t>, es decir, provocado por la mano humana</w:t>
      </w:r>
      <w:r w:rsidR="002B5D90">
        <w:rPr>
          <w:rFonts w:ascii="Times New Roman" w:hAnsi="Times New Roman" w:cs="Times New Roman"/>
          <w:sz w:val="24"/>
          <w:szCs w:val="24"/>
        </w:rPr>
        <w:t>; lo que en realidad está causando tanto daño</w:t>
      </w:r>
      <w:r w:rsidR="009E1133">
        <w:rPr>
          <w:rFonts w:ascii="Times New Roman" w:hAnsi="Times New Roman" w:cs="Times New Roman"/>
          <w:sz w:val="24"/>
          <w:szCs w:val="24"/>
        </w:rPr>
        <w:t>.</w:t>
      </w:r>
      <w:r w:rsidR="001524A7">
        <w:rPr>
          <w:rFonts w:ascii="Times New Roman" w:hAnsi="Times New Roman" w:cs="Times New Roman"/>
          <w:sz w:val="24"/>
          <w:szCs w:val="24"/>
        </w:rPr>
        <w:t xml:space="preserve"> </w:t>
      </w:r>
      <w:r w:rsidR="002B5D90">
        <w:rPr>
          <w:rFonts w:ascii="Times New Roman" w:hAnsi="Times New Roman" w:cs="Times New Roman"/>
          <w:sz w:val="24"/>
          <w:szCs w:val="24"/>
        </w:rPr>
        <w:t>Los motores y</w:t>
      </w:r>
      <w:r w:rsidR="00230A2A">
        <w:rPr>
          <w:rFonts w:ascii="Times New Roman" w:hAnsi="Times New Roman" w:cs="Times New Roman"/>
          <w:sz w:val="24"/>
          <w:szCs w:val="24"/>
        </w:rPr>
        <w:t xml:space="preserve"> la </w:t>
      </w:r>
      <w:proofErr w:type="gramStart"/>
      <w:r w:rsidR="00230A2A">
        <w:rPr>
          <w:rFonts w:ascii="Times New Roman" w:hAnsi="Times New Roman" w:cs="Times New Roman"/>
          <w:sz w:val="24"/>
          <w:szCs w:val="24"/>
        </w:rPr>
        <w:t>combustión,</w:t>
      </w:r>
      <w:proofErr w:type="gramEnd"/>
      <w:r w:rsidR="00230A2A">
        <w:rPr>
          <w:rFonts w:ascii="Times New Roman" w:hAnsi="Times New Roman" w:cs="Times New Roman"/>
          <w:sz w:val="24"/>
          <w:szCs w:val="24"/>
        </w:rPr>
        <w:t xml:space="preserve"> son dos de los elementos que más está generando CO2, así como el metano, el cual es producido por la descomposición de materia orgánica y que, a su vez, va en aumento como consecuencia de la ganadería </w:t>
      </w:r>
      <w:del w:id="32" w:author="ximena aristizábal" w:date="2020-12-15T13:09:00Z">
        <w:r w:rsidR="00230A2A" w:rsidDel="00E340ED">
          <w:rPr>
            <w:rFonts w:ascii="Times New Roman" w:hAnsi="Times New Roman" w:cs="Times New Roman"/>
            <w:sz w:val="24"/>
            <w:szCs w:val="24"/>
          </w:rPr>
          <w:delText>extensiva</w:delText>
        </w:r>
      </w:del>
      <w:ins w:id="33" w:author="ximena aristizábal" w:date="2020-12-15T13:09:00Z">
        <w:r w:rsidR="00E340ED">
          <w:rPr>
            <w:rFonts w:ascii="Times New Roman" w:hAnsi="Times New Roman" w:cs="Times New Roman"/>
            <w:sz w:val="24"/>
            <w:szCs w:val="24"/>
          </w:rPr>
          <w:t>intensiv</w:t>
        </w:r>
      </w:ins>
      <w:ins w:id="34" w:author="ximena aristizábal" w:date="2020-12-15T13:10:00Z">
        <w:r w:rsidR="00E340ED">
          <w:rPr>
            <w:rFonts w:ascii="Times New Roman" w:hAnsi="Times New Roman" w:cs="Times New Roman"/>
            <w:sz w:val="24"/>
            <w:szCs w:val="24"/>
          </w:rPr>
          <w:t>a</w:t>
        </w:r>
      </w:ins>
      <w:r w:rsidR="00230A2A">
        <w:rPr>
          <w:rFonts w:ascii="Times New Roman" w:hAnsi="Times New Roman" w:cs="Times New Roman"/>
          <w:sz w:val="24"/>
          <w:szCs w:val="24"/>
        </w:rPr>
        <w:t xml:space="preserve">. A esto se le tiene que sumar la producción de gases artificiales como los que se producen </w:t>
      </w:r>
      <w:del w:id="35" w:author="ximena aristizábal" w:date="2020-12-15T13:10:00Z">
        <w:r w:rsidR="00230A2A" w:rsidDel="00E340ED">
          <w:rPr>
            <w:rFonts w:ascii="Times New Roman" w:hAnsi="Times New Roman" w:cs="Times New Roman"/>
            <w:sz w:val="24"/>
            <w:szCs w:val="24"/>
          </w:rPr>
          <w:delText xml:space="preserve">por </w:delText>
        </w:r>
      </w:del>
      <w:ins w:id="36" w:author="ximena aristizábal" w:date="2020-12-15T13:10:00Z">
        <w:r w:rsidR="00E340ED">
          <w:rPr>
            <w:rFonts w:ascii="Times New Roman" w:hAnsi="Times New Roman" w:cs="Times New Roman"/>
            <w:sz w:val="24"/>
            <w:szCs w:val="24"/>
          </w:rPr>
          <w:t>para</w:t>
        </w:r>
        <w:r w:rsidR="00E340ED">
          <w:rPr>
            <w:rFonts w:ascii="Times New Roman" w:hAnsi="Times New Roman" w:cs="Times New Roman"/>
            <w:sz w:val="24"/>
            <w:szCs w:val="24"/>
          </w:rPr>
          <w:t xml:space="preserve"> </w:t>
        </w:r>
      </w:ins>
      <w:r w:rsidR="00230A2A">
        <w:rPr>
          <w:rFonts w:ascii="Times New Roman" w:hAnsi="Times New Roman" w:cs="Times New Roman"/>
          <w:sz w:val="24"/>
          <w:szCs w:val="24"/>
        </w:rPr>
        <w:t>los refrigeradores y los aires acondicionados, otros dos elementos que han estado incrementando el calor en la atmósfera.</w:t>
      </w:r>
    </w:p>
    <w:p w14:paraId="423344D8" w14:textId="77777777" w:rsidR="003759E7" w:rsidRDefault="003759E7" w:rsidP="005A0D44">
      <w:pPr>
        <w:pStyle w:val="Sinespaciado"/>
        <w:rPr>
          <w:rFonts w:ascii="Times New Roman" w:hAnsi="Times New Roman" w:cs="Times New Roman"/>
          <w:sz w:val="24"/>
          <w:szCs w:val="24"/>
        </w:rPr>
      </w:pPr>
    </w:p>
    <w:p w14:paraId="43E4EC15" w14:textId="5C79B037" w:rsidR="00461195" w:rsidRDefault="001A63BA" w:rsidP="005A0D44">
      <w:pPr>
        <w:pStyle w:val="Sinespaciado"/>
        <w:rPr>
          <w:rFonts w:ascii="Times New Roman" w:hAnsi="Times New Roman" w:cs="Times New Roman"/>
          <w:sz w:val="24"/>
          <w:szCs w:val="24"/>
        </w:rPr>
      </w:pPr>
      <w:r>
        <w:rPr>
          <w:rFonts w:ascii="Times New Roman" w:hAnsi="Times New Roman" w:cs="Times New Roman"/>
          <w:sz w:val="24"/>
          <w:szCs w:val="24"/>
        </w:rPr>
        <w:t>Otro estudiante preguntó</w:t>
      </w:r>
      <w:r w:rsidR="00D64AEC">
        <w:rPr>
          <w:rFonts w:ascii="Times New Roman" w:hAnsi="Times New Roman" w:cs="Times New Roman"/>
          <w:sz w:val="24"/>
          <w:szCs w:val="24"/>
        </w:rPr>
        <w:t xml:space="preserve"> acerca de si era posible disminuir </w:t>
      </w:r>
      <w:r>
        <w:rPr>
          <w:rFonts w:ascii="Times New Roman" w:hAnsi="Times New Roman" w:cs="Times New Roman"/>
          <w:sz w:val="24"/>
          <w:szCs w:val="24"/>
        </w:rPr>
        <w:t xml:space="preserve">la temperatura en el océano; a lo que Ximena respondió </w:t>
      </w:r>
      <w:r w:rsidR="00D64AEC">
        <w:rPr>
          <w:rFonts w:ascii="Times New Roman" w:hAnsi="Times New Roman" w:cs="Times New Roman"/>
          <w:sz w:val="24"/>
          <w:szCs w:val="24"/>
        </w:rPr>
        <w:t xml:space="preserve">que los esfuerzos en este momento están concentrados en detener el aumento </w:t>
      </w:r>
      <w:ins w:id="37" w:author="ximena aristizábal" w:date="2020-12-15T13:10:00Z">
        <w:r w:rsidR="00E340ED">
          <w:rPr>
            <w:rFonts w:ascii="Times New Roman" w:hAnsi="Times New Roman" w:cs="Times New Roman"/>
            <w:sz w:val="24"/>
            <w:szCs w:val="24"/>
          </w:rPr>
          <w:t xml:space="preserve">global </w:t>
        </w:r>
      </w:ins>
      <w:r w:rsidR="00D64AEC">
        <w:rPr>
          <w:rFonts w:ascii="Times New Roman" w:hAnsi="Times New Roman" w:cs="Times New Roman"/>
          <w:sz w:val="24"/>
          <w:szCs w:val="24"/>
        </w:rPr>
        <w:t>de la misma, que es</w:t>
      </w:r>
      <w:r>
        <w:rPr>
          <w:rFonts w:ascii="Times New Roman" w:hAnsi="Times New Roman" w:cs="Times New Roman"/>
          <w:sz w:val="24"/>
          <w:szCs w:val="24"/>
        </w:rPr>
        <w:t xml:space="preserve"> lo más urgente, para luego, </w:t>
      </w:r>
      <w:r w:rsidR="00D64AEC">
        <w:rPr>
          <w:rFonts w:ascii="Times New Roman" w:hAnsi="Times New Roman" w:cs="Times New Roman"/>
          <w:sz w:val="24"/>
          <w:szCs w:val="24"/>
        </w:rPr>
        <w:t xml:space="preserve">sí, buscar la manera de reducirlo. Ahora bien, hay un dato en </w:t>
      </w:r>
      <w:proofErr w:type="gramStart"/>
      <w:r w:rsidR="00D64AEC">
        <w:rPr>
          <w:rFonts w:ascii="Times New Roman" w:hAnsi="Times New Roman" w:cs="Times New Roman"/>
          <w:sz w:val="24"/>
          <w:szCs w:val="24"/>
        </w:rPr>
        <w:t>EE.UU</w:t>
      </w:r>
      <w:proofErr w:type="gramEnd"/>
      <w:r w:rsidR="00D64AEC">
        <w:rPr>
          <w:rFonts w:ascii="Times New Roman" w:hAnsi="Times New Roman" w:cs="Times New Roman"/>
          <w:sz w:val="24"/>
          <w:szCs w:val="24"/>
        </w:rPr>
        <w:t xml:space="preserve"> acerca de la alteración del ciclo del agua, en donde los científicos, una vez los campesinos no estaban contando con el agua suficiente, ni siquiera </w:t>
      </w:r>
      <w:r w:rsidR="007C6A63">
        <w:rPr>
          <w:rFonts w:ascii="Times New Roman" w:hAnsi="Times New Roman" w:cs="Times New Roman"/>
          <w:sz w:val="24"/>
          <w:szCs w:val="24"/>
        </w:rPr>
        <w:t xml:space="preserve">de </w:t>
      </w:r>
      <w:r w:rsidR="00D64AEC">
        <w:rPr>
          <w:rFonts w:ascii="Times New Roman" w:hAnsi="Times New Roman" w:cs="Times New Roman"/>
          <w:sz w:val="24"/>
          <w:szCs w:val="24"/>
        </w:rPr>
        <w:t xml:space="preserve">la lluvia, lo cual estaba haciendo inviable la agricultura en ese país, decidieron dispararle a las nubes unos iodos que </w:t>
      </w:r>
      <w:del w:id="38" w:author="ximena aristizábal" w:date="2020-12-15T13:11:00Z">
        <w:r w:rsidR="00D64AEC" w:rsidDel="00E340ED">
          <w:rPr>
            <w:rFonts w:ascii="Times New Roman" w:hAnsi="Times New Roman" w:cs="Times New Roman"/>
            <w:sz w:val="24"/>
            <w:szCs w:val="24"/>
          </w:rPr>
          <w:delText xml:space="preserve">tienen </w:delText>
        </w:r>
      </w:del>
      <w:ins w:id="39" w:author="ximena aristizábal" w:date="2020-12-15T13:11:00Z">
        <w:r w:rsidR="00E340ED">
          <w:rPr>
            <w:rFonts w:ascii="Times New Roman" w:hAnsi="Times New Roman" w:cs="Times New Roman"/>
            <w:sz w:val="24"/>
            <w:szCs w:val="24"/>
          </w:rPr>
          <w:t>generan</w:t>
        </w:r>
        <w:r w:rsidR="00E340ED">
          <w:rPr>
            <w:rFonts w:ascii="Times New Roman" w:hAnsi="Times New Roman" w:cs="Times New Roman"/>
            <w:sz w:val="24"/>
            <w:szCs w:val="24"/>
          </w:rPr>
          <w:t xml:space="preserve"> </w:t>
        </w:r>
      </w:ins>
      <w:r w:rsidR="00D64AEC">
        <w:rPr>
          <w:rFonts w:ascii="Times New Roman" w:hAnsi="Times New Roman" w:cs="Times New Roman"/>
          <w:sz w:val="24"/>
          <w:szCs w:val="24"/>
        </w:rPr>
        <w:t>una alta condensación simuland</w:t>
      </w:r>
      <w:r w:rsidR="007C6A63">
        <w:rPr>
          <w:rFonts w:ascii="Times New Roman" w:hAnsi="Times New Roman" w:cs="Times New Roman"/>
          <w:sz w:val="24"/>
          <w:szCs w:val="24"/>
        </w:rPr>
        <w:t>o que fuese a llover. Esto se lograba</w:t>
      </w:r>
      <w:r w:rsidR="00D64AEC">
        <w:rPr>
          <w:rFonts w:ascii="Times New Roman" w:hAnsi="Times New Roman" w:cs="Times New Roman"/>
          <w:sz w:val="24"/>
          <w:szCs w:val="24"/>
        </w:rPr>
        <w:t xml:space="preserve"> gracias a que las partículas de vapor de agua reciben iodo </w:t>
      </w:r>
      <w:r w:rsidR="00461FE5">
        <w:rPr>
          <w:rFonts w:ascii="Times New Roman" w:hAnsi="Times New Roman" w:cs="Times New Roman"/>
          <w:sz w:val="24"/>
          <w:szCs w:val="24"/>
        </w:rPr>
        <w:t>para engrosarlas y</w:t>
      </w:r>
      <w:r w:rsidR="007C6A63">
        <w:rPr>
          <w:rFonts w:ascii="Times New Roman" w:hAnsi="Times New Roman" w:cs="Times New Roman"/>
          <w:sz w:val="24"/>
          <w:szCs w:val="24"/>
        </w:rPr>
        <w:t>, así, poder simular dichas nubes para</w:t>
      </w:r>
      <w:r w:rsidR="00461FE5">
        <w:rPr>
          <w:rFonts w:ascii="Times New Roman" w:hAnsi="Times New Roman" w:cs="Times New Roman"/>
          <w:sz w:val="24"/>
          <w:szCs w:val="24"/>
        </w:rPr>
        <w:t xml:space="preserve"> i</w:t>
      </w:r>
      <w:r w:rsidR="007C6A63">
        <w:rPr>
          <w:rFonts w:ascii="Times New Roman" w:hAnsi="Times New Roman" w:cs="Times New Roman"/>
          <w:sz w:val="24"/>
          <w:szCs w:val="24"/>
        </w:rPr>
        <w:t>nducir la lluvia y mitigar la escasez del recurso hídrico</w:t>
      </w:r>
      <w:r w:rsidR="00461FE5">
        <w:rPr>
          <w:rFonts w:ascii="Times New Roman" w:hAnsi="Times New Roman" w:cs="Times New Roman"/>
          <w:sz w:val="24"/>
          <w:szCs w:val="24"/>
        </w:rPr>
        <w:t>.</w:t>
      </w:r>
      <w:r w:rsidR="00461195">
        <w:rPr>
          <w:rFonts w:ascii="Times New Roman" w:hAnsi="Times New Roman" w:cs="Times New Roman"/>
          <w:sz w:val="24"/>
          <w:szCs w:val="24"/>
        </w:rPr>
        <w:t xml:space="preserve"> La pregunta</w:t>
      </w:r>
      <w:r w:rsidR="007C6A63">
        <w:rPr>
          <w:rFonts w:ascii="Times New Roman" w:hAnsi="Times New Roman" w:cs="Times New Roman"/>
          <w:sz w:val="24"/>
          <w:szCs w:val="24"/>
        </w:rPr>
        <w:t xml:space="preserve"> que</w:t>
      </w:r>
      <w:r w:rsidR="00461195">
        <w:rPr>
          <w:rFonts w:ascii="Times New Roman" w:hAnsi="Times New Roman" w:cs="Times New Roman"/>
          <w:sz w:val="24"/>
          <w:szCs w:val="24"/>
        </w:rPr>
        <w:t xml:space="preserve"> desde la ética se hace </w:t>
      </w:r>
      <w:proofErr w:type="gramStart"/>
      <w:r w:rsidR="00461195">
        <w:rPr>
          <w:rFonts w:ascii="Times New Roman" w:hAnsi="Times New Roman" w:cs="Times New Roman"/>
          <w:sz w:val="24"/>
          <w:szCs w:val="24"/>
        </w:rPr>
        <w:t>de acuerdo a</w:t>
      </w:r>
      <w:proofErr w:type="gramEnd"/>
      <w:r w:rsidR="00461195">
        <w:rPr>
          <w:rFonts w:ascii="Times New Roman" w:hAnsi="Times New Roman" w:cs="Times New Roman"/>
          <w:sz w:val="24"/>
          <w:szCs w:val="24"/>
        </w:rPr>
        <w:t xml:space="preserve"> lo anterior es, ¿Debe alterarse de modo artificial el ciclo del agua, para poder contar con la misma?</w:t>
      </w:r>
    </w:p>
    <w:p w14:paraId="4041C4C2" w14:textId="77777777" w:rsidR="00461195" w:rsidRDefault="00461195" w:rsidP="005A0D44">
      <w:pPr>
        <w:pStyle w:val="Sinespaciado"/>
        <w:rPr>
          <w:rFonts w:ascii="Times New Roman" w:hAnsi="Times New Roman" w:cs="Times New Roman"/>
          <w:sz w:val="24"/>
          <w:szCs w:val="24"/>
        </w:rPr>
      </w:pPr>
    </w:p>
    <w:p w14:paraId="36262C3B" w14:textId="5CE30B0C" w:rsidR="00A03A84" w:rsidRDefault="00461195" w:rsidP="005A0D44">
      <w:pPr>
        <w:pStyle w:val="Sinespaciado"/>
        <w:rPr>
          <w:rFonts w:ascii="Times New Roman" w:hAnsi="Times New Roman" w:cs="Times New Roman"/>
          <w:sz w:val="24"/>
          <w:szCs w:val="24"/>
        </w:rPr>
      </w:pPr>
      <w:r>
        <w:rPr>
          <w:rFonts w:ascii="Times New Roman" w:hAnsi="Times New Roman" w:cs="Times New Roman"/>
          <w:sz w:val="24"/>
          <w:szCs w:val="24"/>
        </w:rPr>
        <w:t xml:space="preserve">Frente a las fuentes hídricas, se conoce que los </w:t>
      </w:r>
      <w:proofErr w:type="gramStart"/>
      <w:r>
        <w:rPr>
          <w:rFonts w:ascii="Times New Roman" w:hAnsi="Times New Roman" w:cs="Times New Roman"/>
          <w:sz w:val="24"/>
          <w:szCs w:val="24"/>
        </w:rPr>
        <w:t>ríos</w:t>
      </w:r>
      <w:proofErr w:type="gramEnd"/>
      <w:r>
        <w:rPr>
          <w:rFonts w:ascii="Times New Roman" w:hAnsi="Times New Roman" w:cs="Times New Roman"/>
          <w:sz w:val="24"/>
          <w:szCs w:val="24"/>
        </w:rPr>
        <w:t xml:space="preserve"> por ejemplo, son resilientes y tienden a recuperarse por sí mismos; no obstante, cuando reciben </w:t>
      </w:r>
      <w:del w:id="40" w:author="ximena aristizábal" w:date="2020-12-15T13:11:00Z">
        <w:r w:rsidDel="00E340ED">
          <w:rPr>
            <w:rFonts w:ascii="Times New Roman" w:hAnsi="Times New Roman" w:cs="Times New Roman"/>
            <w:sz w:val="24"/>
            <w:szCs w:val="24"/>
          </w:rPr>
          <w:delText xml:space="preserve">tanta </w:delText>
        </w:r>
      </w:del>
      <w:ins w:id="41" w:author="ximena aristizábal" w:date="2020-12-15T13:11:00Z">
        <w:r w:rsidR="00E340ED">
          <w:rPr>
            <w:rFonts w:ascii="Times New Roman" w:hAnsi="Times New Roman" w:cs="Times New Roman"/>
            <w:sz w:val="24"/>
            <w:szCs w:val="24"/>
          </w:rPr>
          <w:t>una</w:t>
        </w:r>
        <w:r w:rsidR="00E340ED">
          <w:rPr>
            <w:rFonts w:ascii="Times New Roman" w:hAnsi="Times New Roman" w:cs="Times New Roman"/>
            <w:sz w:val="24"/>
            <w:szCs w:val="24"/>
          </w:rPr>
          <w:t xml:space="preserve"> </w:t>
        </w:r>
      </w:ins>
      <w:r>
        <w:rPr>
          <w:rFonts w:ascii="Times New Roman" w:hAnsi="Times New Roman" w:cs="Times New Roman"/>
          <w:sz w:val="24"/>
          <w:szCs w:val="24"/>
        </w:rPr>
        <w:t>carga</w:t>
      </w:r>
      <w:ins w:id="42" w:author="ximena aristizábal" w:date="2020-12-15T13:11:00Z">
        <w:r w:rsidR="00E340ED">
          <w:rPr>
            <w:rFonts w:ascii="Times New Roman" w:hAnsi="Times New Roman" w:cs="Times New Roman"/>
            <w:sz w:val="24"/>
            <w:szCs w:val="24"/>
          </w:rPr>
          <w:t xml:space="preserve"> muy alta de contaminantes</w:t>
        </w:r>
      </w:ins>
      <w:r>
        <w:rPr>
          <w:rFonts w:ascii="Times New Roman" w:hAnsi="Times New Roman" w:cs="Times New Roman"/>
          <w:sz w:val="24"/>
          <w:szCs w:val="24"/>
        </w:rPr>
        <w:t xml:space="preserve">, </w:t>
      </w:r>
      <w:del w:id="43" w:author="ximena aristizábal" w:date="2020-12-15T13:11:00Z">
        <w:r w:rsidDel="00E340ED">
          <w:rPr>
            <w:rFonts w:ascii="Times New Roman" w:hAnsi="Times New Roman" w:cs="Times New Roman"/>
            <w:sz w:val="24"/>
            <w:szCs w:val="24"/>
          </w:rPr>
          <w:delText xml:space="preserve">aquella </w:delText>
        </w:r>
      </w:del>
      <w:r>
        <w:rPr>
          <w:rFonts w:ascii="Times New Roman" w:hAnsi="Times New Roman" w:cs="Times New Roman"/>
          <w:sz w:val="24"/>
          <w:szCs w:val="24"/>
        </w:rPr>
        <w:t>es más difícil lograr</w:t>
      </w:r>
      <w:ins w:id="44" w:author="ximena aristizábal" w:date="2020-12-15T13:11:00Z">
        <w:r w:rsidR="00E340ED">
          <w:rPr>
            <w:rFonts w:ascii="Times New Roman" w:hAnsi="Times New Roman" w:cs="Times New Roman"/>
            <w:sz w:val="24"/>
            <w:szCs w:val="24"/>
          </w:rPr>
          <w:t xml:space="preserve"> esta resilien</w:t>
        </w:r>
      </w:ins>
      <w:ins w:id="45" w:author="ximena aristizábal" w:date="2020-12-15T13:12:00Z">
        <w:r w:rsidR="00E340ED">
          <w:rPr>
            <w:rFonts w:ascii="Times New Roman" w:hAnsi="Times New Roman" w:cs="Times New Roman"/>
            <w:sz w:val="24"/>
            <w:szCs w:val="24"/>
          </w:rPr>
          <w:t>cia</w:t>
        </w:r>
      </w:ins>
      <w:del w:id="46" w:author="ximena aristizábal" w:date="2020-12-15T13:12:00Z">
        <w:r w:rsidDel="00E340ED">
          <w:rPr>
            <w:rFonts w:ascii="Times New Roman" w:hAnsi="Times New Roman" w:cs="Times New Roman"/>
            <w:sz w:val="24"/>
            <w:szCs w:val="24"/>
          </w:rPr>
          <w:delText>lo</w:delText>
        </w:r>
      </w:del>
      <w:r>
        <w:rPr>
          <w:rFonts w:ascii="Times New Roman" w:hAnsi="Times New Roman" w:cs="Times New Roman"/>
          <w:sz w:val="24"/>
          <w:szCs w:val="24"/>
        </w:rPr>
        <w:t>. Lo mismo acontece con los mares y demás, razón por la cual</w:t>
      </w:r>
      <w:ins w:id="47" w:author="ximena aristizábal" w:date="2020-12-15T13:12:00Z">
        <w:r w:rsidR="00E340ED">
          <w:rPr>
            <w:rFonts w:ascii="Times New Roman" w:hAnsi="Times New Roman" w:cs="Times New Roman"/>
            <w:sz w:val="24"/>
            <w:szCs w:val="24"/>
          </w:rPr>
          <w:t>,</w:t>
        </w:r>
      </w:ins>
      <w:r>
        <w:rPr>
          <w:rFonts w:ascii="Times New Roman" w:hAnsi="Times New Roman" w:cs="Times New Roman"/>
          <w:sz w:val="24"/>
          <w:szCs w:val="24"/>
        </w:rPr>
        <w:t xml:space="preserve"> si bien se cuenta con una manera artificial de provocar la lluvia, no se sabe si se puede hacer lo mismo para reducir la temperatura del océano.</w:t>
      </w:r>
    </w:p>
    <w:p w14:paraId="717BA088" w14:textId="77777777" w:rsidR="00A03A84" w:rsidRDefault="00A03A84" w:rsidP="005A0D44">
      <w:pPr>
        <w:pStyle w:val="Sinespaciado"/>
        <w:rPr>
          <w:rFonts w:ascii="Times New Roman" w:hAnsi="Times New Roman" w:cs="Times New Roman"/>
          <w:sz w:val="24"/>
          <w:szCs w:val="24"/>
        </w:rPr>
      </w:pPr>
    </w:p>
    <w:p w14:paraId="2ECA7E17" w14:textId="4F799CD3" w:rsidR="00790D29" w:rsidRDefault="00A03A84" w:rsidP="005A0D44">
      <w:pPr>
        <w:pStyle w:val="Sinespaciado"/>
        <w:rPr>
          <w:rFonts w:ascii="Times New Roman" w:hAnsi="Times New Roman" w:cs="Times New Roman"/>
          <w:sz w:val="24"/>
          <w:szCs w:val="24"/>
        </w:rPr>
      </w:pPr>
      <w:r>
        <w:rPr>
          <w:rFonts w:ascii="Times New Roman" w:hAnsi="Times New Roman" w:cs="Times New Roman"/>
          <w:sz w:val="24"/>
          <w:szCs w:val="24"/>
        </w:rPr>
        <w:t xml:space="preserve">Otro gran problema que </w:t>
      </w:r>
      <w:r w:rsidR="007C6A63">
        <w:rPr>
          <w:rFonts w:ascii="Times New Roman" w:hAnsi="Times New Roman" w:cs="Times New Roman"/>
          <w:sz w:val="24"/>
          <w:szCs w:val="24"/>
        </w:rPr>
        <w:t>se tiene es el “hueco” que se le</w:t>
      </w:r>
      <w:r>
        <w:rPr>
          <w:rFonts w:ascii="Times New Roman" w:hAnsi="Times New Roman" w:cs="Times New Roman"/>
          <w:sz w:val="24"/>
          <w:szCs w:val="24"/>
        </w:rPr>
        <w:t xml:space="preserve"> ha producido a la capa de ozono, </w:t>
      </w:r>
      <w:r w:rsidR="005501E8">
        <w:rPr>
          <w:rFonts w:ascii="Times New Roman" w:hAnsi="Times New Roman" w:cs="Times New Roman"/>
          <w:sz w:val="24"/>
          <w:szCs w:val="24"/>
        </w:rPr>
        <w:t>a través del cual los rayos “</w:t>
      </w:r>
      <w:proofErr w:type="spellStart"/>
      <w:r w:rsidR="005501E8">
        <w:rPr>
          <w:rFonts w:ascii="Times New Roman" w:hAnsi="Times New Roman" w:cs="Times New Roman"/>
          <w:sz w:val="24"/>
          <w:szCs w:val="24"/>
        </w:rPr>
        <w:t>uv</w:t>
      </w:r>
      <w:proofErr w:type="spellEnd"/>
      <w:r w:rsidR="005501E8">
        <w:rPr>
          <w:rFonts w:ascii="Times New Roman" w:hAnsi="Times New Roman" w:cs="Times New Roman"/>
          <w:sz w:val="24"/>
          <w:szCs w:val="24"/>
        </w:rPr>
        <w:t>”, llegan de forma directa a la tierra. Ahora, si se suman todas las alteraciones, las consecuencias van a ser más grandes también.</w:t>
      </w:r>
      <w:r w:rsidR="00790D29">
        <w:rPr>
          <w:rFonts w:ascii="Times New Roman" w:hAnsi="Times New Roman" w:cs="Times New Roman"/>
          <w:sz w:val="24"/>
          <w:szCs w:val="24"/>
        </w:rPr>
        <w:t xml:space="preserve"> Es así, por tanta radiación, que hasta los polos se encuentran en riesgo y se pueden derretir generando otro tipo de daños puesto que se desconoce lo que hay dentro del hielo, como por ejemplo otro tipo de </w:t>
      </w:r>
      <w:del w:id="48" w:author="ximena aristizábal" w:date="2020-12-15T13:12:00Z">
        <w:r w:rsidR="00790D29" w:rsidDel="00E340ED">
          <w:rPr>
            <w:rFonts w:ascii="Times New Roman" w:hAnsi="Times New Roman" w:cs="Times New Roman"/>
            <w:sz w:val="24"/>
            <w:szCs w:val="24"/>
          </w:rPr>
          <w:delText xml:space="preserve">gases </w:delText>
        </w:r>
      </w:del>
      <w:ins w:id="49" w:author="ximena aristizábal" w:date="2020-12-15T13:12:00Z">
        <w:r w:rsidR="00E340ED">
          <w:rPr>
            <w:rFonts w:ascii="Times New Roman" w:hAnsi="Times New Roman" w:cs="Times New Roman"/>
            <w:sz w:val="24"/>
            <w:szCs w:val="24"/>
          </w:rPr>
          <w:t>compuestos</w:t>
        </w:r>
        <w:r w:rsidR="00E340ED">
          <w:rPr>
            <w:rFonts w:ascii="Times New Roman" w:hAnsi="Times New Roman" w:cs="Times New Roman"/>
            <w:sz w:val="24"/>
            <w:szCs w:val="24"/>
          </w:rPr>
          <w:t xml:space="preserve"> </w:t>
        </w:r>
      </w:ins>
      <w:r w:rsidR="00790D29">
        <w:rPr>
          <w:rFonts w:ascii="Times New Roman" w:hAnsi="Times New Roman" w:cs="Times New Roman"/>
          <w:sz w:val="24"/>
          <w:szCs w:val="24"/>
        </w:rPr>
        <w:t>que también generen alguna alteración.</w:t>
      </w:r>
    </w:p>
    <w:p w14:paraId="2953F56C" w14:textId="77777777" w:rsidR="00790D29" w:rsidRDefault="00790D29" w:rsidP="005A0D44">
      <w:pPr>
        <w:pStyle w:val="Sinespaciado"/>
        <w:rPr>
          <w:rFonts w:ascii="Times New Roman" w:hAnsi="Times New Roman" w:cs="Times New Roman"/>
          <w:sz w:val="24"/>
          <w:szCs w:val="24"/>
        </w:rPr>
      </w:pPr>
    </w:p>
    <w:p w14:paraId="14FB0B80" w14:textId="77777777" w:rsidR="00790D29" w:rsidRDefault="00790D29" w:rsidP="005A0D44">
      <w:pPr>
        <w:pStyle w:val="Sinespaciado"/>
        <w:rPr>
          <w:rFonts w:ascii="Times New Roman" w:hAnsi="Times New Roman" w:cs="Times New Roman"/>
          <w:sz w:val="24"/>
          <w:szCs w:val="24"/>
        </w:rPr>
      </w:pPr>
      <w:r>
        <w:rPr>
          <w:rFonts w:ascii="Times New Roman" w:hAnsi="Times New Roman" w:cs="Times New Roman"/>
          <w:sz w:val="24"/>
          <w:szCs w:val="24"/>
        </w:rPr>
        <w:lastRenderedPageBreak/>
        <w:t xml:space="preserve">Otro estudiante señala </w:t>
      </w:r>
      <w:proofErr w:type="gramStart"/>
      <w:r>
        <w:rPr>
          <w:rFonts w:ascii="Times New Roman" w:hAnsi="Times New Roman" w:cs="Times New Roman"/>
          <w:sz w:val="24"/>
          <w:szCs w:val="24"/>
        </w:rPr>
        <w:t>que</w:t>
      </w:r>
      <w:proofErr w:type="gramEnd"/>
      <w:r>
        <w:rPr>
          <w:rFonts w:ascii="Times New Roman" w:hAnsi="Times New Roman" w:cs="Times New Roman"/>
          <w:sz w:val="24"/>
          <w:szCs w:val="24"/>
        </w:rPr>
        <w:t xml:space="preserve"> en la conferencia del 23 de octubre, Ximena señaló la forma de extraer el carbón, por lo que aquel pregunta si es posible una extracción sostenible, a lo que la ingeniera responde afirmativamente</w:t>
      </w:r>
      <w:r w:rsidR="007C6A63">
        <w:rPr>
          <w:rFonts w:ascii="Times New Roman" w:hAnsi="Times New Roman" w:cs="Times New Roman"/>
          <w:sz w:val="24"/>
          <w:szCs w:val="24"/>
        </w:rPr>
        <w:t xml:space="preserve"> y, arguye que para ello</w:t>
      </w:r>
      <w:r w:rsidR="00C51767">
        <w:rPr>
          <w:rFonts w:ascii="Times New Roman" w:hAnsi="Times New Roman" w:cs="Times New Roman"/>
          <w:sz w:val="24"/>
          <w:szCs w:val="24"/>
        </w:rPr>
        <w:t xml:space="preserve"> se debe tener en cuenta </w:t>
      </w:r>
      <w:r>
        <w:rPr>
          <w:rFonts w:ascii="Times New Roman" w:hAnsi="Times New Roman" w:cs="Times New Roman"/>
          <w:sz w:val="24"/>
          <w:szCs w:val="24"/>
        </w:rPr>
        <w:t>disminuir el consumo</w:t>
      </w:r>
      <w:r w:rsidR="00C51767">
        <w:rPr>
          <w:rFonts w:ascii="Times New Roman" w:hAnsi="Times New Roman" w:cs="Times New Roman"/>
          <w:sz w:val="24"/>
          <w:szCs w:val="24"/>
        </w:rPr>
        <w:t xml:space="preserve">, algo que se puede lograr prestando mayor atención a lo que se compra, el lugar de procedencia de las cosas, cuántos químicos tienen, las afectaciones que provocan, etc. </w:t>
      </w:r>
    </w:p>
    <w:p w14:paraId="7DF4EA1D" w14:textId="77777777" w:rsidR="00C6349E" w:rsidRDefault="00C6349E" w:rsidP="005A0D44">
      <w:pPr>
        <w:pStyle w:val="Sinespaciado"/>
        <w:rPr>
          <w:rFonts w:ascii="Times New Roman" w:hAnsi="Times New Roman" w:cs="Times New Roman"/>
          <w:sz w:val="24"/>
          <w:szCs w:val="24"/>
        </w:rPr>
      </w:pPr>
    </w:p>
    <w:p w14:paraId="37C658B7" w14:textId="07822F5C" w:rsidR="006D519E" w:rsidRDefault="006D519E" w:rsidP="005A0D44">
      <w:pPr>
        <w:pStyle w:val="Sinespaciado"/>
        <w:rPr>
          <w:rFonts w:ascii="Times New Roman" w:hAnsi="Times New Roman" w:cs="Times New Roman"/>
          <w:sz w:val="24"/>
          <w:szCs w:val="24"/>
        </w:rPr>
      </w:pPr>
      <w:r>
        <w:rPr>
          <w:rFonts w:ascii="Times New Roman" w:hAnsi="Times New Roman" w:cs="Times New Roman"/>
          <w:sz w:val="24"/>
          <w:szCs w:val="24"/>
        </w:rPr>
        <w:t>Otra persona del curso, pregunta, ¿El cambio climático, al presentar una variabilidad en las temperaturas medias del planeta, puede alterar la presión atmosférica y la salud humana?, para lo que Ximena responde que no conoce que esto se dé así, no obstante</w:t>
      </w:r>
      <w:ins w:id="50" w:author="ximena aristizábal" w:date="2020-12-15T13:13:00Z">
        <w:r w:rsidR="00E340ED">
          <w:rPr>
            <w:rFonts w:ascii="Times New Roman" w:hAnsi="Times New Roman" w:cs="Times New Roman"/>
            <w:sz w:val="24"/>
            <w:szCs w:val="24"/>
          </w:rPr>
          <w:t>,</w:t>
        </w:r>
      </w:ins>
      <w:r>
        <w:rPr>
          <w:rFonts w:ascii="Times New Roman" w:hAnsi="Times New Roman" w:cs="Times New Roman"/>
          <w:sz w:val="24"/>
          <w:szCs w:val="24"/>
        </w:rPr>
        <w:t xml:space="preserve"> reconoce que esto haría parte de las áreas que aún faltan por investigar.</w:t>
      </w:r>
    </w:p>
    <w:p w14:paraId="4F4639D3" w14:textId="77777777" w:rsidR="006D519E" w:rsidRDefault="006D519E" w:rsidP="005A0D44">
      <w:pPr>
        <w:pStyle w:val="Sinespaciado"/>
        <w:rPr>
          <w:rFonts w:ascii="Times New Roman" w:hAnsi="Times New Roman" w:cs="Times New Roman"/>
          <w:sz w:val="24"/>
          <w:szCs w:val="24"/>
        </w:rPr>
      </w:pPr>
    </w:p>
    <w:p w14:paraId="54252938" w14:textId="77777777" w:rsidR="00043AF5" w:rsidRDefault="00043AF5" w:rsidP="005A0D44">
      <w:pPr>
        <w:pStyle w:val="Sinespaciado"/>
        <w:rPr>
          <w:rFonts w:ascii="Times New Roman" w:hAnsi="Times New Roman" w:cs="Times New Roman"/>
          <w:sz w:val="24"/>
          <w:szCs w:val="24"/>
        </w:rPr>
      </w:pPr>
    </w:p>
    <w:p w14:paraId="30AB33D1" w14:textId="77777777" w:rsidR="00230A2A" w:rsidRDefault="002917D6" w:rsidP="005A0D44">
      <w:pPr>
        <w:pStyle w:val="Sinespaciado"/>
        <w:rPr>
          <w:rFonts w:ascii="Times New Roman" w:hAnsi="Times New Roman" w:cs="Times New Roman"/>
          <w:sz w:val="24"/>
          <w:szCs w:val="24"/>
        </w:rPr>
      </w:pPr>
      <w:r>
        <w:rPr>
          <w:rFonts w:ascii="Times New Roman" w:hAnsi="Times New Roman" w:cs="Times New Roman"/>
          <w:sz w:val="24"/>
          <w:szCs w:val="24"/>
        </w:rPr>
        <w:t>Otra de las preguntas fue, “E</w:t>
      </w:r>
      <w:r w:rsidR="006D519E">
        <w:rPr>
          <w:rFonts w:ascii="Times New Roman" w:hAnsi="Times New Roman" w:cs="Times New Roman"/>
          <w:sz w:val="24"/>
          <w:szCs w:val="24"/>
        </w:rPr>
        <w:t xml:space="preserve">n materia de planeación, dentro de lo que Ximena ha hecho, </w:t>
      </w:r>
      <w:r>
        <w:rPr>
          <w:rFonts w:ascii="Times New Roman" w:hAnsi="Times New Roman" w:cs="Times New Roman"/>
          <w:sz w:val="24"/>
          <w:szCs w:val="24"/>
        </w:rPr>
        <w:t>¿C</w:t>
      </w:r>
      <w:r w:rsidR="006D519E">
        <w:rPr>
          <w:rFonts w:ascii="Times New Roman" w:hAnsi="Times New Roman" w:cs="Times New Roman"/>
          <w:sz w:val="24"/>
          <w:szCs w:val="24"/>
        </w:rPr>
        <w:t>ómo se maneja el tema de las asesorías en temas ambientales</w:t>
      </w:r>
      <w:r>
        <w:rPr>
          <w:rFonts w:ascii="Times New Roman" w:hAnsi="Times New Roman" w:cs="Times New Roman"/>
          <w:sz w:val="24"/>
          <w:szCs w:val="24"/>
        </w:rPr>
        <w:t>?, a lo que l</w:t>
      </w:r>
      <w:r w:rsidR="007F61D8">
        <w:rPr>
          <w:rFonts w:ascii="Times New Roman" w:hAnsi="Times New Roman" w:cs="Times New Roman"/>
          <w:sz w:val="24"/>
          <w:szCs w:val="24"/>
        </w:rPr>
        <w:t>a ingeniera colombiana respond</w:t>
      </w:r>
      <w:r>
        <w:rPr>
          <w:rFonts w:ascii="Times New Roman" w:hAnsi="Times New Roman" w:cs="Times New Roman"/>
          <w:sz w:val="24"/>
          <w:szCs w:val="24"/>
        </w:rPr>
        <w:t>ió a modo de ejemplo, que en</w:t>
      </w:r>
      <w:r w:rsidR="006D519E">
        <w:rPr>
          <w:rFonts w:ascii="Times New Roman" w:hAnsi="Times New Roman" w:cs="Times New Roman"/>
          <w:sz w:val="24"/>
          <w:szCs w:val="24"/>
        </w:rPr>
        <w:t xml:space="preserve"> México </w:t>
      </w:r>
      <w:r w:rsidR="007F61D8">
        <w:rPr>
          <w:rFonts w:ascii="Times New Roman" w:hAnsi="Times New Roman" w:cs="Times New Roman"/>
          <w:sz w:val="24"/>
          <w:szCs w:val="24"/>
        </w:rPr>
        <w:t>s</w:t>
      </w:r>
      <w:r w:rsidR="006D519E">
        <w:rPr>
          <w:rFonts w:ascii="Times New Roman" w:hAnsi="Times New Roman" w:cs="Times New Roman"/>
          <w:sz w:val="24"/>
          <w:szCs w:val="24"/>
        </w:rPr>
        <w:t xml:space="preserve">e ha hecho un esquema de compensación para que las grandes industrias </w:t>
      </w:r>
      <w:r w:rsidR="007F61D8">
        <w:rPr>
          <w:rFonts w:ascii="Times New Roman" w:hAnsi="Times New Roman" w:cs="Times New Roman"/>
          <w:sz w:val="24"/>
          <w:szCs w:val="24"/>
        </w:rPr>
        <w:t>que están generando muchas emisiones pueden invertir en algunos proyectos en otros sectores para reducir dichas emisiones y, una vez logren certificarse, podrán demostrar que así lo están cumpliendo. Frente al tema de la ganadería se está planteando el pastoreo libre y el manejo planificado del suelo, donde el ganado puede comer del pasto y, para evitar que dañen el suelo, se traslada aquel a otro lugar con el fin de que el terreno en el cual se encontraba pueda regenerarse.</w:t>
      </w:r>
    </w:p>
    <w:p w14:paraId="32EFB709" w14:textId="77777777" w:rsidR="007F61D8" w:rsidRDefault="007F61D8" w:rsidP="005A0D44">
      <w:pPr>
        <w:pStyle w:val="Sinespaciado"/>
        <w:rPr>
          <w:rFonts w:ascii="Times New Roman" w:hAnsi="Times New Roman" w:cs="Times New Roman"/>
          <w:sz w:val="24"/>
          <w:szCs w:val="24"/>
        </w:rPr>
      </w:pPr>
    </w:p>
    <w:p w14:paraId="314DB381" w14:textId="77777777" w:rsidR="007F61D8" w:rsidRDefault="007F61D8" w:rsidP="005A0D44">
      <w:pPr>
        <w:pStyle w:val="Sinespaciado"/>
        <w:rPr>
          <w:rFonts w:ascii="Times New Roman" w:hAnsi="Times New Roman" w:cs="Times New Roman"/>
          <w:sz w:val="24"/>
          <w:szCs w:val="24"/>
        </w:rPr>
      </w:pPr>
      <w:r>
        <w:rPr>
          <w:rFonts w:ascii="Times New Roman" w:hAnsi="Times New Roman" w:cs="Times New Roman"/>
          <w:sz w:val="24"/>
          <w:szCs w:val="24"/>
        </w:rPr>
        <w:t>En lo que tiene que ver con la ganadería intensiva, se está promovien</w:t>
      </w:r>
      <w:r w:rsidR="002917D6">
        <w:rPr>
          <w:rFonts w:ascii="Times New Roman" w:hAnsi="Times New Roman" w:cs="Times New Roman"/>
          <w:sz w:val="24"/>
          <w:szCs w:val="24"/>
        </w:rPr>
        <w:t>do el uso de biodigestores en los que</w:t>
      </w:r>
      <w:r>
        <w:rPr>
          <w:rFonts w:ascii="Times New Roman" w:hAnsi="Times New Roman" w:cs="Times New Roman"/>
          <w:sz w:val="24"/>
          <w:szCs w:val="24"/>
        </w:rPr>
        <w:t xml:space="preserve"> tradicionalment</w:t>
      </w:r>
      <w:r w:rsidR="00A46EC3">
        <w:rPr>
          <w:rFonts w:ascii="Times New Roman" w:hAnsi="Times New Roman" w:cs="Times New Roman"/>
          <w:sz w:val="24"/>
          <w:szCs w:val="24"/>
        </w:rPr>
        <w:t>e las excretas se manejan con la</w:t>
      </w:r>
      <w:r>
        <w:rPr>
          <w:rFonts w:ascii="Times New Roman" w:hAnsi="Times New Roman" w:cs="Times New Roman"/>
          <w:sz w:val="24"/>
          <w:szCs w:val="24"/>
        </w:rPr>
        <w:t>gunas anaerobias donde se secan dichas excretas lo cual genera demasiado m</w:t>
      </w:r>
      <w:r w:rsidR="00A46EC3">
        <w:rPr>
          <w:rFonts w:ascii="Times New Roman" w:hAnsi="Times New Roman" w:cs="Times New Roman"/>
          <w:sz w:val="24"/>
          <w:szCs w:val="24"/>
        </w:rPr>
        <w:t xml:space="preserve">etano para lo cual se necesita cerrar ese lugar en una estructura de biodigestor que maneje ese metano para que se generen algunos nutrientes </w:t>
      </w:r>
      <w:r w:rsidR="002917D6">
        <w:rPr>
          <w:rFonts w:ascii="Times New Roman" w:hAnsi="Times New Roman" w:cs="Times New Roman"/>
          <w:sz w:val="24"/>
          <w:szCs w:val="24"/>
        </w:rPr>
        <w:t>que se pueden regresar al suelo; a su vez</w:t>
      </w:r>
      <w:r w:rsidR="00A46EC3">
        <w:rPr>
          <w:rFonts w:ascii="Times New Roman" w:hAnsi="Times New Roman" w:cs="Times New Roman"/>
          <w:sz w:val="24"/>
          <w:szCs w:val="24"/>
        </w:rPr>
        <w:t>, con ayuda de un equipo especializado, mirar si existe la maner</w:t>
      </w:r>
      <w:r w:rsidR="0061645A">
        <w:rPr>
          <w:rFonts w:ascii="Times New Roman" w:hAnsi="Times New Roman" w:cs="Times New Roman"/>
          <w:sz w:val="24"/>
          <w:szCs w:val="24"/>
        </w:rPr>
        <w:t>a de producir energía eléctrica, por lo que ya sería un gran paso para ayudar a la disminución de los daños ambientales.</w:t>
      </w:r>
    </w:p>
    <w:p w14:paraId="0CEC3089" w14:textId="77777777" w:rsidR="006E2AF3" w:rsidRDefault="006E2AF3" w:rsidP="005A0D44">
      <w:pPr>
        <w:pStyle w:val="Sinespaciado"/>
        <w:rPr>
          <w:rFonts w:ascii="Times New Roman" w:hAnsi="Times New Roman" w:cs="Times New Roman"/>
          <w:sz w:val="24"/>
          <w:szCs w:val="24"/>
        </w:rPr>
      </w:pPr>
    </w:p>
    <w:p w14:paraId="5C0EB4FC" w14:textId="3EA4AEC8" w:rsidR="002917D6" w:rsidRDefault="006E2AF3" w:rsidP="005A0D44">
      <w:pPr>
        <w:pStyle w:val="Sinespaciado"/>
        <w:rPr>
          <w:rFonts w:ascii="Times New Roman" w:hAnsi="Times New Roman" w:cs="Times New Roman"/>
          <w:sz w:val="24"/>
          <w:szCs w:val="24"/>
        </w:rPr>
      </w:pPr>
      <w:r>
        <w:rPr>
          <w:rFonts w:ascii="Times New Roman" w:hAnsi="Times New Roman" w:cs="Times New Roman"/>
          <w:sz w:val="24"/>
          <w:szCs w:val="24"/>
        </w:rPr>
        <w:t xml:space="preserve">Otra pregunta que se le hizo a Ximena </w:t>
      </w:r>
      <w:r w:rsidR="00041D05">
        <w:rPr>
          <w:rFonts w:ascii="Times New Roman" w:hAnsi="Times New Roman" w:cs="Times New Roman"/>
          <w:sz w:val="24"/>
          <w:szCs w:val="24"/>
        </w:rPr>
        <w:t>fue acerca de si era beneficioso promover el uso de los vehículos eléctricos teniendo en cuenta que las baterías que se emplean para dichos automotores pueden terminar emitiendo más CO2 en la atmósfer</w:t>
      </w:r>
      <w:r w:rsidR="002917D6">
        <w:rPr>
          <w:rFonts w:ascii="Times New Roman" w:hAnsi="Times New Roman" w:cs="Times New Roman"/>
          <w:sz w:val="24"/>
          <w:szCs w:val="24"/>
        </w:rPr>
        <w:t>a que aquellas de diésel y gasolina</w:t>
      </w:r>
      <w:r w:rsidR="00041D05">
        <w:rPr>
          <w:rFonts w:ascii="Times New Roman" w:hAnsi="Times New Roman" w:cs="Times New Roman"/>
          <w:sz w:val="24"/>
          <w:szCs w:val="24"/>
        </w:rPr>
        <w:t>, a lo que esta consultora del Banco Mundial respondió que los proyectos de energía renovable son muy controversiales, incluyendo</w:t>
      </w:r>
      <w:r w:rsidR="002917D6">
        <w:rPr>
          <w:rFonts w:ascii="Times New Roman" w:hAnsi="Times New Roman" w:cs="Times New Roman"/>
          <w:sz w:val="24"/>
          <w:szCs w:val="24"/>
        </w:rPr>
        <w:t xml:space="preserve"> el de</w:t>
      </w:r>
      <w:r w:rsidR="00041D05">
        <w:rPr>
          <w:rFonts w:ascii="Times New Roman" w:hAnsi="Times New Roman" w:cs="Times New Roman"/>
          <w:sz w:val="24"/>
          <w:szCs w:val="24"/>
        </w:rPr>
        <w:t xml:space="preserve"> los vehículos. Lo que sí es cierto es que</w:t>
      </w:r>
      <w:r w:rsidR="002917D6">
        <w:rPr>
          <w:rFonts w:ascii="Times New Roman" w:hAnsi="Times New Roman" w:cs="Times New Roman"/>
          <w:sz w:val="24"/>
          <w:szCs w:val="24"/>
        </w:rPr>
        <w:t xml:space="preserve"> los combustibles a gasolina y</w:t>
      </w:r>
      <w:r w:rsidR="00041D05">
        <w:rPr>
          <w:rFonts w:ascii="Times New Roman" w:hAnsi="Times New Roman" w:cs="Times New Roman"/>
          <w:sz w:val="24"/>
          <w:szCs w:val="24"/>
        </w:rPr>
        <w:t xml:space="preserve"> diésel </w:t>
      </w:r>
      <w:del w:id="51" w:author="ximena aristizábal" w:date="2020-12-15T13:14:00Z">
        <w:r w:rsidR="00041D05" w:rsidDel="00E340ED">
          <w:rPr>
            <w:rFonts w:ascii="Times New Roman" w:hAnsi="Times New Roman" w:cs="Times New Roman"/>
            <w:sz w:val="24"/>
            <w:szCs w:val="24"/>
          </w:rPr>
          <w:delText xml:space="preserve">para pasarlos a combustibles fósiles </w:delText>
        </w:r>
      </w:del>
      <w:r w:rsidR="00041D05">
        <w:rPr>
          <w:rFonts w:ascii="Times New Roman" w:hAnsi="Times New Roman" w:cs="Times New Roman"/>
          <w:sz w:val="24"/>
          <w:szCs w:val="24"/>
        </w:rPr>
        <w:t>generan gran emisión de GEI</w:t>
      </w:r>
      <w:r w:rsidR="002917D6">
        <w:rPr>
          <w:rFonts w:ascii="Times New Roman" w:hAnsi="Times New Roman" w:cs="Times New Roman"/>
          <w:sz w:val="24"/>
          <w:szCs w:val="24"/>
        </w:rPr>
        <w:t xml:space="preserve"> </w:t>
      </w:r>
      <w:del w:id="52" w:author="ximena aristizábal" w:date="2020-12-15T13:14:00Z">
        <w:r w:rsidR="002917D6" w:rsidDel="00E340ED">
          <w:rPr>
            <w:rFonts w:ascii="Times New Roman" w:hAnsi="Times New Roman" w:cs="Times New Roman"/>
            <w:sz w:val="24"/>
            <w:szCs w:val="24"/>
          </w:rPr>
          <w:delText xml:space="preserve">incluyendo </w:delText>
        </w:r>
      </w:del>
      <w:ins w:id="53" w:author="ximena aristizábal" w:date="2020-12-15T13:14:00Z">
        <w:r w:rsidR="00E340ED">
          <w:rPr>
            <w:rFonts w:ascii="Times New Roman" w:hAnsi="Times New Roman" w:cs="Times New Roman"/>
            <w:sz w:val="24"/>
            <w:szCs w:val="24"/>
          </w:rPr>
          <w:t>además de contaminantes que afectan</w:t>
        </w:r>
        <w:r w:rsidR="00E340ED">
          <w:rPr>
            <w:rFonts w:ascii="Times New Roman" w:hAnsi="Times New Roman" w:cs="Times New Roman"/>
            <w:sz w:val="24"/>
            <w:szCs w:val="24"/>
          </w:rPr>
          <w:t xml:space="preserve"> </w:t>
        </w:r>
      </w:ins>
      <w:r w:rsidR="002917D6">
        <w:rPr>
          <w:rFonts w:ascii="Times New Roman" w:hAnsi="Times New Roman" w:cs="Times New Roman"/>
          <w:sz w:val="24"/>
          <w:szCs w:val="24"/>
        </w:rPr>
        <w:t xml:space="preserve">la calidad del aire </w:t>
      </w:r>
      <w:del w:id="54" w:author="ximena aristizábal" w:date="2020-12-15T13:15:00Z">
        <w:r w:rsidR="002917D6" w:rsidDel="00E340ED">
          <w:rPr>
            <w:rFonts w:ascii="Times New Roman" w:hAnsi="Times New Roman" w:cs="Times New Roman"/>
            <w:sz w:val="24"/>
            <w:szCs w:val="24"/>
          </w:rPr>
          <w:delText>con</w:delText>
        </w:r>
        <w:r w:rsidR="00041D05" w:rsidDel="00E340ED">
          <w:rPr>
            <w:rFonts w:ascii="Times New Roman" w:hAnsi="Times New Roman" w:cs="Times New Roman"/>
            <w:sz w:val="24"/>
            <w:szCs w:val="24"/>
          </w:rPr>
          <w:delText xml:space="preserve"> </w:delText>
        </w:r>
      </w:del>
      <w:ins w:id="55" w:author="ximena aristizábal" w:date="2020-12-15T13:15:00Z">
        <w:r w:rsidR="00E340ED">
          <w:rPr>
            <w:rFonts w:ascii="Times New Roman" w:hAnsi="Times New Roman" w:cs="Times New Roman"/>
            <w:sz w:val="24"/>
            <w:szCs w:val="24"/>
          </w:rPr>
          <w:t>como</w:t>
        </w:r>
        <w:r w:rsidR="00E340ED">
          <w:rPr>
            <w:rFonts w:ascii="Times New Roman" w:hAnsi="Times New Roman" w:cs="Times New Roman"/>
            <w:sz w:val="24"/>
            <w:szCs w:val="24"/>
          </w:rPr>
          <w:t xml:space="preserve"> </w:t>
        </w:r>
      </w:ins>
      <w:r w:rsidR="00041D05">
        <w:rPr>
          <w:rFonts w:ascii="Times New Roman" w:hAnsi="Times New Roman" w:cs="Times New Roman"/>
          <w:sz w:val="24"/>
          <w:szCs w:val="24"/>
        </w:rPr>
        <w:t>el esmog, provocando incluso ciertas enfermedades. Ahora bien, a diferencia de los anteriores, los automotores eléctricos no generan</w:t>
      </w:r>
      <w:r w:rsidR="00F229FA">
        <w:rPr>
          <w:rFonts w:ascii="Times New Roman" w:hAnsi="Times New Roman" w:cs="Times New Roman"/>
          <w:sz w:val="24"/>
          <w:szCs w:val="24"/>
        </w:rPr>
        <w:t xml:space="preserve"> emi</w:t>
      </w:r>
      <w:r w:rsidR="002917D6">
        <w:rPr>
          <w:rFonts w:ascii="Times New Roman" w:hAnsi="Times New Roman" w:cs="Times New Roman"/>
          <w:sz w:val="24"/>
          <w:szCs w:val="24"/>
        </w:rPr>
        <w:t xml:space="preserve">sión alguna. </w:t>
      </w:r>
    </w:p>
    <w:p w14:paraId="3B4210BF" w14:textId="77777777" w:rsidR="002917D6" w:rsidRDefault="002917D6" w:rsidP="005A0D44">
      <w:pPr>
        <w:pStyle w:val="Sinespaciado"/>
        <w:rPr>
          <w:rFonts w:ascii="Times New Roman" w:hAnsi="Times New Roman" w:cs="Times New Roman"/>
          <w:sz w:val="24"/>
          <w:szCs w:val="24"/>
        </w:rPr>
      </w:pPr>
    </w:p>
    <w:p w14:paraId="70894A1F" w14:textId="77777777" w:rsidR="007A50A8" w:rsidRDefault="002917D6" w:rsidP="005A0D44">
      <w:pPr>
        <w:pStyle w:val="Sinespaciado"/>
        <w:rPr>
          <w:rFonts w:ascii="Times New Roman" w:hAnsi="Times New Roman" w:cs="Times New Roman"/>
          <w:sz w:val="24"/>
          <w:szCs w:val="24"/>
        </w:rPr>
      </w:pPr>
      <w:r>
        <w:rPr>
          <w:rFonts w:ascii="Times New Roman" w:hAnsi="Times New Roman" w:cs="Times New Roman"/>
          <w:sz w:val="24"/>
          <w:szCs w:val="24"/>
        </w:rPr>
        <w:t>A raíz de lo anterior, Ximena,</w:t>
      </w:r>
      <w:r w:rsidR="00F229FA">
        <w:rPr>
          <w:rFonts w:ascii="Times New Roman" w:hAnsi="Times New Roman" w:cs="Times New Roman"/>
          <w:sz w:val="24"/>
          <w:szCs w:val="24"/>
        </w:rPr>
        <w:t xml:space="preserve"> valor</w:t>
      </w:r>
      <w:r>
        <w:rPr>
          <w:rFonts w:ascii="Times New Roman" w:hAnsi="Times New Roman" w:cs="Times New Roman"/>
          <w:sz w:val="24"/>
          <w:szCs w:val="24"/>
        </w:rPr>
        <w:t>ó</w:t>
      </w:r>
      <w:r w:rsidR="00F229FA">
        <w:rPr>
          <w:rFonts w:ascii="Times New Roman" w:hAnsi="Times New Roman" w:cs="Times New Roman"/>
          <w:sz w:val="24"/>
          <w:szCs w:val="24"/>
        </w:rPr>
        <w:t xml:space="preserve"> mucho la intervención del estudiante, dado que reconoce que se ha devuelto en la cadena y hay una gran preocupación por los insumos que requiere la construcción de un vehículo eléctrico</w:t>
      </w:r>
      <w:r w:rsidR="00F420FF">
        <w:rPr>
          <w:rFonts w:ascii="Times New Roman" w:hAnsi="Times New Roman" w:cs="Times New Roman"/>
          <w:sz w:val="24"/>
          <w:szCs w:val="24"/>
        </w:rPr>
        <w:t>, puesto que algunos provienen de la minería o incluso, provienen de otros lugares</w:t>
      </w:r>
      <w:r w:rsidR="007A50A8">
        <w:rPr>
          <w:rFonts w:ascii="Times New Roman" w:hAnsi="Times New Roman" w:cs="Times New Roman"/>
          <w:sz w:val="24"/>
          <w:szCs w:val="24"/>
        </w:rPr>
        <w:t xml:space="preserve"> lo cual, también suma.</w:t>
      </w:r>
      <w:r>
        <w:rPr>
          <w:rFonts w:ascii="Times New Roman" w:hAnsi="Times New Roman" w:cs="Times New Roman"/>
          <w:sz w:val="24"/>
          <w:szCs w:val="24"/>
        </w:rPr>
        <w:t xml:space="preserve"> </w:t>
      </w:r>
      <w:r w:rsidR="007A50A8">
        <w:rPr>
          <w:rFonts w:ascii="Times New Roman" w:hAnsi="Times New Roman" w:cs="Times New Roman"/>
          <w:sz w:val="24"/>
          <w:szCs w:val="24"/>
        </w:rPr>
        <w:t>Ahora bien, argumenta la Mg colombiana, que no se genera la misma contaminación, teniendo en cuenta que los otros vehículos sí demandan combustibles fósiles, lo que a su vez exige perforac</w:t>
      </w:r>
      <w:r>
        <w:rPr>
          <w:rFonts w:ascii="Times New Roman" w:hAnsi="Times New Roman" w:cs="Times New Roman"/>
          <w:sz w:val="24"/>
          <w:szCs w:val="24"/>
        </w:rPr>
        <w:t xml:space="preserve">ión en la </w:t>
      </w:r>
      <w:r>
        <w:rPr>
          <w:rFonts w:ascii="Times New Roman" w:hAnsi="Times New Roman" w:cs="Times New Roman"/>
          <w:sz w:val="24"/>
          <w:szCs w:val="24"/>
        </w:rPr>
        <w:lastRenderedPageBreak/>
        <w:t>tierra, extracción</w:t>
      </w:r>
      <w:r w:rsidR="00DA6414">
        <w:rPr>
          <w:rFonts w:ascii="Times New Roman" w:hAnsi="Times New Roman" w:cs="Times New Roman"/>
          <w:sz w:val="24"/>
          <w:szCs w:val="24"/>
        </w:rPr>
        <w:t xml:space="preserve"> de petróleo y su refinación hasta llegar al vehículo como tal. Si se observa bien, la huella del carbón es mucho más fuerte en el uso de los vehículos tradicionales</w:t>
      </w:r>
      <w:r w:rsidR="00043AF5">
        <w:rPr>
          <w:rFonts w:ascii="Times New Roman" w:hAnsi="Times New Roman" w:cs="Times New Roman"/>
          <w:sz w:val="24"/>
          <w:szCs w:val="24"/>
        </w:rPr>
        <w:t>.</w:t>
      </w:r>
    </w:p>
    <w:p w14:paraId="5DED8630" w14:textId="77777777" w:rsidR="00043AF5" w:rsidRDefault="00043AF5" w:rsidP="005A0D44">
      <w:pPr>
        <w:pStyle w:val="Sinespaciado"/>
        <w:rPr>
          <w:rFonts w:ascii="Times New Roman" w:hAnsi="Times New Roman" w:cs="Times New Roman"/>
          <w:sz w:val="24"/>
          <w:szCs w:val="24"/>
        </w:rPr>
      </w:pPr>
    </w:p>
    <w:p w14:paraId="7C41D43F" w14:textId="7CA3E63F" w:rsidR="002917D6" w:rsidRDefault="00043AF5" w:rsidP="005A0D44">
      <w:pPr>
        <w:pStyle w:val="Sinespaciado"/>
        <w:rPr>
          <w:rFonts w:ascii="Times New Roman" w:hAnsi="Times New Roman" w:cs="Times New Roman"/>
          <w:sz w:val="24"/>
          <w:szCs w:val="24"/>
        </w:rPr>
      </w:pPr>
      <w:r>
        <w:rPr>
          <w:rFonts w:ascii="Times New Roman" w:hAnsi="Times New Roman" w:cs="Times New Roman"/>
          <w:sz w:val="24"/>
          <w:szCs w:val="24"/>
        </w:rPr>
        <w:t xml:space="preserve">El mismo estudiante, hizo la misma pregunta, pero esta vez relacionada con los </w:t>
      </w:r>
      <w:proofErr w:type="spellStart"/>
      <w:r>
        <w:rPr>
          <w:rFonts w:ascii="Times New Roman" w:hAnsi="Times New Roman" w:cs="Times New Roman"/>
          <w:sz w:val="24"/>
          <w:szCs w:val="24"/>
        </w:rPr>
        <w:t>páneles</w:t>
      </w:r>
      <w:proofErr w:type="spellEnd"/>
      <w:r>
        <w:rPr>
          <w:rFonts w:ascii="Times New Roman" w:hAnsi="Times New Roman" w:cs="Times New Roman"/>
          <w:sz w:val="24"/>
          <w:szCs w:val="24"/>
        </w:rPr>
        <w:t xml:space="preserve"> solares y la energía eólica, a lo que la invitada, respondió que la dinámica es la misma que el ejemplo anterior. Ahora, si se mira la energía tradicional, y lo que se necesita para la obtención de la misma se puede saber que hay otra afectación</w:t>
      </w:r>
      <w:r w:rsidR="005E2E0D">
        <w:rPr>
          <w:rFonts w:ascii="Times New Roman" w:hAnsi="Times New Roman" w:cs="Times New Roman"/>
          <w:sz w:val="24"/>
          <w:szCs w:val="24"/>
        </w:rPr>
        <w:t xml:space="preserve"> directa al medio ambiente por lo que se </w:t>
      </w:r>
      <w:proofErr w:type="gramStart"/>
      <w:r w:rsidR="005E2E0D">
        <w:rPr>
          <w:rFonts w:ascii="Times New Roman" w:hAnsi="Times New Roman" w:cs="Times New Roman"/>
          <w:sz w:val="24"/>
          <w:szCs w:val="24"/>
        </w:rPr>
        <w:t>necesitan</w:t>
      </w:r>
      <w:proofErr w:type="gramEnd"/>
      <w:r w:rsidR="005E2E0D">
        <w:rPr>
          <w:rFonts w:ascii="Times New Roman" w:hAnsi="Times New Roman" w:cs="Times New Roman"/>
          <w:sz w:val="24"/>
          <w:szCs w:val="24"/>
        </w:rPr>
        <w:t xml:space="preserve"> </w:t>
      </w:r>
      <w:ins w:id="56" w:author="ximena aristizábal" w:date="2020-12-15T13:15:00Z">
        <w:r w:rsidR="00E340ED">
          <w:rPr>
            <w:rFonts w:ascii="Times New Roman" w:hAnsi="Times New Roman" w:cs="Times New Roman"/>
            <w:sz w:val="24"/>
            <w:szCs w:val="24"/>
          </w:rPr>
          <w:t xml:space="preserve">por ejemplo, </w:t>
        </w:r>
      </w:ins>
      <w:r w:rsidR="005E2E0D">
        <w:rPr>
          <w:rFonts w:ascii="Times New Roman" w:hAnsi="Times New Roman" w:cs="Times New Roman"/>
          <w:sz w:val="24"/>
          <w:szCs w:val="24"/>
        </w:rPr>
        <w:t xml:space="preserve">de hidroeléctricas que a su vez, necesitan que se desvíen los ríos y todo lo que esto conlleva. Pero este no es solo el tema de fondo, sino el alto consumo de energía que </w:t>
      </w:r>
      <w:r w:rsidR="002917D6">
        <w:rPr>
          <w:rFonts w:ascii="Times New Roman" w:hAnsi="Times New Roman" w:cs="Times New Roman"/>
          <w:sz w:val="24"/>
          <w:szCs w:val="24"/>
        </w:rPr>
        <w:t>actualmente se tiene en el país; de ahí el interrogante</w:t>
      </w:r>
      <w:r w:rsidR="005E2E0D">
        <w:rPr>
          <w:rFonts w:ascii="Times New Roman" w:hAnsi="Times New Roman" w:cs="Times New Roman"/>
          <w:sz w:val="24"/>
          <w:szCs w:val="24"/>
        </w:rPr>
        <w:t xml:space="preserve"> “¿Por qué estamos consumiendo tanta energía?”.</w:t>
      </w:r>
    </w:p>
    <w:p w14:paraId="04787BE9" w14:textId="77777777" w:rsidR="002917D6" w:rsidRDefault="002917D6" w:rsidP="005A0D44">
      <w:pPr>
        <w:pStyle w:val="Sinespaciado"/>
        <w:rPr>
          <w:rFonts w:ascii="Times New Roman" w:hAnsi="Times New Roman" w:cs="Times New Roman"/>
          <w:sz w:val="24"/>
          <w:szCs w:val="24"/>
        </w:rPr>
      </w:pPr>
    </w:p>
    <w:p w14:paraId="1D365969" w14:textId="77777777" w:rsidR="00DC73E5" w:rsidRDefault="005E2E0D" w:rsidP="005A0D44">
      <w:pPr>
        <w:pStyle w:val="Sinespaciado"/>
        <w:rPr>
          <w:rFonts w:ascii="Times New Roman" w:hAnsi="Times New Roman" w:cs="Times New Roman"/>
          <w:sz w:val="24"/>
          <w:szCs w:val="24"/>
        </w:rPr>
      </w:pPr>
      <w:r>
        <w:rPr>
          <w:rFonts w:ascii="Times New Roman" w:hAnsi="Times New Roman" w:cs="Times New Roman"/>
          <w:sz w:val="24"/>
          <w:szCs w:val="24"/>
        </w:rPr>
        <w:t>En lo que se refiere a las torres eólicas, sí hay que reconocer que muchas aves terminan estrellándose con las mismas y, ante ello ya se ha manifestado esta otra preocupación; de ahí que se considere la intervención muy pertinente puesto que permite tener en cuenta que cuando se piensa en algunas respuestas o salidas</w:t>
      </w:r>
      <w:r w:rsidR="00DC73E5">
        <w:rPr>
          <w:rFonts w:ascii="Times New Roman" w:hAnsi="Times New Roman" w:cs="Times New Roman"/>
          <w:sz w:val="24"/>
          <w:szCs w:val="24"/>
        </w:rPr>
        <w:t xml:space="preserve"> no se piensa en realidad en términos de si es bueno o malo, sino, analizar que no se vaya a generar más GEI y, a su vez, si se está deteniendo el calentamiento global. En lo que tiene que ver con la huella de carbono, Ximena reconoce que es uno de los puntos en los cuales se d</w:t>
      </w:r>
      <w:r w:rsidR="00291AD9">
        <w:rPr>
          <w:rFonts w:ascii="Times New Roman" w:hAnsi="Times New Roman" w:cs="Times New Roman"/>
          <w:sz w:val="24"/>
          <w:szCs w:val="24"/>
        </w:rPr>
        <w:t>eben replantear muchos aspectos, para mirar sus componentes y, en el caso de los paneles, que ojalá no haya que importarlos de la China y demás.</w:t>
      </w:r>
    </w:p>
    <w:p w14:paraId="4910DAB9" w14:textId="77777777" w:rsidR="00DE14C5" w:rsidRDefault="00DE14C5" w:rsidP="005A0D44">
      <w:pPr>
        <w:pStyle w:val="Sinespaciado"/>
        <w:rPr>
          <w:rFonts w:ascii="Times New Roman" w:hAnsi="Times New Roman" w:cs="Times New Roman"/>
          <w:sz w:val="24"/>
          <w:szCs w:val="24"/>
        </w:rPr>
      </w:pPr>
    </w:p>
    <w:p w14:paraId="26A3D349" w14:textId="37ABE7FE" w:rsidR="007C32E5" w:rsidRDefault="00DE14C5" w:rsidP="005A0D44">
      <w:pPr>
        <w:pStyle w:val="Sinespaciado"/>
        <w:rPr>
          <w:rFonts w:ascii="Times New Roman" w:hAnsi="Times New Roman" w:cs="Times New Roman"/>
          <w:sz w:val="24"/>
          <w:szCs w:val="24"/>
        </w:rPr>
      </w:pPr>
      <w:r>
        <w:rPr>
          <w:rFonts w:ascii="Times New Roman" w:hAnsi="Times New Roman" w:cs="Times New Roman"/>
          <w:sz w:val="24"/>
          <w:szCs w:val="24"/>
        </w:rPr>
        <w:t>Otro integrante del curso menciona que existen certificaciones voluntarias a través de las c</w:t>
      </w:r>
      <w:r w:rsidR="0022708E">
        <w:rPr>
          <w:rFonts w:ascii="Times New Roman" w:hAnsi="Times New Roman" w:cs="Times New Roman"/>
          <w:sz w:val="24"/>
          <w:szCs w:val="24"/>
        </w:rPr>
        <w:t>uales las empresas y demás sector industrial</w:t>
      </w:r>
      <w:r>
        <w:rPr>
          <w:rFonts w:ascii="Times New Roman" w:hAnsi="Times New Roman" w:cs="Times New Roman"/>
          <w:sz w:val="24"/>
          <w:szCs w:val="24"/>
        </w:rPr>
        <w:t>, se compro</w:t>
      </w:r>
      <w:r w:rsidR="007736A0">
        <w:rPr>
          <w:rFonts w:ascii="Times New Roman" w:hAnsi="Times New Roman" w:cs="Times New Roman"/>
          <w:sz w:val="24"/>
          <w:szCs w:val="24"/>
        </w:rPr>
        <w:t xml:space="preserve">meten a responder de la mejor manera para el cuidado del medio ambiente, </w:t>
      </w:r>
      <w:proofErr w:type="gramStart"/>
      <w:r w:rsidR="007736A0">
        <w:rPr>
          <w:rFonts w:ascii="Times New Roman" w:hAnsi="Times New Roman" w:cs="Times New Roman"/>
          <w:sz w:val="24"/>
          <w:szCs w:val="24"/>
        </w:rPr>
        <w:t>pero,</w:t>
      </w:r>
      <w:proofErr w:type="gramEnd"/>
      <w:r w:rsidR="007736A0">
        <w:rPr>
          <w:rFonts w:ascii="Times New Roman" w:hAnsi="Times New Roman" w:cs="Times New Roman"/>
          <w:sz w:val="24"/>
          <w:szCs w:val="24"/>
        </w:rPr>
        <w:t xml:space="preserve"> ¿Cómo lograr que esto se haga obligatorio? Ximena responde que </w:t>
      </w:r>
      <w:r w:rsidR="00DA5DB4">
        <w:rPr>
          <w:rFonts w:ascii="Times New Roman" w:hAnsi="Times New Roman" w:cs="Times New Roman"/>
          <w:sz w:val="24"/>
          <w:szCs w:val="24"/>
        </w:rPr>
        <w:t xml:space="preserve">dicho interrogante tiene que ver con el tema del </w:t>
      </w:r>
      <w:ins w:id="57" w:author="ximena aristizábal" w:date="2020-12-15T13:16:00Z">
        <w:r w:rsidR="007F4BA8">
          <w:rPr>
            <w:rFonts w:ascii="Times New Roman" w:hAnsi="Times New Roman" w:cs="Times New Roman"/>
            <w:sz w:val="24"/>
            <w:szCs w:val="24"/>
          </w:rPr>
          <w:t xml:space="preserve">mercado de </w:t>
        </w:r>
      </w:ins>
      <w:r w:rsidR="00DA5DB4">
        <w:rPr>
          <w:rFonts w:ascii="Times New Roman" w:hAnsi="Times New Roman" w:cs="Times New Roman"/>
          <w:sz w:val="24"/>
          <w:szCs w:val="24"/>
        </w:rPr>
        <w:t>carbono. Ahora bien, cuando se refiere al término voluntario es cuando la empresa o entidad aclara que es responsable con el medio ambiente y presenta informes de sustentabil</w:t>
      </w:r>
      <w:ins w:id="58" w:author="ximena aristizábal" w:date="2020-12-15T13:16:00Z">
        <w:r w:rsidR="007F4BA8">
          <w:rPr>
            <w:rFonts w:ascii="Times New Roman" w:hAnsi="Times New Roman" w:cs="Times New Roman"/>
            <w:sz w:val="24"/>
            <w:szCs w:val="24"/>
          </w:rPr>
          <w:t>i</w:t>
        </w:r>
      </w:ins>
      <w:r w:rsidR="00DA5DB4">
        <w:rPr>
          <w:rFonts w:ascii="Times New Roman" w:hAnsi="Times New Roman" w:cs="Times New Roman"/>
          <w:sz w:val="24"/>
          <w:szCs w:val="24"/>
        </w:rPr>
        <w:t>dad corporativa para demostrar que han sido garantes del cuidado del medio ambiente, entonces pueden acudir al mercado voluntario y, luego pueden adquirir un certificado que manifieste que así lo hicieron, de esta manera poder sustentarle a la sociedad que su industria es “cero emisiones”.</w:t>
      </w:r>
      <w:r w:rsidR="007C32E5">
        <w:rPr>
          <w:rFonts w:ascii="Times New Roman" w:hAnsi="Times New Roman" w:cs="Times New Roman"/>
          <w:sz w:val="24"/>
          <w:szCs w:val="24"/>
        </w:rPr>
        <w:t xml:space="preserve"> Lo anterior podría ser obligatorio, siempre y cuando los gobiernos así lo exigen. </w:t>
      </w:r>
      <w:r w:rsidR="009B30BA">
        <w:rPr>
          <w:rFonts w:ascii="Times New Roman" w:hAnsi="Times New Roman" w:cs="Times New Roman"/>
          <w:sz w:val="24"/>
          <w:szCs w:val="24"/>
        </w:rPr>
        <w:t>N</w:t>
      </w:r>
      <w:r w:rsidR="007C32E5">
        <w:rPr>
          <w:rFonts w:ascii="Times New Roman" w:hAnsi="Times New Roman" w:cs="Times New Roman"/>
          <w:sz w:val="24"/>
          <w:szCs w:val="24"/>
        </w:rPr>
        <w:t>ecesariamente se necesita de una política pública.</w:t>
      </w:r>
    </w:p>
    <w:p w14:paraId="75ED5675" w14:textId="77777777" w:rsidR="009B30BA" w:rsidRDefault="009B30BA" w:rsidP="005A0D44">
      <w:pPr>
        <w:pStyle w:val="Sinespaciado"/>
        <w:rPr>
          <w:rFonts w:ascii="Times New Roman" w:hAnsi="Times New Roman" w:cs="Times New Roman"/>
          <w:sz w:val="24"/>
          <w:szCs w:val="24"/>
        </w:rPr>
      </w:pPr>
    </w:p>
    <w:p w14:paraId="2D1AB686" w14:textId="77777777" w:rsidR="009B30BA" w:rsidRDefault="009B30BA" w:rsidP="005A0D44">
      <w:pPr>
        <w:pStyle w:val="Sinespaciado"/>
        <w:rPr>
          <w:rFonts w:ascii="Times New Roman" w:hAnsi="Times New Roman" w:cs="Times New Roman"/>
          <w:sz w:val="24"/>
          <w:szCs w:val="24"/>
        </w:rPr>
      </w:pPr>
      <w:r>
        <w:rPr>
          <w:rFonts w:ascii="Times New Roman" w:hAnsi="Times New Roman" w:cs="Times New Roman"/>
          <w:sz w:val="24"/>
          <w:szCs w:val="24"/>
        </w:rPr>
        <w:t xml:space="preserve">Otro de los estudiantes pregunta si el cambio climático es el factor central del agujero de la capa de ozono, o si está más encaminado a la quema de gases y la generación del GEI, a lo que la Ingeniera responde que tal como él lo menciona, se podría afirmar que lo anterior son dos enfermedades que sufre la misma atmósfera. Lo que tiene que ver con la capa de ozono está relacionado con los gases refrigerantes; de ahí que se prohibieran muchos </w:t>
      </w:r>
      <w:proofErr w:type="gramStart"/>
      <w:r>
        <w:rPr>
          <w:rFonts w:ascii="Times New Roman" w:hAnsi="Times New Roman" w:cs="Times New Roman"/>
          <w:sz w:val="24"/>
          <w:szCs w:val="24"/>
        </w:rPr>
        <w:t>sprais  que</w:t>
      </w:r>
      <w:proofErr w:type="gramEnd"/>
      <w:r>
        <w:rPr>
          <w:rFonts w:ascii="Times New Roman" w:hAnsi="Times New Roman" w:cs="Times New Roman"/>
          <w:sz w:val="24"/>
          <w:szCs w:val="24"/>
        </w:rPr>
        <w:t xml:space="preserve"> eran los que los produ</w:t>
      </w:r>
      <w:r w:rsidR="0022708E">
        <w:rPr>
          <w:rFonts w:ascii="Times New Roman" w:hAnsi="Times New Roman" w:cs="Times New Roman"/>
          <w:sz w:val="24"/>
          <w:szCs w:val="24"/>
        </w:rPr>
        <w:t>cían. Esto llevó a que muchos</w:t>
      </w:r>
      <w:r>
        <w:rPr>
          <w:rFonts w:ascii="Times New Roman" w:hAnsi="Times New Roman" w:cs="Times New Roman"/>
          <w:sz w:val="24"/>
          <w:szCs w:val="24"/>
        </w:rPr>
        <w:t xml:space="preserve"> países del mundo se reunieran en la convención marco de las Naciones Unidas contra el cambio climático. Posteriormente, hubo otra convención conocida como el protocolo de Montreal, en el que varios países se unieron y llegaron a las industrias para que comenzaran a sacar de la industria ese tipo de refrigerantes</w:t>
      </w:r>
      <w:r w:rsidR="00B0114F">
        <w:rPr>
          <w:rFonts w:ascii="Times New Roman" w:hAnsi="Times New Roman" w:cs="Times New Roman"/>
          <w:sz w:val="24"/>
          <w:szCs w:val="24"/>
        </w:rPr>
        <w:t>. Esto fue tan efectivo que el agujero de la capa de ozono comenzó a cerrarse, lo cual demostró que sí se podía reducir el daño generado en la misma.</w:t>
      </w:r>
    </w:p>
    <w:p w14:paraId="74D8FB6F" w14:textId="77777777" w:rsidR="00707659" w:rsidRDefault="00707659" w:rsidP="005A0D44">
      <w:pPr>
        <w:pStyle w:val="Sinespaciado"/>
        <w:rPr>
          <w:rFonts w:ascii="Times New Roman" w:hAnsi="Times New Roman" w:cs="Times New Roman"/>
          <w:sz w:val="24"/>
          <w:szCs w:val="24"/>
        </w:rPr>
      </w:pPr>
    </w:p>
    <w:p w14:paraId="4332B97A" w14:textId="77777777" w:rsidR="00707659" w:rsidRDefault="00726F66" w:rsidP="005A0D44">
      <w:pPr>
        <w:pStyle w:val="Sinespaciado"/>
        <w:rPr>
          <w:rFonts w:ascii="Times New Roman" w:hAnsi="Times New Roman" w:cs="Times New Roman"/>
          <w:sz w:val="24"/>
          <w:szCs w:val="24"/>
        </w:rPr>
      </w:pPr>
      <w:r>
        <w:rPr>
          <w:rFonts w:ascii="Times New Roman" w:hAnsi="Times New Roman" w:cs="Times New Roman"/>
          <w:sz w:val="24"/>
          <w:szCs w:val="24"/>
        </w:rPr>
        <w:lastRenderedPageBreak/>
        <w:t>Otro estudiante expresó que quería tener mayor claridad acerca de cómo el aumento de la temperatura también aumenta el nivel del mar. Frente a esto, Ximena respondió que, aquello se ocasiona por la alteración del ciclo del agua</w:t>
      </w:r>
      <w:r w:rsidR="00B244D9">
        <w:rPr>
          <w:rFonts w:ascii="Times New Roman" w:hAnsi="Times New Roman" w:cs="Times New Roman"/>
          <w:sz w:val="24"/>
          <w:szCs w:val="24"/>
        </w:rPr>
        <w:t xml:space="preserve">, debido a que hay muchísima más evaporación, </w:t>
      </w:r>
      <w:r w:rsidR="0022708E">
        <w:rPr>
          <w:rFonts w:ascii="Times New Roman" w:hAnsi="Times New Roman" w:cs="Times New Roman"/>
          <w:sz w:val="24"/>
          <w:szCs w:val="24"/>
        </w:rPr>
        <w:t xml:space="preserve">aquella, </w:t>
      </w:r>
      <w:r w:rsidR="00B244D9">
        <w:rPr>
          <w:rFonts w:ascii="Times New Roman" w:hAnsi="Times New Roman" w:cs="Times New Roman"/>
          <w:sz w:val="24"/>
          <w:szCs w:val="24"/>
        </w:rPr>
        <w:t>mucho más rápido se condensa y, así mismo, vuelve y cae con más intensidad.</w:t>
      </w:r>
      <w:r w:rsidR="009E173E">
        <w:rPr>
          <w:rFonts w:ascii="Times New Roman" w:hAnsi="Times New Roman" w:cs="Times New Roman"/>
          <w:sz w:val="24"/>
          <w:szCs w:val="24"/>
        </w:rPr>
        <w:t xml:space="preserve"> Aparte de esto, se encuentra el derretimiento de los glaciares. Antes el agua quedaba atrapada en la tierra, pero ahora se está desbordando a las fuentes hídricas ocasionando diversos desastres.</w:t>
      </w:r>
    </w:p>
    <w:p w14:paraId="0C024362" w14:textId="77777777" w:rsidR="002C1FFC" w:rsidRDefault="002C1FFC" w:rsidP="005A0D44">
      <w:pPr>
        <w:pStyle w:val="Sinespaciado"/>
        <w:rPr>
          <w:rFonts w:ascii="Times New Roman" w:hAnsi="Times New Roman" w:cs="Times New Roman"/>
          <w:sz w:val="24"/>
          <w:szCs w:val="24"/>
        </w:rPr>
      </w:pPr>
    </w:p>
    <w:p w14:paraId="4DDFB3B5" w14:textId="77777777" w:rsidR="00265ECD" w:rsidRDefault="008A53DA" w:rsidP="005A0D44">
      <w:pPr>
        <w:pStyle w:val="Sinespaciado"/>
        <w:rPr>
          <w:rFonts w:ascii="Times New Roman" w:hAnsi="Times New Roman" w:cs="Times New Roman"/>
          <w:sz w:val="24"/>
          <w:szCs w:val="24"/>
        </w:rPr>
      </w:pPr>
      <w:r>
        <w:rPr>
          <w:rFonts w:ascii="Times New Roman" w:hAnsi="Times New Roman" w:cs="Times New Roman"/>
          <w:sz w:val="24"/>
          <w:szCs w:val="24"/>
        </w:rPr>
        <w:t>Otra pregunta fue: “</w:t>
      </w:r>
      <w:r w:rsidR="00E01036">
        <w:rPr>
          <w:rFonts w:ascii="Times New Roman" w:hAnsi="Times New Roman" w:cs="Times New Roman"/>
          <w:sz w:val="24"/>
          <w:szCs w:val="24"/>
        </w:rPr>
        <w:t>Teniendo en cuenta que existen organizaciones que reúnen a los gobernantes de diferentes países para hacer un balance d</w:t>
      </w:r>
      <w:r>
        <w:rPr>
          <w:rFonts w:ascii="Times New Roman" w:hAnsi="Times New Roman" w:cs="Times New Roman"/>
          <w:sz w:val="24"/>
          <w:szCs w:val="24"/>
        </w:rPr>
        <w:t>e su impacto, ¿Qué tan eficace</w:t>
      </w:r>
      <w:r w:rsidR="00E01036">
        <w:rPr>
          <w:rFonts w:ascii="Times New Roman" w:hAnsi="Times New Roman" w:cs="Times New Roman"/>
          <w:sz w:val="24"/>
          <w:szCs w:val="24"/>
        </w:rPr>
        <w:t>s y qué tan estrictas son las restricciones que se establecen en esa dinámica de parte de las organizaciones que así lo ordenan?</w:t>
      </w:r>
      <w:r>
        <w:rPr>
          <w:rFonts w:ascii="Times New Roman" w:hAnsi="Times New Roman" w:cs="Times New Roman"/>
          <w:sz w:val="24"/>
          <w:szCs w:val="24"/>
        </w:rPr>
        <w:t xml:space="preserve"> y</w:t>
      </w:r>
      <w:r w:rsidR="00E01036">
        <w:rPr>
          <w:rFonts w:ascii="Times New Roman" w:hAnsi="Times New Roman" w:cs="Times New Roman"/>
          <w:sz w:val="24"/>
          <w:szCs w:val="24"/>
        </w:rPr>
        <w:t xml:space="preserve"> ¿Qué repercusiones tiene para un país el incumplimiento?</w:t>
      </w:r>
      <w:r>
        <w:rPr>
          <w:rFonts w:ascii="Times New Roman" w:hAnsi="Times New Roman" w:cs="Times New Roman"/>
          <w:sz w:val="24"/>
          <w:szCs w:val="24"/>
        </w:rPr>
        <w:t>”</w:t>
      </w:r>
      <w:r w:rsidR="00E01036">
        <w:rPr>
          <w:rFonts w:ascii="Times New Roman" w:hAnsi="Times New Roman" w:cs="Times New Roman"/>
          <w:sz w:val="24"/>
          <w:szCs w:val="24"/>
        </w:rPr>
        <w:t xml:space="preserve"> Ximena responde que los países</w:t>
      </w:r>
      <w:r>
        <w:rPr>
          <w:rFonts w:ascii="Times New Roman" w:hAnsi="Times New Roman" w:cs="Times New Roman"/>
          <w:sz w:val="24"/>
          <w:szCs w:val="24"/>
        </w:rPr>
        <w:t xml:space="preserve"> se unen de manera voluntaria; pero precisamente,</w:t>
      </w:r>
      <w:r w:rsidR="00E01036">
        <w:rPr>
          <w:rFonts w:ascii="Times New Roman" w:hAnsi="Times New Roman" w:cs="Times New Roman"/>
          <w:sz w:val="24"/>
          <w:szCs w:val="24"/>
        </w:rPr>
        <w:t xml:space="preserve"> como es un tema de libertad y voluntad, todo depende de la coherencia de cada país. Es más, cada gobierno es quien propone qué de los acuerdos y cuidados ambientales pueden cumplir; y si</w:t>
      </w:r>
      <w:r w:rsidR="00AE48D4">
        <w:rPr>
          <w:rFonts w:ascii="Times New Roman" w:hAnsi="Times New Roman" w:cs="Times New Roman"/>
          <w:sz w:val="24"/>
          <w:szCs w:val="24"/>
        </w:rPr>
        <w:t xml:space="preserve"> hay países que quieren contribuir, pero no cuentan con los recursos, pueden recibir ayuda de los que sí pueden hacerlo con el fin de lograr el compromiso de todos, así como el cumplimiento de los deberes adquiridos. </w:t>
      </w:r>
      <w:r>
        <w:rPr>
          <w:rFonts w:ascii="Times New Roman" w:hAnsi="Times New Roman" w:cs="Times New Roman"/>
          <w:sz w:val="24"/>
          <w:szCs w:val="24"/>
        </w:rPr>
        <w:t>Ahora, si bien cada país se fija</w:t>
      </w:r>
      <w:r w:rsidR="00AE48D4">
        <w:rPr>
          <w:rFonts w:ascii="Times New Roman" w:hAnsi="Times New Roman" w:cs="Times New Roman"/>
          <w:sz w:val="24"/>
          <w:szCs w:val="24"/>
        </w:rPr>
        <w:t xml:space="preserve"> un límite, lo ideal es que las metas que busque alcanzar sean cada vez más altas.</w:t>
      </w:r>
      <w:r w:rsidR="007F2F76">
        <w:rPr>
          <w:rFonts w:ascii="Times New Roman" w:hAnsi="Times New Roman" w:cs="Times New Roman"/>
          <w:sz w:val="24"/>
          <w:szCs w:val="24"/>
        </w:rPr>
        <w:t xml:space="preserve"> Si un país llega a demostrar que sí está cumpliendo, puede seguir siendo acreedor de las ayudas que los demás países están dispuestos a dar, siempre y cuando </w:t>
      </w:r>
      <w:proofErr w:type="gramStart"/>
      <w:r w:rsidR="007F2F76">
        <w:rPr>
          <w:rFonts w:ascii="Times New Roman" w:hAnsi="Times New Roman" w:cs="Times New Roman"/>
          <w:sz w:val="24"/>
          <w:szCs w:val="24"/>
        </w:rPr>
        <w:t>cada quien</w:t>
      </w:r>
      <w:proofErr w:type="gramEnd"/>
      <w:r w:rsidR="007F2F76">
        <w:rPr>
          <w:rFonts w:ascii="Times New Roman" w:hAnsi="Times New Roman" w:cs="Times New Roman"/>
          <w:sz w:val="24"/>
          <w:szCs w:val="24"/>
        </w:rPr>
        <w:t xml:space="preserve"> no se aparte de la meta establecida.</w:t>
      </w:r>
      <w:r w:rsidR="00265ECD">
        <w:rPr>
          <w:rFonts w:ascii="Times New Roman" w:hAnsi="Times New Roman" w:cs="Times New Roman"/>
          <w:sz w:val="24"/>
          <w:szCs w:val="24"/>
        </w:rPr>
        <w:t xml:space="preserve"> Este es un gran “amarre” para que todos los países cumplan.  </w:t>
      </w:r>
    </w:p>
    <w:p w14:paraId="19FE0DEF" w14:textId="77777777" w:rsidR="00265ECD" w:rsidRDefault="00265ECD" w:rsidP="005A0D44">
      <w:pPr>
        <w:pStyle w:val="Sinespaciado"/>
        <w:rPr>
          <w:rFonts w:ascii="Times New Roman" w:hAnsi="Times New Roman" w:cs="Times New Roman"/>
          <w:sz w:val="24"/>
          <w:szCs w:val="24"/>
        </w:rPr>
      </w:pPr>
    </w:p>
    <w:p w14:paraId="426941DF" w14:textId="63C77844" w:rsidR="002175D5" w:rsidRDefault="008A53DA" w:rsidP="005A0D44">
      <w:pPr>
        <w:pStyle w:val="Sinespaciado"/>
        <w:rPr>
          <w:rFonts w:ascii="Times New Roman" w:hAnsi="Times New Roman" w:cs="Times New Roman"/>
          <w:sz w:val="24"/>
          <w:szCs w:val="24"/>
        </w:rPr>
      </w:pPr>
      <w:r>
        <w:rPr>
          <w:rFonts w:ascii="Times New Roman" w:hAnsi="Times New Roman" w:cs="Times New Roman"/>
          <w:sz w:val="24"/>
          <w:szCs w:val="24"/>
        </w:rPr>
        <w:t>Uno de los estudiantes intervino de esta manera:</w:t>
      </w:r>
      <w:r w:rsidR="003B4281">
        <w:rPr>
          <w:rFonts w:ascii="Times New Roman" w:hAnsi="Times New Roman" w:cs="Times New Roman"/>
          <w:sz w:val="24"/>
          <w:szCs w:val="24"/>
        </w:rPr>
        <w:t xml:space="preserve"> </w:t>
      </w:r>
      <w:r>
        <w:rPr>
          <w:rFonts w:ascii="Times New Roman" w:hAnsi="Times New Roman" w:cs="Times New Roman"/>
          <w:sz w:val="24"/>
          <w:szCs w:val="24"/>
        </w:rPr>
        <w:t>“T</w:t>
      </w:r>
      <w:r w:rsidR="003B4281">
        <w:rPr>
          <w:rFonts w:ascii="Times New Roman" w:hAnsi="Times New Roman" w:cs="Times New Roman"/>
          <w:sz w:val="24"/>
          <w:szCs w:val="24"/>
        </w:rPr>
        <w:t>eniendo en cuenta que no se</w:t>
      </w:r>
      <w:r w:rsidR="000E4AF9">
        <w:rPr>
          <w:rFonts w:ascii="Times New Roman" w:hAnsi="Times New Roman" w:cs="Times New Roman"/>
          <w:sz w:val="24"/>
          <w:szCs w:val="24"/>
        </w:rPr>
        <w:t xml:space="preserve"> debe elevar la temperatura</w:t>
      </w:r>
      <w:r w:rsidR="00265ECD">
        <w:rPr>
          <w:rFonts w:ascii="Times New Roman" w:hAnsi="Times New Roman" w:cs="Times New Roman"/>
          <w:sz w:val="24"/>
          <w:szCs w:val="24"/>
        </w:rPr>
        <w:t xml:space="preserve"> </w:t>
      </w:r>
      <w:r w:rsidR="000E4AF9">
        <w:rPr>
          <w:rFonts w:ascii="Times New Roman" w:hAnsi="Times New Roman" w:cs="Times New Roman"/>
          <w:sz w:val="24"/>
          <w:szCs w:val="24"/>
        </w:rPr>
        <w:t xml:space="preserve">del </w:t>
      </w:r>
      <w:del w:id="59" w:author="ximena aristizábal" w:date="2020-12-15T13:18:00Z">
        <w:r w:rsidR="000E4AF9" w:rsidDel="007F4BA8">
          <w:rPr>
            <w:rFonts w:ascii="Times New Roman" w:hAnsi="Times New Roman" w:cs="Times New Roman"/>
            <w:sz w:val="24"/>
            <w:szCs w:val="24"/>
          </w:rPr>
          <w:delText>nivel del mar</w:delText>
        </w:r>
      </w:del>
      <w:ins w:id="60" w:author="ximena aristizábal" w:date="2020-12-15T13:18:00Z">
        <w:r w:rsidR="007F4BA8">
          <w:rPr>
            <w:rFonts w:ascii="Times New Roman" w:hAnsi="Times New Roman" w:cs="Times New Roman"/>
            <w:sz w:val="24"/>
            <w:szCs w:val="24"/>
          </w:rPr>
          <w:t>planeta</w:t>
        </w:r>
      </w:ins>
      <w:r w:rsidR="000E4AF9">
        <w:rPr>
          <w:rFonts w:ascii="Times New Roman" w:hAnsi="Times New Roman" w:cs="Times New Roman"/>
          <w:sz w:val="24"/>
          <w:szCs w:val="24"/>
        </w:rPr>
        <w:t xml:space="preserve"> a más de 1,5°C, ¿Esto influye directamente en los períodos </w:t>
      </w:r>
      <w:r w:rsidR="003B0B17">
        <w:rPr>
          <w:rFonts w:ascii="Times New Roman" w:hAnsi="Times New Roman" w:cs="Times New Roman"/>
          <w:sz w:val="24"/>
          <w:szCs w:val="24"/>
        </w:rPr>
        <w:t>del retorno de los eventos climáticos de gran magnitud como podemos evidenciar en el huracán Iota?</w:t>
      </w:r>
      <w:r>
        <w:rPr>
          <w:rFonts w:ascii="Times New Roman" w:hAnsi="Times New Roman" w:cs="Times New Roman"/>
          <w:sz w:val="24"/>
          <w:szCs w:val="24"/>
        </w:rPr>
        <w:t xml:space="preserve">”. A lo que </w:t>
      </w:r>
      <w:r w:rsidR="000E55A8">
        <w:rPr>
          <w:rFonts w:ascii="Times New Roman" w:hAnsi="Times New Roman" w:cs="Times New Roman"/>
          <w:sz w:val="24"/>
          <w:szCs w:val="24"/>
        </w:rPr>
        <w:t>Ximena responde que los eventos hidrometeorológicos son muy difíciles de predecir; no obstante</w:t>
      </w:r>
      <w:ins w:id="61" w:author="ximena aristizábal" w:date="2020-12-15T13:19:00Z">
        <w:r w:rsidR="007F4BA8">
          <w:rPr>
            <w:rFonts w:ascii="Times New Roman" w:hAnsi="Times New Roman" w:cs="Times New Roman"/>
            <w:sz w:val="24"/>
            <w:szCs w:val="24"/>
          </w:rPr>
          <w:t>,</w:t>
        </w:r>
      </w:ins>
      <w:r w:rsidR="000E55A8">
        <w:rPr>
          <w:rFonts w:ascii="Times New Roman" w:hAnsi="Times New Roman" w:cs="Times New Roman"/>
          <w:sz w:val="24"/>
          <w:szCs w:val="24"/>
        </w:rPr>
        <w:t xml:space="preserve"> la alteración del ciclo del agua</w:t>
      </w:r>
      <w:del w:id="62" w:author="ximena aristizábal" w:date="2020-12-15T13:19:00Z">
        <w:r w:rsidR="000E55A8" w:rsidDel="007F4BA8">
          <w:rPr>
            <w:rFonts w:ascii="Times New Roman" w:hAnsi="Times New Roman" w:cs="Times New Roman"/>
            <w:sz w:val="24"/>
            <w:szCs w:val="24"/>
          </w:rPr>
          <w:delText>,</w:delText>
        </w:r>
      </w:del>
      <w:r w:rsidR="000E55A8">
        <w:rPr>
          <w:rFonts w:ascii="Times New Roman" w:hAnsi="Times New Roman" w:cs="Times New Roman"/>
          <w:sz w:val="24"/>
          <w:szCs w:val="24"/>
        </w:rPr>
        <w:t xml:space="preserve"> es una de las causas que llevan no sólo a que se generen eventos como el del huracán Iota que golpeó a San Andrés y demás regiones del Caribe, sino que además de ello, sea muy difícil </w:t>
      </w:r>
      <w:del w:id="63" w:author="ximena aristizábal" w:date="2020-12-15T13:19:00Z">
        <w:r w:rsidR="000E55A8" w:rsidDel="007F4BA8">
          <w:rPr>
            <w:rFonts w:ascii="Times New Roman" w:hAnsi="Times New Roman" w:cs="Times New Roman"/>
            <w:sz w:val="24"/>
            <w:szCs w:val="24"/>
          </w:rPr>
          <w:delText xml:space="preserve">poderlos </w:delText>
        </w:r>
      </w:del>
      <w:r w:rsidR="000E55A8">
        <w:rPr>
          <w:rFonts w:ascii="Times New Roman" w:hAnsi="Times New Roman" w:cs="Times New Roman"/>
          <w:sz w:val="24"/>
          <w:szCs w:val="24"/>
        </w:rPr>
        <w:t>predecir</w:t>
      </w:r>
      <w:ins w:id="64" w:author="ximena aristizábal" w:date="2020-12-15T13:19:00Z">
        <w:r w:rsidR="007F4BA8">
          <w:rPr>
            <w:rFonts w:ascii="Times New Roman" w:hAnsi="Times New Roman" w:cs="Times New Roman"/>
            <w:sz w:val="24"/>
            <w:szCs w:val="24"/>
          </w:rPr>
          <w:t xml:space="preserve"> su magnitud y frecuencia</w:t>
        </w:r>
      </w:ins>
      <w:r w:rsidR="000E55A8">
        <w:rPr>
          <w:rFonts w:ascii="Times New Roman" w:hAnsi="Times New Roman" w:cs="Times New Roman"/>
          <w:sz w:val="24"/>
          <w:szCs w:val="24"/>
        </w:rPr>
        <w:t>, tal como se evidenció anteriormente.</w:t>
      </w:r>
      <w:r w:rsidR="00716236">
        <w:rPr>
          <w:rFonts w:ascii="Times New Roman" w:hAnsi="Times New Roman" w:cs="Times New Roman"/>
          <w:sz w:val="24"/>
          <w:szCs w:val="24"/>
        </w:rPr>
        <w:t xml:space="preserve"> La invitación que hace la ingeniera ambiental, en caso de estar interesados sobre los cálculos que se hacen y las predicciones sobre los eventos hidrometereológicos entre otros, es ingresar a la página del IPCC (</w:t>
      </w:r>
      <w:proofErr w:type="spellStart"/>
      <w:r w:rsidR="00716236">
        <w:rPr>
          <w:rFonts w:ascii="Times New Roman" w:hAnsi="Times New Roman" w:cs="Times New Roman"/>
          <w:sz w:val="24"/>
          <w:szCs w:val="24"/>
        </w:rPr>
        <w:t>Intergovernmental</w:t>
      </w:r>
      <w:proofErr w:type="spellEnd"/>
      <w:r w:rsidR="00716236">
        <w:rPr>
          <w:rFonts w:ascii="Times New Roman" w:hAnsi="Times New Roman" w:cs="Times New Roman"/>
          <w:sz w:val="24"/>
          <w:szCs w:val="24"/>
        </w:rPr>
        <w:t xml:space="preserve"> Panel </w:t>
      </w:r>
      <w:proofErr w:type="spellStart"/>
      <w:r w:rsidR="00716236">
        <w:rPr>
          <w:rFonts w:ascii="Times New Roman" w:hAnsi="Times New Roman" w:cs="Times New Roman"/>
          <w:sz w:val="24"/>
          <w:szCs w:val="24"/>
        </w:rPr>
        <w:t>on</w:t>
      </w:r>
      <w:proofErr w:type="spellEnd"/>
      <w:r w:rsidR="00716236">
        <w:rPr>
          <w:rFonts w:ascii="Times New Roman" w:hAnsi="Times New Roman" w:cs="Times New Roman"/>
          <w:sz w:val="24"/>
          <w:szCs w:val="24"/>
        </w:rPr>
        <w:t xml:space="preserve"> </w:t>
      </w:r>
      <w:proofErr w:type="spellStart"/>
      <w:r w:rsidR="00716236">
        <w:rPr>
          <w:rFonts w:ascii="Times New Roman" w:hAnsi="Times New Roman" w:cs="Times New Roman"/>
          <w:sz w:val="24"/>
          <w:szCs w:val="24"/>
        </w:rPr>
        <w:t>Climate</w:t>
      </w:r>
      <w:proofErr w:type="spellEnd"/>
      <w:r w:rsidR="00716236">
        <w:rPr>
          <w:rFonts w:ascii="Times New Roman" w:hAnsi="Times New Roman" w:cs="Times New Roman"/>
          <w:sz w:val="24"/>
          <w:szCs w:val="24"/>
        </w:rPr>
        <w:t xml:space="preserve"> Change).</w:t>
      </w:r>
      <w:r w:rsidR="00AC3661">
        <w:rPr>
          <w:rFonts w:ascii="Times New Roman" w:hAnsi="Times New Roman" w:cs="Times New Roman"/>
          <w:sz w:val="24"/>
          <w:szCs w:val="24"/>
        </w:rPr>
        <w:t xml:space="preserve"> Entre más se eleve la temperatura, más </w:t>
      </w:r>
      <w:del w:id="65" w:author="ximena aristizábal" w:date="2020-12-15T13:19:00Z">
        <w:r w:rsidR="00AC3661" w:rsidDel="007F4BA8">
          <w:rPr>
            <w:rFonts w:ascii="Times New Roman" w:hAnsi="Times New Roman" w:cs="Times New Roman"/>
            <w:sz w:val="24"/>
            <w:szCs w:val="24"/>
          </w:rPr>
          <w:delText xml:space="preserve">fuertes </w:delText>
        </w:r>
      </w:del>
      <w:ins w:id="66" w:author="ximena aristizábal" w:date="2020-12-15T13:19:00Z">
        <w:r w:rsidR="007F4BA8">
          <w:rPr>
            <w:rFonts w:ascii="Times New Roman" w:hAnsi="Times New Roman" w:cs="Times New Roman"/>
            <w:sz w:val="24"/>
            <w:szCs w:val="24"/>
          </w:rPr>
          <w:t>severos</w:t>
        </w:r>
        <w:r w:rsidR="007F4BA8">
          <w:rPr>
            <w:rFonts w:ascii="Times New Roman" w:hAnsi="Times New Roman" w:cs="Times New Roman"/>
            <w:sz w:val="24"/>
            <w:szCs w:val="24"/>
          </w:rPr>
          <w:t xml:space="preserve"> </w:t>
        </w:r>
      </w:ins>
      <w:r w:rsidR="00AC3661">
        <w:rPr>
          <w:rFonts w:ascii="Times New Roman" w:hAnsi="Times New Roman" w:cs="Times New Roman"/>
          <w:sz w:val="24"/>
          <w:szCs w:val="24"/>
        </w:rPr>
        <w:t>van a ser esos eventos naturales y, por ende, los desastres.</w:t>
      </w:r>
    </w:p>
    <w:p w14:paraId="5B10DCC1" w14:textId="77777777" w:rsidR="002175D5" w:rsidRDefault="002175D5" w:rsidP="005A0D44">
      <w:pPr>
        <w:pStyle w:val="Sinespaciado"/>
        <w:rPr>
          <w:rFonts w:ascii="Times New Roman" w:hAnsi="Times New Roman" w:cs="Times New Roman"/>
          <w:sz w:val="24"/>
          <w:szCs w:val="24"/>
        </w:rPr>
      </w:pPr>
    </w:p>
    <w:p w14:paraId="30F1C2AA" w14:textId="5A822605" w:rsidR="00BE5B6F" w:rsidRDefault="002175D5" w:rsidP="005A0D44">
      <w:pPr>
        <w:pStyle w:val="Sinespaciado"/>
        <w:rPr>
          <w:rFonts w:ascii="Times New Roman" w:hAnsi="Times New Roman" w:cs="Times New Roman"/>
          <w:sz w:val="24"/>
          <w:szCs w:val="24"/>
        </w:rPr>
      </w:pPr>
      <w:r>
        <w:rPr>
          <w:rFonts w:ascii="Times New Roman" w:hAnsi="Times New Roman" w:cs="Times New Roman"/>
          <w:sz w:val="24"/>
          <w:szCs w:val="24"/>
        </w:rPr>
        <w:t>Otra de las preguntas que se hizo estuvo relacionada frente a</w:t>
      </w:r>
      <w:r w:rsidR="00B435E4">
        <w:rPr>
          <w:rFonts w:ascii="Times New Roman" w:hAnsi="Times New Roman" w:cs="Times New Roman"/>
          <w:sz w:val="24"/>
          <w:szCs w:val="24"/>
        </w:rPr>
        <w:t>l momento en que</w:t>
      </w:r>
      <w:r>
        <w:rPr>
          <w:rFonts w:ascii="Times New Roman" w:hAnsi="Times New Roman" w:cs="Times New Roman"/>
          <w:sz w:val="24"/>
          <w:szCs w:val="24"/>
        </w:rPr>
        <w:t xml:space="preserve"> comenzó a generarse el incremento de la temperatura, </w:t>
      </w:r>
      <w:r w:rsidR="00B435E4">
        <w:rPr>
          <w:rFonts w:ascii="Times New Roman" w:hAnsi="Times New Roman" w:cs="Times New Roman"/>
          <w:sz w:val="24"/>
          <w:szCs w:val="24"/>
        </w:rPr>
        <w:t>“</w:t>
      </w:r>
      <w:r>
        <w:rPr>
          <w:rFonts w:ascii="Times New Roman" w:hAnsi="Times New Roman" w:cs="Times New Roman"/>
          <w:sz w:val="24"/>
          <w:szCs w:val="24"/>
        </w:rPr>
        <w:t>¿Acaso fue la época industrial?</w:t>
      </w:r>
      <w:r w:rsidR="00B435E4">
        <w:rPr>
          <w:rFonts w:ascii="Times New Roman" w:hAnsi="Times New Roman" w:cs="Times New Roman"/>
          <w:sz w:val="24"/>
          <w:szCs w:val="24"/>
        </w:rPr>
        <w:t>, preguntó un estudiante; a lo que</w:t>
      </w:r>
      <w:r>
        <w:rPr>
          <w:rFonts w:ascii="Times New Roman" w:hAnsi="Times New Roman" w:cs="Times New Roman"/>
          <w:sz w:val="24"/>
          <w:szCs w:val="24"/>
        </w:rPr>
        <w:t xml:space="preserve"> la Ingeniera responde </w:t>
      </w:r>
      <w:proofErr w:type="gramStart"/>
      <w:r>
        <w:rPr>
          <w:rFonts w:ascii="Times New Roman" w:hAnsi="Times New Roman" w:cs="Times New Roman"/>
          <w:sz w:val="24"/>
          <w:szCs w:val="24"/>
        </w:rPr>
        <w:t>que</w:t>
      </w:r>
      <w:proofErr w:type="gramEnd"/>
      <w:r>
        <w:rPr>
          <w:rFonts w:ascii="Times New Roman" w:hAnsi="Times New Roman" w:cs="Times New Roman"/>
          <w:sz w:val="24"/>
          <w:szCs w:val="24"/>
        </w:rPr>
        <w:t xml:space="preserve"> si bien antes si existían los cambios, no eran tan notables, no obstante, a partir de la revolución industrial sí se ha evidenciado una aceleración e incremento en la temperatura de la tierra de una manera bastante </w:t>
      </w:r>
      <w:del w:id="67" w:author="ximena aristizábal" w:date="2020-12-15T13:20:00Z">
        <w:r w:rsidDel="007F4BA8">
          <w:rPr>
            <w:rFonts w:ascii="Times New Roman" w:hAnsi="Times New Roman" w:cs="Times New Roman"/>
            <w:sz w:val="24"/>
            <w:szCs w:val="24"/>
          </w:rPr>
          <w:delText>notable</w:delText>
        </w:r>
      </w:del>
      <w:proofErr w:type="spellStart"/>
      <w:ins w:id="68" w:author="ximena aristizábal" w:date="2020-12-15T13:20:00Z">
        <w:r w:rsidR="007F4BA8">
          <w:rPr>
            <w:rFonts w:ascii="Times New Roman" w:hAnsi="Times New Roman" w:cs="Times New Roman"/>
            <w:sz w:val="24"/>
            <w:szCs w:val="24"/>
          </w:rPr>
          <w:t>acelarada</w:t>
        </w:r>
      </w:ins>
      <w:proofErr w:type="spellEnd"/>
      <w:r>
        <w:rPr>
          <w:rFonts w:ascii="Times New Roman" w:hAnsi="Times New Roman" w:cs="Times New Roman"/>
          <w:sz w:val="24"/>
          <w:szCs w:val="24"/>
        </w:rPr>
        <w:t>.</w:t>
      </w:r>
    </w:p>
    <w:p w14:paraId="45C5B279" w14:textId="77777777" w:rsidR="00BE5B6F" w:rsidRDefault="00BE5B6F" w:rsidP="005A0D44">
      <w:pPr>
        <w:pStyle w:val="Sinespaciado"/>
        <w:rPr>
          <w:rFonts w:ascii="Times New Roman" w:hAnsi="Times New Roman" w:cs="Times New Roman"/>
          <w:sz w:val="24"/>
          <w:szCs w:val="24"/>
        </w:rPr>
      </w:pPr>
    </w:p>
    <w:p w14:paraId="4C5CA712" w14:textId="4DF96209" w:rsidR="00BE5B6F" w:rsidRDefault="00BE5B6F" w:rsidP="005A0D44">
      <w:pPr>
        <w:pStyle w:val="Sinespaciado"/>
        <w:rPr>
          <w:ins w:id="69" w:author="ximena aristizábal" w:date="2020-12-15T13:20:00Z"/>
          <w:rFonts w:ascii="Times New Roman" w:hAnsi="Times New Roman" w:cs="Times New Roman"/>
          <w:sz w:val="24"/>
          <w:szCs w:val="24"/>
        </w:rPr>
      </w:pPr>
      <w:r>
        <w:rPr>
          <w:rFonts w:ascii="Times New Roman" w:hAnsi="Times New Roman" w:cs="Times New Roman"/>
          <w:sz w:val="24"/>
          <w:szCs w:val="24"/>
        </w:rPr>
        <w:t xml:space="preserve">También surgió la pregunta acerca de si es posible modificar el concepto de cambio climático por crisis climática ante lo que Ximena responde que sí sería adecuado referirse a lo que está aconteciendo como crisis para darle el realce y mayor importancia, puesto que al </w:t>
      </w:r>
      <w:r>
        <w:rPr>
          <w:rFonts w:ascii="Times New Roman" w:hAnsi="Times New Roman" w:cs="Times New Roman"/>
          <w:sz w:val="24"/>
          <w:szCs w:val="24"/>
        </w:rPr>
        <w:lastRenderedPageBreak/>
        <w:t>emplearse desde hace varios años el mismo término, pudo haberse desgastado, y quizá ya no cuente con el impacto esperado.</w:t>
      </w:r>
    </w:p>
    <w:p w14:paraId="7332D366" w14:textId="77777777" w:rsidR="007F4BA8" w:rsidRDefault="007F4BA8" w:rsidP="005A0D44">
      <w:pPr>
        <w:pStyle w:val="Sinespaciado"/>
        <w:rPr>
          <w:rFonts w:ascii="Times New Roman" w:hAnsi="Times New Roman" w:cs="Times New Roman"/>
          <w:sz w:val="24"/>
          <w:szCs w:val="24"/>
        </w:rPr>
      </w:pPr>
    </w:p>
    <w:p w14:paraId="19823296" w14:textId="77777777" w:rsidR="003E4BB3" w:rsidRDefault="00BE5B6F" w:rsidP="005A0D44">
      <w:pPr>
        <w:pStyle w:val="Sinespaciado"/>
        <w:rPr>
          <w:rFonts w:ascii="Times New Roman" w:hAnsi="Times New Roman" w:cs="Times New Roman"/>
          <w:sz w:val="24"/>
          <w:szCs w:val="24"/>
        </w:rPr>
      </w:pPr>
      <w:r>
        <w:rPr>
          <w:rFonts w:ascii="Times New Roman" w:hAnsi="Times New Roman" w:cs="Times New Roman"/>
          <w:sz w:val="24"/>
          <w:szCs w:val="24"/>
        </w:rPr>
        <w:t xml:space="preserve">A su vez, el mismo estudiante consultó a la Ingeniera colombiana si conocía alguna fuente para lograr información acerca del </w:t>
      </w:r>
      <w:r w:rsidR="00B435E4">
        <w:rPr>
          <w:rFonts w:ascii="Times New Roman" w:hAnsi="Times New Roman" w:cs="Times New Roman"/>
          <w:sz w:val="24"/>
          <w:szCs w:val="24"/>
        </w:rPr>
        <w:t>“Mercado del</w:t>
      </w:r>
      <w:r>
        <w:rPr>
          <w:rFonts w:ascii="Times New Roman" w:hAnsi="Times New Roman" w:cs="Times New Roman"/>
          <w:sz w:val="24"/>
          <w:szCs w:val="24"/>
        </w:rPr>
        <w:t xml:space="preserve"> carbono</w:t>
      </w:r>
      <w:r w:rsidR="00B435E4">
        <w:rPr>
          <w:rFonts w:ascii="Times New Roman" w:hAnsi="Times New Roman" w:cs="Times New Roman"/>
          <w:sz w:val="24"/>
          <w:szCs w:val="24"/>
        </w:rPr>
        <w:t>”</w:t>
      </w:r>
      <w:r>
        <w:rPr>
          <w:rFonts w:ascii="Times New Roman" w:hAnsi="Times New Roman" w:cs="Times New Roman"/>
          <w:sz w:val="24"/>
          <w:szCs w:val="24"/>
        </w:rPr>
        <w:t xml:space="preserve"> y, la respuesta fue, ir a la página del ICAP</w:t>
      </w:r>
      <w:r w:rsidR="00716236">
        <w:rPr>
          <w:rFonts w:ascii="Times New Roman" w:hAnsi="Times New Roman" w:cs="Times New Roman"/>
          <w:sz w:val="24"/>
          <w:szCs w:val="24"/>
        </w:rPr>
        <w:t xml:space="preserve"> </w:t>
      </w:r>
      <w:r w:rsidR="003E4BB3">
        <w:rPr>
          <w:rFonts w:ascii="Times New Roman" w:hAnsi="Times New Roman" w:cs="Times New Roman"/>
          <w:sz w:val="24"/>
          <w:szCs w:val="24"/>
        </w:rPr>
        <w:t xml:space="preserve">(International </w:t>
      </w:r>
      <w:proofErr w:type="spellStart"/>
      <w:r w:rsidR="003E4BB3">
        <w:rPr>
          <w:rFonts w:ascii="Times New Roman" w:hAnsi="Times New Roman" w:cs="Times New Roman"/>
          <w:sz w:val="24"/>
          <w:szCs w:val="24"/>
        </w:rPr>
        <w:t>Climate</w:t>
      </w:r>
      <w:proofErr w:type="spellEnd"/>
      <w:r w:rsidR="003E4BB3">
        <w:rPr>
          <w:rFonts w:ascii="Times New Roman" w:hAnsi="Times New Roman" w:cs="Times New Roman"/>
          <w:sz w:val="24"/>
          <w:szCs w:val="24"/>
        </w:rPr>
        <w:t xml:space="preserve"> </w:t>
      </w:r>
      <w:proofErr w:type="spellStart"/>
      <w:r w:rsidR="003E4BB3">
        <w:rPr>
          <w:rFonts w:ascii="Times New Roman" w:hAnsi="Times New Roman" w:cs="Times New Roman"/>
          <w:sz w:val="24"/>
          <w:szCs w:val="24"/>
        </w:rPr>
        <w:t>Action</w:t>
      </w:r>
      <w:proofErr w:type="spellEnd"/>
      <w:r w:rsidR="003E4BB3">
        <w:rPr>
          <w:rFonts w:ascii="Times New Roman" w:hAnsi="Times New Roman" w:cs="Times New Roman"/>
          <w:sz w:val="24"/>
          <w:szCs w:val="24"/>
        </w:rPr>
        <w:t xml:space="preserve"> Partnership) quienes tienen suficiente información sobre los instrumentos de carbono; así como el Banco Mundial con el Partnership for Market </w:t>
      </w:r>
      <w:proofErr w:type="gramStart"/>
      <w:r w:rsidR="003E4BB3">
        <w:rPr>
          <w:rFonts w:ascii="Times New Roman" w:hAnsi="Times New Roman" w:cs="Times New Roman"/>
          <w:sz w:val="24"/>
          <w:szCs w:val="24"/>
        </w:rPr>
        <w:t>Readiness  (</w:t>
      </w:r>
      <w:proofErr w:type="gramEnd"/>
      <w:r w:rsidR="003E4BB3">
        <w:rPr>
          <w:rFonts w:ascii="Times New Roman" w:hAnsi="Times New Roman" w:cs="Times New Roman"/>
          <w:sz w:val="24"/>
          <w:szCs w:val="24"/>
        </w:rPr>
        <w:t>PMR) quien tiene información sobre muchos de esos temas económicos.</w:t>
      </w:r>
    </w:p>
    <w:p w14:paraId="32DB5E30" w14:textId="77777777" w:rsidR="003E4BB3" w:rsidRDefault="003E4BB3" w:rsidP="005A0D44">
      <w:pPr>
        <w:pStyle w:val="Sinespaciado"/>
        <w:rPr>
          <w:rFonts w:ascii="Times New Roman" w:hAnsi="Times New Roman" w:cs="Times New Roman"/>
          <w:sz w:val="24"/>
          <w:szCs w:val="24"/>
        </w:rPr>
      </w:pPr>
    </w:p>
    <w:p w14:paraId="24B92C09" w14:textId="77777777" w:rsidR="00265ECD" w:rsidRDefault="003A417E" w:rsidP="005A0D44">
      <w:pPr>
        <w:pStyle w:val="Sinespaciado"/>
        <w:rPr>
          <w:rFonts w:ascii="Times New Roman" w:hAnsi="Times New Roman" w:cs="Times New Roman"/>
          <w:sz w:val="24"/>
          <w:szCs w:val="24"/>
        </w:rPr>
      </w:pPr>
      <w:r>
        <w:rPr>
          <w:rFonts w:ascii="Times New Roman" w:hAnsi="Times New Roman" w:cs="Times New Roman"/>
          <w:sz w:val="24"/>
          <w:szCs w:val="24"/>
        </w:rPr>
        <w:t>Una vez termina la intervención de los estudiantes</w:t>
      </w:r>
      <w:r w:rsidR="003E4BB3">
        <w:rPr>
          <w:rFonts w:ascii="Times New Roman" w:hAnsi="Times New Roman" w:cs="Times New Roman"/>
          <w:sz w:val="24"/>
          <w:szCs w:val="24"/>
        </w:rPr>
        <w:t xml:space="preserve">, el </w:t>
      </w:r>
      <w:r w:rsidR="00B435E4">
        <w:rPr>
          <w:rFonts w:ascii="Times New Roman" w:hAnsi="Times New Roman" w:cs="Times New Roman"/>
          <w:sz w:val="24"/>
          <w:szCs w:val="24"/>
        </w:rPr>
        <w:t>profesor Andrés Rivera tomó la palabra</w:t>
      </w:r>
      <w:r w:rsidR="003E4BB3">
        <w:rPr>
          <w:rFonts w:ascii="Times New Roman" w:hAnsi="Times New Roman" w:cs="Times New Roman"/>
          <w:sz w:val="24"/>
          <w:szCs w:val="24"/>
        </w:rPr>
        <w:t xml:space="preserve">, haciendo alusión al tema de la ética ambiental </w:t>
      </w:r>
      <w:proofErr w:type="gramStart"/>
      <w:r w:rsidR="003E4BB3">
        <w:rPr>
          <w:rFonts w:ascii="Times New Roman" w:hAnsi="Times New Roman" w:cs="Times New Roman"/>
          <w:sz w:val="24"/>
          <w:szCs w:val="24"/>
        </w:rPr>
        <w:t>en relación a</w:t>
      </w:r>
      <w:proofErr w:type="gramEnd"/>
      <w:r w:rsidR="003E4BB3">
        <w:rPr>
          <w:rFonts w:ascii="Times New Roman" w:hAnsi="Times New Roman" w:cs="Times New Roman"/>
          <w:sz w:val="24"/>
          <w:szCs w:val="24"/>
        </w:rPr>
        <w:t xml:space="preserve"> lo que se ha estado comentando. Hay muchas acciones que se pueden hacer, no obstante, la corrupción y la doble moral que se vive en este </w:t>
      </w:r>
      <w:proofErr w:type="gramStart"/>
      <w:r w:rsidR="003E4BB3">
        <w:rPr>
          <w:rFonts w:ascii="Times New Roman" w:hAnsi="Times New Roman" w:cs="Times New Roman"/>
          <w:sz w:val="24"/>
          <w:szCs w:val="24"/>
        </w:rPr>
        <w:t>país,</w:t>
      </w:r>
      <w:proofErr w:type="gramEnd"/>
      <w:r w:rsidR="003E4BB3">
        <w:rPr>
          <w:rFonts w:ascii="Times New Roman" w:hAnsi="Times New Roman" w:cs="Times New Roman"/>
          <w:sz w:val="24"/>
          <w:szCs w:val="24"/>
        </w:rPr>
        <w:t xml:space="preserve"> no permite que se generen grandes cambios. Si bien Colombia es uno de los países que más se ha comp</w:t>
      </w:r>
      <w:r w:rsidR="00B435E4">
        <w:rPr>
          <w:rFonts w:ascii="Times New Roman" w:hAnsi="Times New Roman" w:cs="Times New Roman"/>
          <w:sz w:val="24"/>
          <w:szCs w:val="24"/>
        </w:rPr>
        <w:t>rometido con el medio ambiente a través de diferentes</w:t>
      </w:r>
      <w:r w:rsidR="003E4BB3">
        <w:rPr>
          <w:rFonts w:ascii="Times New Roman" w:hAnsi="Times New Roman" w:cs="Times New Roman"/>
          <w:sz w:val="24"/>
          <w:szCs w:val="24"/>
        </w:rPr>
        <w:t xml:space="preserve"> tratados, no así ocurre en la realidad. Nuestro país ha quedado en deuda debido al incumplimiento de los acuerdos a los que se ha comprometi</w:t>
      </w:r>
      <w:r w:rsidR="00B435E4">
        <w:rPr>
          <w:rFonts w:ascii="Times New Roman" w:hAnsi="Times New Roman" w:cs="Times New Roman"/>
          <w:sz w:val="24"/>
          <w:szCs w:val="24"/>
        </w:rPr>
        <w:t>do pero que poco se ha cumplido;</w:t>
      </w:r>
      <w:r w:rsidR="003E4BB3">
        <w:rPr>
          <w:rFonts w:ascii="Times New Roman" w:hAnsi="Times New Roman" w:cs="Times New Roman"/>
          <w:sz w:val="24"/>
          <w:szCs w:val="24"/>
        </w:rPr>
        <w:t xml:space="preserve"> </w:t>
      </w:r>
      <w:r w:rsidR="00B435E4">
        <w:rPr>
          <w:rFonts w:ascii="Times New Roman" w:hAnsi="Times New Roman" w:cs="Times New Roman"/>
          <w:sz w:val="24"/>
          <w:szCs w:val="24"/>
        </w:rPr>
        <w:t>d</w:t>
      </w:r>
      <w:r w:rsidR="003E4BB3">
        <w:rPr>
          <w:rFonts w:ascii="Times New Roman" w:hAnsi="Times New Roman" w:cs="Times New Roman"/>
          <w:sz w:val="24"/>
          <w:szCs w:val="24"/>
        </w:rPr>
        <w:t xml:space="preserve">e ahí que la única salida frente a tanto impacto </w:t>
      </w:r>
      <w:proofErr w:type="gramStart"/>
      <w:r w:rsidR="003E4BB3">
        <w:rPr>
          <w:rFonts w:ascii="Times New Roman" w:hAnsi="Times New Roman" w:cs="Times New Roman"/>
          <w:sz w:val="24"/>
          <w:szCs w:val="24"/>
        </w:rPr>
        <w:t>ambiental</w:t>
      </w:r>
      <w:r w:rsidR="00104DEE">
        <w:rPr>
          <w:rFonts w:ascii="Times New Roman" w:hAnsi="Times New Roman" w:cs="Times New Roman"/>
          <w:sz w:val="24"/>
          <w:szCs w:val="24"/>
        </w:rPr>
        <w:t>,</w:t>
      </w:r>
      <w:proofErr w:type="gramEnd"/>
      <w:r w:rsidR="00104DEE">
        <w:rPr>
          <w:rFonts w:ascii="Times New Roman" w:hAnsi="Times New Roman" w:cs="Times New Roman"/>
          <w:sz w:val="24"/>
          <w:szCs w:val="24"/>
        </w:rPr>
        <w:t xml:space="preserve"> es lo que nosotros podamos hacer por la tierra y la disminución del calentamiento global. Los daños que se está</w:t>
      </w:r>
      <w:r w:rsidR="00B435E4">
        <w:rPr>
          <w:rFonts w:ascii="Times New Roman" w:hAnsi="Times New Roman" w:cs="Times New Roman"/>
          <w:sz w:val="24"/>
          <w:szCs w:val="24"/>
        </w:rPr>
        <w:t>n</w:t>
      </w:r>
      <w:r w:rsidR="00104DEE">
        <w:rPr>
          <w:rFonts w:ascii="Times New Roman" w:hAnsi="Times New Roman" w:cs="Times New Roman"/>
          <w:sz w:val="24"/>
          <w:szCs w:val="24"/>
        </w:rPr>
        <w:t xml:space="preserve"> generando demanda</w:t>
      </w:r>
      <w:r w:rsidR="006B66E2">
        <w:rPr>
          <w:rFonts w:ascii="Times New Roman" w:hAnsi="Times New Roman" w:cs="Times New Roman"/>
          <w:sz w:val="24"/>
          <w:szCs w:val="24"/>
        </w:rPr>
        <w:t>n</w:t>
      </w:r>
      <w:r w:rsidR="00104DEE">
        <w:rPr>
          <w:rFonts w:ascii="Times New Roman" w:hAnsi="Times New Roman" w:cs="Times New Roman"/>
          <w:sz w:val="24"/>
          <w:szCs w:val="24"/>
        </w:rPr>
        <w:t xml:space="preserve"> una actitud y un compromiso ético. Si bien se habla de que la tierra está en crisis, lo que en realidad debe saberse es que ella se restaura a sí misma y, por ende, en palabras de la indígena </w:t>
      </w:r>
      <w:proofErr w:type="spellStart"/>
      <w:r w:rsidR="00104DEE">
        <w:rPr>
          <w:rFonts w:ascii="Times New Roman" w:hAnsi="Times New Roman" w:cs="Times New Roman"/>
          <w:sz w:val="24"/>
          <w:szCs w:val="24"/>
        </w:rPr>
        <w:t>Arhuaca</w:t>
      </w:r>
      <w:proofErr w:type="spellEnd"/>
      <w:r w:rsidR="00104DEE">
        <w:rPr>
          <w:rFonts w:ascii="Times New Roman" w:hAnsi="Times New Roman" w:cs="Times New Roman"/>
          <w:sz w:val="24"/>
          <w:szCs w:val="24"/>
        </w:rPr>
        <w:t xml:space="preserve"> </w:t>
      </w:r>
      <w:proofErr w:type="spellStart"/>
      <w:r w:rsidR="00104DEE">
        <w:rPr>
          <w:rFonts w:ascii="Times New Roman" w:hAnsi="Times New Roman" w:cs="Times New Roman"/>
          <w:sz w:val="24"/>
          <w:szCs w:val="24"/>
        </w:rPr>
        <w:t>Ati</w:t>
      </w:r>
      <w:proofErr w:type="spellEnd"/>
      <w:r w:rsidR="00104DEE">
        <w:rPr>
          <w:rFonts w:ascii="Times New Roman" w:hAnsi="Times New Roman" w:cs="Times New Roman"/>
          <w:sz w:val="24"/>
          <w:szCs w:val="24"/>
        </w:rPr>
        <w:t xml:space="preserve"> </w:t>
      </w:r>
      <w:proofErr w:type="spellStart"/>
      <w:r w:rsidR="00104DEE">
        <w:rPr>
          <w:rFonts w:ascii="Times New Roman" w:hAnsi="Times New Roman" w:cs="Times New Roman"/>
          <w:sz w:val="24"/>
          <w:szCs w:val="24"/>
        </w:rPr>
        <w:t>Quigua</w:t>
      </w:r>
      <w:proofErr w:type="spellEnd"/>
      <w:r w:rsidR="00104DEE">
        <w:rPr>
          <w:rFonts w:ascii="Times New Roman" w:hAnsi="Times New Roman" w:cs="Times New Roman"/>
          <w:sz w:val="24"/>
          <w:szCs w:val="24"/>
        </w:rPr>
        <w:t>, quien en realidad se encuentra en crisis es el mismo ser humano. Como bien ya lo sostuvo Ximena, quizá sea imposible revertir el daño ocasionado, no obstante, cualquier acción en pro del bien del planeta tierra puede contribuir a que aquel sea menor.</w:t>
      </w:r>
    </w:p>
    <w:p w14:paraId="6EDB0B84" w14:textId="77777777" w:rsidR="00265ECD" w:rsidRDefault="00265ECD" w:rsidP="005A0D44">
      <w:pPr>
        <w:pStyle w:val="Sinespaciado"/>
        <w:rPr>
          <w:rFonts w:ascii="Times New Roman" w:hAnsi="Times New Roman" w:cs="Times New Roman"/>
          <w:sz w:val="24"/>
          <w:szCs w:val="24"/>
        </w:rPr>
      </w:pPr>
    </w:p>
    <w:p w14:paraId="6455B446" w14:textId="77777777" w:rsidR="002C1FFC" w:rsidRPr="001466EC" w:rsidRDefault="006B66E2" w:rsidP="005A0D44">
      <w:pPr>
        <w:pStyle w:val="Sinespaciado"/>
        <w:rPr>
          <w:rFonts w:ascii="Times New Roman" w:hAnsi="Times New Roman" w:cs="Times New Roman"/>
          <w:sz w:val="24"/>
          <w:szCs w:val="24"/>
        </w:rPr>
      </w:pPr>
      <w:r>
        <w:rPr>
          <w:rFonts w:ascii="Times New Roman" w:hAnsi="Times New Roman" w:cs="Times New Roman"/>
          <w:sz w:val="24"/>
          <w:szCs w:val="24"/>
        </w:rPr>
        <w:t xml:space="preserve">Fueron demasiados los aportes y aciertos de Ximena para referirse a lo que está sucediendo en Colombia, y el resto del mundo, no obstante, como el nombre de este evento lo señala, sólo desde una ética ambiental se puede encontrar el mejor camino para mitigar el calentamiento global. Esta parte de la ética </w:t>
      </w:r>
      <w:proofErr w:type="gramStart"/>
      <w:r>
        <w:rPr>
          <w:rFonts w:ascii="Times New Roman" w:hAnsi="Times New Roman" w:cs="Times New Roman"/>
          <w:sz w:val="24"/>
          <w:szCs w:val="24"/>
        </w:rPr>
        <w:t>aplicada,</w:t>
      </w:r>
      <w:proofErr w:type="gramEnd"/>
      <w:r>
        <w:rPr>
          <w:rFonts w:ascii="Times New Roman" w:hAnsi="Times New Roman" w:cs="Times New Roman"/>
          <w:sz w:val="24"/>
          <w:szCs w:val="24"/>
        </w:rPr>
        <w:t xml:space="preserve"> implicaría, un cambio de mentalidad; de prácticas agropecuarias; de economía basada en el </w:t>
      </w:r>
      <w:proofErr w:type="spellStart"/>
      <w:r>
        <w:rPr>
          <w:rFonts w:ascii="Times New Roman" w:hAnsi="Times New Roman" w:cs="Times New Roman"/>
          <w:sz w:val="24"/>
          <w:szCs w:val="24"/>
        </w:rPr>
        <w:t>extractivismo</w:t>
      </w:r>
      <w:proofErr w:type="spellEnd"/>
      <w:r>
        <w:rPr>
          <w:rFonts w:ascii="Times New Roman" w:hAnsi="Times New Roman" w:cs="Times New Roman"/>
          <w:sz w:val="24"/>
          <w:szCs w:val="24"/>
        </w:rPr>
        <w:t>; mayor compromiso, respeto y corresponsabilidad con el entorno</w:t>
      </w:r>
      <w:r w:rsidR="00A77AC8">
        <w:rPr>
          <w:rFonts w:ascii="Times New Roman" w:hAnsi="Times New Roman" w:cs="Times New Roman"/>
          <w:sz w:val="24"/>
          <w:szCs w:val="24"/>
        </w:rPr>
        <w:t>; campañas de sensibilización; generación de nuevas políticas públicas; una educación más correspondiente con el cuidado del entorno; y la promoción de una cultura del cuidado en general, de tal modo que haya una mayor conciencia a la hora de relacionarnos con nuestra “Pachamama”.</w:t>
      </w:r>
    </w:p>
    <w:sectPr w:rsidR="002C1FFC" w:rsidRPr="001466E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ximena aristizábal">
    <w15:presenceInfo w15:providerId="Windows Live" w15:userId="7e7549415140f66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6EC"/>
    <w:rsid w:val="00041D05"/>
    <w:rsid w:val="00043AF5"/>
    <w:rsid w:val="00062903"/>
    <w:rsid w:val="00087E53"/>
    <w:rsid w:val="000E4AF9"/>
    <w:rsid w:val="000E55A8"/>
    <w:rsid w:val="000F513A"/>
    <w:rsid w:val="00104DEE"/>
    <w:rsid w:val="001165C0"/>
    <w:rsid w:val="0013637B"/>
    <w:rsid w:val="001466EC"/>
    <w:rsid w:val="001524A7"/>
    <w:rsid w:val="00190286"/>
    <w:rsid w:val="001A63BA"/>
    <w:rsid w:val="002175D5"/>
    <w:rsid w:val="0022708E"/>
    <w:rsid w:val="00230A2A"/>
    <w:rsid w:val="00265ECD"/>
    <w:rsid w:val="00281504"/>
    <w:rsid w:val="002917D6"/>
    <w:rsid w:val="00291AD9"/>
    <w:rsid w:val="002B5D90"/>
    <w:rsid w:val="002C1FFC"/>
    <w:rsid w:val="003759E7"/>
    <w:rsid w:val="003A3C06"/>
    <w:rsid w:val="003A417E"/>
    <w:rsid w:val="003B0B17"/>
    <w:rsid w:val="003B4281"/>
    <w:rsid w:val="003E4BB3"/>
    <w:rsid w:val="00461195"/>
    <w:rsid w:val="00461FE5"/>
    <w:rsid w:val="0050752A"/>
    <w:rsid w:val="005501E8"/>
    <w:rsid w:val="005673EB"/>
    <w:rsid w:val="00597142"/>
    <w:rsid w:val="005A0D44"/>
    <w:rsid w:val="005E2E0D"/>
    <w:rsid w:val="0061645A"/>
    <w:rsid w:val="00691F21"/>
    <w:rsid w:val="006B66E2"/>
    <w:rsid w:val="006C51C8"/>
    <w:rsid w:val="006D519E"/>
    <w:rsid w:val="006E2AF3"/>
    <w:rsid w:val="00707659"/>
    <w:rsid w:val="00716236"/>
    <w:rsid w:val="00726F66"/>
    <w:rsid w:val="007736A0"/>
    <w:rsid w:val="00790D29"/>
    <w:rsid w:val="007A50A8"/>
    <w:rsid w:val="007C32E5"/>
    <w:rsid w:val="007C6A63"/>
    <w:rsid w:val="007C72E0"/>
    <w:rsid w:val="007F2F76"/>
    <w:rsid w:val="007F4BA8"/>
    <w:rsid w:val="007F61D8"/>
    <w:rsid w:val="008A53DA"/>
    <w:rsid w:val="008E0A70"/>
    <w:rsid w:val="00945FCF"/>
    <w:rsid w:val="009B30BA"/>
    <w:rsid w:val="009E1133"/>
    <w:rsid w:val="009E173E"/>
    <w:rsid w:val="00A03A84"/>
    <w:rsid w:val="00A46EC3"/>
    <w:rsid w:val="00A77978"/>
    <w:rsid w:val="00A77AC8"/>
    <w:rsid w:val="00A9665C"/>
    <w:rsid w:val="00AC3661"/>
    <w:rsid w:val="00AE48D4"/>
    <w:rsid w:val="00B0114F"/>
    <w:rsid w:val="00B244D9"/>
    <w:rsid w:val="00B435E4"/>
    <w:rsid w:val="00BE5B6F"/>
    <w:rsid w:val="00BF101A"/>
    <w:rsid w:val="00C51767"/>
    <w:rsid w:val="00C6349E"/>
    <w:rsid w:val="00D074A7"/>
    <w:rsid w:val="00D64AEC"/>
    <w:rsid w:val="00DA5DB4"/>
    <w:rsid w:val="00DA6414"/>
    <w:rsid w:val="00DC10B7"/>
    <w:rsid w:val="00DC73E5"/>
    <w:rsid w:val="00DE14C5"/>
    <w:rsid w:val="00E01036"/>
    <w:rsid w:val="00E028AA"/>
    <w:rsid w:val="00E1321C"/>
    <w:rsid w:val="00E340ED"/>
    <w:rsid w:val="00EE68C1"/>
    <w:rsid w:val="00F229FA"/>
    <w:rsid w:val="00F420F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116B4"/>
  <w15:chartTrackingRefBased/>
  <w15:docId w15:val="{6D08BF2E-485A-4C54-B9AF-8D1F5EEF4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466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3093</Words>
  <Characters>17014</Characters>
  <Application>Microsoft Office Word</Application>
  <DocSecurity>4</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20067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Full name</dc:creator>
  <cp:keywords/>
  <dc:description/>
  <cp:lastModifiedBy>ximena aristizábal</cp:lastModifiedBy>
  <cp:revision>2</cp:revision>
  <dcterms:created xsi:type="dcterms:W3CDTF">2020-12-15T19:22:00Z</dcterms:created>
  <dcterms:modified xsi:type="dcterms:W3CDTF">2020-12-15T19:22:00Z</dcterms:modified>
</cp:coreProperties>
</file>