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297"/>
        <w:tblW w:w="14696" w:type="dxa"/>
        <w:tblLayout w:type="fixed"/>
        <w:tblCellMar>
          <w:left w:w="70" w:type="dxa"/>
          <w:right w:w="70" w:type="dxa"/>
        </w:tblCellMar>
        <w:tblLook w:val="04A0" w:firstRow="1" w:lastRow="0" w:firstColumn="1" w:lastColumn="0" w:noHBand="0" w:noVBand="1"/>
      </w:tblPr>
      <w:tblGrid>
        <w:gridCol w:w="1975"/>
        <w:gridCol w:w="1417"/>
        <w:gridCol w:w="567"/>
        <w:gridCol w:w="567"/>
        <w:gridCol w:w="183"/>
        <w:gridCol w:w="5"/>
        <w:gridCol w:w="201"/>
        <w:gridCol w:w="6"/>
        <w:gridCol w:w="201"/>
        <w:gridCol w:w="7"/>
        <w:gridCol w:w="200"/>
        <w:gridCol w:w="8"/>
        <w:gridCol w:w="200"/>
        <w:gridCol w:w="9"/>
        <w:gridCol w:w="198"/>
        <w:gridCol w:w="10"/>
        <w:gridCol w:w="198"/>
        <w:gridCol w:w="10"/>
        <w:gridCol w:w="198"/>
        <w:gridCol w:w="10"/>
        <w:gridCol w:w="199"/>
        <w:gridCol w:w="10"/>
        <w:gridCol w:w="173"/>
        <w:gridCol w:w="183"/>
        <w:gridCol w:w="10"/>
        <w:gridCol w:w="232"/>
        <w:gridCol w:w="10"/>
        <w:gridCol w:w="232"/>
        <w:gridCol w:w="10"/>
        <w:gridCol w:w="232"/>
        <w:gridCol w:w="10"/>
        <w:gridCol w:w="234"/>
        <w:gridCol w:w="10"/>
        <w:gridCol w:w="234"/>
        <w:gridCol w:w="10"/>
        <w:gridCol w:w="234"/>
        <w:gridCol w:w="10"/>
        <w:gridCol w:w="234"/>
        <w:gridCol w:w="10"/>
        <w:gridCol w:w="236"/>
        <w:gridCol w:w="10"/>
        <w:gridCol w:w="236"/>
        <w:gridCol w:w="10"/>
        <w:gridCol w:w="236"/>
        <w:gridCol w:w="10"/>
        <w:gridCol w:w="375"/>
        <w:gridCol w:w="11"/>
        <w:gridCol w:w="160"/>
        <w:gridCol w:w="151"/>
        <w:gridCol w:w="20"/>
        <w:gridCol w:w="227"/>
        <w:gridCol w:w="20"/>
        <w:gridCol w:w="227"/>
        <w:gridCol w:w="20"/>
        <w:gridCol w:w="227"/>
        <w:gridCol w:w="20"/>
        <w:gridCol w:w="120"/>
        <w:gridCol w:w="140"/>
        <w:gridCol w:w="20"/>
        <w:gridCol w:w="229"/>
        <w:gridCol w:w="20"/>
        <w:gridCol w:w="229"/>
        <w:gridCol w:w="20"/>
        <w:gridCol w:w="229"/>
        <w:gridCol w:w="20"/>
        <w:gridCol w:w="236"/>
        <w:gridCol w:w="20"/>
        <w:gridCol w:w="229"/>
        <w:gridCol w:w="20"/>
        <w:gridCol w:w="229"/>
        <w:gridCol w:w="20"/>
        <w:gridCol w:w="229"/>
        <w:gridCol w:w="20"/>
        <w:gridCol w:w="229"/>
        <w:gridCol w:w="20"/>
        <w:gridCol w:w="229"/>
        <w:gridCol w:w="20"/>
        <w:gridCol w:w="229"/>
        <w:gridCol w:w="20"/>
        <w:gridCol w:w="229"/>
        <w:gridCol w:w="20"/>
        <w:gridCol w:w="120"/>
        <w:gridCol w:w="140"/>
        <w:gridCol w:w="20"/>
        <w:gridCol w:w="229"/>
        <w:gridCol w:w="20"/>
        <w:gridCol w:w="229"/>
        <w:gridCol w:w="20"/>
        <w:gridCol w:w="229"/>
        <w:gridCol w:w="20"/>
      </w:tblGrid>
      <w:tr w:rsidR="00794112" w:rsidRPr="001D6087" w14:paraId="09437C58" w14:textId="77777777" w:rsidTr="00794112">
        <w:trPr>
          <w:trHeight w:val="340"/>
        </w:trPr>
        <w:tc>
          <w:tcPr>
            <w:tcW w:w="14696" w:type="dxa"/>
            <w:gridSpan w:val="90"/>
            <w:tcBorders>
              <w:top w:val="single" w:sz="8" w:space="0" w:color="auto"/>
              <w:left w:val="single" w:sz="8" w:space="0" w:color="auto"/>
              <w:bottom w:val="single" w:sz="8" w:space="0" w:color="000000"/>
              <w:right w:val="single" w:sz="8" w:space="0" w:color="000000"/>
            </w:tcBorders>
            <w:shd w:val="clear" w:color="auto" w:fill="auto"/>
            <w:vAlign w:val="center"/>
          </w:tcPr>
          <w:p w14:paraId="35FFF83A" w14:textId="77777777" w:rsidR="00794112" w:rsidRDefault="00794112" w:rsidP="00794112">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p w14:paraId="37E28CE2" w14:textId="77777777" w:rsidR="00794112" w:rsidRPr="001D6087" w:rsidRDefault="00794112" w:rsidP="00F46182">
            <w:pPr>
              <w:spacing w:after="0" w:line="240" w:lineRule="auto"/>
              <w:jc w:val="center"/>
              <w:rPr>
                <w:rFonts w:ascii="Arial" w:eastAsia="Times New Roman" w:hAnsi="Arial" w:cs="Arial"/>
                <w:b/>
                <w:bCs/>
                <w:sz w:val="12"/>
                <w:szCs w:val="12"/>
                <w:lang w:eastAsia="es-CO"/>
              </w:rPr>
            </w:pPr>
          </w:p>
        </w:tc>
      </w:tr>
      <w:tr w:rsidR="00F46182" w:rsidRPr="001D6087" w14:paraId="2C799856" w14:textId="77777777" w:rsidTr="000B63CD">
        <w:trPr>
          <w:trHeight w:val="340"/>
        </w:trPr>
        <w:tc>
          <w:tcPr>
            <w:tcW w:w="1975"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D05DEF5" w14:textId="77777777" w:rsidR="00F46182" w:rsidRPr="001D6087" w:rsidRDefault="00F46182" w:rsidP="00F46182">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w:t>
            </w:r>
            <w:bookmarkStart w:id="0" w:name="_Hlk15515464"/>
            <w:r w:rsidRPr="001D6087">
              <w:rPr>
                <w:rFonts w:ascii="Calibri" w:eastAsia="Times New Roman" w:hAnsi="Calibri" w:cs="Calibri"/>
                <w:b/>
                <w:bCs/>
                <w:sz w:val="24"/>
                <w:szCs w:val="24"/>
                <w:lang w:eastAsia="es-CO"/>
              </w:rPr>
              <w:t>ACTIVIDADES</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5475689" w14:textId="77777777" w:rsidR="00F46182" w:rsidRPr="000B63CD" w:rsidRDefault="00F46182" w:rsidP="00F46182">
            <w:pPr>
              <w:spacing w:after="0" w:line="240" w:lineRule="auto"/>
              <w:jc w:val="center"/>
              <w:rPr>
                <w:rFonts w:ascii="Calibri" w:eastAsia="Times New Roman" w:hAnsi="Calibri" w:cs="Calibri"/>
                <w:b/>
                <w:bCs/>
                <w:sz w:val="20"/>
                <w:szCs w:val="20"/>
                <w:lang w:eastAsia="es-CO"/>
              </w:rPr>
            </w:pPr>
            <w:r w:rsidRPr="000B63CD">
              <w:rPr>
                <w:rFonts w:ascii="Calibri" w:eastAsia="Times New Roman" w:hAnsi="Calibri" w:cs="Calibri"/>
                <w:b/>
                <w:bCs/>
                <w:sz w:val="20"/>
                <w:szCs w:val="20"/>
                <w:lang w:eastAsia="es-CO"/>
              </w:rPr>
              <w:t xml:space="preserve">RESPONSABLE </w:t>
            </w:r>
          </w:p>
        </w:tc>
        <w:tc>
          <w:tcPr>
            <w:tcW w:w="1134" w:type="dxa"/>
            <w:gridSpan w:val="2"/>
            <w:tcBorders>
              <w:top w:val="single" w:sz="8" w:space="0" w:color="auto"/>
              <w:left w:val="nil"/>
              <w:bottom w:val="single" w:sz="8" w:space="0" w:color="auto"/>
              <w:right w:val="nil"/>
            </w:tcBorders>
            <w:shd w:val="clear" w:color="000000" w:fill="FFCC99"/>
            <w:noWrap/>
            <w:vAlign w:val="center"/>
            <w:hideMark/>
          </w:tcPr>
          <w:p w14:paraId="7CCFB795" w14:textId="77777777" w:rsidR="00F46182" w:rsidRPr="001D6087" w:rsidRDefault="00F46182" w:rsidP="00F46182">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88" w:type="dxa"/>
            <w:gridSpan w:val="2"/>
            <w:tcBorders>
              <w:top w:val="single" w:sz="8" w:space="0" w:color="auto"/>
              <w:left w:val="single" w:sz="4" w:space="0" w:color="auto"/>
              <w:bottom w:val="nil"/>
              <w:right w:val="single" w:sz="8" w:space="0" w:color="auto"/>
            </w:tcBorders>
            <w:shd w:val="diagCross" w:color="000000" w:fill="C0C0C0"/>
            <w:noWrap/>
            <w:vAlign w:val="center"/>
            <w:hideMark/>
          </w:tcPr>
          <w:p w14:paraId="47C2CBF6" w14:textId="77777777" w:rsidR="00F46182" w:rsidRPr="001D6087" w:rsidRDefault="00F46182" w:rsidP="00F46182">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32" w:type="dxa"/>
            <w:gridSpan w:val="8"/>
            <w:tcBorders>
              <w:top w:val="single" w:sz="8" w:space="0" w:color="auto"/>
              <w:left w:val="nil"/>
              <w:bottom w:val="single" w:sz="8" w:space="0" w:color="auto"/>
              <w:right w:val="single" w:sz="8" w:space="0" w:color="000000"/>
            </w:tcBorders>
            <w:shd w:val="clear" w:color="000000" w:fill="FFCC99"/>
            <w:noWrap/>
            <w:vAlign w:val="center"/>
            <w:hideMark/>
          </w:tcPr>
          <w:p w14:paraId="17176786"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33" w:type="dxa"/>
            <w:gridSpan w:val="8"/>
            <w:tcBorders>
              <w:top w:val="single" w:sz="8" w:space="0" w:color="auto"/>
              <w:left w:val="single" w:sz="8" w:space="0" w:color="auto"/>
              <w:bottom w:val="nil"/>
              <w:right w:val="single" w:sz="8" w:space="0" w:color="000000"/>
            </w:tcBorders>
            <w:shd w:val="clear" w:color="000000" w:fill="FFCC99"/>
            <w:noWrap/>
            <w:vAlign w:val="center"/>
            <w:hideMark/>
          </w:tcPr>
          <w:p w14:paraId="77EB3A45"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092" w:type="dxa"/>
            <w:gridSpan w:val="9"/>
            <w:tcBorders>
              <w:top w:val="single" w:sz="8" w:space="0" w:color="auto"/>
              <w:left w:val="single" w:sz="8" w:space="0" w:color="auto"/>
              <w:bottom w:val="nil"/>
              <w:right w:val="single" w:sz="8" w:space="0" w:color="000000"/>
            </w:tcBorders>
            <w:shd w:val="clear" w:color="000000" w:fill="FFCC99"/>
            <w:noWrap/>
            <w:vAlign w:val="center"/>
            <w:hideMark/>
          </w:tcPr>
          <w:p w14:paraId="16276AEC"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76" w:type="dxa"/>
            <w:gridSpan w:val="8"/>
            <w:tcBorders>
              <w:top w:val="single" w:sz="8" w:space="0" w:color="auto"/>
              <w:left w:val="single" w:sz="8" w:space="0" w:color="auto"/>
              <w:bottom w:val="nil"/>
              <w:right w:val="nil"/>
            </w:tcBorders>
            <w:shd w:val="clear" w:color="000000" w:fill="FFCC99"/>
            <w:noWrap/>
            <w:vAlign w:val="center"/>
            <w:hideMark/>
          </w:tcPr>
          <w:p w14:paraId="013D8AF9"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124" w:type="dxa"/>
            <w:gridSpan w:val="8"/>
            <w:tcBorders>
              <w:top w:val="single" w:sz="8" w:space="0" w:color="auto"/>
              <w:left w:val="single" w:sz="8" w:space="0" w:color="auto"/>
              <w:bottom w:val="nil"/>
              <w:right w:val="single" w:sz="8" w:space="0" w:color="000000"/>
            </w:tcBorders>
            <w:shd w:val="clear" w:color="000000" w:fill="FFCC99"/>
            <w:noWrap/>
            <w:vAlign w:val="center"/>
            <w:hideMark/>
          </w:tcPr>
          <w:p w14:paraId="31091E84"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92" w:type="dxa"/>
            <w:gridSpan w:val="10"/>
            <w:tcBorders>
              <w:top w:val="single" w:sz="8" w:space="0" w:color="auto"/>
              <w:left w:val="single" w:sz="8" w:space="0" w:color="auto"/>
              <w:bottom w:val="nil"/>
              <w:right w:val="single" w:sz="8" w:space="0" w:color="000000"/>
            </w:tcBorders>
            <w:shd w:val="clear" w:color="000000" w:fill="FFCC99"/>
            <w:noWrap/>
            <w:vAlign w:val="center"/>
            <w:hideMark/>
          </w:tcPr>
          <w:p w14:paraId="45E4804D"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887" w:type="dxa"/>
            <w:gridSpan w:val="7"/>
            <w:tcBorders>
              <w:top w:val="single" w:sz="8" w:space="0" w:color="auto"/>
              <w:left w:val="single" w:sz="8" w:space="0" w:color="auto"/>
              <w:bottom w:val="nil"/>
              <w:right w:val="nil"/>
            </w:tcBorders>
            <w:shd w:val="clear" w:color="000000" w:fill="FFCC99"/>
            <w:noWrap/>
            <w:vAlign w:val="center"/>
            <w:hideMark/>
          </w:tcPr>
          <w:p w14:paraId="6A1AE0DA"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03" w:type="dxa"/>
            <w:gridSpan w:val="8"/>
            <w:tcBorders>
              <w:top w:val="single" w:sz="8" w:space="0" w:color="auto"/>
              <w:left w:val="single" w:sz="8" w:space="0" w:color="auto"/>
              <w:bottom w:val="single" w:sz="8" w:space="0" w:color="auto"/>
              <w:right w:val="single" w:sz="8" w:space="0" w:color="000000"/>
            </w:tcBorders>
            <w:shd w:val="clear" w:color="000000" w:fill="FFCC99"/>
            <w:vAlign w:val="bottom"/>
            <w:hideMark/>
          </w:tcPr>
          <w:p w14:paraId="2430E94F"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36" w:type="dxa"/>
            <w:gridSpan w:val="10"/>
            <w:tcBorders>
              <w:top w:val="single" w:sz="8" w:space="0" w:color="auto"/>
              <w:left w:val="nil"/>
              <w:bottom w:val="single" w:sz="8" w:space="0" w:color="auto"/>
              <w:right w:val="single" w:sz="8" w:space="0" w:color="000000"/>
            </w:tcBorders>
            <w:shd w:val="clear" w:color="000000" w:fill="FFCC99"/>
            <w:noWrap/>
            <w:vAlign w:val="bottom"/>
            <w:hideMark/>
          </w:tcPr>
          <w:p w14:paraId="03733493"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07" w:type="dxa"/>
            <w:gridSpan w:val="8"/>
            <w:tcBorders>
              <w:top w:val="single" w:sz="8" w:space="0" w:color="auto"/>
              <w:left w:val="nil"/>
              <w:bottom w:val="single" w:sz="8" w:space="0" w:color="auto"/>
              <w:right w:val="single" w:sz="8" w:space="0" w:color="000000"/>
            </w:tcBorders>
            <w:shd w:val="clear" w:color="000000" w:fill="FFCC99"/>
            <w:noWrap/>
            <w:vAlign w:val="bottom"/>
            <w:hideMark/>
          </w:tcPr>
          <w:p w14:paraId="75B499B5" w14:textId="77777777" w:rsidR="00F46182" w:rsidRPr="001D6087" w:rsidRDefault="00F46182" w:rsidP="00F46182">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4F0A54" w:rsidRPr="001D6087" w14:paraId="65737B92" w14:textId="77777777" w:rsidTr="000B63CD">
        <w:trPr>
          <w:gridAfter w:val="1"/>
          <w:wAfter w:w="20" w:type="dxa"/>
          <w:trHeight w:val="548"/>
        </w:trPr>
        <w:tc>
          <w:tcPr>
            <w:tcW w:w="1975" w:type="dxa"/>
            <w:vMerge/>
            <w:tcBorders>
              <w:top w:val="single" w:sz="8" w:space="0" w:color="auto"/>
              <w:left w:val="single" w:sz="8" w:space="0" w:color="auto"/>
              <w:bottom w:val="single" w:sz="8" w:space="0" w:color="000000"/>
              <w:right w:val="single" w:sz="8" w:space="0" w:color="auto"/>
            </w:tcBorders>
            <w:vAlign w:val="center"/>
            <w:hideMark/>
          </w:tcPr>
          <w:p w14:paraId="4FD5DE27" w14:textId="77777777" w:rsidR="00F46182" w:rsidRPr="001D6087" w:rsidRDefault="00F46182" w:rsidP="00F46182">
            <w:pPr>
              <w:spacing w:after="0" w:line="240" w:lineRule="auto"/>
              <w:rPr>
                <w:rFonts w:ascii="Calibri" w:eastAsia="Times New Roman" w:hAnsi="Calibri" w:cs="Calibri"/>
                <w:b/>
                <w:bCs/>
                <w:sz w:val="24"/>
                <w:szCs w:val="24"/>
                <w:lang w:eastAsia="es-CO"/>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AB85FE0" w14:textId="77777777" w:rsidR="00F46182" w:rsidRPr="001D6087" w:rsidRDefault="00F46182" w:rsidP="00F46182">
            <w:pPr>
              <w:spacing w:after="0" w:line="240" w:lineRule="auto"/>
              <w:rPr>
                <w:rFonts w:ascii="Calibri" w:eastAsia="Times New Roman" w:hAnsi="Calibri" w:cs="Calibri"/>
                <w:b/>
                <w:bCs/>
                <w:sz w:val="24"/>
                <w:szCs w:val="24"/>
                <w:lang w:eastAsia="es-CO"/>
              </w:rPr>
            </w:pPr>
          </w:p>
        </w:tc>
        <w:tc>
          <w:tcPr>
            <w:tcW w:w="567" w:type="dxa"/>
            <w:tcBorders>
              <w:top w:val="nil"/>
              <w:left w:val="nil"/>
              <w:bottom w:val="single" w:sz="8" w:space="0" w:color="auto"/>
              <w:right w:val="single" w:sz="4" w:space="0" w:color="auto"/>
            </w:tcBorders>
            <w:shd w:val="clear" w:color="000000" w:fill="FFCC00"/>
            <w:noWrap/>
            <w:vAlign w:val="center"/>
            <w:hideMark/>
          </w:tcPr>
          <w:p w14:paraId="6E42E8D1" w14:textId="77777777" w:rsidR="00F46182" w:rsidRPr="001D6087" w:rsidRDefault="00F46182" w:rsidP="00F46182">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567" w:type="dxa"/>
            <w:tcBorders>
              <w:top w:val="nil"/>
              <w:left w:val="nil"/>
              <w:bottom w:val="single" w:sz="8" w:space="0" w:color="auto"/>
              <w:right w:val="nil"/>
            </w:tcBorders>
            <w:shd w:val="clear" w:color="000000" w:fill="FFCC00"/>
            <w:noWrap/>
            <w:vAlign w:val="center"/>
            <w:hideMark/>
          </w:tcPr>
          <w:p w14:paraId="17EA8EF7" w14:textId="77777777" w:rsidR="00F46182" w:rsidRPr="001D6087" w:rsidRDefault="00F46182" w:rsidP="00F46182">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88" w:type="dxa"/>
            <w:gridSpan w:val="2"/>
            <w:tcBorders>
              <w:top w:val="nil"/>
              <w:left w:val="single" w:sz="4" w:space="0" w:color="auto"/>
              <w:bottom w:val="single" w:sz="8" w:space="0" w:color="auto"/>
              <w:right w:val="single" w:sz="8" w:space="0" w:color="auto"/>
            </w:tcBorders>
            <w:shd w:val="diagCross" w:color="000000" w:fill="C0C0C0"/>
            <w:noWrap/>
            <w:vAlign w:val="center"/>
            <w:hideMark/>
          </w:tcPr>
          <w:p w14:paraId="1C7B69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single" w:sz="4" w:space="0" w:color="auto"/>
            </w:tcBorders>
            <w:shd w:val="clear" w:color="000000" w:fill="FFCC00"/>
            <w:noWrap/>
            <w:vAlign w:val="center"/>
            <w:hideMark/>
          </w:tcPr>
          <w:p w14:paraId="457B0BD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8" w:type="dxa"/>
            <w:gridSpan w:val="2"/>
            <w:tcBorders>
              <w:top w:val="nil"/>
              <w:left w:val="nil"/>
              <w:bottom w:val="single" w:sz="8" w:space="0" w:color="auto"/>
              <w:right w:val="single" w:sz="4" w:space="0" w:color="auto"/>
            </w:tcBorders>
            <w:shd w:val="clear" w:color="000000" w:fill="FFCC00"/>
            <w:noWrap/>
            <w:vAlign w:val="center"/>
            <w:hideMark/>
          </w:tcPr>
          <w:p w14:paraId="1C812BD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8" w:type="dxa"/>
            <w:gridSpan w:val="2"/>
            <w:tcBorders>
              <w:top w:val="nil"/>
              <w:left w:val="nil"/>
              <w:bottom w:val="single" w:sz="8" w:space="0" w:color="auto"/>
              <w:right w:val="single" w:sz="4" w:space="0" w:color="auto"/>
            </w:tcBorders>
            <w:shd w:val="clear" w:color="000000" w:fill="FFCC00"/>
            <w:noWrap/>
            <w:vAlign w:val="center"/>
            <w:hideMark/>
          </w:tcPr>
          <w:p w14:paraId="227AB11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9" w:type="dxa"/>
            <w:gridSpan w:val="2"/>
            <w:tcBorders>
              <w:top w:val="nil"/>
              <w:left w:val="nil"/>
              <w:bottom w:val="single" w:sz="8" w:space="0" w:color="auto"/>
              <w:right w:val="single" w:sz="4" w:space="0" w:color="auto"/>
            </w:tcBorders>
            <w:shd w:val="clear" w:color="000000" w:fill="FFCC00"/>
            <w:noWrap/>
            <w:vAlign w:val="center"/>
            <w:hideMark/>
          </w:tcPr>
          <w:p w14:paraId="57E79F3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08" w:type="dxa"/>
            <w:gridSpan w:val="2"/>
            <w:tcBorders>
              <w:top w:val="single" w:sz="8" w:space="0" w:color="auto"/>
              <w:left w:val="single" w:sz="8" w:space="0" w:color="auto"/>
              <w:bottom w:val="single" w:sz="8" w:space="0" w:color="auto"/>
              <w:right w:val="nil"/>
            </w:tcBorders>
            <w:shd w:val="clear" w:color="000000" w:fill="FFCC00"/>
            <w:noWrap/>
            <w:vAlign w:val="center"/>
            <w:hideMark/>
          </w:tcPr>
          <w:p w14:paraId="6BD4944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8"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548DBE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8"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72825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0A28D76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366" w:type="dxa"/>
            <w:gridSpan w:val="3"/>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5BDD0A4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2"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9E0EB1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2"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4A69C6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2"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16CB02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052100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E1466C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4FB7C8F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8A5A26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6" w:type="dxa"/>
            <w:gridSpan w:val="2"/>
            <w:tcBorders>
              <w:top w:val="single" w:sz="8" w:space="0" w:color="auto"/>
              <w:left w:val="single" w:sz="8" w:space="0" w:color="auto"/>
              <w:bottom w:val="single" w:sz="8" w:space="0" w:color="auto"/>
              <w:right w:val="nil"/>
            </w:tcBorders>
            <w:shd w:val="clear" w:color="000000" w:fill="FFCC00"/>
            <w:noWrap/>
            <w:vAlign w:val="center"/>
            <w:hideMark/>
          </w:tcPr>
          <w:p w14:paraId="6554B1E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6"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D3A766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6"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46DD858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386"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B57FE0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311" w:type="dxa"/>
            <w:gridSpan w:val="2"/>
            <w:tcBorders>
              <w:top w:val="single" w:sz="8" w:space="0" w:color="auto"/>
              <w:left w:val="single" w:sz="8" w:space="0" w:color="auto"/>
              <w:bottom w:val="single" w:sz="8" w:space="0" w:color="auto"/>
              <w:right w:val="nil"/>
            </w:tcBorders>
            <w:shd w:val="clear" w:color="000000" w:fill="FFCC00"/>
            <w:noWrap/>
            <w:vAlign w:val="center"/>
            <w:hideMark/>
          </w:tcPr>
          <w:p w14:paraId="39B9540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7"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5D918D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7"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449B8FF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7"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1EEF64C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80" w:type="dxa"/>
            <w:gridSpan w:val="3"/>
            <w:tcBorders>
              <w:top w:val="single" w:sz="8" w:space="0" w:color="auto"/>
              <w:left w:val="nil"/>
              <w:bottom w:val="single" w:sz="8" w:space="0" w:color="auto"/>
              <w:right w:val="single" w:sz="4" w:space="0" w:color="auto"/>
            </w:tcBorders>
            <w:shd w:val="clear" w:color="000000" w:fill="FFCC00"/>
            <w:noWrap/>
            <w:vAlign w:val="center"/>
            <w:hideMark/>
          </w:tcPr>
          <w:p w14:paraId="60FA02E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724E453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FC30F8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9"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393763E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56" w:type="dxa"/>
            <w:gridSpan w:val="2"/>
            <w:tcBorders>
              <w:top w:val="nil"/>
              <w:left w:val="nil"/>
              <w:bottom w:val="single" w:sz="8" w:space="0" w:color="auto"/>
              <w:right w:val="single" w:sz="4" w:space="0" w:color="auto"/>
            </w:tcBorders>
            <w:shd w:val="clear" w:color="000000" w:fill="FFCC00"/>
            <w:noWrap/>
            <w:vAlign w:val="center"/>
            <w:hideMark/>
          </w:tcPr>
          <w:p w14:paraId="1D00F8D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9" w:type="dxa"/>
            <w:gridSpan w:val="2"/>
            <w:tcBorders>
              <w:top w:val="nil"/>
              <w:left w:val="single" w:sz="8" w:space="0" w:color="auto"/>
              <w:bottom w:val="single" w:sz="8" w:space="0" w:color="auto"/>
              <w:right w:val="nil"/>
            </w:tcBorders>
            <w:shd w:val="clear" w:color="000000" w:fill="FFCC00"/>
            <w:noWrap/>
            <w:vAlign w:val="center"/>
            <w:hideMark/>
          </w:tcPr>
          <w:p w14:paraId="49578B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9" w:type="dxa"/>
            <w:gridSpan w:val="2"/>
            <w:tcBorders>
              <w:top w:val="nil"/>
              <w:left w:val="single" w:sz="4" w:space="0" w:color="auto"/>
              <w:bottom w:val="single" w:sz="8" w:space="0" w:color="auto"/>
              <w:right w:val="single" w:sz="4" w:space="0" w:color="auto"/>
            </w:tcBorders>
            <w:shd w:val="clear" w:color="000000" w:fill="FFCC00"/>
            <w:noWrap/>
            <w:vAlign w:val="center"/>
            <w:hideMark/>
          </w:tcPr>
          <w:p w14:paraId="3E9B11B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9" w:type="dxa"/>
            <w:gridSpan w:val="2"/>
            <w:tcBorders>
              <w:top w:val="nil"/>
              <w:left w:val="nil"/>
              <w:bottom w:val="single" w:sz="8" w:space="0" w:color="auto"/>
              <w:right w:val="single" w:sz="8" w:space="0" w:color="auto"/>
            </w:tcBorders>
            <w:shd w:val="clear" w:color="000000" w:fill="FFCC00"/>
            <w:noWrap/>
            <w:vAlign w:val="center"/>
            <w:hideMark/>
          </w:tcPr>
          <w:p w14:paraId="5E025B1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9" w:type="dxa"/>
            <w:gridSpan w:val="2"/>
            <w:tcBorders>
              <w:top w:val="nil"/>
              <w:left w:val="nil"/>
              <w:bottom w:val="single" w:sz="8" w:space="0" w:color="auto"/>
              <w:right w:val="single" w:sz="4" w:space="0" w:color="auto"/>
            </w:tcBorders>
            <w:shd w:val="clear" w:color="000000" w:fill="FFCC00"/>
            <w:noWrap/>
            <w:vAlign w:val="center"/>
            <w:hideMark/>
          </w:tcPr>
          <w:p w14:paraId="1B6D462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9" w:type="dxa"/>
            <w:gridSpan w:val="2"/>
            <w:tcBorders>
              <w:top w:val="nil"/>
              <w:left w:val="nil"/>
              <w:bottom w:val="single" w:sz="8" w:space="0" w:color="auto"/>
              <w:right w:val="nil"/>
            </w:tcBorders>
            <w:shd w:val="clear" w:color="000000" w:fill="FFCC00"/>
            <w:noWrap/>
            <w:vAlign w:val="center"/>
            <w:hideMark/>
          </w:tcPr>
          <w:p w14:paraId="4A28A32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9" w:type="dxa"/>
            <w:gridSpan w:val="2"/>
            <w:tcBorders>
              <w:top w:val="nil"/>
              <w:left w:val="single" w:sz="4" w:space="0" w:color="auto"/>
              <w:bottom w:val="single" w:sz="8" w:space="0" w:color="auto"/>
              <w:right w:val="nil"/>
            </w:tcBorders>
            <w:shd w:val="clear" w:color="000000" w:fill="FFCC00"/>
            <w:noWrap/>
            <w:vAlign w:val="center"/>
            <w:hideMark/>
          </w:tcPr>
          <w:p w14:paraId="1408D5D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9" w:type="dxa"/>
            <w:gridSpan w:val="2"/>
            <w:tcBorders>
              <w:top w:val="nil"/>
              <w:left w:val="single" w:sz="4" w:space="0" w:color="auto"/>
              <w:bottom w:val="single" w:sz="8" w:space="0" w:color="auto"/>
              <w:right w:val="single" w:sz="8" w:space="0" w:color="auto"/>
            </w:tcBorders>
            <w:shd w:val="clear" w:color="000000" w:fill="FFCC00"/>
            <w:vAlign w:val="center"/>
            <w:hideMark/>
          </w:tcPr>
          <w:p w14:paraId="32010A9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80" w:type="dxa"/>
            <w:gridSpan w:val="3"/>
            <w:tcBorders>
              <w:top w:val="nil"/>
              <w:left w:val="nil"/>
              <w:bottom w:val="single" w:sz="8" w:space="0" w:color="auto"/>
              <w:right w:val="nil"/>
            </w:tcBorders>
            <w:shd w:val="clear" w:color="000000" w:fill="FFCC00"/>
            <w:noWrap/>
            <w:vAlign w:val="center"/>
            <w:hideMark/>
          </w:tcPr>
          <w:p w14:paraId="6D0079D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9" w:type="dxa"/>
            <w:gridSpan w:val="2"/>
            <w:tcBorders>
              <w:top w:val="nil"/>
              <w:left w:val="single" w:sz="4" w:space="0" w:color="auto"/>
              <w:bottom w:val="single" w:sz="8" w:space="0" w:color="auto"/>
              <w:right w:val="nil"/>
            </w:tcBorders>
            <w:shd w:val="clear" w:color="000000" w:fill="FFCC00"/>
            <w:noWrap/>
            <w:vAlign w:val="center"/>
            <w:hideMark/>
          </w:tcPr>
          <w:p w14:paraId="464EA99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9" w:type="dxa"/>
            <w:gridSpan w:val="2"/>
            <w:tcBorders>
              <w:top w:val="nil"/>
              <w:left w:val="single" w:sz="4" w:space="0" w:color="auto"/>
              <w:bottom w:val="single" w:sz="8" w:space="0" w:color="auto"/>
              <w:right w:val="nil"/>
            </w:tcBorders>
            <w:shd w:val="clear" w:color="000000" w:fill="FFCC00"/>
            <w:noWrap/>
            <w:vAlign w:val="center"/>
            <w:hideMark/>
          </w:tcPr>
          <w:p w14:paraId="52CCA4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9" w:type="dxa"/>
            <w:gridSpan w:val="2"/>
            <w:tcBorders>
              <w:top w:val="nil"/>
              <w:left w:val="single" w:sz="4" w:space="0" w:color="auto"/>
              <w:bottom w:val="nil"/>
              <w:right w:val="single" w:sz="8" w:space="0" w:color="auto"/>
            </w:tcBorders>
            <w:shd w:val="clear" w:color="000000" w:fill="FFCC00"/>
            <w:noWrap/>
            <w:vAlign w:val="center"/>
            <w:hideMark/>
          </w:tcPr>
          <w:p w14:paraId="0FDB26F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r>
      <w:tr w:rsidR="004F0A54" w:rsidRPr="001D6087" w14:paraId="7C5C0B9C" w14:textId="77777777" w:rsidTr="000B63CD">
        <w:trPr>
          <w:gridAfter w:val="1"/>
          <w:wAfter w:w="20" w:type="dxa"/>
          <w:trHeight w:val="340"/>
        </w:trPr>
        <w:tc>
          <w:tcPr>
            <w:tcW w:w="1975" w:type="dxa"/>
            <w:tcBorders>
              <w:top w:val="nil"/>
              <w:left w:val="single" w:sz="8" w:space="0" w:color="auto"/>
              <w:bottom w:val="single" w:sz="4" w:space="0" w:color="auto"/>
              <w:right w:val="single" w:sz="8" w:space="0" w:color="auto"/>
            </w:tcBorders>
            <w:shd w:val="clear" w:color="auto" w:fill="auto"/>
            <w:hideMark/>
          </w:tcPr>
          <w:p w14:paraId="1A586AB4"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Pr>
                <w:rFonts w:ascii="Times New Roman" w:hAnsi="Times New Roman" w:cs="Times New Roman"/>
                <w:bCs/>
                <w:sz w:val="20"/>
                <w:szCs w:val="20"/>
              </w:rPr>
              <w:t>Investigación</w:t>
            </w:r>
            <w:r w:rsidRPr="00963E7D">
              <w:rPr>
                <w:rFonts w:ascii="Times New Roman" w:hAnsi="Times New Roman" w:cs="Times New Roman"/>
                <w:bCs/>
                <w:sz w:val="20"/>
                <w:szCs w:val="20"/>
              </w:rPr>
              <w:t xml:space="preserve"> documental </w:t>
            </w:r>
          </w:p>
        </w:tc>
        <w:tc>
          <w:tcPr>
            <w:tcW w:w="1417" w:type="dxa"/>
            <w:tcBorders>
              <w:top w:val="nil"/>
              <w:left w:val="nil"/>
              <w:bottom w:val="single" w:sz="4" w:space="0" w:color="auto"/>
              <w:right w:val="single" w:sz="8" w:space="0" w:color="auto"/>
            </w:tcBorders>
            <w:shd w:val="clear" w:color="auto" w:fill="auto"/>
            <w:vAlign w:val="center"/>
            <w:hideMark/>
          </w:tcPr>
          <w:p w14:paraId="4D024CFD" w14:textId="77777777" w:rsidR="00F46182" w:rsidRPr="00963E7D" w:rsidRDefault="00F46182" w:rsidP="00F46182">
            <w:pPr>
              <w:spacing w:after="0" w:line="240" w:lineRule="auto"/>
              <w:jc w:val="both"/>
              <w:rPr>
                <w:rFonts w:ascii="Times New Roman" w:eastAsia="Times New Roman" w:hAnsi="Times New Roman" w:cs="Times New Roman"/>
                <w:bCs/>
                <w:sz w:val="20"/>
                <w:szCs w:val="20"/>
                <w:lang w:eastAsia="es-CO"/>
              </w:rPr>
            </w:pPr>
            <w:r w:rsidRPr="00963E7D">
              <w:rPr>
                <w:rFonts w:ascii="Times New Roman" w:eastAsia="Times New Roman" w:hAnsi="Times New Roman" w:cs="Times New Roman"/>
                <w:bCs/>
                <w:sz w:val="20"/>
                <w:szCs w:val="20"/>
                <w:lang w:eastAsia="es-CO"/>
              </w:rPr>
              <w:t> Investigadores</w:t>
            </w:r>
          </w:p>
        </w:tc>
        <w:tc>
          <w:tcPr>
            <w:tcW w:w="567" w:type="dxa"/>
            <w:tcBorders>
              <w:top w:val="single" w:sz="8" w:space="0" w:color="auto"/>
              <w:left w:val="single" w:sz="8" w:space="0" w:color="auto"/>
              <w:bottom w:val="nil"/>
              <w:right w:val="single" w:sz="8" w:space="0" w:color="auto"/>
            </w:tcBorders>
            <w:shd w:val="clear" w:color="000000" w:fill="C0C0C0"/>
            <w:vAlign w:val="center"/>
            <w:hideMark/>
          </w:tcPr>
          <w:p w14:paraId="6C505854" w14:textId="77777777" w:rsidR="00F46182" w:rsidRPr="000B63CD" w:rsidRDefault="00F46182"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 </w:t>
            </w:r>
            <w:r w:rsidRPr="000B63CD">
              <w:rPr>
                <w:rFonts w:ascii="Times New Roman" w:hAnsi="Times New Roman" w:cs="Times New Roman"/>
                <w:sz w:val="18"/>
                <w:szCs w:val="18"/>
              </w:rPr>
              <w:t>Feb.</w:t>
            </w:r>
          </w:p>
        </w:tc>
        <w:tc>
          <w:tcPr>
            <w:tcW w:w="567" w:type="dxa"/>
            <w:tcBorders>
              <w:top w:val="nil"/>
              <w:left w:val="nil"/>
              <w:bottom w:val="nil"/>
              <w:right w:val="nil"/>
            </w:tcBorders>
            <w:shd w:val="clear" w:color="000000" w:fill="FF8080"/>
            <w:vAlign w:val="center"/>
            <w:hideMark/>
          </w:tcPr>
          <w:p w14:paraId="61598739" w14:textId="77777777" w:rsidR="00F46182" w:rsidRPr="000B63CD" w:rsidRDefault="000B63CD"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Oct.</w:t>
            </w:r>
            <w:r w:rsidR="00F46182" w:rsidRPr="000B63CD">
              <w:rPr>
                <w:rFonts w:ascii="Times New Roman" w:eastAsia="Times New Roman" w:hAnsi="Times New Roman" w:cs="Times New Roman"/>
                <w:sz w:val="18"/>
                <w:szCs w:val="18"/>
                <w:lang w:eastAsia="es-CO"/>
              </w:rPr>
              <w:t>.</w:t>
            </w:r>
          </w:p>
        </w:tc>
        <w:tc>
          <w:tcPr>
            <w:tcW w:w="188" w:type="dxa"/>
            <w:gridSpan w:val="2"/>
            <w:tcBorders>
              <w:top w:val="nil"/>
              <w:left w:val="single" w:sz="4" w:space="0" w:color="auto"/>
              <w:bottom w:val="nil"/>
              <w:right w:val="single" w:sz="4" w:space="0" w:color="auto"/>
            </w:tcBorders>
            <w:shd w:val="diagCross" w:color="000000" w:fill="C0C0C0"/>
            <w:vAlign w:val="center"/>
            <w:hideMark/>
          </w:tcPr>
          <w:p w14:paraId="42A58786"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7" w:type="dxa"/>
            <w:gridSpan w:val="2"/>
            <w:tcBorders>
              <w:top w:val="nil"/>
              <w:left w:val="single" w:sz="8" w:space="0" w:color="auto"/>
              <w:bottom w:val="single" w:sz="4" w:space="0" w:color="auto"/>
              <w:right w:val="nil"/>
            </w:tcBorders>
            <w:shd w:val="clear" w:color="auto" w:fill="92D050"/>
            <w:vAlign w:val="center"/>
            <w:hideMark/>
          </w:tcPr>
          <w:p w14:paraId="634CF62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92D050"/>
            <w:vAlign w:val="center"/>
            <w:hideMark/>
          </w:tcPr>
          <w:p w14:paraId="1A8BDAC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92D050"/>
            <w:vAlign w:val="center"/>
            <w:hideMark/>
          </w:tcPr>
          <w:p w14:paraId="02560A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92D050"/>
            <w:vAlign w:val="center"/>
            <w:hideMark/>
          </w:tcPr>
          <w:p w14:paraId="39D2EA1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92D050"/>
            <w:vAlign w:val="center"/>
            <w:hideMark/>
          </w:tcPr>
          <w:p w14:paraId="6B6AABA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92D050"/>
            <w:vAlign w:val="center"/>
            <w:hideMark/>
          </w:tcPr>
          <w:p w14:paraId="7648F55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92D050"/>
            <w:vAlign w:val="center"/>
            <w:hideMark/>
          </w:tcPr>
          <w:p w14:paraId="67F9279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92D050"/>
            <w:vAlign w:val="center"/>
            <w:hideMark/>
          </w:tcPr>
          <w:p w14:paraId="5C70474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66" w:type="dxa"/>
            <w:gridSpan w:val="3"/>
            <w:tcBorders>
              <w:top w:val="single" w:sz="8" w:space="0" w:color="auto"/>
              <w:left w:val="nil"/>
              <w:bottom w:val="single" w:sz="4" w:space="0" w:color="auto"/>
              <w:right w:val="nil"/>
            </w:tcBorders>
            <w:shd w:val="clear" w:color="auto" w:fill="92D050"/>
            <w:vAlign w:val="center"/>
            <w:hideMark/>
          </w:tcPr>
          <w:p w14:paraId="5A6B924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92D050"/>
            <w:vAlign w:val="center"/>
            <w:hideMark/>
          </w:tcPr>
          <w:p w14:paraId="6BD7E16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92D050"/>
            <w:vAlign w:val="center"/>
            <w:hideMark/>
          </w:tcPr>
          <w:p w14:paraId="53EEC89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92D050"/>
            <w:vAlign w:val="center"/>
            <w:hideMark/>
          </w:tcPr>
          <w:p w14:paraId="0A922E1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92D050"/>
            <w:vAlign w:val="center"/>
            <w:hideMark/>
          </w:tcPr>
          <w:p w14:paraId="24FEC4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92D050"/>
            <w:vAlign w:val="center"/>
            <w:hideMark/>
          </w:tcPr>
          <w:p w14:paraId="5CCC140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92D050"/>
            <w:vAlign w:val="center"/>
            <w:hideMark/>
          </w:tcPr>
          <w:p w14:paraId="1C2897E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92D050"/>
            <w:vAlign w:val="center"/>
            <w:hideMark/>
          </w:tcPr>
          <w:p w14:paraId="5C58201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92D050"/>
            <w:vAlign w:val="center"/>
            <w:hideMark/>
          </w:tcPr>
          <w:p w14:paraId="3BD4859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92D050"/>
            <w:vAlign w:val="center"/>
            <w:hideMark/>
          </w:tcPr>
          <w:p w14:paraId="6315231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92D050"/>
            <w:vAlign w:val="center"/>
            <w:hideMark/>
          </w:tcPr>
          <w:p w14:paraId="3CF0A05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6" w:type="dxa"/>
            <w:gridSpan w:val="2"/>
            <w:tcBorders>
              <w:top w:val="nil"/>
              <w:left w:val="nil"/>
              <w:bottom w:val="single" w:sz="4" w:space="0" w:color="auto"/>
              <w:right w:val="single" w:sz="8" w:space="0" w:color="auto"/>
            </w:tcBorders>
            <w:shd w:val="clear" w:color="auto" w:fill="92D050"/>
            <w:vAlign w:val="center"/>
            <w:hideMark/>
          </w:tcPr>
          <w:p w14:paraId="764337A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1" w:type="dxa"/>
            <w:gridSpan w:val="2"/>
            <w:tcBorders>
              <w:top w:val="single" w:sz="8" w:space="0" w:color="auto"/>
              <w:left w:val="nil"/>
              <w:bottom w:val="single" w:sz="4" w:space="0" w:color="auto"/>
              <w:right w:val="nil"/>
            </w:tcBorders>
            <w:shd w:val="clear" w:color="auto" w:fill="92D050"/>
            <w:vAlign w:val="center"/>
            <w:hideMark/>
          </w:tcPr>
          <w:p w14:paraId="0BBA5DD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92D050"/>
            <w:vAlign w:val="center"/>
            <w:hideMark/>
          </w:tcPr>
          <w:p w14:paraId="07AF54E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92D050"/>
            <w:vAlign w:val="center"/>
            <w:hideMark/>
          </w:tcPr>
          <w:p w14:paraId="6C59F50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92D050"/>
            <w:vAlign w:val="center"/>
            <w:hideMark/>
          </w:tcPr>
          <w:p w14:paraId="521A84E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92D050"/>
            <w:vAlign w:val="center"/>
            <w:hideMark/>
          </w:tcPr>
          <w:p w14:paraId="5E689C8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2D050"/>
            <w:vAlign w:val="center"/>
            <w:hideMark/>
          </w:tcPr>
          <w:p w14:paraId="6E48E8D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92D050"/>
            <w:vAlign w:val="center"/>
            <w:hideMark/>
          </w:tcPr>
          <w:p w14:paraId="7E1A449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92D050"/>
            <w:vAlign w:val="center"/>
            <w:hideMark/>
          </w:tcPr>
          <w:p w14:paraId="50C7559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92D050"/>
            <w:vAlign w:val="center"/>
            <w:hideMark/>
          </w:tcPr>
          <w:p w14:paraId="0A2C376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92D050"/>
            <w:vAlign w:val="center"/>
            <w:hideMark/>
          </w:tcPr>
          <w:p w14:paraId="5D55922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2D050"/>
            <w:vAlign w:val="center"/>
            <w:hideMark/>
          </w:tcPr>
          <w:p w14:paraId="36D4BD0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92D050"/>
            <w:vAlign w:val="center"/>
            <w:hideMark/>
          </w:tcPr>
          <w:p w14:paraId="1A65A89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2D050"/>
            <w:vAlign w:val="center"/>
            <w:hideMark/>
          </w:tcPr>
          <w:p w14:paraId="49016EE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92D050"/>
            <w:vAlign w:val="center"/>
            <w:hideMark/>
          </w:tcPr>
          <w:p w14:paraId="5708DA7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92D050"/>
            <w:vAlign w:val="center"/>
            <w:hideMark/>
          </w:tcPr>
          <w:p w14:paraId="09B2618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92D050"/>
            <w:vAlign w:val="center"/>
            <w:hideMark/>
          </w:tcPr>
          <w:p w14:paraId="1B53238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5F87869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D43AC7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83D42D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14:paraId="413A806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4F0A54" w:rsidRPr="001D6087" w14:paraId="4F174B6A" w14:textId="77777777" w:rsidTr="000B63CD">
        <w:trPr>
          <w:trHeight w:val="321"/>
        </w:trPr>
        <w:tc>
          <w:tcPr>
            <w:tcW w:w="1975" w:type="dxa"/>
            <w:tcBorders>
              <w:top w:val="nil"/>
              <w:left w:val="single" w:sz="8" w:space="0" w:color="auto"/>
              <w:bottom w:val="single" w:sz="4" w:space="0" w:color="auto"/>
              <w:right w:val="single" w:sz="8" w:space="0" w:color="auto"/>
            </w:tcBorders>
            <w:shd w:val="clear" w:color="auto" w:fill="auto"/>
            <w:hideMark/>
          </w:tcPr>
          <w:p w14:paraId="723661F8"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t xml:space="preserve">Aplicación metodológica: herramientas de recolección de información </w:t>
            </w:r>
          </w:p>
        </w:tc>
        <w:tc>
          <w:tcPr>
            <w:tcW w:w="1417" w:type="dxa"/>
            <w:tcBorders>
              <w:top w:val="nil"/>
              <w:left w:val="nil"/>
              <w:bottom w:val="single" w:sz="4" w:space="0" w:color="auto"/>
              <w:right w:val="single" w:sz="8" w:space="0" w:color="auto"/>
            </w:tcBorders>
            <w:shd w:val="clear" w:color="auto" w:fill="auto"/>
            <w:vAlign w:val="center"/>
            <w:hideMark/>
          </w:tcPr>
          <w:p w14:paraId="2B596281" w14:textId="77777777" w:rsidR="00F46182" w:rsidRPr="00963E7D" w:rsidRDefault="00F46182" w:rsidP="00F46182">
            <w:pPr>
              <w:spacing w:after="0" w:line="240" w:lineRule="auto"/>
              <w:rPr>
                <w:rFonts w:ascii="Times New Roman" w:eastAsia="Times New Roman" w:hAnsi="Times New Roman" w:cs="Times New Roman"/>
                <w:sz w:val="20"/>
                <w:szCs w:val="20"/>
                <w:lang w:eastAsia="es-CO"/>
              </w:rPr>
            </w:pPr>
            <w:r w:rsidRPr="00963E7D">
              <w:rPr>
                <w:rFonts w:ascii="Times New Roman" w:eastAsia="Times New Roman" w:hAnsi="Times New Roman" w:cs="Times New Roman"/>
                <w:sz w:val="20"/>
                <w:szCs w:val="20"/>
                <w:lang w:eastAsia="es-CO"/>
              </w:rPr>
              <w:t> Investigadores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F24A8A3" w14:textId="77777777" w:rsidR="00F46182" w:rsidRPr="000B63CD" w:rsidRDefault="00F46182"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  </w:t>
            </w:r>
            <w:r w:rsidRPr="000B63CD">
              <w:rPr>
                <w:rFonts w:ascii="Times New Roman" w:hAnsi="Times New Roman" w:cs="Times New Roman"/>
                <w:sz w:val="18"/>
                <w:szCs w:val="18"/>
              </w:rPr>
              <w:t>Feb.</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5C662A6A" w14:textId="77777777" w:rsidR="00F46182" w:rsidRPr="000B63CD" w:rsidRDefault="000B63CD"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Oct.</w:t>
            </w:r>
            <w:r w:rsidR="00F46182" w:rsidRPr="000B63CD">
              <w:rPr>
                <w:rFonts w:ascii="Times New Roman" w:eastAsia="Times New Roman" w:hAnsi="Times New Roman" w:cs="Times New Roman"/>
                <w:sz w:val="18"/>
                <w:szCs w:val="18"/>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5675FCFF"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8D08D" w:themeFill="accent6" w:themeFillTint="99"/>
            <w:vAlign w:val="center"/>
            <w:hideMark/>
          </w:tcPr>
          <w:p w14:paraId="0777B05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15B483B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492E17B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084F9FB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8D08D" w:themeFill="accent6" w:themeFillTint="99"/>
            <w:vAlign w:val="center"/>
            <w:hideMark/>
          </w:tcPr>
          <w:p w14:paraId="71AF15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64C8AC2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0181592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5A4689E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8D08D" w:themeFill="accent6" w:themeFillTint="99"/>
            <w:vAlign w:val="center"/>
            <w:hideMark/>
          </w:tcPr>
          <w:p w14:paraId="5F25677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8D08D" w:themeFill="accent6" w:themeFillTint="99"/>
            <w:vAlign w:val="center"/>
            <w:hideMark/>
          </w:tcPr>
          <w:p w14:paraId="38FF31E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312A0D1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3544D83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2D286E6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03215CB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8D08D" w:themeFill="accent6" w:themeFillTint="99"/>
            <w:vAlign w:val="center"/>
            <w:hideMark/>
          </w:tcPr>
          <w:p w14:paraId="31EF6BE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490BE51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8D08D" w:themeFill="accent6" w:themeFillTint="99"/>
            <w:vAlign w:val="center"/>
            <w:hideMark/>
          </w:tcPr>
          <w:p w14:paraId="6861C36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8D08D" w:themeFill="accent6" w:themeFillTint="99"/>
            <w:vAlign w:val="center"/>
            <w:hideMark/>
          </w:tcPr>
          <w:p w14:paraId="099345C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71E7BB1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6200D06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5448974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8D08D" w:themeFill="accent6" w:themeFillTint="99"/>
            <w:vAlign w:val="center"/>
            <w:hideMark/>
          </w:tcPr>
          <w:p w14:paraId="7FE042A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8D08D" w:themeFill="accent6" w:themeFillTint="99"/>
            <w:vAlign w:val="center"/>
            <w:hideMark/>
          </w:tcPr>
          <w:p w14:paraId="596AD66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72B08C2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79FE9B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3795C3B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8D08D" w:themeFill="accent6" w:themeFillTint="99"/>
            <w:vAlign w:val="center"/>
            <w:hideMark/>
          </w:tcPr>
          <w:p w14:paraId="0782B7A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8D08D" w:themeFill="accent6" w:themeFillTint="99"/>
            <w:vAlign w:val="center"/>
            <w:hideMark/>
          </w:tcPr>
          <w:p w14:paraId="3CCD1A0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236D330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8D08D" w:themeFill="accent6" w:themeFillTint="99"/>
            <w:vAlign w:val="center"/>
            <w:hideMark/>
          </w:tcPr>
          <w:p w14:paraId="2F4B3FE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8D08D" w:themeFill="accent6" w:themeFillTint="99"/>
            <w:vAlign w:val="center"/>
            <w:hideMark/>
          </w:tcPr>
          <w:p w14:paraId="74DF48C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34F7B53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8D08D" w:themeFill="accent6" w:themeFillTint="99"/>
            <w:vAlign w:val="center"/>
            <w:hideMark/>
          </w:tcPr>
          <w:p w14:paraId="1DEEC39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8D08D" w:themeFill="accent6" w:themeFillTint="99"/>
            <w:vAlign w:val="center"/>
            <w:hideMark/>
          </w:tcPr>
          <w:p w14:paraId="6BD2207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8D08D" w:themeFill="accent6" w:themeFillTint="99"/>
            <w:vAlign w:val="center"/>
            <w:hideMark/>
          </w:tcPr>
          <w:p w14:paraId="7734604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2F5F598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77FAEE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8D08D" w:themeFill="accent6" w:themeFillTint="99"/>
            <w:vAlign w:val="center"/>
            <w:hideMark/>
          </w:tcPr>
          <w:p w14:paraId="70A82F5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7F2D535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8E3A4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2035FEC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527AE10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4F0A54" w:rsidRPr="001D6087" w14:paraId="14566664" w14:textId="77777777" w:rsidTr="000B63CD">
        <w:trPr>
          <w:trHeight w:val="321"/>
        </w:trPr>
        <w:tc>
          <w:tcPr>
            <w:tcW w:w="1975" w:type="dxa"/>
            <w:tcBorders>
              <w:top w:val="nil"/>
              <w:left w:val="single" w:sz="8" w:space="0" w:color="auto"/>
              <w:bottom w:val="single" w:sz="4" w:space="0" w:color="auto"/>
              <w:right w:val="single" w:sz="8" w:space="0" w:color="auto"/>
            </w:tcBorders>
            <w:shd w:val="clear" w:color="auto" w:fill="auto"/>
            <w:hideMark/>
          </w:tcPr>
          <w:p w14:paraId="4BB5101A"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t>Articulación formación de talento humano: semilleros, trabajos de grado</w:t>
            </w:r>
            <w:r w:rsidR="000B63CD">
              <w:rPr>
                <w:rFonts w:ascii="Times New Roman" w:hAnsi="Times New Roman" w:cs="Times New Roman"/>
                <w:bCs/>
                <w:sz w:val="20"/>
                <w:szCs w:val="20"/>
              </w:rPr>
              <w:t xml:space="preserve">, joven investigador y colectivo académico / </w:t>
            </w:r>
            <w:r w:rsidR="000B63CD" w:rsidRPr="000B63CD">
              <w:rPr>
                <w:rFonts w:ascii="Times New Roman" w:hAnsi="Times New Roman" w:cs="Times New Roman"/>
                <w:bCs/>
                <w:sz w:val="20"/>
                <w:szCs w:val="20"/>
              </w:rPr>
              <w:t>Grupo de Estudios en Política Ambiental, GEPA</w:t>
            </w:r>
            <w:r w:rsidR="000B63CD">
              <w:rPr>
                <w:rFonts w:ascii="Times New Roman" w:hAnsi="Times New Roman" w:cs="Times New Roman"/>
                <w:bCs/>
                <w:sz w:val="20"/>
                <w:szCs w:val="20"/>
              </w:rPr>
              <w:t xml:space="preserve"> - ESAP</w:t>
            </w:r>
            <w:r w:rsidR="000B63CD" w:rsidRPr="000B63CD">
              <w:rPr>
                <w:rFonts w:ascii="Times New Roman" w:hAnsi="Times New Roman" w:cs="Times New Roman"/>
                <w:bCs/>
                <w:sz w:val="20"/>
                <w:szCs w:val="20"/>
              </w:rPr>
              <w:t xml:space="preserve"> </w:t>
            </w:r>
            <w:r w:rsidRPr="00963E7D">
              <w:rPr>
                <w:rFonts w:ascii="Times New Roman" w:hAnsi="Times New Roman" w:cs="Times New Roman"/>
                <w:bCs/>
                <w:sz w:val="20"/>
                <w:szCs w:val="20"/>
              </w:rPr>
              <w:t xml:space="preserve"> </w:t>
            </w:r>
          </w:p>
        </w:tc>
        <w:tc>
          <w:tcPr>
            <w:tcW w:w="1417" w:type="dxa"/>
            <w:tcBorders>
              <w:top w:val="nil"/>
              <w:left w:val="nil"/>
              <w:bottom w:val="single" w:sz="4" w:space="0" w:color="auto"/>
              <w:right w:val="single" w:sz="8" w:space="0" w:color="auto"/>
            </w:tcBorders>
            <w:shd w:val="clear" w:color="auto" w:fill="auto"/>
            <w:vAlign w:val="center"/>
            <w:hideMark/>
          </w:tcPr>
          <w:p w14:paraId="7C37932D" w14:textId="77777777" w:rsidR="00F46182" w:rsidRPr="00963E7D" w:rsidRDefault="00F46182" w:rsidP="00F46182">
            <w:pPr>
              <w:spacing w:after="0" w:line="240" w:lineRule="auto"/>
              <w:rPr>
                <w:rFonts w:ascii="Times New Roman" w:eastAsia="Times New Roman" w:hAnsi="Times New Roman" w:cs="Times New Roman"/>
                <w:sz w:val="20"/>
                <w:szCs w:val="20"/>
                <w:lang w:eastAsia="es-CO"/>
              </w:rPr>
            </w:pPr>
            <w:r w:rsidRPr="00963E7D">
              <w:rPr>
                <w:rFonts w:ascii="Times New Roman" w:eastAsia="Times New Roman" w:hAnsi="Times New Roman" w:cs="Times New Roman"/>
                <w:sz w:val="20"/>
                <w:szCs w:val="20"/>
                <w:lang w:eastAsia="es-CO"/>
              </w:rPr>
              <w:t xml:space="preserve"> Investigadores – Estudiantes </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B162E77" w14:textId="77777777" w:rsidR="00F46182" w:rsidRPr="000B63CD" w:rsidRDefault="00F46182"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 Feb.</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1D0174A8" w14:textId="77777777" w:rsidR="00F46182" w:rsidRPr="000B63CD" w:rsidRDefault="00F46182" w:rsidP="00F46182">
            <w:pPr>
              <w:spacing w:after="0" w:line="240" w:lineRule="auto"/>
              <w:jc w:val="center"/>
              <w:rPr>
                <w:rFonts w:ascii="Times New Roman" w:eastAsia="Times New Roman" w:hAnsi="Times New Roman" w:cs="Times New Roman"/>
                <w:sz w:val="18"/>
                <w:szCs w:val="18"/>
                <w:lang w:eastAsia="es-CO"/>
              </w:rPr>
            </w:pPr>
            <w:r w:rsidRPr="000B63CD">
              <w:rPr>
                <w:rFonts w:ascii="Times New Roman" w:eastAsia="Times New Roman" w:hAnsi="Times New Roman" w:cs="Times New Roman"/>
                <w:sz w:val="18"/>
                <w:szCs w:val="18"/>
                <w:lang w:eastAsia="es-CO"/>
              </w:rPr>
              <w:t> Nov.</w:t>
            </w:r>
          </w:p>
        </w:tc>
        <w:tc>
          <w:tcPr>
            <w:tcW w:w="183" w:type="dxa"/>
            <w:tcBorders>
              <w:top w:val="nil"/>
              <w:left w:val="single" w:sz="4" w:space="0" w:color="auto"/>
              <w:bottom w:val="nil"/>
              <w:right w:val="single" w:sz="4" w:space="0" w:color="auto"/>
            </w:tcBorders>
            <w:shd w:val="diagCross" w:color="000000" w:fill="C0C0C0"/>
            <w:vAlign w:val="center"/>
            <w:hideMark/>
          </w:tcPr>
          <w:p w14:paraId="5BE51A62"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CB9CA" w:themeFill="text2" w:themeFillTint="66"/>
            <w:vAlign w:val="center"/>
            <w:hideMark/>
          </w:tcPr>
          <w:p w14:paraId="7F321B2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CB9CA" w:themeFill="text2" w:themeFillTint="66"/>
            <w:vAlign w:val="center"/>
            <w:hideMark/>
          </w:tcPr>
          <w:p w14:paraId="4047D90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1F5D5D6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CB9CA" w:themeFill="text2" w:themeFillTint="66"/>
            <w:vAlign w:val="center"/>
            <w:hideMark/>
          </w:tcPr>
          <w:p w14:paraId="5BD5D27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CB9CA" w:themeFill="text2" w:themeFillTint="66"/>
            <w:vAlign w:val="center"/>
            <w:hideMark/>
          </w:tcPr>
          <w:p w14:paraId="34F753E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0F5B964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CB9CA" w:themeFill="text2" w:themeFillTint="66"/>
            <w:vAlign w:val="center"/>
            <w:hideMark/>
          </w:tcPr>
          <w:p w14:paraId="479FBE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CB9CA" w:themeFill="text2" w:themeFillTint="66"/>
            <w:vAlign w:val="center"/>
            <w:hideMark/>
          </w:tcPr>
          <w:p w14:paraId="566EAA0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CB9CA" w:themeFill="text2" w:themeFillTint="66"/>
            <w:vAlign w:val="center"/>
            <w:hideMark/>
          </w:tcPr>
          <w:p w14:paraId="6E7EB32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CB9CA" w:themeFill="text2" w:themeFillTint="66"/>
            <w:vAlign w:val="center"/>
            <w:hideMark/>
          </w:tcPr>
          <w:p w14:paraId="0DAABCE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6A1CA6B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CB9CA" w:themeFill="text2" w:themeFillTint="66"/>
            <w:vAlign w:val="center"/>
            <w:hideMark/>
          </w:tcPr>
          <w:p w14:paraId="6835271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CB9CA" w:themeFill="text2" w:themeFillTint="66"/>
            <w:vAlign w:val="center"/>
            <w:hideMark/>
          </w:tcPr>
          <w:p w14:paraId="5A2A021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CB9CA" w:themeFill="text2" w:themeFillTint="66"/>
            <w:vAlign w:val="center"/>
            <w:hideMark/>
          </w:tcPr>
          <w:p w14:paraId="189FDB1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CB9CA" w:themeFill="text2" w:themeFillTint="66"/>
            <w:vAlign w:val="center"/>
            <w:hideMark/>
          </w:tcPr>
          <w:p w14:paraId="47A3EE6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CB9CA" w:themeFill="text2" w:themeFillTint="66"/>
            <w:vAlign w:val="center"/>
            <w:hideMark/>
          </w:tcPr>
          <w:p w14:paraId="76FE778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CB9CA" w:themeFill="text2" w:themeFillTint="66"/>
            <w:vAlign w:val="center"/>
            <w:hideMark/>
          </w:tcPr>
          <w:p w14:paraId="1B3B7AA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CB9CA" w:themeFill="text2" w:themeFillTint="66"/>
            <w:vAlign w:val="center"/>
            <w:hideMark/>
          </w:tcPr>
          <w:p w14:paraId="53DC92E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4FFCCA5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CB9CA" w:themeFill="text2" w:themeFillTint="66"/>
            <w:vAlign w:val="center"/>
            <w:hideMark/>
          </w:tcPr>
          <w:p w14:paraId="2FEC23D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CB9CA" w:themeFill="text2" w:themeFillTint="66"/>
            <w:vAlign w:val="center"/>
            <w:hideMark/>
          </w:tcPr>
          <w:p w14:paraId="1127784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CB9CA" w:themeFill="text2" w:themeFillTint="66"/>
            <w:vAlign w:val="center"/>
            <w:hideMark/>
          </w:tcPr>
          <w:p w14:paraId="323CE8D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CB9CA" w:themeFill="text2" w:themeFillTint="66"/>
            <w:vAlign w:val="center"/>
            <w:hideMark/>
          </w:tcPr>
          <w:p w14:paraId="65BE80A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CB9CA" w:themeFill="text2" w:themeFillTint="66"/>
            <w:vAlign w:val="center"/>
            <w:hideMark/>
          </w:tcPr>
          <w:p w14:paraId="5859CDF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CB9CA" w:themeFill="text2" w:themeFillTint="66"/>
            <w:vAlign w:val="center"/>
            <w:hideMark/>
          </w:tcPr>
          <w:p w14:paraId="083EA9D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CB9CA" w:themeFill="text2" w:themeFillTint="66"/>
            <w:vAlign w:val="center"/>
            <w:hideMark/>
          </w:tcPr>
          <w:p w14:paraId="67073AC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CB9CA" w:themeFill="text2" w:themeFillTint="66"/>
            <w:vAlign w:val="center"/>
            <w:hideMark/>
          </w:tcPr>
          <w:p w14:paraId="1B67E18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CB9CA" w:themeFill="text2" w:themeFillTint="66"/>
            <w:vAlign w:val="center"/>
            <w:hideMark/>
          </w:tcPr>
          <w:p w14:paraId="7B43D91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74EB905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CB9CA" w:themeFill="text2" w:themeFillTint="66"/>
            <w:vAlign w:val="center"/>
            <w:hideMark/>
          </w:tcPr>
          <w:p w14:paraId="0C0DE6F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CB9CA" w:themeFill="text2" w:themeFillTint="66"/>
            <w:vAlign w:val="center"/>
            <w:hideMark/>
          </w:tcPr>
          <w:p w14:paraId="0C62B84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42450D4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CB9CA" w:themeFill="text2" w:themeFillTint="66"/>
            <w:vAlign w:val="center"/>
            <w:hideMark/>
          </w:tcPr>
          <w:p w14:paraId="6E1B5C8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CB9CA" w:themeFill="text2" w:themeFillTint="66"/>
            <w:vAlign w:val="center"/>
            <w:hideMark/>
          </w:tcPr>
          <w:p w14:paraId="2ABA351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CB9CA" w:themeFill="text2" w:themeFillTint="66"/>
            <w:vAlign w:val="center"/>
            <w:hideMark/>
          </w:tcPr>
          <w:p w14:paraId="449358B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63C0635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66B0C7A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CB9CA" w:themeFill="text2" w:themeFillTint="66"/>
            <w:vAlign w:val="center"/>
            <w:hideMark/>
          </w:tcPr>
          <w:p w14:paraId="26E8BFA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CB9CA" w:themeFill="text2" w:themeFillTint="66"/>
            <w:vAlign w:val="center"/>
            <w:hideMark/>
          </w:tcPr>
          <w:p w14:paraId="4A0CCC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680371C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CB9CA" w:themeFill="text2" w:themeFillTint="66"/>
            <w:vAlign w:val="center"/>
            <w:hideMark/>
          </w:tcPr>
          <w:p w14:paraId="6731060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CB9CA" w:themeFill="text2" w:themeFillTint="66"/>
            <w:vAlign w:val="center"/>
            <w:hideMark/>
          </w:tcPr>
          <w:p w14:paraId="5EC05A5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D5E0C" w:rsidRPr="001D6087" w14:paraId="5FD183B5" w14:textId="77777777" w:rsidTr="005D5E0C">
        <w:trPr>
          <w:trHeight w:val="321"/>
        </w:trPr>
        <w:tc>
          <w:tcPr>
            <w:tcW w:w="1975" w:type="dxa"/>
            <w:tcBorders>
              <w:top w:val="nil"/>
              <w:left w:val="single" w:sz="8" w:space="0" w:color="auto"/>
              <w:bottom w:val="single" w:sz="4" w:space="0" w:color="auto"/>
              <w:right w:val="single" w:sz="8" w:space="0" w:color="auto"/>
            </w:tcBorders>
            <w:shd w:val="clear" w:color="auto" w:fill="auto"/>
          </w:tcPr>
          <w:p w14:paraId="51A2D94D" w14:textId="77777777" w:rsidR="005D5E0C" w:rsidRPr="00A82945" w:rsidRDefault="005D5E0C" w:rsidP="000B63CD">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Trabajo de campo con las organizaciones Teatro Vital </w:t>
            </w:r>
            <w:proofErr w:type="gramStart"/>
            <w:r>
              <w:rPr>
                <w:rFonts w:ascii="Times New Roman" w:hAnsi="Times New Roman" w:cs="Times New Roman"/>
                <w:bCs/>
                <w:sz w:val="20"/>
                <w:szCs w:val="20"/>
              </w:rPr>
              <w:t xml:space="preserve">y </w:t>
            </w:r>
            <w:r>
              <w:t xml:space="preserve"> </w:t>
            </w:r>
            <w:r w:rsidRPr="005D5E0C">
              <w:rPr>
                <w:rFonts w:ascii="Times New Roman" w:hAnsi="Times New Roman" w:cs="Times New Roman"/>
                <w:bCs/>
                <w:sz w:val="20"/>
                <w:szCs w:val="20"/>
              </w:rPr>
              <w:t>Fundación</w:t>
            </w:r>
            <w:proofErr w:type="gramEnd"/>
            <w:r w:rsidRPr="005D5E0C">
              <w:rPr>
                <w:rFonts w:ascii="Times New Roman" w:hAnsi="Times New Roman" w:cs="Times New Roman"/>
                <w:bCs/>
                <w:sz w:val="20"/>
                <w:szCs w:val="20"/>
              </w:rPr>
              <w:t xml:space="preserve"> Natura Colombia</w:t>
            </w:r>
            <w:r>
              <w:rPr>
                <w:rFonts w:ascii="Times New Roman" w:hAnsi="Times New Roman" w:cs="Times New Roman"/>
                <w:bCs/>
                <w:sz w:val="20"/>
                <w:szCs w:val="20"/>
              </w:rPr>
              <w:t>: Bogotá</w:t>
            </w:r>
          </w:p>
        </w:tc>
        <w:tc>
          <w:tcPr>
            <w:tcW w:w="1417" w:type="dxa"/>
            <w:tcBorders>
              <w:top w:val="nil"/>
              <w:left w:val="nil"/>
              <w:bottom w:val="single" w:sz="4" w:space="0" w:color="auto"/>
              <w:right w:val="single" w:sz="8" w:space="0" w:color="auto"/>
            </w:tcBorders>
            <w:shd w:val="clear" w:color="auto" w:fill="auto"/>
            <w:vAlign w:val="center"/>
          </w:tcPr>
          <w:p w14:paraId="6F774A0B" w14:textId="77777777" w:rsidR="005D5E0C" w:rsidRPr="00963E7D" w:rsidRDefault="005D5E0C" w:rsidP="00F46182">
            <w:pPr>
              <w:spacing w:after="0" w:line="240" w:lineRule="auto"/>
              <w:rPr>
                <w:rFonts w:ascii="Times New Roman" w:eastAsia="Times New Roman" w:hAnsi="Times New Roman" w:cs="Times New Roman"/>
                <w:sz w:val="20"/>
                <w:szCs w:val="20"/>
                <w:lang w:eastAsia="es-CO"/>
              </w:rPr>
            </w:pPr>
            <w:r w:rsidRPr="00963E7D">
              <w:rPr>
                <w:rFonts w:ascii="Times New Roman" w:eastAsia="Times New Roman" w:hAnsi="Times New Roman" w:cs="Times New Roman"/>
                <w:sz w:val="20"/>
                <w:szCs w:val="20"/>
                <w:lang w:eastAsia="es-CO"/>
              </w:rPr>
              <w:t> 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tcPr>
          <w:p w14:paraId="4E60777D" w14:textId="77777777" w:rsidR="005D5E0C" w:rsidRPr="000B63CD" w:rsidRDefault="005D5E0C" w:rsidP="00F46182">
            <w:pPr>
              <w:spacing w:after="0" w:line="240" w:lineRule="auto"/>
              <w:jc w:val="center"/>
              <w:rPr>
                <w:rFonts w:ascii="Times New Roman" w:eastAsia="Times New Roman" w:hAnsi="Times New Roman" w:cs="Times New Roman"/>
                <w:sz w:val="16"/>
                <w:szCs w:val="16"/>
                <w:lang w:eastAsia="es-CO"/>
              </w:rPr>
            </w:pPr>
            <w:r>
              <w:rPr>
                <w:rFonts w:ascii="Times New Roman" w:eastAsia="Times New Roman" w:hAnsi="Times New Roman" w:cs="Times New Roman"/>
                <w:sz w:val="16"/>
                <w:szCs w:val="16"/>
                <w:lang w:eastAsia="es-CO"/>
              </w:rPr>
              <w:t>Marzo</w:t>
            </w:r>
          </w:p>
        </w:tc>
        <w:tc>
          <w:tcPr>
            <w:tcW w:w="567" w:type="dxa"/>
            <w:tcBorders>
              <w:top w:val="single" w:sz="4" w:space="0" w:color="auto"/>
              <w:left w:val="nil"/>
              <w:bottom w:val="single" w:sz="4" w:space="0" w:color="auto"/>
              <w:right w:val="single" w:sz="4" w:space="0" w:color="auto"/>
            </w:tcBorders>
            <w:shd w:val="clear" w:color="000000" w:fill="FF8080"/>
            <w:vAlign w:val="center"/>
          </w:tcPr>
          <w:p w14:paraId="65D4DB09" w14:textId="77777777" w:rsidR="005D5E0C" w:rsidRPr="000B63CD" w:rsidRDefault="00794112" w:rsidP="00F46182">
            <w:pPr>
              <w:spacing w:after="0" w:line="240" w:lineRule="auto"/>
              <w:jc w:val="center"/>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Nov</w:t>
            </w:r>
            <w:r w:rsidR="005D5E0C">
              <w:rPr>
                <w:rFonts w:ascii="Times New Roman" w:eastAsia="Times New Roman" w:hAnsi="Times New Roman" w:cs="Times New Roman"/>
                <w:sz w:val="18"/>
                <w:szCs w:val="18"/>
                <w:lang w:eastAsia="es-CO"/>
              </w:rPr>
              <w:t>.</w:t>
            </w:r>
          </w:p>
        </w:tc>
        <w:tc>
          <w:tcPr>
            <w:tcW w:w="183" w:type="dxa"/>
            <w:tcBorders>
              <w:top w:val="nil"/>
              <w:left w:val="single" w:sz="4" w:space="0" w:color="auto"/>
              <w:bottom w:val="nil"/>
              <w:right w:val="single" w:sz="4" w:space="0" w:color="auto"/>
            </w:tcBorders>
            <w:shd w:val="diagCross" w:color="000000" w:fill="C0C0C0"/>
            <w:vAlign w:val="center"/>
          </w:tcPr>
          <w:p w14:paraId="31E3E64D" w14:textId="77777777" w:rsidR="005D5E0C" w:rsidRPr="001D6087" w:rsidRDefault="005D5E0C" w:rsidP="00F46182">
            <w:pPr>
              <w:spacing w:after="0" w:line="240" w:lineRule="auto"/>
              <w:jc w:val="center"/>
              <w:rPr>
                <w:rFonts w:ascii="Arial" w:eastAsia="Times New Roman" w:hAnsi="Arial" w:cs="Arial"/>
                <w:sz w:val="16"/>
                <w:szCs w:val="16"/>
                <w:lang w:eastAsia="es-CO"/>
              </w:rPr>
            </w:pPr>
          </w:p>
        </w:tc>
        <w:tc>
          <w:tcPr>
            <w:tcW w:w="206" w:type="dxa"/>
            <w:gridSpan w:val="2"/>
            <w:tcBorders>
              <w:top w:val="nil"/>
              <w:left w:val="single" w:sz="8" w:space="0" w:color="auto"/>
              <w:bottom w:val="single" w:sz="4" w:space="0" w:color="auto"/>
              <w:right w:val="nil"/>
            </w:tcBorders>
            <w:shd w:val="clear" w:color="auto" w:fill="auto"/>
            <w:vAlign w:val="center"/>
          </w:tcPr>
          <w:p w14:paraId="0F06DF62"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nil"/>
            </w:tcBorders>
            <w:shd w:val="clear" w:color="auto" w:fill="auto"/>
            <w:vAlign w:val="center"/>
          </w:tcPr>
          <w:p w14:paraId="15B46A0D"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single" w:sz="4" w:space="0" w:color="auto"/>
            </w:tcBorders>
            <w:shd w:val="clear" w:color="auto" w:fill="auto"/>
            <w:vAlign w:val="center"/>
          </w:tcPr>
          <w:p w14:paraId="45553815"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8" w:space="0" w:color="auto"/>
            </w:tcBorders>
            <w:shd w:val="clear" w:color="auto" w:fill="auto"/>
            <w:vAlign w:val="center"/>
          </w:tcPr>
          <w:p w14:paraId="715562C8"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nil"/>
              <w:bottom w:val="single" w:sz="4" w:space="0" w:color="auto"/>
              <w:right w:val="nil"/>
            </w:tcBorders>
            <w:shd w:val="clear" w:color="auto" w:fill="auto"/>
            <w:vAlign w:val="center"/>
          </w:tcPr>
          <w:p w14:paraId="73BB74BC"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FF0000"/>
            <w:vAlign w:val="center"/>
          </w:tcPr>
          <w:p w14:paraId="797A47A8"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4" w:space="0" w:color="auto"/>
            </w:tcBorders>
            <w:shd w:val="clear" w:color="auto" w:fill="auto"/>
            <w:vAlign w:val="center"/>
          </w:tcPr>
          <w:p w14:paraId="631BDF81"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14:paraId="3F5A5239"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183" w:type="dxa"/>
            <w:gridSpan w:val="2"/>
            <w:tcBorders>
              <w:top w:val="nil"/>
              <w:left w:val="nil"/>
              <w:bottom w:val="single" w:sz="4" w:space="0" w:color="auto"/>
              <w:right w:val="nil"/>
            </w:tcBorders>
            <w:shd w:val="clear" w:color="auto" w:fill="auto"/>
            <w:vAlign w:val="center"/>
          </w:tcPr>
          <w:p w14:paraId="07111FF0"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183" w:type="dxa"/>
            <w:tcBorders>
              <w:top w:val="nil"/>
              <w:left w:val="nil"/>
              <w:bottom w:val="single" w:sz="4" w:space="0" w:color="auto"/>
              <w:right w:val="nil"/>
            </w:tcBorders>
            <w:shd w:val="clear" w:color="auto" w:fill="auto"/>
            <w:vAlign w:val="center"/>
          </w:tcPr>
          <w:p w14:paraId="3702FBC0"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single" w:sz="4" w:space="0" w:color="auto"/>
              <w:bottom w:val="single" w:sz="4" w:space="0" w:color="auto"/>
              <w:right w:val="single" w:sz="4" w:space="0" w:color="auto"/>
            </w:tcBorders>
            <w:shd w:val="clear" w:color="auto" w:fill="auto"/>
            <w:vAlign w:val="center"/>
          </w:tcPr>
          <w:p w14:paraId="0880CC1F"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4" w:space="0" w:color="auto"/>
            </w:tcBorders>
            <w:shd w:val="clear" w:color="auto" w:fill="FF0000"/>
            <w:vAlign w:val="center"/>
          </w:tcPr>
          <w:p w14:paraId="50236CCB"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8" w:space="0" w:color="auto"/>
            </w:tcBorders>
            <w:shd w:val="clear" w:color="auto" w:fill="auto"/>
            <w:vAlign w:val="center"/>
          </w:tcPr>
          <w:p w14:paraId="7A11960A"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single" w:sz="4" w:space="0" w:color="auto"/>
            </w:tcBorders>
            <w:shd w:val="clear" w:color="auto" w:fill="auto"/>
            <w:vAlign w:val="center"/>
          </w:tcPr>
          <w:p w14:paraId="0FB5E5DD"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nil"/>
            </w:tcBorders>
            <w:shd w:val="clear" w:color="auto" w:fill="auto"/>
            <w:vAlign w:val="center"/>
          </w:tcPr>
          <w:p w14:paraId="503FF5DF"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nil"/>
            </w:tcBorders>
            <w:shd w:val="clear" w:color="auto" w:fill="auto"/>
            <w:vAlign w:val="center"/>
          </w:tcPr>
          <w:p w14:paraId="40C85AC2"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single" w:sz="8" w:space="0" w:color="auto"/>
            </w:tcBorders>
            <w:shd w:val="clear" w:color="auto" w:fill="FF0000"/>
            <w:vAlign w:val="center"/>
          </w:tcPr>
          <w:p w14:paraId="614E89C9"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nil"/>
            </w:tcBorders>
            <w:shd w:val="clear" w:color="auto" w:fill="auto"/>
            <w:vAlign w:val="center"/>
          </w:tcPr>
          <w:p w14:paraId="1D08BE89"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single" w:sz="4" w:space="0" w:color="auto"/>
              <w:bottom w:val="single" w:sz="4" w:space="0" w:color="auto"/>
              <w:right w:val="single" w:sz="4" w:space="0" w:color="auto"/>
            </w:tcBorders>
            <w:shd w:val="clear" w:color="auto" w:fill="auto"/>
            <w:vAlign w:val="center"/>
          </w:tcPr>
          <w:p w14:paraId="7382516D"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single" w:sz="4" w:space="0" w:color="auto"/>
            </w:tcBorders>
            <w:shd w:val="clear" w:color="auto" w:fill="auto"/>
            <w:vAlign w:val="center"/>
          </w:tcPr>
          <w:p w14:paraId="697AC39F"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385" w:type="dxa"/>
            <w:gridSpan w:val="2"/>
            <w:tcBorders>
              <w:top w:val="nil"/>
              <w:left w:val="nil"/>
              <w:bottom w:val="single" w:sz="4" w:space="0" w:color="auto"/>
              <w:right w:val="single" w:sz="8" w:space="0" w:color="auto"/>
            </w:tcBorders>
            <w:shd w:val="clear" w:color="auto" w:fill="FF0000"/>
            <w:vAlign w:val="center"/>
          </w:tcPr>
          <w:p w14:paraId="25AFA2E0"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5E08255E"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798E779D"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single" w:sz="4" w:space="0" w:color="auto"/>
              <w:bottom w:val="single" w:sz="4" w:space="0" w:color="auto"/>
              <w:right w:val="single" w:sz="4" w:space="0" w:color="auto"/>
            </w:tcBorders>
            <w:shd w:val="clear" w:color="auto" w:fill="auto"/>
            <w:vAlign w:val="center"/>
          </w:tcPr>
          <w:p w14:paraId="698FB486"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4" w:space="0" w:color="auto"/>
            </w:tcBorders>
            <w:shd w:val="clear" w:color="auto" w:fill="FF0000"/>
            <w:vAlign w:val="center"/>
          </w:tcPr>
          <w:p w14:paraId="490D6780"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8" w:space="0" w:color="auto"/>
            </w:tcBorders>
            <w:shd w:val="clear" w:color="auto" w:fill="auto"/>
            <w:vAlign w:val="center"/>
          </w:tcPr>
          <w:p w14:paraId="224865C7"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14:paraId="4E7559AF"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06FE78FA"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0000"/>
            <w:vAlign w:val="center"/>
          </w:tcPr>
          <w:p w14:paraId="6B73BF99"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528A33F0"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56" w:type="dxa"/>
            <w:gridSpan w:val="2"/>
            <w:tcBorders>
              <w:top w:val="nil"/>
              <w:left w:val="nil"/>
              <w:bottom w:val="single" w:sz="4" w:space="0" w:color="auto"/>
              <w:right w:val="nil"/>
            </w:tcBorders>
            <w:shd w:val="clear" w:color="auto" w:fill="auto"/>
            <w:vAlign w:val="center"/>
          </w:tcPr>
          <w:p w14:paraId="1AF752A2"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1D29DF87"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6A710D3D"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FF0000"/>
            <w:vAlign w:val="center"/>
          </w:tcPr>
          <w:p w14:paraId="0E15DD24"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77D16AD8"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37FCC639"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0000"/>
            <w:vAlign w:val="center"/>
          </w:tcPr>
          <w:p w14:paraId="774D45F4"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6A81AC41" w14:textId="77777777" w:rsidR="005D5E0C" w:rsidRPr="005D5E0C" w:rsidRDefault="005D5E0C"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14:paraId="0BBA3B51"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0000"/>
            <w:vAlign w:val="center"/>
          </w:tcPr>
          <w:p w14:paraId="02825604"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5D2A84C9"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4334E8BD" w14:textId="77777777" w:rsidR="005D5E0C" w:rsidRPr="001D6087" w:rsidRDefault="005D5E0C" w:rsidP="00F46182">
            <w:pPr>
              <w:spacing w:after="0" w:line="240" w:lineRule="auto"/>
              <w:jc w:val="center"/>
              <w:rPr>
                <w:rFonts w:ascii="Bodoni MT Condensed" w:eastAsia="Times New Roman" w:hAnsi="Bodoni MT Condensed" w:cs="Arial"/>
                <w:sz w:val="16"/>
                <w:szCs w:val="16"/>
                <w:lang w:eastAsia="es-CO"/>
              </w:rPr>
            </w:pPr>
          </w:p>
        </w:tc>
      </w:tr>
      <w:tr w:rsidR="004F0A54" w:rsidRPr="001D6087" w14:paraId="3E48DA1B" w14:textId="77777777" w:rsidTr="000B63CD">
        <w:trPr>
          <w:trHeight w:val="321"/>
        </w:trPr>
        <w:tc>
          <w:tcPr>
            <w:tcW w:w="1975" w:type="dxa"/>
            <w:tcBorders>
              <w:top w:val="nil"/>
              <w:left w:val="single" w:sz="8" w:space="0" w:color="auto"/>
              <w:bottom w:val="single" w:sz="4" w:space="0" w:color="auto"/>
              <w:right w:val="single" w:sz="8" w:space="0" w:color="auto"/>
            </w:tcBorders>
            <w:shd w:val="clear" w:color="auto" w:fill="auto"/>
          </w:tcPr>
          <w:p w14:paraId="03B6A9EC" w14:textId="77777777" w:rsidR="00F46182" w:rsidRPr="00963E7D" w:rsidRDefault="00F46182" w:rsidP="000B63CD">
            <w:pPr>
              <w:spacing w:after="0" w:line="240" w:lineRule="auto"/>
              <w:rPr>
                <w:rFonts w:ascii="Times New Roman" w:hAnsi="Times New Roman" w:cs="Times New Roman"/>
                <w:bCs/>
                <w:sz w:val="20"/>
                <w:szCs w:val="20"/>
              </w:rPr>
            </w:pPr>
            <w:r w:rsidRPr="00A82945">
              <w:rPr>
                <w:rFonts w:ascii="Times New Roman" w:hAnsi="Times New Roman" w:cs="Times New Roman"/>
                <w:bCs/>
                <w:sz w:val="20"/>
                <w:szCs w:val="20"/>
              </w:rPr>
              <w:t>Selección y estudio de caso</w:t>
            </w:r>
            <w:r>
              <w:rPr>
                <w:rFonts w:ascii="Times New Roman" w:hAnsi="Times New Roman" w:cs="Times New Roman"/>
                <w:bCs/>
                <w:sz w:val="20"/>
                <w:szCs w:val="20"/>
              </w:rPr>
              <w:t>s</w:t>
            </w:r>
            <w:r w:rsidRPr="00A82945">
              <w:rPr>
                <w:rFonts w:ascii="Times New Roman" w:hAnsi="Times New Roman" w:cs="Times New Roman"/>
                <w:bCs/>
                <w:sz w:val="20"/>
                <w:szCs w:val="20"/>
              </w:rPr>
              <w:t xml:space="preserve"> y contextos – violencias / resistencias civiles pacíficas: Mapeo económico, social, cultural y ambiental en materia de derechos</w:t>
            </w:r>
          </w:p>
        </w:tc>
        <w:tc>
          <w:tcPr>
            <w:tcW w:w="1417" w:type="dxa"/>
            <w:tcBorders>
              <w:top w:val="nil"/>
              <w:left w:val="nil"/>
              <w:bottom w:val="single" w:sz="4" w:space="0" w:color="auto"/>
              <w:right w:val="single" w:sz="8" w:space="0" w:color="auto"/>
            </w:tcBorders>
            <w:shd w:val="clear" w:color="auto" w:fill="auto"/>
            <w:vAlign w:val="center"/>
          </w:tcPr>
          <w:p w14:paraId="11A17D2E" w14:textId="77777777" w:rsidR="00F46182" w:rsidRPr="001D6087" w:rsidRDefault="00F46182" w:rsidP="00F46182">
            <w:pPr>
              <w:spacing w:after="0" w:line="240" w:lineRule="auto"/>
              <w:rPr>
                <w:rFonts w:ascii="Arial" w:eastAsia="Times New Roman" w:hAnsi="Arial" w:cs="Arial"/>
                <w:sz w:val="20"/>
                <w:szCs w:val="20"/>
                <w:lang w:eastAsia="es-CO"/>
              </w:rPr>
            </w:pPr>
            <w:r w:rsidRPr="00963E7D">
              <w:rPr>
                <w:rFonts w:ascii="Times New Roman" w:eastAsia="Times New Roman" w:hAnsi="Times New Roman" w:cs="Times New Roman"/>
                <w:sz w:val="20"/>
                <w:szCs w:val="20"/>
                <w:lang w:eastAsia="es-CO"/>
              </w:rPr>
              <w:t> 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tcPr>
          <w:p w14:paraId="7B4C1B42" w14:textId="77777777" w:rsidR="00F46182" w:rsidRPr="000B63CD" w:rsidRDefault="000B63CD" w:rsidP="00F46182">
            <w:pPr>
              <w:spacing w:after="0" w:line="240" w:lineRule="auto"/>
              <w:jc w:val="center"/>
              <w:rPr>
                <w:rFonts w:ascii="Times New Roman" w:eastAsia="Times New Roman" w:hAnsi="Times New Roman" w:cs="Times New Roman"/>
                <w:sz w:val="16"/>
                <w:szCs w:val="16"/>
                <w:lang w:eastAsia="es-CO"/>
              </w:rPr>
            </w:pPr>
            <w:r w:rsidRPr="000B63CD">
              <w:rPr>
                <w:rFonts w:ascii="Times New Roman" w:eastAsia="Times New Roman" w:hAnsi="Times New Roman" w:cs="Times New Roman"/>
                <w:sz w:val="16"/>
                <w:szCs w:val="16"/>
                <w:lang w:eastAsia="es-CO"/>
              </w:rPr>
              <w:t>Marzo</w:t>
            </w:r>
          </w:p>
        </w:tc>
        <w:tc>
          <w:tcPr>
            <w:tcW w:w="567" w:type="dxa"/>
            <w:tcBorders>
              <w:top w:val="single" w:sz="4" w:space="0" w:color="auto"/>
              <w:left w:val="nil"/>
              <w:bottom w:val="single" w:sz="4" w:space="0" w:color="auto"/>
              <w:right w:val="single" w:sz="4" w:space="0" w:color="auto"/>
            </w:tcBorders>
            <w:shd w:val="clear" w:color="000000" w:fill="FF8080"/>
            <w:vAlign w:val="center"/>
          </w:tcPr>
          <w:p w14:paraId="31BEB31B" w14:textId="77777777" w:rsidR="00F46182" w:rsidRPr="000B63CD" w:rsidRDefault="000B63CD" w:rsidP="00F46182">
            <w:pPr>
              <w:spacing w:after="0" w:line="240" w:lineRule="auto"/>
              <w:jc w:val="center"/>
              <w:rPr>
                <w:rFonts w:ascii="Times New Roman" w:eastAsia="Times New Roman" w:hAnsi="Times New Roman" w:cs="Times New Roman"/>
                <w:b/>
                <w:bCs/>
                <w:sz w:val="18"/>
                <w:szCs w:val="18"/>
                <w:lang w:eastAsia="es-CO"/>
              </w:rPr>
            </w:pPr>
            <w:r w:rsidRPr="000B63CD">
              <w:rPr>
                <w:rFonts w:ascii="Times New Roman" w:eastAsia="Times New Roman" w:hAnsi="Times New Roman" w:cs="Times New Roman"/>
                <w:sz w:val="18"/>
                <w:szCs w:val="18"/>
                <w:lang w:eastAsia="es-CO"/>
              </w:rPr>
              <w:t>Oct</w:t>
            </w:r>
            <w:r>
              <w:rPr>
                <w:rFonts w:ascii="Times New Roman" w:eastAsia="Times New Roman" w:hAnsi="Times New Roman" w:cs="Times New Roman"/>
                <w:b/>
                <w:bCs/>
                <w:sz w:val="18"/>
                <w:szCs w:val="18"/>
                <w:lang w:eastAsia="es-CO"/>
              </w:rPr>
              <w:t>.</w:t>
            </w:r>
          </w:p>
        </w:tc>
        <w:tc>
          <w:tcPr>
            <w:tcW w:w="183" w:type="dxa"/>
            <w:tcBorders>
              <w:top w:val="nil"/>
              <w:left w:val="single" w:sz="4" w:space="0" w:color="auto"/>
              <w:bottom w:val="nil"/>
              <w:right w:val="single" w:sz="4" w:space="0" w:color="auto"/>
            </w:tcBorders>
            <w:shd w:val="diagCross" w:color="000000" w:fill="C0C0C0"/>
            <w:vAlign w:val="center"/>
          </w:tcPr>
          <w:p w14:paraId="7BE9DDA9" w14:textId="77777777" w:rsidR="00F46182" w:rsidRPr="001D6087" w:rsidRDefault="00F46182" w:rsidP="00F46182">
            <w:pPr>
              <w:spacing w:after="0" w:line="240" w:lineRule="auto"/>
              <w:jc w:val="center"/>
              <w:rPr>
                <w:rFonts w:ascii="Arial" w:eastAsia="Times New Roman" w:hAnsi="Arial" w:cs="Arial"/>
                <w:sz w:val="16"/>
                <w:szCs w:val="16"/>
                <w:lang w:eastAsia="es-CO"/>
              </w:rPr>
            </w:pPr>
          </w:p>
        </w:tc>
        <w:tc>
          <w:tcPr>
            <w:tcW w:w="206" w:type="dxa"/>
            <w:gridSpan w:val="2"/>
            <w:tcBorders>
              <w:top w:val="nil"/>
              <w:left w:val="single" w:sz="8" w:space="0" w:color="auto"/>
              <w:bottom w:val="single" w:sz="4" w:space="0" w:color="auto"/>
              <w:right w:val="nil"/>
            </w:tcBorders>
            <w:shd w:val="clear" w:color="auto" w:fill="auto"/>
            <w:vAlign w:val="center"/>
          </w:tcPr>
          <w:p w14:paraId="55E987D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nil"/>
            </w:tcBorders>
            <w:shd w:val="clear" w:color="auto" w:fill="auto"/>
            <w:vAlign w:val="center"/>
          </w:tcPr>
          <w:p w14:paraId="7B0D2F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single" w:sz="4" w:space="0" w:color="auto"/>
            </w:tcBorders>
            <w:shd w:val="clear" w:color="auto" w:fill="auto"/>
            <w:vAlign w:val="center"/>
          </w:tcPr>
          <w:p w14:paraId="43D9A20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8" w:space="0" w:color="auto"/>
            </w:tcBorders>
            <w:shd w:val="clear" w:color="auto" w:fill="auto"/>
            <w:vAlign w:val="center"/>
          </w:tcPr>
          <w:p w14:paraId="0F29DE5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nil"/>
              <w:bottom w:val="single" w:sz="4" w:space="0" w:color="auto"/>
              <w:right w:val="nil"/>
            </w:tcBorders>
            <w:shd w:val="clear" w:color="auto" w:fill="00B050"/>
            <w:vAlign w:val="center"/>
          </w:tcPr>
          <w:p w14:paraId="54440D8B"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00B050"/>
            <w:vAlign w:val="center"/>
          </w:tcPr>
          <w:p w14:paraId="51C86815"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4" w:space="0" w:color="auto"/>
            </w:tcBorders>
            <w:shd w:val="clear" w:color="auto" w:fill="00B050"/>
            <w:vAlign w:val="center"/>
          </w:tcPr>
          <w:p w14:paraId="104DDEA0"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00B050"/>
            <w:vAlign w:val="center"/>
          </w:tcPr>
          <w:p w14:paraId="1662504F"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gridSpan w:val="2"/>
            <w:tcBorders>
              <w:top w:val="nil"/>
              <w:left w:val="nil"/>
              <w:bottom w:val="single" w:sz="4" w:space="0" w:color="auto"/>
              <w:right w:val="nil"/>
            </w:tcBorders>
            <w:shd w:val="clear" w:color="auto" w:fill="00B050"/>
            <w:vAlign w:val="center"/>
          </w:tcPr>
          <w:p w14:paraId="54AF924E"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tcBorders>
              <w:top w:val="nil"/>
              <w:left w:val="nil"/>
              <w:bottom w:val="single" w:sz="4" w:space="0" w:color="auto"/>
              <w:right w:val="nil"/>
            </w:tcBorders>
            <w:shd w:val="clear" w:color="auto" w:fill="00B050"/>
            <w:vAlign w:val="center"/>
          </w:tcPr>
          <w:p w14:paraId="6E8CAF99"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single" w:sz="4" w:space="0" w:color="auto"/>
              <w:bottom w:val="single" w:sz="4" w:space="0" w:color="auto"/>
              <w:right w:val="single" w:sz="4" w:space="0" w:color="auto"/>
            </w:tcBorders>
            <w:shd w:val="clear" w:color="auto" w:fill="00B050"/>
            <w:vAlign w:val="center"/>
          </w:tcPr>
          <w:p w14:paraId="263964B0"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4" w:space="0" w:color="auto"/>
            </w:tcBorders>
            <w:shd w:val="clear" w:color="auto" w:fill="00B050"/>
            <w:vAlign w:val="center"/>
          </w:tcPr>
          <w:p w14:paraId="02D88131"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8" w:space="0" w:color="auto"/>
            </w:tcBorders>
            <w:shd w:val="clear" w:color="auto" w:fill="00B050"/>
            <w:vAlign w:val="center"/>
          </w:tcPr>
          <w:p w14:paraId="46E0F2B1"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single" w:sz="4" w:space="0" w:color="auto"/>
            </w:tcBorders>
            <w:shd w:val="clear" w:color="auto" w:fill="00B050"/>
            <w:vAlign w:val="center"/>
          </w:tcPr>
          <w:p w14:paraId="3ECB4B7E"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nil"/>
            </w:tcBorders>
            <w:shd w:val="clear" w:color="auto" w:fill="00B050"/>
            <w:vAlign w:val="center"/>
          </w:tcPr>
          <w:p w14:paraId="181BED6E"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nil"/>
            </w:tcBorders>
            <w:shd w:val="clear" w:color="auto" w:fill="00B050"/>
            <w:vAlign w:val="center"/>
          </w:tcPr>
          <w:p w14:paraId="02704179"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single" w:sz="8" w:space="0" w:color="auto"/>
            </w:tcBorders>
            <w:shd w:val="clear" w:color="auto" w:fill="00B050"/>
            <w:vAlign w:val="center"/>
          </w:tcPr>
          <w:p w14:paraId="278C6E63"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nil"/>
            </w:tcBorders>
            <w:shd w:val="clear" w:color="auto" w:fill="00B050"/>
            <w:vAlign w:val="center"/>
          </w:tcPr>
          <w:p w14:paraId="5173A4FB"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single" w:sz="4" w:space="0" w:color="auto"/>
              <w:bottom w:val="single" w:sz="4" w:space="0" w:color="auto"/>
              <w:right w:val="single" w:sz="4" w:space="0" w:color="auto"/>
            </w:tcBorders>
            <w:shd w:val="clear" w:color="auto" w:fill="00B050"/>
            <w:vAlign w:val="center"/>
          </w:tcPr>
          <w:p w14:paraId="5C8D19EF"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single" w:sz="4" w:space="0" w:color="auto"/>
            </w:tcBorders>
            <w:shd w:val="clear" w:color="auto" w:fill="00B050"/>
            <w:vAlign w:val="center"/>
          </w:tcPr>
          <w:p w14:paraId="2C28BD1E"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385" w:type="dxa"/>
            <w:gridSpan w:val="2"/>
            <w:tcBorders>
              <w:top w:val="nil"/>
              <w:left w:val="nil"/>
              <w:bottom w:val="single" w:sz="4" w:space="0" w:color="auto"/>
              <w:right w:val="single" w:sz="8" w:space="0" w:color="auto"/>
            </w:tcBorders>
            <w:shd w:val="clear" w:color="auto" w:fill="00B050"/>
            <w:vAlign w:val="center"/>
          </w:tcPr>
          <w:p w14:paraId="31EBF2D4"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00B050"/>
            <w:vAlign w:val="center"/>
          </w:tcPr>
          <w:p w14:paraId="43CF7B11"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00B050"/>
            <w:vAlign w:val="center"/>
          </w:tcPr>
          <w:p w14:paraId="09B12308"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single" w:sz="4" w:space="0" w:color="auto"/>
              <w:bottom w:val="single" w:sz="4" w:space="0" w:color="auto"/>
              <w:right w:val="single" w:sz="4" w:space="0" w:color="auto"/>
            </w:tcBorders>
            <w:shd w:val="clear" w:color="auto" w:fill="00B050"/>
            <w:vAlign w:val="center"/>
          </w:tcPr>
          <w:p w14:paraId="6B9993F0"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4" w:space="0" w:color="auto"/>
            </w:tcBorders>
            <w:shd w:val="clear" w:color="auto" w:fill="00B050"/>
            <w:vAlign w:val="center"/>
          </w:tcPr>
          <w:p w14:paraId="7DCD5A91"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8" w:space="0" w:color="auto"/>
            </w:tcBorders>
            <w:shd w:val="clear" w:color="auto" w:fill="00B050"/>
            <w:vAlign w:val="center"/>
          </w:tcPr>
          <w:p w14:paraId="4A185A98"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00B050"/>
            <w:vAlign w:val="center"/>
          </w:tcPr>
          <w:p w14:paraId="2358650B"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00B050"/>
            <w:vAlign w:val="center"/>
          </w:tcPr>
          <w:p w14:paraId="11291916"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00B050"/>
            <w:vAlign w:val="center"/>
          </w:tcPr>
          <w:p w14:paraId="70B41C68"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00B050"/>
            <w:vAlign w:val="center"/>
          </w:tcPr>
          <w:p w14:paraId="48B2C38F"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56" w:type="dxa"/>
            <w:gridSpan w:val="2"/>
            <w:tcBorders>
              <w:top w:val="nil"/>
              <w:left w:val="nil"/>
              <w:bottom w:val="single" w:sz="4" w:space="0" w:color="auto"/>
              <w:right w:val="nil"/>
            </w:tcBorders>
            <w:shd w:val="clear" w:color="auto" w:fill="00B050"/>
            <w:vAlign w:val="center"/>
          </w:tcPr>
          <w:p w14:paraId="0D050F82"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00B050"/>
            <w:vAlign w:val="center"/>
          </w:tcPr>
          <w:p w14:paraId="16309771"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00B050"/>
            <w:vAlign w:val="center"/>
          </w:tcPr>
          <w:p w14:paraId="612E79C7"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00B050"/>
            <w:vAlign w:val="center"/>
          </w:tcPr>
          <w:p w14:paraId="4F02BC2E"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00B050"/>
            <w:vAlign w:val="center"/>
          </w:tcPr>
          <w:p w14:paraId="36FA1856"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00B050"/>
            <w:vAlign w:val="center"/>
          </w:tcPr>
          <w:p w14:paraId="33847D1A"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00B050"/>
            <w:vAlign w:val="center"/>
          </w:tcPr>
          <w:p w14:paraId="7CC00A76"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00B050"/>
            <w:vAlign w:val="center"/>
          </w:tcPr>
          <w:p w14:paraId="6E5E3DA9" w14:textId="77777777" w:rsidR="00F46182" w:rsidRPr="00A82945"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14:paraId="307072B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64ED5C6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00FE9C4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42BF41B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r>
      <w:tr w:rsidR="00F46182" w:rsidRPr="001D6087" w14:paraId="02C586F5" w14:textId="77777777" w:rsidTr="005D5E0C">
        <w:trPr>
          <w:trHeight w:val="321"/>
        </w:trPr>
        <w:tc>
          <w:tcPr>
            <w:tcW w:w="1975" w:type="dxa"/>
            <w:tcBorders>
              <w:top w:val="nil"/>
              <w:left w:val="single" w:sz="8" w:space="0" w:color="auto"/>
              <w:bottom w:val="single" w:sz="4" w:space="0" w:color="auto"/>
              <w:right w:val="single" w:sz="8" w:space="0" w:color="auto"/>
            </w:tcBorders>
            <w:shd w:val="clear" w:color="auto" w:fill="auto"/>
            <w:hideMark/>
          </w:tcPr>
          <w:p w14:paraId="0BE40DD6"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lastRenderedPageBreak/>
              <w:t>Primera salida de campo</w:t>
            </w:r>
            <w:r w:rsidR="000B63CD">
              <w:rPr>
                <w:rFonts w:ascii="Times New Roman" w:hAnsi="Times New Roman" w:cs="Times New Roman"/>
                <w:bCs/>
                <w:sz w:val="20"/>
                <w:szCs w:val="20"/>
              </w:rPr>
              <w:t>: Medellín</w:t>
            </w:r>
          </w:p>
        </w:tc>
        <w:tc>
          <w:tcPr>
            <w:tcW w:w="1417" w:type="dxa"/>
            <w:tcBorders>
              <w:top w:val="nil"/>
              <w:left w:val="nil"/>
              <w:bottom w:val="single" w:sz="4" w:space="0" w:color="auto"/>
              <w:right w:val="single" w:sz="8" w:space="0" w:color="auto"/>
            </w:tcBorders>
            <w:shd w:val="clear" w:color="auto" w:fill="auto"/>
            <w:vAlign w:val="center"/>
            <w:hideMark/>
          </w:tcPr>
          <w:p w14:paraId="46F37DEB"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6327C89" w14:textId="77777777" w:rsidR="00F46182" w:rsidRPr="000B63CD" w:rsidRDefault="00F46182" w:rsidP="00F46182">
            <w:pPr>
              <w:spacing w:after="0" w:line="240" w:lineRule="auto"/>
              <w:jc w:val="center"/>
              <w:rPr>
                <w:rFonts w:ascii="Arial" w:eastAsia="Times New Roman" w:hAnsi="Arial" w:cs="Arial"/>
                <w:sz w:val="14"/>
                <w:szCs w:val="14"/>
                <w:lang w:eastAsia="es-CO"/>
              </w:rPr>
            </w:pPr>
            <w:r w:rsidRPr="000B63CD">
              <w:rPr>
                <w:rFonts w:ascii="Arial" w:eastAsia="Times New Roman" w:hAnsi="Arial" w:cs="Arial"/>
                <w:sz w:val="14"/>
                <w:szCs w:val="14"/>
                <w:lang w:eastAsia="es-CO"/>
              </w:rPr>
              <w:t>Marzo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59E05747" w14:textId="77777777" w:rsidR="00F46182" w:rsidRPr="000B63CD" w:rsidRDefault="00F46182" w:rsidP="00F46182">
            <w:pPr>
              <w:spacing w:after="0" w:line="240" w:lineRule="auto"/>
              <w:jc w:val="center"/>
              <w:rPr>
                <w:rFonts w:ascii="Arial" w:eastAsia="Times New Roman" w:hAnsi="Arial" w:cs="Arial"/>
                <w:sz w:val="14"/>
                <w:szCs w:val="14"/>
                <w:lang w:eastAsia="es-CO"/>
              </w:rPr>
            </w:pPr>
            <w:r w:rsidRPr="000B63CD">
              <w:rPr>
                <w:rFonts w:ascii="Arial" w:eastAsia="Times New Roman" w:hAnsi="Arial" w:cs="Arial"/>
                <w:sz w:val="14"/>
                <w:szCs w:val="14"/>
                <w:lang w:eastAsia="es-CO"/>
              </w:rPr>
              <w:t>Marzo </w:t>
            </w:r>
          </w:p>
        </w:tc>
        <w:tc>
          <w:tcPr>
            <w:tcW w:w="183" w:type="dxa"/>
            <w:tcBorders>
              <w:top w:val="nil"/>
              <w:left w:val="single" w:sz="4" w:space="0" w:color="auto"/>
              <w:bottom w:val="nil"/>
              <w:right w:val="single" w:sz="4" w:space="0" w:color="auto"/>
            </w:tcBorders>
            <w:shd w:val="diagCross" w:color="000000" w:fill="C0C0C0"/>
            <w:vAlign w:val="center"/>
            <w:hideMark/>
          </w:tcPr>
          <w:p w14:paraId="0E8131E3"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0D6384F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3DEFE3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36ECDB1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379E1C4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FF0000"/>
            <w:vAlign w:val="center"/>
            <w:hideMark/>
          </w:tcPr>
          <w:p w14:paraId="47B0CE74" w14:textId="77777777" w:rsidR="00F46182" w:rsidRPr="005D5E0C" w:rsidRDefault="00F46182" w:rsidP="00F46182">
            <w:pPr>
              <w:spacing w:after="0" w:line="240" w:lineRule="auto"/>
              <w:jc w:val="center"/>
              <w:rPr>
                <w:rFonts w:ascii="Bodoni MT Condensed" w:eastAsia="Times New Roman" w:hAnsi="Bodoni MT Condensed" w:cs="Arial"/>
                <w:color w:val="FF0000"/>
                <w:sz w:val="16"/>
                <w:szCs w:val="16"/>
                <w:lang w:eastAsia="es-CO"/>
              </w:rPr>
            </w:pPr>
            <w:r w:rsidRPr="005D5E0C">
              <w:rPr>
                <w:rFonts w:ascii="Bodoni MT Condensed" w:eastAsia="Times New Roman" w:hAnsi="Bodoni MT Condensed" w:cs="Arial"/>
                <w:color w:val="FF0000"/>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64ED041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73C3D3C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3AA0742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3895B7F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62C0565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07BD94B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0EFDDD3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3C1B253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786FCA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73BF604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0FDD99B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435F39E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373C474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1E864C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14:paraId="2128F41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3B290E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31170BD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5C2E562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uto"/>
            <w:vAlign w:val="center"/>
            <w:hideMark/>
          </w:tcPr>
          <w:p w14:paraId="78ACEE1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uto"/>
            <w:vAlign w:val="center"/>
            <w:hideMark/>
          </w:tcPr>
          <w:p w14:paraId="1D36B7D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uto"/>
            <w:vAlign w:val="center"/>
            <w:hideMark/>
          </w:tcPr>
          <w:p w14:paraId="57381BC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14:paraId="1E8DBB1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E4F44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2032EC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4F273B9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uto"/>
            <w:vAlign w:val="center"/>
            <w:hideMark/>
          </w:tcPr>
          <w:p w14:paraId="2F254CB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4FD29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F255AF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17207FB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4D0673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A14C4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9B333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1AC4948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0282BA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C325C8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314ECE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34D24C4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B63CD" w:rsidRPr="001D6087" w14:paraId="51847AC5" w14:textId="77777777" w:rsidTr="000B63CD">
        <w:trPr>
          <w:trHeight w:val="321"/>
        </w:trPr>
        <w:tc>
          <w:tcPr>
            <w:tcW w:w="1975" w:type="dxa"/>
            <w:tcBorders>
              <w:top w:val="nil"/>
              <w:left w:val="single" w:sz="8" w:space="0" w:color="auto"/>
              <w:bottom w:val="single" w:sz="4" w:space="0" w:color="auto"/>
              <w:right w:val="single" w:sz="8" w:space="0" w:color="auto"/>
            </w:tcBorders>
            <w:shd w:val="clear" w:color="auto" w:fill="auto"/>
            <w:hideMark/>
          </w:tcPr>
          <w:p w14:paraId="6ED710D6"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t xml:space="preserve">Entrevistas a profundidad:  institucionalidad y expertos  </w:t>
            </w:r>
          </w:p>
        </w:tc>
        <w:tc>
          <w:tcPr>
            <w:tcW w:w="1417" w:type="dxa"/>
            <w:tcBorders>
              <w:top w:val="nil"/>
              <w:left w:val="nil"/>
              <w:bottom w:val="single" w:sz="4" w:space="0" w:color="auto"/>
              <w:right w:val="single" w:sz="8" w:space="0" w:color="auto"/>
            </w:tcBorders>
            <w:shd w:val="clear" w:color="auto" w:fill="auto"/>
            <w:vAlign w:val="center"/>
            <w:hideMark/>
          </w:tcPr>
          <w:p w14:paraId="4BADC58C"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4807AAD" w14:textId="77777777" w:rsidR="00F46182" w:rsidRPr="000B63CD" w:rsidRDefault="00F46182" w:rsidP="00F46182">
            <w:pPr>
              <w:spacing w:after="0" w:line="240" w:lineRule="auto"/>
              <w:jc w:val="center"/>
              <w:rPr>
                <w:rFonts w:ascii="Arial" w:eastAsia="Times New Roman" w:hAnsi="Arial" w:cs="Arial"/>
                <w:sz w:val="14"/>
                <w:szCs w:val="14"/>
                <w:lang w:eastAsia="es-CO"/>
              </w:rPr>
            </w:pPr>
            <w:r w:rsidRPr="000B63CD">
              <w:rPr>
                <w:rFonts w:ascii="Arial" w:eastAsia="Times New Roman" w:hAnsi="Arial" w:cs="Arial"/>
                <w:sz w:val="14"/>
                <w:szCs w:val="14"/>
                <w:lang w:eastAsia="es-CO"/>
              </w:rPr>
              <w:t>Abril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2FEF317D" w14:textId="77777777" w:rsidR="00F46182" w:rsidRPr="000B63CD" w:rsidRDefault="000B63CD" w:rsidP="00F46182">
            <w:pPr>
              <w:spacing w:after="0" w:line="240" w:lineRule="auto"/>
              <w:jc w:val="center"/>
              <w:rPr>
                <w:rFonts w:ascii="Arial" w:eastAsia="Times New Roman" w:hAnsi="Arial" w:cs="Arial"/>
                <w:sz w:val="14"/>
                <w:szCs w:val="14"/>
                <w:lang w:eastAsia="es-CO"/>
              </w:rPr>
            </w:pPr>
            <w:r w:rsidRPr="000B63CD">
              <w:rPr>
                <w:rFonts w:ascii="Arial" w:eastAsia="Times New Roman" w:hAnsi="Arial" w:cs="Arial"/>
                <w:sz w:val="14"/>
                <w:szCs w:val="14"/>
                <w:lang w:eastAsia="es-CO"/>
              </w:rPr>
              <w:t>Jun.</w:t>
            </w:r>
          </w:p>
        </w:tc>
        <w:tc>
          <w:tcPr>
            <w:tcW w:w="183" w:type="dxa"/>
            <w:tcBorders>
              <w:top w:val="nil"/>
              <w:left w:val="single" w:sz="4" w:space="0" w:color="auto"/>
              <w:bottom w:val="nil"/>
              <w:right w:val="single" w:sz="4" w:space="0" w:color="auto"/>
            </w:tcBorders>
            <w:shd w:val="diagCross" w:color="000000" w:fill="C0C0C0"/>
            <w:vAlign w:val="center"/>
            <w:hideMark/>
          </w:tcPr>
          <w:p w14:paraId="064A5ECE"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6E23C8D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6DDDEA2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756CBD9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67B271E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43C92E6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1805B35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2DBE7BA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7F9AAE7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6C236A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25B908D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4695DCD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8EAADB" w:themeFill="accent1" w:themeFillTint="99"/>
            <w:vAlign w:val="center"/>
            <w:hideMark/>
          </w:tcPr>
          <w:p w14:paraId="7E4582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8EAADB" w:themeFill="accent1" w:themeFillTint="99"/>
            <w:vAlign w:val="center"/>
            <w:hideMark/>
          </w:tcPr>
          <w:p w14:paraId="4BBEF2C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8EAADB" w:themeFill="accent1" w:themeFillTint="99"/>
            <w:vAlign w:val="center"/>
            <w:hideMark/>
          </w:tcPr>
          <w:p w14:paraId="7775D36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8EAADB" w:themeFill="accent1" w:themeFillTint="99"/>
            <w:vAlign w:val="center"/>
            <w:hideMark/>
          </w:tcPr>
          <w:p w14:paraId="7E3B047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8EAADB" w:themeFill="accent1" w:themeFillTint="99"/>
            <w:vAlign w:val="center"/>
            <w:hideMark/>
          </w:tcPr>
          <w:p w14:paraId="3926DCA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8EAADB" w:themeFill="accent1" w:themeFillTint="99"/>
            <w:vAlign w:val="center"/>
            <w:hideMark/>
          </w:tcPr>
          <w:p w14:paraId="22EB34D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8EAADB" w:themeFill="accent1" w:themeFillTint="99"/>
            <w:vAlign w:val="center"/>
            <w:hideMark/>
          </w:tcPr>
          <w:p w14:paraId="34576EA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193CE63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8EAADB" w:themeFill="accent1" w:themeFillTint="99"/>
            <w:vAlign w:val="center"/>
            <w:hideMark/>
          </w:tcPr>
          <w:p w14:paraId="5059AFB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8EAADB" w:themeFill="accent1" w:themeFillTint="99"/>
            <w:vAlign w:val="center"/>
            <w:hideMark/>
          </w:tcPr>
          <w:p w14:paraId="1BB7CF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8EAADB" w:themeFill="accent1" w:themeFillTint="99"/>
            <w:vAlign w:val="center"/>
            <w:hideMark/>
          </w:tcPr>
          <w:p w14:paraId="75B2C6B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8EAADB" w:themeFill="accent1" w:themeFillTint="99"/>
            <w:vAlign w:val="center"/>
            <w:hideMark/>
          </w:tcPr>
          <w:p w14:paraId="667E68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uto"/>
            <w:vAlign w:val="center"/>
            <w:hideMark/>
          </w:tcPr>
          <w:p w14:paraId="1A74E5C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uto"/>
            <w:vAlign w:val="center"/>
            <w:hideMark/>
          </w:tcPr>
          <w:p w14:paraId="11A01B4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uto"/>
            <w:vAlign w:val="center"/>
            <w:hideMark/>
          </w:tcPr>
          <w:p w14:paraId="464227D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14:paraId="72FE2DE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C34D55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31E9F26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77062EC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uto"/>
            <w:vAlign w:val="center"/>
            <w:hideMark/>
          </w:tcPr>
          <w:p w14:paraId="433DEA8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395A18B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073647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75E1513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FF48E3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401479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023999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70C7D86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3DC590C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F5014B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1E374B9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4A5C49B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51FED9A0" w14:textId="77777777" w:rsidTr="005D5E0C">
        <w:trPr>
          <w:trHeight w:val="302"/>
        </w:trPr>
        <w:tc>
          <w:tcPr>
            <w:tcW w:w="1975" w:type="dxa"/>
            <w:tcBorders>
              <w:top w:val="nil"/>
              <w:left w:val="single" w:sz="8" w:space="0" w:color="auto"/>
              <w:bottom w:val="single" w:sz="4" w:space="0" w:color="auto"/>
              <w:right w:val="single" w:sz="8" w:space="0" w:color="auto"/>
            </w:tcBorders>
            <w:shd w:val="clear" w:color="auto" w:fill="auto"/>
            <w:hideMark/>
          </w:tcPr>
          <w:p w14:paraId="6266C57C"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t>Segunda salida de campo</w:t>
            </w:r>
            <w:r w:rsidR="000B63CD">
              <w:rPr>
                <w:rFonts w:ascii="Times New Roman" w:hAnsi="Times New Roman" w:cs="Times New Roman"/>
                <w:bCs/>
                <w:sz w:val="20"/>
                <w:szCs w:val="20"/>
              </w:rPr>
              <w:t>: Medellín</w:t>
            </w:r>
            <w:r w:rsidRPr="00963E7D">
              <w:rPr>
                <w:rFonts w:ascii="Times New Roman" w:hAnsi="Times New Roman" w:cs="Times New Roman"/>
                <w:bCs/>
                <w:sz w:val="20"/>
                <w:szCs w:val="20"/>
              </w:rPr>
              <w:t xml:space="preserve"> </w:t>
            </w:r>
          </w:p>
        </w:tc>
        <w:tc>
          <w:tcPr>
            <w:tcW w:w="1417" w:type="dxa"/>
            <w:tcBorders>
              <w:top w:val="nil"/>
              <w:left w:val="nil"/>
              <w:bottom w:val="single" w:sz="4" w:space="0" w:color="auto"/>
              <w:right w:val="single" w:sz="8" w:space="0" w:color="auto"/>
            </w:tcBorders>
            <w:shd w:val="clear" w:color="auto" w:fill="auto"/>
            <w:vAlign w:val="center"/>
            <w:hideMark/>
          </w:tcPr>
          <w:p w14:paraId="1BB311CC"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w:t>
            </w:r>
            <w:r w:rsidR="000B63CD">
              <w:rPr>
                <w:rFonts w:ascii="Times New Roman" w:eastAsia="Times New Roman" w:hAnsi="Times New Roman" w:cs="Times New Roman"/>
                <w:sz w:val="20"/>
                <w:szCs w:val="20"/>
                <w:lang w:eastAsia="es-CO"/>
              </w:rPr>
              <w:t xml:space="preserve"> y estudiantes </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FBE7A3A"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Junio</w:t>
            </w:r>
            <w:r w:rsidRPr="001D6087">
              <w:rPr>
                <w:rFonts w:ascii="Arial" w:eastAsia="Times New Roman" w:hAnsi="Arial" w:cs="Arial"/>
                <w:b/>
                <w:bCs/>
                <w:sz w:val="14"/>
                <w:szCs w:val="14"/>
                <w:lang w:eastAsia="es-CO"/>
              </w:rPr>
              <w:t>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0963E8FA"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Junio</w:t>
            </w: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58ED737E"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28749D3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1CC004C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0D84DA5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3CB8A8A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132AC3D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6AA8F42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6EAAD06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2A0A22F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61ED0B7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5DDDBFF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1F1ABB4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5F905EE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4094926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1EC1BA9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091FCA5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23A10CE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7479738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7250F76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2730E93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FF0000"/>
            <w:vAlign w:val="center"/>
            <w:hideMark/>
          </w:tcPr>
          <w:p w14:paraId="1A709E8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6D7D906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051AB67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6CD59E8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uto"/>
            <w:vAlign w:val="center"/>
            <w:hideMark/>
          </w:tcPr>
          <w:p w14:paraId="5A2EC76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uto"/>
            <w:vAlign w:val="center"/>
            <w:hideMark/>
          </w:tcPr>
          <w:p w14:paraId="4FA5978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uto"/>
            <w:vAlign w:val="center"/>
            <w:hideMark/>
          </w:tcPr>
          <w:p w14:paraId="1EB23A2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14:paraId="366EDC6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609AE7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C76BF4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0295F66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uto"/>
            <w:vAlign w:val="center"/>
            <w:hideMark/>
          </w:tcPr>
          <w:p w14:paraId="4E1A391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F0DDEC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227A56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3601FE1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57EB59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90942E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2357E0E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7D5C8B2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6252898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13736C7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E1407D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717C8B7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1BF4C8F3" w14:textId="77777777" w:rsidTr="005D5E0C">
        <w:trPr>
          <w:trHeight w:val="302"/>
        </w:trPr>
        <w:tc>
          <w:tcPr>
            <w:tcW w:w="1975" w:type="dxa"/>
            <w:tcBorders>
              <w:top w:val="nil"/>
              <w:left w:val="single" w:sz="8" w:space="0" w:color="auto"/>
              <w:bottom w:val="single" w:sz="4" w:space="0" w:color="auto"/>
              <w:right w:val="single" w:sz="8" w:space="0" w:color="auto"/>
            </w:tcBorders>
            <w:shd w:val="clear" w:color="auto" w:fill="auto"/>
            <w:hideMark/>
          </w:tcPr>
          <w:p w14:paraId="38EFABF6"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sz w:val="20"/>
                <w:szCs w:val="20"/>
              </w:rPr>
              <w:t xml:space="preserve">Sistematización de información </w:t>
            </w:r>
          </w:p>
        </w:tc>
        <w:tc>
          <w:tcPr>
            <w:tcW w:w="1417" w:type="dxa"/>
            <w:tcBorders>
              <w:top w:val="nil"/>
              <w:left w:val="nil"/>
              <w:bottom w:val="single" w:sz="4" w:space="0" w:color="auto"/>
              <w:right w:val="single" w:sz="8" w:space="0" w:color="auto"/>
            </w:tcBorders>
            <w:shd w:val="clear" w:color="auto" w:fill="auto"/>
            <w:vAlign w:val="center"/>
            <w:hideMark/>
          </w:tcPr>
          <w:p w14:paraId="5DA4D83A"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8081D70"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Julio</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0A5E088A" w14:textId="77777777" w:rsidR="00F46182" w:rsidRPr="001D6087" w:rsidRDefault="005D5E0C"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Oct</w:t>
            </w:r>
            <w:r w:rsidR="00F46182">
              <w:rPr>
                <w:rFonts w:ascii="Arial" w:eastAsia="Times New Roman" w:hAnsi="Arial" w:cs="Arial"/>
                <w:b/>
                <w:bCs/>
                <w:sz w:val="14"/>
                <w:szCs w:val="14"/>
                <w:lang w:eastAsia="es-CO"/>
              </w:rPr>
              <w:t>.</w:t>
            </w:r>
            <w:r w:rsidR="00F46182"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547A481C"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722D39E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4C143E8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3FB047A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68BA378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4AF1DA3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3B4C459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7816B01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196EFE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5225AC7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0A5748A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5189D65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2FF1055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4C6617B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03A7D9A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5955111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2F7E69A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1FA785D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78C5FA4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5E1F044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14:paraId="66F30DB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15616EF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55E997A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7D6C7AF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45B5917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B4C6E7" w:themeFill="accent1" w:themeFillTint="66"/>
            <w:vAlign w:val="center"/>
            <w:hideMark/>
          </w:tcPr>
          <w:p w14:paraId="619A96A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B4C6E7" w:themeFill="accent1" w:themeFillTint="66"/>
            <w:vAlign w:val="center"/>
            <w:hideMark/>
          </w:tcPr>
          <w:p w14:paraId="0292CB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B4C6E7" w:themeFill="accent1" w:themeFillTint="66"/>
            <w:vAlign w:val="center"/>
            <w:hideMark/>
          </w:tcPr>
          <w:p w14:paraId="5485978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B4C6E7" w:themeFill="accent1" w:themeFillTint="66"/>
            <w:vAlign w:val="center"/>
            <w:hideMark/>
          </w:tcPr>
          <w:p w14:paraId="2412168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B4C6E7" w:themeFill="accent1" w:themeFillTint="66"/>
            <w:vAlign w:val="center"/>
            <w:hideMark/>
          </w:tcPr>
          <w:p w14:paraId="64F6B0F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B4C6E7" w:themeFill="accent1" w:themeFillTint="66"/>
            <w:vAlign w:val="center"/>
            <w:hideMark/>
          </w:tcPr>
          <w:p w14:paraId="66EF42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B4C6E7" w:themeFill="accent1" w:themeFillTint="66"/>
            <w:vAlign w:val="center"/>
            <w:hideMark/>
          </w:tcPr>
          <w:p w14:paraId="03E29B3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B4C6E7" w:themeFill="accent1" w:themeFillTint="66"/>
            <w:vAlign w:val="center"/>
            <w:hideMark/>
          </w:tcPr>
          <w:p w14:paraId="2769B10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B4C6E7" w:themeFill="accent1" w:themeFillTint="66"/>
            <w:vAlign w:val="center"/>
            <w:hideMark/>
          </w:tcPr>
          <w:p w14:paraId="1CB817E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B4C6E7" w:themeFill="accent1" w:themeFillTint="66"/>
            <w:vAlign w:val="center"/>
            <w:hideMark/>
          </w:tcPr>
          <w:p w14:paraId="5D7AD18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B4C6E7" w:themeFill="accent1" w:themeFillTint="66"/>
            <w:vAlign w:val="center"/>
            <w:hideMark/>
          </w:tcPr>
          <w:p w14:paraId="4BC4767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B4C6E7" w:themeFill="accent1" w:themeFillTint="66"/>
            <w:vAlign w:val="center"/>
            <w:hideMark/>
          </w:tcPr>
          <w:p w14:paraId="4B009D7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B4C6E7" w:themeFill="accent1" w:themeFillTint="66"/>
            <w:vAlign w:val="center"/>
            <w:hideMark/>
          </w:tcPr>
          <w:p w14:paraId="71A51AC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B4C6E7" w:themeFill="accent1" w:themeFillTint="66"/>
            <w:vAlign w:val="center"/>
            <w:hideMark/>
          </w:tcPr>
          <w:p w14:paraId="6601CBA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6DEF249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A5B2A3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66F61E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5A0C10F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01016345" w14:textId="77777777" w:rsidTr="000B63CD">
        <w:trPr>
          <w:trHeight w:val="302"/>
        </w:trPr>
        <w:tc>
          <w:tcPr>
            <w:tcW w:w="1975" w:type="dxa"/>
            <w:tcBorders>
              <w:top w:val="nil"/>
              <w:left w:val="single" w:sz="8" w:space="0" w:color="auto"/>
              <w:bottom w:val="single" w:sz="4" w:space="0" w:color="auto"/>
              <w:right w:val="single" w:sz="8" w:space="0" w:color="auto"/>
            </w:tcBorders>
            <w:shd w:val="clear" w:color="auto" w:fill="auto"/>
            <w:hideMark/>
          </w:tcPr>
          <w:p w14:paraId="18CDE29A"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color w:val="000000"/>
                <w:sz w:val="20"/>
                <w:szCs w:val="20"/>
              </w:rPr>
              <w:t>Producción artículo de investigación</w:t>
            </w:r>
            <w:r>
              <w:rPr>
                <w:rFonts w:ascii="Times New Roman" w:hAnsi="Times New Roman" w:cs="Times New Roman"/>
                <w:bCs/>
                <w:color w:val="000000"/>
                <w:sz w:val="20"/>
                <w:szCs w:val="20"/>
              </w:rPr>
              <w:t xml:space="preserve"> y producción </w:t>
            </w:r>
            <w:proofErr w:type="spellStart"/>
            <w:r>
              <w:rPr>
                <w:rFonts w:ascii="Times New Roman" w:hAnsi="Times New Roman" w:cs="Times New Roman"/>
                <w:bCs/>
                <w:color w:val="000000"/>
                <w:sz w:val="20"/>
                <w:szCs w:val="20"/>
              </w:rPr>
              <w:t>transmedia</w:t>
            </w:r>
            <w:proofErr w:type="spellEnd"/>
            <w:r w:rsidRPr="00963E7D">
              <w:rPr>
                <w:rFonts w:ascii="Times New Roman" w:hAnsi="Times New Roman" w:cs="Times New Roman"/>
                <w:bCs/>
                <w:color w:val="000000"/>
                <w:sz w:val="20"/>
                <w:szCs w:val="20"/>
              </w:rPr>
              <w:t xml:space="preserve"> </w:t>
            </w:r>
          </w:p>
        </w:tc>
        <w:tc>
          <w:tcPr>
            <w:tcW w:w="1417" w:type="dxa"/>
            <w:tcBorders>
              <w:top w:val="nil"/>
              <w:left w:val="nil"/>
              <w:bottom w:val="single" w:sz="4" w:space="0" w:color="auto"/>
              <w:right w:val="single" w:sz="8" w:space="0" w:color="auto"/>
            </w:tcBorders>
            <w:shd w:val="clear" w:color="auto" w:fill="auto"/>
            <w:vAlign w:val="center"/>
            <w:hideMark/>
          </w:tcPr>
          <w:p w14:paraId="2D7AFCFF"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 xml:space="preserve">Investigadores </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2488E50"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Junio</w:t>
            </w:r>
            <w:r w:rsidRPr="001D6087">
              <w:rPr>
                <w:rFonts w:ascii="Arial" w:eastAsia="Times New Roman" w:hAnsi="Arial" w:cs="Arial"/>
                <w:b/>
                <w:bCs/>
                <w:sz w:val="14"/>
                <w:szCs w:val="14"/>
                <w:lang w:eastAsia="es-CO"/>
              </w:rPr>
              <w:t>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14887E70"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w:t>
            </w: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53674D54"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3D0E63A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6C12238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0EEB04A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691D930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2E9EDED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1FD6DF4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113F869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4D1B68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2F74D8E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30B2DA2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5867229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07A7E03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4E5074A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7F97A44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7786E6F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0D56F5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5C145D9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1457C8B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FFC000" w:themeFill="accent4"/>
            <w:vAlign w:val="center"/>
            <w:hideMark/>
          </w:tcPr>
          <w:p w14:paraId="06BB0FC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FFC000" w:themeFill="accent4"/>
            <w:vAlign w:val="center"/>
            <w:hideMark/>
          </w:tcPr>
          <w:p w14:paraId="5159518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FFC000" w:themeFill="accent4"/>
            <w:vAlign w:val="center"/>
            <w:hideMark/>
          </w:tcPr>
          <w:p w14:paraId="6A9AB5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FFC000" w:themeFill="accent4"/>
            <w:vAlign w:val="center"/>
            <w:hideMark/>
          </w:tcPr>
          <w:p w14:paraId="4C4478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FFC000" w:themeFill="accent4"/>
            <w:vAlign w:val="center"/>
            <w:hideMark/>
          </w:tcPr>
          <w:p w14:paraId="79E23FB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FFC000" w:themeFill="accent4"/>
            <w:vAlign w:val="center"/>
            <w:hideMark/>
          </w:tcPr>
          <w:p w14:paraId="77B396C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FFC000" w:themeFill="accent4"/>
            <w:vAlign w:val="center"/>
            <w:hideMark/>
          </w:tcPr>
          <w:p w14:paraId="3FACA38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FFC000" w:themeFill="accent4"/>
            <w:vAlign w:val="center"/>
            <w:hideMark/>
          </w:tcPr>
          <w:p w14:paraId="5D09DA9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FFC000" w:themeFill="accent4"/>
            <w:vAlign w:val="center"/>
            <w:hideMark/>
          </w:tcPr>
          <w:p w14:paraId="5E13B25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C000" w:themeFill="accent4"/>
            <w:vAlign w:val="center"/>
            <w:hideMark/>
          </w:tcPr>
          <w:p w14:paraId="34AC90A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5B35946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C000" w:themeFill="accent4"/>
            <w:vAlign w:val="center"/>
            <w:hideMark/>
          </w:tcPr>
          <w:p w14:paraId="318C2A4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FFC000" w:themeFill="accent4"/>
            <w:vAlign w:val="center"/>
            <w:hideMark/>
          </w:tcPr>
          <w:p w14:paraId="693F02B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315727C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C000" w:themeFill="accent4"/>
            <w:vAlign w:val="center"/>
            <w:hideMark/>
          </w:tcPr>
          <w:p w14:paraId="779DD13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C000" w:themeFill="accent4"/>
            <w:vAlign w:val="center"/>
            <w:hideMark/>
          </w:tcPr>
          <w:p w14:paraId="7C6FEF3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C000" w:themeFill="accent4"/>
            <w:vAlign w:val="center"/>
            <w:hideMark/>
          </w:tcPr>
          <w:p w14:paraId="6D39E3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60D11F3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51A6732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C000" w:themeFill="accent4"/>
            <w:vAlign w:val="center"/>
            <w:hideMark/>
          </w:tcPr>
          <w:p w14:paraId="799C0BD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FFC000" w:themeFill="accent4"/>
            <w:vAlign w:val="center"/>
            <w:hideMark/>
          </w:tcPr>
          <w:p w14:paraId="727EEFD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0AC35ED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C000" w:themeFill="accent4"/>
            <w:vAlign w:val="center"/>
            <w:hideMark/>
          </w:tcPr>
          <w:p w14:paraId="0419912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63E2707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46D28238" w14:textId="77777777" w:rsidTr="000B63CD">
        <w:trPr>
          <w:trHeight w:val="302"/>
        </w:trPr>
        <w:tc>
          <w:tcPr>
            <w:tcW w:w="1975" w:type="dxa"/>
            <w:tcBorders>
              <w:top w:val="nil"/>
              <w:left w:val="single" w:sz="8" w:space="0" w:color="auto"/>
              <w:bottom w:val="single" w:sz="4" w:space="0" w:color="auto"/>
              <w:right w:val="single" w:sz="8" w:space="0" w:color="auto"/>
            </w:tcBorders>
            <w:shd w:val="clear" w:color="auto" w:fill="auto"/>
          </w:tcPr>
          <w:p w14:paraId="2D49FFF8" w14:textId="77777777" w:rsidR="00F46182" w:rsidRPr="00963E7D" w:rsidRDefault="00F46182" w:rsidP="000B63CD">
            <w:pPr>
              <w:spacing w:after="0" w:line="240" w:lineRule="auto"/>
              <w:rPr>
                <w:rFonts w:ascii="Times New Roman" w:hAnsi="Times New Roman" w:cs="Times New Roman"/>
                <w:bCs/>
                <w:color w:val="000000"/>
                <w:sz w:val="20"/>
                <w:szCs w:val="20"/>
              </w:rPr>
            </w:pPr>
            <w:r w:rsidRPr="00963E7D">
              <w:rPr>
                <w:rFonts w:ascii="Times New Roman" w:hAnsi="Times New Roman" w:cs="Times New Roman"/>
                <w:bCs/>
                <w:color w:val="000000"/>
                <w:sz w:val="20"/>
                <w:szCs w:val="20"/>
              </w:rPr>
              <w:t xml:space="preserve">Primer informe de investigación </w:t>
            </w:r>
          </w:p>
        </w:tc>
        <w:tc>
          <w:tcPr>
            <w:tcW w:w="1417" w:type="dxa"/>
            <w:tcBorders>
              <w:top w:val="nil"/>
              <w:left w:val="nil"/>
              <w:bottom w:val="single" w:sz="4" w:space="0" w:color="auto"/>
              <w:right w:val="single" w:sz="8" w:space="0" w:color="auto"/>
            </w:tcBorders>
            <w:shd w:val="clear" w:color="auto" w:fill="auto"/>
            <w:vAlign w:val="center"/>
          </w:tcPr>
          <w:p w14:paraId="0AEDA5E3" w14:textId="77777777" w:rsidR="00F46182" w:rsidRPr="001D6087" w:rsidRDefault="00F46182" w:rsidP="00F46182">
            <w:pPr>
              <w:spacing w:after="0" w:line="240" w:lineRule="auto"/>
              <w:rPr>
                <w:rFonts w:ascii="Arial" w:eastAsia="Times New Roman" w:hAnsi="Arial" w:cs="Arial"/>
                <w:sz w:val="20"/>
                <w:szCs w:val="20"/>
                <w:lang w:eastAsia="es-CO"/>
              </w:rPr>
            </w:pPr>
            <w:r w:rsidRPr="00963E7D">
              <w:rPr>
                <w:rFonts w:ascii="Times New Roman" w:eastAsia="Times New Roman" w:hAnsi="Times New Roman" w:cs="Times New Roman"/>
                <w:sz w:val="20"/>
                <w:szCs w:val="20"/>
                <w:lang w:eastAsia="es-CO"/>
              </w:rPr>
              <w:t>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tcPr>
          <w:p w14:paraId="5A01BDCF"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Julio</w:t>
            </w:r>
          </w:p>
        </w:tc>
        <w:tc>
          <w:tcPr>
            <w:tcW w:w="567" w:type="dxa"/>
            <w:tcBorders>
              <w:top w:val="single" w:sz="4" w:space="0" w:color="auto"/>
              <w:left w:val="nil"/>
              <w:bottom w:val="single" w:sz="4" w:space="0" w:color="auto"/>
              <w:right w:val="single" w:sz="4" w:space="0" w:color="auto"/>
            </w:tcBorders>
            <w:shd w:val="clear" w:color="000000" w:fill="FF8080"/>
            <w:vAlign w:val="center"/>
          </w:tcPr>
          <w:p w14:paraId="0FDB8335"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proofErr w:type="spellStart"/>
            <w:r>
              <w:rPr>
                <w:rFonts w:ascii="Arial" w:eastAsia="Times New Roman" w:hAnsi="Arial" w:cs="Arial"/>
                <w:b/>
                <w:bCs/>
                <w:sz w:val="14"/>
                <w:szCs w:val="14"/>
                <w:lang w:eastAsia="es-CO"/>
              </w:rPr>
              <w:t>Ag</w:t>
            </w:r>
            <w:r w:rsidR="005D5E0C">
              <w:rPr>
                <w:rFonts w:ascii="Arial" w:eastAsia="Times New Roman" w:hAnsi="Arial" w:cs="Arial"/>
                <w:b/>
                <w:bCs/>
                <w:sz w:val="14"/>
                <w:szCs w:val="14"/>
                <w:lang w:eastAsia="es-CO"/>
              </w:rPr>
              <w:t>st</w:t>
            </w:r>
            <w:proofErr w:type="spellEnd"/>
            <w:r w:rsidR="005D5E0C">
              <w:rPr>
                <w:rFonts w:ascii="Arial" w:eastAsia="Times New Roman" w:hAnsi="Arial" w:cs="Arial"/>
                <w:b/>
                <w:bCs/>
                <w:sz w:val="14"/>
                <w:szCs w:val="14"/>
                <w:lang w:eastAsia="es-CO"/>
              </w:rPr>
              <w:t>.</w:t>
            </w:r>
          </w:p>
        </w:tc>
        <w:tc>
          <w:tcPr>
            <w:tcW w:w="183" w:type="dxa"/>
            <w:tcBorders>
              <w:top w:val="nil"/>
              <w:left w:val="single" w:sz="4" w:space="0" w:color="auto"/>
              <w:bottom w:val="nil"/>
              <w:right w:val="single" w:sz="4" w:space="0" w:color="auto"/>
            </w:tcBorders>
            <w:shd w:val="diagCross" w:color="000000" w:fill="C0C0C0"/>
            <w:vAlign w:val="center"/>
          </w:tcPr>
          <w:p w14:paraId="734551AE" w14:textId="77777777" w:rsidR="00F46182" w:rsidRPr="001D6087" w:rsidRDefault="00F46182" w:rsidP="00F46182">
            <w:pPr>
              <w:spacing w:after="0" w:line="240" w:lineRule="auto"/>
              <w:jc w:val="center"/>
              <w:rPr>
                <w:rFonts w:ascii="Arial" w:eastAsia="Times New Roman" w:hAnsi="Arial" w:cs="Arial"/>
                <w:sz w:val="16"/>
                <w:szCs w:val="16"/>
                <w:lang w:eastAsia="es-CO"/>
              </w:rPr>
            </w:pPr>
          </w:p>
        </w:tc>
        <w:tc>
          <w:tcPr>
            <w:tcW w:w="206" w:type="dxa"/>
            <w:gridSpan w:val="2"/>
            <w:tcBorders>
              <w:top w:val="nil"/>
              <w:left w:val="single" w:sz="8" w:space="0" w:color="auto"/>
              <w:bottom w:val="single" w:sz="4" w:space="0" w:color="auto"/>
              <w:right w:val="nil"/>
            </w:tcBorders>
            <w:shd w:val="clear" w:color="auto" w:fill="auto"/>
            <w:vAlign w:val="center"/>
          </w:tcPr>
          <w:p w14:paraId="455B80B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nil"/>
            </w:tcBorders>
            <w:shd w:val="clear" w:color="auto" w:fill="auto"/>
            <w:vAlign w:val="center"/>
          </w:tcPr>
          <w:p w14:paraId="6265B3B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single" w:sz="4" w:space="0" w:color="auto"/>
            </w:tcBorders>
            <w:shd w:val="clear" w:color="auto" w:fill="auto"/>
            <w:vAlign w:val="center"/>
          </w:tcPr>
          <w:p w14:paraId="72AD298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8" w:space="0" w:color="auto"/>
            </w:tcBorders>
            <w:shd w:val="clear" w:color="auto" w:fill="auto"/>
            <w:vAlign w:val="center"/>
          </w:tcPr>
          <w:p w14:paraId="781F385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nil"/>
              <w:bottom w:val="single" w:sz="4" w:space="0" w:color="auto"/>
              <w:right w:val="nil"/>
            </w:tcBorders>
            <w:shd w:val="clear" w:color="auto" w:fill="auto"/>
            <w:vAlign w:val="center"/>
          </w:tcPr>
          <w:p w14:paraId="60C278F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14:paraId="1FA872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4" w:space="0" w:color="auto"/>
            </w:tcBorders>
            <w:shd w:val="clear" w:color="auto" w:fill="auto"/>
            <w:vAlign w:val="center"/>
          </w:tcPr>
          <w:p w14:paraId="1C2D3FE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14:paraId="0EF89A0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gridSpan w:val="2"/>
            <w:tcBorders>
              <w:top w:val="nil"/>
              <w:left w:val="nil"/>
              <w:bottom w:val="single" w:sz="4" w:space="0" w:color="auto"/>
              <w:right w:val="nil"/>
            </w:tcBorders>
            <w:shd w:val="clear" w:color="auto" w:fill="auto"/>
            <w:vAlign w:val="center"/>
          </w:tcPr>
          <w:p w14:paraId="723A62C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tcBorders>
              <w:top w:val="nil"/>
              <w:left w:val="nil"/>
              <w:bottom w:val="single" w:sz="4" w:space="0" w:color="auto"/>
              <w:right w:val="nil"/>
            </w:tcBorders>
            <w:shd w:val="clear" w:color="auto" w:fill="auto"/>
            <w:vAlign w:val="center"/>
          </w:tcPr>
          <w:p w14:paraId="44EC2A6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single" w:sz="4" w:space="0" w:color="auto"/>
              <w:bottom w:val="single" w:sz="4" w:space="0" w:color="auto"/>
              <w:right w:val="single" w:sz="4" w:space="0" w:color="auto"/>
            </w:tcBorders>
            <w:shd w:val="clear" w:color="auto" w:fill="auto"/>
            <w:vAlign w:val="center"/>
          </w:tcPr>
          <w:p w14:paraId="3323C7F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4" w:space="0" w:color="auto"/>
            </w:tcBorders>
            <w:shd w:val="clear" w:color="auto" w:fill="auto"/>
            <w:vAlign w:val="center"/>
          </w:tcPr>
          <w:p w14:paraId="7EBA8BE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8" w:space="0" w:color="auto"/>
            </w:tcBorders>
            <w:shd w:val="clear" w:color="auto" w:fill="auto"/>
            <w:vAlign w:val="center"/>
          </w:tcPr>
          <w:p w14:paraId="5595A92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single" w:sz="4" w:space="0" w:color="auto"/>
            </w:tcBorders>
            <w:shd w:val="clear" w:color="auto" w:fill="auto"/>
            <w:vAlign w:val="center"/>
          </w:tcPr>
          <w:p w14:paraId="6986483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nil"/>
            </w:tcBorders>
            <w:shd w:val="clear" w:color="auto" w:fill="auto"/>
            <w:vAlign w:val="center"/>
          </w:tcPr>
          <w:p w14:paraId="5F8CDE5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nil"/>
            </w:tcBorders>
            <w:shd w:val="clear" w:color="auto" w:fill="auto"/>
            <w:vAlign w:val="center"/>
          </w:tcPr>
          <w:p w14:paraId="3A3A753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single" w:sz="8" w:space="0" w:color="auto"/>
            </w:tcBorders>
            <w:shd w:val="clear" w:color="auto" w:fill="auto"/>
            <w:vAlign w:val="center"/>
          </w:tcPr>
          <w:p w14:paraId="6FAF8F0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nil"/>
            </w:tcBorders>
            <w:shd w:val="clear" w:color="auto" w:fill="auto"/>
            <w:vAlign w:val="center"/>
          </w:tcPr>
          <w:p w14:paraId="3D0DF2E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single" w:sz="4" w:space="0" w:color="auto"/>
              <w:bottom w:val="single" w:sz="4" w:space="0" w:color="auto"/>
              <w:right w:val="single" w:sz="4" w:space="0" w:color="auto"/>
            </w:tcBorders>
            <w:shd w:val="clear" w:color="auto" w:fill="auto"/>
            <w:vAlign w:val="center"/>
          </w:tcPr>
          <w:p w14:paraId="5B2C642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single" w:sz="4" w:space="0" w:color="auto"/>
            </w:tcBorders>
            <w:shd w:val="clear" w:color="auto" w:fill="auto"/>
            <w:vAlign w:val="center"/>
          </w:tcPr>
          <w:p w14:paraId="510B1D0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385" w:type="dxa"/>
            <w:gridSpan w:val="2"/>
            <w:tcBorders>
              <w:top w:val="nil"/>
              <w:left w:val="nil"/>
              <w:bottom w:val="single" w:sz="4" w:space="0" w:color="auto"/>
              <w:right w:val="single" w:sz="8" w:space="0" w:color="auto"/>
            </w:tcBorders>
            <w:shd w:val="clear" w:color="auto" w:fill="auto"/>
            <w:vAlign w:val="center"/>
          </w:tcPr>
          <w:p w14:paraId="3264C4B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5EDABAE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084017E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single" w:sz="4" w:space="0" w:color="auto"/>
              <w:bottom w:val="single" w:sz="4" w:space="0" w:color="auto"/>
              <w:right w:val="single" w:sz="4" w:space="0" w:color="auto"/>
            </w:tcBorders>
            <w:shd w:val="clear" w:color="auto" w:fill="FFC000" w:themeFill="accent4"/>
            <w:vAlign w:val="center"/>
          </w:tcPr>
          <w:p w14:paraId="1DE14A9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4" w:space="0" w:color="auto"/>
            </w:tcBorders>
            <w:shd w:val="clear" w:color="auto" w:fill="FFC000" w:themeFill="accent4"/>
            <w:vAlign w:val="center"/>
          </w:tcPr>
          <w:p w14:paraId="66F8392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8" w:space="0" w:color="auto"/>
            </w:tcBorders>
            <w:shd w:val="clear" w:color="auto" w:fill="FFC000" w:themeFill="accent4"/>
            <w:vAlign w:val="center"/>
          </w:tcPr>
          <w:p w14:paraId="5BB4ADD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FFC000" w:themeFill="accent4"/>
            <w:vAlign w:val="center"/>
          </w:tcPr>
          <w:p w14:paraId="3D7EA8F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C000" w:themeFill="accent4"/>
            <w:vAlign w:val="center"/>
          </w:tcPr>
          <w:p w14:paraId="3F24CF9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C000" w:themeFill="accent4"/>
            <w:vAlign w:val="center"/>
          </w:tcPr>
          <w:p w14:paraId="023DA99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FFC000" w:themeFill="accent4"/>
            <w:vAlign w:val="center"/>
          </w:tcPr>
          <w:p w14:paraId="12A0648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56" w:type="dxa"/>
            <w:gridSpan w:val="2"/>
            <w:tcBorders>
              <w:top w:val="nil"/>
              <w:left w:val="nil"/>
              <w:bottom w:val="single" w:sz="4" w:space="0" w:color="auto"/>
              <w:right w:val="nil"/>
            </w:tcBorders>
            <w:shd w:val="clear" w:color="auto" w:fill="FFC000" w:themeFill="accent4"/>
            <w:vAlign w:val="center"/>
          </w:tcPr>
          <w:p w14:paraId="2E3DFC0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C000" w:themeFill="accent4"/>
            <w:vAlign w:val="center"/>
          </w:tcPr>
          <w:p w14:paraId="1AFB10C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C000" w:themeFill="accent4"/>
            <w:vAlign w:val="center"/>
          </w:tcPr>
          <w:p w14:paraId="2CBF99E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4D7F22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2162542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544398C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404851F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317C9A5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14:paraId="1439C4E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074304A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auto"/>
            <w:vAlign w:val="center"/>
          </w:tcPr>
          <w:p w14:paraId="3116E38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56243A0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r>
      <w:tr w:rsidR="00F46182" w:rsidRPr="001D6087" w14:paraId="4396A2A0" w14:textId="77777777" w:rsidTr="000B63CD">
        <w:trPr>
          <w:trHeight w:val="613"/>
        </w:trPr>
        <w:tc>
          <w:tcPr>
            <w:tcW w:w="1975" w:type="dxa"/>
            <w:tcBorders>
              <w:top w:val="nil"/>
              <w:left w:val="single" w:sz="8" w:space="0" w:color="auto"/>
              <w:bottom w:val="single" w:sz="4" w:space="0" w:color="auto"/>
              <w:right w:val="single" w:sz="8" w:space="0" w:color="auto"/>
            </w:tcBorders>
            <w:shd w:val="clear" w:color="auto" w:fill="auto"/>
          </w:tcPr>
          <w:p w14:paraId="14DA8539"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A82945">
              <w:rPr>
                <w:rFonts w:ascii="Times New Roman" w:eastAsia="Times New Roman" w:hAnsi="Times New Roman" w:cs="Times New Roman"/>
                <w:bCs/>
                <w:sz w:val="20"/>
                <w:szCs w:val="20"/>
                <w:lang w:eastAsia="es-CO"/>
              </w:rPr>
              <w:t>Red de incidencia de organizaciones y movimientos sociales</w:t>
            </w:r>
            <w:r w:rsidR="00FD31C7">
              <w:rPr>
                <w:rFonts w:ascii="Times New Roman" w:eastAsia="Times New Roman" w:hAnsi="Times New Roman" w:cs="Times New Roman"/>
                <w:bCs/>
                <w:sz w:val="20"/>
                <w:szCs w:val="20"/>
                <w:lang w:eastAsia="es-CO"/>
              </w:rPr>
              <w:t xml:space="preserve">: Marcos metodológicos del monitoreo </w:t>
            </w:r>
            <w:r w:rsidR="005D5E0C">
              <w:rPr>
                <w:rFonts w:ascii="Times New Roman" w:eastAsia="Times New Roman" w:hAnsi="Times New Roman" w:cs="Times New Roman"/>
                <w:bCs/>
                <w:sz w:val="20"/>
                <w:szCs w:val="20"/>
                <w:lang w:eastAsia="es-CO"/>
              </w:rPr>
              <w:t>derechos humanos y ambientales – políticas públicas</w:t>
            </w:r>
          </w:p>
        </w:tc>
        <w:tc>
          <w:tcPr>
            <w:tcW w:w="1417" w:type="dxa"/>
            <w:tcBorders>
              <w:top w:val="nil"/>
              <w:left w:val="nil"/>
              <w:bottom w:val="single" w:sz="4" w:space="0" w:color="auto"/>
              <w:right w:val="single" w:sz="8" w:space="0" w:color="auto"/>
            </w:tcBorders>
            <w:shd w:val="clear" w:color="auto" w:fill="auto"/>
            <w:vAlign w:val="center"/>
          </w:tcPr>
          <w:p w14:paraId="1E359E3F" w14:textId="77777777" w:rsidR="00F46182" w:rsidRPr="001D6087" w:rsidRDefault="00F46182" w:rsidP="00F46182">
            <w:pPr>
              <w:spacing w:after="0" w:line="240" w:lineRule="auto"/>
              <w:rPr>
                <w:rFonts w:ascii="Arial" w:eastAsia="Times New Roman" w:hAnsi="Arial" w:cs="Arial"/>
                <w:sz w:val="20"/>
                <w:szCs w:val="20"/>
                <w:lang w:eastAsia="es-CO"/>
              </w:rPr>
            </w:pPr>
            <w:r w:rsidRPr="00963E7D">
              <w:rPr>
                <w:rFonts w:ascii="Times New Roman" w:eastAsia="Times New Roman" w:hAnsi="Times New Roman" w:cs="Times New Roman"/>
                <w:sz w:val="20"/>
                <w:szCs w:val="20"/>
                <w:lang w:eastAsia="es-CO"/>
              </w:rPr>
              <w:t>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tcPr>
          <w:p w14:paraId="0A0495C1"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Julio</w:t>
            </w:r>
          </w:p>
        </w:tc>
        <w:tc>
          <w:tcPr>
            <w:tcW w:w="567" w:type="dxa"/>
            <w:tcBorders>
              <w:top w:val="single" w:sz="4" w:space="0" w:color="auto"/>
              <w:left w:val="nil"/>
              <w:bottom w:val="single" w:sz="4" w:space="0" w:color="auto"/>
              <w:right w:val="single" w:sz="4" w:space="0" w:color="auto"/>
            </w:tcBorders>
            <w:shd w:val="clear" w:color="000000" w:fill="FF8080"/>
            <w:vAlign w:val="center"/>
          </w:tcPr>
          <w:p w14:paraId="6CF1CFCC"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w:t>
            </w: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tcPr>
          <w:p w14:paraId="13BDB847" w14:textId="77777777" w:rsidR="00F46182" w:rsidRPr="001D6087" w:rsidRDefault="00F46182" w:rsidP="00F46182">
            <w:pPr>
              <w:spacing w:after="0" w:line="240" w:lineRule="auto"/>
              <w:jc w:val="center"/>
              <w:rPr>
                <w:rFonts w:ascii="Arial" w:eastAsia="Times New Roman" w:hAnsi="Arial" w:cs="Arial"/>
                <w:sz w:val="16"/>
                <w:szCs w:val="16"/>
                <w:lang w:eastAsia="es-CO"/>
              </w:rPr>
            </w:pPr>
          </w:p>
        </w:tc>
        <w:tc>
          <w:tcPr>
            <w:tcW w:w="206" w:type="dxa"/>
            <w:gridSpan w:val="2"/>
            <w:tcBorders>
              <w:top w:val="nil"/>
              <w:left w:val="single" w:sz="8" w:space="0" w:color="auto"/>
              <w:bottom w:val="single" w:sz="4" w:space="0" w:color="auto"/>
              <w:right w:val="nil"/>
            </w:tcBorders>
            <w:shd w:val="clear" w:color="auto" w:fill="auto"/>
            <w:vAlign w:val="center"/>
          </w:tcPr>
          <w:p w14:paraId="7053364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nil"/>
            </w:tcBorders>
            <w:shd w:val="clear" w:color="auto" w:fill="auto"/>
            <w:vAlign w:val="center"/>
          </w:tcPr>
          <w:p w14:paraId="43576F9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single" w:sz="4" w:space="0" w:color="auto"/>
              <w:bottom w:val="single" w:sz="4" w:space="0" w:color="auto"/>
              <w:right w:val="single" w:sz="4" w:space="0" w:color="auto"/>
            </w:tcBorders>
            <w:shd w:val="clear" w:color="auto" w:fill="auto"/>
            <w:vAlign w:val="center"/>
          </w:tcPr>
          <w:p w14:paraId="0C607CC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8" w:space="0" w:color="auto"/>
            </w:tcBorders>
            <w:shd w:val="clear" w:color="auto" w:fill="auto"/>
            <w:vAlign w:val="center"/>
          </w:tcPr>
          <w:p w14:paraId="6C9F830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7" w:type="dxa"/>
            <w:gridSpan w:val="2"/>
            <w:tcBorders>
              <w:top w:val="nil"/>
              <w:left w:val="nil"/>
              <w:bottom w:val="single" w:sz="4" w:space="0" w:color="auto"/>
              <w:right w:val="nil"/>
            </w:tcBorders>
            <w:shd w:val="clear" w:color="auto" w:fill="auto"/>
            <w:vAlign w:val="center"/>
          </w:tcPr>
          <w:p w14:paraId="3E71BDB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14:paraId="2C87F52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single" w:sz="4" w:space="0" w:color="auto"/>
            </w:tcBorders>
            <w:shd w:val="clear" w:color="auto" w:fill="auto"/>
            <w:vAlign w:val="center"/>
          </w:tcPr>
          <w:p w14:paraId="76D5245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14:paraId="69E141B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gridSpan w:val="2"/>
            <w:tcBorders>
              <w:top w:val="nil"/>
              <w:left w:val="nil"/>
              <w:bottom w:val="single" w:sz="4" w:space="0" w:color="auto"/>
              <w:right w:val="nil"/>
            </w:tcBorders>
            <w:shd w:val="clear" w:color="auto" w:fill="auto"/>
            <w:vAlign w:val="center"/>
          </w:tcPr>
          <w:p w14:paraId="01A3681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83" w:type="dxa"/>
            <w:tcBorders>
              <w:top w:val="nil"/>
              <w:left w:val="nil"/>
              <w:bottom w:val="single" w:sz="4" w:space="0" w:color="auto"/>
              <w:right w:val="nil"/>
            </w:tcBorders>
            <w:shd w:val="clear" w:color="auto" w:fill="auto"/>
            <w:vAlign w:val="center"/>
          </w:tcPr>
          <w:p w14:paraId="74DD2D4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single" w:sz="4" w:space="0" w:color="auto"/>
              <w:bottom w:val="single" w:sz="4" w:space="0" w:color="auto"/>
              <w:right w:val="single" w:sz="4" w:space="0" w:color="auto"/>
            </w:tcBorders>
            <w:shd w:val="clear" w:color="auto" w:fill="auto"/>
            <w:vAlign w:val="center"/>
          </w:tcPr>
          <w:p w14:paraId="641F888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4" w:space="0" w:color="auto"/>
            </w:tcBorders>
            <w:shd w:val="clear" w:color="auto" w:fill="auto"/>
            <w:vAlign w:val="center"/>
          </w:tcPr>
          <w:p w14:paraId="28C4EF1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2" w:type="dxa"/>
            <w:gridSpan w:val="2"/>
            <w:tcBorders>
              <w:top w:val="nil"/>
              <w:left w:val="nil"/>
              <w:bottom w:val="single" w:sz="4" w:space="0" w:color="auto"/>
              <w:right w:val="single" w:sz="8" w:space="0" w:color="auto"/>
            </w:tcBorders>
            <w:shd w:val="clear" w:color="auto" w:fill="auto"/>
            <w:vAlign w:val="center"/>
          </w:tcPr>
          <w:p w14:paraId="2616307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single" w:sz="4" w:space="0" w:color="auto"/>
            </w:tcBorders>
            <w:shd w:val="clear" w:color="auto" w:fill="auto"/>
            <w:vAlign w:val="center"/>
          </w:tcPr>
          <w:p w14:paraId="3C4DDB2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nil"/>
              <w:bottom w:val="single" w:sz="4" w:space="0" w:color="auto"/>
              <w:right w:val="nil"/>
            </w:tcBorders>
            <w:shd w:val="clear" w:color="auto" w:fill="auto"/>
            <w:vAlign w:val="center"/>
          </w:tcPr>
          <w:p w14:paraId="11DE7C6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nil"/>
            </w:tcBorders>
            <w:shd w:val="clear" w:color="auto" w:fill="auto"/>
            <w:vAlign w:val="center"/>
          </w:tcPr>
          <w:p w14:paraId="1F567B1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4" w:type="dxa"/>
            <w:gridSpan w:val="2"/>
            <w:tcBorders>
              <w:top w:val="nil"/>
              <w:left w:val="single" w:sz="4" w:space="0" w:color="auto"/>
              <w:bottom w:val="single" w:sz="4" w:space="0" w:color="auto"/>
              <w:right w:val="single" w:sz="8" w:space="0" w:color="auto"/>
            </w:tcBorders>
            <w:shd w:val="clear" w:color="auto" w:fill="auto"/>
            <w:vAlign w:val="center"/>
          </w:tcPr>
          <w:p w14:paraId="53BC0F3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nil"/>
            </w:tcBorders>
            <w:shd w:val="clear" w:color="auto" w:fill="auto"/>
            <w:vAlign w:val="center"/>
          </w:tcPr>
          <w:p w14:paraId="70A1B6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single" w:sz="4" w:space="0" w:color="auto"/>
              <w:bottom w:val="single" w:sz="4" w:space="0" w:color="auto"/>
              <w:right w:val="single" w:sz="4" w:space="0" w:color="auto"/>
            </w:tcBorders>
            <w:shd w:val="clear" w:color="auto" w:fill="auto"/>
            <w:vAlign w:val="center"/>
          </w:tcPr>
          <w:p w14:paraId="06D3277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6" w:type="dxa"/>
            <w:gridSpan w:val="2"/>
            <w:tcBorders>
              <w:top w:val="nil"/>
              <w:left w:val="nil"/>
              <w:bottom w:val="single" w:sz="4" w:space="0" w:color="auto"/>
              <w:right w:val="single" w:sz="4" w:space="0" w:color="auto"/>
            </w:tcBorders>
            <w:shd w:val="clear" w:color="auto" w:fill="auto"/>
            <w:vAlign w:val="center"/>
          </w:tcPr>
          <w:p w14:paraId="6D9CA51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385" w:type="dxa"/>
            <w:gridSpan w:val="2"/>
            <w:tcBorders>
              <w:top w:val="nil"/>
              <w:left w:val="nil"/>
              <w:bottom w:val="single" w:sz="4" w:space="0" w:color="auto"/>
              <w:right w:val="single" w:sz="8" w:space="0" w:color="auto"/>
            </w:tcBorders>
            <w:shd w:val="clear" w:color="auto" w:fill="auto"/>
            <w:vAlign w:val="center"/>
          </w:tcPr>
          <w:p w14:paraId="2D754B8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07E03A1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171" w:type="dxa"/>
            <w:gridSpan w:val="2"/>
            <w:tcBorders>
              <w:top w:val="nil"/>
              <w:left w:val="nil"/>
              <w:bottom w:val="single" w:sz="4" w:space="0" w:color="auto"/>
              <w:right w:val="nil"/>
            </w:tcBorders>
            <w:shd w:val="clear" w:color="auto" w:fill="auto"/>
            <w:vAlign w:val="center"/>
          </w:tcPr>
          <w:p w14:paraId="402049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single" w:sz="4" w:space="0" w:color="auto"/>
              <w:bottom w:val="single" w:sz="4" w:space="0" w:color="auto"/>
              <w:right w:val="single" w:sz="4" w:space="0" w:color="auto"/>
            </w:tcBorders>
            <w:shd w:val="clear" w:color="auto" w:fill="FFD966" w:themeFill="accent4" w:themeFillTint="99"/>
            <w:vAlign w:val="center"/>
          </w:tcPr>
          <w:p w14:paraId="31AFF370"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4" w:space="0" w:color="auto"/>
            </w:tcBorders>
            <w:shd w:val="clear" w:color="auto" w:fill="FFD966" w:themeFill="accent4" w:themeFillTint="99"/>
            <w:vAlign w:val="center"/>
          </w:tcPr>
          <w:p w14:paraId="461ADDEA"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7" w:type="dxa"/>
            <w:gridSpan w:val="2"/>
            <w:tcBorders>
              <w:top w:val="nil"/>
              <w:left w:val="nil"/>
              <w:bottom w:val="single" w:sz="4" w:space="0" w:color="auto"/>
              <w:right w:val="single" w:sz="8" w:space="0" w:color="auto"/>
            </w:tcBorders>
            <w:shd w:val="clear" w:color="auto" w:fill="FFD966" w:themeFill="accent4" w:themeFillTint="99"/>
            <w:vAlign w:val="center"/>
          </w:tcPr>
          <w:p w14:paraId="0FC025C3"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FFD966" w:themeFill="accent4" w:themeFillTint="99"/>
            <w:vAlign w:val="center"/>
          </w:tcPr>
          <w:p w14:paraId="597575D1"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D966" w:themeFill="accent4" w:themeFillTint="99"/>
            <w:vAlign w:val="center"/>
          </w:tcPr>
          <w:p w14:paraId="0A35B3D0"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493FE0B8"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tcPr>
          <w:p w14:paraId="329CC87D"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56" w:type="dxa"/>
            <w:gridSpan w:val="2"/>
            <w:tcBorders>
              <w:top w:val="nil"/>
              <w:left w:val="nil"/>
              <w:bottom w:val="single" w:sz="4" w:space="0" w:color="auto"/>
              <w:right w:val="nil"/>
            </w:tcBorders>
            <w:shd w:val="clear" w:color="auto" w:fill="FFD966" w:themeFill="accent4" w:themeFillTint="99"/>
            <w:vAlign w:val="center"/>
          </w:tcPr>
          <w:p w14:paraId="43C42E7D"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58384B66"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D966" w:themeFill="accent4" w:themeFillTint="99"/>
            <w:vAlign w:val="center"/>
          </w:tcPr>
          <w:p w14:paraId="02B167AB"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tcPr>
          <w:p w14:paraId="6AE2B5E7"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D966" w:themeFill="accent4" w:themeFillTint="99"/>
            <w:vAlign w:val="center"/>
          </w:tcPr>
          <w:p w14:paraId="16695443"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61D243C3"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5A7E7D3C"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tcPr>
          <w:p w14:paraId="41974821"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FFD966" w:themeFill="accent4" w:themeFillTint="99"/>
            <w:vAlign w:val="center"/>
          </w:tcPr>
          <w:p w14:paraId="63B6F1F4"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7C6D00EB"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tcPr>
          <w:p w14:paraId="7CC92B0F"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single" w:sz="4" w:space="0" w:color="auto"/>
              <w:bottom w:val="single" w:sz="4" w:space="0" w:color="auto"/>
              <w:right w:val="single" w:sz="8" w:space="0" w:color="auto"/>
            </w:tcBorders>
            <w:shd w:val="clear" w:color="auto" w:fill="auto"/>
            <w:vAlign w:val="center"/>
          </w:tcPr>
          <w:p w14:paraId="4C85C9A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p>
        </w:tc>
      </w:tr>
      <w:tr w:rsidR="00F46182" w:rsidRPr="001D6087" w14:paraId="5A4C9079" w14:textId="77777777" w:rsidTr="000B63CD">
        <w:trPr>
          <w:trHeight w:val="613"/>
        </w:trPr>
        <w:tc>
          <w:tcPr>
            <w:tcW w:w="1975" w:type="dxa"/>
            <w:tcBorders>
              <w:top w:val="nil"/>
              <w:left w:val="single" w:sz="8" w:space="0" w:color="auto"/>
              <w:bottom w:val="single" w:sz="4" w:space="0" w:color="auto"/>
              <w:right w:val="single" w:sz="8" w:space="0" w:color="auto"/>
            </w:tcBorders>
            <w:shd w:val="clear" w:color="auto" w:fill="auto"/>
            <w:hideMark/>
          </w:tcPr>
          <w:p w14:paraId="04E9B77C"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eastAsia="Times New Roman" w:hAnsi="Times New Roman" w:cs="Times New Roman"/>
                <w:bCs/>
                <w:sz w:val="20"/>
                <w:szCs w:val="20"/>
                <w:lang w:eastAsia="es-CO"/>
              </w:rPr>
              <w:t xml:space="preserve">Desarrollo de productos </w:t>
            </w:r>
          </w:p>
        </w:tc>
        <w:tc>
          <w:tcPr>
            <w:tcW w:w="1417" w:type="dxa"/>
            <w:tcBorders>
              <w:top w:val="nil"/>
              <w:left w:val="nil"/>
              <w:bottom w:val="single" w:sz="4" w:space="0" w:color="auto"/>
              <w:right w:val="single" w:sz="8" w:space="0" w:color="auto"/>
            </w:tcBorders>
            <w:shd w:val="clear" w:color="auto" w:fill="auto"/>
            <w:vAlign w:val="center"/>
            <w:hideMark/>
          </w:tcPr>
          <w:p w14:paraId="1530BDFB"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 – Estudiantes</w:t>
            </w: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9F506ED"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Julio</w:t>
            </w:r>
            <w:r w:rsidRPr="001D6087">
              <w:rPr>
                <w:rFonts w:ascii="Arial" w:eastAsia="Times New Roman" w:hAnsi="Arial" w:cs="Arial"/>
                <w:b/>
                <w:bCs/>
                <w:sz w:val="14"/>
                <w:szCs w:val="14"/>
                <w:lang w:eastAsia="es-CO"/>
              </w:rPr>
              <w:t>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1817632E"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w:t>
            </w: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54448E36"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651097C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489C08F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251174E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29BE951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0F6A5EA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7EBE41E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63F3F45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20F1A6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71863CC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45D77A5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767D047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35203CA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30C428E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7061723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65679B7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52C33AC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26B3DB3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5CEE63F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407CD18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14:paraId="0F7F95C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2CA24D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698365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70D9454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FFD966" w:themeFill="accent4" w:themeFillTint="99"/>
            <w:vAlign w:val="center"/>
            <w:hideMark/>
          </w:tcPr>
          <w:p w14:paraId="5A43789A"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FFD966" w:themeFill="accent4" w:themeFillTint="99"/>
            <w:vAlign w:val="center"/>
            <w:hideMark/>
          </w:tcPr>
          <w:p w14:paraId="6976949E"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FFD966" w:themeFill="accent4" w:themeFillTint="99"/>
            <w:vAlign w:val="center"/>
            <w:hideMark/>
          </w:tcPr>
          <w:p w14:paraId="05306817"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FFD966" w:themeFill="accent4" w:themeFillTint="99"/>
            <w:vAlign w:val="center"/>
            <w:hideMark/>
          </w:tcPr>
          <w:p w14:paraId="2D15E30B"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D966" w:themeFill="accent4" w:themeFillTint="99"/>
            <w:vAlign w:val="center"/>
            <w:hideMark/>
          </w:tcPr>
          <w:p w14:paraId="3BB3E8AD"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7FF1F9DA"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010B2B91"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FFD966" w:themeFill="accent4" w:themeFillTint="99"/>
            <w:vAlign w:val="center"/>
            <w:hideMark/>
          </w:tcPr>
          <w:p w14:paraId="24930775"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3791ECAC"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D966" w:themeFill="accent4" w:themeFillTint="99"/>
            <w:vAlign w:val="center"/>
            <w:hideMark/>
          </w:tcPr>
          <w:p w14:paraId="7431474E"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21896224"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D966" w:themeFill="accent4" w:themeFillTint="99"/>
            <w:vAlign w:val="center"/>
            <w:hideMark/>
          </w:tcPr>
          <w:p w14:paraId="2E86BAA6"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01B3354B"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5310408F"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31897E47"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FFD966" w:themeFill="accent4" w:themeFillTint="99"/>
            <w:vAlign w:val="center"/>
            <w:hideMark/>
          </w:tcPr>
          <w:p w14:paraId="02BE297C"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544A3CA8"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FFD966" w:themeFill="accent4" w:themeFillTint="99"/>
            <w:vAlign w:val="center"/>
            <w:hideMark/>
          </w:tcPr>
          <w:p w14:paraId="3F05E53B" w14:textId="77777777" w:rsidR="00F46182" w:rsidRPr="00B00A2D" w:rsidRDefault="00F46182" w:rsidP="00F46182">
            <w:pPr>
              <w:spacing w:after="0" w:line="240" w:lineRule="auto"/>
              <w:jc w:val="center"/>
              <w:rPr>
                <w:rFonts w:ascii="Bodoni MT Condensed" w:eastAsia="Times New Roman" w:hAnsi="Bodoni MT Condensed" w:cs="Arial"/>
                <w:sz w:val="16"/>
                <w:szCs w:val="16"/>
                <w:lang w:eastAsia="es-CO"/>
              </w:rPr>
            </w:pPr>
            <w:r w:rsidRPr="00B00A2D">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6037DE0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10BD07A5" w14:textId="77777777" w:rsidTr="000B63CD">
        <w:trPr>
          <w:trHeight w:val="302"/>
        </w:trPr>
        <w:tc>
          <w:tcPr>
            <w:tcW w:w="1975" w:type="dxa"/>
            <w:tcBorders>
              <w:top w:val="nil"/>
              <w:left w:val="single" w:sz="8" w:space="0" w:color="auto"/>
              <w:bottom w:val="single" w:sz="8" w:space="0" w:color="auto"/>
              <w:right w:val="single" w:sz="8" w:space="0" w:color="auto"/>
            </w:tcBorders>
            <w:shd w:val="clear" w:color="auto" w:fill="auto"/>
            <w:hideMark/>
          </w:tcPr>
          <w:p w14:paraId="464F5011" w14:textId="77777777" w:rsidR="00F46182" w:rsidRPr="00963E7D" w:rsidRDefault="00F46182" w:rsidP="000B63CD">
            <w:pPr>
              <w:spacing w:after="0" w:line="240" w:lineRule="auto"/>
              <w:rPr>
                <w:rFonts w:ascii="Times New Roman" w:eastAsia="Times New Roman" w:hAnsi="Times New Roman" w:cs="Times New Roman"/>
                <w:bCs/>
                <w:sz w:val="20"/>
                <w:szCs w:val="20"/>
                <w:lang w:eastAsia="es-CO"/>
              </w:rPr>
            </w:pPr>
            <w:r w:rsidRPr="00963E7D">
              <w:rPr>
                <w:rFonts w:ascii="Times New Roman" w:hAnsi="Times New Roman" w:cs="Times New Roman"/>
                <w:bCs/>
                <w:color w:val="000000"/>
                <w:sz w:val="20"/>
                <w:szCs w:val="20"/>
              </w:rPr>
              <w:t>Entrega de artículo</w:t>
            </w:r>
            <w:r w:rsidR="00FD31C7">
              <w:rPr>
                <w:rFonts w:ascii="Times New Roman" w:hAnsi="Times New Roman" w:cs="Times New Roman"/>
                <w:bCs/>
                <w:color w:val="000000"/>
                <w:sz w:val="20"/>
                <w:szCs w:val="20"/>
              </w:rPr>
              <w:t>,</w:t>
            </w:r>
            <w:r>
              <w:rPr>
                <w:rFonts w:ascii="Times New Roman" w:hAnsi="Times New Roman" w:cs="Times New Roman"/>
                <w:bCs/>
                <w:color w:val="000000"/>
                <w:sz w:val="20"/>
                <w:szCs w:val="20"/>
              </w:rPr>
              <w:t xml:space="preserve"> </w:t>
            </w:r>
            <w:r w:rsidRPr="00963E7D">
              <w:rPr>
                <w:rFonts w:ascii="Times New Roman" w:hAnsi="Times New Roman" w:cs="Times New Roman"/>
                <w:bCs/>
                <w:color w:val="000000"/>
                <w:sz w:val="20"/>
                <w:szCs w:val="20"/>
              </w:rPr>
              <w:t>productos e informe final</w:t>
            </w:r>
          </w:p>
        </w:tc>
        <w:tc>
          <w:tcPr>
            <w:tcW w:w="1417" w:type="dxa"/>
            <w:tcBorders>
              <w:top w:val="nil"/>
              <w:left w:val="nil"/>
              <w:bottom w:val="single" w:sz="8" w:space="0" w:color="auto"/>
              <w:right w:val="single" w:sz="8" w:space="0" w:color="auto"/>
            </w:tcBorders>
            <w:shd w:val="clear" w:color="auto" w:fill="auto"/>
            <w:vAlign w:val="center"/>
            <w:hideMark/>
          </w:tcPr>
          <w:p w14:paraId="6BBF7B68"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963E7D">
              <w:rPr>
                <w:rFonts w:ascii="Times New Roman" w:eastAsia="Times New Roman" w:hAnsi="Times New Roman" w:cs="Times New Roman"/>
                <w:sz w:val="20"/>
                <w:szCs w:val="20"/>
                <w:lang w:eastAsia="es-CO"/>
              </w:rPr>
              <w:t>Investigadores – Estudiantes</w:t>
            </w:r>
          </w:p>
        </w:tc>
        <w:tc>
          <w:tcPr>
            <w:tcW w:w="567" w:type="dxa"/>
            <w:tcBorders>
              <w:top w:val="nil"/>
              <w:left w:val="single" w:sz="8" w:space="0" w:color="auto"/>
              <w:bottom w:val="single" w:sz="8" w:space="0" w:color="auto"/>
              <w:right w:val="single" w:sz="8" w:space="0" w:color="auto"/>
            </w:tcBorders>
            <w:shd w:val="clear" w:color="000000" w:fill="C0C0C0"/>
            <w:vAlign w:val="center"/>
            <w:hideMark/>
          </w:tcPr>
          <w:p w14:paraId="2BEE3FD1"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w:t>
            </w:r>
            <w:r w:rsidRPr="001D6087">
              <w:rPr>
                <w:rFonts w:ascii="Arial" w:eastAsia="Times New Roman" w:hAnsi="Arial" w:cs="Arial"/>
                <w:b/>
                <w:bCs/>
                <w:sz w:val="14"/>
                <w:szCs w:val="14"/>
                <w:lang w:eastAsia="es-CO"/>
              </w:rPr>
              <w:t> </w:t>
            </w:r>
          </w:p>
        </w:tc>
        <w:tc>
          <w:tcPr>
            <w:tcW w:w="567" w:type="dxa"/>
            <w:tcBorders>
              <w:top w:val="nil"/>
              <w:left w:val="nil"/>
              <w:bottom w:val="single" w:sz="8" w:space="0" w:color="auto"/>
              <w:right w:val="nil"/>
            </w:tcBorders>
            <w:shd w:val="clear" w:color="000000" w:fill="FF8080"/>
            <w:vAlign w:val="center"/>
            <w:hideMark/>
          </w:tcPr>
          <w:p w14:paraId="6E12F24A"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Nov.</w:t>
            </w:r>
            <w:r w:rsidRPr="001D6087">
              <w:rPr>
                <w:rFonts w:ascii="Arial" w:eastAsia="Times New Roman" w:hAnsi="Arial" w:cs="Arial"/>
                <w:b/>
                <w:bCs/>
                <w:sz w:val="14"/>
                <w:szCs w:val="14"/>
                <w:lang w:eastAsia="es-CO"/>
              </w:rPr>
              <w:t> </w:t>
            </w:r>
          </w:p>
        </w:tc>
        <w:tc>
          <w:tcPr>
            <w:tcW w:w="183" w:type="dxa"/>
            <w:tcBorders>
              <w:top w:val="nil"/>
              <w:left w:val="single" w:sz="4" w:space="0" w:color="auto"/>
              <w:bottom w:val="single" w:sz="8" w:space="0" w:color="auto"/>
              <w:right w:val="single" w:sz="4" w:space="0" w:color="auto"/>
            </w:tcBorders>
            <w:shd w:val="diagCross" w:color="000000" w:fill="C0C0C0"/>
            <w:vAlign w:val="center"/>
            <w:hideMark/>
          </w:tcPr>
          <w:p w14:paraId="67E5F804"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8" w:space="0" w:color="auto"/>
              <w:right w:val="nil"/>
            </w:tcBorders>
            <w:shd w:val="clear" w:color="auto" w:fill="auto"/>
            <w:vAlign w:val="center"/>
            <w:hideMark/>
          </w:tcPr>
          <w:p w14:paraId="7C68AA7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nil"/>
            </w:tcBorders>
            <w:shd w:val="clear" w:color="auto" w:fill="auto"/>
            <w:vAlign w:val="center"/>
            <w:hideMark/>
          </w:tcPr>
          <w:p w14:paraId="5660581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single" w:sz="4" w:space="0" w:color="auto"/>
            </w:tcBorders>
            <w:shd w:val="clear" w:color="auto" w:fill="auto"/>
            <w:vAlign w:val="center"/>
            <w:hideMark/>
          </w:tcPr>
          <w:p w14:paraId="49215C6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8" w:space="0" w:color="auto"/>
              <w:right w:val="single" w:sz="8" w:space="0" w:color="auto"/>
            </w:tcBorders>
            <w:shd w:val="clear" w:color="auto" w:fill="auto"/>
            <w:vAlign w:val="center"/>
            <w:hideMark/>
          </w:tcPr>
          <w:p w14:paraId="1FE3A02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nil"/>
            </w:tcBorders>
            <w:shd w:val="clear" w:color="auto" w:fill="auto"/>
            <w:vAlign w:val="center"/>
            <w:hideMark/>
          </w:tcPr>
          <w:p w14:paraId="7A84013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8" w:space="0" w:color="auto"/>
              <w:right w:val="single" w:sz="4" w:space="0" w:color="auto"/>
            </w:tcBorders>
            <w:shd w:val="clear" w:color="auto" w:fill="auto"/>
            <w:vAlign w:val="center"/>
            <w:hideMark/>
          </w:tcPr>
          <w:p w14:paraId="352F56E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8" w:space="0" w:color="auto"/>
              <w:right w:val="single" w:sz="4" w:space="0" w:color="auto"/>
            </w:tcBorders>
            <w:shd w:val="clear" w:color="auto" w:fill="auto"/>
            <w:vAlign w:val="center"/>
            <w:hideMark/>
          </w:tcPr>
          <w:p w14:paraId="7426818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8" w:space="0" w:color="auto"/>
              <w:right w:val="single" w:sz="8" w:space="0" w:color="auto"/>
            </w:tcBorders>
            <w:shd w:val="clear" w:color="auto" w:fill="auto"/>
            <w:vAlign w:val="center"/>
            <w:hideMark/>
          </w:tcPr>
          <w:p w14:paraId="0445456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8" w:space="0" w:color="auto"/>
              <w:right w:val="nil"/>
            </w:tcBorders>
            <w:shd w:val="clear" w:color="auto" w:fill="auto"/>
            <w:vAlign w:val="center"/>
            <w:hideMark/>
          </w:tcPr>
          <w:p w14:paraId="708392F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8" w:space="0" w:color="auto"/>
              <w:right w:val="nil"/>
            </w:tcBorders>
            <w:shd w:val="clear" w:color="auto" w:fill="auto"/>
            <w:vAlign w:val="center"/>
            <w:hideMark/>
          </w:tcPr>
          <w:p w14:paraId="02A93FA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8" w:space="0" w:color="auto"/>
              <w:right w:val="single" w:sz="4" w:space="0" w:color="auto"/>
            </w:tcBorders>
            <w:shd w:val="clear" w:color="auto" w:fill="auto"/>
            <w:vAlign w:val="center"/>
            <w:hideMark/>
          </w:tcPr>
          <w:p w14:paraId="31FBDF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8" w:space="0" w:color="auto"/>
              <w:right w:val="single" w:sz="4" w:space="0" w:color="auto"/>
            </w:tcBorders>
            <w:shd w:val="clear" w:color="auto" w:fill="auto"/>
            <w:vAlign w:val="center"/>
            <w:hideMark/>
          </w:tcPr>
          <w:p w14:paraId="26C0F3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8" w:space="0" w:color="auto"/>
              <w:right w:val="single" w:sz="8" w:space="0" w:color="auto"/>
            </w:tcBorders>
            <w:shd w:val="clear" w:color="auto" w:fill="auto"/>
            <w:vAlign w:val="center"/>
            <w:hideMark/>
          </w:tcPr>
          <w:p w14:paraId="5341A5D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8" w:space="0" w:color="auto"/>
              <w:right w:val="single" w:sz="4" w:space="0" w:color="auto"/>
            </w:tcBorders>
            <w:shd w:val="clear" w:color="auto" w:fill="auto"/>
            <w:vAlign w:val="center"/>
            <w:hideMark/>
          </w:tcPr>
          <w:p w14:paraId="1883E1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8" w:space="0" w:color="auto"/>
              <w:right w:val="nil"/>
            </w:tcBorders>
            <w:shd w:val="clear" w:color="auto" w:fill="auto"/>
            <w:vAlign w:val="center"/>
            <w:hideMark/>
          </w:tcPr>
          <w:p w14:paraId="1675890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8" w:space="0" w:color="auto"/>
              <w:right w:val="nil"/>
            </w:tcBorders>
            <w:shd w:val="clear" w:color="auto" w:fill="auto"/>
            <w:vAlign w:val="center"/>
            <w:hideMark/>
          </w:tcPr>
          <w:p w14:paraId="3615DF6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8" w:space="0" w:color="auto"/>
              <w:right w:val="single" w:sz="8" w:space="0" w:color="auto"/>
            </w:tcBorders>
            <w:shd w:val="clear" w:color="auto" w:fill="auto"/>
            <w:vAlign w:val="center"/>
            <w:hideMark/>
          </w:tcPr>
          <w:p w14:paraId="0029404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8" w:space="0" w:color="auto"/>
              <w:right w:val="nil"/>
            </w:tcBorders>
            <w:shd w:val="clear" w:color="auto" w:fill="auto"/>
            <w:vAlign w:val="center"/>
            <w:hideMark/>
          </w:tcPr>
          <w:p w14:paraId="49948C6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8" w:space="0" w:color="auto"/>
              <w:right w:val="single" w:sz="4" w:space="0" w:color="auto"/>
            </w:tcBorders>
            <w:shd w:val="clear" w:color="auto" w:fill="auto"/>
            <w:vAlign w:val="center"/>
            <w:hideMark/>
          </w:tcPr>
          <w:p w14:paraId="62DC5C9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8" w:space="0" w:color="auto"/>
              <w:right w:val="single" w:sz="4" w:space="0" w:color="auto"/>
            </w:tcBorders>
            <w:shd w:val="clear" w:color="auto" w:fill="auto"/>
            <w:vAlign w:val="center"/>
            <w:hideMark/>
          </w:tcPr>
          <w:p w14:paraId="3AD8BBB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8" w:space="0" w:color="auto"/>
              <w:right w:val="single" w:sz="8" w:space="0" w:color="auto"/>
            </w:tcBorders>
            <w:shd w:val="clear" w:color="auto" w:fill="auto"/>
            <w:vAlign w:val="center"/>
            <w:hideMark/>
          </w:tcPr>
          <w:p w14:paraId="27A5169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14:paraId="035FAB6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14:paraId="083EF8B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8" w:space="0" w:color="auto"/>
              <w:right w:val="single" w:sz="4" w:space="0" w:color="auto"/>
            </w:tcBorders>
            <w:shd w:val="clear" w:color="auto" w:fill="auto"/>
            <w:vAlign w:val="center"/>
            <w:hideMark/>
          </w:tcPr>
          <w:p w14:paraId="72D75E3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8" w:space="0" w:color="auto"/>
              <w:right w:val="single" w:sz="4" w:space="0" w:color="auto"/>
            </w:tcBorders>
            <w:shd w:val="clear" w:color="auto" w:fill="auto"/>
            <w:vAlign w:val="center"/>
            <w:hideMark/>
          </w:tcPr>
          <w:p w14:paraId="4B463B7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8" w:space="0" w:color="auto"/>
              <w:right w:val="single" w:sz="8" w:space="0" w:color="auto"/>
            </w:tcBorders>
            <w:shd w:val="clear" w:color="auto" w:fill="auto"/>
            <w:vAlign w:val="center"/>
            <w:hideMark/>
          </w:tcPr>
          <w:p w14:paraId="606556F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8" w:space="0" w:color="auto"/>
              <w:right w:val="single" w:sz="4" w:space="0" w:color="auto"/>
            </w:tcBorders>
            <w:shd w:val="clear" w:color="auto" w:fill="auto"/>
            <w:vAlign w:val="center"/>
            <w:hideMark/>
          </w:tcPr>
          <w:p w14:paraId="2AC64E2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14B0CA6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5D5230B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auto"/>
            <w:vAlign w:val="center"/>
            <w:hideMark/>
          </w:tcPr>
          <w:p w14:paraId="35234E5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8" w:space="0" w:color="auto"/>
              <w:right w:val="nil"/>
            </w:tcBorders>
            <w:shd w:val="clear" w:color="auto" w:fill="auto"/>
            <w:vAlign w:val="center"/>
            <w:hideMark/>
          </w:tcPr>
          <w:p w14:paraId="26806CF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27E11D0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022301C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auto"/>
            <w:vAlign w:val="center"/>
            <w:hideMark/>
          </w:tcPr>
          <w:p w14:paraId="1407717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7C9934C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1C8AB6D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1096572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auto"/>
            <w:vAlign w:val="center"/>
            <w:hideMark/>
          </w:tcPr>
          <w:p w14:paraId="729AAB0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8" w:space="0" w:color="auto"/>
              <w:right w:val="nil"/>
            </w:tcBorders>
            <w:shd w:val="clear" w:color="auto" w:fill="auto"/>
            <w:vAlign w:val="center"/>
            <w:hideMark/>
          </w:tcPr>
          <w:p w14:paraId="32A09518"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55849A4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14:paraId="5B205AF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FF0000"/>
            <w:vAlign w:val="center"/>
            <w:hideMark/>
          </w:tcPr>
          <w:p w14:paraId="034F35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054923D6" w14:textId="77777777" w:rsidTr="000B63CD">
        <w:trPr>
          <w:trHeight w:val="302"/>
        </w:trPr>
        <w:tc>
          <w:tcPr>
            <w:tcW w:w="1975" w:type="dxa"/>
            <w:tcBorders>
              <w:top w:val="nil"/>
              <w:left w:val="single" w:sz="8" w:space="0" w:color="auto"/>
              <w:bottom w:val="single" w:sz="4" w:space="0" w:color="auto"/>
              <w:right w:val="single" w:sz="8" w:space="0" w:color="auto"/>
            </w:tcBorders>
            <w:shd w:val="clear" w:color="auto" w:fill="auto"/>
            <w:hideMark/>
          </w:tcPr>
          <w:p w14:paraId="3EDB06A8" w14:textId="77777777" w:rsidR="00F46182" w:rsidRPr="001D6087" w:rsidRDefault="00F46182" w:rsidP="00F46182">
            <w:pPr>
              <w:spacing w:after="0" w:line="240" w:lineRule="auto"/>
              <w:rPr>
                <w:rFonts w:ascii="Arial" w:eastAsia="Times New Roman" w:hAnsi="Arial" w:cs="Arial"/>
                <w:sz w:val="20"/>
                <w:szCs w:val="20"/>
                <w:lang w:eastAsia="es-CO"/>
              </w:rPr>
            </w:pPr>
          </w:p>
        </w:tc>
        <w:tc>
          <w:tcPr>
            <w:tcW w:w="1417" w:type="dxa"/>
            <w:tcBorders>
              <w:top w:val="nil"/>
              <w:left w:val="nil"/>
              <w:bottom w:val="single" w:sz="4" w:space="0" w:color="auto"/>
              <w:right w:val="single" w:sz="8" w:space="0" w:color="auto"/>
            </w:tcBorders>
            <w:shd w:val="clear" w:color="auto" w:fill="auto"/>
            <w:vAlign w:val="center"/>
            <w:hideMark/>
          </w:tcPr>
          <w:p w14:paraId="739B30F9" w14:textId="77777777" w:rsidR="00F46182" w:rsidRPr="001D6087" w:rsidRDefault="00F46182" w:rsidP="00F46182">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567" w:type="dxa"/>
            <w:tcBorders>
              <w:top w:val="single" w:sz="4" w:space="0" w:color="auto"/>
              <w:left w:val="single" w:sz="8" w:space="0" w:color="auto"/>
              <w:bottom w:val="nil"/>
              <w:right w:val="single" w:sz="8" w:space="0" w:color="auto"/>
            </w:tcBorders>
            <w:shd w:val="clear" w:color="000000" w:fill="C0C0C0"/>
            <w:vAlign w:val="center"/>
            <w:hideMark/>
          </w:tcPr>
          <w:p w14:paraId="23B2A769"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567" w:type="dxa"/>
            <w:tcBorders>
              <w:top w:val="single" w:sz="4" w:space="0" w:color="auto"/>
              <w:left w:val="nil"/>
              <w:bottom w:val="nil"/>
              <w:right w:val="single" w:sz="4" w:space="0" w:color="auto"/>
            </w:tcBorders>
            <w:shd w:val="clear" w:color="000000" w:fill="FF8080"/>
            <w:vAlign w:val="center"/>
            <w:hideMark/>
          </w:tcPr>
          <w:p w14:paraId="17CD30CD"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35D5F127"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6B91465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3F44B4B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49D608B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3319BA8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7D14FF7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299A5EB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222F5E9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0E4C290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1ACF0CD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142D8F3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32DD1B4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676B95B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255C103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57E6A2F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46068BD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042E793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05EDE85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12F7EB0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4C009B6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14:paraId="4E567DC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67253B4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1A60CF4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0EFD2D5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uto"/>
            <w:vAlign w:val="center"/>
            <w:hideMark/>
          </w:tcPr>
          <w:p w14:paraId="21C0315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uto"/>
            <w:vAlign w:val="center"/>
            <w:hideMark/>
          </w:tcPr>
          <w:p w14:paraId="6531202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uto"/>
            <w:vAlign w:val="center"/>
            <w:hideMark/>
          </w:tcPr>
          <w:p w14:paraId="28AA902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14:paraId="326996F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7D1574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50EE91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3810A8B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uto"/>
            <w:vAlign w:val="center"/>
            <w:hideMark/>
          </w:tcPr>
          <w:p w14:paraId="722639E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3F87DAD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9E40DA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1CEC907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A6E118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2BA4012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DCDE29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6E7B242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0527EAA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762D35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552073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46ECCB8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46182" w:rsidRPr="001D6087" w14:paraId="1507C7BF" w14:textId="77777777" w:rsidTr="000B63CD">
        <w:trPr>
          <w:trHeight w:val="302"/>
        </w:trPr>
        <w:tc>
          <w:tcPr>
            <w:tcW w:w="1975" w:type="dxa"/>
            <w:tcBorders>
              <w:top w:val="nil"/>
              <w:left w:val="single" w:sz="8" w:space="0" w:color="auto"/>
              <w:bottom w:val="single" w:sz="4" w:space="0" w:color="auto"/>
              <w:right w:val="single" w:sz="8" w:space="0" w:color="auto"/>
            </w:tcBorders>
            <w:shd w:val="clear" w:color="auto" w:fill="auto"/>
            <w:hideMark/>
          </w:tcPr>
          <w:p w14:paraId="61F06CC8" w14:textId="77777777" w:rsidR="00F46182" w:rsidRPr="001D6087" w:rsidRDefault="00F46182" w:rsidP="00F46182">
            <w:pPr>
              <w:spacing w:after="0" w:line="240" w:lineRule="auto"/>
              <w:rPr>
                <w:rFonts w:ascii="Arial" w:eastAsia="Times New Roman" w:hAnsi="Arial" w:cs="Arial"/>
                <w:sz w:val="20"/>
                <w:szCs w:val="20"/>
                <w:lang w:eastAsia="es-CO"/>
              </w:rPr>
            </w:pPr>
          </w:p>
        </w:tc>
        <w:tc>
          <w:tcPr>
            <w:tcW w:w="1417" w:type="dxa"/>
            <w:tcBorders>
              <w:top w:val="nil"/>
              <w:left w:val="nil"/>
              <w:bottom w:val="single" w:sz="4" w:space="0" w:color="auto"/>
              <w:right w:val="single" w:sz="8" w:space="0" w:color="auto"/>
            </w:tcBorders>
            <w:shd w:val="clear" w:color="auto" w:fill="auto"/>
            <w:vAlign w:val="center"/>
            <w:hideMark/>
          </w:tcPr>
          <w:p w14:paraId="5F8A1CA8" w14:textId="77777777" w:rsidR="00F46182" w:rsidRPr="001D6087" w:rsidRDefault="00F46182" w:rsidP="00F46182">
            <w:pPr>
              <w:spacing w:after="0" w:line="240" w:lineRule="auto"/>
              <w:rPr>
                <w:rFonts w:ascii="Arial" w:eastAsia="Times New Roman" w:hAnsi="Arial" w:cs="Arial"/>
                <w:sz w:val="20"/>
                <w:szCs w:val="20"/>
                <w:lang w:eastAsia="es-CO"/>
              </w:rPr>
            </w:pPr>
          </w:p>
        </w:tc>
        <w:tc>
          <w:tcPr>
            <w:tcW w:w="56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507A375E"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567" w:type="dxa"/>
            <w:tcBorders>
              <w:top w:val="single" w:sz="4" w:space="0" w:color="auto"/>
              <w:left w:val="nil"/>
              <w:bottom w:val="single" w:sz="4" w:space="0" w:color="auto"/>
              <w:right w:val="single" w:sz="4" w:space="0" w:color="auto"/>
            </w:tcBorders>
            <w:shd w:val="clear" w:color="000000" w:fill="FF8080"/>
            <w:vAlign w:val="center"/>
            <w:hideMark/>
          </w:tcPr>
          <w:p w14:paraId="7BAADEEC" w14:textId="77777777" w:rsidR="00F46182" w:rsidRPr="001D6087" w:rsidRDefault="00F46182" w:rsidP="00F46182">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83" w:type="dxa"/>
            <w:tcBorders>
              <w:top w:val="nil"/>
              <w:left w:val="single" w:sz="4" w:space="0" w:color="auto"/>
              <w:bottom w:val="nil"/>
              <w:right w:val="single" w:sz="4" w:space="0" w:color="auto"/>
            </w:tcBorders>
            <w:shd w:val="diagCross" w:color="000000" w:fill="C0C0C0"/>
            <w:vAlign w:val="center"/>
            <w:hideMark/>
          </w:tcPr>
          <w:p w14:paraId="6536F267" w14:textId="77777777" w:rsidR="00F46182" w:rsidRPr="001D6087" w:rsidRDefault="00F46182" w:rsidP="00F46182">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14:paraId="07FE3E3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14:paraId="3FA4E9C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14:paraId="34A8E9B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8" w:space="0" w:color="auto"/>
            </w:tcBorders>
            <w:shd w:val="clear" w:color="auto" w:fill="auto"/>
            <w:vAlign w:val="center"/>
            <w:hideMark/>
          </w:tcPr>
          <w:p w14:paraId="4F1B897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nil"/>
            </w:tcBorders>
            <w:shd w:val="clear" w:color="auto" w:fill="auto"/>
            <w:vAlign w:val="center"/>
            <w:hideMark/>
          </w:tcPr>
          <w:p w14:paraId="6E76897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14:paraId="5484097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single" w:sz="4" w:space="0" w:color="auto"/>
            </w:tcBorders>
            <w:shd w:val="clear" w:color="auto" w:fill="auto"/>
            <w:vAlign w:val="center"/>
            <w:hideMark/>
          </w:tcPr>
          <w:p w14:paraId="686B403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14:paraId="758C5E9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gridSpan w:val="2"/>
            <w:tcBorders>
              <w:top w:val="nil"/>
              <w:left w:val="nil"/>
              <w:bottom w:val="single" w:sz="4" w:space="0" w:color="auto"/>
              <w:right w:val="nil"/>
            </w:tcBorders>
            <w:shd w:val="clear" w:color="auto" w:fill="auto"/>
            <w:vAlign w:val="center"/>
            <w:hideMark/>
          </w:tcPr>
          <w:p w14:paraId="2515BF6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3" w:type="dxa"/>
            <w:tcBorders>
              <w:top w:val="nil"/>
              <w:left w:val="nil"/>
              <w:bottom w:val="single" w:sz="4" w:space="0" w:color="auto"/>
              <w:right w:val="nil"/>
            </w:tcBorders>
            <w:shd w:val="clear" w:color="auto" w:fill="auto"/>
            <w:vAlign w:val="center"/>
            <w:hideMark/>
          </w:tcPr>
          <w:p w14:paraId="4E5D296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single" w:sz="4" w:space="0" w:color="auto"/>
              <w:bottom w:val="single" w:sz="4" w:space="0" w:color="auto"/>
              <w:right w:val="single" w:sz="4" w:space="0" w:color="auto"/>
            </w:tcBorders>
            <w:shd w:val="clear" w:color="auto" w:fill="auto"/>
            <w:vAlign w:val="center"/>
            <w:hideMark/>
          </w:tcPr>
          <w:p w14:paraId="670999A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4" w:space="0" w:color="auto"/>
            </w:tcBorders>
            <w:shd w:val="clear" w:color="auto" w:fill="auto"/>
            <w:vAlign w:val="center"/>
            <w:hideMark/>
          </w:tcPr>
          <w:p w14:paraId="76594C1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2" w:type="dxa"/>
            <w:gridSpan w:val="2"/>
            <w:tcBorders>
              <w:top w:val="nil"/>
              <w:left w:val="nil"/>
              <w:bottom w:val="single" w:sz="4" w:space="0" w:color="auto"/>
              <w:right w:val="single" w:sz="8" w:space="0" w:color="auto"/>
            </w:tcBorders>
            <w:shd w:val="clear" w:color="auto" w:fill="auto"/>
            <w:vAlign w:val="center"/>
            <w:hideMark/>
          </w:tcPr>
          <w:p w14:paraId="5AC95B8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single" w:sz="4" w:space="0" w:color="auto"/>
            </w:tcBorders>
            <w:shd w:val="clear" w:color="auto" w:fill="auto"/>
            <w:vAlign w:val="center"/>
            <w:hideMark/>
          </w:tcPr>
          <w:p w14:paraId="79C870F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14:paraId="19A21B9B"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nil"/>
            </w:tcBorders>
            <w:shd w:val="clear" w:color="auto" w:fill="auto"/>
            <w:vAlign w:val="center"/>
            <w:hideMark/>
          </w:tcPr>
          <w:p w14:paraId="7B09D09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8" w:space="0" w:color="auto"/>
            </w:tcBorders>
            <w:shd w:val="clear" w:color="auto" w:fill="auto"/>
            <w:vAlign w:val="center"/>
            <w:hideMark/>
          </w:tcPr>
          <w:p w14:paraId="42931A8D"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nil"/>
            </w:tcBorders>
            <w:shd w:val="clear" w:color="auto" w:fill="auto"/>
            <w:vAlign w:val="center"/>
            <w:hideMark/>
          </w:tcPr>
          <w:p w14:paraId="206E5EF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14:paraId="453E68C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14:paraId="06473AFF"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5" w:type="dxa"/>
            <w:gridSpan w:val="2"/>
            <w:tcBorders>
              <w:top w:val="nil"/>
              <w:left w:val="nil"/>
              <w:bottom w:val="single" w:sz="4" w:space="0" w:color="auto"/>
              <w:right w:val="single" w:sz="8" w:space="0" w:color="auto"/>
            </w:tcBorders>
            <w:shd w:val="clear" w:color="auto" w:fill="auto"/>
            <w:vAlign w:val="center"/>
            <w:hideMark/>
          </w:tcPr>
          <w:p w14:paraId="75AEF6C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543E9F6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14:paraId="01758A7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4" w:space="0" w:color="auto"/>
            </w:tcBorders>
            <w:shd w:val="clear" w:color="auto" w:fill="auto"/>
            <w:vAlign w:val="center"/>
            <w:hideMark/>
          </w:tcPr>
          <w:p w14:paraId="154E71A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4" w:space="0" w:color="auto"/>
            </w:tcBorders>
            <w:shd w:val="clear" w:color="auto" w:fill="auto"/>
            <w:vAlign w:val="center"/>
            <w:hideMark/>
          </w:tcPr>
          <w:p w14:paraId="7D6A7C10"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single" w:sz="8" w:space="0" w:color="auto"/>
            </w:tcBorders>
            <w:shd w:val="clear" w:color="auto" w:fill="auto"/>
            <w:vAlign w:val="center"/>
            <w:hideMark/>
          </w:tcPr>
          <w:p w14:paraId="79267532"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14:paraId="536AFFA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ADF0A61"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699DFB1C"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6CB7532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6" w:type="dxa"/>
            <w:gridSpan w:val="2"/>
            <w:tcBorders>
              <w:top w:val="nil"/>
              <w:left w:val="nil"/>
              <w:bottom w:val="single" w:sz="4" w:space="0" w:color="auto"/>
              <w:right w:val="nil"/>
            </w:tcBorders>
            <w:shd w:val="clear" w:color="auto" w:fill="auto"/>
            <w:vAlign w:val="center"/>
            <w:hideMark/>
          </w:tcPr>
          <w:p w14:paraId="4FFD4A1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43114A06"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9519BF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1AD895F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1FDF2A9"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652ED47"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366572E5"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6CF58B3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14:paraId="22EA3A83"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0ED3675E"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14:paraId="5F314854"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14:paraId="00B0ADCA" w14:textId="77777777" w:rsidR="00F46182" w:rsidRPr="001D6087" w:rsidRDefault="00F46182" w:rsidP="00F46182">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bookmarkEnd w:id="0"/>
    </w:tbl>
    <w:p w14:paraId="6686A80D" w14:textId="77777777" w:rsidR="00794112" w:rsidRDefault="00794112" w:rsidP="00F46182">
      <w:pPr>
        <w:spacing w:after="0" w:line="240" w:lineRule="auto"/>
        <w:rPr>
          <w:rFonts w:ascii="Times New Roman" w:eastAsia="Times New Roman" w:hAnsi="Times New Roman" w:cs="Times New Roman"/>
          <w:b/>
          <w:sz w:val="24"/>
          <w:szCs w:val="24"/>
          <w:lang w:eastAsia="es-CO"/>
        </w:rPr>
      </w:pPr>
    </w:p>
    <w:p w14:paraId="56E9F2DE" w14:textId="77777777" w:rsidR="00F46182" w:rsidRDefault="00F46182" w:rsidP="00F46182">
      <w:pPr>
        <w:spacing w:after="0" w:line="240" w:lineRule="auto"/>
        <w:rPr>
          <w:rFonts w:ascii="Times New Roman" w:eastAsia="Times New Roman" w:hAnsi="Times New Roman" w:cs="Times New Roman"/>
          <w:b/>
          <w:sz w:val="24"/>
          <w:szCs w:val="24"/>
          <w:lang w:eastAsia="es-CO"/>
        </w:rPr>
      </w:pPr>
    </w:p>
    <w:p w14:paraId="681725A2" w14:textId="77777777" w:rsidR="00794112" w:rsidRDefault="00794112" w:rsidP="00F46182">
      <w:pPr>
        <w:spacing w:after="0" w:line="240" w:lineRule="auto"/>
        <w:rPr>
          <w:rFonts w:ascii="Times New Roman" w:eastAsia="Times New Roman" w:hAnsi="Times New Roman" w:cs="Times New Roman"/>
          <w:b/>
          <w:sz w:val="24"/>
          <w:szCs w:val="24"/>
          <w:lang w:eastAsia="es-CO"/>
        </w:rPr>
      </w:pPr>
    </w:p>
    <w:p w14:paraId="5B0BA2C6" w14:textId="77777777" w:rsidR="00794112" w:rsidRDefault="00794112" w:rsidP="00F46182">
      <w:pPr>
        <w:spacing w:after="0" w:line="240" w:lineRule="auto"/>
        <w:rPr>
          <w:rFonts w:ascii="Times New Roman" w:eastAsia="Times New Roman" w:hAnsi="Times New Roman" w:cs="Times New Roman"/>
          <w:b/>
          <w:sz w:val="24"/>
          <w:szCs w:val="24"/>
          <w:lang w:eastAsia="es-CO"/>
        </w:rPr>
      </w:pPr>
    </w:p>
    <w:p w14:paraId="6870677C" w14:textId="77777777" w:rsidR="00794112" w:rsidRDefault="00794112" w:rsidP="00F46182">
      <w:pPr>
        <w:spacing w:after="0" w:line="240" w:lineRule="auto"/>
        <w:rPr>
          <w:rFonts w:ascii="Times New Roman" w:eastAsia="Times New Roman" w:hAnsi="Times New Roman" w:cs="Times New Roman"/>
          <w:b/>
          <w:sz w:val="24"/>
          <w:szCs w:val="24"/>
          <w:lang w:eastAsia="es-CO"/>
        </w:rPr>
      </w:pPr>
    </w:p>
    <w:tbl>
      <w:tblPr>
        <w:tblpPr w:leftFromText="141" w:rightFromText="141" w:vertAnchor="page" w:horzAnchor="margin" w:tblpXSpec="center" w:tblpY="1804"/>
        <w:tblOverlap w:val="never"/>
        <w:tblW w:w="14730" w:type="dxa"/>
        <w:shd w:val="clear" w:color="auto" w:fill="FFFFFF"/>
        <w:tblLook w:val="04A0" w:firstRow="1" w:lastRow="0" w:firstColumn="1" w:lastColumn="0" w:noHBand="0" w:noVBand="1"/>
      </w:tblPr>
      <w:tblGrid>
        <w:gridCol w:w="2454"/>
        <w:gridCol w:w="2454"/>
        <w:gridCol w:w="2454"/>
        <w:gridCol w:w="1986"/>
        <w:gridCol w:w="2922"/>
        <w:gridCol w:w="2460"/>
      </w:tblGrid>
      <w:tr w:rsidR="00794112" w14:paraId="2A444756" w14:textId="77777777" w:rsidTr="00794112">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3B3EECEB"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bookmarkStart w:id="1" w:name="_Hlk15851797"/>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813CA49"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794112" w14:paraId="5D952C48" w14:textId="77777777" w:rsidTr="00794112">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1871689D"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1C7159E"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794112" w14:paraId="4765C742" w14:textId="77777777" w:rsidTr="00794112">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ED0B6D9"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80383DD"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9E697BD"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67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E58216C"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992" w:type="pct"/>
            <w:tcBorders>
              <w:top w:val="single" w:sz="6" w:space="0" w:color="DDDDDD"/>
              <w:left w:val="single" w:sz="6" w:space="0" w:color="DDDDDD"/>
              <w:bottom w:val="single" w:sz="6" w:space="0" w:color="DDDDDD"/>
              <w:right w:val="single" w:sz="6" w:space="0" w:color="DDDDDD"/>
            </w:tcBorders>
            <w:shd w:val="clear" w:color="auto" w:fill="F3F3F3"/>
          </w:tcPr>
          <w:p w14:paraId="26071E6D"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A270E8A" w14:textId="77777777" w:rsidR="00794112" w:rsidRDefault="00794112" w:rsidP="0079411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794112" w14:paraId="64FF64DD" w14:textId="77777777" w:rsidTr="00794112">
        <w:trPr>
          <w:trHeight w:val="464"/>
        </w:trPr>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69A0406"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Horas Nomina (Investigador Principal)</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9913DF"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Daniela Mejía Naranjo</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9C4CF7"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1</w:t>
            </w:r>
          </w:p>
        </w:tc>
        <w:tc>
          <w:tcPr>
            <w:tcW w:w="6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41A2C8"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60 (x10)</w:t>
            </w:r>
          </w:p>
        </w:tc>
        <w:tc>
          <w:tcPr>
            <w:tcW w:w="992" w:type="pct"/>
            <w:tcBorders>
              <w:top w:val="single" w:sz="6" w:space="0" w:color="DDDDDD"/>
              <w:left w:val="single" w:sz="6" w:space="0" w:color="DDDDDD"/>
              <w:bottom w:val="single" w:sz="6" w:space="0" w:color="DDDDDD"/>
              <w:right w:val="single" w:sz="6" w:space="0" w:color="DDDDDD"/>
            </w:tcBorders>
            <w:shd w:val="clear" w:color="auto" w:fill="FFFFFF"/>
          </w:tcPr>
          <w:p w14:paraId="100EA0A9"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 xml:space="preserve">USTA, Bogotá </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362A3F"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highlight w:val="yellow"/>
                <w:lang w:eastAsia="es-CO"/>
              </w:rPr>
            </w:pPr>
            <w:r w:rsidRPr="009F6D7C">
              <w:rPr>
                <w:rFonts w:ascii="Times New Roman" w:eastAsia="Times New Roman" w:hAnsi="Times New Roman" w:cs="Times New Roman"/>
                <w:color w:val="222222"/>
                <w:sz w:val="24"/>
                <w:szCs w:val="24"/>
                <w:lang w:eastAsia="es-CO"/>
              </w:rPr>
              <w:t>$8,837,500</w:t>
            </w:r>
          </w:p>
        </w:tc>
      </w:tr>
      <w:tr w:rsidR="00794112" w14:paraId="29C0C3A6" w14:textId="77777777" w:rsidTr="00794112">
        <w:trPr>
          <w:trHeight w:val="346"/>
        </w:trPr>
        <w:tc>
          <w:tcPr>
            <w:tcW w:w="833" w:type="pct"/>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4CD520B"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Horas Nomina (</w:t>
            </w:r>
            <w:proofErr w:type="gramStart"/>
            <w:r w:rsidRPr="009F6D7C">
              <w:rPr>
                <w:rFonts w:ascii="Times New Roman" w:eastAsia="Times New Roman" w:hAnsi="Times New Roman" w:cs="Times New Roman"/>
                <w:color w:val="222222"/>
                <w:sz w:val="24"/>
                <w:szCs w:val="24"/>
                <w:lang w:eastAsia="es-CO"/>
              </w:rPr>
              <w:t>Co-Investigadores</w:t>
            </w:r>
            <w:proofErr w:type="gramEnd"/>
            <w:r w:rsidRPr="009F6D7C">
              <w:rPr>
                <w:rFonts w:ascii="Times New Roman" w:eastAsia="Times New Roman" w:hAnsi="Times New Roman" w:cs="Times New Roman"/>
                <w:color w:val="222222"/>
                <w:sz w:val="24"/>
                <w:szCs w:val="24"/>
                <w:lang w:eastAsia="es-CO"/>
              </w:rPr>
              <w:t>)</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D14F15"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proofErr w:type="spellStart"/>
            <w:r w:rsidRPr="009F6D7C">
              <w:rPr>
                <w:rFonts w:ascii="Times New Roman" w:eastAsia="Times New Roman" w:hAnsi="Times New Roman" w:cs="Times New Roman"/>
                <w:color w:val="222222"/>
                <w:sz w:val="24"/>
                <w:szCs w:val="24"/>
                <w:lang w:eastAsia="es-CO"/>
              </w:rPr>
              <w:t>Sarai</w:t>
            </w:r>
            <w:proofErr w:type="spellEnd"/>
            <w:r w:rsidRPr="009F6D7C">
              <w:rPr>
                <w:rFonts w:ascii="Times New Roman" w:eastAsia="Times New Roman" w:hAnsi="Times New Roman" w:cs="Times New Roman"/>
                <w:color w:val="222222"/>
                <w:sz w:val="24"/>
                <w:szCs w:val="24"/>
                <w:lang w:eastAsia="es-CO"/>
              </w:rPr>
              <w:t xml:space="preserve"> Gómez </w:t>
            </w:r>
            <w:proofErr w:type="spellStart"/>
            <w:r w:rsidRPr="009F6D7C">
              <w:rPr>
                <w:rFonts w:ascii="Times New Roman" w:eastAsia="Times New Roman" w:hAnsi="Times New Roman" w:cs="Times New Roman"/>
                <w:color w:val="222222"/>
                <w:sz w:val="24"/>
                <w:szCs w:val="24"/>
                <w:lang w:eastAsia="es-CO"/>
              </w:rPr>
              <w:t>Cáseres</w:t>
            </w:r>
            <w:proofErr w:type="spellEnd"/>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D39F5C"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3</w:t>
            </w:r>
          </w:p>
        </w:tc>
        <w:tc>
          <w:tcPr>
            <w:tcW w:w="6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95783F"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35 (x10)</w:t>
            </w:r>
          </w:p>
        </w:tc>
        <w:tc>
          <w:tcPr>
            <w:tcW w:w="992" w:type="pct"/>
            <w:tcBorders>
              <w:top w:val="single" w:sz="6" w:space="0" w:color="DDDDDD"/>
              <w:left w:val="single" w:sz="6" w:space="0" w:color="DDDDDD"/>
              <w:bottom w:val="single" w:sz="6" w:space="0" w:color="DDDDDD"/>
              <w:right w:val="single" w:sz="6" w:space="0" w:color="DDDDDD"/>
            </w:tcBorders>
            <w:shd w:val="clear" w:color="auto" w:fill="FFFFFF"/>
          </w:tcPr>
          <w:p w14:paraId="7532CAF8"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USTA, Bogotá</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A1943D"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highlight w:val="yellow"/>
                <w:lang w:eastAsia="es-CO"/>
              </w:rPr>
            </w:pPr>
            <w:r w:rsidRPr="009F6D7C">
              <w:rPr>
                <w:rFonts w:ascii="Times New Roman" w:eastAsia="Times New Roman" w:hAnsi="Times New Roman" w:cs="Times New Roman"/>
                <w:color w:val="222222"/>
                <w:sz w:val="24"/>
                <w:szCs w:val="24"/>
                <w:lang w:eastAsia="es-CO"/>
              </w:rPr>
              <w:t>$7,511.875</w:t>
            </w:r>
          </w:p>
        </w:tc>
      </w:tr>
      <w:tr w:rsidR="00794112" w14:paraId="243D5D9B" w14:textId="77777777" w:rsidTr="00794112">
        <w:trPr>
          <w:trHeight w:val="449"/>
        </w:trPr>
        <w:tc>
          <w:tcPr>
            <w:tcW w:w="833"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31E88D3" w14:textId="77777777" w:rsidR="00794112" w:rsidRPr="009F6D7C" w:rsidRDefault="00794112" w:rsidP="00794112">
            <w:pPr>
              <w:spacing w:after="0" w:line="276" w:lineRule="auto"/>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73F878"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Ricardo Guerra Vargas</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0FEA0F"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3</w:t>
            </w:r>
          </w:p>
        </w:tc>
        <w:tc>
          <w:tcPr>
            <w:tcW w:w="6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9332D2"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25 (x10)</w:t>
            </w:r>
          </w:p>
        </w:tc>
        <w:tc>
          <w:tcPr>
            <w:tcW w:w="992" w:type="pct"/>
            <w:tcBorders>
              <w:top w:val="single" w:sz="6" w:space="0" w:color="DDDDDD"/>
              <w:left w:val="single" w:sz="6" w:space="0" w:color="DDDDDD"/>
              <w:bottom w:val="single" w:sz="6" w:space="0" w:color="DDDDDD"/>
              <w:right w:val="single" w:sz="6" w:space="0" w:color="DDDDDD"/>
            </w:tcBorders>
            <w:shd w:val="clear" w:color="auto" w:fill="FFFFFF"/>
          </w:tcPr>
          <w:p w14:paraId="28114F06"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USTA, Bogotá</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115D84"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highlight w:val="yellow"/>
                <w:lang w:eastAsia="es-CO"/>
              </w:rPr>
            </w:pPr>
            <w:r w:rsidRPr="009F6D7C">
              <w:rPr>
                <w:rFonts w:ascii="Times New Roman" w:eastAsia="Times New Roman" w:hAnsi="Times New Roman" w:cs="Times New Roman"/>
                <w:color w:val="222222"/>
                <w:sz w:val="24"/>
                <w:szCs w:val="24"/>
                <w:lang w:eastAsia="es-CO"/>
              </w:rPr>
              <w:t>$2,682,800</w:t>
            </w:r>
          </w:p>
        </w:tc>
      </w:tr>
      <w:tr w:rsidR="00794112" w14:paraId="14A7B298" w14:textId="77777777" w:rsidTr="00794112">
        <w:trPr>
          <w:trHeight w:val="290"/>
        </w:trPr>
        <w:tc>
          <w:tcPr>
            <w:tcW w:w="833"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13CD62D" w14:textId="77777777" w:rsidR="00794112" w:rsidRPr="009F6D7C" w:rsidRDefault="00794112" w:rsidP="00794112">
            <w:pPr>
              <w:spacing w:after="0" w:line="276" w:lineRule="auto"/>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F17880" w14:textId="77777777" w:rsidR="00794112" w:rsidRPr="009F6D7C" w:rsidRDefault="00794112" w:rsidP="00794112">
            <w:pPr>
              <w:spacing w:after="0" w:line="276" w:lineRule="auto"/>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 xml:space="preserve">Jaime Mejía Gutiérrez </w:t>
            </w:r>
            <w:proofErr w:type="gramStart"/>
            <w:r w:rsidRPr="009F6D7C">
              <w:rPr>
                <w:rFonts w:ascii="Times New Roman" w:eastAsia="Times New Roman" w:hAnsi="Times New Roman" w:cs="Times New Roman"/>
                <w:color w:val="222222"/>
                <w:sz w:val="24"/>
                <w:szCs w:val="24"/>
                <w:lang w:eastAsia="es-CO"/>
              </w:rPr>
              <w:t>/  Grupo</w:t>
            </w:r>
            <w:proofErr w:type="gramEnd"/>
            <w:r w:rsidRPr="009F6D7C">
              <w:rPr>
                <w:rFonts w:ascii="Times New Roman" w:eastAsia="Times New Roman" w:hAnsi="Times New Roman" w:cs="Times New Roman"/>
                <w:color w:val="222222"/>
                <w:sz w:val="24"/>
                <w:szCs w:val="24"/>
                <w:lang w:eastAsia="es-CO"/>
              </w:rPr>
              <w:t xml:space="preserve"> de Estudios en Política Ambiental, GEPA </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A8C5E1"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 xml:space="preserve">Docente Doctor Titular de Planta </w:t>
            </w:r>
          </w:p>
        </w:tc>
        <w:tc>
          <w:tcPr>
            <w:tcW w:w="6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4BC1A7D"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30 (x10)</w:t>
            </w:r>
          </w:p>
        </w:tc>
        <w:tc>
          <w:tcPr>
            <w:tcW w:w="992" w:type="pct"/>
            <w:tcBorders>
              <w:top w:val="single" w:sz="6" w:space="0" w:color="DDDDDD"/>
              <w:left w:val="single" w:sz="6" w:space="0" w:color="DDDDDD"/>
              <w:bottom w:val="single" w:sz="6" w:space="0" w:color="DDDDDD"/>
              <w:right w:val="single" w:sz="6" w:space="0" w:color="DDDDDD"/>
            </w:tcBorders>
            <w:shd w:val="clear" w:color="auto" w:fill="FFFFFF"/>
          </w:tcPr>
          <w:p w14:paraId="5F50E767"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 xml:space="preserve">Externo: </w:t>
            </w:r>
            <w:r w:rsidRPr="009F6D7C">
              <w:rPr>
                <w:rFonts w:ascii="Times New Roman" w:eastAsia="Times New Roman" w:hAnsi="Times New Roman" w:cs="Times New Roman"/>
                <w:color w:val="222222"/>
                <w:sz w:val="24"/>
                <w:szCs w:val="24"/>
                <w:lang w:eastAsia="es-CO"/>
              </w:rPr>
              <w:t>Escuela Superior de Administración Pública, Seccional, Caldas</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CA4AE3" w14:textId="5A8FBF55"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color w:val="222222"/>
                <w:sz w:val="24"/>
                <w:szCs w:val="24"/>
                <w:lang w:eastAsia="es-CO"/>
              </w:rPr>
              <w:t>$36,000,000</w:t>
            </w:r>
            <w:r w:rsidR="00992AE5">
              <w:rPr>
                <w:rFonts w:ascii="Times New Roman" w:eastAsia="Times New Roman" w:hAnsi="Times New Roman" w:cs="Times New Roman"/>
                <w:color w:val="222222"/>
                <w:sz w:val="24"/>
                <w:szCs w:val="24"/>
                <w:lang w:eastAsia="es-CO"/>
              </w:rPr>
              <w:t xml:space="preserve"> (</w:t>
            </w:r>
            <w:r w:rsidR="00992AE5" w:rsidRPr="00992AE5">
              <w:rPr>
                <w:rFonts w:ascii="Times New Roman" w:eastAsia="Times New Roman" w:hAnsi="Times New Roman" w:cs="Times New Roman"/>
                <w:color w:val="222222"/>
                <w:sz w:val="24"/>
                <w:szCs w:val="24"/>
                <w:lang w:eastAsia="es-CO"/>
              </w:rPr>
              <w:t>Valor contrapartida</w:t>
            </w:r>
            <w:r w:rsidR="00992AE5">
              <w:rPr>
                <w:rFonts w:ascii="Times New Roman" w:eastAsia="Times New Roman" w:hAnsi="Times New Roman" w:cs="Times New Roman"/>
                <w:color w:val="222222"/>
                <w:sz w:val="24"/>
                <w:szCs w:val="24"/>
                <w:lang w:eastAsia="es-CO"/>
              </w:rPr>
              <w:t xml:space="preserve"> </w:t>
            </w:r>
            <w:r w:rsidR="00992AE5" w:rsidRPr="00992AE5">
              <w:rPr>
                <w:rFonts w:ascii="Times New Roman" w:eastAsia="Times New Roman" w:hAnsi="Times New Roman" w:cs="Times New Roman"/>
                <w:color w:val="222222"/>
                <w:sz w:val="24"/>
                <w:szCs w:val="24"/>
                <w:lang w:eastAsia="es-CO"/>
              </w:rPr>
              <w:t>Externa)</w:t>
            </w:r>
          </w:p>
        </w:tc>
      </w:tr>
      <w:tr w:rsidR="00794112" w14:paraId="0719EFF1" w14:textId="77777777" w:rsidTr="00794112">
        <w:trPr>
          <w:trHeight w:val="261"/>
        </w:trPr>
        <w:tc>
          <w:tcPr>
            <w:tcW w:w="833"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07B39AE" w14:textId="77777777" w:rsidR="00794112" w:rsidRPr="009F6D7C" w:rsidRDefault="00794112" w:rsidP="00794112">
            <w:pPr>
              <w:spacing w:after="0" w:line="276" w:lineRule="auto"/>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606E21"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6D9805"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p>
        </w:tc>
        <w:tc>
          <w:tcPr>
            <w:tcW w:w="6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6DC75A"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p>
        </w:tc>
        <w:tc>
          <w:tcPr>
            <w:tcW w:w="992" w:type="pct"/>
            <w:tcBorders>
              <w:top w:val="single" w:sz="6" w:space="0" w:color="DDDDDD"/>
              <w:left w:val="single" w:sz="6" w:space="0" w:color="DDDDDD"/>
              <w:bottom w:val="single" w:sz="6" w:space="0" w:color="DDDDDD"/>
              <w:right w:val="single" w:sz="6" w:space="0" w:color="DDDDDD"/>
            </w:tcBorders>
            <w:shd w:val="clear" w:color="auto" w:fill="FFFFFF"/>
          </w:tcPr>
          <w:p w14:paraId="7185AD7C"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5D51DA" w14:textId="77777777" w:rsidR="00794112" w:rsidRPr="009F6D7C" w:rsidRDefault="00794112" w:rsidP="00794112">
            <w:pPr>
              <w:spacing w:after="0" w:line="276" w:lineRule="auto"/>
              <w:jc w:val="center"/>
              <w:rPr>
                <w:rFonts w:ascii="Times New Roman" w:eastAsia="Times New Roman" w:hAnsi="Times New Roman" w:cs="Times New Roman"/>
                <w:color w:val="222222"/>
                <w:sz w:val="24"/>
                <w:szCs w:val="24"/>
                <w:lang w:eastAsia="es-CO"/>
              </w:rPr>
            </w:pPr>
            <w:r w:rsidRPr="009F6D7C">
              <w:rPr>
                <w:rFonts w:ascii="Times New Roman" w:eastAsia="Times New Roman" w:hAnsi="Times New Roman" w:cs="Times New Roman"/>
                <w:b/>
                <w:bCs/>
                <w:color w:val="222222"/>
                <w:sz w:val="24"/>
                <w:szCs w:val="24"/>
                <w:lang w:eastAsia="es-CO"/>
              </w:rPr>
              <w:t xml:space="preserve">Total: </w:t>
            </w:r>
            <w:r>
              <w:rPr>
                <w:rFonts w:ascii="Times New Roman" w:eastAsia="Times New Roman" w:hAnsi="Times New Roman" w:cs="Times New Roman"/>
                <w:b/>
                <w:bCs/>
                <w:color w:val="222222"/>
                <w:sz w:val="24"/>
                <w:szCs w:val="24"/>
                <w:lang w:eastAsia="es-CO"/>
              </w:rPr>
              <w:t>55</w:t>
            </w:r>
            <w:r w:rsidRPr="009F6D7C">
              <w:rPr>
                <w:rFonts w:ascii="Times New Roman" w:eastAsia="Times New Roman" w:hAnsi="Times New Roman" w:cs="Times New Roman"/>
                <w:b/>
                <w:bCs/>
                <w:color w:val="222222"/>
                <w:sz w:val="24"/>
                <w:szCs w:val="24"/>
                <w:lang w:eastAsia="es-CO"/>
              </w:rPr>
              <w:t>,032,175</w:t>
            </w:r>
          </w:p>
        </w:tc>
      </w:tr>
      <w:bookmarkEnd w:id="1"/>
    </w:tbl>
    <w:p w14:paraId="09169891" w14:textId="77777777" w:rsidR="008478F9" w:rsidRDefault="008478F9"/>
    <w:tbl>
      <w:tblPr>
        <w:tblStyle w:val="Tablaconcuadrcula"/>
        <w:tblpPr w:leftFromText="141" w:rightFromText="141" w:vertAnchor="text" w:horzAnchor="margin" w:tblpXSpec="center" w:tblpY="489"/>
        <w:tblW w:w="14748" w:type="dxa"/>
        <w:tblLayout w:type="fixed"/>
        <w:tblLook w:val="04A0" w:firstRow="1" w:lastRow="0" w:firstColumn="1" w:lastColumn="0" w:noHBand="0" w:noVBand="1"/>
      </w:tblPr>
      <w:tblGrid>
        <w:gridCol w:w="1124"/>
        <w:gridCol w:w="1423"/>
        <w:gridCol w:w="7513"/>
        <w:gridCol w:w="1275"/>
        <w:gridCol w:w="1843"/>
        <w:gridCol w:w="1570"/>
      </w:tblGrid>
      <w:tr w:rsidR="008478F9" w14:paraId="5B8B71BE" w14:textId="77777777" w:rsidTr="008478F9">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E7A600" w14:textId="77777777" w:rsidR="008478F9" w:rsidRDefault="008478F9" w:rsidP="008478F9">
            <w:pPr>
              <w:ind w:left="-108" w:right="-108"/>
              <w:jc w:val="center"/>
              <w:rPr>
                <w:rFonts w:cstheme="minorHAnsi"/>
                <w:b/>
                <w:sz w:val="20"/>
                <w:szCs w:val="16"/>
              </w:rPr>
            </w:pPr>
            <w:r>
              <w:rPr>
                <w:rFonts w:cstheme="minorHAnsi"/>
                <w:b/>
                <w:sz w:val="16"/>
                <w:szCs w:val="16"/>
              </w:rPr>
              <w:t>FINANCIACIÓN</w:t>
            </w:r>
          </w:p>
        </w:tc>
        <w:tc>
          <w:tcPr>
            <w:tcW w:w="14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D83819" w14:textId="77777777" w:rsidR="008478F9" w:rsidRDefault="008478F9" w:rsidP="008478F9">
            <w:pPr>
              <w:jc w:val="center"/>
              <w:rPr>
                <w:rFonts w:cstheme="minorHAnsi"/>
                <w:b/>
                <w:sz w:val="20"/>
                <w:szCs w:val="16"/>
              </w:rPr>
            </w:pPr>
            <w:r>
              <w:rPr>
                <w:rFonts w:cstheme="minorHAnsi"/>
                <w:b/>
                <w:sz w:val="20"/>
                <w:szCs w:val="16"/>
              </w:rPr>
              <w:t>RECURSO</w:t>
            </w:r>
          </w:p>
        </w:tc>
        <w:tc>
          <w:tcPr>
            <w:tcW w:w="75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ECF8B7" w14:textId="77777777" w:rsidR="008478F9" w:rsidRDefault="008478F9" w:rsidP="008478F9">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E51F4" w14:textId="77777777" w:rsidR="008478F9" w:rsidRDefault="008478F9" w:rsidP="008478F9">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AF6CC" w14:textId="77777777" w:rsidR="008478F9" w:rsidRDefault="008478F9" w:rsidP="008478F9">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8AE54C" w14:textId="77777777" w:rsidR="008478F9" w:rsidRDefault="008478F9" w:rsidP="008478F9">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8478F9" w14:paraId="6EA77274" w14:textId="77777777" w:rsidTr="008478F9">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0F977DC3" w14:textId="77777777" w:rsidR="008478F9" w:rsidRDefault="008478F9" w:rsidP="008478F9">
            <w:pPr>
              <w:jc w:val="center"/>
              <w:rPr>
                <w:rFonts w:cstheme="minorHAnsi"/>
                <w:b/>
                <w:sz w:val="20"/>
                <w:szCs w:val="16"/>
              </w:rPr>
            </w:pPr>
            <w:r>
              <w:rPr>
                <w:rFonts w:cstheme="minorHAnsi"/>
                <w:b/>
                <w:sz w:val="20"/>
                <w:szCs w:val="16"/>
              </w:rPr>
              <w:t>RUBROS</w:t>
            </w:r>
          </w:p>
        </w:tc>
        <w:tc>
          <w:tcPr>
            <w:tcW w:w="1423" w:type="dxa"/>
            <w:tcBorders>
              <w:top w:val="single" w:sz="4" w:space="0" w:color="auto"/>
              <w:left w:val="single" w:sz="4" w:space="0" w:color="auto"/>
              <w:bottom w:val="single" w:sz="4" w:space="0" w:color="auto"/>
              <w:right w:val="single" w:sz="4" w:space="0" w:color="auto"/>
            </w:tcBorders>
            <w:vAlign w:val="center"/>
            <w:hideMark/>
          </w:tcPr>
          <w:p w14:paraId="41C05F5B" w14:textId="77777777" w:rsidR="008478F9" w:rsidRDefault="008478F9" w:rsidP="008478F9">
            <w:pPr>
              <w:jc w:val="both"/>
              <w:rPr>
                <w:rFonts w:cstheme="minorHAnsi"/>
                <w:b/>
                <w:sz w:val="20"/>
                <w:szCs w:val="20"/>
              </w:rPr>
            </w:pPr>
            <w:r>
              <w:rPr>
                <w:rFonts w:cstheme="minorHAnsi"/>
                <w:b/>
                <w:sz w:val="20"/>
                <w:szCs w:val="20"/>
              </w:rPr>
              <w:t>Servicios Técnicos</w:t>
            </w:r>
          </w:p>
        </w:tc>
        <w:tc>
          <w:tcPr>
            <w:tcW w:w="7513" w:type="dxa"/>
            <w:tcBorders>
              <w:top w:val="single" w:sz="4" w:space="0" w:color="auto"/>
              <w:left w:val="single" w:sz="4" w:space="0" w:color="auto"/>
              <w:bottom w:val="single" w:sz="4" w:space="0" w:color="auto"/>
              <w:right w:val="single" w:sz="4" w:space="0" w:color="auto"/>
            </w:tcBorders>
            <w:vAlign w:val="center"/>
          </w:tcPr>
          <w:p w14:paraId="0C1704C5" w14:textId="77777777" w:rsidR="008478F9" w:rsidRDefault="008478F9" w:rsidP="008478F9">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6A1EC3D1" w14:textId="77777777" w:rsidR="008478F9" w:rsidRDefault="008478F9" w:rsidP="008478F9">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394B295B" w14:textId="77777777" w:rsidR="008478F9" w:rsidRDefault="008478F9" w:rsidP="008478F9">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37E4846" w14:textId="77777777" w:rsidR="008478F9" w:rsidRDefault="008478F9" w:rsidP="008478F9">
            <w:pPr>
              <w:jc w:val="both"/>
              <w:rPr>
                <w:rFonts w:cstheme="minorHAnsi"/>
                <w:sz w:val="20"/>
                <w:szCs w:val="16"/>
              </w:rPr>
            </w:pPr>
            <w:r>
              <w:rPr>
                <w:rFonts w:cstheme="minorHAnsi"/>
                <w:sz w:val="20"/>
                <w:szCs w:val="16"/>
              </w:rPr>
              <w:t>$ 0</w:t>
            </w:r>
          </w:p>
        </w:tc>
      </w:tr>
      <w:tr w:rsidR="008478F9" w14:paraId="5F143AF3"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8DEC1DB"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04BFAFD3" w14:textId="77777777" w:rsidR="008478F9" w:rsidRDefault="008478F9" w:rsidP="008478F9">
            <w:pPr>
              <w:jc w:val="both"/>
              <w:rPr>
                <w:rFonts w:cstheme="minorHAnsi"/>
                <w:b/>
                <w:sz w:val="20"/>
                <w:szCs w:val="20"/>
              </w:rPr>
            </w:pPr>
            <w:r>
              <w:rPr>
                <w:rFonts w:cstheme="minorHAnsi"/>
                <w:b/>
                <w:sz w:val="20"/>
                <w:szCs w:val="20"/>
              </w:rPr>
              <w:t>Salidas de campo</w:t>
            </w:r>
          </w:p>
        </w:tc>
        <w:tc>
          <w:tcPr>
            <w:tcW w:w="7513" w:type="dxa"/>
            <w:tcBorders>
              <w:top w:val="single" w:sz="4" w:space="0" w:color="auto"/>
              <w:left w:val="single" w:sz="4" w:space="0" w:color="auto"/>
              <w:bottom w:val="single" w:sz="4" w:space="0" w:color="auto"/>
              <w:right w:val="single" w:sz="4" w:space="0" w:color="auto"/>
            </w:tcBorders>
            <w:vAlign w:val="center"/>
          </w:tcPr>
          <w:p w14:paraId="48C8ED25" w14:textId="77777777" w:rsidR="008478F9" w:rsidRPr="00DE0AC1" w:rsidRDefault="008478F9" w:rsidP="008478F9">
            <w:pPr>
              <w:spacing w:line="276" w:lineRule="auto"/>
              <w:jc w:val="both"/>
              <w:rPr>
                <w:rFonts w:ascii="Times New Roman" w:hAnsi="Times New Roman" w:cs="Times New Roman"/>
                <w:b/>
                <w:bCs/>
              </w:rPr>
            </w:pPr>
          </w:p>
          <w:p w14:paraId="5F3E86D2" w14:textId="6950CFC3" w:rsidR="008478F9" w:rsidRPr="00DE0AC1" w:rsidRDefault="008478F9" w:rsidP="00734EB7">
            <w:pPr>
              <w:pStyle w:val="Sinespaciado"/>
              <w:spacing w:line="276" w:lineRule="auto"/>
              <w:jc w:val="both"/>
              <w:rPr>
                <w:rFonts w:ascii="Times New Roman" w:hAnsi="Times New Roman" w:cs="Times New Roman"/>
              </w:rPr>
            </w:pPr>
            <w:r w:rsidRPr="00DE0AC1">
              <w:rPr>
                <w:rFonts w:ascii="Times New Roman" w:hAnsi="Times New Roman" w:cs="Times New Roman"/>
                <w:b/>
                <w:bCs/>
              </w:rPr>
              <w:t>2 salidas de campo a la ciudad de Medellín</w:t>
            </w:r>
            <w:r w:rsidR="00721829">
              <w:rPr>
                <w:rFonts w:ascii="Times New Roman" w:hAnsi="Times New Roman" w:cs="Times New Roman"/>
                <w:b/>
                <w:bCs/>
              </w:rPr>
              <w:t xml:space="preserve">; </w:t>
            </w:r>
            <w:r w:rsidR="00734EB7">
              <w:rPr>
                <w:rFonts w:ascii="Times New Roman" w:hAnsi="Times New Roman" w:cs="Times New Roman"/>
                <w:b/>
                <w:bCs/>
              </w:rPr>
              <w:t>cada salida de campo con duración de 5 días, 4 noches</w:t>
            </w:r>
            <w:r w:rsidRPr="00DE0AC1">
              <w:rPr>
                <w:rFonts w:ascii="Times New Roman" w:hAnsi="Times New Roman" w:cs="Times New Roman"/>
                <w:b/>
                <w:bCs/>
              </w:rPr>
              <w:t>.</w:t>
            </w:r>
            <w:r w:rsidRPr="00DE0AC1">
              <w:rPr>
                <w:rFonts w:ascii="Times New Roman" w:hAnsi="Times New Roman" w:cs="Times New Roman"/>
              </w:rPr>
              <w:t xml:space="preserve"> Etnografía con la Asociación Caminos de Esperanza Madres de la Candelaria</w:t>
            </w:r>
            <w:r w:rsidR="005D699A">
              <w:rPr>
                <w:rFonts w:ascii="Times New Roman" w:hAnsi="Times New Roman" w:cs="Times New Roman"/>
              </w:rPr>
              <w:t xml:space="preserve"> y zonas urbanas / rurales de Medellín</w:t>
            </w:r>
            <w:r w:rsidRPr="00DE0AC1">
              <w:rPr>
                <w:rFonts w:ascii="Times New Roman" w:hAnsi="Times New Roman" w:cs="Times New Roman"/>
              </w:rPr>
              <w:t>: 3 docentes investigadores</w:t>
            </w:r>
            <w:r w:rsidR="000404CC">
              <w:rPr>
                <w:rFonts w:ascii="Times New Roman" w:hAnsi="Times New Roman" w:cs="Times New Roman"/>
              </w:rPr>
              <w:t xml:space="preserve">, </w:t>
            </w:r>
            <w:r w:rsidRPr="00DE0AC1">
              <w:rPr>
                <w:rFonts w:ascii="Times New Roman" w:hAnsi="Times New Roman" w:cs="Times New Roman"/>
              </w:rPr>
              <w:t>3 estudiantes asociados al proyecto</w:t>
            </w:r>
            <w:r w:rsidR="000404CC">
              <w:rPr>
                <w:rFonts w:ascii="Times New Roman" w:hAnsi="Times New Roman" w:cs="Times New Roman"/>
              </w:rPr>
              <w:t xml:space="preserve">. </w:t>
            </w:r>
          </w:p>
          <w:p w14:paraId="7CC71315" w14:textId="77777777" w:rsidR="008478F9" w:rsidRPr="00DE0AC1" w:rsidRDefault="008478F9" w:rsidP="008478F9">
            <w:pPr>
              <w:spacing w:line="276" w:lineRule="auto"/>
              <w:jc w:val="both"/>
              <w:rPr>
                <w:rFonts w:ascii="Times New Roman" w:hAnsi="Times New Roman" w:cs="Times New Roman"/>
              </w:rPr>
            </w:pPr>
          </w:p>
          <w:p w14:paraId="7C3402F0" w14:textId="77777777" w:rsidR="008478F9" w:rsidRPr="00726EF8" w:rsidRDefault="008478F9" w:rsidP="00726EF8">
            <w:pPr>
              <w:pStyle w:val="Prrafodelista"/>
              <w:numPr>
                <w:ilvl w:val="0"/>
                <w:numId w:val="1"/>
              </w:numPr>
              <w:spacing w:line="276" w:lineRule="auto"/>
              <w:jc w:val="both"/>
              <w:rPr>
                <w:rFonts w:ascii="Times New Roman" w:hAnsi="Times New Roman" w:cs="Times New Roman"/>
              </w:rPr>
            </w:pPr>
            <w:r w:rsidRPr="00726EF8">
              <w:rPr>
                <w:rFonts w:ascii="Times New Roman" w:hAnsi="Times New Roman" w:cs="Times New Roman"/>
              </w:rPr>
              <w:lastRenderedPageBreak/>
              <w:t xml:space="preserve">Tiquete de Avión: Bogotá – Medellín (x6 – 2 viajes, 3 docentes) = $180,000 (x6) = </w:t>
            </w:r>
            <w:r w:rsidRPr="00726EF8">
              <w:rPr>
                <w:rFonts w:ascii="Times New Roman" w:hAnsi="Times New Roman" w:cs="Times New Roman"/>
                <w:b/>
                <w:bCs/>
              </w:rPr>
              <w:t>$1,080,000</w:t>
            </w:r>
            <w:r w:rsidRPr="00726EF8">
              <w:rPr>
                <w:rFonts w:ascii="Times New Roman" w:hAnsi="Times New Roman" w:cs="Times New Roman"/>
              </w:rPr>
              <w:t xml:space="preserve"> </w:t>
            </w:r>
          </w:p>
          <w:p w14:paraId="7261AA32" w14:textId="77777777" w:rsidR="008478F9" w:rsidRPr="00726EF8" w:rsidRDefault="008478F9" w:rsidP="00726EF8">
            <w:pPr>
              <w:pStyle w:val="Prrafodelista"/>
              <w:numPr>
                <w:ilvl w:val="0"/>
                <w:numId w:val="1"/>
              </w:numPr>
              <w:spacing w:line="276" w:lineRule="auto"/>
              <w:jc w:val="both"/>
              <w:rPr>
                <w:rFonts w:ascii="Times New Roman" w:hAnsi="Times New Roman" w:cs="Times New Roman"/>
              </w:rPr>
            </w:pPr>
            <w:r w:rsidRPr="00726EF8">
              <w:rPr>
                <w:rFonts w:ascii="Times New Roman" w:hAnsi="Times New Roman" w:cs="Times New Roman"/>
              </w:rPr>
              <w:t xml:space="preserve">Tiquete de Avión: Medellín – Bogotá (x6 – 2 viajes, 3 docentes) = $180,000 (x6) = </w:t>
            </w:r>
            <w:r w:rsidRPr="00726EF8">
              <w:rPr>
                <w:rFonts w:ascii="Times New Roman" w:hAnsi="Times New Roman" w:cs="Times New Roman"/>
                <w:b/>
                <w:bCs/>
              </w:rPr>
              <w:t>$1,080,000</w:t>
            </w:r>
            <w:r w:rsidRPr="00726EF8">
              <w:rPr>
                <w:rFonts w:ascii="Times New Roman" w:hAnsi="Times New Roman" w:cs="Times New Roman"/>
              </w:rPr>
              <w:t xml:space="preserve"> </w:t>
            </w:r>
          </w:p>
          <w:p w14:paraId="27CB277E" w14:textId="6DED0B25" w:rsidR="008478F9" w:rsidRPr="00726EF8" w:rsidRDefault="008478F9" w:rsidP="00726EF8">
            <w:pPr>
              <w:pStyle w:val="Prrafodelista"/>
              <w:numPr>
                <w:ilvl w:val="0"/>
                <w:numId w:val="1"/>
              </w:numPr>
              <w:spacing w:line="276" w:lineRule="auto"/>
              <w:jc w:val="both"/>
              <w:rPr>
                <w:rFonts w:ascii="Times New Roman" w:hAnsi="Times New Roman" w:cs="Times New Roman"/>
              </w:rPr>
            </w:pPr>
            <w:r w:rsidRPr="00726EF8">
              <w:rPr>
                <w:rFonts w:ascii="Times New Roman" w:hAnsi="Times New Roman" w:cs="Times New Roman"/>
              </w:rPr>
              <w:t>Tiquete de Bus: Bogotá – Medellín (x</w:t>
            </w:r>
            <w:r w:rsidR="006C681B">
              <w:rPr>
                <w:rFonts w:ascii="Times New Roman" w:hAnsi="Times New Roman" w:cs="Times New Roman"/>
              </w:rPr>
              <w:t>6</w:t>
            </w:r>
            <w:r w:rsidRPr="00726EF8">
              <w:rPr>
                <w:rFonts w:ascii="Times New Roman" w:hAnsi="Times New Roman" w:cs="Times New Roman"/>
              </w:rPr>
              <w:t xml:space="preserve"> –</w:t>
            </w:r>
            <w:r w:rsidR="005D699A" w:rsidRPr="00726EF8">
              <w:rPr>
                <w:rFonts w:ascii="Times New Roman" w:hAnsi="Times New Roman" w:cs="Times New Roman"/>
              </w:rPr>
              <w:t>2 viajes</w:t>
            </w:r>
            <w:r w:rsidR="006C681B">
              <w:rPr>
                <w:rFonts w:ascii="Times New Roman" w:hAnsi="Times New Roman" w:cs="Times New Roman"/>
              </w:rPr>
              <w:t xml:space="preserve">, </w:t>
            </w:r>
            <w:r w:rsidRPr="00726EF8">
              <w:rPr>
                <w:rFonts w:ascii="Times New Roman" w:hAnsi="Times New Roman" w:cs="Times New Roman"/>
              </w:rPr>
              <w:t>3 estudiantes) = $</w:t>
            </w:r>
            <w:r w:rsidR="005D699A">
              <w:rPr>
                <w:rFonts w:ascii="Times New Roman" w:hAnsi="Times New Roman" w:cs="Times New Roman"/>
              </w:rPr>
              <w:t>80</w:t>
            </w:r>
            <w:r w:rsidRPr="00726EF8">
              <w:rPr>
                <w:rFonts w:ascii="Times New Roman" w:hAnsi="Times New Roman" w:cs="Times New Roman"/>
              </w:rPr>
              <w:t>,000 (x</w:t>
            </w:r>
            <w:r w:rsidR="006C681B">
              <w:rPr>
                <w:rFonts w:ascii="Times New Roman" w:hAnsi="Times New Roman" w:cs="Times New Roman"/>
              </w:rPr>
              <w:t>6</w:t>
            </w:r>
            <w:r w:rsidRPr="00726EF8">
              <w:rPr>
                <w:rFonts w:ascii="Times New Roman" w:hAnsi="Times New Roman" w:cs="Times New Roman"/>
              </w:rPr>
              <w:t xml:space="preserve">) = </w:t>
            </w:r>
            <w:r w:rsidRPr="00726EF8">
              <w:rPr>
                <w:rFonts w:ascii="Times New Roman" w:hAnsi="Times New Roman" w:cs="Times New Roman"/>
                <w:b/>
                <w:bCs/>
              </w:rPr>
              <w:t>$</w:t>
            </w:r>
            <w:r w:rsidR="005D699A">
              <w:rPr>
                <w:rFonts w:ascii="Times New Roman" w:hAnsi="Times New Roman" w:cs="Times New Roman"/>
                <w:b/>
                <w:bCs/>
              </w:rPr>
              <w:t>480</w:t>
            </w:r>
            <w:r w:rsidRPr="00726EF8">
              <w:rPr>
                <w:rFonts w:ascii="Times New Roman" w:hAnsi="Times New Roman" w:cs="Times New Roman"/>
                <w:b/>
                <w:bCs/>
              </w:rPr>
              <w:t>,000</w:t>
            </w:r>
          </w:p>
          <w:p w14:paraId="37B6D2D5" w14:textId="3595BB24" w:rsidR="008478F9" w:rsidRDefault="008478F9" w:rsidP="00726EF8">
            <w:pPr>
              <w:pStyle w:val="Prrafodelista"/>
              <w:numPr>
                <w:ilvl w:val="0"/>
                <w:numId w:val="1"/>
              </w:numPr>
              <w:spacing w:line="276" w:lineRule="auto"/>
              <w:jc w:val="both"/>
              <w:rPr>
                <w:rFonts w:ascii="Times New Roman" w:hAnsi="Times New Roman" w:cs="Times New Roman"/>
                <w:b/>
                <w:bCs/>
              </w:rPr>
            </w:pPr>
            <w:r w:rsidRPr="00726EF8">
              <w:rPr>
                <w:rFonts w:ascii="Times New Roman" w:hAnsi="Times New Roman" w:cs="Times New Roman"/>
              </w:rPr>
              <w:t>Tiquete de Bus: Medellín – Bogotá (x</w:t>
            </w:r>
            <w:r w:rsidR="006C681B">
              <w:rPr>
                <w:rFonts w:ascii="Times New Roman" w:hAnsi="Times New Roman" w:cs="Times New Roman"/>
              </w:rPr>
              <w:t>6</w:t>
            </w:r>
            <w:r w:rsidRPr="00726EF8">
              <w:rPr>
                <w:rFonts w:ascii="Times New Roman" w:hAnsi="Times New Roman" w:cs="Times New Roman"/>
              </w:rPr>
              <w:t xml:space="preserve"> –</w:t>
            </w:r>
            <w:r w:rsidR="005D699A" w:rsidRPr="00726EF8">
              <w:rPr>
                <w:rFonts w:ascii="Times New Roman" w:hAnsi="Times New Roman" w:cs="Times New Roman"/>
              </w:rPr>
              <w:t>2 viajes</w:t>
            </w:r>
            <w:r w:rsidRPr="00726EF8">
              <w:rPr>
                <w:rFonts w:ascii="Times New Roman" w:hAnsi="Times New Roman" w:cs="Times New Roman"/>
              </w:rPr>
              <w:t>, 3 estudiantes) = $</w:t>
            </w:r>
            <w:r w:rsidR="005D699A">
              <w:rPr>
                <w:rFonts w:ascii="Times New Roman" w:hAnsi="Times New Roman" w:cs="Times New Roman"/>
              </w:rPr>
              <w:t>80</w:t>
            </w:r>
            <w:r w:rsidRPr="00726EF8">
              <w:rPr>
                <w:rFonts w:ascii="Times New Roman" w:hAnsi="Times New Roman" w:cs="Times New Roman"/>
              </w:rPr>
              <w:t>,000 (x</w:t>
            </w:r>
            <w:r w:rsidR="006C681B">
              <w:rPr>
                <w:rFonts w:ascii="Times New Roman" w:hAnsi="Times New Roman" w:cs="Times New Roman"/>
              </w:rPr>
              <w:t>6</w:t>
            </w:r>
            <w:r w:rsidRPr="00726EF8">
              <w:rPr>
                <w:rFonts w:ascii="Times New Roman" w:hAnsi="Times New Roman" w:cs="Times New Roman"/>
              </w:rPr>
              <w:t xml:space="preserve">) = </w:t>
            </w:r>
            <w:r w:rsidRPr="00726EF8">
              <w:rPr>
                <w:rFonts w:ascii="Times New Roman" w:hAnsi="Times New Roman" w:cs="Times New Roman"/>
                <w:b/>
                <w:bCs/>
              </w:rPr>
              <w:t>$</w:t>
            </w:r>
            <w:r w:rsidR="005D699A">
              <w:rPr>
                <w:rFonts w:ascii="Times New Roman" w:hAnsi="Times New Roman" w:cs="Times New Roman"/>
                <w:b/>
                <w:bCs/>
              </w:rPr>
              <w:t>480</w:t>
            </w:r>
            <w:r w:rsidRPr="00726EF8">
              <w:rPr>
                <w:rFonts w:ascii="Times New Roman" w:hAnsi="Times New Roman" w:cs="Times New Roman"/>
                <w:b/>
                <w:bCs/>
              </w:rPr>
              <w:t>,000</w:t>
            </w:r>
          </w:p>
          <w:p w14:paraId="7B4A8BCF" w14:textId="77777777" w:rsidR="005D699A" w:rsidRPr="00726EF8" w:rsidRDefault="005D699A" w:rsidP="005D699A">
            <w:pPr>
              <w:pStyle w:val="Sinespaciado"/>
            </w:pPr>
          </w:p>
          <w:p w14:paraId="7BC308D8" w14:textId="66045480" w:rsidR="00726EF8" w:rsidRPr="00726EF8" w:rsidRDefault="00726EF8" w:rsidP="008478F9">
            <w:pPr>
              <w:spacing w:line="276" w:lineRule="auto"/>
              <w:jc w:val="both"/>
              <w:rPr>
                <w:rFonts w:ascii="Times New Roman" w:hAnsi="Times New Roman" w:cs="Times New Roman"/>
              </w:rPr>
            </w:pPr>
            <w:r>
              <w:rPr>
                <w:rFonts w:ascii="Times New Roman" w:hAnsi="Times New Roman" w:cs="Times New Roman"/>
              </w:rPr>
              <w:t>-</w:t>
            </w:r>
            <w:r w:rsidRPr="00726EF8">
              <w:rPr>
                <w:rFonts w:ascii="Times New Roman" w:hAnsi="Times New Roman" w:cs="Times New Roman"/>
              </w:rPr>
              <w:t>Desplazamientos</w:t>
            </w:r>
            <w:r w:rsidR="000F71F0">
              <w:rPr>
                <w:rFonts w:ascii="Times New Roman" w:hAnsi="Times New Roman" w:cs="Times New Roman"/>
              </w:rPr>
              <w:t xml:space="preserve"> Bogotá:</w:t>
            </w:r>
            <w:r w:rsidRPr="00726EF8">
              <w:rPr>
                <w:rFonts w:ascii="Times New Roman" w:hAnsi="Times New Roman" w:cs="Times New Roman"/>
              </w:rPr>
              <w:t xml:space="preserve"> Aeropuerto Bogotá –</w:t>
            </w:r>
            <w:r>
              <w:rPr>
                <w:rFonts w:ascii="Times New Roman" w:hAnsi="Times New Roman" w:cs="Times New Roman"/>
              </w:rPr>
              <w:t xml:space="preserve"> pago de</w:t>
            </w:r>
            <w:r w:rsidRPr="00726EF8">
              <w:rPr>
                <w:rFonts w:ascii="Times New Roman" w:hAnsi="Times New Roman" w:cs="Times New Roman"/>
              </w:rPr>
              <w:t xml:space="preserve"> </w:t>
            </w:r>
            <w:r>
              <w:rPr>
                <w:rFonts w:ascii="Times New Roman" w:hAnsi="Times New Roman" w:cs="Times New Roman"/>
              </w:rPr>
              <w:t>t</w:t>
            </w:r>
            <w:r w:rsidRPr="00726EF8">
              <w:rPr>
                <w:rFonts w:ascii="Times New Roman" w:hAnsi="Times New Roman" w:cs="Times New Roman"/>
              </w:rPr>
              <w:t>axis para movilización de equipos de grabación</w:t>
            </w:r>
            <w:r>
              <w:rPr>
                <w:rFonts w:ascii="Times New Roman" w:hAnsi="Times New Roman" w:cs="Times New Roman"/>
              </w:rPr>
              <w:t xml:space="preserve"> (ida y regreso</w:t>
            </w:r>
            <w:r w:rsidR="005D699A">
              <w:rPr>
                <w:rFonts w:ascii="Times New Roman" w:hAnsi="Times New Roman" w:cs="Times New Roman"/>
              </w:rPr>
              <w:t>: 4 viajes</w:t>
            </w:r>
            <w:r>
              <w:rPr>
                <w:rFonts w:ascii="Times New Roman" w:hAnsi="Times New Roman" w:cs="Times New Roman"/>
              </w:rPr>
              <w:t>)</w:t>
            </w:r>
            <w:r w:rsidR="005D699A">
              <w:rPr>
                <w:rFonts w:ascii="Times New Roman" w:hAnsi="Times New Roman" w:cs="Times New Roman"/>
              </w:rPr>
              <w:t xml:space="preserve"> $40.000 (x4)</w:t>
            </w:r>
            <w:r>
              <w:rPr>
                <w:rFonts w:ascii="Times New Roman" w:hAnsi="Times New Roman" w:cs="Times New Roman"/>
              </w:rPr>
              <w:t xml:space="preserve"> = </w:t>
            </w:r>
            <w:r w:rsidRPr="00726EF8">
              <w:rPr>
                <w:rFonts w:ascii="Times New Roman" w:hAnsi="Times New Roman" w:cs="Times New Roman"/>
                <w:b/>
                <w:bCs/>
              </w:rPr>
              <w:t>$1</w:t>
            </w:r>
            <w:r w:rsidR="005D699A">
              <w:rPr>
                <w:rFonts w:ascii="Times New Roman" w:hAnsi="Times New Roman" w:cs="Times New Roman"/>
                <w:b/>
                <w:bCs/>
              </w:rPr>
              <w:t>6</w:t>
            </w:r>
            <w:r w:rsidRPr="00726EF8">
              <w:rPr>
                <w:rFonts w:ascii="Times New Roman" w:hAnsi="Times New Roman" w:cs="Times New Roman"/>
                <w:b/>
                <w:bCs/>
              </w:rPr>
              <w:t>0</w:t>
            </w:r>
            <w:r w:rsidR="000F71F0">
              <w:rPr>
                <w:rFonts w:ascii="Times New Roman" w:hAnsi="Times New Roman" w:cs="Times New Roman"/>
                <w:b/>
                <w:bCs/>
              </w:rPr>
              <w:t>,</w:t>
            </w:r>
            <w:r w:rsidRPr="00726EF8">
              <w:rPr>
                <w:rFonts w:ascii="Times New Roman" w:hAnsi="Times New Roman" w:cs="Times New Roman"/>
                <w:b/>
                <w:bCs/>
              </w:rPr>
              <w:t xml:space="preserve">000 </w:t>
            </w:r>
          </w:p>
          <w:p w14:paraId="04375403" w14:textId="6AF7AE12" w:rsidR="008478F9" w:rsidRPr="00DE0AC1" w:rsidRDefault="00726EF8" w:rsidP="008478F9">
            <w:pPr>
              <w:spacing w:line="276" w:lineRule="auto"/>
              <w:jc w:val="both"/>
              <w:rPr>
                <w:rFonts w:ascii="Times New Roman" w:hAnsi="Times New Roman" w:cs="Times New Roman"/>
              </w:rPr>
            </w:pPr>
            <w:r>
              <w:rPr>
                <w:rFonts w:ascii="Times New Roman" w:hAnsi="Times New Roman" w:cs="Times New Roman"/>
              </w:rPr>
              <w:t>-</w:t>
            </w:r>
            <w:r w:rsidR="008478F9" w:rsidRPr="00DE0AC1">
              <w:rPr>
                <w:rFonts w:ascii="Times New Roman" w:hAnsi="Times New Roman" w:cs="Times New Roman"/>
              </w:rPr>
              <w:t xml:space="preserve">Desplazamientos </w:t>
            </w:r>
            <w:r w:rsidR="005D699A">
              <w:rPr>
                <w:rFonts w:ascii="Times New Roman" w:hAnsi="Times New Roman" w:cs="Times New Roman"/>
              </w:rPr>
              <w:t xml:space="preserve">Medellín: </w:t>
            </w:r>
            <w:r w:rsidR="008478F9" w:rsidRPr="00DE0AC1">
              <w:rPr>
                <w:rFonts w:ascii="Times New Roman" w:hAnsi="Times New Roman" w:cs="Times New Roman"/>
              </w:rPr>
              <w:t>Aeropuerto – Hotel / Hotel – Aeropuerto (x</w:t>
            </w:r>
            <w:r w:rsidR="005D699A">
              <w:rPr>
                <w:rFonts w:ascii="Times New Roman" w:hAnsi="Times New Roman" w:cs="Times New Roman"/>
              </w:rPr>
              <w:t>4 viajes que corresponden a 2 salidas de campo = 6 personas</w:t>
            </w:r>
            <w:r w:rsidR="008478F9" w:rsidRPr="00DE0AC1">
              <w:rPr>
                <w:rFonts w:ascii="Times New Roman" w:hAnsi="Times New Roman" w:cs="Times New Roman"/>
              </w:rPr>
              <w:t>) =</w:t>
            </w:r>
            <w:r w:rsidR="000F71F0">
              <w:rPr>
                <w:rFonts w:ascii="Times New Roman" w:hAnsi="Times New Roman" w:cs="Times New Roman"/>
              </w:rPr>
              <w:t xml:space="preserve"> $40.000 (x4, x2</w:t>
            </w:r>
            <w:r w:rsidR="0085024F">
              <w:rPr>
                <w:rFonts w:ascii="Times New Roman" w:hAnsi="Times New Roman" w:cs="Times New Roman"/>
              </w:rPr>
              <w:t xml:space="preserve"> taxis</w:t>
            </w:r>
            <w:r w:rsidR="000F71F0">
              <w:rPr>
                <w:rFonts w:ascii="Times New Roman" w:hAnsi="Times New Roman" w:cs="Times New Roman"/>
              </w:rPr>
              <w:t xml:space="preserve">) </w:t>
            </w:r>
            <w:r w:rsidR="008478F9" w:rsidRPr="00DE0AC1">
              <w:rPr>
                <w:rFonts w:ascii="Times New Roman" w:hAnsi="Times New Roman" w:cs="Times New Roman"/>
                <w:b/>
                <w:bCs/>
              </w:rPr>
              <w:t>$3</w:t>
            </w:r>
            <w:r w:rsidR="000F71F0">
              <w:rPr>
                <w:rFonts w:ascii="Times New Roman" w:hAnsi="Times New Roman" w:cs="Times New Roman"/>
                <w:b/>
                <w:bCs/>
              </w:rPr>
              <w:t>2</w:t>
            </w:r>
            <w:r w:rsidR="008478F9" w:rsidRPr="00DE0AC1">
              <w:rPr>
                <w:rFonts w:ascii="Times New Roman" w:hAnsi="Times New Roman" w:cs="Times New Roman"/>
                <w:b/>
                <w:bCs/>
              </w:rPr>
              <w:t>0,000</w:t>
            </w:r>
          </w:p>
          <w:p w14:paraId="599EAF36" w14:textId="1BE69B86" w:rsidR="008478F9" w:rsidRPr="00DE0AC1" w:rsidRDefault="00726EF8" w:rsidP="008478F9">
            <w:pPr>
              <w:spacing w:line="276" w:lineRule="auto"/>
              <w:jc w:val="both"/>
              <w:rPr>
                <w:rFonts w:ascii="Times New Roman" w:hAnsi="Times New Roman" w:cs="Times New Roman"/>
              </w:rPr>
            </w:pPr>
            <w:r>
              <w:rPr>
                <w:rFonts w:ascii="Times New Roman" w:hAnsi="Times New Roman" w:cs="Times New Roman"/>
              </w:rPr>
              <w:t>-</w:t>
            </w:r>
            <w:r w:rsidR="008478F9" w:rsidRPr="00DE0AC1">
              <w:rPr>
                <w:rFonts w:ascii="Times New Roman" w:hAnsi="Times New Roman" w:cs="Times New Roman"/>
              </w:rPr>
              <w:t>Desplazamientos Hotel – Madres de la Candelaria / Madres de la Candelaria – Hotel</w:t>
            </w:r>
            <w:r w:rsidR="00721829">
              <w:rPr>
                <w:rFonts w:ascii="Times New Roman" w:hAnsi="Times New Roman" w:cs="Times New Roman"/>
              </w:rPr>
              <w:t xml:space="preserve"> y zonas rurales de Medellín</w:t>
            </w:r>
            <w:r w:rsidR="008478F9" w:rsidRPr="00DE0AC1">
              <w:rPr>
                <w:rFonts w:ascii="Times New Roman" w:hAnsi="Times New Roman" w:cs="Times New Roman"/>
              </w:rPr>
              <w:t xml:space="preserve"> (</w:t>
            </w:r>
            <w:r w:rsidRPr="00DE0AC1">
              <w:rPr>
                <w:rFonts w:ascii="Times New Roman" w:hAnsi="Times New Roman" w:cs="Times New Roman"/>
              </w:rPr>
              <w:t>Las dos salidas</w:t>
            </w:r>
            <w:r w:rsidR="00734EB7">
              <w:rPr>
                <w:rFonts w:ascii="Times New Roman" w:hAnsi="Times New Roman" w:cs="Times New Roman"/>
              </w:rPr>
              <w:t>,</w:t>
            </w:r>
            <w:r w:rsidR="000F71F0">
              <w:rPr>
                <w:rFonts w:ascii="Times New Roman" w:hAnsi="Times New Roman" w:cs="Times New Roman"/>
              </w:rPr>
              <w:t xml:space="preserve"> </w:t>
            </w:r>
            <w:r w:rsidRPr="00DE0AC1">
              <w:rPr>
                <w:rFonts w:ascii="Times New Roman" w:hAnsi="Times New Roman" w:cs="Times New Roman"/>
              </w:rPr>
              <w:t>6</w:t>
            </w:r>
            <w:r w:rsidR="000F71F0">
              <w:rPr>
                <w:rFonts w:ascii="Times New Roman" w:hAnsi="Times New Roman" w:cs="Times New Roman"/>
              </w:rPr>
              <w:t xml:space="preserve"> personas</w:t>
            </w:r>
            <w:r w:rsidR="008478F9" w:rsidRPr="00DE0AC1">
              <w:rPr>
                <w:rFonts w:ascii="Times New Roman" w:hAnsi="Times New Roman" w:cs="Times New Roman"/>
              </w:rPr>
              <w:t>)</w:t>
            </w:r>
            <w:r w:rsidR="00734EB7">
              <w:rPr>
                <w:rFonts w:ascii="Times New Roman" w:hAnsi="Times New Roman" w:cs="Times New Roman"/>
              </w:rPr>
              <w:t xml:space="preserve"> $10.000 (x10 días, 6 personas</w:t>
            </w:r>
            <w:r w:rsidR="00EA5558">
              <w:rPr>
                <w:rFonts w:ascii="Times New Roman" w:hAnsi="Times New Roman" w:cs="Times New Roman"/>
              </w:rPr>
              <w:t xml:space="preserve"> + $100.000 zonas rurales</w:t>
            </w:r>
            <w:r w:rsidR="00734EB7">
              <w:rPr>
                <w:rFonts w:ascii="Times New Roman" w:hAnsi="Times New Roman" w:cs="Times New Roman"/>
              </w:rPr>
              <w:t xml:space="preserve">) </w:t>
            </w:r>
            <w:r w:rsidR="008478F9" w:rsidRPr="00DE0AC1">
              <w:rPr>
                <w:rFonts w:ascii="Times New Roman" w:hAnsi="Times New Roman" w:cs="Times New Roman"/>
              </w:rPr>
              <w:t>= $</w:t>
            </w:r>
            <w:r w:rsidR="00721829">
              <w:rPr>
                <w:rFonts w:ascii="Times New Roman" w:hAnsi="Times New Roman" w:cs="Times New Roman"/>
                <w:b/>
                <w:bCs/>
              </w:rPr>
              <w:t>7</w:t>
            </w:r>
            <w:r w:rsidR="000F71F0">
              <w:rPr>
                <w:rFonts w:ascii="Times New Roman" w:hAnsi="Times New Roman" w:cs="Times New Roman"/>
                <w:b/>
                <w:bCs/>
              </w:rPr>
              <w:t>0</w:t>
            </w:r>
            <w:r w:rsidR="008478F9" w:rsidRPr="00DE0AC1">
              <w:rPr>
                <w:rFonts w:ascii="Times New Roman" w:hAnsi="Times New Roman" w:cs="Times New Roman"/>
                <w:b/>
                <w:bCs/>
              </w:rPr>
              <w:t>0,000</w:t>
            </w:r>
            <w:r w:rsidR="00734EB7">
              <w:rPr>
                <w:rFonts w:ascii="Times New Roman" w:hAnsi="Times New Roman" w:cs="Times New Roman"/>
                <w:b/>
                <w:bCs/>
              </w:rPr>
              <w:t xml:space="preserve">. </w:t>
            </w:r>
          </w:p>
          <w:p w14:paraId="37B48655" w14:textId="3ADDE359" w:rsidR="008478F9" w:rsidRPr="00DE0AC1" w:rsidRDefault="00DA5385" w:rsidP="008478F9">
            <w:pPr>
              <w:spacing w:line="276" w:lineRule="auto"/>
              <w:jc w:val="both"/>
              <w:rPr>
                <w:rFonts w:ascii="Times New Roman" w:hAnsi="Times New Roman" w:cs="Times New Roman"/>
              </w:rPr>
            </w:pPr>
            <w:r>
              <w:rPr>
                <w:rFonts w:ascii="Times New Roman" w:hAnsi="Times New Roman" w:cs="Times New Roman"/>
              </w:rPr>
              <w:t xml:space="preserve">- </w:t>
            </w:r>
            <w:r w:rsidR="008478F9" w:rsidRPr="00DE0AC1">
              <w:rPr>
                <w:rFonts w:ascii="Times New Roman" w:hAnsi="Times New Roman" w:cs="Times New Roman"/>
              </w:rPr>
              <w:t>Hospedaje primer</w:t>
            </w:r>
            <w:r w:rsidR="008478F9">
              <w:rPr>
                <w:rFonts w:ascii="Times New Roman" w:hAnsi="Times New Roman" w:cs="Times New Roman"/>
              </w:rPr>
              <w:t xml:space="preserve"> </w:t>
            </w:r>
            <w:r w:rsidR="008478F9" w:rsidRPr="00DE0AC1">
              <w:rPr>
                <w:rFonts w:ascii="Times New Roman" w:hAnsi="Times New Roman" w:cs="Times New Roman"/>
              </w:rPr>
              <w:t>salida (5 días, 4 noches x</w:t>
            </w:r>
            <w:r w:rsidR="00734EB7">
              <w:rPr>
                <w:rFonts w:ascii="Times New Roman" w:hAnsi="Times New Roman" w:cs="Times New Roman"/>
              </w:rPr>
              <w:t>6</w:t>
            </w:r>
            <w:r w:rsidR="008478F9" w:rsidRPr="00DE0AC1">
              <w:rPr>
                <w:rFonts w:ascii="Times New Roman" w:hAnsi="Times New Roman" w:cs="Times New Roman"/>
              </w:rPr>
              <w:t xml:space="preserve"> personas/ 3 docentes</w:t>
            </w:r>
            <w:r w:rsidR="00734EB7">
              <w:rPr>
                <w:rFonts w:ascii="Times New Roman" w:hAnsi="Times New Roman" w:cs="Times New Roman"/>
              </w:rPr>
              <w:t xml:space="preserve"> /3 estudiantes</w:t>
            </w:r>
            <w:r w:rsidR="008478F9" w:rsidRPr="00DE0AC1">
              <w:rPr>
                <w:rFonts w:ascii="Times New Roman" w:hAnsi="Times New Roman" w:cs="Times New Roman"/>
              </w:rPr>
              <w:t xml:space="preserve">) = </w:t>
            </w:r>
            <w:r w:rsidR="0085024F">
              <w:rPr>
                <w:rFonts w:ascii="Times New Roman" w:hAnsi="Times New Roman" w:cs="Times New Roman"/>
              </w:rPr>
              <w:t>$</w:t>
            </w:r>
            <w:r w:rsidR="003B57DE">
              <w:rPr>
                <w:rFonts w:ascii="Times New Roman" w:hAnsi="Times New Roman" w:cs="Times New Roman"/>
              </w:rPr>
              <w:t>90</w:t>
            </w:r>
            <w:r w:rsidR="008478F9" w:rsidRPr="00DE0AC1">
              <w:rPr>
                <w:rFonts w:ascii="Times New Roman" w:hAnsi="Times New Roman" w:cs="Times New Roman"/>
              </w:rPr>
              <w:t>,000 (x4, x</w:t>
            </w:r>
            <w:r w:rsidR="00734EB7">
              <w:rPr>
                <w:rFonts w:ascii="Times New Roman" w:hAnsi="Times New Roman" w:cs="Times New Roman"/>
              </w:rPr>
              <w:t>6</w:t>
            </w:r>
            <w:r w:rsidR="008478F9" w:rsidRPr="00DE0AC1">
              <w:rPr>
                <w:rFonts w:ascii="Times New Roman" w:hAnsi="Times New Roman" w:cs="Times New Roman"/>
              </w:rPr>
              <w:t>)</w:t>
            </w:r>
            <w:r w:rsidR="00726EF8">
              <w:rPr>
                <w:rFonts w:ascii="Times New Roman" w:hAnsi="Times New Roman" w:cs="Times New Roman"/>
              </w:rPr>
              <w:t xml:space="preserve"> = </w:t>
            </w:r>
            <w:r w:rsidR="008478F9" w:rsidRPr="00DE0AC1">
              <w:rPr>
                <w:rFonts w:ascii="Times New Roman" w:hAnsi="Times New Roman" w:cs="Times New Roman"/>
                <w:b/>
                <w:bCs/>
              </w:rPr>
              <w:t>$</w:t>
            </w:r>
            <w:r w:rsidR="00734EB7">
              <w:rPr>
                <w:rFonts w:ascii="Times New Roman" w:hAnsi="Times New Roman" w:cs="Times New Roman"/>
                <w:b/>
                <w:bCs/>
              </w:rPr>
              <w:t>2</w:t>
            </w:r>
            <w:r w:rsidR="008478F9" w:rsidRPr="00DE0AC1">
              <w:rPr>
                <w:rFonts w:ascii="Times New Roman" w:hAnsi="Times New Roman" w:cs="Times New Roman"/>
                <w:b/>
                <w:bCs/>
              </w:rPr>
              <w:t>,</w:t>
            </w:r>
            <w:r w:rsidR="00734EB7">
              <w:rPr>
                <w:rFonts w:ascii="Times New Roman" w:hAnsi="Times New Roman" w:cs="Times New Roman"/>
                <w:b/>
                <w:bCs/>
              </w:rPr>
              <w:t>16</w:t>
            </w:r>
            <w:r w:rsidR="003B57DE">
              <w:rPr>
                <w:rFonts w:ascii="Times New Roman" w:hAnsi="Times New Roman" w:cs="Times New Roman"/>
                <w:b/>
                <w:bCs/>
              </w:rPr>
              <w:t>0,</w:t>
            </w:r>
            <w:r w:rsidR="008478F9" w:rsidRPr="00DE0AC1">
              <w:rPr>
                <w:rFonts w:ascii="Times New Roman" w:hAnsi="Times New Roman" w:cs="Times New Roman"/>
                <w:b/>
                <w:bCs/>
              </w:rPr>
              <w:t>000</w:t>
            </w:r>
          </w:p>
          <w:p w14:paraId="23922AF2" w14:textId="6D679C14" w:rsidR="008478F9" w:rsidRPr="00DE0AC1" w:rsidRDefault="00DA5385" w:rsidP="008478F9">
            <w:pPr>
              <w:spacing w:line="276" w:lineRule="auto"/>
              <w:jc w:val="both"/>
              <w:rPr>
                <w:rFonts w:ascii="Times New Roman" w:hAnsi="Times New Roman" w:cs="Times New Roman"/>
              </w:rPr>
            </w:pPr>
            <w:r>
              <w:rPr>
                <w:rFonts w:ascii="Times New Roman" w:hAnsi="Times New Roman" w:cs="Times New Roman"/>
              </w:rPr>
              <w:t xml:space="preserve">- </w:t>
            </w:r>
            <w:r w:rsidR="008478F9" w:rsidRPr="00DE0AC1">
              <w:rPr>
                <w:rFonts w:ascii="Times New Roman" w:hAnsi="Times New Roman" w:cs="Times New Roman"/>
              </w:rPr>
              <w:t xml:space="preserve">Hospedaje segunda salida (5 días, 4 noches x6 personas / 3 docentes y 3 estudiantes) </w:t>
            </w:r>
            <w:r w:rsidR="0085024F">
              <w:rPr>
                <w:rFonts w:ascii="Times New Roman" w:hAnsi="Times New Roman" w:cs="Times New Roman"/>
              </w:rPr>
              <w:t>$</w:t>
            </w:r>
            <w:r w:rsidR="003B57DE">
              <w:rPr>
                <w:rFonts w:ascii="Times New Roman" w:hAnsi="Times New Roman" w:cs="Times New Roman"/>
              </w:rPr>
              <w:t>9</w:t>
            </w:r>
            <w:r w:rsidR="008478F9" w:rsidRPr="00DE0AC1">
              <w:rPr>
                <w:rFonts w:ascii="Times New Roman" w:hAnsi="Times New Roman" w:cs="Times New Roman"/>
              </w:rPr>
              <w:t xml:space="preserve">0,000 (x4, x6) = </w:t>
            </w:r>
            <w:r w:rsidR="008478F9" w:rsidRPr="00DE0AC1">
              <w:rPr>
                <w:rFonts w:ascii="Times New Roman" w:hAnsi="Times New Roman" w:cs="Times New Roman"/>
                <w:b/>
                <w:bCs/>
              </w:rPr>
              <w:t>$</w:t>
            </w:r>
            <w:r w:rsidR="003B57DE">
              <w:rPr>
                <w:rFonts w:ascii="Times New Roman" w:hAnsi="Times New Roman" w:cs="Times New Roman"/>
                <w:b/>
                <w:bCs/>
              </w:rPr>
              <w:t>2</w:t>
            </w:r>
            <w:r w:rsidR="008478F9" w:rsidRPr="00DE0AC1">
              <w:rPr>
                <w:rFonts w:ascii="Times New Roman" w:hAnsi="Times New Roman" w:cs="Times New Roman"/>
                <w:b/>
                <w:bCs/>
              </w:rPr>
              <w:t>,</w:t>
            </w:r>
            <w:r w:rsidR="003B57DE">
              <w:rPr>
                <w:rFonts w:ascii="Times New Roman" w:hAnsi="Times New Roman" w:cs="Times New Roman"/>
                <w:b/>
                <w:bCs/>
              </w:rPr>
              <w:t>16</w:t>
            </w:r>
            <w:r w:rsidR="008478F9" w:rsidRPr="00DE0AC1">
              <w:rPr>
                <w:rFonts w:ascii="Times New Roman" w:hAnsi="Times New Roman" w:cs="Times New Roman"/>
                <w:b/>
                <w:bCs/>
              </w:rPr>
              <w:t>0</w:t>
            </w:r>
            <w:r w:rsidR="003B57DE">
              <w:rPr>
                <w:rFonts w:ascii="Times New Roman" w:hAnsi="Times New Roman" w:cs="Times New Roman"/>
                <w:b/>
                <w:bCs/>
              </w:rPr>
              <w:t>,</w:t>
            </w:r>
            <w:r w:rsidR="008478F9" w:rsidRPr="00DE0AC1">
              <w:rPr>
                <w:rFonts w:ascii="Times New Roman" w:hAnsi="Times New Roman" w:cs="Times New Roman"/>
                <w:b/>
                <w:bCs/>
              </w:rPr>
              <w:t>000</w:t>
            </w:r>
          </w:p>
          <w:p w14:paraId="6F120EF4" w14:textId="72485532" w:rsidR="008478F9" w:rsidRPr="00DE0AC1" w:rsidRDefault="00DA5385" w:rsidP="008478F9">
            <w:pPr>
              <w:spacing w:line="276" w:lineRule="auto"/>
              <w:jc w:val="both"/>
              <w:rPr>
                <w:rFonts w:ascii="Times New Roman" w:hAnsi="Times New Roman" w:cs="Times New Roman"/>
              </w:rPr>
            </w:pPr>
            <w:r>
              <w:rPr>
                <w:rFonts w:ascii="Times New Roman" w:hAnsi="Times New Roman" w:cs="Times New Roman"/>
              </w:rPr>
              <w:t xml:space="preserve">- </w:t>
            </w:r>
            <w:r w:rsidR="008478F9" w:rsidRPr="00DE0AC1">
              <w:rPr>
                <w:rFonts w:ascii="Times New Roman" w:hAnsi="Times New Roman" w:cs="Times New Roman"/>
              </w:rPr>
              <w:t>Alimentación primera salida (5 días x</w:t>
            </w:r>
            <w:r w:rsidR="00734EB7">
              <w:rPr>
                <w:rFonts w:ascii="Times New Roman" w:hAnsi="Times New Roman" w:cs="Times New Roman"/>
              </w:rPr>
              <w:t>6</w:t>
            </w:r>
            <w:r w:rsidR="008478F9" w:rsidRPr="00DE0AC1">
              <w:rPr>
                <w:rFonts w:ascii="Times New Roman" w:hAnsi="Times New Roman" w:cs="Times New Roman"/>
              </w:rPr>
              <w:t xml:space="preserve"> personas)</w:t>
            </w:r>
            <w:r w:rsidR="008478F9">
              <w:rPr>
                <w:rFonts w:ascii="Times New Roman" w:hAnsi="Times New Roman" w:cs="Times New Roman"/>
              </w:rPr>
              <w:t xml:space="preserve"> </w:t>
            </w:r>
            <w:r w:rsidR="008478F9" w:rsidRPr="00DE0AC1">
              <w:rPr>
                <w:rFonts w:ascii="Times New Roman" w:hAnsi="Times New Roman" w:cs="Times New Roman"/>
              </w:rPr>
              <w:t>= 45,000 (x5, x</w:t>
            </w:r>
            <w:r w:rsidR="00734EB7">
              <w:rPr>
                <w:rFonts w:ascii="Times New Roman" w:hAnsi="Times New Roman" w:cs="Times New Roman"/>
              </w:rPr>
              <w:t>6</w:t>
            </w:r>
            <w:r w:rsidR="008478F9" w:rsidRPr="00DE0AC1">
              <w:rPr>
                <w:rFonts w:ascii="Times New Roman" w:hAnsi="Times New Roman" w:cs="Times New Roman"/>
              </w:rPr>
              <w:t>)</w:t>
            </w:r>
            <w:r w:rsidR="008478F9">
              <w:rPr>
                <w:rFonts w:ascii="Times New Roman" w:hAnsi="Times New Roman" w:cs="Times New Roman"/>
              </w:rPr>
              <w:t xml:space="preserve"> </w:t>
            </w:r>
            <w:r w:rsidR="008478F9" w:rsidRPr="00DE0AC1">
              <w:rPr>
                <w:rFonts w:ascii="Times New Roman" w:hAnsi="Times New Roman" w:cs="Times New Roman"/>
              </w:rPr>
              <w:t xml:space="preserve">= </w:t>
            </w:r>
            <w:r w:rsidR="008478F9" w:rsidRPr="00DE0AC1">
              <w:rPr>
                <w:rFonts w:ascii="Times New Roman" w:hAnsi="Times New Roman" w:cs="Times New Roman"/>
                <w:b/>
                <w:bCs/>
              </w:rPr>
              <w:t>$</w:t>
            </w:r>
            <w:r w:rsidR="00734EB7" w:rsidRPr="00DE0AC1">
              <w:rPr>
                <w:rFonts w:ascii="Times New Roman" w:hAnsi="Times New Roman" w:cs="Times New Roman"/>
                <w:b/>
                <w:bCs/>
              </w:rPr>
              <w:t>1,350,000</w:t>
            </w:r>
            <w:r w:rsidR="00734EB7">
              <w:rPr>
                <w:rFonts w:ascii="Times New Roman" w:hAnsi="Times New Roman" w:cs="Times New Roman"/>
              </w:rPr>
              <w:t xml:space="preserve"> </w:t>
            </w:r>
            <w:r w:rsidR="008478F9" w:rsidRPr="00DE0AC1">
              <w:rPr>
                <w:rFonts w:ascii="Times New Roman" w:hAnsi="Times New Roman" w:cs="Times New Roman"/>
              </w:rPr>
              <w:t>Alimentación segunda salida (5 días x6 personas)</w:t>
            </w:r>
            <w:r w:rsidR="008478F9">
              <w:rPr>
                <w:rFonts w:ascii="Times New Roman" w:hAnsi="Times New Roman" w:cs="Times New Roman"/>
              </w:rPr>
              <w:t xml:space="preserve"> </w:t>
            </w:r>
            <w:r w:rsidR="008478F9" w:rsidRPr="00DE0AC1">
              <w:rPr>
                <w:rFonts w:ascii="Times New Roman" w:hAnsi="Times New Roman" w:cs="Times New Roman"/>
              </w:rPr>
              <w:t xml:space="preserve">= 45,000 (x5, x6) = </w:t>
            </w:r>
            <w:r w:rsidR="008478F9" w:rsidRPr="00DE0AC1">
              <w:rPr>
                <w:rFonts w:ascii="Times New Roman" w:hAnsi="Times New Roman" w:cs="Times New Roman"/>
                <w:b/>
                <w:bCs/>
              </w:rPr>
              <w:t>$1,350,000</w:t>
            </w:r>
          </w:p>
          <w:p w14:paraId="22D48D72" w14:textId="77777777" w:rsidR="008478F9" w:rsidRPr="00DE0AC1" w:rsidRDefault="008478F9" w:rsidP="008478F9">
            <w:pPr>
              <w:spacing w:line="276" w:lineRule="auto"/>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F4309FB" w14:textId="77777777" w:rsidR="008478F9" w:rsidRDefault="008478F9" w:rsidP="008478F9">
            <w:pPr>
              <w:jc w:val="both"/>
              <w:rPr>
                <w:rFonts w:cstheme="minorHAnsi"/>
                <w:sz w:val="20"/>
                <w:szCs w:val="16"/>
              </w:rPr>
            </w:pPr>
            <w:r>
              <w:rPr>
                <w:rFonts w:cstheme="minorHAnsi"/>
                <w:sz w:val="20"/>
                <w:szCs w:val="16"/>
              </w:rPr>
              <w:lastRenderedPageBreak/>
              <w:t>x</w:t>
            </w:r>
          </w:p>
        </w:tc>
        <w:tc>
          <w:tcPr>
            <w:tcW w:w="1843" w:type="dxa"/>
            <w:tcBorders>
              <w:top w:val="single" w:sz="4" w:space="0" w:color="auto"/>
              <w:left w:val="single" w:sz="4" w:space="0" w:color="auto"/>
              <w:bottom w:val="single" w:sz="4" w:space="0" w:color="auto"/>
              <w:right w:val="single" w:sz="4" w:space="0" w:color="auto"/>
            </w:tcBorders>
          </w:tcPr>
          <w:p w14:paraId="59E2CB88" w14:textId="77777777" w:rsidR="008478F9" w:rsidRDefault="008478F9" w:rsidP="008478F9">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CA70914" w14:textId="54C1F940" w:rsidR="008478F9" w:rsidRDefault="008478F9" w:rsidP="008478F9">
            <w:pPr>
              <w:jc w:val="both"/>
              <w:rPr>
                <w:rFonts w:cstheme="minorHAnsi"/>
                <w:sz w:val="20"/>
                <w:szCs w:val="16"/>
              </w:rPr>
            </w:pPr>
            <w:r>
              <w:rPr>
                <w:rFonts w:cstheme="minorHAnsi"/>
                <w:sz w:val="20"/>
                <w:szCs w:val="16"/>
              </w:rPr>
              <w:t xml:space="preserve">$ </w:t>
            </w:r>
            <w:r w:rsidR="001A5C0C">
              <w:rPr>
                <w:rFonts w:cstheme="minorHAnsi"/>
                <w:sz w:val="20"/>
                <w:szCs w:val="16"/>
              </w:rPr>
              <w:t>11</w:t>
            </w:r>
            <w:r w:rsidR="005230D5">
              <w:rPr>
                <w:rFonts w:cstheme="minorHAnsi"/>
                <w:sz w:val="20"/>
                <w:szCs w:val="16"/>
              </w:rPr>
              <w:t>,</w:t>
            </w:r>
            <w:r w:rsidR="001A5C0C">
              <w:rPr>
                <w:rFonts w:cstheme="minorHAnsi"/>
                <w:sz w:val="20"/>
                <w:szCs w:val="16"/>
              </w:rPr>
              <w:t>320</w:t>
            </w:r>
            <w:r w:rsidR="005230D5">
              <w:rPr>
                <w:rFonts w:cstheme="minorHAnsi"/>
                <w:sz w:val="20"/>
                <w:szCs w:val="16"/>
              </w:rPr>
              <w:t>,000</w:t>
            </w:r>
          </w:p>
        </w:tc>
      </w:tr>
      <w:tr w:rsidR="008478F9" w14:paraId="1EF40A05"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62671B1"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2BE45EFB" w14:textId="77777777" w:rsidR="008478F9" w:rsidRDefault="008478F9" w:rsidP="008478F9">
            <w:pPr>
              <w:jc w:val="both"/>
              <w:rPr>
                <w:rFonts w:cstheme="minorHAnsi"/>
                <w:b/>
                <w:sz w:val="20"/>
                <w:szCs w:val="20"/>
              </w:rPr>
            </w:pPr>
            <w:r>
              <w:rPr>
                <w:rFonts w:cstheme="minorHAnsi"/>
                <w:b/>
                <w:sz w:val="20"/>
                <w:szCs w:val="20"/>
              </w:rPr>
              <w:t>Equipos</w:t>
            </w:r>
          </w:p>
        </w:tc>
        <w:tc>
          <w:tcPr>
            <w:tcW w:w="7513" w:type="dxa"/>
            <w:tcBorders>
              <w:top w:val="single" w:sz="4" w:space="0" w:color="auto"/>
              <w:left w:val="single" w:sz="4" w:space="0" w:color="auto"/>
              <w:bottom w:val="single" w:sz="4" w:space="0" w:color="auto"/>
              <w:right w:val="single" w:sz="4" w:space="0" w:color="auto"/>
            </w:tcBorders>
            <w:vAlign w:val="center"/>
          </w:tcPr>
          <w:p w14:paraId="731C8831" w14:textId="77777777" w:rsidR="008478F9" w:rsidRDefault="008478F9" w:rsidP="008478F9">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28A1A4CE" w14:textId="77777777" w:rsidR="008478F9" w:rsidRDefault="008478F9" w:rsidP="008478F9">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C3C46FB" w14:textId="77777777" w:rsidR="008478F9" w:rsidRDefault="008478F9" w:rsidP="008478F9">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F7BE45A" w14:textId="77777777" w:rsidR="008478F9" w:rsidRDefault="008478F9" w:rsidP="008478F9">
            <w:pPr>
              <w:jc w:val="both"/>
              <w:rPr>
                <w:rFonts w:cstheme="minorHAnsi"/>
                <w:sz w:val="20"/>
                <w:szCs w:val="16"/>
              </w:rPr>
            </w:pPr>
            <w:r>
              <w:rPr>
                <w:rFonts w:cstheme="minorHAnsi"/>
                <w:sz w:val="20"/>
                <w:szCs w:val="16"/>
              </w:rPr>
              <w:t>$ 0</w:t>
            </w:r>
          </w:p>
        </w:tc>
      </w:tr>
      <w:tr w:rsidR="008478F9" w14:paraId="3204C905"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3311392"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5CC892E4" w14:textId="77777777" w:rsidR="008478F9" w:rsidRDefault="008478F9" w:rsidP="008478F9">
            <w:pPr>
              <w:jc w:val="both"/>
              <w:rPr>
                <w:rFonts w:cstheme="minorHAnsi"/>
                <w:b/>
                <w:sz w:val="20"/>
                <w:szCs w:val="20"/>
              </w:rPr>
            </w:pPr>
            <w:r>
              <w:rPr>
                <w:rFonts w:cstheme="minorHAnsi"/>
                <w:b/>
                <w:sz w:val="20"/>
                <w:szCs w:val="20"/>
              </w:rPr>
              <w:t>Materiales, insumos y software</w:t>
            </w:r>
          </w:p>
        </w:tc>
        <w:tc>
          <w:tcPr>
            <w:tcW w:w="7513" w:type="dxa"/>
            <w:tcBorders>
              <w:top w:val="single" w:sz="4" w:space="0" w:color="auto"/>
              <w:left w:val="single" w:sz="4" w:space="0" w:color="auto"/>
              <w:bottom w:val="single" w:sz="4" w:space="0" w:color="auto"/>
              <w:right w:val="single" w:sz="4" w:space="0" w:color="auto"/>
            </w:tcBorders>
            <w:vAlign w:val="center"/>
          </w:tcPr>
          <w:p w14:paraId="15B82047" w14:textId="77777777" w:rsidR="008478F9" w:rsidRDefault="00726EF8" w:rsidP="008478F9">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53BB0967" w14:textId="77777777" w:rsidR="008478F9" w:rsidRDefault="008478F9" w:rsidP="008478F9">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49648471" w14:textId="77777777" w:rsidR="008478F9" w:rsidRDefault="008478F9" w:rsidP="008478F9">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039BC97" w14:textId="77777777" w:rsidR="008478F9" w:rsidRDefault="008478F9" w:rsidP="008478F9">
            <w:pPr>
              <w:jc w:val="both"/>
              <w:rPr>
                <w:rFonts w:cstheme="minorHAnsi"/>
                <w:sz w:val="20"/>
                <w:szCs w:val="16"/>
              </w:rPr>
            </w:pPr>
            <w:r>
              <w:rPr>
                <w:rFonts w:cstheme="minorHAnsi"/>
                <w:sz w:val="20"/>
                <w:szCs w:val="16"/>
              </w:rPr>
              <w:t>$ 0</w:t>
            </w:r>
          </w:p>
        </w:tc>
      </w:tr>
      <w:tr w:rsidR="008478F9" w14:paraId="5F8B589F" w14:textId="77777777" w:rsidTr="008478F9">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7CA08853" w14:textId="77777777" w:rsidR="008478F9" w:rsidRDefault="008478F9" w:rsidP="008478F9">
            <w:pPr>
              <w:jc w:val="center"/>
              <w:rPr>
                <w:rFonts w:cstheme="minorHAnsi"/>
                <w:b/>
                <w:sz w:val="20"/>
                <w:szCs w:val="16"/>
              </w:rPr>
            </w:pPr>
            <w:r>
              <w:rPr>
                <w:rFonts w:cstheme="minorHAnsi"/>
                <w:b/>
                <w:sz w:val="20"/>
                <w:szCs w:val="16"/>
              </w:rPr>
              <w:t>BOLSAS</w:t>
            </w:r>
          </w:p>
        </w:tc>
        <w:tc>
          <w:tcPr>
            <w:tcW w:w="1423" w:type="dxa"/>
            <w:tcBorders>
              <w:top w:val="single" w:sz="4" w:space="0" w:color="auto"/>
              <w:left w:val="single" w:sz="4" w:space="0" w:color="auto"/>
              <w:bottom w:val="single" w:sz="4" w:space="0" w:color="auto"/>
              <w:right w:val="single" w:sz="4" w:space="0" w:color="auto"/>
            </w:tcBorders>
            <w:vAlign w:val="center"/>
            <w:hideMark/>
          </w:tcPr>
          <w:p w14:paraId="359ACB3E" w14:textId="77777777" w:rsidR="008478F9" w:rsidRDefault="008478F9" w:rsidP="008478F9">
            <w:pPr>
              <w:jc w:val="both"/>
              <w:rPr>
                <w:rFonts w:cstheme="minorHAnsi"/>
                <w:b/>
                <w:sz w:val="20"/>
                <w:szCs w:val="16"/>
              </w:rPr>
            </w:pPr>
            <w:r>
              <w:rPr>
                <w:rFonts w:cstheme="minorHAnsi"/>
                <w:b/>
                <w:sz w:val="20"/>
                <w:szCs w:val="20"/>
              </w:rPr>
              <w:t>Papelería</w:t>
            </w:r>
          </w:p>
        </w:tc>
        <w:tc>
          <w:tcPr>
            <w:tcW w:w="7513" w:type="dxa"/>
            <w:tcBorders>
              <w:top w:val="single" w:sz="4" w:space="0" w:color="auto"/>
              <w:left w:val="single" w:sz="4" w:space="0" w:color="auto"/>
              <w:bottom w:val="single" w:sz="4" w:space="0" w:color="auto"/>
              <w:right w:val="single" w:sz="4" w:space="0" w:color="auto"/>
            </w:tcBorders>
            <w:vAlign w:val="center"/>
          </w:tcPr>
          <w:p w14:paraId="0E73E35E" w14:textId="77777777" w:rsidR="008478F9" w:rsidRDefault="008478F9" w:rsidP="008478F9">
            <w:pPr>
              <w:rPr>
                <w:rFonts w:cstheme="minorHAnsi"/>
                <w:sz w:val="20"/>
                <w:szCs w:val="20"/>
              </w:rPr>
            </w:pPr>
            <w:r>
              <w:rPr>
                <w:rFonts w:cstheme="minorHAnsi"/>
                <w:sz w:val="20"/>
                <w:szCs w:val="20"/>
              </w:rPr>
              <w:t xml:space="preserve">Materiales de trabajo etnográfico (Cartulinas, </w:t>
            </w:r>
            <w:r w:rsidR="00726EF8">
              <w:rPr>
                <w:rFonts w:cstheme="minorHAnsi"/>
                <w:sz w:val="20"/>
                <w:szCs w:val="20"/>
              </w:rPr>
              <w:t xml:space="preserve">marcadores, colores, hojas, cintas, etc.) </w:t>
            </w:r>
          </w:p>
        </w:tc>
        <w:tc>
          <w:tcPr>
            <w:tcW w:w="1275" w:type="dxa"/>
            <w:tcBorders>
              <w:top w:val="single" w:sz="4" w:space="0" w:color="auto"/>
              <w:left w:val="single" w:sz="4" w:space="0" w:color="auto"/>
              <w:bottom w:val="single" w:sz="4" w:space="0" w:color="auto"/>
              <w:right w:val="single" w:sz="4" w:space="0" w:color="auto"/>
            </w:tcBorders>
          </w:tcPr>
          <w:p w14:paraId="0EE63876" w14:textId="57AC069B" w:rsidR="008478F9" w:rsidRDefault="00992AE5" w:rsidP="008478F9">
            <w:pPr>
              <w:jc w:val="both"/>
              <w:rPr>
                <w:rFonts w:cstheme="minorHAnsi"/>
                <w:sz w:val="20"/>
                <w:szCs w:val="20"/>
              </w:rPr>
            </w:pPr>
            <w:r>
              <w:rPr>
                <w:rFonts w:cstheme="minorHAnsi"/>
                <w:sz w:val="20"/>
                <w:szCs w:val="20"/>
              </w:rPr>
              <w:t>x</w:t>
            </w:r>
          </w:p>
        </w:tc>
        <w:tc>
          <w:tcPr>
            <w:tcW w:w="1843" w:type="dxa"/>
            <w:tcBorders>
              <w:top w:val="single" w:sz="4" w:space="0" w:color="auto"/>
              <w:left w:val="single" w:sz="4" w:space="0" w:color="auto"/>
              <w:bottom w:val="single" w:sz="4" w:space="0" w:color="auto"/>
              <w:right w:val="single" w:sz="4" w:space="0" w:color="auto"/>
            </w:tcBorders>
          </w:tcPr>
          <w:p w14:paraId="3110B9E5"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9B8546A" w14:textId="720BE8C0" w:rsidR="008478F9" w:rsidRDefault="008478F9" w:rsidP="008478F9">
            <w:pPr>
              <w:jc w:val="both"/>
              <w:rPr>
                <w:rFonts w:cstheme="minorHAnsi"/>
                <w:sz w:val="20"/>
                <w:szCs w:val="16"/>
              </w:rPr>
            </w:pPr>
            <w:r>
              <w:rPr>
                <w:rFonts w:cstheme="minorHAnsi"/>
                <w:sz w:val="20"/>
                <w:szCs w:val="20"/>
              </w:rPr>
              <w:t xml:space="preserve">$ </w:t>
            </w:r>
            <w:r w:rsidR="00992AE5">
              <w:rPr>
                <w:rFonts w:cstheme="minorHAnsi"/>
                <w:sz w:val="20"/>
                <w:szCs w:val="20"/>
              </w:rPr>
              <w:t>30</w:t>
            </w:r>
            <w:r>
              <w:rPr>
                <w:rFonts w:cstheme="minorHAnsi"/>
                <w:sz w:val="20"/>
                <w:szCs w:val="20"/>
              </w:rPr>
              <w:t>0.000</w:t>
            </w:r>
          </w:p>
        </w:tc>
      </w:tr>
      <w:tr w:rsidR="008478F9" w14:paraId="207BEE71"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7FD3BE19" w14:textId="77777777" w:rsidR="008478F9" w:rsidRDefault="008478F9" w:rsidP="008478F9">
            <w:pPr>
              <w:jc w:val="cente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tcPr>
          <w:p w14:paraId="7930CC53" w14:textId="77777777" w:rsidR="008478F9" w:rsidRDefault="008478F9" w:rsidP="008478F9">
            <w:pPr>
              <w:jc w:val="both"/>
              <w:rPr>
                <w:rFonts w:cstheme="minorHAnsi"/>
                <w:b/>
                <w:sz w:val="20"/>
                <w:szCs w:val="20"/>
              </w:rPr>
            </w:pPr>
            <w:r>
              <w:rPr>
                <w:rFonts w:cstheme="minorHAnsi"/>
                <w:b/>
                <w:sz w:val="20"/>
                <w:szCs w:val="20"/>
              </w:rPr>
              <w:t>Fotocopias</w:t>
            </w:r>
          </w:p>
        </w:tc>
        <w:tc>
          <w:tcPr>
            <w:tcW w:w="7513" w:type="dxa"/>
            <w:tcBorders>
              <w:top w:val="single" w:sz="4" w:space="0" w:color="auto"/>
              <w:left w:val="single" w:sz="4" w:space="0" w:color="auto"/>
              <w:bottom w:val="single" w:sz="4" w:space="0" w:color="auto"/>
              <w:right w:val="single" w:sz="4" w:space="0" w:color="auto"/>
            </w:tcBorders>
            <w:vAlign w:val="center"/>
          </w:tcPr>
          <w:p w14:paraId="601B871C" w14:textId="77777777" w:rsidR="008478F9" w:rsidRDefault="008478F9" w:rsidP="008478F9">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1B1B19DC" w14:textId="77777777" w:rsidR="008478F9" w:rsidRDefault="008478F9" w:rsidP="008478F9">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9BBDAD8"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36C78D13" w14:textId="77777777" w:rsidR="008478F9" w:rsidRDefault="008478F9" w:rsidP="008478F9">
            <w:pPr>
              <w:jc w:val="both"/>
              <w:rPr>
                <w:rFonts w:cstheme="minorHAnsi"/>
                <w:sz w:val="20"/>
                <w:szCs w:val="20"/>
              </w:rPr>
            </w:pPr>
            <w:r>
              <w:rPr>
                <w:rFonts w:cstheme="minorHAnsi"/>
                <w:sz w:val="20"/>
                <w:szCs w:val="20"/>
              </w:rPr>
              <w:t>$ 0</w:t>
            </w:r>
          </w:p>
        </w:tc>
      </w:tr>
      <w:tr w:rsidR="008478F9" w14:paraId="0B54E11E"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D77250A" w14:textId="77777777" w:rsidR="008478F9" w:rsidRDefault="008478F9" w:rsidP="008478F9">
            <w:pPr>
              <w:jc w:val="cente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tcPr>
          <w:p w14:paraId="6ED4CF1D" w14:textId="77777777" w:rsidR="008478F9" w:rsidRDefault="008478F9" w:rsidP="008478F9">
            <w:pPr>
              <w:jc w:val="both"/>
              <w:rPr>
                <w:rFonts w:cstheme="minorHAnsi"/>
                <w:b/>
                <w:sz w:val="20"/>
                <w:szCs w:val="20"/>
              </w:rPr>
            </w:pPr>
            <w:r>
              <w:rPr>
                <w:rFonts w:cstheme="minorHAnsi"/>
                <w:b/>
                <w:sz w:val="20"/>
                <w:szCs w:val="20"/>
              </w:rPr>
              <w:t>Material bibliográfico</w:t>
            </w:r>
          </w:p>
        </w:tc>
        <w:tc>
          <w:tcPr>
            <w:tcW w:w="7513" w:type="dxa"/>
            <w:tcBorders>
              <w:top w:val="single" w:sz="4" w:space="0" w:color="auto"/>
              <w:left w:val="single" w:sz="4" w:space="0" w:color="auto"/>
              <w:bottom w:val="single" w:sz="4" w:space="0" w:color="auto"/>
              <w:right w:val="single" w:sz="4" w:space="0" w:color="auto"/>
            </w:tcBorders>
            <w:vAlign w:val="center"/>
          </w:tcPr>
          <w:p w14:paraId="751A8D9C" w14:textId="77777777" w:rsidR="008478F9" w:rsidRDefault="008478F9" w:rsidP="008478F9">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16B7801A" w14:textId="77777777" w:rsidR="008478F9" w:rsidRDefault="008478F9" w:rsidP="008478F9">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8BA249D"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381B533B" w14:textId="77777777" w:rsidR="008478F9" w:rsidRDefault="008478F9" w:rsidP="008478F9">
            <w:pPr>
              <w:jc w:val="both"/>
              <w:rPr>
                <w:rFonts w:cstheme="minorHAnsi"/>
                <w:sz w:val="20"/>
                <w:szCs w:val="20"/>
              </w:rPr>
            </w:pPr>
          </w:p>
        </w:tc>
      </w:tr>
      <w:tr w:rsidR="008478F9" w14:paraId="6F75DA7A"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524CF7D7"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6DCCD8EE" w14:textId="77777777" w:rsidR="008478F9" w:rsidRDefault="008478F9" w:rsidP="008478F9">
            <w:pPr>
              <w:jc w:val="both"/>
              <w:rPr>
                <w:rFonts w:cstheme="minorHAnsi"/>
                <w:b/>
                <w:sz w:val="20"/>
                <w:szCs w:val="20"/>
              </w:rPr>
            </w:pPr>
            <w:r>
              <w:rPr>
                <w:rFonts w:cstheme="minorHAnsi"/>
                <w:b/>
                <w:sz w:val="20"/>
                <w:szCs w:val="20"/>
              </w:rPr>
              <w:t>Auxilio de transporte</w:t>
            </w:r>
          </w:p>
        </w:tc>
        <w:tc>
          <w:tcPr>
            <w:tcW w:w="7513" w:type="dxa"/>
            <w:tcBorders>
              <w:top w:val="single" w:sz="4" w:space="0" w:color="auto"/>
              <w:left w:val="single" w:sz="4" w:space="0" w:color="auto"/>
              <w:bottom w:val="single" w:sz="4" w:space="0" w:color="auto"/>
              <w:right w:val="single" w:sz="4" w:space="0" w:color="auto"/>
            </w:tcBorders>
            <w:vAlign w:val="center"/>
          </w:tcPr>
          <w:p w14:paraId="66AB1CE4" w14:textId="77777777" w:rsidR="008478F9" w:rsidRPr="00DE0AC1" w:rsidRDefault="008478F9" w:rsidP="008478F9">
            <w:pPr>
              <w:jc w:val="both"/>
              <w:rPr>
                <w:rFonts w:ascii="Times New Roman" w:hAnsi="Times New Roman" w:cs="Times New Roman"/>
              </w:rPr>
            </w:pPr>
            <w:r w:rsidRPr="00DE0AC1">
              <w:rPr>
                <w:rFonts w:ascii="Times New Roman" w:hAnsi="Times New Roman" w:cs="Times New Roman"/>
              </w:rPr>
              <w:t>Desplazamientos para realizar el trabajo de campo en la ciudad de Bogotá en las Fundaciones Teatro Vital y Natura Colombia: 3 docentes investigadores – 3 estudiantes asociados al proyecto</w:t>
            </w:r>
            <w:r>
              <w:rPr>
                <w:rFonts w:ascii="Times New Roman" w:hAnsi="Times New Roman" w:cs="Times New Roman"/>
              </w:rPr>
              <w:t>, incluye pago de taxis por traslado de equipos de grabación</w:t>
            </w:r>
            <w:r w:rsidRPr="00DE0AC1">
              <w:rPr>
                <w:rFonts w:ascii="Times New Roman" w:hAnsi="Times New Roman" w:cs="Times New Roman"/>
              </w:rPr>
              <w:t xml:space="preserve">.  </w:t>
            </w:r>
          </w:p>
        </w:tc>
        <w:tc>
          <w:tcPr>
            <w:tcW w:w="1275" w:type="dxa"/>
            <w:tcBorders>
              <w:top w:val="single" w:sz="4" w:space="0" w:color="auto"/>
              <w:left w:val="single" w:sz="4" w:space="0" w:color="auto"/>
              <w:bottom w:val="single" w:sz="4" w:space="0" w:color="auto"/>
              <w:right w:val="single" w:sz="4" w:space="0" w:color="auto"/>
            </w:tcBorders>
          </w:tcPr>
          <w:p w14:paraId="4D804F89" w14:textId="77777777" w:rsidR="008478F9" w:rsidRDefault="008478F9" w:rsidP="008478F9">
            <w:pPr>
              <w:jc w:val="both"/>
              <w:rPr>
                <w:rFonts w:cstheme="minorHAnsi"/>
                <w:sz w:val="20"/>
                <w:szCs w:val="20"/>
              </w:rPr>
            </w:pPr>
            <w:r>
              <w:rPr>
                <w:rFonts w:cstheme="minorHAnsi"/>
                <w:sz w:val="20"/>
                <w:szCs w:val="20"/>
              </w:rPr>
              <w:t>x</w:t>
            </w:r>
          </w:p>
        </w:tc>
        <w:tc>
          <w:tcPr>
            <w:tcW w:w="1843" w:type="dxa"/>
            <w:tcBorders>
              <w:top w:val="single" w:sz="4" w:space="0" w:color="auto"/>
              <w:left w:val="single" w:sz="4" w:space="0" w:color="auto"/>
              <w:bottom w:val="single" w:sz="4" w:space="0" w:color="auto"/>
              <w:right w:val="single" w:sz="4" w:space="0" w:color="auto"/>
            </w:tcBorders>
          </w:tcPr>
          <w:p w14:paraId="4E782C83"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3506D16" w14:textId="77777777" w:rsidR="008478F9" w:rsidRDefault="008478F9" w:rsidP="008478F9">
            <w:pPr>
              <w:jc w:val="both"/>
              <w:rPr>
                <w:rFonts w:cstheme="minorHAnsi"/>
                <w:sz w:val="20"/>
                <w:szCs w:val="20"/>
              </w:rPr>
            </w:pPr>
            <w:r>
              <w:rPr>
                <w:rFonts w:cstheme="minorHAnsi"/>
                <w:sz w:val="20"/>
                <w:szCs w:val="20"/>
              </w:rPr>
              <w:t xml:space="preserve">$ </w:t>
            </w:r>
            <w:r w:rsidR="008243AC">
              <w:rPr>
                <w:rFonts w:cstheme="minorHAnsi"/>
                <w:sz w:val="20"/>
                <w:szCs w:val="20"/>
              </w:rPr>
              <w:t>5</w:t>
            </w:r>
            <w:r w:rsidR="00405B2F">
              <w:rPr>
                <w:rFonts w:cstheme="minorHAnsi"/>
                <w:sz w:val="20"/>
                <w:szCs w:val="20"/>
              </w:rPr>
              <w:t>0</w:t>
            </w:r>
            <w:r>
              <w:rPr>
                <w:rFonts w:cstheme="minorHAnsi"/>
                <w:sz w:val="20"/>
                <w:szCs w:val="20"/>
              </w:rPr>
              <w:t>0.000</w:t>
            </w:r>
          </w:p>
        </w:tc>
      </w:tr>
      <w:tr w:rsidR="008478F9" w14:paraId="55FB1369"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74B7355"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449444D7" w14:textId="77777777" w:rsidR="008478F9" w:rsidRDefault="008478F9" w:rsidP="008478F9">
            <w:pPr>
              <w:jc w:val="both"/>
              <w:rPr>
                <w:rFonts w:cstheme="minorHAnsi"/>
                <w:b/>
                <w:sz w:val="20"/>
                <w:szCs w:val="20"/>
              </w:rPr>
            </w:pPr>
            <w:r>
              <w:rPr>
                <w:rFonts w:cstheme="minorHAnsi"/>
                <w:b/>
                <w:sz w:val="20"/>
                <w:szCs w:val="20"/>
              </w:rPr>
              <w:t xml:space="preserve">Movilidad </w:t>
            </w:r>
          </w:p>
        </w:tc>
        <w:tc>
          <w:tcPr>
            <w:tcW w:w="7513" w:type="dxa"/>
            <w:tcBorders>
              <w:top w:val="single" w:sz="4" w:space="0" w:color="auto"/>
              <w:left w:val="single" w:sz="4" w:space="0" w:color="auto"/>
              <w:bottom w:val="single" w:sz="4" w:space="0" w:color="auto"/>
              <w:right w:val="single" w:sz="4" w:space="0" w:color="auto"/>
            </w:tcBorders>
            <w:vAlign w:val="center"/>
          </w:tcPr>
          <w:p w14:paraId="0721D875" w14:textId="68278584" w:rsidR="008478F9" w:rsidRPr="00DE0AC1" w:rsidRDefault="008478F9" w:rsidP="008478F9">
            <w:pPr>
              <w:jc w:val="both"/>
              <w:rPr>
                <w:rFonts w:ascii="Times New Roman" w:hAnsi="Times New Roman" w:cs="Times New Roman"/>
              </w:rPr>
            </w:pPr>
            <w:r w:rsidRPr="00DE0AC1">
              <w:rPr>
                <w:rFonts w:ascii="Times New Roman" w:hAnsi="Times New Roman" w:cs="Times New Roman"/>
              </w:rPr>
              <w:t>Presentación de ponencia en Congreso Internacional (en Colombia)</w:t>
            </w:r>
            <w:r w:rsidR="00992AE5">
              <w:rPr>
                <w:rFonts w:ascii="Times New Roman" w:hAnsi="Times New Roman" w:cs="Times New Roman"/>
              </w:rPr>
              <w:t xml:space="preserve">: </w:t>
            </w:r>
            <w:r w:rsidR="00992AE5" w:rsidRPr="005F67D4">
              <w:rPr>
                <w:rFonts w:ascii="Times New Roman" w:hAnsi="Times New Roman" w:cs="Times New Roman"/>
              </w:rPr>
              <w:t xml:space="preserve"> Disposición presupuestal de la bolsa común.</w:t>
            </w:r>
          </w:p>
        </w:tc>
        <w:tc>
          <w:tcPr>
            <w:tcW w:w="1275" w:type="dxa"/>
            <w:tcBorders>
              <w:top w:val="single" w:sz="4" w:space="0" w:color="auto"/>
              <w:left w:val="single" w:sz="4" w:space="0" w:color="auto"/>
              <w:bottom w:val="single" w:sz="4" w:space="0" w:color="auto"/>
              <w:right w:val="single" w:sz="4" w:space="0" w:color="auto"/>
            </w:tcBorders>
          </w:tcPr>
          <w:p w14:paraId="3879A6A5" w14:textId="4DECFCF1" w:rsidR="008478F9" w:rsidRDefault="00992AE5" w:rsidP="008478F9">
            <w:pPr>
              <w:jc w:val="both"/>
              <w:rPr>
                <w:rFonts w:cstheme="minorHAnsi"/>
                <w:sz w:val="20"/>
                <w:szCs w:val="20"/>
              </w:rPr>
            </w:pPr>
            <w:r>
              <w:rPr>
                <w:rFonts w:cstheme="minorHAnsi"/>
                <w:sz w:val="20"/>
                <w:szCs w:val="20"/>
              </w:rPr>
              <w:t>x</w:t>
            </w:r>
          </w:p>
        </w:tc>
        <w:tc>
          <w:tcPr>
            <w:tcW w:w="1843" w:type="dxa"/>
            <w:tcBorders>
              <w:top w:val="single" w:sz="4" w:space="0" w:color="auto"/>
              <w:left w:val="single" w:sz="4" w:space="0" w:color="auto"/>
              <w:bottom w:val="single" w:sz="4" w:space="0" w:color="auto"/>
              <w:right w:val="single" w:sz="4" w:space="0" w:color="auto"/>
            </w:tcBorders>
          </w:tcPr>
          <w:p w14:paraId="2DFACCE0"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9928B6A" w14:textId="39CA5E33" w:rsidR="008478F9" w:rsidRDefault="008478F9" w:rsidP="008478F9">
            <w:pPr>
              <w:jc w:val="both"/>
              <w:rPr>
                <w:rFonts w:cstheme="minorHAnsi"/>
                <w:sz w:val="20"/>
                <w:szCs w:val="20"/>
              </w:rPr>
            </w:pPr>
            <w:r>
              <w:rPr>
                <w:rFonts w:cstheme="minorHAnsi"/>
                <w:sz w:val="20"/>
                <w:szCs w:val="20"/>
              </w:rPr>
              <w:t xml:space="preserve">$ </w:t>
            </w:r>
            <w:r w:rsidR="005230D5">
              <w:rPr>
                <w:rFonts w:cstheme="minorHAnsi"/>
                <w:sz w:val="20"/>
                <w:szCs w:val="20"/>
              </w:rPr>
              <w:t>900.000</w:t>
            </w:r>
          </w:p>
        </w:tc>
      </w:tr>
      <w:tr w:rsidR="008478F9" w14:paraId="182B9705" w14:textId="77777777" w:rsidTr="008478F9">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C247BF0" w14:textId="77777777" w:rsidR="008478F9" w:rsidRDefault="008478F9" w:rsidP="008478F9">
            <w:pPr>
              <w:rPr>
                <w:rFonts w:cstheme="minorHAnsi"/>
                <w:b/>
                <w:sz w:val="20"/>
                <w:szCs w:val="16"/>
              </w:rPr>
            </w:pPr>
          </w:p>
        </w:tc>
        <w:tc>
          <w:tcPr>
            <w:tcW w:w="1423" w:type="dxa"/>
            <w:tcBorders>
              <w:top w:val="single" w:sz="4" w:space="0" w:color="auto"/>
              <w:left w:val="single" w:sz="4" w:space="0" w:color="auto"/>
              <w:bottom w:val="single" w:sz="4" w:space="0" w:color="auto"/>
              <w:right w:val="single" w:sz="4" w:space="0" w:color="auto"/>
            </w:tcBorders>
            <w:vAlign w:val="center"/>
            <w:hideMark/>
          </w:tcPr>
          <w:p w14:paraId="3EB36308" w14:textId="77777777" w:rsidR="008478F9" w:rsidRDefault="008478F9" w:rsidP="008478F9">
            <w:pPr>
              <w:jc w:val="both"/>
              <w:rPr>
                <w:rFonts w:cstheme="minorHAnsi"/>
                <w:b/>
                <w:sz w:val="20"/>
                <w:szCs w:val="20"/>
              </w:rPr>
            </w:pPr>
            <w:r>
              <w:rPr>
                <w:rFonts w:cstheme="minorHAnsi"/>
                <w:b/>
                <w:sz w:val="20"/>
                <w:szCs w:val="20"/>
              </w:rPr>
              <w:t>Publicaciones (Artículos, proceso editorial y traducción)</w:t>
            </w:r>
          </w:p>
        </w:tc>
        <w:tc>
          <w:tcPr>
            <w:tcW w:w="7513" w:type="dxa"/>
            <w:tcBorders>
              <w:top w:val="single" w:sz="4" w:space="0" w:color="auto"/>
              <w:left w:val="single" w:sz="4" w:space="0" w:color="auto"/>
              <w:bottom w:val="single" w:sz="4" w:space="0" w:color="auto"/>
              <w:right w:val="single" w:sz="4" w:space="0" w:color="auto"/>
            </w:tcBorders>
            <w:vAlign w:val="center"/>
          </w:tcPr>
          <w:p w14:paraId="02EAF045" w14:textId="77777777" w:rsidR="008478F9" w:rsidRPr="00DE0AC1" w:rsidRDefault="008478F9" w:rsidP="008478F9">
            <w:pPr>
              <w:jc w:val="both"/>
              <w:rPr>
                <w:rFonts w:ascii="Times New Roman" w:hAnsi="Times New Roman" w:cs="Times New Roman"/>
              </w:rPr>
            </w:pPr>
            <w:r w:rsidRPr="005F67D4">
              <w:rPr>
                <w:rFonts w:ascii="Times New Roman" w:hAnsi="Times New Roman" w:cs="Times New Roman"/>
              </w:rPr>
              <w:t>Disposición presupuestal de la bolsa común.</w:t>
            </w:r>
            <w:r w:rsidRPr="00DE0AC1">
              <w:rPr>
                <w:rFonts w:ascii="Times New Roman" w:hAnsi="Times New Roman" w:cs="Times New Roman"/>
              </w:rPr>
              <w:t xml:space="preserve"> </w:t>
            </w:r>
          </w:p>
        </w:tc>
        <w:tc>
          <w:tcPr>
            <w:tcW w:w="1275" w:type="dxa"/>
            <w:tcBorders>
              <w:top w:val="single" w:sz="4" w:space="0" w:color="auto"/>
              <w:left w:val="single" w:sz="4" w:space="0" w:color="auto"/>
              <w:bottom w:val="single" w:sz="4" w:space="0" w:color="auto"/>
              <w:right w:val="single" w:sz="4" w:space="0" w:color="auto"/>
            </w:tcBorders>
          </w:tcPr>
          <w:p w14:paraId="0A1029B0" w14:textId="77777777" w:rsidR="008478F9" w:rsidRDefault="008478F9" w:rsidP="008478F9">
            <w:pPr>
              <w:jc w:val="both"/>
              <w:rPr>
                <w:rFonts w:cstheme="minorHAnsi"/>
                <w:sz w:val="20"/>
                <w:szCs w:val="20"/>
              </w:rPr>
            </w:pPr>
            <w:r>
              <w:rPr>
                <w:rFonts w:cstheme="minorHAnsi"/>
                <w:sz w:val="20"/>
                <w:szCs w:val="20"/>
              </w:rPr>
              <w:t>X</w:t>
            </w:r>
            <w:ins w:id="2" w:author="Docentes Facultad Comunicación Social" w:date="2019-08-02T12:10:00Z">
              <w:r>
                <w:rPr>
                  <w:rFonts w:cstheme="minorHAnsi"/>
                  <w:sz w:val="20"/>
                  <w:szCs w:val="20"/>
                </w:rPr>
                <w:t xml:space="preserve"> </w:t>
              </w:r>
            </w:ins>
          </w:p>
        </w:tc>
        <w:tc>
          <w:tcPr>
            <w:tcW w:w="1843" w:type="dxa"/>
            <w:tcBorders>
              <w:top w:val="single" w:sz="4" w:space="0" w:color="auto"/>
              <w:left w:val="single" w:sz="4" w:space="0" w:color="auto"/>
              <w:bottom w:val="single" w:sz="4" w:space="0" w:color="auto"/>
              <w:right w:val="single" w:sz="4" w:space="0" w:color="auto"/>
            </w:tcBorders>
          </w:tcPr>
          <w:p w14:paraId="291BF545" w14:textId="77777777" w:rsidR="008478F9" w:rsidRDefault="008478F9" w:rsidP="008478F9">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09D289B" w14:textId="77777777" w:rsidR="008478F9" w:rsidRDefault="008478F9" w:rsidP="008478F9">
            <w:pPr>
              <w:jc w:val="both"/>
              <w:rPr>
                <w:rFonts w:cstheme="minorHAnsi"/>
                <w:sz w:val="20"/>
                <w:szCs w:val="20"/>
              </w:rPr>
            </w:pPr>
            <w:r>
              <w:rPr>
                <w:rFonts w:cstheme="minorHAnsi"/>
                <w:sz w:val="20"/>
                <w:szCs w:val="20"/>
              </w:rPr>
              <w:t>$ 0</w:t>
            </w:r>
          </w:p>
        </w:tc>
      </w:tr>
      <w:tr w:rsidR="008478F9" w14:paraId="3A6B827E" w14:textId="77777777" w:rsidTr="008478F9">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5B4D4856" w14:textId="77777777" w:rsidR="008478F9" w:rsidRDefault="008478F9" w:rsidP="008478F9">
            <w:pPr>
              <w:jc w:val="right"/>
              <w:rPr>
                <w:rFonts w:cstheme="minorHAnsi"/>
                <w:sz w:val="20"/>
                <w:szCs w:val="20"/>
              </w:rPr>
            </w:pPr>
            <w:proofErr w:type="gramStart"/>
            <w:r w:rsidRPr="00ED1717">
              <w:rPr>
                <w:rFonts w:cstheme="minorHAnsi"/>
                <w:b/>
                <w:sz w:val="20"/>
                <w:szCs w:val="16"/>
              </w:rPr>
              <w:t>TOTAL</w:t>
            </w:r>
            <w:proofErr w:type="gramEnd"/>
            <w:r w:rsidRPr="00ED1717">
              <w:rPr>
                <w:rFonts w:cstheme="minorHAnsi"/>
                <w:b/>
                <w:sz w:val="20"/>
                <w:szCs w:val="16"/>
              </w:rPr>
              <w:t xml:space="preserve">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3EDCDF33" w14:textId="26DA83D5" w:rsidR="008478F9" w:rsidRPr="00FC4019" w:rsidRDefault="005230D5" w:rsidP="008478F9">
            <w:pPr>
              <w:jc w:val="both"/>
              <w:rPr>
                <w:rFonts w:cstheme="minorHAnsi"/>
                <w:b/>
                <w:bCs/>
                <w:sz w:val="20"/>
                <w:szCs w:val="20"/>
              </w:rPr>
            </w:pPr>
            <w:r>
              <w:rPr>
                <w:rFonts w:cstheme="minorHAnsi"/>
                <w:b/>
                <w:bCs/>
                <w:sz w:val="20"/>
                <w:szCs w:val="20"/>
              </w:rPr>
              <w:t>$1</w:t>
            </w:r>
            <w:r w:rsidR="001A5C0C">
              <w:rPr>
                <w:rFonts w:cstheme="minorHAnsi"/>
                <w:b/>
                <w:bCs/>
                <w:sz w:val="20"/>
                <w:szCs w:val="20"/>
              </w:rPr>
              <w:t>3</w:t>
            </w:r>
            <w:r>
              <w:rPr>
                <w:rFonts w:cstheme="minorHAnsi"/>
                <w:b/>
                <w:bCs/>
                <w:sz w:val="20"/>
                <w:szCs w:val="20"/>
              </w:rPr>
              <w:t>,</w:t>
            </w:r>
            <w:r w:rsidR="001A5C0C">
              <w:rPr>
                <w:rFonts w:cstheme="minorHAnsi"/>
                <w:b/>
                <w:bCs/>
                <w:sz w:val="20"/>
                <w:szCs w:val="20"/>
              </w:rPr>
              <w:t>020</w:t>
            </w:r>
            <w:r>
              <w:rPr>
                <w:rFonts w:cstheme="minorHAnsi"/>
                <w:b/>
                <w:bCs/>
                <w:sz w:val="20"/>
                <w:szCs w:val="20"/>
              </w:rPr>
              <w:t>,000</w:t>
            </w:r>
          </w:p>
        </w:tc>
      </w:tr>
    </w:tbl>
    <w:p w14:paraId="4979E2E1" w14:textId="17FCB880" w:rsidR="00F46182" w:rsidRDefault="00F46182" w:rsidP="00C31A88">
      <w:pPr>
        <w:pStyle w:val="Sinespaciado"/>
      </w:pPr>
      <w:bookmarkStart w:id="3" w:name="_GoBack"/>
      <w:bookmarkEnd w:id="3"/>
    </w:p>
    <w:tbl>
      <w:tblPr>
        <w:tblpPr w:leftFromText="141" w:rightFromText="141" w:vertAnchor="text" w:horzAnchor="margin" w:tblpXSpec="center" w:tblpY="335"/>
        <w:tblW w:w="14983" w:type="dxa"/>
        <w:shd w:val="clear" w:color="auto" w:fill="FFFFFF"/>
        <w:tblLook w:val="04A0" w:firstRow="1" w:lastRow="0" w:firstColumn="1" w:lastColumn="0" w:noHBand="0" w:noVBand="1"/>
      </w:tblPr>
      <w:tblGrid>
        <w:gridCol w:w="14983"/>
      </w:tblGrid>
      <w:tr w:rsidR="004F0A54" w14:paraId="24E090E9" w14:textId="77777777" w:rsidTr="004F0A54">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2E1A0C0" w14:textId="77777777" w:rsidR="004F0A54" w:rsidRDefault="004F0A54" w:rsidP="004F0A54">
            <w:pPr>
              <w:spacing w:before="100" w:beforeAutospacing="1" w:after="100" w:afterAutospacing="1" w:line="240" w:lineRule="auto"/>
              <w:jc w:val="center"/>
              <w:rPr>
                <w:rFonts w:ascii="Arial" w:eastAsia="Times New Roman" w:hAnsi="Arial" w:cs="Arial"/>
                <w:b/>
                <w:bCs/>
                <w:color w:val="222222"/>
                <w:sz w:val="24"/>
                <w:szCs w:val="24"/>
                <w:lang w:eastAsia="es-CO"/>
              </w:rPr>
            </w:pPr>
            <w:bookmarkStart w:id="4" w:name="_Hlk15582314"/>
            <w:r>
              <w:rPr>
                <w:rFonts w:ascii="Arial" w:eastAsia="Times New Roman" w:hAnsi="Arial" w:cs="Arial"/>
                <w:b/>
                <w:bCs/>
                <w:color w:val="222222"/>
                <w:sz w:val="24"/>
                <w:szCs w:val="24"/>
                <w:lang w:eastAsia="es-CO"/>
              </w:rPr>
              <w:t>Referencias bibliográficas</w:t>
            </w:r>
            <w:bookmarkEnd w:id="4"/>
          </w:p>
        </w:tc>
      </w:tr>
      <w:tr w:rsidR="004F0A54" w14:paraId="3F70E072" w14:textId="77777777" w:rsidTr="004F0A5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6240619" w14:textId="77777777" w:rsidR="004F0A54" w:rsidRDefault="004F0A54" w:rsidP="004F0A54">
            <w:pPr>
              <w:pStyle w:val="Sinespaciado"/>
            </w:pPr>
          </w:p>
          <w:p w14:paraId="3F0ADA8D" w14:textId="77777777" w:rsidR="004F0A54" w:rsidRDefault="004F0A54" w:rsidP="004F0A54">
            <w:pPr>
              <w:spacing w:line="240" w:lineRule="auto"/>
              <w:jc w:val="both"/>
              <w:rPr>
                <w:rFonts w:ascii="Times New Roman" w:hAnsi="Times New Roman" w:cs="Times New Roman"/>
              </w:rPr>
            </w:pPr>
            <w:bookmarkStart w:id="5" w:name="_Hlk16104437"/>
            <w:r w:rsidRPr="002920B3">
              <w:rPr>
                <w:rFonts w:ascii="Times New Roman" w:hAnsi="Times New Roman" w:cs="Times New Roman"/>
              </w:rPr>
              <w:t xml:space="preserve">ARENDT, Hannah. (2005). </w:t>
            </w:r>
            <w:r w:rsidRPr="002920B3">
              <w:rPr>
                <w:rFonts w:ascii="Times New Roman" w:hAnsi="Times New Roman" w:cs="Times New Roman"/>
                <w:i/>
                <w:iCs/>
              </w:rPr>
              <w:t>Sobre la violencia</w:t>
            </w:r>
            <w:r w:rsidRPr="002920B3">
              <w:rPr>
                <w:rFonts w:ascii="Times New Roman" w:hAnsi="Times New Roman" w:cs="Times New Roman"/>
              </w:rPr>
              <w:t xml:space="preserve">. Madrid: Alianza Editorial. </w:t>
            </w:r>
          </w:p>
          <w:p w14:paraId="1E6F3B86" w14:textId="77777777" w:rsidR="004F0A54" w:rsidRPr="002920B3" w:rsidRDefault="004F0A54" w:rsidP="004F0A54">
            <w:pPr>
              <w:spacing w:line="240" w:lineRule="auto"/>
              <w:jc w:val="both"/>
              <w:rPr>
                <w:rFonts w:ascii="Times New Roman" w:hAnsi="Times New Roman" w:cs="Times New Roman"/>
              </w:rPr>
            </w:pPr>
            <w:r>
              <w:rPr>
                <w:rFonts w:ascii="Times New Roman" w:hAnsi="Times New Roman" w:cs="Times New Roman"/>
              </w:rPr>
              <w:t xml:space="preserve">BAUMAN, Z.; DONSKIS, L. (2019). </w:t>
            </w:r>
            <w:r w:rsidRPr="00C31A88">
              <w:rPr>
                <w:rFonts w:ascii="Times New Roman" w:hAnsi="Times New Roman" w:cs="Times New Roman"/>
                <w:i/>
                <w:iCs/>
              </w:rPr>
              <w:t>Maldad líquida</w:t>
            </w:r>
            <w:r>
              <w:rPr>
                <w:rFonts w:ascii="Times New Roman" w:hAnsi="Times New Roman" w:cs="Times New Roman"/>
              </w:rPr>
              <w:t xml:space="preserve">. Barcelona: Planeta. </w:t>
            </w:r>
          </w:p>
          <w:p w14:paraId="2C4B5787" w14:textId="77777777" w:rsidR="004F0A54" w:rsidRPr="002920B3" w:rsidRDefault="004F0A54" w:rsidP="004F0A54">
            <w:pPr>
              <w:pStyle w:val="Textonotapie"/>
              <w:jc w:val="both"/>
              <w:rPr>
                <w:rFonts w:ascii="Times New Roman" w:hAnsi="Times New Roman" w:cs="Times New Roman"/>
                <w:sz w:val="22"/>
                <w:szCs w:val="22"/>
              </w:rPr>
            </w:pPr>
            <w:r w:rsidRPr="002920B3">
              <w:rPr>
                <w:rFonts w:ascii="Times New Roman" w:hAnsi="Times New Roman" w:cs="Times New Roman"/>
                <w:sz w:val="22"/>
                <w:szCs w:val="22"/>
              </w:rPr>
              <w:t xml:space="preserve">BOROWSKI, M. (2003). </w:t>
            </w:r>
            <w:r w:rsidRPr="002920B3">
              <w:rPr>
                <w:rFonts w:ascii="Times New Roman" w:hAnsi="Times New Roman" w:cs="Times New Roman"/>
                <w:i/>
                <w:sz w:val="22"/>
                <w:szCs w:val="22"/>
              </w:rPr>
              <w:t>La estructura de los derechos fundamentales.</w:t>
            </w:r>
            <w:r w:rsidRPr="002920B3">
              <w:rPr>
                <w:rFonts w:ascii="Times New Roman" w:hAnsi="Times New Roman" w:cs="Times New Roman"/>
                <w:sz w:val="22"/>
                <w:szCs w:val="22"/>
              </w:rPr>
              <w:t xml:space="preserve"> Bogotá: Universidad Externado de Colombia. </w:t>
            </w:r>
          </w:p>
          <w:p w14:paraId="61699355" w14:textId="77777777" w:rsidR="004F0A54" w:rsidRPr="002920B3" w:rsidRDefault="004F0A54" w:rsidP="004F0A54">
            <w:pPr>
              <w:pStyle w:val="Sinespaciado"/>
              <w:jc w:val="both"/>
              <w:rPr>
                <w:rFonts w:ascii="Times New Roman" w:hAnsi="Times New Roman"/>
              </w:rPr>
            </w:pPr>
          </w:p>
          <w:p w14:paraId="2A46140C" w14:textId="77777777" w:rsidR="004F0A54" w:rsidRPr="002920B3" w:rsidRDefault="004F0A54" w:rsidP="004F0A54">
            <w:pPr>
              <w:pStyle w:val="Textonotapie"/>
              <w:jc w:val="both"/>
              <w:rPr>
                <w:rFonts w:ascii="Times New Roman" w:hAnsi="Times New Roman" w:cs="Times New Roman"/>
                <w:sz w:val="22"/>
                <w:szCs w:val="22"/>
              </w:rPr>
            </w:pPr>
            <w:r w:rsidRPr="002920B3">
              <w:rPr>
                <w:rFonts w:ascii="Times New Roman" w:hAnsi="Times New Roman" w:cs="Times New Roman"/>
                <w:sz w:val="22"/>
                <w:szCs w:val="22"/>
              </w:rPr>
              <w:t xml:space="preserve">ENCREVÉ, Pierre; LAGRAVE, Rose-Marie. (2005). </w:t>
            </w:r>
            <w:r w:rsidRPr="002920B3">
              <w:rPr>
                <w:rFonts w:ascii="Times New Roman" w:hAnsi="Times New Roman" w:cs="Times New Roman"/>
                <w:i/>
                <w:sz w:val="22"/>
                <w:szCs w:val="22"/>
              </w:rPr>
              <w:t>Trabajar con Bourdieu.</w:t>
            </w:r>
            <w:r w:rsidRPr="002920B3">
              <w:rPr>
                <w:rFonts w:ascii="Times New Roman" w:hAnsi="Times New Roman" w:cs="Times New Roman"/>
                <w:sz w:val="22"/>
                <w:szCs w:val="22"/>
              </w:rPr>
              <w:t xml:space="preserve"> Bogotá: Universidad Externado de Colombia. </w:t>
            </w:r>
          </w:p>
          <w:p w14:paraId="5D7BE6FA" w14:textId="77777777" w:rsidR="004F0A54" w:rsidRPr="002920B3" w:rsidRDefault="004F0A54" w:rsidP="004F0A54">
            <w:pPr>
              <w:pStyle w:val="Sinespaciado"/>
              <w:jc w:val="both"/>
              <w:rPr>
                <w:rFonts w:ascii="Times New Roman" w:hAnsi="Times New Roman"/>
              </w:rPr>
            </w:pPr>
          </w:p>
          <w:p w14:paraId="7558DDC2" w14:textId="77777777" w:rsidR="004F0A54" w:rsidRPr="002920B3" w:rsidRDefault="004F0A54" w:rsidP="004F0A54">
            <w:pPr>
              <w:pStyle w:val="Textonotapie"/>
              <w:jc w:val="both"/>
              <w:rPr>
                <w:rFonts w:ascii="Times New Roman" w:hAnsi="Times New Roman" w:cs="Times New Roman"/>
                <w:sz w:val="22"/>
                <w:szCs w:val="22"/>
              </w:rPr>
            </w:pPr>
            <w:r w:rsidRPr="002920B3">
              <w:rPr>
                <w:rFonts w:ascii="Times New Roman" w:hAnsi="Times New Roman" w:cs="Times New Roman"/>
                <w:sz w:val="22"/>
                <w:szCs w:val="22"/>
              </w:rPr>
              <w:t xml:space="preserve">GALTUNG, Johan. 3R: </w:t>
            </w:r>
            <w:r w:rsidRPr="002920B3">
              <w:rPr>
                <w:rFonts w:ascii="Times New Roman" w:hAnsi="Times New Roman" w:cs="Times New Roman"/>
                <w:i/>
                <w:sz w:val="22"/>
                <w:szCs w:val="22"/>
              </w:rPr>
              <w:t>Reconstrucción, reconciliación y resolución, afrontando los efectos visibles e invisibles de la guerra y la violencia.</w:t>
            </w:r>
            <w:r w:rsidRPr="002920B3">
              <w:rPr>
                <w:rFonts w:ascii="Times New Roman" w:hAnsi="Times New Roman" w:cs="Times New Roman"/>
                <w:sz w:val="22"/>
                <w:szCs w:val="22"/>
              </w:rPr>
              <w:t xml:space="preserve"> Bilbao: BAKEAZ, Centro de Documentación para la Paz, 1999.</w:t>
            </w:r>
          </w:p>
          <w:p w14:paraId="6D404C9E" w14:textId="77777777" w:rsidR="004F0A54" w:rsidRPr="002920B3" w:rsidRDefault="004F0A54" w:rsidP="004F0A54">
            <w:pPr>
              <w:pStyle w:val="Sinespaciado"/>
              <w:jc w:val="both"/>
              <w:rPr>
                <w:rFonts w:ascii="Times New Roman" w:hAnsi="Times New Roman"/>
              </w:rPr>
            </w:pPr>
          </w:p>
          <w:p w14:paraId="56C82E07" w14:textId="77777777" w:rsidR="004F0A54" w:rsidRPr="002920B3" w:rsidRDefault="004F0A54" w:rsidP="004F0A54">
            <w:pPr>
              <w:spacing w:after="0" w:line="240" w:lineRule="auto"/>
              <w:jc w:val="both"/>
              <w:rPr>
                <w:rFonts w:ascii="Times New Roman" w:hAnsi="Times New Roman" w:cs="Times New Roman"/>
              </w:rPr>
            </w:pPr>
            <w:r w:rsidRPr="002920B3">
              <w:rPr>
                <w:rFonts w:ascii="Times New Roman" w:hAnsi="Times New Roman" w:cs="Times New Roman"/>
              </w:rPr>
              <w:t xml:space="preserve">GRACIAS, M; REVELO, J. (2010). </w:t>
            </w:r>
            <w:r w:rsidRPr="002920B3">
              <w:rPr>
                <w:rFonts w:ascii="Times New Roman" w:hAnsi="Times New Roman" w:cs="Times New Roman"/>
                <w:i/>
                <w:iCs/>
              </w:rPr>
              <w:t>Estado Alterado. Clientelismo, mafias y debilidad institucional en Colombia.</w:t>
            </w:r>
            <w:r w:rsidRPr="002920B3">
              <w:rPr>
                <w:rFonts w:ascii="Times New Roman" w:hAnsi="Times New Roman" w:cs="Times New Roman"/>
                <w:b/>
                <w:bCs/>
              </w:rPr>
              <w:t xml:space="preserve"> </w:t>
            </w:r>
            <w:r w:rsidRPr="002920B3">
              <w:rPr>
                <w:rFonts w:ascii="Times New Roman" w:hAnsi="Times New Roman" w:cs="Times New Roman"/>
              </w:rPr>
              <w:t xml:space="preserve">Bogotá: Centro de Estudios de Derecho, Justicia y Sociedad, 2010, p. 19.  </w:t>
            </w:r>
          </w:p>
          <w:p w14:paraId="589A9A48" w14:textId="77777777" w:rsidR="004F0A54" w:rsidRPr="002920B3" w:rsidRDefault="004F0A54" w:rsidP="004F0A54">
            <w:pPr>
              <w:spacing w:after="0" w:line="240" w:lineRule="auto"/>
              <w:jc w:val="both"/>
              <w:rPr>
                <w:rFonts w:ascii="Times New Roman" w:hAnsi="Times New Roman" w:cs="Times New Roman"/>
                <w:color w:val="000000"/>
              </w:rPr>
            </w:pPr>
          </w:p>
          <w:p w14:paraId="3E1DB0E5" w14:textId="77777777" w:rsidR="004F0A54" w:rsidRPr="002920B3" w:rsidRDefault="004F0A54" w:rsidP="004F0A54">
            <w:pPr>
              <w:spacing w:after="0" w:line="240" w:lineRule="auto"/>
              <w:jc w:val="both"/>
              <w:rPr>
                <w:rFonts w:ascii="Times New Roman" w:hAnsi="Times New Roman" w:cs="Times New Roman"/>
              </w:rPr>
            </w:pPr>
            <w:r w:rsidRPr="002920B3">
              <w:rPr>
                <w:rFonts w:ascii="Times New Roman" w:hAnsi="Times New Roman" w:cs="Times New Roman"/>
              </w:rPr>
              <w:t>HERRERA, J. (2008).</w:t>
            </w:r>
            <w:r w:rsidRPr="002920B3">
              <w:rPr>
                <w:rFonts w:ascii="Times New Roman" w:hAnsi="Times New Roman" w:cs="Times New Roman"/>
                <w:b/>
                <w:bCs/>
              </w:rPr>
              <w:t xml:space="preserve"> </w:t>
            </w:r>
            <w:r w:rsidRPr="002920B3">
              <w:rPr>
                <w:rFonts w:ascii="Times New Roman" w:hAnsi="Times New Roman" w:cs="Times New Roman"/>
                <w:i/>
                <w:iCs/>
              </w:rPr>
              <w:t>La reinvención de los Derechos Humanos.</w:t>
            </w:r>
            <w:r w:rsidRPr="002920B3">
              <w:rPr>
                <w:rFonts w:ascii="Times New Roman" w:hAnsi="Times New Roman" w:cs="Times New Roman"/>
                <w:b/>
                <w:bCs/>
              </w:rPr>
              <w:t xml:space="preserve"> </w:t>
            </w:r>
            <w:r w:rsidRPr="002920B3">
              <w:rPr>
                <w:rFonts w:ascii="Times New Roman" w:hAnsi="Times New Roman" w:cs="Times New Roman"/>
              </w:rPr>
              <w:t xml:space="preserve">Andalucía: Atrapasueños.  </w:t>
            </w:r>
          </w:p>
          <w:p w14:paraId="14181AE2" w14:textId="77777777" w:rsidR="004F0A54" w:rsidRPr="002920B3" w:rsidRDefault="004F0A54" w:rsidP="004F0A54">
            <w:pPr>
              <w:pStyle w:val="Sinespaciado"/>
              <w:rPr>
                <w:rFonts w:ascii="Times New Roman" w:hAnsi="Times New Roman"/>
              </w:rPr>
            </w:pPr>
          </w:p>
          <w:p w14:paraId="7BCC13D5" w14:textId="77777777" w:rsidR="004F0A54" w:rsidRPr="002920B3" w:rsidRDefault="004F0A54" w:rsidP="004F0A54">
            <w:pPr>
              <w:spacing w:line="240" w:lineRule="auto"/>
              <w:jc w:val="both"/>
              <w:rPr>
                <w:rFonts w:ascii="Times New Roman" w:hAnsi="Times New Roman" w:cs="Times New Roman"/>
              </w:rPr>
            </w:pPr>
            <w:r w:rsidRPr="002920B3">
              <w:rPr>
                <w:rFonts w:ascii="Times New Roman" w:hAnsi="Times New Roman" w:cs="Times New Roman"/>
              </w:rPr>
              <w:lastRenderedPageBreak/>
              <w:t>HUNT, Lynn</w:t>
            </w:r>
            <w:r w:rsidRPr="002920B3">
              <w:rPr>
                <w:rFonts w:ascii="Times New Roman" w:hAnsi="Times New Roman" w:cs="Times New Roman"/>
                <w:b/>
                <w:bCs/>
              </w:rPr>
              <w:t xml:space="preserve">. </w:t>
            </w:r>
            <w:r w:rsidRPr="002920B3">
              <w:rPr>
                <w:rFonts w:ascii="Times New Roman" w:hAnsi="Times New Roman" w:cs="Times New Roman"/>
              </w:rPr>
              <w:t xml:space="preserve">(2009). </w:t>
            </w:r>
            <w:r w:rsidRPr="002920B3">
              <w:rPr>
                <w:rFonts w:ascii="Times New Roman" w:hAnsi="Times New Roman" w:cs="Times New Roman"/>
                <w:i/>
                <w:iCs/>
              </w:rPr>
              <w:t>La invención de los Derechos Humanos.</w:t>
            </w:r>
            <w:r w:rsidRPr="002920B3">
              <w:rPr>
                <w:rFonts w:ascii="Times New Roman" w:hAnsi="Times New Roman" w:cs="Times New Roman"/>
              </w:rPr>
              <w:t xml:space="preserve"> (2009) [</w:t>
            </w:r>
            <w:proofErr w:type="spellStart"/>
            <w:r w:rsidRPr="002920B3">
              <w:rPr>
                <w:rFonts w:ascii="Times New Roman" w:hAnsi="Times New Roman" w:cs="Times New Roman"/>
              </w:rPr>
              <w:t>Tr</w:t>
            </w:r>
            <w:proofErr w:type="spellEnd"/>
            <w:r w:rsidRPr="002920B3">
              <w:rPr>
                <w:rFonts w:ascii="Times New Roman" w:hAnsi="Times New Roman" w:cs="Times New Roman"/>
              </w:rPr>
              <w:t>. BELTRÁN FERRER, Jordi]. Barcelona: Tusquets editores</w:t>
            </w:r>
          </w:p>
          <w:p w14:paraId="5F21DA5F" w14:textId="77777777" w:rsidR="004F0A54" w:rsidRDefault="004F0A54" w:rsidP="004F0A54">
            <w:pPr>
              <w:spacing w:line="276" w:lineRule="auto"/>
              <w:jc w:val="both"/>
              <w:rPr>
                <w:rFonts w:ascii="Times New Roman" w:hAnsi="Times New Roman" w:cs="Times New Roman"/>
              </w:rPr>
            </w:pPr>
            <w:r w:rsidRPr="002920B3">
              <w:rPr>
                <w:rFonts w:ascii="Times New Roman" w:hAnsi="Times New Roman" w:cs="Times New Roman"/>
              </w:rPr>
              <w:t>JIMÉNEZ, Juan Pablo (ed.).</w:t>
            </w:r>
            <w:r>
              <w:rPr>
                <w:rFonts w:ascii="Times New Roman" w:hAnsi="Times New Roman" w:cs="Times New Roman"/>
              </w:rPr>
              <w:t xml:space="preserve"> (2015). </w:t>
            </w:r>
            <w:r w:rsidRPr="002920B3">
              <w:rPr>
                <w:rFonts w:ascii="Times New Roman" w:hAnsi="Times New Roman" w:cs="Times New Roman"/>
                <w:i/>
                <w:iCs/>
              </w:rPr>
              <w:t>Desigualdad, concentración del ingreso y tributación sobre las altas rentas en América Latina</w:t>
            </w:r>
            <w:r w:rsidRPr="002920B3">
              <w:rPr>
                <w:rFonts w:ascii="Times New Roman" w:hAnsi="Times New Roman" w:cs="Times New Roman"/>
              </w:rPr>
              <w:t xml:space="preserve">. Libros de la CEPAL, </w:t>
            </w:r>
            <w:proofErr w:type="spellStart"/>
            <w:r w:rsidRPr="002920B3">
              <w:rPr>
                <w:rFonts w:ascii="Times New Roman" w:hAnsi="Times New Roman" w:cs="Times New Roman"/>
              </w:rPr>
              <w:t>N°</w:t>
            </w:r>
            <w:proofErr w:type="spellEnd"/>
            <w:r w:rsidRPr="002920B3">
              <w:rPr>
                <w:rFonts w:ascii="Times New Roman" w:hAnsi="Times New Roman" w:cs="Times New Roman"/>
              </w:rPr>
              <w:t xml:space="preserve"> 134 (LC/G.2638-P), Santiago de Chile: Comisión Económica para América Latina y el Caribe (CEPAL)</w:t>
            </w:r>
            <w:r>
              <w:rPr>
                <w:rFonts w:ascii="Times New Roman" w:hAnsi="Times New Roman" w:cs="Times New Roman"/>
              </w:rPr>
              <w:t>.</w:t>
            </w:r>
            <w:r w:rsidRPr="002920B3">
              <w:rPr>
                <w:rFonts w:ascii="Times New Roman" w:hAnsi="Times New Roman" w:cs="Times New Roman"/>
              </w:rPr>
              <w:t xml:space="preserve"> </w:t>
            </w:r>
          </w:p>
          <w:p w14:paraId="30C3626D" w14:textId="77777777" w:rsidR="004F0A54" w:rsidRPr="002920B3" w:rsidRDefault="004F0A54" w:rsidP="004F0A54">
            <w:pPr>
              <w:spacing w:line="276" w:lineRule="auto"/>
              <w:jc w:val="both"/>
              <w:rPr>
                <w:rFonts w:ascii="Times New Roman" w:hAnsi="Times New Roman" w:cs="Times New Roman"/>
              </w:rPr>
            </w:pPr>
            <w:r w:rsidRPr="002920B3">
              <w:rPr>
                <w:rFonts w:ascii="Times New Roman" w:hAnsi="Times New Roman"/>
              </w:rPr>
              <w:t xml:space="preserve">KANT. </w:t>
            </w:r>
            <w:r w:rsidRPr="002920B3">
              <w:rPr>
                <w:rFonts w:ascii="Times New Roman" w:hAnsi="Times New Roman"/>
                <w:i/>
              </w:rPr>
              <w:t>La paz perpetua</w:t>
            </w:r>
            <w:r w:rsidRPr="002920B3">
              <w:rPr>
                <w:rFonts w:ascii="Times New Roman" w:hAnsi="Times New Roman"/>
              </w:rPr>
              <w:t>. México: Editorial Porrúa</w:t>
            </w:r>
            <w:r>
              <w:rPr>
                <w:rFonts w:ascii="Times New Roman" w:hAnsi="Times New Roman"/>
              </w:rPr>
              <w:t>.</w:t>
            </w:r>
          </w:p>
          <w:p w14:paraId="52A3C95C" w14:textId="77777777" w:rsidR="004F0A54" w:rsidRPr="002920B3" w:rsidRDefault="004F0A54" w:rsidP="004F0A54">
            <w:pPr>
              <w:pStyle w:val="Textonotapie"/>
              <w:jc w:val="both"/>
              <w:rPr>
                <w:rFonts w:ascii="Times New Roman" w:hAnsi="Times New Roman" w:cs="Times New Roman"/>
                <w:sz w:val="22"/>
                <w:szCs w:val="22"/>
              </w:rPr>
            </w:pPr>
            <w:r w:rsidRPr="002920B3">
              <w:rPr>
                <w:rFonts w:ascii="Times New Roman" w:hAnsi="Times New Roman" w:cs="Times New Roman"/>
                <w:sz w:val="22"/>
                <w:szCs w:val="22"/>
              </w:rPr>
              <w:t xml:space="preserve">KAUFMANN, Arthur. (1999). </w:t>
            </w:r>
            <w:r w:rsidRPr="002920B3">
              <w:rPr>
                <w:rFonts w:ascii="Times New Roman" w:hAnsi="Times New Roman" w:cs="Times New Roman"/>
                <w:i/>
                <w:sz w:val="22"/>
                <w:szCs w:val="22"/>
              </w:rPr>
              <w:t xml:space="preserve">Filosofía del derecho. </w:t>
            </w:r>
            <w:r w:rsidRPr="002920B3">
              <w:rPr>
                <w:rFonts w:ascii="Times New Roman" w:hAnsi="Times New Roman" w:cs="Times New Roman"/>
                <w:sz w:val="22"/>
                <w:szCs w:val="22"/>
              </w:rPr>
              <w:t xml:space="preserve">Bogotá: Universidad Externado de Colombia. </w:t>
            </w:r>
          </w:p>
          <w:p w14:paraId="7070BF7C" w14:textId="77777777" w:rsidR="004F0A54" w:rsidRPr="002920B3" w:rsidRDefault="004F0A54" w:rsidP="004F0A54">
            <w:pPr>
              <w:pStyle w:val="Textonotapie"/>
              <w:jc w:val="both"/>
              <w:rPr>
                <w:rFonts w:ascii="Times New Roman" w:hAnsi="Times New Roman" w:cs="Times New Roman"/>
                <w:sz w:val="22"/>
                <w:szCs w:val="22"/>
              </w:rPr>
            </w:pPr>
          </w:p>
          <w:p w14:paraId="306EFBEC" w14:textId="77777777" w:rsidR="004F0A54" w:rsidRDefault="004F0A54" w:rsidP="004F0A54">
            <w:pPr>
              <w:pStyle w:val="Textonotapie"/>
              <w:jc w:val="both"/>
              <w:rPr>
                <w:rFonts w:ascii="Times New Roman" w:hAnsi="Times New Roman" w:cs="Times New Roman"/>
                <w:sz w:val="22"/>
                <w:szCs w:val="22"/>
              </w:rPr>
            </w:pPr>
            <w:r w:rsidRPr="002920B3">
              <w:rPr>
                <w:rFonts w:ascii="Times New Roman" w:hAnsi="Times New Roman" w:cs="Times New Roman"/>
                <w:sz w:val="22"/>
                <w:szCs w:val="22"/>
              </w:rPr>
              <w:t>PIKETTY, Thomas.</w:t>
            </w:r>
            <w:r>
              <w:rPr>
                <w:rFonts w:ascii="Times New Roman" w:hAnsi="Times New Roman" w:cs="Times New Roman"/>
                <w:sz w:val="22"/>
                <w:szCs w:val="22"/>
              </w:rPr>
              <w:t xml:space="preserve"> (2014).</w:t>
            </w:r>
            <w:r w:rsidRPr="002920B3">
              <w:rPr>
                <w:rFonts w:ascii="Times New Roman" w:hAnsi="Times New Roman" w:cs="Times New Roman"/>
                <w:sz w:val="22"/>
                <w:szCs w:val="22"/>
              </w:rPr>
              <w:t xml:space="preserve"> </w:t>
            </w:r>
            <w:r w:rsidRPr="002920B3">
              <w:rPr>
                <w:rFonts w:ascii="Times New Roman" w:hAnsi="Times New Roman" w:cs="Times New Roman"/>
                <w:i/>
                <w:iCs/>
                <w:sz w:val="22"/>
                <w:szCs w:val="22"/>
              </w:rPr>
              <w:t>El capital en el siglo XXI.</w:t>
            </w:r>
            <w:r w:rsidRPr="002920B3">
              <w:rPr>
                <w:rFonts w:ascii="Times New Roman" w:hAnsi="Times New Roman" w:cs="Times New Roman"/>
                <w:sz w:val="22"/>
                <w:szCs w:val="22"/>
              </w:rPr>
              <w:t xml:space="preserve"> España: Fondo de Cultura Económica</w:t>
            </w:r>
            <w:r>
              <w:rPr>
                <w:rFonts w:ascii="Times New Roman" w:hAnsi="Times New Roman" w:cs="Times New Roman"/>
                <w:sz w:val="22"/>
                <w:szCs w:val="22"/>
              </w:rPr>
              <w:t>.</w:t>
            </w:r>
          </w:p>
          <w:p w14:paraId="2CC35A96" w14:textId="77777777" w:rsidR="004F0A54" w:rsidRDefault="004F0A54" w:rsidP="004F0A54">
            <w:pPr>
              <w:pStyle w:val="Textonotapie"/>
              <w:jc w:val="both"/>
              <w:rPr>
                <w:rFonts w:ascii="Times New Roman" w:hAnsi="Times New Roman" w:cs="Times New Roman"/>
                <w:sz w:val="22"/>
                <w:szCs w:val="22"/>
              </w:rPr>
            </w:pPr>
          </w:p>
          <w:p w14:paraId="5D76FBC4" w14:textId="4C89D8CF" w:rsidR="004F0A54" w:rsidRPr="005F26C1" w:rsidRDefault="004F0A54" w:rsidP="004F0A54">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PANEBIANCO, A. (2009). </w:t>
            </w:r>
            <w:r w:rsidRPr="007B4FE5">
              <w:rPr>
                <w:rFonts w:ascii="Times New Roman" w:hAnsi="Times New Roman" w:cs="Times New Roman"/>
                <w:i/>
                <w:iCs/>
                <w:sz w:val="22"/>
                <w:szCs w:val="22"/>
              </w:rPr>
              <w:t xml:space="preserve">El </w:t>
            </w:r>
            <w:r w:rsidR="007B4FE5" w:rsidRPr="007B4FE5">
              <w:rPr>
                <w:rFonts w:ascii="Times New Roman" w:hAnsi="Times New Roman" w:cs="Times New Roman"/>
                <w:i/>
                <w:iCs/>
                <w:sz w:val="22"/>
                <w:szCs w:val="22"/>
              </w:rPr>
              <w:t>P</w:t>
            </w:r>
            <w:r w:rsidRPr="007B4FE5">
              <w:rPr>
                <w:rFonts w:ascii="Times New Roman" w:hAnsi="Times New Roman" w:cs="Times New Roman"/>
                <w:i/>
                <w:iCs/>
                <w:sz w:val="22"/>
                <w:szCs w:val="22"/>
              </w:rPr>
              <w:t xml:space="preserve">oder, </w:t>
            </w:r>
            <w:r w:rsidR="007B4FE5" w:rsidRPr="007B4FE5">
              <w:rPr>
                <w:rFonts w:ascii="Times New Roman" w:hAnsi="Times New Roman" w:cs="Times New Roman"/>
                <w:i/>
                <w:iCs/>
                <w:sz w:val="22"/>
                <w:szCs w:val="22"/>
              </w:rPr>
              <w:t>e</w:t>
            </w:r>
            <w:r w:rsidRPr="007B4FE5">
              <w:rPr>
                <w:rFonts w:ascii="Times New Roman" w:hAnsi="Times New Roman" w:cs="Times New Roman"/>
                <w:i/>
                <w:iCs/>
                <w:sz w:val="22"/>
                <w:szCs w:val="22"/>
              </w:rPr>
              <w:t>l Estado, la Libertad. La frágil constitución de la sociedad libre</w:t>
            </w:r>
            <w:r>
              <w:rPr>
                <w:rFonts w:ascii="Times New Roman" w:hAnsi="Times New Roman" w:cs="Times New Roman"/>
                <w:sz w:val="22"/>
                <w:szCs w:val="22"/>
              </w:rPr>
              <w:t xml:space="preserve">. Madrid: Unión Editorial. </w:t>
            </w:r>
          </w:p>
          <w:p w14:paraId="38A56EC9" w14:textId="77777777" w:rsidR="004F0A54" w:rsidRPr="002920B3" w:rsidRDefault="004F0A54" w:rsidP="004F0A54">
            <w:pPr>
              <w:pStyle w:val="Sinespaciado"/>
              <w:rPr>
                <w:rFonts w:ascii="Times New Roman" w:hAnsi="Times New Roman"/>
              </w:rPr>
            </w:pPr>
          </w:p>
          <w:p w14:paraId="3D97F407" w14:textId="77777777" w:rsidR="004F0A54" w:rsidRPr="002920B3" w:rsidRDefault="004F0A54" w:rsidP="004F0A54">
            <w:pPr>
              <w:spacing w:line="240" w:lineRule="auto"/>
              <w:jc w:val="both"/>
              <w:rPr>
                <w:rFonts w:ascii="Times New Roman" w:hAnsi="Times New Roman" w:cs="Times New Roman"/>
              </w:rPr>
            </w:pPr>
            <w:r w:rsidRPr="002920B3">
              <w:rPr>
                <w:rFonts w:ascii="Times New Roman" w:hAnsi="Times New Roman" w:cs="Times New Roman"/>
              </w:rPr>
              <w:t xml:space="preserve">RAWLS, John. (2009). </w:t>
            </w:r>
            <w:r w:rsidRPr="002920B3">
              <w:rPr>
                <w:rFonts w:ascii="Times New Roman" w:hAnsi="Times New Roman" w:cs="Times New Roman"/>
                <w:i/>
              </w:rPr>
              <w:t>Lecciones sobre la historia de la filosofía política.</w:t>
            </w:r>
            <w:r w:rsidRPr="002920B3">
              <w:rPr>
                <w:rFonts w:ascii="Times New Roman" w:hAnsi="Times New Roman" w:cs="Times New Roman"/>
              </w:rPr>
              <w:t xml:space="preserve"> Barcelona: Ediciones Paidós Ibérica, 2009. </w:t>
            </w:r>
          </w:p>
          <w:p w14:paraId="097996AD" w14:textId="77777777" w:rsidR="004F0A54" w:rsidRPr="002920B3" w:rsidRDefault="004F0A54" w:rsidP="004F0A54">
            <w:pPr>
              <w:spacing w:line="240" w:lineRule="auto"/>
              <w:jc w:val="both"/>
              <w:rPr>
                <w:rFonts w:ascii="Times New Roman" w:hAnsi="Times New Roman" w:cs="Times New Roman"/>
              </w:rPr>
            </w:pPr>
            <w:r w:rsidRPr="002920B3">
              <w:rPr>
                <w:rFonts w:ascii="Times New Roman" w:hAnsi="Times New Roman" w:cs="Times New Roman"/>
                <w:color w:val="000000"/>
              </w:rPr>
              <w:t>SEN, Amartya. (2010) Razón Pública y democracia (</w:t>
            </w:r>
            <w:proofErr w:type="spellStart"/>
            <w:r w:rsidRPr="002920B3">
              <w:rPr>
                <w:rFonts w:ascii="Times New Roman" w:hAnsi="Times New Roman" w:cs="Times New Roman"/>
                <w:color w:val="000000"/>
              </w:rPr>
              <w:t>iv</w:t>
            </w:r>
            <w:proofErr w:type="spellEnd"/>
            <w:r w:rsidRPr="002920B3">
              <w:rPr>
                <w:rFonts w:ascii="Times New Roman" w:hAnsi="Times New Roman" w:cs="Times New Roman"/>
                <w:color w:val="000000"/>
              </w:rPr>
              <w:t xml:space="preserve"> parte). En: </w:t>
            </w:r>
            <w:r w:rsidRPr="002920B3">
              <w:rPr>
                <w:rFonts w:ascii="Times New Roman" w:hAnsi="Times New Roman" w:cs="Times New Roman"/>
                <w:i/>
                <w:color w:val="000000"/>
              </w:rPr>
              <w:t>La idea de la justicia</w:t>
            </w:r>
            <w:r w:rsidRPr="002920B3">
              <w:rPr>
                <w:rFonts w:ascii="Times New Roman" w:hAnsi="Times New Roman" w:cs="Times New Roman"/>
                <w:b/>
                <w:color w:val="000000"/>
              </w:rPr>
              <w:t>.</w:t>
            </w:r>
            <w:r w:rsidRPr="002920B3">
              <w:rPr>
                <w:rFonts w:ascii="Times New Roman" w:hAnsi="Times New Roman" w:cs="Times New Roman"/>
                <w:color w:val="000000"/>
              </w:rPr>
              <w:t xml:space="preserve"> Bogotá: </w:t>
            </w:r>
            <w:proofErr w:type="spellStart"/>
            <w:r w:rsidRPr="002920B3">
              <w:rPr>
                <w:rFonts w:ascii="Times New Roman" w:hAnsi="Times New Roman" w:cs="Times New Roman"/>
                <w:color w:val="000000"/>
              </w:rPr>
              <w:t>Tauros</w:t>
            </w:r>
            <w:proofErr w:type="spellEnd"/>
            <w:r w:rsidRPr="002920B3">
              <w:rPr>
                <w:rFonts w:ascii="Times New Roman" w:hAnsi="Times New Roman" w:cs="Times New Roman"/>
                <w:color w:val="000000"/>
              </w:rPr>
              <w:t xml:space="preserve">. </w:t>
            </w:r>
          </w:p>
          <w:p w14:paraId="18960E11" w14:textId="77777777" w:rsidR="004F0A54" w:rsidRDefault="004F0A54" w:rsidP="004F0A54">
            <w:pPr>
              <w:spacing w:after="0" w:line="240" w:lineRule="auto"/>
              <w:jc w:val="both"/>
              <w:rPr>
                <w:rFonts w:ascii="Times New Roman" w:hAnsi="Times New Roman" w:cs="Times New Roman"/>
              </w:rPr>
            </w:pPr>
            <w:r w:rsidRPr="002920B3">
              <w:rPr>
                <w:rFonts w:ascii="Times New Roman" w:hAnsi="Times New Roman" w:cs="Times New Roman"/>
              </w:rPr>
              <w:t xml:space="preserve">URIBE, Jaime (Director Científico). (1989). </w:t>
            </w:r>
            <w:r w:rsidRPr="002920B3">
              <w:rPr>
                <w:rFonts w:ascii="Times New Roman" w:hAnsi="Times New Roman" w:cs="Times New Roman"/>
                <w:i/>
                <w:iCs/>
              </w:rPr>
              <w:t>Nueva Historia de Colombia 2, República Siglo XIX.</w:t>
            </w:r>
            <w:r w:rsidRPr="002920B3">
              <w:rPr>
                <w:rFonts w:ascii="Times New Roman" w:hAnsi="Times New Roman" w:cs="Times New Roman"/>
                <w:b/>
                <w:bCs/>
              </w:rPr>
              <w:t xml:space="preserve"> </w:t>
            </w:r>
            <w:r w:rsidRPr="002920B3">
              <w:rPr>
                <w:rFonts w:ascii="Times New Roman" w:hAnsi="Times New Roman" w:cs="Times New Roman"/>
              </w:rPr>
              <w:t xml:space="preserve">Bogotá: Planeta colombiana Editorial. </w:t>
            </w:r>
          </w:p>
          <w:p w14:paraId="4FA663E3" w14:textId="77777777" w:rsidR="004F0A54" w:rsidRPr="002920B3" w:rsidRDefault="004F0A54" w:rsidP="004F0A54">
            <w:pPr>
              <w:pStyle w:val="Sinespaciado"/>
            </w:pPr>
          </w:p>
          <w:p w14:paraId="3D52E0C5" w14:textId="77777777" w:rsidR="004F0A54" w:rsidRPr="002920B3" w:rsidRDefault="004F0A54" w:rsidP="004F0A54">
            <w:pPr>
              <w:pStyle w:val="Textonotapie"/>
              <w:spacing w:line="276" w:lineRule="auto"/>
              <w:jc w:val="both"/>
              <w:rPr>
                <w:rFonts w:ascii="Times New Roman" w:hAnsi="Times New Roman" w:cs="Times New Roman"/>
                <w:sz w:val="22"/>
                <w:szCs w:val="22"/>
              </w:rPr>
            </w:pPr>
            <w:r w:rsidRPr="002920B3">
              <w:rPr>
                <w:rFonts w:ascii="Times New Roman" w:hAnsi="Times New Roman" w:cs="Times New Roman"/>
                <w:sz w:val="22"/>
                <w:szCs w:val="22"/>
              </w:rPr>
              <w:t>VILLAR BORDA, Luis. (1</w:t>
            </w:r>
            <w:r>
              <w:rPr>
                <w:rFonts w:ascii="Times New Roman" w:hAnsi="Times New Roman" w:cs="Times New Roman"/>
                <w:sz w:val="22"/>
                <w:szCs w:val="22"/>
              </w:rPr>
              <w:t>9</w:t>
            </w:r>
            <w:r w:rsidRPr="002920B3">
              <w:rPr>
                <w:rFonts w:ascii="Times New Roman" w:hAnsi="Times New Roman" w:cs="Times New Roman"/>
                <w:sz w:val="22"/>
                <w:szCs w:val="22"/>
              </w:rPr>
              <w:t xml:space="preserve">96). </w:t>
            </w:r>
            <w:r w:rsidRPr="002920B3">
              <w:rPr>
                <w:rFonts w:ascii="Times New Roman" w:hAnsi="Times New Roman" w:cs="Times New Roman"/>
                <w:i/>
                <w:sz w:val="22"/>
                <w:szCs w:val="22"/>
              </w:rPr>
              <w:t xml:space="preserve">La paz en la doctrina del derecho de Kant. </w:t>
            </w:r>
            <w:r w:rsidRPr="002920B3">
              <w:rPr>
                <w:rFonts w:ascii="Times New Roman" w:hAnsi="Times New Roman" w:cs="Times New Roman"/>
                <w:sz w:val="22"/>
                <w:szCs w:val="22"/>
              </w:rPr>
              <w:t xml:space="preserve">Bogotá: Universidad Externado de Colombia. </w:t>
            </w:r>
          </w:p>
          <w:p w14:paraId="2F85AF39" w14:textId="77777777" w:rsidR="004F0A54" w:rsidRDefault="004F0A54" w:rsidP="004F0A54">
            <w:pPr>
              <w:pStyle w:val="Sinespaciado"/>
            </w:pPr>
          </w:p>
          <w:p w14:paraId="369FE663" w14:textId="77777777" w:rsidR="004F0A54" w:rsidRPr="00AE3F9F" w:rsidRDefault="004F0A54" w:rsidP="004F0A54">
            <w:pPr>
              <w:pStyle w:val="Sinespaciado"/>
            </w:pPr>
          </w:p>
          <w:p w14:paraId="2F564526" w14:textId="77777777" w:rsidR="004F0A54" w:rsidRPr="001850B6" w:rsidRDefault="004F0A54" w:rsidP="004F0A54">
            <w:pPr>
              <w:spacing w:after="0" w:line="240" w:lineRule="auto"/>
              <w:jc w:val="both"/>
              <w:rPr>
                <w:rFonts w:ascii="Times New Roman" w:hAnsi="Times New Roman" w:cs="Times New Roman"/>
              </w:rPr>
            </w:pPr>
            <w:r w:rsidRPr="001850B6">
              <w:rPr>
                <w:rFonts w:ascii="Times New Roman" w:hAnsi="Times New Roman" w:cs="Times New Roman"/>
              </w:rPr>
              <w:t>Referencias electrónicas:</w:t>
            </w:r>
          </w:p>
          <w:p w14:paraId="1BA78CD6" w14:textId="77777777" w:rsidR="004F0A54" w:rsidRPr="001850B6" w:rsidRDefault="004F0A54" w:rsidP="004F0A54">
            <w:pPr>
              <w:spacing w:after="0" w:line="240" w:lineRule="auto"/>
              <w:jc w:val="both"/>
              <w:rPr>
                <w:rFonts w:ascii="Times New Roman" w:hAnsi="Times New Roman" w:cs="Times New Roman"/>
              </w:rPr>
            </w:pPr>
          </w:p>
          <w:p w14:paraId="05D2B2E8" w14:textId="77777777" w:rsidR="004F0A54" w:rsidRPr="002920B3" w:rsidRDefault="004F0A54" w:rsidP="004F0A54">
            <w:pPr>
              <w:spacing w:after="0" w:line="240" w:lineRule="auto"/>
              <w:jc w:val="both"/>
              <w:rPr>
                <w:rFonts w:ascii="Times New Roman" w:hAnsi="Times New Roman" w:cs="Times New Roman"/>
              </w:rPr>
            </w:pPr>
            <w:r w:rsidRPr="002920B3">
              <w:rPr>
                <w:rFonts w:ascii="Times New Roman" w:hAnsi="Times New Roman" w:cs="Times New Roman"/>
              </w:rPr>
              <w:t xml:space="preserve">HERRERA FLORES, Joaquín. Los derechos humanos en el contexto de la globalización: tres precisiones conceptuales. </w:t>
            </w:r>
            <w:proofErr w:type="spellStart"/>
            <w:r w:rsidRPr="002920B3">
              <w:rPr>
                <w:rFonts w:ascii="Times New Roman" w:hAnsi="Times New Roman" w:cs="Times New Roman"/>
              </w:rPr>
              <w:t>Colóquio</w:t>
            </w:r>
            <w:proofErr w:type="spellEnd"/>
            <w:r w:rsidRPr="002920B3">
              <w:rPr>
                <w:rFonts w:ascii="Times New Roman" w:hAnsi="Times New Roman" w:cs="Times New Roman"/>
              </w:rPr>
              <w:t xml:space="preserve"> Internacional – </w:t>
            </w:r>
            <w:proofErr w:type="spellStart"/>
            <w:r w:rsidRPr="002920B3">
              <w:rPr>
                <w:rFonts w:ascii="Times New Roman" w:hAnsi="Times New Roman" w:cs="Times New Roman"/>
              </w:rPr>
              <w:t>Dereito</w:t>
            </w:r>
            <w:proofErr w:type="spellEnd"/>
            <w:r w:rsidRPr="002920B3">
              <w:rPr>
                <w:rFonts w:ascii="Times New Roman" w:hAnsi="Times New Roman" w:cs="Times New Roman"/>
              </w:rPr>
              <w:t xml:space="preserve"> e Justicia no </w:t>
            </w:r>
            <w:proofErr w:type="spellStart"/>
            <w:r w:rsidRPr="002920B3">
              <w:rPr>
                <w:rFonts w:ascii="Times New Roman" w:hAnsi="Times New Roman" w:cs="Times New Roman"/>
              </w:rPr>
              <w:t>Século</w:t>
            </w:r>
            <w:proofErr w:type="spellEnd"/>
            <w:r w:rsidRPr="002920B3">
              <w:rPr>
                <w:rFonts w:ascii="Times New Roman" w:hAnsi="Times New Roman" w:cs="Times New Roman"/>
              </w:rPr>
              <w:t xml:space="preserve"> XXI: </w:t>
            </w:r>
            <w:proofErr w:type="spellStart"/>
            <w:r w:rsidRPr="002920B3">
              <w:rPr>
                <w:rFonts w:ascii="Times New Roman" w:hAnsi="Times New Roman" w:cs="Times New Roman"/>
              </w:rPr>
              <w:t>Coimbra</w:t>
            </w:r>
            <w:proofErr w:type="spellEnd"/>
            <w:r w:rsidRPr="002920B3">
              <w:rPr>
                <w:rFonts w:ascii="Times New Roman" w:hAnsi="Times New Roman" w:cs="Times New Roman"/>
              </w:rPr>
              <w:t xml:space="preserve">, 29 a 31 de </w:t>
            </w:r>
            <w:proofErr w:type="spellStart"/>
            <w:r w:rsidRPr="002920B3">
              <w:rPr>
                <w:rFonts w:ascii="Times New Roman" w:hAnsi="Times New Roman" w:cs="Times New Roman"/>
              </w:rPr>
              <w:t>maio</w:t>
            </w:r>
            <w:proofErr w:type="spellEnd"/>
            <w:r w:rsidRPr="002920B3">
              <w:rPr>
                <w:rFonts w:ascii="Times New Roman" w:hAnsi="Times New Roman" w:cs="Times New Roman"/>
              </w:rPr>
              <w:t xml:space="preserve">, 2003, p. 26. Disponible en: http://sintrai.cl/files/ddhh%20en%20globalizacion.pdf  </w:t>
            </w:r>
          </w:p>
          <w:p w14:paraId="7F26147E" w14:textId="77777777" w:rsidR="004F0A54" w:rsidRPr="002920B3" w:rsidRDefault="004F0A54" w:rsidP="004F0A54">
            <w:pPr>
              <w:spacing w:line="240" w:lineRule="auto"/>
              <w:jc w:val="both"/>
              <w:rPr>
                <w:rFonts w:ascii="Times New Roman" w:hAnsi="Times New Roman" w:cs="Times New Roman"/>
              </w:rPr>
            </w:pPr>
          </w:p>
          <w:p w14:paraId="72ED1809" w14:textId="77777777" w:rsidR="004F0A54" w:rsidRPr="00AA419C" w:rsidRDefault="004F0A54" w:rsidP="004F0A54">
            <w:pPr>
              <w:pStyle w:val="Textonotapie"/>
              <w:spacing w:line="276" w:lineRule="auto"/>
              <w:jc w:val="both"/>
              <w:rPr>
                <w:rFonts w:ascii="Times New Roman" w:hAnsi="Times New Roman" w:cs="Times New Roman"/>
                <w:sz w:val="22"/>
                <w:szCs w:val="22"/>
              </w:rPr>
            </w:pPr>
            <w:r w:rsidRPr="002920B3">
              <w:rPr>
                <w:rFonts w:ascii="Times New Roman" w:hAnsi="Times New Roman" w:cs="Times New Roman"/>
                <w:sz w:val="22"/>
                <w:szCs w:val="22"/>
              </w:rPr>
              <w:t xml:space="preserve">REDACCIÓN NEGOCIOS Y ECONOMÍA. “La desigualdad en Colombia es una de las más altas del mundo”: </w:t>
            </w:r>
            <w:proofErr w:type="spellStart"/>
            <w:r w:rsidRPr="002920B3">
              <w:rPr>
                <w:rFonts w:ascii="Times New Roman" w:hAnsi="Times New Roman" w:cs="Times New Roman"/>
                <w:sz w:val="22"/>
                <w:szCs w:val="22"/>
              </w:rPr>
              <w:t>Piketty</w:t>
            </w:r>
            <w:proofErr w:type="spellEnd"/>
            <w:r w:rsidRPr="002920B3">
              <w:rPr>
                <w:rFonts w:ascii="Times New Roman" w:hAnsi="Times New Roman" w:cs="Times New Roman"/>
                <w:sz w:val="22"/>
                <w:szCs w:val="22"/>
              </w:rPr>
              <w:t xml:space="preserve">. </w:t>
            </w:r>
            <w:r w:rsidRPr="002920B3">
              <w:rPr>
                <w:rFonts w:ascii="Times New Roman" w:hAnsi="Times New Roman" w:cs="Times New Roman"/>
                <w:b/>
                <w:sz w:val="22"/>
                <w:szCs w:val="22"/>
              </w:rPr>
              <w:t>El Espectador</w:t>
            </w:r>
            <w:r w:rsidRPr="002920B3">
              <w:rPr>
                <w:rFonts w:ascii="Times New Roman" w:hAnsi="Times New Roman" w:cs="Times New Roman"/>
                <w:sz w:val="22"/>
                <w:szCs w:val="22"/>
              </w:rPr>
              <w:t xml:space="preserve">, 28 de enero, 2016. [publicación virtual: </w:t>
            </w:r>
            <w:hyperlink r:id="rId8" w:history="1">
              <w:r w:rsidRPr="002920B3">
                <w:rPr>
                  <w:rStyle w:val="Hipervnculo"/>
                  <w:rFonts w:ascii="Times New Roman" w:hAnsi="Times New Roman" w:cs="Times New Roman"/>
                  <w:sz w:val="22"/>
                  <w:szCs w:val="22"/>
                </w:rPr>
                <w:t>http://www.elespectador.com</w:t>
              </w:r>
            </w:hyperlink>
            <w:r w:rsidRPr="002920B3">
              <w:rPr>
                <w:rFonts w:ascii="Times New Roman" w:hAnsi="Times New Roman" w:cs="Times New Roman"/>
                <w:sz w:val="22"/>
                <w:szCs w:val="22"/>
              </w:rPr>
              <w:t xml:space="preserve">] </w:t>
            </w:r>
          </w:p>
          <w:bookmarkEnd w:id="5"/>
          <w:p w14:paraId="0CC011A0" w14:textId="77777777" w:rsidR="004F0A54" w:rsidRDefault="004F0A54" w:rsidP="004F0A54">
            <w:pPr>
              <w:rPr>
                <w:rFonts w:ascii="Arial" w:eastAsia="Times New Roman" w:hAnsi="Arial" w:cs="Arial"/>
                <w:b/>
                <w:bCs/>
                <w:color w:val="222222"/>
                <w:sz w:val="24"/>
                <w:szCs w:val="24"/>
                <w:lang w:eastAsia="es-CO"/>
              </w:rPr>
            </w:pPr>
          </w:p>
        </w:tc>
      </w:tr>
    </w:tbl>
    <w:p w14:paraId="553ED4F3" w14:textId="667C4EEF" w:rsidR="0010475C" w:rsidRPr="0010475C" w:rsidRDefault="0010475C">
      <w:pPr>
        <w:rPr>
          <w:rFonts w:ascii="Times New Roman" w:hAnsi="Times New Roman" w:cs="Times New Roman"/>
          <w:b/>
          <w:bCs/>
        </w:rPr>
      </w:pPr>
    </w:p>
    <w:p w14:paraId="7FA63BD0" w14:textId="77777777" w:rsidR="0010475C" w:rsidRDefault="0010475C"/>
    <w:sectPr w:rsidR="0010475C" w:rsidSect="00F46182">
      <w:headerReference w:type="default" r:id="rId9"/>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006C9" w14:textId="77777777" w:rsidR="00C3100C" w:rsidRDefault="00C3100C" w:rsidP="00F46182">
      <w:pPr>
        <w:spacing w:after="0" w:line="240" w:lineRule="auto"/>
      </w:pPr>
      <w:r>
        <w:separator/>
      </w:r>
    </w:p>
  </w:endnote>
  <w:endnote w:type="continuationSeparator" w:id="0">
    <w:p w14:paraId="1C5499B9" w14:textId="77777777" w:rsidR="00C3100C" w:rsidRDefault="00C3100C" w:rsidP="00F4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1E42D" w14:textId="77777777" w:rsidR="00C3100C" w:rsidRDefault="00C3100C" w:rsidP="00F46182">
      <w:pPr>
        <w:spacing w:after="0" w:line="240" w:lineRule="auto"/>
      </w:pPr>
      <w:r>
        <w:separator/>
      </w:r>
    </w:p>
  </w:footnote>
  <w:footnote w:type="continuationSeparator" w:id="0">
    <w:p w14:paraId="5B64B768" w14:textId="77777777" w:rsidR="00C3100C" w:rsidRDefault="00C3100C" w:rsidP="00F46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8B3A" w14:textId="5FEF82B4" w:rsidR="000404CC" w:rsidRPr="00F46182" w:rsidRDefault="000404CC" w:rsidP="00F46182">
    <w:pPr>
      <w:spacing w:after="0" w:line="276" w:lineRule="auto"/>
      <w:jc w:val="both"/>
      <w:rPr>
        <w:rFonts w:ascii="Times New Roman" w:hAnsi="Times New Roman"/>
        <w:i/>
        <w:iCs/>
        <w:color w:val="000000"/>
        <w:sz w:val="24"/>
        <w:szCs w:val="24"/>
      </w:rPr>
    </w:pPr>
    <w:r>
      <w:t xml:space="preserve">ANEXOS Proyecto: </w:t>
    </w:r>
    <w:r w:rsidRPr="00F46182">
      <w:rPr>
        <w:rFonts w:ascii="Times New Roman" w:hAnsi="Times New Roman" w:cs="Times New Roman"/>
        <w:i/>
        <w:iCs/>
      </w:rPr>
      <w:t>Resistencia civil pacífica en Colombia: Un estudio de la influencia de los movimientos sociales en las políticas públicas con enfoque de derechos</w:t>
    </w:r>
    <w:r w:rsidRPr="00F46182">
      <w:rPr>
        <w:rFonts w:ascii="Times New Roman" w:hAnsi="Times New Roman"/>
        <w:i/>
        <w:iCs/>
        <w:color w:val="000000"/>
        <w:sz w:val="24"/>
        <w:szCs w:val="24"/>
      </w:rPr>
      <w:t xml:space="preserve"> </w:t>
    </w:r>
  </w:p>
  <w:p w14:paraId="686CF77A" w14:textId="77777777" w:rsidR="000404CC" w:rsidRDefault="00040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3538F7"/>
    <w:multiLevelType w:val="hybridMultilevel"/>
    <w:tmpl w:val="3650EE6C"/>
    <w:lvl w:ilvl="0" w:tplc="3B660B3C">
      <w:start w:val="30"/>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centes Facultad Comunicación Social">
    <w15:presenceInfo w15:providerId="AD" w15:userId="S-1-5-21-3369033557-690609610-2765771833-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82"/>
    <w:rsid w:val="000404CC"/>
    <w:rsid w:val="000B63CD"/>
    <w:rsid w:val="000F71F0"/>
    <w:rsid w:val="0010475C"/>
    <w:rsid w:val="001A5C0C"/>
    <w:rsid w:val="002B3649"/>
    <w:rsid w:val="002D27B3"/>
    <w:rsid w:val="003B57DE"/>
    <w:rsid w:val="003F0F86"/>
    <w:rsid w:val="00405B2F"/>
    <w:rsid w:val="00466C38"/>
    <w:rsid w:val="004F0A54"/>
    <w:rsid w:val="00517DCA"/>
    <w:rsid w:val="005230D5"/>
    <w:rsid w:val="005848B7"/>
    <w:rsid w:val="005D5E0C"/>
    <w:rsid w:val="005D699A"/>
    <w:rsid w:val="006C681B"/>
    <w:rsid w:val="00721829"/>
    <w:rsid w:val="00726EF8"/>
    <w:rsid w:val="00734EB7"/>
    <w:rsid w:val="00742FF8"/>
    <w:rsid w:val="0077343D"/>
    <w:rsid w:val="00794112"/>
    <w:rsid w:val="007B4FE5"/>
    <w:rsid w:val="008243AC"/>
    <w:rsid w:val="008478F9"/>
    <w:rsid w:val="0085024F"/>
    <w:rsid w:val="008C5692"/>
    <w:rsid w:val="00992AE5"/>
    <w:rsid w:val="00C3100C"/>
    <w:rsid w:val="00C31A88"/>
    <w:rsid w:val="00CF6900"/>
    <w:rsid w:val="00DA5385"/>
    <w:rsid w:val="00EA5558"/>
    <w:rsid w:val="00F46182"/>
    <w:rsid w:val="00F46E28"/>
    <w:rsid w:val="00FC6155"/>
    <w:rsid w:val="00FD31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3025"/>
  <w15:chartTrackingRefBased/>
  <w15:docId w15:val="{99FA1473-252F-4136-B7F7-C8B708DD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61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6182"/>
  </w:style>
  <w:style w:type="paragraph" w:styleId="Piedepgina">
    <w:name w:val="footer"/>
    <w:basedOn w:val="Normal"/>
    <w:link w:val="PiedepginaCar"/>
    <w:uiPriority w:val="99"/>
    <w:unhideWhenUsed/>
    <w:rsid w:val="00F461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6182"/>
  </w:style>
  <w:style w:type="paragraph" w:styleId="Sinespaciado">
    <w:name w:val="No Spacing"/>
    <w:uiPriority w:val="1"/>
    <w:qFormat/>
    <w:rsid w:val="00794112"/>
    <w:pPr>
      <w:spacing w:after="0" w:line="240" w:lineRule="auto"/>
    </w:pPr>
  </w:style>
  <w:style w:type="table" w:styleId="Tablaconcuadrcula">
    <w:name w:val="Table Grid"/>
    <w:basedOn w:val="Tablanormal"/>
    <w:uiPriority w:val="39"/>
    <w:rsid w:val="0084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26EF8"/>
    <w:pPr>
      <w:ind w:left="720"/>
      <w:contextualSpacing/>
    </w:pPr>
  </w:style>
  <w:style w:type="character" w:styleId="Hipervnculo">
    <w:name w:val="Hyperlink"/>
    <w:basedOn w:val="Fuentedeprrafopredeter"/>
    <w:uiPriority w:val="99"/>
    <w:unhideWhenUsed/>
    <w:rsid w:val="0010475C"/>
    <w:rPr>
      <w:color w:val="0563C1"/>
      <w:u w:val="single"/>
    </w:rPr>
  </w:style>
  <w:style w:type="paragraph" w:styleId="Textonotapie">
    <w:name w:val="footnote text"/>
    <w:aliases w:val="Footnote Text Char Char Char Char Char,Footnote Text Cha,Footnote Text Char Char Char Char,Footnote reference,FA Fu,Footnote Text Char Char Char,FA Fußnotentext,FA Fuﬂnotentext,Footnote Text Char Char,FA Fu?notente,Ca,FA Fu?notentext,C,ft"/>
    <w:basedOn w:val="Normal"/>
    <w:link w:val="TextonotapieCar"/>
    <w:uiPriority w:val="99"/>
    <w:unhideWhenUsed/>
    <w:qFormat/>
    <w:rsid w:val="0010475C"/>
    <w:pPr>
      <w:spacing w:after="0" w:line="240" w:lineRule="auto"/>
    </w:pPr>
    <w:rPr>
      <w:sz w:val="20"/>
      <w:szCs w:val="20"/>
    </w:rPr>
  </w:style>
  <w:style w:type="character" w:customStyle="1" w:styleId="TextonotapieCar">
    <w:name w:val="Texto nota pie Car"/>
    <w:aliases w:val="Footnote Text Char Char Char Char Char Car,Footnote Text Cha Car,Footnote Text Char Char Char Char Car,Footnote reference Car,FA Fu Car,Footnote Text Char Char Char Car,FA Fußnotentext Car,FA Fuﬂnotentext Car,FA Fu?notente Car,Ca Car"/>
    <w:basedOn w:val="Fuentedeprrafopredeter"/>
    <w:link w:val="Textonotapie"/>
    <w:uiPriority w:val="99"/>
    <w:rsid w:val="001047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spectado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00AB4-EFEE-4EDD-8019-D3B42E4BD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1346</Words>
  <Characters>7407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MEJIA</dc:creator>
  <cp:keywords/>
  <dc:description/>
  <cp:lastModifiedBy>ALEJANDRO MEJIA</cp:lastModifiedBy>
  <cp:revision>31</cp:revision>
  <dcterms:created xsi:type="dcterms:W3CDTF">2019-08-07T19:21:00Z</dcterms:created>
  <dcterms:modified xsi:type="dcterms:W3CDTF">2019-08-09T04:11:00Z</dcterms:modified>
</cp:coreProperties>
</file>