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pPr w:leftFromText="141" w:rightFromText="141" w:vertAnchor="text" w:horzAnchor="margin" w:tblpXSpec="center" w:tblpY="297"/>
        <w:tblW w:w="14696" w:type="dxa"/>
        <w:tblLayout w:type="fixed"/>
        <w:tblCellMar>
          <w:left w:w="70" w:type="dxa"/>
          <w:right w:w="70" w:type="dxa"/>
        </w:tblCellMar>
        <w:tblLook w:val="04A0" w:firstRow="1" w:lastRow="0" w:firstColumn="1" w:lastColumn="0" w:noHBand="0" w:noVBand="1"/>
      </w:tblPr>
      <w:tblGrid>
        <w:gridCol w:w="1975"/>
        <w:gridCol w:w="1417"/>
        <w:gridCol w:w="567"/>
        <w:gridCol w:w="567"/>
        <w:gridCol w:w="183"/>
        <w:gridCol w:w="5"/>
        <w:gridCol w:w="201"/>
        <w:gridCol w:w="6"/>
        <w:gridCol w:w="201"/>
        <w:gridCol w:w="7"/>
        <w:gridCol w:w="200"/>
        <w:gridCol w:w="8"/>
        <w:gridCol w:w="200"/>
        <w:gridCol w:w="9"/>
        <w:gridCol w:w="198"/>
        <w:gridCol w:w="10"/>
        <w:gridCol w:w="198"/>
        <w:gridCol w:w="10"/>
        <w:gridCol w:w="198"/>
        <w:gridCol w:w="10"/>
        <w:gridCol w:w="199"/>
        <w:gridCol w:w="10"/>
        <w:gridCol w:w="173"/>
        <w:gridCol w:w="183"/>
        <w:gridCol w:w="10"/>
        <w:gridCol w:w="232"/>
        <w:gridCol w:w="10"/>
        <w:gridCol w:w="232"/>
        <w:gridCol w:w="10"/>
        <w:gridCol w:w="232"/>
        <w:gridCol w:w="10"/>
        <w:gridCol w:w="234"/>
        <w:gridCol w:w="10"/>
        <w:gridCol w:w="234"/>
        <w:gridCol w:w="10"/>
        <w:gridCol w:w="234"/>
        <w:gridCol w:w="10"/>
        <w:gridCol w:w="234"/>
        <w:gridCol w:w="10"/>
        <w:gridCol w:w="236"/>
        <w:gridCol w:w="10"/>
        <w:gridCol w:w="236"/>
        <w:gridCol w:w="10"/>
        <w:gridCol w:w="236"/>
        <w:gridCol w:w="10"/>
        <w:gridCol w:w="375"/>
        <w:gridCol w:w="11"/>
        <w:gridCol w:w="160"/>
        <w:gridCol w:w="151"/>
        <w:gridCol w:w="20"/>
        <w:gridCol w:w="227"/>
        <w:gridCol w:w="20"/>
        <w:gridCol w:w="227"/>
        <w:gridCol w:w="20"/>
        <w:gridCol w:w="227"/>
        <w:gridCol w:w="20"/>
        <w:gridCol w:w="120"/>
        <w:gridCol w:w="140"/>
        <w:gridCol w:w="20"/>
        <w:gridCol w:w="229"/>
        <w:gridCol w:w="20"/>
        <w:gridCol w:w="229"/>
        <w:gridCol w:w="20"/>
        <w:gridCol w:w="229"/>
        <w:gridCol w:w="20"/>
        <w:gridCol w:w="236"/>
        <w:gridCol w:w="20"/>
        <w:gridCol w:w="229"/>
        <w:gridCol w:w="20"/>
        <w:gridCol w:w="229"/>
        <w:gridCol w:w="20"/>
        <w:gridCol w:w="229"/>
        <w:gridCol w:w="20"/>
        <w:gridCol w:w="229"/>
        <w:gridCol w:w="20"/>
        <w:gridCol w:w="229"/>
        <w:gridCol w:w="20"/>
        <w:gridCol w:w="229"/>
        <w:gridCol w:w="20"/>
        <w:gridCol w:w="229"/>
        <w:gridCol w:w="20"/>
        <w:gridCol w:w="120"/>
        <w:gridCol w:w="140"/>
        <w:gridCol w:w="20"/>
        <w:gridCol w:w="229"/>
        <w:gridCol w:w="20"/>
        <w:gridCol w:w="229"/>
        <w:gridCol w:w="20"/>
        <w:gridCol w:w="229"/>
        <w:gridCol w:w="20"/>
      </w:tblGrid>
      <w:tr w:rsidR="00794112" w:rsidRPr="001D6087" w14:paraId="09437C58" w14:textId="77777777" w:rsidTr="00794112">
        <w:trPr>
          <w:trHeight w:val="340"/>
        </w:trPr>
        <w:tc>
          <w:tcPr>
            <w:tcW w:w="14696" w:type="dxa"/>
            <w:gridSpan w:val="90"/>
            <w:tcBorders>
              <w:top w:val="single" w:sz="8" w:space="0" w:color="auto"/>
              <w:left w:val="single" w:sz="8" w:space="0" w:color="auto"/>
              <w:bottom w:val="single" w:sz="8" w:space="0" w:color="000000"/>
              <w:right w:val="single" w:sz="8" w:space="0" w:color="000000"/>
            </w:tcBorders>
            <w:shd w:val="clear" w:color="auto" w:fill="auto"/>
            <w:vAlign w:val="center"/>
          </w:tcPr>
          <w:p w14:paraId="35FFF83A" w14:textId="77777777" w:rsidR="00794112" w:rsidRDefault="00794112" w:rsidP="00794112">
            <w:pPr>
              <w:spacing w:after="0" w:line="240" w:lineRule="auto"/>
              <w:rPr>
                <w:rFonts w:ascii="Times New Roman" w:eastAsia="Times New Roman" w:hAnsi="Times New Roman" w:cs="Times New Roman"/>
                <w:b/>
                <w:sz w:val="24"/>
                <w:szCs w:val="24"/>
                <w:lang w:eastAsia="es-CO"/>
              </w:rPr>
            </w:pPr>
            <w:r w:rsidRPr="001D6087">
              <w:rPr>
                <w:rFonts w:ascii="Times New Roman" w:eastAsia="Times New Roman" w:hAnsi="Times New Roman" w:cs="Times New Roman"/>
                <w:b/>
                <w:sz w:val="24"/>
                <w:szCs w:val="24"/>
                <w:lang w:eastAsia="es-CO"/>
              </w:rPr>
              <w:t>Cronograma</w:t>
            </w:r>
          </w:p>
          <w:p w14:paraId="37E28CE2" w14:textId="77777777" w:rsidR="00794112" w:rsidRPr="001D6087" w:rsidRDefault="00794112" w:rsidP="00F46182">
            <w:pPr>
              <w:spacing w:after="0" w:line="240" w:lineRule="auto"/>
              <w:jc w:val="center"/>
              <w:rPr>
                <w:rFonts w:ascii="Arial" w:eastAsia="Times New Roman" w:hAnsi="Arial" w:cs="Arial"/>
                <w:b/>
                <w:bCs/>
                <w:sz w:val="12"/>
                <w:szCs w:val="12"/>
                <w:lang w:eastAsia="es-CO"/>
              </w:rPr>
            </w:pPr>
          </w:p>
        </w:tc>
      </w:tr>
      <w:tr w:rsidR="00F46182" w:rsidRPr="001D6087" w14:paraId="2C799856" w14:textId="77777777" w:rsidTr="000B63CD">
        <w:trPr>
          <w:trHeight w:val="340"/>
        </w:trPr>
        <w:tc>
          <w:tcPr>
            <w:tcW w:w="1975"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7D05DEF5" w14:textId="77777777" w:rsidR="00F46182" w:rsidRPr="001D6087" w:rsidRDefault="00F46182" w:rsidP="00F46182">
            <w:pPr>
              <w:spacing w:after="0" w:line="240" w:lineRule="auto"/>
              <w:jc w:val="center"/>
              <w:rPr>
                <w:rFonts w:ascii="Calibri" w:eastAsia="Times New Roman" w:hAnsi="Calibri" w:cs="Calibri"/>
                <w:b/>
                <w:bCs/>
                <w:sz w:val="24"/>
                <w:szCs w:val="24"/>
                <w:lang w:eastAsia="es-CO"/>
              </w:rPr>
            </w:pPr>
            <w:r w:rsidRPr="001D6087">
              <w:rPr>
                <w:rFonts w:ascii="Calibri" w:eastAsia="Times New Roman" w:hAnsi="Calibri" w:cs="Calibri"/>
                <w:b/>
                <w:bCs/>
                <w:sz w:val="24"/>
                <w:szCs w:val="24"/>
                <w:lang w:eastAsia="es-CO"/>
              </w:rPr>
              <w:t xml:space="preserve">   </w:t>
            </w:r>
            <w:bookmarkStart w:id="0" w:name="_Hlk15515464"/>
            <w:r w:rsidRPr="001D6087">
              <w:rPr>
                <w:rFonts w:ascii="Calibri" w:eastAsia="Times New Roman" w:hAnsi="Calibri" w:cs="Calibri"/>
                <w:b/>
                <w:bCs/>
                <w:sz w:val="24"/>
                <w:szCs w:val="24"/>
                <w:lang w:eastAsia="es-CO"/>
              </w:rPr>
              <w:t>ACTIVIDADES</w:t>
            </w:r>
          </w:p>
        </w:tc>
        <w:tc>
          <w:tcPr>
            <w:tcW w:w="1417"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65475689" w14:textId="77777777" w:rsidR="00F46182" w:rsidRPr="000B63CD" w:rsidRDefault="00F46182" w:rsidP="00F46182">
            <w:pPr>
              <w:spacing w:after="0" w:line="240" w:lineRule="auto"/>
              <w:jc w:val="center"/>
              <w:rPr>
                <w:rFonts w:ascii="Calibri" w:eastAsia="Times New Roman" w:hAnsi="Calibri" w:cs="Calibri"/>
                <w:b/>
                <w:bCs/>
                <w:sz w:val="20"/>
                <w:szCs w:val="20"/>
                <w:lang w:eastAsia="es-CO"/>
              </w:rPr>
            </w:pPr>
            <w:r w:rsidRPr="000B63CD">
              <w:rPr>
                <w:rFonts w:ascii="Calibri" w:eastAsia="Times New Roman" w:hAnsi="Calibri" w:cs="Calibri"/>
                <w:b/>
                <w:bCs/>
                <w:sz w:val="20"/>
                <w:szCs w:val="20"/>
                <w:lang w:eastAsia="es-CO"/>
              </w:rPr>
              <w:t xml:space="preserve">RESPONSABLE </w:t>
            </w:r>
          </w:p>
        </w:tc>
        <w:tc>
          <w:tcPr>
            <w:tcW w:w="1134" w:type="dxa"/>
            <w:gridSpan w:val="2"/>
            <w:tcBorders>
              <w:top w:val="single" w:sz="8" w:space="0" w:color="auto"/>
              <w:left w:val="nil"/>
              <w:bottom w:val="single" w:sz="8" w:space="0" w:color="auto"/>
              <w:right w:val="nil"/>
            </w:tcBorders>
            <w:shd w:val="clear" w:color="000000" w:fill="FFCC99"/>
            <w:noWrap/>
            <w:vAlign w:val="center"/>
            <w:hideMark/>
          </w:tcPr>
          <w:p w14:paraId="7CCFB795" w14:textId="77777777" w:rsidR="00F46182" w:rsidRPr="001D6087" w:rsidRDefault="00F46182" w:rsidP="00F46182">
            <w:pPr>
              <w:spacing w:after="0" w:line="240" w:lineRule="auto"/>
              <w:jc w:val="center"/>
              <w:rPr>
                <w:rFonts w:ascii="Arial" w:eastAsia="Times New Roman" w:hAnsi="Arial" w:cs="Arial"/>
                <w:b/>
                <w:bCs/>
                <w:sz w:val="24"/>
                <w:szCs w:val="24"/>
                <w:lang w:eastAsia="es-CO"/>
              </w:rPr>
            </w:pPr>
            <w:r w:rsidRPr="001D6087">
              <w:rPr>
                <w:rFonts w:ascii="Arial" w:eastAsia="Times New Roman" w:hAnsi="Arial" w:cs="Arial"/>
                <w:b/>
                <w:bCs/>
                <w:sz w:val="24"/>
                <w:szCs w:val="24"/>
                <w:lang w:eastAsia="es-CO"/>
              </w:rPr>
              <w:t>FECHA</w:t>
            </w:r>
          </w:p>
        </w:tc>
        <w:tc>
          <w:tcPr>
            <w:tcW w:w="188" w:type="dxa"/>
            <w:gridSpan w:val="2"/>
            <w:tcBorders>
              <w:top w:val="single" w:sz="8" w:space="0" w:color="auto"/>
              <w:left w:val="single" w:sz="4" w:space="0" w:color="auto"/>
              <w:bottom w:val="nil"/>
              <w:right w:val="single" w:sz="8" w:space="0" w:color="auto"/>
            </w:tcBorders>
            <w:shd w:val="diagCross" w:color="000000" w:fill="C0C0C0"/>
            <w:noWrap/>
            <w:vAlign w:val="center"/>
            <w:hideMark/>
          </w:tcPr>
          <w:p w14:paraId="47C2CBF6" w14:textId="77777777" w:rsidR="00F46182" w:rsidRPr="001D6087" w:rsidRDefault="00F46182" w:rsidP="00F46182">
            <w:pPr>
              <w:spacing w:after="0" w:line="240" w:lineRule="auto"/>
              <w:jc w:val="center"/>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832" w:type="dxa"/>
            <w:gridSpan w:val="8"/>
            <w:tcBorders>
              <w:top w:val="single" w:sz="8" w:space="0" w:color="auto"/>
              <w:left w:val="nil"/>
              <w:bottom w:val="single" w:sz="8" w:space="0" w:color="auto"/>
              <w:right w:val="single" w:sz="8" w:space="0" w:color="000000"/>
            </w:tcBorders>
            <w:shd w:val="clear" w:color="000000" w:fill="FFCC99"/>
            <w:noWrap/>
            <w:vAlign w:val="center"/>
            <w:hideMark/>
          </w:tcPr>
          <w:p w14:paraId="17176786" w14:textId="77777777" w:rsidR="00F46182" w:rsidRPr="001D6087" w:rsidRDefault="00F46182" w:rsidP="00F46182">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FEBRERO</w:t>
            </w:r>
          </w:p>
        </w:tc>
        <w:tc>
          <w:tcPr>
            <w:tcW w:w="833" w:type="dxa"/>
            <w:gridSpan w:val="8"/>
            <w:tcBorders>
              <w:top w:val="single" w:sz="8" w:space="0" w:color="auto"/>
              <w:left w:val="single" w:sz="8" w:space="0" w:color="auto"/>
              <w:bottom w:val="nil"/>
              <w:right w:val="single" w:sz="8" w:space="0" w:color="000000"/>
            </w:tcBorders>
            <w:shd w:val="clear" w:color="000000" w:fill="FFCC99"/>
            <w:noWrap/>
            <w:vAlign w:val="center"/>
            <w:hideMark/>
          </w:tcPr>
          <w:p w14:paraId="77EB3A45" w14:textId="77777777" w:rsidR="00F46182" w:rsidRPr="001D6087" w:rsidRDefault="00F46182" w:rsidP="00F46182">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MARZO</w:t>
            </w:r>
          </w:p>
        </w:tc>
        <w:tc>
          <w:tcPr>
            <w:tcW w:w="1092" w:type="dxa"/>
            <w:gridSpan w:val="9"/>
            <w:tcBorders>
              <w:top w:val="single" w:sz="8" w:space="0" w:color="auto"/>
              <w:left w:val="single" w:sz="8" w:space="0" w:color="auto"/>
              <w:bottom w:val="nil"/>
              <w:right w:val="single" w:sz="8" w:space="0" w:color="000000"/>
            </w:tcBorders>
            <w:shd w:val="clear" w:color="000000" w:fill="FFCC99"/>
            <w:noWrap/>
            <w:vAlign w:val="center"/>
            <w:hideMark/>
          </w:tcPr>
          <w:p w14:paraId="16276AEC" w14:textId="77777777" w:rsidR="00F46182" w:rsidRPr="001D6087" w:rsidRDefault="00F46182" w:rsidP="00F46182">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ABRIL</w:t>
            </w:r>
          </w:p>
        </w:tc>
        <w:tc>
          <w:tcPr>
            <w:tcW w:w="976" w:type="dxa"/>
            <w:gridSpan w:val="8"/>
            <w:tcBorders>
              <w:top w:val="single" w:sz="8" w:space="0" w:color="auto"/>
              <w:left w:val="single" w:sz="8" w:space="0" w:color="auto"/>
              <w:bottom w:val="nil"/>
              <w:right w:val="nil"/>
            </w:tcBorders>
            <w:shd w:val="clear" w:color="000000" w:fill="FFCC99"/>
            <w:noWrap/>
            <w:vAlign w:val="center"/>
            <w:hideMark/>
          </w:tcPr>
          <w:p w14:paraId="013D8AF9" w14:textId="77777777" w:rsidR="00F46182" w:rsidRPr="001D6087" w:rsidRDefault="00F46182" w:rsidP="00F46182">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MAYO</w:t>
            </w:r>
          </w:p>
        </w:tc>
        <w:tc>
          <w:tcPr>
            <w:tcW w:w="1124" w:type="dxa"/>
            <w:gridSpan w:val="8"/>
            <w:tcBorders>
              <w:top w:val="single" w:sz="8" w:space="0" w:color="auto"/>
              <w:left w:val="single" w:sz="8" w:space="0" w:color="auto"/>
              <w:bottom w:val="nil"/>
              <w:right w:val="single" w:sz="8" w:space="0" w:color="000000"/>
            </w:tcBorders>
            <w:shd w:val="clear" w:color="000000" w:fill="FFCC99"/>
            <w:noWrap/>
            <w:vAlign w:val="center"/>
            <w:hideMark/>
          </w:tcPr>
          <w:p w14:paraId="31091E84" w14:textId="77777777" w:rsidR="00F46182" w:rsidRPr="001D6087" w:rsidRDefault="00F46182" w:rsidP="00F46182">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JUNIO</w:t>
            </w:r>
          </w:p>
        </w:tc>
        <w:tc>
          <w:tcPr>
            <w:tcW w:w="1192" w:type="dxa"/>
            <w:gridSpan w:val="10"/>
            <w:tcBorders>
              <w:top w:val="single" w:sz="8" w:space="0" w:color="auto"/>
              <w:left w:val="single" w:sz="8" w:space="0" w:color="auto"/>
              <w:bottom w:val="nil"/>
              <w:right w:val="single" w:sz="8" w:space="0" w:color="000000"/>
            </w:tcBorders>
            <w:shd w:val="clear" w:color="000000" w:fill="FFCC99"/>
            <w:noWrap/>
            <w:vAlign w:val="center"/>
            <w:hideMark/>
          </w:tcPr>
          <w:p w14:paraId="45E4804D" w14:textId="77777777" w:rsidR="00F46182" w:rsidRPr="001D6087" w:rsidRDefault="00F46182" w:rsidP="00F46182">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JULIO</w:t>
            </w:r>
          </w:p>
        </w:tc>
        <w:tc>
          <w:tcPr>
            <w:tcW w:w="887" w:type="dxa"/>
            <w:gridSpan w:val="7"/>
            <w:tcBorders>
              <w:top w:val="single" w:sz="8" w:space="0" w:color="auto"/>
              <w:left w:val="single" w:sz="8" w:space="0" w:color="auto"/>
              <w:bottom w:val="nil"/>
              <w:right w:val="nil"/>
            </w:tcBorders>
            <w:shd w:val="clear" w:color="000000" w:fill="FFCC99"/>
            <w:noWrap/>
            <w:vAlign w:val="center"/>
            <w:hideMark/>
          </w:tcPr>
          <w:p w14:paraId="6A1AE0DA" w14:textId="77777777" w:rsidR="00F46182" w:rsidRPr="001D6087" w:rsidRDefault="00F46182" w:rsidP="00F46182">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AGOSTO</w:t>
            </w:r>
          </w:p>
        </w:tc>
        <w:tc>
          <w:tcPr>
            <w:tcW w:w="1003" w:type="dxa"/>
            <w:gridSpan w:val="8"/>
            <w:tcBorders>
              <w:top w:val="single" w:sz="8" w:space="0" w:color="auto"/>
              <w:left w:val="single" w:sz="8" w:space="0" w:color="auto"/>
              <w:bottom w:val="single" w:sz="8" w:space="0" w:color="auto"/>
              <w:right w:val="single" w:sz="8" w:space="0" w:color="000000"/>
            </w:tcBorders>
            <w:shd w:val="clear" w:color="000000" w:fill="FFCC99"/>
            <w:vAlign w:val="bottom"/>
            <w:hideMark/>
          </w:tcPr>
          <w:p w14:paraId="2430E94F" w14:textId="77777777" w:rsidR="00F46182" w:rsidRPr="001D6087" w:rsidRDefault="00F46182" w:rsidP="00F46182">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SEPTIEMBRE</w:t>
            </w:r>
          </w:p>
        </w:tc>
        <w:tc>
          <w:tcPr>
            <w:tcW w:w="1136" w:type="dxa"/>
            <w:gridSpan w:val="10"/>
            <w:tcBorders>
              <w:top w:val="single" w:sz="8" w:space="0" w:color="auto"/>
              <w:left w:val="nil"/>
              <w:bottom w:val="single" w:sz="8" w:space="0" w:color="auto"/>
              <w:right w:val="single" w:sz="8" w:space="0" w:color="000000"/>
            </w:tcBorders>
            <w:shd w:val="clear" w:color="000000" w:fill="FFCC99"/>
            <w:noWrap/>
            <w:vAlign w:val="bottom"/>
            <w:hideMark/>
          </w:tcPr>
          <w:p w14:paraId="03733493" w14:textId="77777777" w:rsidR="00F46182" w:rsidRPr="001D6087" w:rsidRDefault="00F46182" w:rsidP="00F46182">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OCTUBRE</w:t>
            </w:r>
          </w:p>
        </w:tc>
        <w:tc>
          <w:tcPr>
            <w:tcW w:w="907" w:type="dxa"/>
            <w:gridSpan w:val="8"/>
            <w:tcBorders>
              <w:top w:val="single" w:sz="8" w:space="0" w:color="auto"/>
              <w:left w:val="nil"/>
              <w:bottom w:val="single" w:sz="8" w:space="0" w:color="auto"/>
              <w:right w:val="single" w:sz="8" w:space="0" w:color="000000"/>
            </w:tcBorders>
            <w:shd w:val="clear" w:color="000000" w:fill="FFCC99"/>
            <w:noWrap/>
            <w:vAlign w:val="bottom"/>
            <w:hideMark/>
          </w:tcPr>
          <w:p w14:paraId="75B499B5" w14:textId="77777777" w:rsidR="00F46182" w:rsidRPr="001D6087" w:rsidRDefault="00F46182" w:rsidP="00F46182">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NOVIEMBRE</w:t>
            </w:r>
          </w:p>
        </w:tc>
      </w:tr>
      <w:tr w:rsidR="004F0A54" w:rsidRPr="001D6087" w14:paraId="65737B92" w14:textId="77777777" w:rsidTr="000B63CD">
        <w:trPr>
          <w:gridAfter w:val="1"/>
          <w:wAfter w:w="20" w:type="dxa"/>
          <w:trHeight w:val="548"/>
        </w:trPr>
        <w:tc>
          <w:tcPr>
            <w:tcW w:w="1975" w:type="dxa"/>
            <w:vMerge/>
            <w:tcBorders>
              <w:top w:val="single" w:sz="8" w:space="0" w:color="auto"/>
              <w:left w:val="single" w:sz="8" w:space="0" w:color="auto"/>
              <w:bottom w:val="single" w:sz="8" w:space="0" w:color="000000"/>
              <w:right w:val="single" w:sz="8" w:space="0" w:color="auto"/>
            </w:tcBorders>
            <w:vAlign w:val="center"/>
            <w:hideMark/>
          </w:tcPr>
          <w:p w14:paraId="4FD5DE27" w14:textId="77777777" w:rsidR="00F46182" w:rsidRPr="001D6087" w:rsidRDefault="00F46182" w:rsidP="00F46182">
            <w:pPr>
              <w:spacing w:after="0" w:line="240" w:lineRule="auto"/>
              <w:rPr>
                <w:rFonts w:ascii="Calibri" w:eastAsia="Times New Roman" w:hAnsi="Calibri" w:cs="Calibri"/>
                <w:b/>
                <w:bCs/>
                <w:sz w:val="24"/>
                <w:szCs w:val="24"/>
                <w:lang w:eastAsia="es-CO"/>
              </w:rPr>
            </w:pPr>
          </w:p>
        </w:tc>
        <w:tc>
          <w:tcPr>
            <w:tcW w:w="1417" w:type="dxa"/>
            <w:vMerge/>
            <w:tcBorders>
              <w:top w:val="single" w:sz="8" w:space="0" w:color="auto"/>
              <w:left w:val="single" w:sz="8" w:space="0" w:color="auto"/>
              <w:bottom w:val="single" w:sz="8" w:space="0" w:color="000000"/>
              <w:right w:val="single" w:sz="8" w:space="0" w:color="auto"/>
            </w:tcBorders>
            <w:vAlign w:val="center"/>
            <w:hideMark/>
          </w:tcPr>
          <w:p w14:paraId="5AB85FE0" w14:textId="77777777" w:rsidR="00F46182" w:rsidRPr="001D6087" w:rsidRDefault="00F46182" w:rsidP="00F46182">
            <w:pPr>
              <w:spacing w:after="0" w:line="240" w:lineRule="auto"/>
              <w:rPr>
                <w:rFonts w:ascii="Calibri" w:eastAsia="Times New Roman" w:hAnsi="Calibri" w:cs="Calibri"/>
                <w:b/>
                <w:bCs/>
                <w:sz w:val="24"/>
                <w:szCs w:val="24"/>
                <w:lang w:eastAsia="es-CO"/>
              </w:rPr>
            </w:pPr>
          </w:p>
        </w:tc>
        <w:tc>
          <w:tcPr>
            <w:tcW w:w="567" w:type="dxa"/>
            <w:tcBorders>
              <w:top w:val="nil"/>
              <w:left w:val="nil"/>
              <w:bottom w:val="single" w:sz="8" w:space="0" w:color="auto"/>
              <w:right w:val="single" w:sz="4" w:space="0" w:color="auto"/>
            </w:tcBorders>
            <w:shd w:val="clear" w:color="000000" w:fill="FFCC00"/>
            <w:noWrap/>
            <w:vAlign w:val="center"/>
            <w:hideMark/>
          </w:tcPr>
          <w:p w14:paraId="6E42E8D1" w14:textId="77777777" w:rsidR="00F46182" w:rsidRPr="001D6087" w:rsidRDefault="00F46182" w:rsidP="00F46182">
            <w:pPr>
              <w:spacing w:after="0" w:line="240" w:lineRule="auto"/>
              <w:jc w:val="center"/>
              <w:rPr>
                <w:rFonts w:ascii="Calibri" w:eastAsia="Times New Roman" w:hAnsi="Calibri" w:cs="Calibri"/>
                <w:b/>
                <w:bCs/>
                <w:sz w:val="18"/>
                <w:szCs w:val="18"/>
                <w:lang w:eastAsia="es-CO"/>
              </w:rPr>
            </w:pPr>
            <w:r w:rsidRPr="001D6087">
              <w:rPr>
                <w:rFonts w:ascii="Calibri" w:eastAsia="Times New Roman" w:hAnsi="Calibri" w:cs="Calibri"/>
                <w:b/>
                <w:bCs/>
                <w:sz w:val="18"/>
                <w:szCs w:val="18"/>
                <w:lang w:eastAsia="es-CO"/>
              </w:rPr>
              <w:t>Inicio</w:t>
            </w:r>
          </w:p>
        </w:tc>
        <w:tc>
          <w:tcPr>
            <w:tcW w:w="567" w:type="dxa"/>
            <w:tcBorders>
              <w:top w:val="nil"/>
              <w:left w:val="nil"/>
              <w:bottom w:val="single" w:sz="8" w:space="0" w:color="auto"/>
              <w:right w:val="nil"/>
            </w:tcBorders>
            <w:shd w:val="clear" w:color="000000" w:fill="FFCC00"/>
            <w:noWrap/>
            <w:vAlign w:val="center"/>
            <w:hideMark/>
          </w:tcPr>
          <w:p w14:paraId="17EA8EF7" w14:textId="77777777" w:rsidR="00F46182" w:rsidRPr="001D6087" w:rsidRDefault="00F46182" w:rsidP="00F46182">
            <w:pPr>
              <w:spacing w:after="0" w:line="240" w:lineRule="auto"/>
              <w:jc w:val="center"/>
              <w:rPr>
                <w:rFonts w:ascii="Calibri" w:eastAsia="Times New Roman" w:hAnsi="Calibri" w:cs="Calibri"/>
                <w:b/>
                <w:bCs/>
                <w:sz w:val="18"/>
                <w:szCs w:val="18"/>
                <w:lang w:eastAsia="es-CO"/>
              </w:rPr>
            </w:pPr>
            <w:r w:rsidRPr="001D6087">
              <w:rPr>
                <w:rFonts w:ascii="Calibri" w:eastAsia="Times New Roman" w:hAnsi="Calibri" w:cs="Calibri"/>
                <w:b/>
                <w:bCs/>
                <w:sz w:val="18"/>
                <w:szCs w:val="18"/>
                <w:lang w:eastAsia="es-CO"/>
              </w:rPr>
              <w:t>Fin.</w:t>
            </w:r>
          </w:p>
        </w:tc>
        <w:tc>
          <w:tcPr>
            <w:tcW w:w="188" w:type="dxa"/>
            <w:gridSpan w:val="2"/>
            <w:tcBorders>
              <w:top w:val="nil"/>
              <w:left w:val="single" w:sz="4" w:space="0" w:color="auto"/>
              <w:bottom w:val="single" w:sz="8" w:space="0" w:color="auto"/>
              <w:right w:val="single" w:sz="8" w:space="0" w:color="auto"/>
            </w:tcBorders>
            <w:shd w:val="diagCross" w:color="000000" w:fill="C0C0C0"/>
            <w:noWrap/>
            <w:vAlign w:val="center"/>
            <w:hideMark/>
          </w:tcPr>
          <w:p w14:paraId="1C7B6915"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8" w:space="0" w:color="auto"/>
              <w:right w:val="single" w:sz="4" w:space="0" w:color="auto"/>
            </w:tcBorders>
            <w:shd w:val="clear" w:color="000000" w:fill="FFCC00"/>
            <w:noWrap/>
            <w:vAlign w:val="center"/>
            <w:hideMark/>
          </w:tcPr>
          <w:p w14:paraId="457B0BD1"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w:t>
            </w:r>
          </w:p>
        </w:tc>
        <w:tc>
          <w:tcPr>
            <w:tcW w:w="208" w:type="dxa"/>
            <w:gridSpan w:val="2"/>
            <w:tcBorders>
              <w:top w:val="nil"/>
              <w:left w:val="nil"/>
              <w:bottom w:val="single" w:sz="8" w:space="0" w:color="auto"/>
              <w:right w:val="single" w:sz="4" w:space="0" w:color="auto"/>
            </w:tcBorders>
            <w:shd w:val="clear" w:color="000000" w:fill="FFCC00"/>
            <w:noWrap/>
            <w:vAlign w:val="center"/>
            <w:hideMark/>
          </w:tcPr>
          <w:p w14:paraId="1C812BD1"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w:t>
            </w:r>
          </w:p>
        </w:tc>
        <w:tc>
          <w:tcPr>
            <w:tcW w:w="208" w:type="dxa"/>
            <w:gridSpan w:val="2"/>
            <w:tcBorders>
              <w:top w:val="nil"/>
              <w:left w:val="nil"/>
              <w:bottom w:val="single" w:sz="8" w:space="0" w:color="auto"/>
              <w:right w:val="single" w:sz="4" w:space="0" w:color="auto"/>
            </w:tcBorders>
            <w:shd w:val="clear" w:color="000000" w:fill="FFCC00"/>
            <w:noWrap/>
            <w:vAlign w:val="center"/>
            <w:hideMark/>
          </w:tcPr>
          <w:p w14:paraId="227AB111"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w:t>
            </w:r>
          </w:p>
        </w:tc>
        <w:tc>
          <w:tcPr>
            <w:tcW w:w="209" w:type="dxa"/>
            <w:gridSpan w:val="2"/>
            <w:tcBorders>
              <w:top w:val="nil"/>
              <w:left w:val="nil"/>
              <w:bottom w:val="single" w:sz="8" w:space="0" w:color="auto"/>
              <w:right w:val="single" w:sz="4" w:space="0" w:color="auto"/>
            </w:tcBorders>
            <w:shd w:val="clear" w:color="000000" w:fill="FFCC00"/>
            <w:noWrap/>
            <w:vAlign w:val="center"/>
            <w:hideMark/>
          </w:tcPr>
          <w:p w14:paraId="57E79F3C"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w:t>
            </w:r>
          </w:p>
        </w:tc>
        <w:tc>
          <w:tcPr>
            <w:tcW w:w="208" w:type="dxa"/>
            <w:gridSpan w:val="2"/>
            <w:tcBorders>
              <w:top w:val="single" w:sz="8" w:space="0" w:color="auto"/>
              <w:left w:val="single" w:sz="8" w:space="0" w:color="auto"/>
              <w:bottom w:val="single" w:sz="8" w:space="0" w:color="auto"/>
              <w:right w:val="nil"/>
            </w:tcBorders>
            <w:shd w:val="clear" w:color="000000" w:fill="FFCC00"/>
            <w:noWrap/>
            <w:vAlign w:val="center"/>
            <w:hideMark/>
          </w:tcPr>
          <w:p w14:paraId="6BD49444"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w:t>
            </w:r>
          </w:p>
        </w:tc>
        <w:tc>
          <w:tcPr>
            <w:tcW w:w="208" w:type="dxa"/>
            <w:gridSpan w:val="2"/>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5548DBE1"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w:t>
            </w:r>
          </w:p>
        </w:tc>
        <w:tc>
          <w:tcPr>
            <w:tcW w:w="208"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67282539"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w:t>
            </w:r>
          </w:p>
        </w:tc>
        <w:tc>
          <w:tcPr>
            <w:tcW w:w="209"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0A28D76C"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w:t>
            </w:r>
          </w:p>
        </w:tc>
        <w:tc>
          <w:tcPr>
            <w:tcW w:w="366" w:type="dxa"/>
            <w:gridSpan w:val="3"/>
            <w:tcBorders>
              <w:top w:val="single" w:sz="8" w:space="0" w:color="auto"/>
              <w:left w:val="single" w:sz="8" w:space="0" w:color="auto"/>
              <w:bottom w:val="single" w:sz="8" w:space="0" w:color="auto"/>
              <w:right w:val="single" w:sz="8" w:space="0" w:color="000000"/>
            </w:tcBorders>
            <w:shd w:val="clear" w:color="000000" w:fill="FFCC00"/>
            <w:noWrap/>
            <w:vAlign w:val="center"/>
            <w:hideMark/>
          </w:tcPr>
          <w:p w14:paraId="5BDD0A4C"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w:t>
            </w:r>
          </w:p>
        </w:tc>
        <w:tc>
          <w:tcPr>
            <w:tcW w:w="242" w:type="dxa"/>
            <w:gridSpan w:val="2"/>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49E0EB10"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w:t>
            </w:r>
          </w:p>
        </w:tc>
        <w:tc>
          <w:tcPr>
            <w:tcW w:w="242"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54A69C67"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w:t>
            </w:r>
          </w:p>
        </w:tc>
        <w:tc>
          <w:tcPr>
            <w:tcW w:w="242" w:type="dxa"/>
            <w:gridSpan w:val="2"/>
            <w:tcBorders>
              <w:top w:val="single" w:sz="8" w:space="0" w:color="auto"/>
              <w:left w:val="nil"/>
              <w:bottom w:val="single" w:sz="8" w:space="0" w:color="auto"/>
              <w:right w:val="single" w:sz="8" w:space="0" w:color="auto"/>
            </w:tcBorders>
            <w:shd w:val="clear" w:color="000000" w:fill="FFCC00"/>
            <w:noWrap/>
            <w:vAlign w:val="center"/>
            <w:hideMark/>
          </w:tcPr>
          <w:p w14:paraId="16CB0239"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w:t>
            </w:r>
          </w:p>
        </w:tc>
        <w:tc>
          <w:tcPr>
            <w:tcW w:w="244"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05210047"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w:t>
            </w:r>
          </w:p>
        </w:tc>
        <w:tc>
          <w:tcPr>
            <w:tcW w:w="244"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5E1466C7"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w:t>
            </w:r>
          </w:p>
        </w:tc>
        <w:tc>
          <w:tcPr>
            <w:tcW w:w="244"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4FB7C8F8"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w:t>
            </w:r>
          </w:p>
        </w:tc>
        <w:tc>
          <w:tcPr>
            <w:tcW w:w="244"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58A5A26A"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w:t>
            </w:r>
          </w:p>
        </w:tc>
        <w:tc>
          <w:tcPr>
            <w:tcW w:w="246" w:type="dxa"/>
            <w:gridSpan w:val="2"/>
            <w:tcBorders>
              <w:top w:val="single" w:sz="8" w:space="0" w:color="auto"/>
              <w:left w:val="single" w:sz="8" w:space="0" w:color="auto"/>
              <w:bottom w:val="single" w:sz="8" w:space="0" w:color="auto"/>
              <w:right w:val="nil"/>
            </w:tcBorders>
            <w:shd w:val="clear" w:color="000000" w:fill="FFCC00"/>
            <w:noWrap/>
            <w:vAlign w:val="center"/>
            <w:hideMark/>
          </w:tcPr>
          <w:p w14:paraId="6554B1EB"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w:t>
            </w:r>
          </w:p>
        </w:tc>
        <w:tc>
          <w:tcPr>
            <w:tcW w:w="246" w:type="dxa"/>
            <w:gridSpan w:val="2"/>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7D3A7669"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w:t>
            </w:r>
          </w:p>
        </w:tc>
        <w:tc>
          <w:tcPr>
            <w:tcW w:w="246"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46DD8584"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w:t>
            </w:r>
          </w:p>
        </w:tc>
        <w:tc>
          <w:tcPr>
            <w:tcW w:w="386"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3B57FE08"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w:t>
            </w:r>
          </w:p>
        </w:tc>
        <w:tc>
          <w:tcPr>
            <w:tcW w:w="311" w:type="dxa"/>
            <w:gridSpan w:val="2"/>
            <w:tcBorders>
              <w:top w:val="single" w:sz="8" w:space="0" w:color="auto"/>
              <w:left w:val="single" w:sz="8" w:space="0" w:color="auto"/>
              <w:bottom w:val="single" w:sz="8" w:space="0" w:color="auto"/>
              <w:right w:val="nil"/>
            </w:tcBorders>
            <w:shd w:val="clear" w:color="000000" w:fill="FFCC00"/>
            <w:noWrap/>
            <w:vAlign w:val="center"/>
            <w:hideMark/>
          </w:tcPr>
          <w:p w14:paraId="39B95405"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w:t>
            </w:r>
          </w:p>
        </w:tc>
        <w:tc>
          <w:tcPr>
            <w:tcW w:w="247" w:type="dxa"/>
            <w:gridSpan w:val="2"/>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15D918D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w:t>
            </w:r>
          </w:p>
        </w:tc>
        <w:tc>
          <w:tcPr>
            <w:tcW w:w="247"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449B8FFB"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w:t>
            </w:r>
          </w:p>
        </w:tc>
        <w:tc>
          <w:tcPr>
            <w:tcW w:w="247" w:type="dxa"/>
            <w:gridSpan w:val="2"/>
            <w:tcBorders>
              <w:top w:val="single" w:sz="8" w:space="0" w:color="auto"/>
              <w:left w:val="nil"/>
              <w:bottom w:val="single" w:sz="8" w:space="0" w:color="auto"/>
              <w:right w:val="single" w:sz="8" w:space="0" w:color="auto"/>
            </w:tcBorders>
            <w:shd w:val="clear" w:color="000000" w:fill="FFCC00"/>
            <w:noWrap/>
            <w:vAlign w:val="center"/>
            <w:hideMark/>
          </w:tcPr>
          <w:p w14:paraId="1EEF64C8"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w:t>
            </w:r>
          </w:p>
        </w:tc>
        <w:tc>
          <w:tcPr>
            <w:tcW w:w="280" w:type="dxa"/>
            <w:gridSpan w:val="3"/>
            <w:tcBorders>
              <w:top w:val="single" w:sz="8" w:space="0" w:color="auto"/>
              <w:left w:val="nil"/>
              <w:bottom w:val="single" w:sz="8" w:space="0" w:color="auto"/>
              <w:right w:val="single" w:sz="4" w:space="0" w:color="auto"/>
            </w:tcBorders>
            <w:shd w:val="clear" w:color="000000" w:fill="FFCC00"/>
            <w:noWrap/>
            <w:vAlign w:val="center"/>
            <w:hideMark/>
          </w:tcPr>
          <w:p w14:paraId="60FA02E7"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w:t>
            </w:r>
          </w:p>
        </w:tc>
        <w:tc>
          <w:tcPr>
            <w:tcW w:w="249"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724E453C"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w:t>
            </w:r>
          </w:p>
        </w:tc>
        <w:tc>
          <w:tcPr>
            <w:tcW w:w="249" w:type="dxa"/>
            <w:gridSpan w:val="2"/>
            <w:tcBorders>
              <w:top w:val="single" w:sz="8" w:space="0" w:color="auto"/>
              <w:left w:val="nil"/>
              <w:bottom w:val="single" w:sz="8" w:space="0" w:color="auto"/>
              <w:right w:val="single" w:sz="4" w:space="0" w:color="auto"/>
            </w:tcBorders>
            <w:shd w:val="clear" w:color="000000" w:fill="FFCC00"/>
            <w:noWrap/>
            <w:vAlign w:val="center"/>
            <w:hideMark/>
          </w:tcPr>
          <w:p w14:paraId="3FC30F86"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w:t>
            </w:r>
          </w:p>
        </w:tc>
        <w:tc>
          <w:tcPr>
            <w:tcW w:w="249" w:type="dxa"/>
            <w:gridSpan w:val="2"/>
            <w:tcBorders>
              <w:top w:val="single" w:sz="8" w:space="0" w:color="auto"/>
              <w:left w:val="nil"/>
              <w:bottom w:val="single" w:sz="8" w:space="0" w:color="auto"/>
              <w:right w:val="single" w:sz="8" w:space="0" w:color="auto"/>
            </w:tcBorders>
            <w:shd w:val="clear" w:color="000000" w:fill="FFCC00"/>
            <w:noWrap/>
            <w:vAlign w:val="center"/>
            <w:hideMark/>
          </w:tcPr>
          <w:p w14:paraId="393763EB"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w:t>
            </w:r>
          </w:p>
        </w:tc>
        <w:tc>
          <w:tcPr>
            <w:tcW w:w="256" w:type="dxa"/>
            <w:gridSpan w:val="2"/>
            <w:tcBorders>
              <w:top w:val="nil"/>
              <w:left w:val="nil"/>
              <w:bottom w:val="single" w:sz="8" w:space="0" w:color="auto"/>
              <w:right w:val="single" w:sz="4" w:space="0" w:color="auto"/>
            </w:tcBorders>
            <w:shd w:val="clear" w:color="000000" w:fill="FFCC00"/>
            <w:noWrap/>
            <w:vAlign w:val="center"/>
            <w:hideMark/>
          </w:tcPr>
          <w:p w14:paraId="1D00F8DA"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w:t>
            </w:r>
          </w:p>
        </w:tc>
        <w:tc>
          <w:tcPr>
            <w:tcW w:w="249" w:type="dxa"/>
            <w:gridSpan w:val="2"/>
            <w:tcBorders>
              <w:top w:val="nil"/>
              <w:left w:val="single" w:sz="8" w:space="0" w:color="auto"/>
              <w:bottom w:val="single" w:sz="8" w:space="0" w:color="auto"/>
              <w:right w:val="nil"/>
            </w:tcBorders>
            <w:shd w:val="clear" w:color="000000" w:fill="FFCC00"/>
            <w:noWrap/>
            <w:vAlign w:val="center"/>
            <w:hideMark/>
          </w:tcPr>
          <w:p w14:paraId="49578BC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w:t>
            </w:r>
          </w:p>
        </w:tc>
        <w:tc>
          <w:tcPr>
            <w:tcW w:w="249" w:type="dxa"/>
            <w:gridSpan w:val="2"/>
            <w:tcBorders>
              <w:top w:val="nil"/>
              <w:left w:val="single" w:sz="4" w:space="0" w:color="auto"/>
              <w:bottom w:val="single" w:sz="8" w:space="0" w:color="auto"/>
              <w:right w:val="single" w:sz="4" w:space="0" w:color="auto"/>
            </w:tcBorders>
            <w:shd w:val="clear" w:color="000000" w:fill="FFCC00"/>
            <w:noWrap/>
            <w:vAlign w:val="center"/>
            <w:hideMark/>
          </w:tcPr>
          <w:p w14:paraId="3E9B11B0"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w:t>
            </w:r>
          </w:p>
        </w:tc>
        <w:tc>
          <w:tcPr>
            <w:tcW w:w="249" w:type="dxa"/>
            <w:gridSpan w:val="2"/>
            <w:tcBorders>
              <w:top w:val="nil"/>
              <w:left w:val="nil"/>
              <w:bottom w:val="single" w:sz="8" w:space="0" w:color="auto"/>
              <w:right w:val="single" w:sz="8" w:space="0" w:color="auto"/>
            </w:tcBorders>
            <w:shd w:val="clear" w:color="000000" w:fill="FFCC00"/>
            <w:noWrap/>
            <w:vAlign w:val="center"/>
            <w:hideMark/>
          </w:tcPr>
          <w:p w14:paraId="5E025B16"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w:t>
            </w:r>
          </w:p>
        </w:tc>
        <w:tc>
          <w:tcPr>
            <w:tcW w:w="249" w:type="dxa"/>
            <w:gridSpan w:val="2"/>
            <w:tcBorders>
              <w:top w:val="nil"/>
              <w:left w:val="nil"/>
              <w:bottom w:val="single" w:sz="8" w:space="0" w:color="auto"/>
              <w:right w:val="single" w:sz="4" w:space="0" w:color="auto"/>
            </w:tcBorders>
            <w:shd w:val="clear" w:color="000000" w:fill="FFCC00"/>
            <w:noWrap/>
            <w:vAlign w:val="center"/>
            <w:hideMark/>
          </w:tcPr>
          <w:p w14:paraId="1B6D4624"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w:t>
            </w:r>
          </w:p>
        </w:tc>
        <w:tc>
          <w:tcPr>
            <w:tcW w:w="249" w:type="dxa"/>
            <w:gridSpan w:val="2"/>
            <w:tcBorders>
              <w:top w:val="nil"/>
              <w:left w:val="nil"/>
              <w:bottom w:val="single" w:sz="8" w:space="0" w:color="auto"/>
              <w:right w:val="nil"/>
            </w:tcBorders>
            <w:shd w:val="clear" w:color="000000" w:fill="FFCC00"/>
            <w:noWrap/>
            <w:vAlign w:val="center"/>
            <w:hideMark/>
          </w:tcPr>
          <w:p w14:paraId="4A28A32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w:t>
            </w:r>
          </w:p>
        </w:tc>
        <w:tc>
          <w:tcPr>
            <w:tcW w:w="249" w:type="dxa"/>
            <w:gridSpan w:val="2"/>
            <w:tcBorders>
              <w:top w:val="nil"/>
              <w:left w:val="single" w:sz="4" w:space="0" w:color="auto"/>
              <w:bottom w:val="single" w:sz="8" w:space="0" w:color="auto"/>
              <w:right w:val="nil"/>
            </w:tcBorders>
            <w:shd w:val="clear" w:color="000000" w:fill="FFCC00"/>
            <w:noWrap/>
            <w:vAlign w:val="center"/>
            <w:hideMark/>
          </w:tcPr>
          <w:p w14:paraId="1408D5DC"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w:t>
            </w:r>
          </w:p>
        </w:tc>
        <w:tc>
          <w:tcPr>
            <w:tcW w:w="249" w:type="dxa"/>
            <w:gridSpan w:val="2"/>
            <w:tcBorders>
              <w:top w:val="nil"/>
              <w:left w:val="single" w:sz="4" w:space="0" w:color="auto"/>
              <w:bottom w:val="single" w:sz="8" w:space="0" w:color="auto"/>
              <w:right w:val="single" w:sz="8" w:space="0" w:color="auto"/>
            </w:tcBorders>
            <w:shd w:val="clear" w:color="000000" w:fill="FFCC00"/>
            <w:vAlign w:val="center"/>
            <w:hideMark/>
          </w:tcPr>
          <w:p w14:paraId="32010A9A"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w:t>
            </w:r>
          </w:p>
        </w:tc>
        <w:tc>
          <w:tcPr>
            <w:tcW w:w="280" w:type="dxa"/>
            <w:gridSpan w:val="3"/>
            <w:tcBorders>
              <w:top w:val="nil"/>
              <w:left w:val="nil"/>
              <w:bottom w:val="single" w:sz="8" w:space="0" w:color="auto"/>
              <w:right w:val="nil"/>
            </w:tcBorders>
            <w:shd w:val="clear" w:color="000000" w:fill="FFCC00"/>
            <w:noWrap/>
            <w:vAlign w:val="center"/>
            <w:hideMark/>
          </w:tcPr>
          <w:p w14:paraId="6D0079D4"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w:t>
            </w:r>
          </w:p>
        </w:tc>
        <w:tc>
          <w:tcPr>
            <w:tcW w:w="249" w:type="dxa"/>
            <w:gridSpan w:val="2"/>
            <w:tcBorders>
              <w:top w:val="nil"/>
              <w:left w:val="single" w:sz="4" w:space="0" w:color="auto"/>
              <w:bottom w:val="single" w:sz="8" w:space="0" w:color="auto"/>
              <w:right w:val="nil"/>
            </w:tcBorders>
            <w:shd w:val="clear" w:color="000000" w:fill="FFCC00"/>
            <w:noWrap/>
            <w:vAlign w:val="center"/>
            <w:hideMark/>
          </w:tcPr>
          <w:p w14:paraId="464EA995"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w:t>
            </w:r>
          </w:p>
        </w:tc>
        <w:tc>
          <w:tcPr>
            <w:tcW w:w="249" w:type="dxa"/>
            <w:gridSpan w:val="2"/>
            <w:tcBorders>
              <w:top w:val="nil"/>
              <w:left w:val="single" w:sz="4" w:space="0" w:color="auto"/>
              <w:bottom w:val="single" w:sz="8" w:space="0" w:color="auto"/>
              <w:right w:val="nil"/>
            </w:tcBorders>
            <w:shd w:val="clear" w:color="000000" w:fill="FFCC00"/>
            <w:noWrap/>
            <w:vAlign w:val="center"/>
            <w:hideMark/>
          </w:tcPr>
          <w:p w14:paraId="52CCA4C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w:t>
            </w:r>
          </w:p>
        </w:tc>
        <w:tc>
          <w:tcPr>
            <w:tcW w:w="249" w:type="dxa"/>
            <w:gridSpan w:val="2"/>
            <w:tcBorders>
              <w:top w:val="nil"/>
              <w:left w:val="single" w:sz="4" w:space="0" w:color="auto"/>
              <w:bottom w:val="nil"/>
              <w:right w:val="single" w:sz="8" w:space="0" w:color="auto"/>
            </w:tcBorders>
            <w:shd w:val="clear" w:color="000000" w:fill="FFCC00"/>
            <w:noWrap/>
            <w:vAlign w:val="center"/>
            <w:hideMark/>
          </w:tcPr>
          <w:p w14:paraId="0FDB26F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w:t>
            </w:r>
          </w:p>
        </w:tc>
      </w:tr>
      <w:tr w:rsidR="004F0A54" w:rsidRPr="001D6087" w14:paraId="7C5C0B9C" w14:textId="77777777" w:rsidTr="000B63CD">
        <w:trPr>
          <w:gridAfter w:val="1"/>
          <w:wAfter w:w="20" w:type="dxa"/>
          <w:trHeight w:val="340"/>
        </w:trPr>
        <w:tc>
          <w:tcPr>
            <w:tcW w:w="1975" w:type="dxa"/>
            <w:tcBorders>
              <w:top w:val="nil"/>
              <w:left w:val="single" w:sz="8" w:space="0" w:color="auto"/>
              <w:bottom w:val="single" w:sz="4" w:space="0" w:color="auto"/>
              <w:right w:val="single" w:sz="8" w:space="0" w:color="auto"/>
            </w:tcBorders>
            <w:shd w:val="clear" w:color="auto" w:fill="auto"/>
            <w:hideMark/>
          </w:tcPr>
          <w:p w14:paraId="1A586AB4" w14:textId="77777777" w:rsidR="00F46182" w:rsidRPr="00963E7D" w:rsidRDefault="00F46182" w:rsidP="000B63CD">
            <w:pPr>
              <w:spacing w:after="0" w:line="240" w:lineRule="auto"/>
              <w:rPr>
                <w:rFonts w:ascii="Times New Roman" w:eastAsia="Times New Roman" w:hAnsi="Times New Roman" w:cs="Times New Roman"/>
                <w:bCs/>
                <w:sz w:val="20"/>
                <w:szCs w:val="20"/>
                <w:lang w:eastAsia="es-CO"/>
              </w:rPr>
            </w:pPr>
            <w:r>
              <w:rPr>
                <w:rFonts w:ascii="Times New Roman" w:hAnsi="Times New Roman" w:cs="Times New Roman"/>
                <w:bCs/>
                <w:sz w:val="20"/>
                <w:szCs w:val="20"/>
              </w:rPr>
              <w:t>Investigación</w:t>
            </w:r>
            <w:r w:rsidRPr="00963E7D">
              <w:rPr>
                <w:rFonts w:ascii="Times New Roman" w:hAnsi="Times New Roman" w:cs="Times New Roman"/>
                <w:bCs/>
                <w:sz w:val="20"/>
                <w:szCs w:val="20"/>
              </w:rPr>
              <w:t xml:space="preserve"> documental </w:t>
            </w:r>
          </w:p>
        </w:tc>
        <w:tc>
          <w:tcPr>
            <w:tcW w:w="1417" w:type="dxa"/>
            <w:tcBorders>
              <w:top w:val="nil"/>
              <w:left w:val="nil"/>
              <w:bottom w:val="single" w:sz="4" w:space="0" w:color="auto"/>
              <w:right w:val="single" w:sz="8" w:space="0" w:color="auto"/>
            </w:tcBorders>
            <w:shd w:val="clear" w:color="auto" w:fill="auto"/>
            <w:vAlign w:val="center"/>
            <w:hideMark/>
          </w:tcPr>
          <w:p w14:paraId="4D024CFD" w14:textId="77777777" w:rsidR="00F46182" w:rsidRPr="00963E7D" w:rsidRDefault="00F46182" w:rsidP="00F46182">
            <w:pPr>
              <w:spacing w:after="0" w:line="240" w:lineRule="auto"/>
              <w:jc w:val="both"/>
              <w:rPr>
                <w:rFonts w:ascii="Times New Roman" w:eastAsia="Times New Roman" w:hAnsi="Times New Roman" w:cs="Times New Roman"/>
                <w:bCs/>
                <w:sz w:val="20"/>
                <w:szCs w:val="20"/>
                <w:lang w:eastAsia="es-CO"/>
              </w:rPr>
            </w:pPr>
            <w:r w:rsidRPr="00963E7D">
              <w:rPr>
                <w:rFonts w:ascii="Times New Roman" w:eastAsia="Times New Roman" w:hAnsi="Times New Roman" w:cs="Times New Roman"/>
                <w:bCs/>
                <w:sz w:val="20"/>
                <w:szCs w:val="20"/>
                <w:lang w:eastAsia="es-CO"/>
              </w:rPr>
              <w:t> Investigadores</w:t>
            </w:r>
          </w:p>
        </w:tc>
        <w:tc>
          <w:tcPr>
            <w:tcW w:w="567" w:type="dxa"/>
            <w:tcBorders>
              <w:top w:val="single" w:sz="8" w:space="0" w:color="auto"/>
              <w:left w:val="single" w:sz="8" w:space="0" w:color="auto"/>
              <w:bottom w:val="nil"/>
              <w:right w:val="single" w:sz="8" w:space="0" w:color="auto"/>
            </w:tcBorders>
            <w:shd w:val="clear" w:color="000000" w:fill="C0C0C0"/>
            <w:vAlign w:val="center"/>
            <w:hideMark/>
          </w:tcPr>
          <w:p w14:paraId="6C505854" w14:textId="77777777" w:rsidR="00F46182" w:rsidRPr="000B63CD" w:rsidRDefault="00F46182" w:rsidP="00F46182">
            <w:pPr>
              <w:spacing w:after="0" w:line="240" w:lineRule="auto"/>
              <w:jc w:val="center"/>
              <w:rPr>
                <w:rFonts w:ascii="Times New Roman" w:eastAsia="Times New Roman" w:hAnsi="Times New Roman" w:cs="Times New Roman"/>
                <w:sz w:val="18"/>
                <w:szCs w:val="18"/>
                <w:lang w:eastAsia="es-CO"/>
              </w:rPr>
            </w:pPr>
            <w:r w:rsidRPr="000B63CD">
              <w:rPr>
                <w:rFonts w:ascii="Times New Roman" w:eastAsia="Times New Roman" w:hAnsi="Times New Roman" w:cs="Times New Roman"/>
                <w:sz w:val="18"/>
                <w:szCs w:val="18"/>
                <w:lang w:eastAsia="es-CO"/>
              </w:rPr>
              <w:t> </w:t>
            </w:r>
            <w:r w:rsidRPr="000B63CD">
              <w:rPr>
                <w:rFonts w:ascii="Times New Roman" w:hAnsi="Times New Roman" w:cs="Times New Roman"/>
                <w:sz w:val="18"/>
                <w:szCs w:val="18"/>
              </w:rPr>
              <w:t>Feb.</w:t>
            </w:r>
          </w:p>
        </w:tc>
        <w:tc>
          <w:tcPr>
            <w:tcW w:w="567" w:type="dxa"/>
            <w:tcBorders>
              <w:top w:val="nil"/>
              <w:left w:val="nil"/>
              <w:bottom w:val="nil"/>
              <w:right w:val="nil"/>
            </w:tcBorders>
            <w:shd w:val="clear" w:color="000000" w:fill="FF8080"/>
            <w:vAlign w:val="center"/>
            <w:hideMark/>
          </w:tcPr>
          <w:p w14:paraId="61598739" w14:textId="77777777" w:rsidR="00F46182" w:rsidRPr="000B63CD" w:rsidRDefault="000B63CD" w:rsidP="00F46182">
            <w:pPr>
              <w:spacing w:after="0" w:line="240" w:lineRule="auto"/>
              <w:jc w:val="center"/>
              <w:rPr>
                <w:rFonts w:ascii="Times New Roman" w:eastAsia="Times New Roman" w:hAnsi="Times New Roman" w:cs="Times New Roman"/>
                <w:sz w:val="18"/>
                <w:szCs w:val="18"/>
                <w:lang w:eastAsia="es-CO"/>
              </w:rPr>
            </w:pPr>
            <w:r w:rsidRPr="000B63CD">
              <w:rPr>
                <w:rFonts w:ascii="Times New Roman" w:eastAsia="Times New Roman" w:hAnsi="Times New Roman" w:cs="Times New Roman"/>
                <w:sz w:val="18"/>
                <w:szCs w:val="18"/>
                <w:lang w:eastAsia="es-CO"/>
              </w:rPr>
              <w:t>Oct.</w:t>
            </w:r>
            <w:r w:rsidR="00F46182" w:rsidRPr="000B63CD">
              <w:rPr>
                <w:rFonts w:ascii="Times New Roman" w:eastAsia="Times New Roman" w:hAnsi="Times New Roman" w:cs="Times New Roman"/>
                <w:sz w:val="18"/>
                <w:szCs w:val="18"/>
                <w:lang w:eastAsia="es-CO"/>
              </w:rPr>
              <w:t>.</w:t>
            </w:r>
          </w:p>
        </w:tc>
        <w:tc>
          <w:tcPr>
            <w:tcW w:w="188" w:type="dxa"/>
            <w:gridSpan w:val="2"/>
            <w:tcBorders>
              <w:top w:val="nil"/>
              <w:left w:val="single" w:sz="4" w:space="0" w:color="auto"/>
              <w:bottom w:val="nil"/>
              <w:right w:val="single" w:sz="4" w:space="0" w:color="auto"/>
            </w:tcBorders>
            <w:shd w:val="diagCross" w:color="000000" w:fill="C0C0C0"/>
            <w:vAlign w:val="center"/>
            <w:hideMark/>
          </w:tcPr>
          <w:p w14:paraId="42A58786" w14:textId="77777777" w:rsidR="00F46182" w:rsidRPr="001D6087" w:rsidRDefault="00F46182" w:rsidP="00F46182">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7" w:type="dxa"/>
            <w:gridSpan w:val="2"/>
            <w:tcBorders>
              <w:top w:val="nil"/>
              <w:left w:val="single" w:sz="8" w:space="0" w:color="auto"/>
              <w:bottom w:val="single" w:sz="4" w:space="0" w:color="auto"/>
              <w:right w:val="nil"/>
            </w:tcBorders>
            <w:shd w:val="clear" w:color="auto" w:fill="92D050"/>
            <w:vAlign w:val="center"/>
            <w:hideMark/>
          </w:tcPr>
          <w:p w14:paraId="634CF625"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single" w:sz="4" w:space="0" w:color="auto"/>
              <w:bottom w:val="single" w:sz="4" w:space="0" w:color="auto"/>
              <w:right w:val="nil"/>
            </w:tcBorders>
            <w:shd w:val="clear" w:color="auto" w:fill="92D050"/>
            <w:vAlign w:val="center"/>
            <w:hideMark/>
          </w:tcPr>
          <w:p w14:paraId="1A8BDACF"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single" w:sz="4" w:space="0" w:color="auto"/>
              <w:bottom w:val="single" w:sz="4" w:space="0" w:color="auto"/>
              <w:right w:val="single" w:sz="4" w:space="0" w:color="auto"/>
            </w:tcBorders>
            <w:shd w:val="clear" w:color="auto" w:fill="92D050"/>
            <w:vAlign w:val="center"/>
            <w:hideMark/>
          </w:tcPr>
          <w:p w14:paraId="02560A39"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9" w:type="dxa"/>
            <w:gridSpan w:val="2"/>
            <w:tcBorders>
              <w:top w:val="nil"/>
              <w:left w:val="nil"/>
              <w:bottom w:val="single" w:sz="4" w:space="0" w:color="auto"/>
              <w:right w:val="single" w:sz="8" w:space="0" w:color="auto"/>
            </w:tcBorders>
            <w:shd w:val="clear" w:color="auto" w:fill="92D050"/>
            <w:vAlign w:val="center"/>
            <w:hideMark/>
          </w:tcPr>
          <w:p w14:paraId="39D2EA13"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nil"/>
              <w:bottom w:val="single" w:sz="4" w:space="0" w:color="auto"/>
              <w:right w:val="nil"/>
            </w:tcBorders>
            <w:shd w:val="clear" w:color="auto" w:fill="92D050"/>
            <w:vAlign w:val="center"/>
            <w:hideMark/>
          </w:tcPr>
          <w:p w14:paraId="6B6AABA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single" w:sz="4" w:space="0" w:color="auto"/>
              <w:bottom w:val="single" w:sz="4" w:space="0" w:color="auto"/>
              <w:right w:val="single" w:sz="4" w:space="0" w:color="auto"/>
            </w:tcBorders>
            <w:shd w:val="clear" w:color="auto" w:fill="92D050"/>
            <w:vAlign w:val="center"/>
            <w:hideMark/>
          </w:tcPr>
          <w:p w14:paraId="7648F558"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nil"/>
              <w:bottom w:val="single" w:sz="4" w:space="0" w:color="auto"/>
              <w:right w:val="single" w:sz="4" w:space="0" w:color="auto"/>
            </w:tcBorders>
            <w:shd w:val="clear" w:color="auto" w:fill="92D050"/>
            <w:vAlign w:val="center"/>
            <w:hideMark/>
          </w:tcPr>
          <w:p w14:paraId="67F92794"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9" w:type="dxa"/>
            <w:gridSpan w:val="2"/>
            <w:tcBorders>
              <w:top w:val="nil"/>
              <w:left w:val="nil"/>
              <w:bottom w:val="single" w:sz="4" w:space="0" w:color="auto"/>
              <w:right w:val="single" w:sz="8" w:space="0" w:color="auto"/>
            </w:tcBorders>
            <w:shd w:val="clear" w:color="auto" w:fill="92D050"/>
            <w:vAlign w:val="center"/>
            <w:hideMark/>
          </w:tcPr>
          <w:p w14:paraId="5C704749"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66" w:type="dxa"/>
            <w:gridSpan w:val="3"/>
            <w:tcBorders>
              <w:top w:val="single" w:sz="8" w:space="0" w:color="auto"/>
              <w:left w:val="nil"/>
              <w:bottom w:val="single" w:sz="4" w:space="0" w:color="auto"/>
              <w:right w:val="nil"/>
            </w:tcBorders>
            <w:shd w:val="clear" w:color="auto" w:fill="92D050"/>
            <w:vAlign w:val="center"/>
            <w:hideMark/>
          </w:tcPr>
          <w:p w14:paraId="5A6B9249"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2" w:type="dxa"/>
            <w:gridSpan w:val="2"/>
            <w:tcBorders>
              <w:top w:val="nil"/>
              <w:left w:val="single" w:sz="4" w:space="0" w:color="auto"/>
              <w:bottom w:val="single" w:sz="4" w:space="0" w:color="auto"/>
              <w:right w:val="single" w:sz="4" w:space="0" w:color="auto"/>
            </w:tcBorders>
            <w:shd w:val="clear" w:color="auto" w:fill="92D050"/>
            <w:vAlign w:val="center"/>
            <w:hideMark/>
          </w:tcPr>
          <w:p w14:paraId="6BD7E165"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2" w:type="dxa"/>
            <w:gridSpan w:val="2"/>
            <w:tcBorders>
              <w:top w:val="nil"/>
              <w:left w:val="nil"/>
              <w:bottom w:val="single" w:sz="4" w:space="0" w:color="auto"/>
              <w:right w:val="single" w:sz="4" w:space="0" w:color="auto"/>
            </w:tcBorders>
            <w:shd w:val="clear" w:color="auto" w:fill="92D050"/>
            <w:vAlign w:val="center"/>
            <w:hideMark/>
          </w:tcPr>
          <w:p w14:paraId="53EEC897"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2" w:type="dxa"/>
            <w:gridSpan w:val="2"/>
            <w:tcBorders>
              <w:top w:val="nil"/>
              <w:left w:val="nil"/>
              <w:bottom w:val="single" w:sz="4" w:space="0" w:color="auto"/>
              <w:right w:val="single" w:sz="8" w:space="0" w:color="auto"/>
            </w:tcBorders>
            <w:shd w:val="clear" w:color="auto" w:fill="92D050"/>
            <w:vAlign w:val="center"/>
            <w:hideMark/>
          </w:tcPr>
          <w:p w14:paraId="0A922E16"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nil"/>
              <w:bottom w:val="single" w:sz="4" w:space="0" w:color="auto"/>
              <w:right w:val="single" w:sz="4" w:space="0" w:color="auto"/>
            </w:tcBorders>
            <w:shd w:val="clear" w:color="auto" w:fill="92D050"/>
            <w:vAlign w:val="center"/>
            <w:hideMark/>
          </w:tcPr>
          <w:p w14:paraId="24FEC4AE"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nil"/>
              <w:bottom w:val="single" w:sz="4" w:space="0" w:color="auto"/>
              <w:right w:val="nil"/>
            </w:tcBorders>
            <w:shd w:val="clear" w:color="auto" w:fill="92D050"/>
            <w:vAlign w:val="center"/>
            <w:hideMark/>
          </w:tcPr>
          <w:p w14:paraId="5CCC1403"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single" w:sz="4" w:space="0" w:color="auto"/>
              <w:bottom w:val="single" w:sz="4" w:space="0" w:color="auto"/>
              <w:right w:val="nil"/>
            </w:tcBorders>
            <w:shd w:val="clear" w:color="auto" w:fill="92D050"/>
            <w:vAlign w:val="center"/>
            <w:hideMark/>
          </w:tcPr>
          <w:p w14:paraId="1C2897E6"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single" w:sz="4" w:space="0" w:color="auto"/>
              <w:bottom w:val="single" w:sz="4" w:space="0" w:color="auto"/>
              <w:right w:val="single" w:sz="8" w:space="0" w:color="auto"/>
            </w:tcBorders>
            <w:shd w:val="clear" w:color="auto" w:fill="92D050"/>
            <w:vAlign w:val="center"/>
            <w:hideMark/>
          </w:tcPr>
          <w:p w14:paraId="5C58201B"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nil"/>
              <w:bottom w:val="single" w:sz="4" w:space="0" w:color="auto"/>
              <w:right w:val="nil"/>
            </w:tcBorders>
            <w:shd w:val="clear" w:color="auto" w:fill="92D050"/>
            <w:vAlign w:val="center"/>
            <w:hideMark/>
          </w:tcPr>
          <w:p w14:paraId="3BD48593"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single" w:sz="4" w:space="0" w:color="auto"/>
              <w:bottom w:val="single" w:sz="4" w:space="0" w:color="auto"/>
              <w:right w:val="single" w:sz="4" w:space="0" w:color="auto"/>
            </w:tcBorders>
            <w:shd w:val="clear" w:color="auto" w:fill="92D050"/>
            <w:vAlign w:val="center"/>
            <w:hideMark/>
          </w:tcPr>
          <w:p w14:paraId="6315231B"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nil"/>
              <w:bottom w:val="single" w:sz="4" w:space="0" w:color="auto"/>
              <w:right w:val="single" w:sz="4" w:space="0" w:color="auto"/>
            </w:tcBorders>
            <w:shd w:val="clear" w:color="auto" w:fill="92D050"/>
            <w:vAlign w:val="center"/>
            <w:hideMark/>
          </w:tcPr>
          <w:p w14:paraId="3CF0A052"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86" w:type="dxa"/>
            <w:gridSpan w:val="2"/>
            <w:tcBorders>
              <w:top w:val="nil"/>
              <w:left w:val="nil"/>
              <w:bottom w:val="single" w:sz="4" w:space="0" w:color="auto"/>
              <w:right w:val="single" w:sz="8" w:space="0" w:color="auto"/>
            </w:tcBorders>
            <w:shd w:val="clear" w:color="auto" w:fill="92D050"/>
            <w:vAlign w:val="center"/>
            <w:hideMark/>
          </w:tcPr>
          <w:p w14:paraId="764337A3"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11" w:type="dxa"/>
            <w:gridSpan w:val="2"/>
            <w:tcBorders>
              <w:top w:val="single" w:sz="8" w:space="0" w:color="auto"/>
              <w:left w:val="nil"/>
              <w:bottom w:val="single" w:sz="4" w:space="0" w:color="auto"/>
              <w:right w:val="nil"/>
            </w:tcBorders>
            <w:shd w:val="clear" w:color="auto" w:fill="92D050"/>
            <w:vAlign w:val="center"/>
            <w:hideMark/>
          </w:tcPr>
          <w:p w14:paraId="0BBA5DDB"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single" w:sz="4" w:space="0" w:color="auto"/>
              <w:bottom w:val="single" w:sz="4" w:space="0" w:color="auto"/>
              <w:right w:val="single" w:sz="4" w:space="0" w:color="auto"/>
            </w:tcBorders>
            <w:shd w:val="clear" w:color="auto" w:fill="92D050"/>
            <w:vAlign w:val="center"/>
            <w:hideMark/>
          </w:tcPr>
          <w:p w14:paraId="07AF54EE"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nil"/>
              <w:bottom w:val="single" w:sz="4" w:space="0" w:color="auto"/>
              <w:right w:val="single" w:sz="4" w:space="0" w:color="auto"/>
            </w:tcBorders>
            <w:shd w:val="clear" w:color="auto" w:fill="92D050"/>
            <w:vAlign w:val="center"/>
            <w:hideMark/>
          </w:tcPr>
          <w:p w14:paraId="6C59F50A"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nil"/>
              <w:bottom w:val="single" w:sz="4" w:space="0" w:color="auto"/>
              <w:right w:val="single" w:sz="8" w:space="0" w:color="auto"/>
            </w:tcBorders>
            <w:shd w:val="clear" w:color="auto" w:fill="92D050"/>
            <w:vAlign w:val="center"/>
            <w:hideMark/>
          </w:tcPr>
          <w:p w14:paraId="521A84E1"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3"/>
            <w:tcBorders>
              <w:top w:val="nil"/>
              <w:left w:val="nil"/>
              <w:bottom w:val="single" w:sz="4" w:space="0" w:color="auto"/>
              <w:right w:val="single" w:sz="4" w:space="0" w:color="auto"/>
            </w:tcBorders>
            <w:shd w:val="clear" w:color="auto" w:fill="92D050"/>
            <w:vAlign w:val="center"/>
            <w:hideMark/>
          </w:tcPr>
          <w:p w14:paraId="5E689C81"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92D050"/>
            <w:vAlign w:val="center"/>
            <w:hideMark/>
          </w:tcPr>
          <w:p w14:paraId="6E48E8DC"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92D050"/>
            <w:vAlign w:val="center"/>
            <w:hideMark/>
          </w:tcPr>
          <w:p w14:paraId="7E1A449E"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92D050"/>
            <w:vAlign w:val="center"/>
            <w:hideMark/>
          </w:tcPr>
          <w:p w14:paraId="50C7559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6" w:type="dxa"/>
            <w:gridSpan w:val="2"/>
            <w:tcBorders>
              <w:top w:val="nil"/>
              <w:left w:val="nil"/>
              <w:bottom w:val="single" w:sz="4" w:space="0" w:color="auto"/>
              <w:right w:val="nil"/>
            </w:tcBorders>
            <w:shd w:val="clear" w:color="auto" w:fill="92D050"/>
            <w:vAlign w:val="center"/>
            <w:hideMark/>
          </w:tcPr>
          <w:p w14:paraId="0A2C3763"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92D050"/>
            <w:vAlign w:val="center"/>
            <w:hideMark/>
          </w:tcPr>
          <w:p w14:paraId="5D559227"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92D050"/>
            <w:vAlign w:val="center"/>
            <w:hideMark/>
          </w:tcPr>
          <w:p w14:paraId="36D4BD0F"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92D050"/>
            <w:vAlign w:val="center"/>
            <w:hideMark/>
          </w:tcPr>
          <w:p w14:paraId="1A65A897"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92D050"/>
            <w:vAlign w:val="center"/>
            <w:hideMark/>
          </w:tcPr>
          <w:p w14:paraId="49016EEA"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92D050"/>
            <w:vAlign w:val="center"/>
            <w:hideMark/>
          </w:tcPr>
          <w:p w14:paraId="5708DA7A"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92D050"/>
            <w:vAlign w:val="center"/>
            <w:hideMark/>
          </w:tcPr>
          <w:p w14:paraId="09B26180"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92D050"/>
            <w:vAlign w:val="center"/>
            <w:hideMark/>
          </w:tcPr>
          <w:p w14:paraId="1B53238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3"/>
            <w:tcBorders>
              <w:top w:val="nil"/>
              <w:left w:val="nil"/>
              <w:bottom w:val="single" w:sz="4" w:space="0" w:color="auto"/>
              <w:right w:val="nil"/>
            </w:tcBorders>
            <w:shd w:val="clear" w:color="auto" w:fill="auto"/>
            <w:vAlign w:val="center"/>
            <w:hideMark/>
          </w:tcPr>
          <w:p w14:paraId="5F87869A"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14:paraId="6D43AC7E"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14:paraId="583D42DA"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single" w:sz="8" w:space="0" w:color="auto"/>
              <w:left w:val="single" w:sz="4" w:space="0" w:color="auto"/>
              <w:bottom w:val="single" w:sz="4" w:space="0" w:color="auto"/>
              <w:right w:val="single" w:sz="8" w:space="0" w:color="auto"/>
            </w:tcBorders>
            <w:shd w:val="clear" w:color="auto" w:fill="auto"/>
            <w:vAlign w:val="center"/>
            <w:hideMark/>
          </w:tcPr>
          <w:p w14:paraId="413A8062"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4F0A54" w:rsidRPr="001D6087" w14:paraId="4F174B6A" w14:textId="77777777" w:rsidTr="000B63CD">
        <w:trPr>
          <w:trHeight w:val="321"/>
        </w:trPr>
        <w:tc>
          <w:tcPr>
            <w:tcW w:w="1975" w:type="dxa"/>
            <w:tcBorders>
              <w:top w:val="nil"/>
              <w:left w:val="single" w:sz="8" w:space="0" w:color="auto"/>
              <w:bottom w:val="single" w:sz="4" w:space="0" w:color="auto"/>
              <w:right w:val="single" w:sz="8" w:space="0" w:color="auto"/>
            </w:tcBorders>
            <w:shd w:val="clear" w:color="auto" w:fill="auto"/>
            <w:hideMark/>
          </w:tcPr>
          <w:p w14:paraId="723661F8" w14:textId="77777777" w:rsidR="00F46182" w:rsidRPr="00963E7D" w:rsidRDefault="00F46182" w:rsidP="000B63CD">
            <w:pPr>
              <w:spacing w:after="0" w:line="240" w:lineRule="auto"/>
              <w:rPr>
                <w:rFonts w:ascii="Times New Roman" w:eastAsia="Times New Roman" w:hAnsi="Times New Roman" w:cs="Times New Roman"/>
                <w:bCs/>
                <w:sz w:val="20"/>
                <w:szCs w:val="20"/>
                <w:lang w:eastAsia="es-CO"/>
              </w:rPr>
            </w:pPr>
            <w:r w:rsidRPr="00963E7D">
              <w:rPr>
                <w:rFonts w:ascii="Times New Roman" w:hAnsi="Times New Roman" w:cs="Times New Roman"/>
                <w:bCs/>
                <w:sz w:val="20"/>
                <w:szCs w:val="20"/>
              </w:rPr>
              <w:t xml:space="preserve">Aplicación metodológica: herramientas de recolección de información </w:t>
            </w:r>
          </w:p>
        </w:tc>
        <w:tc>
          <w:tcPr>
            <w:tcW w:w="1417" w:type="dxa"/>
            <w:tcBorders>
              <w:top w:val="nil"/>
              <w:left w:val="nil"/>
              <w:bottom w:val="single" w:sz="4" w:space="0" w:color="auto"/>
              <w:right w:val="single" w:sz="8" w:space="0" w:color="auto"/>
            </w:tcBorders>
            <w:shd w:val="clear" w:color="auto" w:fill="auto"/>
            <w:vAlign w:val="center"/>
            <w:hideMark/>
          </w:tcPr>
          <w:p w14:paraId="2B596281" w14:textId="77777777" w:rsidR="00F46182" w:rsidRPr="00963E7D" w:rsidRDefault="00F46182" w:rsidP="00F46182">
            <w:pPr>
              <w:spacing w:after="0" w:line="240" w:lineRule="auto"/>
              <w:rPr>
                <w:rFonts w:ascii="Times New Roman" w:eastAsia="Times New Roman" w:hAnsi="Times New Roman" w:cs="Times New Roman"/>
                <w:sz w:val="20"/>
                <w:szCs w:val="20"/>
                <w:lang w:eastAsia="es-CO"/>
              </w:rPr>
            </w:pPr>
            <w:r w:rsidRPr="00963E7D">
              <w:rPr>
                <w:rFonts w:ascii="Times New Roman" w:eastAsia="Times New Roman" w:hAnsi="Times New Roman" w:cs="Times New Roman"/>
                <w:sz w:val="20"/>
                <w:szCs w:val="20"/>
                <w:lang w:eastAsia="es-CO"/>
              </w:rPr>
              <w:t> Investigadores</w:t>
            </w:r>
          </w:p>
        </w:tc>
        <w:tc>
          <w:tcPr>
            <w:tcW w:w="567"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1F24A8A3" w14:textId="77777777" w:rsidR="00F46182" w:rsidRPr="000B63CD" w:rsidRDefault="00F46182" w:rsidP="00F46182">
            <w:pPr>
              <w:spacing w:after="0" w:line="240" w:lineRule="auto"/>
              <w:jc w:val="center"/>
              <w:rPr>
                <w:rFonts w:ascii="Times New Roman" w:eastAsia="Times New Roman" w:hAnsi="Times New Roman" w:cs="Times New Roman"/>
                <w:sz w:val="18"/>
                <w:szCs w:val="18"/>
                <w:lang w:eastAsia="es-CO"/>
              </w:rPr>
            </w:pPr>
            <w:r w:rsidRPr="000B63CD">
              <w:rPr>
                <w:rFonts w:ascii="Times New Roman" w:eastAsia="Times New Roman" w:hAnsi="Times New Roman" w:cs="Times New Roman"/>
                <w:sz w:val="18"/>
                <w:szCs w:val="18"/>
                <w:lang w:eastAsia="es-CO"/>
              </w:rPr>
              <w:t>  </w:t>
            </w:r>
            <w:r w:rsidRPr="000B63CD">
              <w:rPr>
                <w:rFonts w:ascii="Times New Roman" w:hAnsi="Times New Roman" w:cs="Times New Roman"/>
                <w:sz w:val="18"/>
                <w:szCs w:val="18"/>
              </w:rPr>
              <w:t>Feb.</w:t>
            </w:r>
          </w:p>
        </w:tc>
        <w:tc>
          <w:tcPr>
            <w:tcW w:w="567" w:type="dxa"/>
            <w:tcBorders>
              <w:top w:val="single" w:sz="4" w:space="0" w:color="auto"/>
              <w:left w:val="nil"/>
              <w:bottom w:val="single" w:sz="4" w:space="0" w:color="auto"/>
              <w:right w:val="single" w:sz="4" w:space="0" w:color="auto"/>
            </w:tcBorders>
            <w:shd w:val="clear" w:color="000000" w:fill="FF8080"/>
            <w:vAlign w:val="center"/>
            <w:hideMark/>
          </w:tcPr>
          <w:p w14:paraId="5C662A6A" w14:textId="77777777" w:rsidR="00F46182" w:rsidRPr="000B63CD" w:rsidRDefault="000B63CD" w:rsidP="00F46182">
            <w:pPr>
              <w:spacing w:after="0" w:line="240" w:lineRule="auto"/>
              <w:jc w:val="center"/>
              <w:rPr>
                <w:rFonts w:ascii="Times New Roman" w:eastAsia="Times New Roman" w:hAnsi="Times New Roman" w:cs="Times New Roman"/>
                <w:sz w:val="18"/>
                <w:szCs w:val="18"/>
                <w:lang w:eastAsia="es-CO"/>
              </w:rPr>
            </w:pPr>
            <w:r w:rsidRPr="000B63CD">
              <w:rPr>
                <w:rFonts w:ascii="Times New Roman" w:eastAsia="Times New Roman" w:hAnsi="Times New Roman" w:cs="Times New Roman"/>
                <w:sz w:val="18"/>
                <w:szCs w:val="18"/>
                <w:lang w:eastAsia="es-CO"/>
              </w:rPr>
              <w:t>Oct.</w:t>
            </w:r>
            <w:r w:rsidR="00F46182" w:rsidRPr="000B63CD">
              <w:rPr>
                <w:rFonts w:ascii="Times New Roman" w:eastAsia="Times New Roman" w:hAnsi="Times New Roman" w:cs="Times New Roman"/>
                <w:sz w:val="18"/>
                <w:szCs w:val="18"/>
                <w:lang w:eastAsia="es-CO"/>
              </w:rPr>
              <w:t> </w:t>
            </w:r>
          </w:p>
        </w:tc>
        <w:tc>
          <w:tcPr>
            <w:tcW w:w="183" w:type="dxa"/>
            <w:tcBorders>
              <w:top w:val="nil"/>
              <w:left w:val="single" w:sz="4" w:space="0" w:color="auto"/>
              <w:bottom w:val="nil"/>
              <w:right w:val="single" w:sz="4" w:space="0" w:color="auto"/>
            </w:tcBorders>
            <w:shd w:val="diagCross" w:color="000000" w:fill="C0C0C0"/>
            <w:vAlign w:val="center"/>
            <w:hideMark/>
          </w:tcPr>
          <w:p w14:paraId="5675FCFF" w14:textId="77777777" w:rsidR="00F46182" w:rsidRPr="001D6087" w:rsidRDefault="00F46182" w:rsidP="00F46182">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6" w:type="dxa"/>
            <w:gridSpan w:val="2"/>
            <w:tcBorders>
              <w:top w:val="nil"/>
              <w:left w:val="single" w:sz="8" w:space="0" w:color="auto"/>
              <w:bottom w:val="single" w:sz="4" w:space="0" w:color="auto"/>
              <w:right w:val="nil"/>
            </w:tcBorders>
            <w:shd w:val="clear" w:color="auto" w:fill="A8D08D" w:themeFill="accent6" w:themeFillTint="99"/>
            <w:vAlign w:val="center"/>
            <w:hideMark/>
          </w:tcPr>
          <w:p w14:paraId="0777B056"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4" w:space="0" w:color="auto"/>
              <w:right w:val="nil"/>
            </w:tcBorders>
            <w:shd w:val="clear" w:color="auto" w:fill="A8D08D" w:themeFill="accent6" w:themeFillTint="99"/>
            <w:vAlign w:val="center"/>
            <w:hideMark/>
          </w:tcPr>
          <w:p w14:paraId="15B483B9"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4" w:space="0" w:color="auto"/>
              <w:right w:val="single" w:sz="4" w:space="0" w:color="auto"/>
            </w:tcBorders>
            <w:shd w:val="clear" w:color="auto" w:fill="A8D08D" w:themeFill="accent6" w:themeFillTint="99"/>
            <w:vAlign w:val="center"/>
            <w:hideMark/>
          </w:tcPr>
          <w:p w14:paraId="492E17B0"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nil"/>
              <w:bottom w:val="single" w:sz="4" w:space="0" w:color="auto"/>
              <w:right w:val="single" w:sz="8" w:space="0" w:color="auto"/>
            </w:tcBorders>
            <w:shd w:val="clear" w:color="auto" w:fill="A8D08D" w:themeFill="accent6" w:themeFillTint="99"/>
            <w:vAlign w:val="center"/>
            <w:hideMark/>
          </w:tcPr>
          <w:p w14:paraId="084F9FB8"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4" w:space="0" w:color="auto"/>
              <w:right w:val="nil"/>
            </w:tcBorders>
            <w:shd w:val="clear" w:color="auto" w:fill="A8D08D" w:themeFill="accent6" w:themeFillTint="99"/>
            <w:vAlign w:val="center"/>
            <w:hideMark/>
          </w:tcPr>
          <w:p w14:paraId="71AF1515"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single" w:sz="4" w:space="0" w:color="auto"/>
              <w:bottom w:val="single" w:sz="4" w:space="0" w:color="auto"/>
              <w:right w:val="single" w:sz="4" w:space="0" w:color="auto"/>
            </w:tcBorders>
            <w:shd w:val="clear" w:color="auto" w:fill="A8D08D" w:themeFill="accent6" w:themeFillTint="99"/>
            <w:vAlign w:val="center"/>
            <w:hideMark/>
          </w:tcPr>
          <w:p w14:paraId="64C8AC28"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nil"/>
              <w:bottom w:val="single" w:sz="4" w:space="0" w:color="auto"/>
              <w:right w:val="single" w:sz="4" w:space="0" w:color="auto"/>
            </w:tcBorders>
            <w:shd w:val="clear" w:color="auto" w:fill="A8D08D" w:themeFill="accent6" w:themeFillTint="99"/>
            <w:vAlign w:val="center"/>
            <w:hideMark/>
          </w:tcPr>
          <w:p w14:paraId="0181592B"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9" w:type="dxa"/>
            <w:gridSpan w:val="2"/>
            <w:tcBorders>
              <w:top w:val="nil"/>
              <w:left w:val="nil"/>
              <w:bottom w:val="single" w:sz="4" w:space="0" w:color="auto"/>
              <w:right w:val="single" w:sz="8" w:space="0" w:color="auto"/>
            </w:tcBorders>
            <w:shd w:val="clear" w:color="auto" w:fill="A8D08D" w:themeFill="accent6" w:themeFillTint="99"/>
            <w:vAlign w:val="center"/>
            <w:hideMark/>
          </w:tcPr>
          <w:p w14:paraId="5A4689E8"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3" w:type="dxa"/>
            <w:gridSpan w:val="2"/>
            <w:tcBorders>
              <w:top w:val="nil"/>
              <w:left w:val="nil"/>
              <w:bottom w:val="single" w:sz="4" w:space="0" w:color="auto"/>
              <w:right w:val="nil"/>
            </w:tcBorders>
            <w:shd w:val="clear" w:color="auto" w:fill="A8D08D" w:themeFill="accent6" w:themeFillTint="99"/>
            <w:vAlign w:val="center"/>
            <w:hideMark/>
          </w:tcPr>
          <w:p w14:paraId="5F256777"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3" w:type="dxa"/>
            <w:tcBorders>
              <w:top w:val="nil"/>
              <w:left w:val="nil"/>
              <w:bottom w:val="single" w:sz="4" w:space="0" w:color="auto"/>
              <w:right w:val="nil"/>
            </w:tcBorders>
            <w:shd w:val="clear" w:color="auto" w:fill="A8D08D" w:themeFill="accent6" w:themeFillTint="99"/>
            <w:vAlign w:val="center"/>
            <w:hideMark/>
          </w:tcPr>
          <w:p w14:paraId="38FF31E6"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2" w:type="dxa"/>
            <w:gridSpan w:val="2"/>
            <w:tcBorders>
              <w:top w:val="nil"/>
              <w:left w:val="single" w:sz="4" w:space="0" w:color="auto"/>
              <w:bottom w:val="single" w:sz="4" w:space="0" w:color="auto"/>
              <w:right w:val="single" w:sz="4" w:space="0" w:color="auto"/>
            </w:tcBorders>
            <w:shd w:val="clear" w:color="auto" w:fill="A8D08D" w:themeFill="accent6" w:themeFillTint="99"/>
            <w:vAlign w:val="center"/>
            <w:hideMark/>
          </w:tcPr>
          <w:p w14:paraId="312A0D16"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2" w:type="dxa"/>
            <w:gridSpan w:val="2"/>
            <w:tcBorders>
              <w:top w:val="nil"/>
              <w:left w:val="nil"/>
              <w:bottom w:val="single" w:sz="4" w:space="0" w:color="auto"/>
              <w:right w:val="single" w:sz="4" w:space="0" w:color="auto"/>
            </w:tcBorders>
            <w:shd w:val="clear" w:color="auto" w:fill="A8D08D" w:themeFill="accent6" w:themeFillTint="99"/>
            <w:vAlign w:val="center"/>
            <w:hideMark/>
          </w:tcPr>
          <w:p w14:paraId="3544D83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2" w:type="dxa"/>
            <w:gridSpan w:val="2"/>
            <w:tcBorders>
              <w:top w:val="nil"/>
              <w:left w:val="nil"/>
              <w:bottom w:val="single" w:sz="4" w:space="0" w:color="auto"/>
              <w:right w:val="single" w:sz="8" w:space="0" w:color="auto"/>
            </w:tcBorders>
            <w:shd w:val="clear" w:color="auto" w:fill="A8D08D" w:themeFill="accent6" w:themeFillTint="99"/>
            <w:vAlign w:val="center"/>
            <w:hideMark/>
          </w:tcPr>
          <w:p w14:paraId="2D286E6F"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nil"/>
              <w:bottom w:val="single" w:sz="4" w:space="0" w:color="auto"/>
              <w:right w:val="single" w:sz="4" w:space="0" w:color="auto"/>
            </w:tcBorders>
            <w:shd w:val="clear" w:color="auto" w:fill="A8D08D" w:themeFill="accent6" w:themeFillTint="99"/>
            <w:vAlign w:val="center"/>
            <w:hideMark/>
          </w:tcPr>
          <w:p w14:paraId="03215CB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nil"/>
              <w:bottom w:val="single" w:sz="4" w:space="0" w:color="auto"/>
              <w:right w:val="nil"/>
            </w:tcBorders>
            <w:shd w:val="clear" w:color="auto" w:fill="A8D08D" w:themeFill="accent6" w:themeFillTint="99"/>
            <w:vAlign w:val="center"/>
            <w:hideMark/>
          </w:tcPr>
          <w:p w14:paraId="31EF6BEB"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single" w:sz="4" w:space="0" w:color="auto"/>
              <w:bottom w:val="single" w:sz="4" w:space="0" w:color="auto"/>
              <w:right w:val="nil"/>
            </w:tcBorders>
            <w:shd w:val="clear" w:color="auto" w:fill="A8D08D" w:themeFill="accent6" w:themeFillTint="99"/>
            <w:vAlign w:val="center"/>
            <w:hideMark/>
          </w:tcPr>
          <w:p w14:paraId="490BE51F"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single" w:sz="4" w:space="0" w:color="auto"/>
              <w:bottom w:val="single" w:sz="4" w:space="0" w:color="auto"/>
              <w:right w:val="single" w:sz="8" w:space="0" w:color="auto"/>
            </w:tcBorders>
            <w:shd w:val="clear" w:color="auto" w:fill="A8D08D" w:themeFill="accent6" w:themeFillTint="99"/>
            <w:vAlign w:val="center"/>
            <w:hideMark/>
          </w:tcPr>
          <w:p w14:paraId="6861C36E"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nil"/>
              <w:bottom w:val="single" w:sz="4" w:space="0" w:color="auto"/>
              <w:right w:val="nil"/>
            </w:tcBorders>
            <w:shd w:val="clear" w:color="auto" w:fill="A8D08D" w:themeFill="accent6" w:themeFillTint="99"/>
            <w:vAlign w:val="center"/>
            <w:hideMark/>
          </w:tcPr>
          <w:p w14:paraId="099345C1"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single" w:sz="4" w:space="0" w:color="auto"/>
              <w:bottom w:val="single" w:sz="4" w:space="0" w:color="auto"/>
              <w:right w:val="single" w:sz="4" w:space="0" w:color="auto"/>
            </w:tcBorders>
            <w:shd w:val="clear" w:color="auto" w:fill="A8D08D" w:themeFill="accent6" w:themeFillTint="99"/>
            <w:vAlign w:val="center"/>
            <w:hideMark/>
          </w:tcPr>
          <w:p w14:paraId="71E7BB14"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nil"/>
              <w:bottom w:val="single" w:sz="4" w:space="0" w:color="auto"/>
              <w:right w:val="single" w:sz="4" w:space="0" w:color="auto"/>
            </w:tcBorders>
            <w:shd w:val="clear" w:color="auto" w:fill="A8D08D" w:themeFill="accent6" w:themeFillTint="99"/>
            <w:vAlign w:val="center"/>
            <w:hideMark/>
          </w:tcPr>
          <w:p w14:paraId="6200D06C"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85" w:type="dxa"/>
            <w:gridSpan w:val="2"/>
            <w:tcBorders>
              <w:top w:val="nil"/>
              <w:left w:val="nil"/>
              <w:bottom w:val="single" w:sz="4" w:space="0" w:color="auto"/>
              <w:right w:val="single" w:sz="8" w:space="0" w:color="auto"/>
            </w:tcBorders>
            <w:shd w:val="clear" w:color="auto" w:fill="A8D08D" w:themeFill="accent6" w:themeFillTint="99"/>
            <w:vAlign w:val="center"/>
            <w:hideMark/>
          </w:tcPr>
          <w:p w14:paraId="54489746"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gridSpan w:val="2"/>
            <w:tcBorders>
              <w:top w:val="nil"/>
              <w:left w:val="nil"/>
              <w:bottom w:val="single" w:sz="4" w:space="0" w:color="auto"/>
              <w:right w:val="nil"/>
            </w:tcBorders>
            <w:shd w:val="clear" w:color="auto" w:fill="A8D08D" w:themeFill="accent6" w:themeFillTint="99"/>
            <w:vAlign w:val="center"/>
            <w:hideMark/>
          </w:tcPr>
          <w:p w14:paraId="7FE042A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gridSpan w:val="2"/>
            <w:tcBorders>
              <w:top w:val="nil"/>
              <w:left w:val="nil"/>
              <w:bottom w:val="single" w:sz="4" w:space="0" w:color="auto"/>
              <w:right w:val="nil"/>
            </w:tcBorders>
            <w:shd w:val="clear" w:color="auto" w:fill="A8D08D" w:themeFill="accent6" w:themeFillTint="99"/>
            <w:vAlign w:val="center"/>
            <w:hideMark/>
          </w:tcPr>
          <w:p w14:paraId="596AD66A"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single" w:sz="4" w:space="0" w:color="auto"/>
              <w:bottom w:val="single" w:sz="4" w:space="0" w:color="auto"/>
              <w:right w:val="single" w:sz="4" w:space="0" w:color="auto"/>
            </w:tcBorders>
            <w:shd w:val="clear" w:color="auto" w:fill="A8D08D" w:themeFill="accent6" w:themeFillTint="99"/>
            <w:vAlign w:val="center"/>
            <w:hideMark/>
          </w:tcPr>
          <w:p w14:paraId="72B08C2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nil"/>
              <w:bottom w:val="single" w:sz="4" w:space="0" w:color="auto"/>
              <w:right w:val="single" w:sz="4" w:space="0" w:color="auto"/>
            </w:tcBorders>
            <w:shd w:val="clear" w:color="auto" w:fill="A8D08D" w:themeFill="accent6" w:themeFillTint="99"/>
            <w:vAlign w:val="center"/>
            <w:hideMark/>
          </w:tcPr>
          <w:p w14:paraId="79FE9B39"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nil"/>
              <w:bottom w:val="single" w:sz="4" w:space="0" w:color="auto"/>
              <w:right w:val="single" w:sz="8" w:space="0" w:color="auto"/>
            </w:tcBorders>
            <w:shd w:val="clear" w:color="auto" w:fill="A8D08D" w:themeFill="accent6" w:themeFillTint="99"/>
            <w:vAlign w:val="center"/>
            <w:hideMark/>
          </w:tcPr>
          <w:p w14:paraId="3795C3BB"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3"/>
            <w:tcBorders>
              <w:top w:val="nil"/>
              <w:left w:val="nil"/>
              <w:bottom w:val="single" w:sz="4" w:space="0" w:color="auto"/>
              <w:right w:val="single" w:sz="4" w:space="0" w:color="auto"/>
            </w:tcBorders>
            <w:shd w:val="clear" w:color="auto" w:fill="A8D08D" w:themeFill="accent6" w:themeFillTint="99"/>
            <w:vAlign w:val="center"/>
            <w:hideMark/>
          </w:tcPr>
          <w:p w14:paraId="0782B7A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8D08D" w:themeFill="accent6" w:themeFillTint="99"/>
            <w:vAlign w:val="center"/>
            <w:hideMark/>
          </w:tcPr>
          <w:p w14:paraId="3CCD1A0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8D08D" w:themeFill="accent6" w:themeFillTint="99"/>
            <w:vAlign w:val="center"/>
            <w:hideMark/>
          </w:tcPr>
          <w:p w14:paraId="236D3306"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A8D08D" w:themeFill="accent6" w:themeFillTint="99"/>
            <w:vAlign w:val="center"/>
            <w:hideMark/>
          </w:tcPr>
          <w:p w14:paraId="2F4B3FE7"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6" w:type="dxa"/>
            <w:gridSpan w:val="2"/>
            <w:tcBorders>
              <w:top w:val="nil"/>
              <w:left w:val="nil"/>
              <w:bottom w:val="single" w:sz="4" w:space="0" w:color="auto"/>
              <w:right w:val="nil"/>
            </w:tcBorders>
            <w:shd w:val="clear" w:color="auto" w:fill="A8D08D" w:themeFill="accent6" w:themeFillTint="99"/>
            <w:vAlign w:val="center"/>
            <w:hideMark/>
          </w:tcPr>
          <w:p w14:paraId="74DF48C5"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8D08D" w:themeFill="accent6" w:themeFillTint="99"/>
            <w:vAlign w:val="center"/>
            <w:hideMark/>
          </w:tcPr>
          <w:p w14:paraId="34F7B530"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8D08D" w:themeFill="accent6" w:themeFillTint="99"/>
            <w:vAlign w:val="center"/>
            <w:hideMark/>
          </w:tcPr>
          <w:p w14:paraId="1DEEC396"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A8D08D" w:themeFill="accent6" w:themeFillTint="99"/>
            <w:vAlign w:val="center"/>
            <w:hideMark/>
          </w:tcPr>
          <w:p w14:paraId="6BD22077"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8D08D" w:themeFill="accent6" w:themeFillTint="99"/>
            <w:vAlign w:val="center"/>
            <w:hideMark/>
          </w:tcPr>
          <w:p w14:paraId="7734604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8D08D" w:themeFill="accent6" w:themeFillTint="99"/>
            <w:vAlign w:val="center"/>
            <w:hideMark/>
          </w:tcPr>
          <w:p w14:paraId="2F5F598B"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8D08D" w:themeFill="accent6" w:themeFillTint="99"/>
            <w:vAlign w:val="center"/>
            <w:hideMark/>
          </w:tcPr>
          <w:p w14:paraId="77FAEEC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A8D08D" w:themeFill="accent6" w:themeFillTint="99"/>
            <w:vAlign w:val="center"/>
            <w:hideMark/>
          </w:tcPr>
          <w:p w14:paraId="70A82F59"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3"/>
            <w:tcBorders>
              <w:top w:val="nil"/>
              <w:left w:val="nil"/>
              <w:bottom w:val="single" w:sz="4" w:space="0" w:color="auto"/>
              <w:right w:val="nil"/>
            </w:tcBorders>
            <w:shd w:val="clear" w:color="auto" w:fill="auto"/>
            <w:vAlign w:val="center"/>
            <w:hideMark/>
          </w:tcPr>
          <w:p w14:paraId="7F2D535A"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14:paraId="08E3A4C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14:paraId="2035FEC0"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auto"/>
            <w:vAlign w:val="center"/>
            <w:hideMark/>
          </w:tcPr>
          <w:p w14:paraId="527AE105"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4F0A54" w:rsidRPr="001D6087" w14:paraId="14566664" w14:textId="77777777" w:rsidTr="000B63CD">
        <w:trPr>
          <w:trHeight w:val="321"/>
        </w:trPr>
        <w:tc>
          <w:tcPr>
            <w:tcW w:w="1975" w:type="dxa"/>
            <w:tcBorders>
              <w:top w:val="nil"/>
              <w:left w:val="single" w:sz="8" w:space="0" w:color="auto"/>
              <w:bottom w:val="single" w:sz="4" w:space="0" w:color="auto"/>
              <w:right w:val="single" w:sz="8" w:space="0" w:color="auto"/>
            </w:tcBorders>
            <w:shd w:val="clear" w:color="auto" w:fill="auto"/>
            <w:hideMark/>
          </w:tcPr>
          <w:p w14:paraId="4BB5101A" w14:textId="77777777" w:rsidR="00F46182" w:rsidRPr="00963E7D" w:rsidRDefault="00F46182" w:rsidP="000B63CD">
            <w:pPr>
              <w:spacing w:after="0" w:line="240" w:lineRule="auto"/>
              <w:rPr>
                <w:rFonts w:ascii="Times New Roman" w:eastAsia="Times New Roman" w:hAnsi="Times New Roman" w:cs="Times New Roman"/>
                <w:bCs/>
                <w:sz w:val="20"/>
                <w:szCs w:val="20"/>
                <w:lang w:eastAsia="es-CO"/>
              </w:rPr>
            </w:pPr>
            <w:r w:rsidRPr="00963E7D">
              <w:rPr>
                <w:rFonts w:ascii="Times New Roman" w:hAnsi="Times New Roman" w:cs="Times New Roman"/>
                <w:bCs/>
                <w:sz w:val="20"/>
                <w:szCs w:val="20"/>
              </w:rPr>
              <w:t>Articulación formación de talento humano: semilleros, trabajos de grado</w:t>
            </w:r>
            <w:r w:rsidR="000B63CD">
              <w:rPr>
                <w:rFonts w:ascii="Times New Roman" w:hAnsi="Times New Roman" w:cs="Times New Roman"/>
                <w:bCs/>
                <w:sz w:val="20"/>
                <w:szCs w:val="20"/>
              </w:rPr>
              <w:t xml:space="preserve">, joven investigador y colectivo académico / </w:t>
            </w:r>
            <w:r w:rsidR="000B63CD" w:rsidRPr="000B63CD">
              <w:rPr>
                <w:rFonts w:ascii="Times New Roman" w:hAnsi="Times New Roman" w:cs="Times New Roman"/>
                <w:bCs/>
                <w:sz w:val="20"/>
                <w:szCs w:val="20"/>
              </w:rPr>
              <w:t>Grupo de Estudios en Política Ambiental, GEPA</w:t>
            </w:r>
            <w:r w:rsidR="000B63CD">
              <w:rPr>
                <w:rFonts w:ascii="Times New Roman" w:hAnsi="Times New Roman" w:cs="Times New Roman"/>
                <w:bCs/>
                <w:sz w:val="20"/>
                <w:szCs w:val="20"/>
              </w:rPr>
              <w:t xml:space="preserve"> - ESAP</w:t>
            </w:r>
            <w:r w:rsidR="000B63CD" w:rsidRPr="000B63CD">
              <w:rPr>
                <w:rFonts w:ascii="Times New Roman" w:hAnsi="Times New Roman" w:cs="Times New Roman"/>
                <w:bCs/>
                <w:sz w:val="20"/>
                <w:szCs w:val="20"/>
              </w:rPr>
              <w:t xml:space="preserve"> </w:t>
            </w:r>
            <w:r w:rsidRPr="00963E7D">
              <w:rPr>
                <w:rFonts w:ascii="Times New Roman" w:hAnsi="Times New Roman" w:cs="Times New Roman"/>
                <w:bCs/>
                <w:sz w:val="20"/>
                <w:szCs w:val="20"/>
              </w:rPr>
              <w:t xml:space="preserve"> </w:t>
            </w:r>
          </w:p>
        </w:tc>
        <w:tc>
          <w:tcPr>
            <w:tcW w:w="1417" w:type="dxa"/>
            <w:tcBorders>
              <w:top w:val="nil"/>
              <w:left w:val="nil"/>
              <w:bottom w:val="single" w:sz="4" w:space="0" w:color="auto"/>
              <w:right w:val="single" w:sz="8" w:space="0" w:color="auto"/>
            </w:tcBorders>
            <w:shd w:val="clear" w:color="auto" w:fill="auto"/>
            <w:vAlign w:val="center"/>
            <w:hideMark/>
          </w:tcPr>
          <w:p w14:paraId="7C37932D" w14:textId="77777777" w:rsidR="00F46182" w:rsidRPr="00963E7D" w:rsidRDefault="00F46182" w:rsidP="00F46182">
            <w:pPr>
              <w:spacing w:after="0" w:line="240" w:lineRule="auto"/>
              <w:rPr>
                <w:rFonts w:ascii="Times New Roman" w:eastAsia="Times New Roman" w:hAnsi="Times New Roman" w:cs="Times New Roman"/>
                <w:sz w:val="20"/>
                <w:szCs w:val="20"/>
                <w:lang w:eastAsia="es-CO"/>
              </w:rPr>
            </w:pPr>
            <w:r w:rsidRPr="00963E7D">
              <w:rPr>
                <w:rFonts w:ascii="Times New Roman" w:eastAsia="Times New Roman" w:hAnsi="Times New Roman" w:cs="Times New Roman"/>
                <w:sz w:val="20"/>
                <w:szCs w:val="20"/>
                <w:lang w:eastAsia="es-CO"/>
              </w:rPr>
              <w:t xml:space="preserve"> Investigadores – Estudiantes </w:t>
            </w:r>
          </w:p>
        </w:tc>
        <w:tc>
          <w:tcPr>
            <w:tcW w:w="567"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7B162E77" w14:textId="77777777" w:rsidR="00F46182" w:rsidRPr="000B63CD" w:rsidRDefault="00F46182" w:rsidP="00F46182">
            <w:pPr>
              <w:spacing w:after="0" w:line="240" w:lineRule="auto"/>
              <w:jc w:val="center"/>
              <w:rPr>
                <w:rFonts w:ascii="Times New Roman" w:eastAsia="Times New Roman" w:hAnsi="Times New Roman" w:cs="Times New Roman"/>
                <w:sz w:val="18"/>
                <w:szCs w:val="18"/>
                <w:lang w:eastAsia="es-CO"/>
              </w:rPr>
            </w:pPr>
            <w:r w:rsidRPr="000B63CD">
              <w:rPr>
                <w:rFonts w:ascii="Times New Roman" w:eastAsia="Times New Roman" w:hAnsi="Times New Roman" w:cs="Times New Roman"/>
                <w:sz w:val="18"/>
                <w:szCs w:val="18"/>
                <w:lang w:eastAsia="es-CO"/>
              </w:rPr>
              <w:t> Feb.</w:t>
            </w:r>
          </w:p>
        </w:tc>
        <w:tc>
          <w:tcPr>
            <w:tcW w:w="567" w:type="dxa"/>
            <w:tcBorders>
              <w:top w:val="single" w:sz="4" w:space="0" w:color="auto"/>
              <w:left w:val="nil"/>
              <w:bottom w:val="single" w:sz="4" w:space="0" w:color="auto"/>
              <w:right w:val="single" w:sz="4" w:space="0" w:color="auto"/>
            </w:tcBorders>
            <w:shd w:val="clear" w:color="000000" w:fill="FF8080"/>
            <w:vAlign w:val="center"/>
            <w:hideMark/>
          </w:tcPr>
          <w:p w14:paraId="1D0174A8" w14:textId="77777777" w:rsidR="00F46182" w:rsidRPr="000B63CD" w:rsidRDefault="00F46182" w:rsidP="00F46182">
            <w:pPr>
              <w:spacing w:after="0" w:line="240" w:lineRule="auto"/>
              <w:jc w:val="center"/>
              <w:rPr>
                <w:rFonts w:ascii="Times New Roman" w:eastAsia="Times New Roman" w:hAnsi="Times New Roman" w:cs="Times New Roman"/>
                <w:sz w:val="18"/>
                <w:szCs w:val="18"/>
                <w:lang w:eastAsia="es-CO"/>
              </w:rPr>
            </w:pPr>
            <w:r w:rsidRPr="000B63CD">
              <w:rPr>
                <w:rFonts w:ascii="Times New Roman" w:eastAsia="Times New Roman" w:hAnsi="Times New Roman" w:cs="Times New Roman"/>
                <w:sz w:val="18"/>
                <w:szCs w:val="18"/>
                <w:lang w:eastAsia="es-CO"/>
              </w:rPr>
              <w:t> Nov.</w:t>
            </w:r>
          </w:p>
        </w:tc>
        <w:tc>
          <w:tcPr>
            <w:tcW w:w="183" w:type="dxa"/>
            <w:tcBorders>
              <w:top w:val="nil"/>
              <w:left w:val="single" w:sz="4" w:space="0" w:color="auto"/>
              <w:bottom w:val="nil"/>
              <w:right w:val="single" w:sz="4" w:space="0" w:color="auto"/>
            </w:tcBorders>
            <w:shd w:val="diagCross" w:color="000000" w:fill="C0C0C0"/>
            <w:vAlign w:val="center"/>
            <w:hideMark/>
          </w:tcPr>
          <w:p w14:paraId="5BE51A62" w14:textId="77777777" w:rsidR="00F46182" w:rsidRPr="001D6087" w:rsidRDefault="00F46182" w:rsidP="00F46182">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6" w:type="dxa"/>
            <w:gridSpan w:val="2"/>
            <w:tcBorders>
              <w:top w:val="nil"/>
              <w:left w:val="single" w:sz="8" w:space="0" w:color="auto"/>
              <w:bottom w:val="single" w:sz="4" w:space="0" w:color="auto"/>
              <w:right w:val="nil"/>
            </w:tcBorders>
            <w:shd w:val="clear" w:color="auto" w:fill="ACB9CA" w:themeFill="text2" w:themeFillTint="66"/>
            <w:vAlign w:val="center"/>
            <w:hideMark/>
          </w:tcPr>
          <w:p w14:paraId="7F321B22"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4" w:space="0" w:color="auto"/>
              <w:right w:val="nil"/>
            </w:tcBorders>
            <w:shd w:val="clear" w:color="auto" w:fill="ACB9CA" w:themeFill="text2" w:themeFillTint="66"/>
            <w:vAlign w:val="center"/>
            <w:hideMark/>
          </w:tcPr>
          <w:p w14:paraId="4047D905"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4" w:space="0" w:color="auto"/>
              <w:right w:val="single" w:sz="4" w:space="0" w:color="auto"/>
            </w:tcBorders>
            <w:shd w:val="clear" w:color="auto" w:fill="ACB9CA" w:themeFill="text2" w:themeFillTint="66"/>
            <w:vAlign w:val="center"/>
            <w:hideMark/>
          </w:tcPr>
          <w:p w14:paraId="1F5D5D6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nil"/>
              <w:bottom w:val="single" w:sz="4" w:space="0" w:color="auto"/>
              <w:right w:val="single" w:sz="8" w:space="0" w:color="auto"/>
            </w:tcBorders>
            <w:shd w:val="clear" w:color="auto" w:fill="ACB9CA" w:themeFill="text2" w:themeFillTint="66"/>
            <w:vAlign w:val="center"/>
            <w:hideMark/>
          </w:tcPr>
          <w:p w14:paraId="5BD5D272"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4" w:space="0" w:color="auto"/>
              <w:right w:val="nil"/>
            </w:tcBorders>
            <w:shd w:val="clear" w:color="auto" w:fill="ACB9CA" w:themeFill="text2" w:themeFillTint="66"/>
            <w:vAlign w:val="center"/>
            <w:hideMark/>
          </w:tcPr>
          <w:p w14:paraId="34F753EE"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single" w:sz="4" w:space="0" w:color="auto"/>
              <w:bottom w:val="single" w:sz="4" w:space="0" w:color="auto"/>
              <w:right w:val="single" w:sz="4" w:space="0" w:color="auto"/>
            </w:tcBorders>
            <w:shd w:val="clear" w:color="auto" w:fill="ACB9CA" w:themeFill="text2" w:themeFillTint="66"/>
            <w:vAlign w:val="center"/>
            <w:hideMark/>
          </w:tcPr>
          <w:p w14:paraId="0F5B9640"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nil"/>
              <w:bottom w:val="single" w:sz="4" w:space="0" w:color="auto"/>
              <w:right w:val="single" w:sz="4" w:space="0" w:color="auto"/>
            </w:tcBorders>
            <w:shd w:val="clear" w:color="auto" w:fill="ACB9CA" w:themeFill="text2" w:themeFillTint="66"/>
            <w:vAlign w:val="center"/>
            <w:hideMark/>
          </w:tcPr>
          <w:p w14:paraId="479FBEFC"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9" w:type="dxa"/>
            <w:gridSpan w:val="2"/>
            <w:tcBorders>
              <w:top w:val="nil"/>
              <w:left w:val="nil"/>
              <w:bottom w:val="single" w:sz="4" w:space="0" w:color="auto"/>
              <w:right w:val="single" w:sz="8" w:space="0" w:color="auto"/>
            </w:tcBorders>
            <w:shd w:val="clear" w:color="auto" w:fill="ACB9CA" w:themeFill="text2" w:themeFillTint="66"/>
            <w:vAlign w:val="center"/>
            <w:hideMark/>
          </w:tcPr>
          <w:p w14:paraId="566EAA0E"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3" w:type="dxa"/>
            <w:gridSpan w:val="2"/>
            <w:tcBorders>
              <w:top w:val="nil"/>
              <w:left w:val="nil"/>
              <w:bottom w:val="single" w:sz="4" w:space="0" w:color="auto"/>
              <w:right w:val="nil"/>
            </w:tcBorders>
            <w:shd w:val="clear" w:color="auto" w:fill="ACB9CA" w:themeFill="text2" w:themeFillTint="66"/>
            <w:vAlign w:val="center"/>
            <w:hideMark/>
          </w:tcPr>
          <w:p w14:paraId="6E7EB320"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3" w:type="dxa"/>
            <w:tcBorders>
              <w:top w:val="nil"/>
              <w:left w:val="nil"/>
              <w:bottom w:val="single" w:sz="4" w:space="0" w:color="auto"/>
              <w:right w:val="nil"/>
            </w:tcBorders>
            <w:shd w:val="clear" w:color="auto" w:fill="ACB9CA" w:themeFill="text2" w:themeFillTint="66"/>
            <w:vAlign w:val="center"/>
            <w:hideMark/>
          </w:tcPr>
          <w:p w14:paraId="0DAABCE0"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2" w:type="dxa"/>
            <w:gridSpan w:val="2"/>
            <w:tcBorders>
              <w:top w:val="nil"/>
              <w:left w:val="single" w:sz="4" w:space="0" w:color="auto"/>
              <w:bottom w:val="single" w:sz="4" w:space="0" w:color="auto"/>
              <w:right w:val="single" w:sz="4" w:space="0" w:color="auto"/>
            </w:tcBorders>
            <w:shd w:val="clear" w:color="auto" w:fill="ACB9CA" w:themeFill="text2" w:themeFillTint="66"/>
            <w:vAlign w:val="center"/>
            <w:hideMark/>
          </w:tcPr>
          <w:p w14:paraId="6A1CA6BA"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2" w:type="dxa"/>
            <w:gridSpan w:val="2"/>
            <w:tcBorders>
              <w:top w:val="nil"/>
              <w:left w:val="nil"/>
              <w:bottom w:val="single" w:sz="4" w:space="0" w:color="auto"/>
              <w:right w:val="single" w:sz="4" w:space="0" w:color="auto"/>
            </w:tcBorders>
            <w:shd w:val="clear" w:color="auto" w:fill="ACB9CA" w:themeFill="text2" w:themeFillTint="66"/>
            <w:vAlign w:val="center"/>
            <w:hideMark/>
          </w:tcPr>
          <w:p w14:paraId="6835271A"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2" w:type="dxa"/>
            <w:gridSpan w:val="2"/>
            <w:tcBorders>
              <w:top w:val="nil"/>
              <w:left w:val="nil"/>
              <w:bottom w:val="single" w:sz="4" w:space="0" w:color="auto"/>
              <w:right w:val="single" w:sz="8" w:space="0" w:color="auto"/>
            </w:tcBorders>
            <w:shd w:val="clear" w:color="auto" w:fill="ACB9CA" w:themeFill="text2" w:themeFillTint="66"/>
            <w:vAlign w:val="center"/>
            <w:hideMark/>
          </w:tcPr>
          <w:p w14:paraId="5A2A021C"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nil"/>
              <w:bottom w:val="single" w:sz="4" w:space="0" w:color="auto"/>
              <w:right w:val="single" w:sz="4" w:space="0" w:color="auto"/>
            </w:tcBorders>
            <w:shd w:val="clear" w:color="auto" w:fill="ACB9CA" w:themeFill="text2" w:themeFillTint="66"/>
            <w:vAlign w:val="center"/>
            <w:hideMark/>
          </w:tcPr>
          <w:p w14:paraId="189FDB12"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nil"/>
              <w:bottom w:val="single" w:sz="4" w:space="0" w:color="auto"/>
              <w:right w:val="nil"/>
            </w:tcBorders>
            <w:shd w:val="clear" w:color="auto" w:fill="ACB9CA" w:themeFill="text2" w:themeFillTint="66"/>
            <w:vAlign w:val="center"/>
            <w:hideMark/>
          </w:tcPr>
          <w:p w14:paraId="47A3EE6C"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single" w:sz="4" w:space="0" w:color="auto"/>
              <w:bottom w:val="single" w:sz="4" w:space="0" w:color="auto"/>
              <w:right w:val="nil"/>
            </w:tcBorders>
            <w:shd w:val="clear" w:color="auto" w:fill="ACB9CA" w:themeFill="text2" w:themeFillTint="66"/>
            <w:vAlign w:val="center"/>
            <w:hideMark/>
          </w:tcPr>
          <w:p w14:paraId="76FE7781"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single" w:sz="4" w:space="0" w:color="auto"/>
              <w:bottom w:val="single" w:sz="4" w:space="0" w:color="auto"/>
              <w:right w:val="single" w:sz="8" w:space="0" w:color="auto"/>
            </w:tcBorders>
            <w:shd w:val="clear" w:color="auto" w:fill="ACB9CA" w:themeFill="text2" w:themeFillTint="66"/>
            <w:vAlign w:val="center"/>
            <w:hideMark/>
          </w:tcPr>
          <w:p w14:paraId="1B3B7AA4"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nil"/>
              <w:bottom w:val="single" w:sz="4" w:space="0" w:color="auto"/>
              <w:right w:val="nil"/>
            </w:tcBorders>
            <w:shd w:val="clear" w:color="auto" w:fill="ACB9CA" w:themeFill="text2" w:themeFillTint="66"/>
            <w:vAlign w:val="center"/>
            <w:hideMark/>
          </w:tcPr>
          <w:p w14:paraId="53DC92E9"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single" w:sz="4" w:space="0" w:color="auto"/>
              <w:bottom w:val="single" w:sz="4" w:space="0" w:color="auto"/>
              <w:right w:val="single" w:sz="4" w:space="0" w:color="auto"/>
            </w:tcBorders>
            <w:shd w:val="clear" w:color="auto" w:fill="ACB9CA" w:themeFill="text2" w:themeFillTint="66"/>
            <w:vAlign w:val="center"/>
            <w:hideMark/>
          </w:tcPr>
          <w:p w14:paraId="4FFCCA5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nil"/>
              <w:bottom w:val="single" w:sz="4" w:space="0" w:color="auto"/>
              <w:right w:val="single" w:sz="4" w:space="0" w:color="auto"/>
            </w:tcBorders>
            <w:shd w:val="clear" w:color="auto" w:fill="ACB9CA" w:themeFill="text2" w:themeFillTint="66"/>
            <w:vAlign w:val="center"/>
            <w:hideMark/>
          </w:tcPr>
          <w:p w14:paraId="2FEC23D5"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85" w:type="dxa"/>
            <w:gridSpan w:val="2"/>
            <w:tcBorders>
              <w:top w:val="nil"/>
              <w:left w:val="nil"/>
              <w:bottom w:val="single" w:sz="4" w:space="0" w:color="auto"/>
              <w:right w:val="single" w:sz="8" w:space="0" w:color="auto"/>
            </w:tcBorders>
            <w:shd w:val="clear" w:color="auto" w:fill="ACB9CA" w:themeFill="text2" w:themeFillTint="66"/>
            <w:vAlign w:val="center"/>
            <w:hideMark/>
          </w:tcPr>
          <w:p w14:paraId="11277840"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gridSpan w:val="2"/>
            <w:tcBorders>
              <w:top w:val="nil"/>
              <w:left w:val="nil"/>
              <w:bottom w:val="single" w:sz="4" w:space="0" w:color="auto"/>
              <w:right w:val="nil"/>
            </w:tcBorders>
            <w:shd w:val="clear" w:color="auto" w:fill="ACB9CA" w:themeFill="text2" w:themeFillTint="66"/>
            <w:vAlign w:val="center"/>
            <w:hideMark/>
          </w:tcPr>
          <w:p w14:paraId="323CE8DF"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gridSpan w:val="2"/>
            <w:tcBorders>
              <w:top w:val="nil"/>
              <w:left w:val="nil"/>
              <w:bottom w:val="single" w:sz="4" w:space="0" w:color="auto"/>
              <w:right w:val="nil"/>
            </w:tcBorders>
            <w:shd w:val="clear" w:color="auto" w:fill="ACB9CA" w:themeFill="text2" w:themeFillTint="66"/>
            <w:vAlign w:val="center"/>
            <w:hideMark/>
          </w:tcPr>
          <w:p w14:paraId="65BE80A3"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single" w:sz="4" w:space="0" w:color="auto"/>
              <w:bottom w:val="single" w:sz="4" w:space="0" w:color="auto"/>
              <w:right w:val="single" w:sz="4" w:space="0" w:color="auto"/>
            </w:tcBorders>
            <w:shd w:val="clear" w:color="auto" w:fill="ACB9CA" w:themeFill="text2" w:themeFillTint="66"/>
            <w:vAlign w:val="center"/>
            <w:hideMark/>
          </w:tcPr>
          <w:p w14:paraId="5859CDF2"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nil"/>
              <w:bottom w:val="single" w:sz="4" w:space="0" w:color="auto"/>
              <w:right w:val="single" w:sz="4" w:space="0" w:color="auto"/>
            </w:tcBorders>
            <w:shd w:val="clear" w:color="auto" w:fill="ACB9CA" w:themeFill="text2" w:themeFillTint="66"/>
            <w:vAlign w:val="center"/>
            <w:hideMark/>
          </w:tcPr>
          <w:p w14:paraId="083EA9D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nil"/>
              <w:bottom w:val="single" w:sz="4" w:space="0" w:color="auto"/>
              <w:right w:val="single" w:sz="8" w:space="0" w:color="auto"/>
            </w:tcBorders>
            <w:shd w:val="clear" w:color="auto" w:fill="ACB9CA" w:themeFill="text2" w:themeFillTint="66"/>
            <w:vAlign w:val="center"/>
            <w:hideMark/>
          </w:tcPr>
          <w:p w14:paraId="67073ACE"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3"/>
            <w:tcBorders>
              <w:top w:val="nil"/>
              <w:left w:val="nil"/>
              <w:bottom w:val="single" w:sz="4" w:space="0" w:color="auto"/>
              <w:right w:val="single" w:sz="4" w:space="0" w:color="auto"/>
            </w:tcBorders>
            <w:shd w:val="clear" w:color="auto" w:fill="ACB9CA" w:themeFill="text2" w:themeFillTint="66"/>
            <w:vAlign w:val="center"/>
            <w:hideMark/>
          </w:tcPr>
          <w:p w14:paraId="1B67E188"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CB9CA" w:themeFill="text2" w:themeFillTint="66"/>
            <w:vAlign w:val="center"/>
            <w:hideMark/>
          </w:tcPr>
          <w:p w14:paraId="7B43D912"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CB9CA" w:themeFill="text2" w:themeFillTint="66"/>
            <w:vAlign w:val="center"/>
            <w:hideMark/>
          </w:tcPr>
          <w:p w14:paraId="74EB905B"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ACB9CA" w:themeFill="text2" w:themeFillTint="66"/>
            <w:vAlign w:val="center"/>
            <w:hideMark/>
          </w:tcPr>
          <w:p w14:paraId="0C0DE6FA"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6" w:type="dxa"/>
            <w:gridSpan w:val="2"/>
            <w:tcBorders>
              <w:top w:val="nil"/>
              <w:left w:val="nil"/>
              <w:bottom w:val="single" w:sz="4" w:space="0" w:color="auto"/>
              <w:right w:val="nil"/>
            </w:tcBorders>
            <w:shd w:val="clear" w:color="auto" w:fill="ACB9CA" w:themeFill="text2" w:themeFillTint="66"/>
            <w:vAlign w:val="center"/>
            <w:hideMark/>
          </w:tcPr>
          <w:p w14:paraId="0C62B84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CB9CA" w:themeFill="text2" w:themeFillTint="66"/>
            <w:vAlign w:val="center"/>
            <w:hideMark/>
          </w:tcPr>
          <w:p w14:paraId="42450D48"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CB9CA" w:themeFill="text2" w:themeFillTint="66"/>
            <w:vAlign w:val="center"/>
            <w:hideMark/>
          </w:tcPr>
          <w:p w14:paraId="6E1B5C8B"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ACB9CA" w:themeFill="text2" w:themeFillTint="66"/>
            <w:vAlign w:val="center"/>
            <w:hideMark/>
          </w:tcPr>
          <w:p w14:paraId="2ABA3516"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CB9CA" w:themeFill="text2" w:themeFillTint="66"/>
            <w:vAlign w:val="center"/>
            <w:hideMark/>
          </w:tcPr>
          <w:p w14:paraId="449358BF"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CB9CA" w:themeFill="text2" w:themeFillTint="66"/>
            <w:vAlign w:val="center"/>
            <w:hideMark/>
          </w:tcPr>
          <w:p w14:paraId="63C0635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CB9CA" w:themeFill="text2" w:themeFillTint="66"/>
            <w:vAlign w:val="center"/>
            <w:hideMark/>
          </w:tcPr>
          <w:p w14:paraId="66B0C7AA"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ACB9CA" w:themeFill="text2" w:themeFillTint="66"/>
            <w:vAlign w:val="center"/>
            <w:hideMark/>
          </w:tcPr>
          <w:p w14:paraId="26E8BFA4"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3"/>
            <w:tcBorders>
              <w:top w:val="nil"/>
              <w:left w:val="nil"/>
              <w:bottom w:val="single" w:sz="4" w:space="0" w:color="auto"/>
              <w:right w:val="nil"/>
            </w:tcBorders>
            <w:shd w:val="clear" w:color="auto" w:fill="ACB9CA" w:themeFill="text2" w:themeFillTint="66"/>
            <w:vAlign w:val="center"/>
            <w:hideMark/>
          </w:tcPr>
          <w:p w14:paraId="4A0CCC39"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CB9CA" w:themeFill="text2" w:themeFillTint="66"/>
            <w:vAlign w:val="center"/>
            <w:hideMark/>
          </w:tcPr>
          <w:p w14:paraId="680371C8"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CB9CA" w:themeFill="text2" w:themeFillTint="66"/>
            <w:vAlign w:val="center"/>
            <w:hideMark/>
          </w:tcPr>
          <w:p w14:paraId="67310602"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ACB9CA" w:themeFill="text2" w:themeFillTint="66"/>
            <w:vAlign w:val="center"/>
            <w:hideMark/>
          </w:tcPr>
          <w:p w14:paraId="5EC05A55"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5D5E0C" w:rsidRPr="001D6087" w14:paraId="5FD183B5" w14:textId="77777777" w:rsidTr="005D5E0C">
        <w:trPr>
          <w:trHeight w:val="321"/>
        </w:trPr>
        <w:tc>
          <w:tcPr>
            <w:tcW w:w="1975" w:type="dxa"/>
            <w:tcBorders>
              <w:top w:val="nil"/>
              <w:left w:val="single" w:sz="8" w:space="0" w:color="auto"/>
              <w:bottom w:val="single" w:sz="4" w:space="0" w:color="auto"/>
              <w:right w:val="single" w:sz="8" w:space="0" w:color="auto"/>
            </w:tcBorders>
            <w:shd w:val="clear" w:color="auto" w:fill="auto"/>
          </w:tcPr>
          <w:p w14:paraId="51A2D94D" w14:textId="77777777" w:rsidR="005D5E0C" w:rsidRPr="00A82945" w:rsidRDefault="005D5E0C" w:rsidP="000B63CD">
            <w:pPr>
              <w:spacing w:after="0" w:line="240" w:lineRule="auto"/>
              <w:rPr>
                <w:rFonts w:ascii="Times New Roman" w:hAnsi="Times New Roman" w:cs="Times New Roman"/>
                <w:bCs/>
                <w:sz w:val="20"/>
                <w:szCs w:val="20"/>
              </w:rPr>
            </w:pPr>
            <w:r>
              <w:rPr>
                <w:rFonts w:ascii="Times New Roman" w:hAnsi="Times New Roman" w:cs="Times New Roman"/>
                <w:bCs/>
                <w:sz w:val="20"/>
                <w:szCs w:val="20"/>
              </w:rPr>
              <w:t xml:space="preserve">Trabajo de campo con las organizaciones Teatro Vital </w:t>
            </w:r>
            <w:proofErr w:type="gramStart"/>
            <w:r>
              <w:rPr>
                <w:rFonts w:ascii="Times New Roman" w:hAnsi="Times New Roman" w:cs="Times New Roman"/>
                <w:bCs/>
                <w:sz w:val="20"/>
                <w:szCs w:val="20"/>
              </w:rPr>
              <w:t xml:space="preserve">y </w:t>
            </w:r>
            <w:r>
              <w:t xml:space="preserve"> </w:t>
            </w:r>
            <w:r w:rsidRPr="005D5E0C">
              <w:rPr>
                <w:rFonts w:ascii="Times New Roman" w:hAnsi="Times New Roman" w:cs="Times New Roman"/>
                <w:bCs/>
                <w:sz w:val="20"/>
                <w:szCs w:val="20"/>
              </w:rPr>
              <w:t>Fundación</w:t>
            </w:r>
            <w:proofErr w:type="gramEnd"/>
            <w:r w:rsidRPr="005D5E0C">
              <w:rPr>
                <w:rFonts w:ascii="Times New Roman" w:hAnsi="Times New Roman" w:cs="Times New Roman"/>
                <w:bCs/>
                <w:sz w:val="20"/>
                <w:szCs w:val="20"/>
              </w:rPr>
              <w:t xml:space="preserve"> Natura Colombia</w:t>
            </w:r>
            <w:r>
              <w:rPr>
                <w:rFonts w:ascii="Times New Roman" w:hAnsi="Times New Roman" w:cs="Times New Roman"/>
                <w:bCs/>
                <w:sz w:val="20"/>
                <w:szCs w:val="20"/>
              </w:rPr>
              <w:t>: Bogotá</w:t>
            </w:r>
          </w:p>
        </w:tc>
        <w:tc>
          <w:tcPr>
            <w:tcW w:w="1417" w:type="dxa"/>
            <w:tcBorders>
              <w:top w:val="nil"/>
              <w:left w:val="nil"/>
              <w:bottom w:val="single" w:sz="4" w:space="0" w:color="auto"/>
              <w:right w:val="single" w:sz="8" w:space="0" w:color="auto"/>
            </w:tcBorders>
            <w:shd w:val="clear" w:color="auto" w:fill="auto"/>
            <w:vAlign w:val="center"/>
          </w:tcPr>
          <w:p w14:paraId="6F774A0B" w14:textId="77777777" w:rsidR="005D5E0C" w:rsidRPr="00963E7D" w:rsidRDefault="005D5E0C" w:rsidP="00F46182">
            <w:pPr>
              <w:spacing w:after="0" w:line="240" w:lineRule="auto"/>
              <w:rPr>
                <w:rFonts w:ascii="Times New Roman" w:eastAsia="Times New Roman" w:hAnsi="Times New Roman" w:cs="Times New Roman"/>
                <w:sz w:val="20"/>
                <w:szCs w:val="20"/>
                <w:lang w:eastAsia="es-CO"/>
              </w:rPr>
            </w:pPr>
            <w:r w:rsidRPr="00963E7D">
              <w:rPr>
                <w:rFonts w:ascii="Times New Roman" w:eastAsia="Times New Roman" w:hAnsi="Times New Roman" w:cs="Times New Roman"/>
                <w:sz w:val="20"/>
                <w:szCs w:val="20"/>
                <w:lang w:eastAsia="es-CO"/>
              </w:rPr>
              <w:t> Investigadores – Estudiantes</w:t>
            </w:r>
          </w:p>
        </w:tc>
        <w:tc>
          <w:tcPr>
            <w:tcW w:w="567" w:type="dxa"/>
            <w:tcBorders>
              <w:top w:val="single" w:sz="4" w:space="0" w:color="auto"/>
              <w:left w:val="single" w:sz="8" w:space="0" w:color="auto"/>
              <w:bottom w:val="single" w:sz="4" w:space="0" w:color="auto"/>
              <w:right w:val="single" w:sz="8" w:space="0" w:color="auto"/>
            </w:tcBorders>
            <w:shd w:val="clear" w:color="000000" w:fill="C0C0C0"/>
            <w:vAlign w:val="center"/>
          </w:tcPr>
          <w:p w14:paraId="4E60777D" w14:textId="77777777" w:rsidR="005D5E0C" w:rsidRPr="000B63CD" w:rsidRDefault="005D5E0C" w:rsidP="00F46182">
            <w:pPr>
              <w:spacing w:after="0" w:line="240" w:lineRule="auto"/>
              <w:jc w:val="center"/>
              <w:rPr>
                <w:rFonts w:ascii="Times New Roman" w:eastAsia="Times New Roman" w:hAnsi="Times New Roman" w:cs="Times New Roman"/>
                <w:sz w:val="16"/>
                <w:szCs w:val="16"/>
                <w:lang w:eastAsia="es-CO"/>
              </w:rPr>
            </w:pPr>
            <w:r>
              <w:rPr>
                <w:rFonts w:ascii="Times New Roman" w:eastAsia="Times New Roman" w:hAnsi="Times New Roman" w:cs="Times New Roman"/>
                <w:sz w:val="16"/>
                <w:szCs w:val="16"/>
                <w:lang w:eastAsia="es-CO"/>
              </w:rPr>
              <w:t>Marzo</w:t>
            </w:r>
          </w:p>
        </w:tc>
        <w:tc>
          <w:tcPr>
            <w:tcW w:w="567" w:type="dxa"/>
            <w:tcBorders>
              <w:top w:val="single" w:sz="4" w:space="0" w:color="auto"/>
              <w:left w:val="nil"/>
              <w:bottom w:val="single" w:sz="4" w:space="0" w:color="auto"/>
              <w:right w:val="single" w:sz="4" w:space="0" w:color="auto"/>
            </w:tcBorders>
            <w:shd w:val="clear" w:color="000000" w:fill="FF8080"/>
            <w:vAlign w:val="center"/>
          </w:tcPr>
          <w:p w14:paraId="65D4DB09" w14:textId="77777777" w:rsidR="005D5E0C" w:rsidRPr="000B63CD" w:rsidRDefault="00794112" w:rsidP="00F46182">
            <w:pPr>
              <w:spacing w:after="0" w:line="240" w:lineRule="auto"/>
              <w:jc w:val="center"/>
              <w:rPr>
                <w:rFonts w:ascii="Times New Roman" w:eastAsia="Times New Roman" w:hAnsi="Times New Roman" w:cs="Times New Roman"/>
                <w:sz w:val="18"/>
                <w:szCs w:val="18"/>
                <w:lang w:eastAsia="es-CO"/>
              </w:rPr>
            </w:pPr>
            <w:r>
              <w:rPr>
                <w:rFonts w:ascii="Times New Roman" w:eastAsia="Times New Roman" w:hAnsi="Times New Roman" w:cs="Times New Roman"/>
                <w:sz w:val="18"/>
                <w:szCs w:val="18"/>
                <w:lang w:eastAsia="es-CO"/>
              </w:rPr>
              <w:t>Nov</w:t>
            </w:r>
            <w:r w:rsidR="005D5E0C">
              <w:rPr>
                <w:rFonts w:ascii="Times New Roman" w:eastAsia="Times New Roman" w:hAnsi="Times New Roman" w:cs="Times New Roman"/>
                <w:sz w:val="18"/>
                <w:szCs w:val="18"/>
                <w:lang w:eastAsia="es-CO"/>
              </w:rPr>
              <w:t>.</w:t>
            </w:r>
          </w:p>
        </w:tc>
        <w:tc>
          <w:tcPr>
            <w:tcW w:w="183" w:type="dxa"/>
            <w:tcBorders>
              <w:top w:val="nil"/>
              <w:left w:val="single" w:sz="4" w:space="0" w:color="auto"/>
              <w:bottom w:val="nil"/>
              <w:right w:val="single" w:sz="4" w:space="0" w:color="auto"/>
            </w:tcBorders>
            <w:shd w:val="diagCross" w:color="000000" w:fill="C0C0C0"/>
            <w:vAlign w:val="center"/>
          </w:tcPr>
          <w:p w14:paraId="31E3E64D" w14:textId="77777777" w:rsidR="005D5E0C" w:rsidRPr="001D6087" w:rsidRDefault="005D5E0C" w:rsidP="00F46182">
            <w:pPr>
              <w:spacing w:after="0" w:line="240" w:lineRule="auto"/>
              <w:jc w:val="center"/>
              <w:rPr>
                <w:rFonts w:ascii="Arial" w:eastAsia="Times New Roman" w:hAnsi="Arial" w:cs="Arial"/>
                <w:sz w:val="16"/>
                <w:szCs w:val="16"/>
                <w:lang w:eastAsia="es-CO"/>
              </w:rPr>
            </w:pPr>
          </w:p>
        </w:tc>
        <w:tc>
          <w:tcPr>
            <w:tcW w:w="206" w:type="dxa"/>
            <w:gridSpan w:val="2"/>
            <w:tcBorders>
              <w:top w:val="nil"/>
              <w:left w:val="single" w:sz="8" w:space="0" w:color="auto"/>
              <w:bottom w:val="single" w:sz="4" w:space="0" w:color="auto"/>
              <w:right w:val="nil"/>
            </w:tcBorders>
            <w:shd w:val="clear" w:color="auto" w:fill="auto"/>
            <w:vAlign w:val="center"/>
          </w:tcPr>
          <w:p w14:paraId="0F06DF62" w14:textId="77777777" w:rsidR="005D5E0C" w:rsidRPr="001D6087" w:rsidRDefault="005D5E0C" w:rsidP="00F46182">
            <w:pPr>
              <w:spacing w:after="0" w:line="240" w:lineRule="auto"/>
              <w:jc w:val="center"/>
              <w:rPr>
                <w:rFonts w:ascii="Bodoni MT Condensed" w:eastAsia="Times New Roman" w:hAnsi="Bodoni MT Condensed" w:cs="Arial"/>
                <w:sz w:val="16"/>
                <w:szCs w:val="16"/>
                <w:lang w:eastAsia="es-CO"/>
              </w:rPr>
            </w:pPr>
          </w:p>
        </w:tc>
        <w:tc>
          <w:tcPr>
            <w:tcW w:w="207" w:type="dxa"/>
            <w:gridSpan w:val="2"/>
            <w:tcBorders>
              <w:top w:val="nil"/>
              <w:left w:val="single" w:sz="4" w:space="0" w:color="auto"/>
              <w:bottom w:val="single" w:sz="4" w:space="0" w:color="auto"/>
              <w:right w:val="nil"/>
            </w:tcBorders>
            <w:shd w:val="clear" w:color="auto" w:fill="auto"/>
            <w:vAlign w:val="center"/>
          </w:tcPr>
          <w:p w14:paraId="15B46A0D" w14:textId="77777777" w:rsidR="005D5E0C" w:rsidRPr="001D6087" w:rsidRDefault="005D5E0C" w:rsidP="00F46182">
            <w:pPr>
              <w:spacing w:after="0" w:line="240" w:lineRule="auto"/>
              <w:jc w:val="center"/>
              <w:rPr>
                <w:rFonts w:ascii="Bodoni MT Condensed" w:eastAsia="Times New Roman" w:hAnsi="Bodoni MT Condensed" w:cs="Arial"/>
                <w:sz w:val="16"/>
                <w:szCs w:val="16"/>
                <w:lang w:eastAsia="es-CO"/>
              </w:rPr>
            </w:pPr>
          </w:p>
        </w:tc>
        <w:tc>
          <w:tcPr>
            <w:tcW w:w="207" w:type="dxa"/>
            <w:gridSpan w:val="2"/>
            <w:tcBorders>
              <w:top w:val="nil"/>
              <w:left w:val="single" w:sz="4" w:space="0" w:color="auto"/>
              <w:bottom w:val="single" w:sz="4" w:space="0" w:color="auto"/>
              <w:right w:val="single" w:sz="4" w:space="0" w:color="auto"/>
            </w:tcBorders>
            <w:shd w:val="clear" w:color="auto" w:fill="auto"/>
            <w:vAlign w:val="center"/>
          </w:tcPr>
          <w:p w14:paraId="45553815" w14:textId="77777777" w:rsidR="005D5E0C" w:rsidRPr="001D6087" w:rsidRDefault="005D5E0C" w:rsidP="00F46182">
            <w:pPr>
              <w:spacing w:after="0" w:line="240" w:lineRule="auto"/>
              <w:jc w:val="center"/>
              <w:rPr>
                <w:rFonts w:ascii="Bodoni MT Condensed" w:eastAsia="Times New Roman" w:hAnsi="Bodoni MT Condensed" w:cs="Arial"/>
                <w:sz w:val="16"/>
                <w:szCs w:val="16"/>
                <w:lang w:eastAsia="es-CO"/>
              </w:rPr>
            </w:pPr>
          </w:p>
        </w:tc>
        <w:tc>
          <w:tcPr>
            <w:tcW w:w="208" w:type="dxa"/>
            <w:gridSpan w:val="2"/>
            <w:tcBorders>
              <w:top w:val="nil"/>
              <w:left w:val="nil"/>
              <w:bottom w:val="single" w:sz="4" w:space="0" w:color="auto"/>
              <w:right w:val="single" w:sz="8" w:space="0" w:color="auto"/>
            </w:tcBorders>
            <w:shd w:val="clear" w:color="auto" w:fill="auto"/>
            <w:vAlign w:val="center"/>
          </w:tcPr>
          <w:p w14:paraId="715562C8" w14:textId="77777777" w:rsidR="005D5E0C" w:rsidRPr="001D6087" w:rsidRDefault="005D5E0C" w:rsidP="00F46182">
            <w:pPr>
              <w:spacing w:after="0" w:line="240" w:lineRule="auto"/>
              <w:jc w:val="center"/>
              <w:rPr>
                <w:rFonts w:ascii="Bodoni MT Condensed" w:eastAsia="Times New Roman" w:hAnsi="Bodoni MT Condensed" w:cs="Arial"/>
                <w:sz w:val="16"/>
                <w:szCs w:val="16"/>
                <w:lang w:eastAsia="es-CO"/>
              </w:rPr>
            </w:pPr>
          </w:p>
        </w:tc>
        <w:tc>
          <w:tcPr>
            <w:tcW w:w="207" w:type="dxa"/>
            <w:gridSpan w:val="2"/>
            <w:tcBorders>
              <w:top w:val="nil"/>
              <w:left w:val="nil"/>
              <w:bottom w:val="single" w:sz="4" w:space="0" w:color="auto"/>
              <w:right w:val="nil"/>
            </w:tcBorders>
            <w:shd w:val="clear" w:color="auto" w:fill="auto"/>
            <w:vAlign w:val="center"/>
          </w:tcPr>
          <w:p w14:paraId="73BB74BC" w14:textId="77777777" w:rsidR="005D5E0C" w:rsidRPr="005D5E0C" w:rsidRDefault="005D5E0C" w:rsidP="00F46182">
            <w:pPr>
              <w:spacing w:after="0" w:line="240" w:lineRule="auto"/>
              <w:jc w:val="center"/>
              <w:rPr>
                <w:rFonts w:ascii="Bodoni MT Condensed" w:eastAsia="Times New Roman" w:hAnsi="Bodoni MT Condensed" w:cs="Arial"/>
                <w:sz w:val="16"/>
                <w:szCs w:val="16"/>
                <w:lang w:eastAsia="es-CO"/>
              </w:rPr>
            </w:pPr>
          </w:p>
        </w:tc>
        <w:tc>
          <w:tcPr>
            <w:tcW w:w="208" w:type="dxa"/>
            <w:gridSpan w:val="2"/>
            <w:tcBorders>
              <w:top w:val="nil"/>
              <w:left w:val="single" w:sz="4" w:space="0" w:color="auto"/>
              <w:bottom w:val="single" w:sz="4" w:space="0" w:color="auto"/>
              <w:right w:val="single" w:sz="4" w:space="0" w:color="auto"/>
            </w:tcBorders>
            <w:shd w:val="clear" w:color="auto" w:fill="FF0000"/>
            <w:vAlign w:val="center"/>
          </w:tcPr>
          <w:p w14:paraId="797A47A8" w14:textId="77777777" w:rsidR="005D5E0C" w:rsidRPr="005D5E0C" w:rsidRDefault="005D5E0C" w:rsidP="00F46182">
            <w:pPr>
              <w:spacing w:after="0" w:line="240" w:lineRule="auto"/>
              <w:jc w:val="center"/>
              <w:rPr>
                <w:rFonts w:ascii="Bodoni MT Condensed" w:eastAsia="Times New Roman" w:hAnsi="Bodoni MT Condensed" w:cs="Arial"/>
                <w:sz w:val="16"/>
                <w:szCs w:val="16"/>
                <w:lang w:eastAsia="es-CO"/>
              </w:rPr>
            </w:pPr>
          </w:p>
        </w:tc>
        <w:tc>
          <w:tcPr>
            <w:tcW w:w="208" w:type="dxa"/>
            <w:gridSpan w:val="2"/>
            <w:tcBorders>
              <w:top w:val="nil"/>
              <w:left w:val="nil"/>
              <w:bottom w:val="single" w:sz="4" w:space="0" w:color="auto"/>
              <w:right w:val="single" w:sz="4" w:space="0" w:color="auto"/>
            </w:tcBorders>
            <w:shd w:val="clear" w:color="auto" w:fill="auto"/>
            <w:vAlign w:val="center"/>
          </w:tcPr>
          <w:p w14:paraId="631BDF81" w14:textId="77777777" w:rsidR="005D5E0C" w:rsidRPr="005D5E0C" w:rsidRDefault="005D5E0C" w:rsidP="00F46182">
            <w:pPr>
              <w:spacing w:after="0" w:line="240" w:lineRule="auto"/>
              <w:jc w:val="center"/>
              <w:rPr>
                <w:rFonts w:ascii="Bodoni MT Condensed" w:eastAsia="Times New Roman" w:hAnsi="Bodoni MT Condensed" w:cs="Arial"/>
                <w:sz w:val="16"/>
                <w:szCs w:val="16"/>
                <w:lang w:eastAsia="es-CO"/>
              </w:rPr>
            </w:pPr>
          </w:p>
        </w:tc>
        <w:tc>
          <w:tcPr>
            <w:tcW w:w="209" w:type="dxa"/>
            <w:gridSpan w:val="2"/>
            <w:tcBorders>
              <w:top w:val="nil"/>
              <w:left w:val="nil"/>
              <w:bottom w:val="single" w:sz="4" w:space="0" w:color="auto"/>
              <w:right w:val="single" w:sz="8" w:space="0" w:color="auto"/>
            </w:tcBorders>
            <w:shd w:val="clear" w:color="auto" w:fill="auto"/>
            <w:vAlign w:val="center"/>
          </w:tcPr>
          <w:p w14:paraId="3F5A5239" w14:textId="77777777" w:rsidR="005D5E0C" w:rsidRPr="005D5E0C" w:rsidRDefault="005D5E0C" w:rsidP="00F46182">
            <w:pPr>
              <w:spacing w:after="0" w:line="240" w:lineRule="auto"/>
              <w:jc w:val="center"/>
              <w:rPr>
                <w:rFonts w:ascii="Bodoni MT Condensed" w:eastAsia="Times New Roman" w:hAnsi="Bodoni MT Condensed" w:cs="Arial"/>
                <w:sz w:val="16"/>
                <w:szCs w:val="16"/>
                <w:lang w:eastAsia="es-CO"/>
              </w:rPr>
            </w:pPr>
          </w:p>
        </w:tc>
        <w:tc>
          <w:tcPr>
            <w:tcW w:w="183" w:type="dxa"/>
            <w:gridSpan w:val="2"/>
            <w:tcBorders>
              <w:top w:val="nil"/>
              <w:left w:val="nil"/>
              <w:bottom w:val="single" w:sz="4" w:space="0" w:color="auto"/>
              <w:right w:val="nil"/>
            </w:tcBorders>
            <w:shd w:val="clear" w:color="auto" w:fill="auto"/>
            <w:vAlign w:val="center"/>
          </w:tcPr>
          <w:p w14:paraId="07111FF0" w14:textId="77777777" w:rsidR="005D5E0C" w:rsidRPr="005D5E0C" w:rsidRDefault="005D5E0C" w:rsidP="00F46182">
            <w:pPr>
              <w:spacing w:after="0" w:line="240" w:lineRule="auto"/>
              <w:jc w:val="center"/>
              <w:rPr>
                <w:rFonts w:ascii="Bodoni MT Condensed" w:eastAsia="Times New Roman" w:hAnsi="Bodoni MT Condensed" w:cs="Arial"/>
                <w:sz w:val="16"/>
                <w:szCs w:val="16"/>
                <w:lang w:eastAsia="es-CO"/>
              </w:rPr>
            </w:pPr>
          </w:p>
        </w:tc>
        <w:tc>
          <w:tcPr>
            <w:tcW w:w="183" w:type="dxa"/>
            <w:tcBorders>
              <w:top w:val="nil"/>
              <w:left w:val="nil"/>
              <w:bottom w:val="single" w:sz="4" w:space="0" w:color="auto"/>
              <w:right w:val="nil"/>
            </w:tcBorders>
            <w:shd w:val="clear" w:color="auto" w:fill="auto"/>
            <w:vAlign w:val="center"/>
          </w:tcPr>
          <w:p w14:paraId="3702FBC0" w14:textId="77777777" w:rsidR="005D5E0C" w:rsidRPr="005D5E0C" w:rsidRDefault="005D5E0C" w:rsidP="00F46182">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single" w:sz="4" w:space="0" w:color="auto"/>
              <w:bottom w:val="single" w:sz="4" w:space="0" w:color="auto"/>
              <w:right w:val="single" w:sz="4" w:space="0" w:color="auto"/>
            </w:tcBorders>
            <w:shd w:val="clear" w:color="auto" w:fill="auto"/>
            <w:vAlign w:val="center"/>
          </w:tcPr>
          <w:p w14:paraId="0880CC1F" w14:textId="77777777" w:rsidR="005D5E0C" w:rsidRPr="005D5E0C" w:rsidRDefault="005D5E0C" w:rsidP="00F46182">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nil"/>
              <w:bottom w:val="single" w:sz="4" w:space="0" w:color="auto"/>
              <w:right w:val="single" w:sz="4" w:space="0" w:color="auto"/>
            </w:tcBorders>
            <w:shd w:val="clear" w:color="auto" w:fill="FF0000"/>
            <w:vAlign w:val="center"/>
          </w:tcPr>
          <w:p w14:paraId="50236CCB" w14:textId="77777777" w:rsidR="005D5E0C" w:rsidRPr="005D5E0C" w:rsidRDefault="005D5E0C" w:rsidP="00F46182">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nil"/>
              <w:bottom w:val="single" w:sz="4" w:space="0" w:color="auto"/>
              <w:right w:val="single" w:sz="8" w:space="0" w:color="auto"/>
            </w:tcBorders>
            <w:shd w:val="clear" w:color="auto" w:fill="auto"/>
            <w:vAlign w:val="center"/>
          </w:tcPr>
          <w:p w14:paraId="7A11960A" w14:textId="77777777" w:rsidR="005D5E0C" w:rsidRPr="005D5E0C" w:rsidRDefault="005D5E0C" w:rsidP="00F46182">
            <w:pPr>
              <w:spacing w:after="0" w:line="240" w:lineRule="auto"/>
              <w:jc w:val="center"/>
              <w:rPr>
                <w:rFonts w:ascii="Bodoni MT Condensed" w:eastAsia="Times New Roman" w:hAnsi="Bodoni MT Condensed" w:cs="Arial"/>
                <w:sz w:val="16"/>
                <w:szCs w:val="16"/>
                <w:lang w:eastAsia="es-CO"/>
              </w:rPr>
            </w:pPr>
          </w:p>
        </w:tc>
        <w:tc>
          <w:tcPr>
            <w:tcW w:w="244" w:type="dxa"/>
            <w:gridSpan w:val="2"/>
            <w:tcBorders>
              <w:top w:val="nil"/>
              <w:left w:val="nil"/>
              <w:bottom w:val="single" w:sz="4" w:space="0" w:color="auto"/>
              <w:right w:val="single" w:sz="4" w:space="0" w:color="auto"/>
            </w:tcBorders>
            <w:shd w:val="clear" w:color="auto" w:fill="auto"/>
            <w:vAlign w:val="center"/>
          </w:tcPr>
          <w:p w14:paraId="0FB5E5DD" w14:textId="77777777" w:rsidR="005D5E0C" w:rsidRPr="005D5E0C" w:rsidRDefault="005D5E0C" w:rsidP="00F46182">
            <w:pPr>
              <w:spacing w:after="0" w:line="240" w:lineRule="auto"/>
              <w:jc w:val="center"/>
              <w:rPr>
                <w:rFonts w:ascii="Bodoni MT Condensed" w:eastAsia="Times New Roman" w:hAnsi="Bodoni MT Condensed" w:cs="Arial"/>
                <w:sz w:val="16"/>
                <w:szCs w:val="16"/>
                <w:lang w:eastAsia="es-CO"/>
              </w:rPr>
            </w:pPr>
          </w:p>
        </w:tc>
        <w:tc>
          <w:tcPr>
            <w:tcW w:w="244" w:type="dxa"/>
            <w:gridSpan w:val="2"/>
            <w:tcBorders>
              <w:top w:val="nil"/>
              <w:left w:val="nil"/>
              <w:bottom w:val="single" w:sz="4" w:space="0" w:color="auto"/>
              <w:right w:val="nil"/>
            </w:tcBorders>
            <w:shd w:val="clear" w:color="auto" w:fill="auto"/>
            <w:vAlign w:val="center"/>
          </w:tcPr>
          <w:p w14:paraId="503FF5DF" w14:textId="77777777" w:rsidR="005D5E0C" w:rsidRPr="005D5E0C" w:rsidRDefault="005D5E0C" w:rsidP="00F46182">
            <w:pPr>
              <w:spacing w:after="0" w:line="240" w:lineRule="auto"/>
              <w:jc w:val="center"/>
              <w:rPr>
                <w:rFonts w:ascii="Bodoni MT Condensed" w:eastAsia="Times New Roman" w:hAnsi="Bodoni MT Condensed" w:cs="Arial"/>
                <w:sz w:val="16"/>
                <w:szCs w:val="16"/>
                <w:lang w:eastAsia="es-CO"/>
              </w:rPr>
            </w:pPr>
          </w:p>
        </w:tc>
        <w:tc>
          <w:tcPr>
            <w:tcW w:w="244" w:type="dxa"/>
            <w:gridSpan w:val="2"/>
            <w:tcBorders>
              <w:top w:val="nil"/>
              <w:left w:val="single" w:sz="4" w:space="0" w:color="auto"/>
              <w:bottom w:val="single" w:sz="4" w:space="0" w:color="auto"/>
              <w:right w:val="nil"/>
            </w:tcBorders>
            <w:shd w:val="clear" w:color="auto" w:fill="auto"/>
            <w:vAlign w:val="center"/>
          </w:tcPr>
          <w:p w14:paraId="40C85AC2" w14:textId="77777777" w:rsidR="005D5E0C" w:rsidRPr="005D5E0C" w:rsidRDefault="005D5E0C" w:rsidP="00F46182">
            <w:pPr>
              <w:spacing w:after="0" w:line="240" w:lineRule="auto"/>
              <w:jc w:val="center"/>
              <w:rPr>
                <w:rFonts w:ascii="Bodoni MT Condensed" w:eastAsia="Times New Roman" w:hAnsi="Bodoni MT Condensed" w:cs="Arial"/>
                <w:sz w:val="16"/>
                <w:szCs w:val="16"/>
                <w:lang w:eastAsia="es-CO"/>
              </w:rPr>
            </w:pPr>
          </w:p>
        </w:tc>
        <w:tc>
          <w:tcPr>
            <w:tcW w:w="244" w:type="dxa"/>
            <w:gridSpan w:val="2"/>
            <w:tcBorders>
              <w:top w:val="nil"/>
              <w:left w:val="single" w:sz="4" w:space="0" w:color="auto"/>
              <w:bottom w:val="single" w:sz="4" w:space="0" w:color="auto"/>
              <w:right w:val="single" w:sz="8" w:space="0" w:color="auto"/>
            </w:tcBorders>
            <w:shd w:val="clear" w:color="auto" w:fill="FF0000"/>
            <w:vAlign w:val="center"/>
          </w:tcPr>
          <w:p w14:paraId="614E89C9" w14:textId="77777777" w:rsidR="005D5E0C" w:rsidRPr="005D5E0C" w:rsidRDefault="005D5E0C" w:rsidP="00F46182">
            <w:pPr>
              <w:spacing w:after="0" w:line="240" w:lineRule="auto"/>
              <w:jc w:val="center"/>
              <w:rPr>
                <w:rFonts w:ascii="Bodoni MT Condensed" w:eastAsia="Times New Roman" w:hAnsi="Bodoni MT Condensed" w:cs="Arial"/>
                <w:sz w:val="16"/>
                <w:szCs w:val="16"/>
                <w:lang w:eastAsia="es-CO"/>
              </w:rPr>
            </w:pPr>
          </w:p>
        </w:tc>
        <w:tc>
          <w:tcPr>
            <w:tcW w:w="246" w:type="dxa"/>
            <w:gridSpan w:val="2"/>
            <w:tcBorders>
              <w:top w:val="nil"/>
              <w:left w:val="nil"/>
              <w:bottom w:val="single" w:sz="4" w:space="0" w:color="auto"/>
              <w:right w:val="nil"/>
            </w:tcBorders>
            <w:shd w:val="clear" w:color="auto" w:fill="auto"/>
            <w:vAlign w:val="center"/>
          </w:tcPr>
          <w:p w14:paraId="1D08BE89" w14:textId="77777777" w:rsidR="005D5E0C" w:rsidRPr="005D5E0C" w:rsidRDefault="005D5E0C" w:rsidP="00F46182">
            <w:pPr>
              <w:spacing w:after="0" w:line="240" w:lineRule="auto"/>
              <w:jc w:val="center"/>
              <w:rPr>
                <w:rFonts w:ascii="Bodoni MT Condensed" w:eastAsia="Times New Roman" w:hAnsi="Bodoni MT Condensed" w:cs="Arial"/>
                <w:sz w:val="16"/>
                <w:szCs w:val="16"/>
                <w:lang w:eastAsia="es-CO"/>
              </w:rPr>
            </w:pPr>
          </w:p>
        </w:tc>
        <w:tc>
          <w:tcPr>
            <w:tcW w:w="246" w:type="dxa"/>
            <w:gridSpan w:val="2"/>
            <w:tcBorders>
              <w:top w:val="nil"/>
              <w:left w:val="single" w:sz="4" w:space="0" w:color="auto"/>
              <w:bottom w:val="single" w:sz="4" w:space="0" w:color="auto"/>
              <w:right w:val="single" w:sz="4" w:space="0" w:color="auto"/>
            </w:tcBorders>
            <w:shd w:val="clear" w:color="auto" w:fill="auto"/>
            <w:vAlign w:val="center"/>
          </w:tcPr>
          <w:p w14:paraId="7382516D" w14:textId="77777777" w:rsidR="005D5E0C" w:rsidRPr="005D5E0C" w:rsidRDefault="005D5E0C" w:rsidP="00F46182">
            <w:pPr>
              <w:spacing w:after="0" w:line="240" w:lineRule="auto"/>
              <w:jc w:val="center"/>
              <w:rPr>
                <w:rFonts w:ascii="Bodoni MT Condensed" w:eastAsia="Times New Roman" w:hAnsi="Bodoni MT Condensed" w:cs="Arial"/>
                <w:sz w:val="16"/>
                <w:szCs w:val="16"/>
                <w:lang w:eastAsia="es-CO"/>
              </w:rPr>
            </w:pPr>
          </w:p>
        </w:tc>
        <w:tc>
          <w:tcPr>
            <w:tcW w:w="246" w:type="dxa"/>
            <w:gridSpan w:val="2"/>
            <w:tcBorders>
              <w:top w:val="nil"/>
              <w:left w:val="nil"/>
              <w:bottom w:val="single" w:sz="4" w:space="0" w:color="auto"/>
              <w:right w:val="single" w:sz="4" w:space="0" w:color="auto"/>
            </w:tcBorders>
            <w:shd w:val="clear" w:color="auto" w:fill="auto"/>
            <w:vAlign w:val="center"/>
          </w:tcPr>
          <w:p w14:paraId="697AC39F" w14:textId="77777777" w:rsidR="005D5E0C" w:rsidRPr="005D5E0C" w:rsidRDefault="005D5E0C" w:rsidP="00F46182">
            <w:pPr>
              <w:spacing w:after="0" w:line="240" w:lineRule="auto"/>
              <w:jc w:val="center"/>
              <w:rPr>
                <w:rFonts w:ascii="Bodoni MT Condensed" w:eastAsia="Times New Roman" w:hAnsi="Bodoni MT Condensed" w:cs="Arial"/>
                <w:sz w:val="16"/>
                <w:szCs w:val="16"/>
                <w:lang w:eastAsia="es-CO"/>
              </w:rPr>
            </w:pPr>
          </w:p>
        </w:tc>
        <w:tc>
          <w:tcPr>
            <w:tcW w:w="385" w:type="dxa"/>
            <w:gridSpan w:val="2"/>
            <w:tcBorders>
              <w:top w:val="nil"/>
              <w:left w:val="nil"/>
              <w:bottom w:val="single" w:sz="4" w:space="0" w:color="auto"/>
              <w:right w:val="single" w:sz="8" w:space="0" w:color="auto"/>
            </w:tcBorders>
            <w:shd w:val="clear" w:color="auto" w:fill="FF0000"/>
            <w:vAlign w:val="center"/>
          </w:tcPr>
          <w:p w14:paraId="25AFA2E0" w14:textId="77777777" w:rsidR="005D5E0C" w:rsidRPr="005D5E0C" w:rsidRDefault="005D5E0C" w:rsidP="00F46182">
            <w:pPr>
              <w:spacing w:after="0" w:line="240" w:lineRule="auto"/>
              <w:jc w:val="center"/>
              <w:rPr>
                <w:rFonts w:ascii="Bodoni MT Condensed" w:eastAsia="Times New Roman" w:hAnsi="Bodoni MT Condensed" w:cs="Arial"/>
                <w:sz w:val="16"/>
                <w:szCs w:val="16"/>
                <w:lang w:eastAsia="es-CO"/>
              </w:rPr>
            </w:pPr>
          </w:p>
        </w:tc>
        <w:tc>
          <w:tcPr>
            <w:tcW w:w="171" w:type="dxa"/>
            <w:gridSpan w:val="2"/>
            <w:tcBorders>
              <w:top w:val="nil"/>
              <w:left w:val="nil"/>
              <w:bottom w:val="single" w:sz="4" w:space="0" w:color="auto"/>
              <w:right w:val="nil"/>
            </w:tcBorders>
            <w:shd w:val="clear" w:color="auto" w:fill="auto"/>
            <w:vAlign w:val="center"/>
          </w:tcPr>
          <w:p w14:paraId="5E08255E" w14:textId="77777777" w:rsidR="005D5E0C" w:rsidRPr="005D5E0C" w:rsidRDefault="005D5E0C" w:rsidP="00F46182">
            <w:pPr>
              <w:spacing w:after="0" w:line="240" w:lineRule="auto"/>
              <w:jc w:val="center"/>
              <w:rPr>
                <w:rFonts w:ascii="Bodoni MT Condensed" w:eastAsia="Times New Roman" w:hAnsi="Bodoni MT Condensed" w:cs="Arial"/>
                <w:sz w:val="16"/>
                <w:szCs w:val="16"/>
                <w:lang w:eastAsia="es-CO"/>
              </w:rPr>
            </w:pPr>
          </w:p>
        </w:tc>
        <w:tc>
          <w:tcPr>
            <w:tcW w:w="171" w:type="dxa"/>
            <w:gridSpan w:val="2"/>
            <w:tcBorders>
              <w:top w:val="nil"/>
              <w:left w:val="nil"/>
              <w:bottom w:val="single" w:sz="4" w:space="0" w:color="auto"/>
              <w:right w:val="nil"/>
            </w:tcBorders>
            <w:shd w:val="clear" w:color="auto" w:fill="auto"/>
            <w:vAlign w:val="center"/>
          </w:tcPr>
          <w:p w14:paraId="798E779D" w14:textId="77777777" w:rsidR="005D5E0C" w:rsidRPr="005D5E0C" w:rsidRDefault="005D5E0C" w:rsidP="00F46182">
            <w:pPr>
              <w:spacing w:after="0" w:line="240" w:lineRule="auto"/>
              <w:jc w:val="center"/>
              <w:rPr>
                <w:rFonts w:ascii="Bodoni MT Condensed" w:eastAsia="Times New Roman" w:hAnsi="Bodoni MT Condensed" w:cs="Arial"/>
                <w:sz w:val="16"/>
                <w:szCs w:val="16"/>
                <w:lang w:eastAsia="es-CO"/>
              </w:rPr>
            </w:pPr>
          </w:p>
        </w:tc>
        <w:tc>
          <w:tcPr>
            <w:tcW w:w="247" w:type="dxa"/>
            <w:gridSpan w:val="2"/>
            <w:tcBorders>
              <w:top w:val="nil"/>
              <w:left w:val="single" w:sz="4" w:space="0" w:color="auto"/>
              <w:bottom w:val="single" w:sz="4" w:space="0" w:color="auto"/>
              <w:right w:val="single" w:sz="4" w:space="0" w:color="auto"/>
            </w:tcBorders>
            <w:shd w:val="clear" w:color="auto" w:fill="auto"/>
            <w:vAlign w:val="center"/>
          </w:tcPr>
          <w:p w14:paraId="698FB486" w14:textId="77777777" w:rsidR="005D5E0C" w:rsidRPr="005D5E0C" w:rsidRDefault="005D5E0C" w:rsidP="00F46182">
            <w:pPr>
              <w:spacing w:after="0" w:line="240" w:lineRule="auto"/>
              <w:jc w:val="center"/>
              <w:rPr>
                <w:rFonts w:ascii="Bodoni MT Condensed" w:eastAsia="Times New Roman" w:hAnsi="Bodoni MT Condensed" w:cs="Arial"/>
                <w:sz w:val="16"/>
                <w:szCs w:val="16"/>
                <w:lang w:eastAsia="es-CO"/>
              </w:rPr>
            </w:pPr>
          </w:p>
        </w:tc>
        <w:tc>
          <w:tcPr>
            <w:tcW w:w="247" w:type="dxa"/>
            <w:gridSpan w:val="2"/>
            <w:tcBorders>
              <w:top w:val="nil"/>
              <w:left w:val="nil"/>
              <w:bottom w:val="single" w:sz="4" w:space="0" w:color="auto"/>
              <w:right w:val="single" w:sz="4" w:space="0" w:color="auto"/>
            </w:tcBorders>
            <w:shd w:val="clear" w:color="auto" w:fill="FF0000"/>
            <w:vAlign w:val="center"/>
          </w:tcPr>
          <w:p w14:paraId="490D6780" w14:textId="77777777" w:rsidR="005D5E0C" w:rsidRPr="005D5E0C" w:rsidRDefault="005D5E0C" w:rsidP="00F46182">
            <w:pPr>
              <w:spacing w:after="0" w:line="240" w:lineRule="auto"/>
              <w:jc w:val="center"/>
              <w:rPr>
                <w:rFonts w:ascii="Bodoni MT Condensed" w:eastAsia="Times New Roman" w:hAnsi="Bodoni MT Condensed" w:cs="Arial"/>
                <w:sz w:val="16"/>
                <w:szCs w:val="16"/>
                <w:lang w:eastAsia="es-CO"/>
              </w:rPr>
            </w:pPr>
          </w:p>
        </w:tc>
        <w:tc>
          <w:tcPr>
            <w:tcW w:w="247" w:type="dxa"/>
            <w:gridSpan w:val="2"/>
            <w:tcBorders>
              <w:top w:val="nil"/>
              <w:left w:val="nil"/>
              <w:bottom w:val="single" w:sz="4" w:space="0" w:color="auto"/>
              <w:right w:val="single" w:sz="8" w:space="0" w:color="auto"/>
            </w:tcBorders>
            <w:shd w:val="clear" w:color="auto" w:fill="auto"/>
            <w:vAlign w:val="center"/>
          </w:tcPr>
          <w:p w14:paraId="224865C7" w14:textId="77777777" w:rsidR="005D5E0C" w:rsidRPr="005D5E0C" w:rsidRDefault="005D5E0C" w:rsidP="00F46182">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4" w:space="0" w:color="auto"/>
              <w:right w:val="single" w:sz="4" w:space="0" w:color="auto"/>
            </w:tcBorders>
            <w:shd w:val="clear" w:color="auto" w:fill="auto"/>
            <w:vAlign w:val="center"/>
          </w:tcPr>
          <w:p w14:paraId="4E7559AF" w14:textId="77777777" w:rsidR="005D5E0C" w:rsidRPr="005D5E0C" w:rsidRDefault="005D5E0C"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nil"/>
            </w:tcBorders>
            <w:shd w:val="clear" w:color="auto" w:fill="auto"/>
            <w:vAlign w:val="center"/>
          </w:tcPr>
          <w:p w14:paraId="06FE78FA" w14:textId="77777777" w:rsidR="005D5E0C" w:rsidRPr="005D5E0C" w:rsidRDefault="005D5E0C"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single" w:sz="4" w:space="0" w:color="auto"/>
              <w:bottom w:val="single" w:sz="4" w:space="0" w:color="auto"/>
              <w:right w:val="nil"/>
            </w:tcBorders>
            <w:shd w:val="clear" w:color="auto" w:fill="FF0000"/>
            <w:vAlign w:val="center"/>
          </w:tcPr>
          <w:p w14:paraId="6B73BF99" w14:textId="77777777" w:rsidR="005D5E0C" w:rsidRPr="005D5E0C" w:rsidRDefault="005D5E0C"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single" w:sz="4" w:space="0" w:color="auto"/>
              <w:bottom w:val="single" w:sz="4" w:space="0" w:color="auto"/>
              <w:right w:val="single" w:sz="8" w:space="0" w:color="auto"/>
            </w:tcBorders>
            <w:shd w:val="clear" w:color="auto" w:fill="auto"/>
            <w:vAlign w:val="center"/>
          </w:tcPr>
          <w:p w14:paraId="528A33F0" w14:textId="77777777" w:rsidR="005D5E0C" w:rsidRPr="005D5E0C" w:rsidRDefault="005D5E0C" w:rsidP="00F46182">
            <w:pPr>
              <w:spacing w:after="0" w:line="240" w:lineRule="auto"/>
              <w:jc w:val="center"/>
              <w:rPr>
                <w:rFonts w:ascii="Bodoni MT Condensed" w:eastAsia="Times New Roman" w:hAnsi="Bodoni MT Condensed" w:cs="Arial"/>
                <w:sz w:val="16"/>
                <w:szCs w:val="16"/>
                <w:lang w:eastAsia="es-CO"/>
              </w:rPr>
            </w:pPr>
          </w:p>
        </w:tc>
        <w:tc>
          <w:tcPr>
            <w:tcW w:w="256" w:type="dxa"/>
            <w:gridSpan w:val="2"/>
            <w:tcBorders>
              <w:top w:val="nil"/>
              <w:left w:val="nil"/>
              <w:bottom w:val="single" w:sz="4" w:space="0" w:color="auto"/>
              <w:right w:val="nil"/>
            </w:tcBorders>
            <w:shd w:val="clear" w:color="auto" w:fill="auto"/>
            <w:vAlign w:val="center"/>
          </w:tcPr>
          <w:p w14:paraId="1AF752A2" w14:textId="77777777" w:rsidR="005D5E0C" w:rsidRPr="005D5E0C" w:rsidRDefault="005D5E0C"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single" w:sz="4" w:space="0" w:color="auto"/>
              <w:bottom w:val="single" w:sz="4" w:space="0" w:color="auto"/>
              <w:right w:val="nil"/>
            </w:tcBorders>
            <w:shd w:val="clear" w:color="auto" w:fill="auto"/>
            <w:vAlign w:val="center"/>
          </w:tcPr>
          <w:p w14:paraId="1D29DF87" w14:textId="77777777" w:rsidR="005D5E0C" w:rsidRPr="005D5E0C" w:rsidRDefault="005D5E0C"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nil"/>
            </w:tcBorders>
            <w:shd w:val="clear" w:color="auto" w:fill="auto"/>
            <w:vAlign w:val="center"/>
          </w:tcPr>
          <w:p w14:paraId="6A710D3D" w14:textId="77777777" w:rsidR="005D5E0C" w:rsidRPr="005D5E0C" w:rsidRDefault="005D5E0C"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single" w:sz="4" w:space="0" w:color="auto"/>
              <w:bottom w:val="single" w:sz="4" w:space="0" w:color="auto"/>
              <w:right w:val="single" w:sz="8" w:space="0" w:color="auto"/>
            </w:tcBorders>
            <w:shd w:val="clear" w:color="auto" w:fill="FF0000"/>
            <w:vAlign w:val="center"/>
          </w:tcPr>
          <w:p w14:paraId="0E15DD24" w14:textId="77777777" w:rsidR="005D5E0C" w:rsidRPr="005D5E0C" w:rsidRDefault="005D5E0C"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nil"/>
            </w:tcBorders>
            <w:shd w:val="clear" w:color="auto" w:fill="auto"/>
            <w:vAlign w:val="center"/>
          </w:tcPr>
          <w:p w14:paraId="77D16AD8" w14:textId="77777777" w:rsidR="005D5E0C" w:rsidRPr="005D5E0C" w:rsidRDefault="005D5E0C"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single" w:sz="4" w:space="0" w:color="auto"/>
              <w:bottom w:val="single" w:sz="4" w:space="0" w:color="auto"/>
              <w:right w:val="nil"/>
            </w:tcBorders>
            <w:shd w:val="clear" w:color="auto" w:fill="auto"/>
            <w:vAlign w:val="center"/>
          </w:tcPr>
          <w:p w14:paraId="37FCC639" w14:textId="77777777" w:rsidR="005D5E0C" w:rsidRPr="005D5E0C" w:rsidRDefault="005D5E0C"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single" w:sz="4" w:space="0" w:color="auto"/>
              <w:bottom w:val="single" w:sz="4" w:space="0" w:color="auto"/>
              <w:right w:val="nil"/>
            </w:tcBorders>
            <w:shd w:val="clear" w:color="auto" w:fill="FF0000"/>
            <w:vAlign w:val="center"/>
          </w:tcPr>
          <w:p w14:paraId="774D45F4" w14:textId="77777777" w:rsidR="005D5E0C" w:rsidRPr="005D5E0C" w:rsidRDefault="005D5E0C"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single" w:sz="4" w:space="0" w:color="auto"/>
              <w:bottom w:val="single" w:sz="4" w:space="0" w:color="auto"/>
              <w:right w:val="single" w:sz="8" w:space="0" w:color="auto"/>
            </w:tcBorders>
            <w:shd w:val="clear" w:color="auto" w:fill="auto"/>
            <w:vAlign w:val="center"/>
          </w:tcPr>
          <w:p w14:paraId="6A81AC41" w14:textId="77777777" w:rsidR="005D5E0C" w:rsidRPr="005D5E0C" w:rsidRDefault="005D5E0C" w:rsidP="00F46182">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4" w:space="0" w:color="auto"/>
              <w:right w:val="nil"/>
            </w:tcBorders>
            <w:shd w:val="clear" w:color="auto" w:fill="auto"/>
            <w:vAlign w:val="center"/>
          </w:tcPr>
          <w:p w14:paraId="0BBA3B51" w14:textId="77777777" w:rsidR="005D5E0C" w:rsidRPr="001D6087" w:rsidRDefault="005D5E0C"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single" w:sz="4" w:space="0" w:color="auto"/>
              <w:bottom w:val="single" w:sz="4" w:space="0" w:color="auto"/>
              <w:right w:val="nil"/>
            </w:tcBorders>
            <w:shd w:val="clear" w:color="auto" w:fill="FF0000"/>
            <w:vAlign w:val="center"/>
          </w:tcPr>
          <w:p w14:paraId="02825604" w14:textId="77777777" w:rsidR="005D5E0C" w:rsidRPr="001D6087" w:rsidRDefault="005D5E0C"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single" w:sz="4" w:space="0" w:color="auto"/>
              <w:bottom w:val="single" w:sz="4" w:space="0" w:color="auto"/>
              <w:right w:val="nil"/>
            </w:tcBorders>
            <w:shd w:val="clear" w:color="auto" w:fill="auto"/>
            <w:vAlign w:val="center"/>
          </w:tcPr>
          <w:p w14:paraId="5D2A84C9" w14:textId="77777777" w:rsidR="005D5E0C" w:rsidRPr="001D6087" w:rsidRDefault="005D5E0C"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single" w:sz="4" w:space="0" w:color="auto"/>
              <w:bottom w:val="single" w:sz="4" w:space="0" w:color="auto"/>
              <w:right w:val="single" w:sz="8" w:space="0" w:color="auto"/>
            </w:tcBorders>
            <w:shd w:val="clear" w:color="auto" w:fill="auto"/>
            <w:vAlign w:val="center"/>
          </w:tcPr>
          <w:p w14:paraId="4334E8BD" w14:textId="77777777" w:rsidR="005D5E0C" w:rsidRPr="001D6087" w:rsidRDefault="005D5E0C" w:rsidP="00F46182">
            <w:pPr>
              <w:spacing w:after="0" w:line="240" w:lineRule="auto"/>
              <w:jc w:val="center"/>
              <w:rPr>
                <w:rFonts w:ascii="Bodoni MT Condensed" w:eastAsia="Times New Roman" w:hAnsi="Bodoni MT Condensed" w:cs="Arial"/>
                <w:sz w:val="16"/>
                <w:szCs w:val="16"/>
                <w:lang w:eastAsia="es-CO"/>
              </w:rPr>
            </w:pPr>
          </w:p>
        </w:tc>
      </w:tr>
      <w:tr w:rsidR="004F0A54" w:rsidRPr="001D6087" w14:paraId="3E48DA1B" w14:textId="77777777" w:rsidTr="000B63CD">
        <w:trPr>
          <w:trHeight w:val="321"/>
        </w:trPr>
        <w:tc>
          <w:tcPr>
            <w:tcW w:w="1975" w:type="dxa"/>
            <w:tcBorders>
              <w:top w:val="nil"/>
              <w:left w:val="single" w:sz="8" w:space="0" w:color="auto"/>
              <w:bottom w:val="single" w:sz="4" w:space="0" w:color="auto"/>
              <w:right w:val="single" w:sz="8" w:space="0" w:color="auto"/>
            </w:tcBorders>
            <w:shd w:val="clear" w:color="auto" w:fill="auto"/>
          </w:tcPr>
          <w:p w14:paraId="03B6A9EC" w14:textId="77777777" w:rsidR="00F46182" w:rsidRPr="00963E7D" w:rsidRDefault="00F46182" w:rsidP="000B63CD">
            <w:pPr>
              <w:spacing w:after="0" w:line="240" w:lineRule="auto"/>
              <w:rPr>
                <w:rFonts w:ascii="Times New Roman" w:hAnsi="Times New Roman" w:cs="Times New Roman"/>
                <w:bCs/>
                <w:sz w:val="20"/>
                <w:szCs w:val="20"/>
              </w:rPr>
            </w:pPr>
            <w:r w:rsidRPr="00A82945">
              <w:rPr>
                <w:rFonts w:ascii="Times New Roman" w:hAnsi="Times New Roman" w:cs="Times New Roman"/>
                <w:bCs/>
                <w:sz w:val="20"/>
                <w:szCs w:val="20"/>
              </w:rPr>
              <w:t>Selección y estudio de caso</w:t>
            </w:r>
            <w:r>
              <w:rPr>
                <w:rFonts w:ascii="Times New Roman" w:hAnsi="Times New Roman" w:cs="Times New Roman"/>
                <w:bCs/>
                <w:sz w:val="20"/>
                <w:szCs w:val="20"/>
              </w:rPr>
              <w:t>s</w:t>
            </w:r>
            <w:r w:rsidRPr="00A82945">
              <w:rPr>
                <w:rFonts w:ascii="Times New Roman" w:hAnsi="Times New Roman" w:cs="Times New Roman"/>
                <w:bCs/>
                <w:sz w:val="20"/>
                <w:szCs w:val="20"/>
              </w:rPr>
              <w:t xml:space="preserve"> y contextos – violencias / resistencias civiles pacíficas: Mapeo económico, social, cultural y ambiental en materia de derechos</w:t>
            </w:r>
          </w:p>
        </w:tc>
        <w:tc>
          <w:tcPr>
            <w:tcW w:w="1417" w:type="dxa"/>
            <w:tcBorders>
              <w:top w:val="nil"/>
              <w:left w:val="nil"/>
              <w:bottom w:val="single" w:sz="4" w:space="0" w:color="auto"/>
              <w:right w:val="single" w:sz="8" w:space="0" w:color="auto"/>
            </w:tcBorders>
            <w:shd w:val="clear" w:color="auto" w:fill="auto"/>
            <w:vAlign w:val="center"/>
          </w:tcPr>
          <w:p w14:paraId="11A17D2E" w14:textId="77777777" w:rsidR="00F46182" w:rsidRPr="001D6087" w:rsidRDefault="00F46182" w:rsidP="00F46182">
            <w:pPr>
              <w:spacing w:after="0" w:line="240" w:lineRule="auto"/>
              <w:rPr>
                <w:rFonts w:ascii="Arial" w:eastAsia="Times New Roman" w:hAnsi="Arial" w:cs="Arial"/>
                <w:sz w:val="20"/>
                <w:szCs w:val="20"/>
                <w:lang w:eastAsia="es-CO"/>
              </w:rPr>
            </w:pPr>
            <w:r w:rsidRPr="00963E7D">
              <w:rPr>
                <w:rFonts w:ascii="Times New Roman" w:eastAsia="Times New Roman" w:hAnsi="Times New Roman" w:cs="Times New Roman"/>
                <w:sz w:val="20"/>
                <w:szCs w:val="20"/>
                <w:lang w:eastAsia="es-CO"/>
              </w:rPr>
              <w:t> Investigadores – Estudiantes</w:t>
            </w:r>
          </w:p>
        </w:tc>
        <w:tc>
          <w:tcPr>
            <w:tcW w:w="567" w:type="dxa"/>
            <w:tcBorders>
              <w:top w:val="single" w:sz="4" w:space="0" w:color="auto"/>
              <w:left w:val="single" w:sz="8" w:space="0" w:color="auto"/>
              <w:bottom w:val="single" w:sz="4" w:space="0" w:color="auto"/>
              <w:right w:val="single" w:sz="8" w:space="0" w:color="auto"/>
            </w:tcBorders>
            <w:shd w:val="clear" w:color="000000" w:fill="C0C0C0"/>
            <w:vAlign w:val="center"/>
          </w:tcPr>
          <w:p w14:paraId="7B4C1B42" w14:textId="77777777" w:rsidR="00F46182" w:rsidRPr="000B63CD" w:rsidRDefault="000B63CD" w:rsidP="00F46182">
            <w:pPr>
              <w:spacing w:after="0" w:line="240" w:lineRule="auto"/>
              <w:jc w:val="center"/>
              <w:rPr>
                <w:rFonts w:ascii="Times New Roman" w:eastAsia="Times New Roman" w:hAnsi="Times New Roman" w:cs="Times New Roman"/>
                <w:sz w:val="16"/>
                <w:szCs w:val="16"/>
                <w:lang w:eastAsia="es-CO"/>
              </w:rPr>
            </w:pPr>
            <w:r w:rsidRPr="000B63CD">
              <w:rPr>
                <w:rFonts w:ascii="Times New Roman" w:eastAsia="Times New Roman" w:hAnsi="Times New Roman" w:cs="Times New Roman"/>
                <w:sz w:val="16"/>
                <w:szCs w:val="16"/>
                <w:lang w:eastAsia="es-CO"/>
              </w:rPr>
              <w:t>Marzo</w:t>
            </w:r>
          </w:p>
        </w:tc>
        <w:tc>
          <w:tcPr>
            <w:tcW w:w="567" w:type="dxa"/>
            <w:tcBorders>
              <w:top w:val="single" w:sz="4" w:space="0" w:color="auto"/>
              <w:left w:val="nil"/>
              <w:bottom w:val="single" w:sz="4" w:space="0" w:color="auto"/>
              <w:right w:val="single" w:sz="4" w:space="0" w:color="auto"/>
            </w:tcBorders>
            <w:shd w:val="clear" w:color="000000" w:fill="FF8080"/>
            <w:vAlign w:val="center"/>
          </w:tcPr>
          <w:p w14:paraId="31BEB31B" w14:textId="77777777" w:rsidR="00F46182" w:rsidRPr="000B63CD" w:rsidRDefault="000B63CD" w:rsidP="00F46182">
            <w:pPr>
              <w:spacing w:after="0" w:line="240" w:lineRule="auto"/>
              <w:jc w:val="center"/>
              <w:rPr>
                <w:rFonts w:ascii="Times New Roman" w:eastAsia="Times New Roman" w:hAnsi="Times New Roman" w:cs="Times New Roman"/>
                <w:b/>
                <w:bCs/>
                <w:sz w:val="18"/>
                <w:szCs w:val="18"/>
                <w:lang w:eastAsia="es-CO"/>
              </w:rPr>
            </w:pPr>
            <w:r w:rsidRPr="000B63CD">
              <w:rPr>
                <w:rFonts w:ascii="Times New Roman" w:eastAsia="Times New Roman" w:hAnsi="Times New Roman" w:cs="Times New Roman"/>
                <w:sz w:val="18"/>
                <w:szCs w:val="18"/>
                <w:lang w:eastAsia="es-CO"/>
              </w:rPr>
              <w:t>Oct</w:t>
            </w:r>
            <w:r>
              <w:rPr>
                <w:rFonts w:ascii="Times New Roman" w:eastAsia="Times New Roman" w:hAnsi="Times New Roman" w:cs="Times New Roman"/>
                <w:b/>
                <w:bCs/>
                <w:sz w:val="18"/>
                <w:szCs w:val="18"/>
                <w:lang w:eastAsia="es-CO"/>
              </w:rPr>
              <w:t>.</w:t>
            </w:r>
          </w:p>
        </w:tc>
        <w:tc>
          <w:tcPr>
            <w:tcW w:w="183" w:type="dxa"/>
            <w:tcBorders>
              <w:top w:val="nil"/>
              <w:left w:val="single" w:sz="4" w:space="0" w:color="auto"/>
              <w:bottom w:val="nil"/>
              <w:right w:val="single" w:sz="4" w:space="0" w:color="auto"/>
            </w:tcBorders>
            <w:shd w:val="diagCross" w:color="000000" w:fill="C0C0C0"/>
            <w:vAlign w:val="center"/>
          </w:tcPr>
          <w:p w14:paraId="7BE9DDA9" w14:textId="77777777" w:rsidR="00F46182" w:rsidRPr="001D6087" w:rsidRDefault="00F46182" w:rsidP="00F46182">
            <w:pPr>
              <w:spacing w:after="0" w:line="240" w:lineRule="auto"/>
              <w:jc w:val="center"/>
              <w:rPr>
                <w:rFonts w:ascii="Arial" w:eastAsia="Times New Roman" w:hAnsi="Arial" w:cs="Arial"/>
                <w:sz w:val="16"/>
                <w:szCs w:val="16"/>
                <w:lang w:eastAsia="es-CO"/>
              </w:rPr>
            </w:pPr>
          </w:p>
        </w:tc>
        <w:tc>
          <w:tcPr>
            <w:tcW w:w="206" w:type="dxa"/>
            <w:gridSpan w:val="2"/>
            <w:tcBorders>
              <w:top w:val="nil"/>
              <w:left w:val="single" w:sz="8" w:space="0" w:color="auto"/>
              <w:bottom w:val="single" w:sz="4" w:space="0" w:color="auto"/>
              <w:right w:val="nil"/>
            </w:tcBorders>
            <w:shd w:val="clear" w:color="auto" w:fill="auto"/>
            <w:vAlign w:val="center"/>
          </w:tcPr>
          <w:p w14:paraId="55E987D7"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07" w:type="dxa"/>
            <w:gridSpan w:val="2"/>
            <w:tcBorders>
              <w:top w:val="nil"/>
              <w:left w:val="single" w:sz="4" w:space="0" w:color="auto"/>
              <w:bottom w:val="single" w:sz="4" w:space="0" w:color="auto"/>
              <w:right w:val="nil"/>
            </w:tcBorders>
            <w:shd w:val="clear" w:color="auto" w:fill="auto"/>
            <w:vAlign w:val="center"/>
          </w:tcPr>
          <w:p w14:paraId="7B0D2F39"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07" w:type="dxa"/>
            <w:gridSpan w:val="2"/>
            <w:tcBorders>
              <w:top w:val="nil"/>
              <w:left w:val="single" w:sz="4" w:space="0" w:color="auto"/>
              <w:bottom w:val="single" w:sz="4" w:space="0" w:color="auto"/>
              <w:right w:val="single" w:sz="4" w:space="0" w:color="auto"/>
            </w:tcBorders>
            <w:shd w:val="clear" w:color="auto" w:fill="auto"/>
            <w:vAlign w:val="center"/>
          </w:tcPr>
          <w:p w14:paraId="43D9A208"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08" w:type="dxa"/>
            <w:gridSpan w:val="2"/>
            <w:tcBorders>
              <w:top w:val="nil"/>
              <w:left w:val="nil"/>
              <w:bottom w:val="single" w:sz="4" w:space="0" w:color="auto"/>
              <w:right w:val="single" w:sz="8" w:space="0" w:color="auto"/>
            </w:tcBorders>
            <w:shd w:val="clear" w:color="auto" w:fill="auto"/>
            <w:vAlign w:val="center"/>
          </w:tcPr>
          <w:p w14:paraId="0F29DE5B"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07" w:type="dxa"/>
            <w:gridSpan w:val="2"/>
            <w:tcBorders>
              <w:top w:val="nil"/>
              <w:left w:val="nil"/>
              <w:bottom w:val="single" w:sz="4" w:space="0" w:color="auto"/>
              <w:right w:val="nil"/>
            </w:tcBorders>
            <w:shd w:val="clear" w:color="auto" w:fill="00B050"/>
            <w:vAlign w:val="center"/>
          </w:tcPr>
          <w:p w14:paraId="54440D8B" w14:textId="77777777" w:rsidR="00F46182" w:rsidRPr="00A82945" w:rsidRDefault="00F46182" w:rsidP="00F46182">
            <w:pPr>
              <w:spacing w:after="0" w:line="240" w:lineRule="auto"/>
              <w:jc w:val="center"/>
              <w:rPr>
                <w:rFonts w:ascii="Bodoni MT Condensed" w:eastAsia="Times New Roman" w:hAnsi="Bodoni MT Condensed" w:cs="Arial"/>
                <w:sz w:val="16"/>
                <w:szCs w:val="16"/>
                <w:lang w:eastAsia="es-CO"/>
              </w:rPr>
            </w:pPr>
          </w:p>
        </w:tc>
        <w:tc>
          <w:tcPr>
            <w:tcW w:w="208" w:type="dxa"/>
            <w:gridSpan w:val="2"/>
            <w:tcBorders>
              <w:top w:val="nil"/>
              <w:left w:val="single" w:sz="4" w:space="0" w:color="auto"/>
              <w:bottom w:val="single" w:sz="4" w:space="0" w:color="auto"/>
              <w:right w:val="single" w:sz="4" w:space="0" w:color="auto"/>
            </w:tcBorders>
            <w:shd w:val="clear" w:color="auto" w:fill="00B050"/>
            <w:vAlign w:val="center"/>
          </w:tcPr>
          <w:p w14:paraId="51C86815" w14:textId="77777777" w:rsidR="00F46182" w:rsidRPr="00A82945" w:rsidRDefault="00F46182" w:rsidP="00F46182">
            <w:pPr>
              <w:spacing w:after="0" w:line="240" w:lineRule="auto"/>
              <w:jc w:val="center"/>
              <w:rPr>
                <w:rFonts w:ascii="Bodoni MT Condensed" w:eastAsia="Times New Roman" w:hAnsi="Bodoni MT Condensed" w:cs="Arial"/>
                <w:sz w:val="16"/>
                <w:szCs w:val="16"/>
                <w:lang w:eastAsia="es-CO"/>
              </w:rPr>
            </w:pPr>
          </w:p>
        </w:tc>
        <w:tc>
          <w:tcPr>
            <w:tcW w:w="208" w:type="dxa"/>
            <w:gridSpan w:val="2"/>
            <w:tcBorders>
              <w:top w:val="nil"/>
              <w:left w:val="nil"/>
              <w:bottom w:val="single" w:sz="4" w:space="0" w:color="auto"/>
              <w:right w:val="single" w:sz="4" w:space="0" w:color="auto"/>
            </w:tcBorders>
            <w:shd w:val="clear" w:color="auto" w:fill="00B050"/>
            <w:vAlign w:val="center"/>
          </w:tcPr>
          <w:p w14:paraId="104DDEA0" w14:textId="77777777" w:rsidR="00F46182" w:rsidRPr="00A82945" w:rsidRDefault="00F46182" w:rsidP="00F46182">
            <w:pPr>
              <w:spacing w:after="0" w:line="240" w:lineRule="auto"/>
              <w:jc w:val="center"/>
              <w:rPr>
                <w:rFonts w:ascii="Bodoni MT Condensed" w:eastAsia="Times New Roman" w:hAnsi="Bodoni MT Condensed" w:cs="Arial"/>
                <w:sz w:val="16"/>
                <w:szCs w:val="16"/>
                <w:lang w:eastAsia="es-CO"/>
              </w:rPr>
            </w:pPr>
          </w:p>
        </w:tc>
        <w:tc>
          <w:tcPr>
            <w:tcW w:w="209" w:type="dxa"/>
            <w:gridSpan w:val="2"/>
            <w:tcBorders>
              <w:top w:val="nil"/>
              <w:left w:val="nil"/>
              <w:bottom w:val="single" w:sz="4" w:space="0" w:color="auto"/>
              <w:right w:val="single" w:sz="8" w:space="0" w:color="auto"/>
            </w:tcBorders>
            <w:shd w:val="clear" w:color="auto" w:fill="00B050"/>
            <w:vAlign w:val="center"/>
          </w:tcPr>
          <w:p w14:paraId="1662504F" w14:textId="77777777" w:rsidR="00F46182" w:rsidRPr="00A82945" w:rsidRDefault="00F46182" w:rsidP="00F46182">
            <w:pPr>
              <w:spacing w:after="0" w:line="240" w:lineRule="auto"/>
              <w:jc w:val="center"/>
              <w:rPr>
                <w:rFonts w:ascii="Bodoni MT Condensed" w:eastAsia="Times New Roman" w:hAnsi="Bodoni MT Condensed" w:cs="Arial"/>
                <w:sz w:val="16"/>
                <w:szCs w:val="16"/>
                <w:lang w:eastAsia="es-CO"/>
              </w:rPr>
            </w:pPr>
          </w:p>
        </w:tc>
        <w:tc>
          <w:tcPr>
            <w:tcW w:w="183" w:type="dxa"/>
            <w:gridSpan w:val="2"/>
            <w:tcBorders>
              <w:top w:val="nil"/>
              <w:left w:val="nil"/>
              <w:bottom w:val="single" w:sz="4" w:space="0" w:color="auto"/>
              <w:right w:val="nil"/>
            </w:tcBorders>
            <w:shd w:val="clear" w:color="auto" w:fill="00B050"/>
            <w:vAlign w:val="center"/>
          </w:tcPr>
          <w:p w14:paraId="54AF924E" w14:textId="77777777" w:rsidR="00F46182" w:rsidRPr="00A82945" w:rsidRDefault="00F46182" w:rsidP="00F46182">
            <w:pPr>
              <w:spacing w:after="0" w:line="240" w:lineRule="auto"/>
              <w:jc w:val="center"/>
              <w:rPr>
                <w:rFonts w:ascii="Bodoni MT Condensed" w:eastAsia="Times New Roman" w:hAnsi="Bodoni MT Condensed" w:cs="Arial"/>
                <w:sz w:val="16"/>
                <w:szCs w:val="16"/>
                <w:lang w:eastAsia="es-CO"/>
              </w:rPr>
            </w:pPr>
          </w:p>
        </w:tc>
        <w:tc>
          <w:tcPr>
            <w:tcW w:w="183" w:type="dxa"/>
            <w:tcBorders>
              <w:top w:val="nil"/>
              <w:left w:val="nil"/>
              <w:bottom w:val="single" w:sz="4" w:space="0" w:color="auto"/>
              <w:right w:val="nil"/>
            </w:tcBorders>
            <w:shd w:val="clear" w:color="auto" w:fill="00B050"/>
            <w:vAlign w:val="center"/>
          </w:tcPr>
          <w:p w14:paraId="6E8CAF99" w14:textId="77777777" w:rsidR="00F46182" w:rsidRPr="00A82945" w:rsidRDefault="00F46182" w:rsidP="00F46182">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single" w:sz="4" w:space="0" w:color="auto"/>
              <w:bottom w:val="single" w:sz="4" w:space="0" w:color="auto"/>
              <w:right w:val="single" w:sz="4" w:space="0" w:color="auto"/>
            </w:tcBorders>
            <w:shd w:val="clear" w:color="auto" w:fill="00B050"/>
            <w:vAlign w:val="center"/>
          </w:tcPr>
          <w:p w14:paraId="263964B0" w14:textId="77777777" w:rsidR="00F46182" w:rsidRPr="00A82945" w:rsidRDefault="00F46182" w:rsidP="00F46182">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nil"/>
              <w:bottom w:val="single" w:sz="4" w:space="0" w:color="auto"/>
              <w:right w:val="single" w:sz="4" w:space="0" w:color="auto"/>
            </w:tcBorders>
            <w:shd w:val="clear" w:color="auto" w:fill="00B050"/>
            <w:vAlign w:val="center"/>
          </w:tcPr>
          <w:p w14:paraId="02D88131" w14:textId="77777777" w:rsidR="00F46182" w:rsidRPr="00A82945" w:rsidRDefault="00F46182" w:rsidP="00F46182">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nil"/>
              <w:bottom w:val="single" w:sz="4" w:space="0" w:color="auto"/>
              <w:right w:val="single" w:sz="8" w:space="0" w:color="auto"/>
            </w:tcBorders>
            <w:shd w:val="clear" w:color="auto" w:fill="00B050"/>
            <w:vAlign w:val="center"/>
          </w:tcPr>
          <w:p w14:paraId="46E0F2B1" w14:textId="77777777" w:rsidR="00F46182" w:rsidRPr="00A82945" w:rsidRDefault="00F46182" w:rsidP="00F46182">
            <w:pPr>
              <w:spacing w:after="0" w:line="240" w:lineRule="auto"/>
              <w:jc w:val="center"/>
              <w:rPr>
                <w:rFonts w:ascii="Bodoni MT Condensed" w:eastAsia="Times New Roman" w:hAnsi="Bodoni MT Condensed" w:cs="Arial"/>
                <w:sz w:val="16"/>
                <w:szCs w:val="16"/>
                <w:lang w:eastAsia="es-CO"/>
              </w:rPr>
            </w:pPr>
          </w:p>
        </w:tc>
        <w:tc>
          <w:tcPr>
            <w:tcW w:w="244" w:type="dxa"/>
            <w:gridSpan w:val="2"/>
            <w:tcBorders>
              <w:top w:val="nil"/>
              <w:left w:val="nil"/>
              <w:bottom w:val="single" w:sz="4" w:space="0" w:color="auto"/>
              <w:right w:val="single" w:sz="4" w:space="0" w:color="auto"/>
            </w:tcBorders>
            <w:shd w:val="clear" w:color="auto" w:fill="00B050"/>
            <w:vAlign w:val="center"/>
          </w:tcPr>
          <w:p w14:paraId="3ECB4B7E" w14:textId="77777777" w:rsidR="00F46182" w:rsidRPr="00A82945" w:rsidRDefault="00F46182" w:rsidP="00F46182">
            <w:pPr>
              <w:spacing w:after="0" w:line="240" w:lineRule="auto"/>
              <w:jc w:val="center"/>
              <w:rPr>
                <w:rFonts w:ascii="Bodoni MT Condensed" w:eastAsia="Times New Roman" w:hAnsi="Bodoni MT Condensed" w:cs="Arial"/>
                <w:sz w:val="16"/>
                <w:szCs w:val="16"/>
                <w:lang w:eastAsia="es-CO"/>
              </w:rPr>
            </w:pPr>
          </w:p>
        </w:tc>
        <w:tc>
          <w:tcPr>
            <w:tcW w:w="244" w:type="dxa"/>
            <w:gridSpan w:val="2"/>
            <w:tcBorders>
              <w:top w:val="nil"/>
              <w:left w:val="nil"/>
              <w:bottom w:val="single" w:sz="4" w:space="0" w:color="auto"/>
              <w:right w:val="nil"/>
            </w:tcBorders>
            <w:shd w:val="clear" w:color="auto" w:fill="00B050"/>
            <w:vAlign w:val="center"/>
          </w:tcPr>
          <w:p w14:paraId="181BED6E" w14:textId="77777777" w:rsidR="00F46182" w:rsidRPr="00A82945" w:rsidRDefault="00F46182" w:rsidP="00F46182">
            <w:pPr>
              <w:spacing w:after="0" w:line="240" w:lineRule="auto"/>
              <w:jc w:val="center"/>
              <w:rPr>
                <w:rFonts w:ascii="Bodoni MT Condensed" w:eastAsia="Times New Roman" w:hAnsi="Bodoni MT Condensed" w:cs="Arial"/>
                <w:sz w:val="16"/>
                <w:szCs w:val="16"/>
                <w:lang w:eastAsia="es-CO"/>
              </w:rPr>
            </w:pPr>
          </w:p>
        </w:tc>
        <w:tc>
          <w:tcPr>
            <w:tcW w:w="244" w:type="dxa"/>
            <w:gridSpan w:val="2"/>
            <w:tcBorders>
              <w:top w:val="nil"/>
              <w:left w:val="single" w:sz="4" w:space="0" w:color="auto"/>
              <w:bottom w:val="single" w:sz="4" w:space="0" w:color="auto"/>
              <w:right w:val="nil"/>
            </w:tcBorders>
            <w:shd w:val="clear" w:color="auto" w:fill="00B050"/>
            <w:vAlign w:val="center"/>
          </w:tcPr>
          <w:p w14:paraId="02704179" w14:textId="77777777" w:rsidR="00F46182" w:rsidRPr="00A82945" w:rsidRDefault="00F46182" w:rsidP="00F46182">
            <w:pPr>
              <w:spacing w:after="0" w:line="240" w:lineRule="auto"/>
              <w:jc w:val="center"/>
              <w:rPr>
                <w:rFonts w:ascii="Bodoni MT Condensed" w:eastAsia="Times New Roman" w:hAnsi="Bodoni MT Condensed" w:cs="Arial"/>
                <w:sz w:val="16"/>
                <w:szCs w:val="16"/>
                <w:lang w:eastAsia="es-CO"/>
              </w:rPr>
            </w:pPr>
          </w:p>
        </w:tc>
        <w:tc>
          <w:tcPr>
            <w:tcW w:w="244" w:type="dxa"/>
            <w:gridSpan w:val="2"/>
            <w:tcBorders>
              <w:top w:val="nil"/>
              <w:left w:val="single" w:sz="4" w:space="0" w:color="auto"/>
              <w:bottom w:val="single" w:sz="4" w:space="0" w:color="auto"/>
              <w:right w:val="single" w:sz="8" w:space="0" w:color="auto"/>
            </w:tcBorders>
            <w:shd w:val="clear" w:color="auto" w:fill="00B050"/>
            <w:vAlign w:val="center"/>
          </w:tcPr>
          <w:p w14:paraId="278C6E63" w14:textId="77777777" w:rsidR="00F46182" w:rsidRPr="00A82945" w:rsidRDefault="00F46182" w:rsidP="00F46182">
            <w:pPr>
              <w:spacing w:after="0" w:line="240" w:lineRule="auto"/>
              <w:jc w:val="center"/>
              <w:rPr>
                <w:rFonts w:ascii="Bodoni MT Condensed" w:eastAsia="Times New Roman" w:hAnsi="Bodoni MT Condensed" w:cs="Arial"/>
                <w:sz w:val="16"/>
                <w:szCs w:val="16"/>
                <w:lang w:eastAsia="es-CO"/>
              </w:rPr>
            </w:pPr>
          </w:p>
        </w:tc>
        <w:tc>
          <w:tcPr>
            <w:tcW w:w="246" w:type="dxa"/>
            <w:gridSpan w:val="2"/>
            <w:tcBorders>
              <w:top w:val="nil"/>
              <w:left w:val="nil"/>
              <w:bottom w:val="single" w:sz="4" w:space="0" w:color="auto"/>
              <w:right w:val="nil"/>
            </w:tcBorders>
            <w:shd w:val="clear" w:color="auto" w:fill="00B050"/>
            <w:vAlign w:val="center"/>
          </w:tcPr>
          <w:p w14:paraId="5173A4FB" w14:textId="77777777" w:rsidR="00F46182" w:rsidRPr="00A82945" w:rsidRDefault="00F46182" w:rsidP="00F46182">
            <w:pPr>
              <w:spacing w:after="0" w:line="240" w:lineRule="auto"/>
              <w:jc w:val="center"/>
              <w:rPr>
                <w:rFonts w:ascii="Bodoni MT Condensed" w:eastAsia="Times New Roman" w:hAnsi="Bodoni MT Condensed" w:cs="Arial"/>
                <w:sz w:val="16"/>
                <w:szCs w:val="16"/>
                <w:lang w:eastAsia="es-CO"/>
              </w:rPr>
            </w:pPr>
          </w:p>
        </w:tc>
        <w:tc>
          <w:tcPr>
            <w:tcW w:w="246" w:type="dxa"/>
            <w:gridSpan w:val="2"/>
            <w:tcBorders>
              <w:top w:val="nil"/>
              <w:left w:val="single" w:sz="4" w:space="0" w:color="auto"/>
              <w:bottom w:val="single" w:sz="4" w:space="0" w:color="auto"/>
              <w:right w:val="single" w:sz="4" w:space="0" w:color="auto"/>
            </w:tcBorders>
            <w:shd w:val="clear" w:color="auto" w:fill="00B050"/>
            <w:vAlign w:val="center"/>
          </w:tcPr>
          <w:p w14:paraId="5C8D19EF" w14:textId="77777777" w:rsidR="00F46182" w:rsidRPr="00A82945" w:rsidRDefault="00F46182" w:rsidP="00F46182">
            <w:pPr>
              <w:spacing w:after="0" w:line="240" w:lineRule="auto"/>
              <w:jc w:val="center"/>
              <w:rPr>
                <w:rFonts w:ascii="Bodoni MT Condensed" w:eastAsia="Times New Roman" w:hAnsi="Bodoni MT Condensed" w:cs="Arial"/>
                <w:sz w:val="16"/>
                <w:szCs w:val="16"/>
                <w:lang w:eastAsia="es-CO"/>
              </w:rPr>
            </w:pPr>
          </w:p>
        </w:tc>
        <w:tc>
          <w:tcPr>
            <w:tcW w:w="246" w:type="dxa"/>
            <w:gridSpan w:val="2"/>
            <w:tcBorders>
              <w:top w:val="nil"/>
              <w:left w:val="nil"/>
              <w:bottom w:val="single" w:sz="4" w:space="0" w:color="auto"/>
              <w:right w:val="single" w:sz="4" w:space="0" w:color="auto"/>
            </w:tcBorders>
            <w:shd w:val="clear" w:color="auto" w:fill="00B050"/>
            <w:vAlign w:val="center"/>
          </w:tcPr>
          <w:p w14:paraId="2C28BD1E" w14:textId="77777777" w:rsidR="00F46182" w:rsidRPr="00A82945" w:rsidRDefault="00F46182" w:rsidP="00F46182">
            <w:pPr>
              <w:spacing w:after="0" w:line="240" w:lineRule="auto"/>
              <w:jc w:val="center"/>
              <w:rPr>
                <w:rFonts w:ascii="Bodoni MT Condensed" w:eastAsia="Times New Roman" w:hAnsi="Bodoni MT Condensed" w:cs="Arial"/>
                <w:sz w:val="16"/>
                <w:szCs w:val="16"/>
                <w:lang w:eastAsia="es-CO"/>
              </w:rPr>
            </w:pPr>
          </w:p>
        </w:tc>
        <w:tc>
          <w:tcPr>
            <w:tcW w:w="385" w:type="dxa"/>
            <w:gridSpan w:val="2"/>
            <w:tcBorders>
              <w:top w:val="nil"/>
              <w:left w:val="nil"/>
              <w:bottom w:val="single" w:sz="4" w:space="0" w:color="auto"/>
              <w:right w:val="single" w:sz="8" w:space="0" w:color="auto"/>
            </w:tcBorders>
            <w:shd w:val="clear" w:color="auto" w:fill="00B050"/>
            <w:vAlign w:val="center"/>
          </w:tcPr>
          <w:p w14:paraId="31EBF2D4" w14:textId="77777777" w:rsidR="00F46182" w:rsidRPr="00A82945" w:rsidRDefault="00F46182" w:rsidP="00F46182">
            <w:pPr>
              <w:spacing w:after="0" w:line="240" w:lineRule="auto"/>
              <w:jc w:val="center"/>
              <w:rPr>
                <w:rFonts w:ascii="Bodoni MT Condensed" w:eastAsia="Times New Roman" w:hAnsi="Bodoni MT Condensed" w:cs="Arial"/>
                <w:sz w:val="16"/>
                <w:szCs w:val="16"/>
                <w:lang w:eastAsia="es-CO"/>
              </w:rPr>
            </w:pPr>
          </w:p>
        </w:tc>
        <w:tc>
          <w:tcPr>
            <w:tcW w:w="171" w:type="dxa"/>
            <w:gridSpan w:val="2"/>
            <w:tcBorders>
              <w:top w:val="nil"/>
              <w:left w:val="nil"/>
              <w:bottom w:val="single" w:sz="4" w:space="0" w:color="auto"/>
              <w:right w:val="nil"/>
            </w:tcBorders>
            <w:shd w:val="clear" w:color="auto" w:fill="00B050"/>
            <w:vAlign w:val="center"/>
          </w:tcPr>
          <w:p w14:paraId="43CF7B11" w14:textId="77777777" w:rsidR="00F46182" w:rsidRPr="00A82945" w:rsidRDefault="00F46182" w:rsidP="00F46182">
            <w:pPr>
              <w:spacing w:after="0" w:line="240" w:lineRule="auto"/>
              <w:jc w:val="center"/>
              <w:rPr>
                <w:rFonts w:ascii="Bodoni MT Condensed" w:eastAsia="Times New Roman" w:hAnsi="Bodoni MT Condensed" w:cs="Arial"/>
                <w:sz w:val="16"/>
                <w:szCs w:val="16"/>
                <w:lang w:eastAsia="es-CO"/>
              </w:rPr>
            </w:pPr>
          </w:p>
        </w:tc>
        <w:tc>
          <w:tcPr>
            <w:tcW w:w="171" w:type="dxa"/>
            <w:gridSpan w:val="2"/>
            <w:tcBorders>
              <w:top w:val="nil"/>
              <w:left w:val="nil"/>
              <w:bottom w:val="single" w:sz="4" w:space="0" w:color="auto"/>
              <w:right w:val="nil"/>
            </w:tcBorders>
            <w:shd w:val="clear" w:color="auto" w:fill="00B050"/>
            <w:vAlign w:val="center"/>
          </w:tcPr>
          <w:p w14:paraId="09B12308" w14:textId="77777777" w:rsidR="00F46182" w:rsidRPr="00A82945" w:rsidRDefault="00F46182" w:rsidP="00F46182">
            <w:pPr>
              <w:spacing w:after="0" w:line="240" w:lineRule="auto"/>
              <w:jc w:val="center"/>
              <w:rPr>
                <w:rFonts w:ascii="Bodoni MT Condensed" w:eastAsia="Times New Roman" w:hAnsi="Bodoni MT Condensed" w:cs="Arial"/>
                <w:sz w:val="16"/>
                <w:szCs w:val="16"/>
                <w:lang w:eastAsia="es-CO"/>
              </w:rPr>
            </w:pPr>
          </w:p>
        </w:tc>
        <w:tc>
          <w:tcPr>
            <w:tcW w:w="247" w:type="dxa"/>
            <w:gridSpan w:val="2"/>
            <w:tcBorders>
              <w:top w:val="nil"/>
              <w:left w:val="single" w:sz="4" w:space="0" w:color="auto"/>
              <w:bottom w:val="single" w:sz="4" w:space="0" w:color="auto"/>
              <w:right w:val="single" w:sz="4" w:space="0" w:color="auto"/>
            </w:tcBorders>
            <w:shd w:val="clear" w:color="auto" w:fill="00B050"/>
            <w:vAlign w:val="center"/>
          </w:tcPr>
          <w:p w14:paraId="6B9993F0" w14:textId="77777777" w:rsidR="00F46182" w:rsidRPr="00A82945" w:rsidRDefault="00F46182" w:rsidP="00F46182">
            <w:pPr>
              <w:spacing w:after="0" w:line="240" w:lineRule="auto"/>
              <w:jc w:val="center"/>
              <w:rPr>
                <w:rFonts w:ascii="Bodoni MT Condensed" w:eastAsia="Times New Roman" w:hAnsi="Bodoni MT Condensed" w:cs="Arial"/>
                <w:sz w:val="16"/>
                <w:szCs w:val="16"/>
                <w:lang w:eastAsia="es-CO"/>
              </w:rPr>
            </w:pPr>
          </w:p>
        </w:tc>
        <w:tc>
          <w:tcPr>
            <w:tcW w:w="247" w:type="dxa"/>
            <w:gridSpan w:val="2"/>
            <w:tcBorders>
              <w:top w:val="nil"/>
              <w:left w:val="nil"/>
              <w:bottom w:val="single" w:sz="4" w:space="0" w:color="auto"/>
              <w:right w:val="single" w:sz="4" w:space="0" w:color="auto"/>
            </w:tcBorders>
            <w:shd w:val="clear" w:color="auto" w:fill="00B050"/>
            <w:vAlign w:val="center"/>
          </w:tcPr>
          <w:p w14:paraId="7DCD5A91" w14:textId="77777777" w:rsidR="00F46182" w:rsidRPr="00A82945" w:rsidRDefault="00F46182" w:rsidP="00F46182">
            <w:pPr>
              <w:spacing w:after="0" w:line="240" w:lineRule="auto"/>
              <w:jc w:val="center"/>
              <w:rPr>
                <w:rFonts w:ascii="Bodoni MT Condensed" w:eastAsia="Times New Roman" w:hAnsi="Bodoni MT Condensed" w:cs="Arial"/>
                <w:sz w:val="16"/>
                <w:szCs w:val="16"/>
                <w:lang w:eastAsia="es-CO"/>
              </w:rPr>
            </w:pPr>
          </w:p>
        </w:tc>
        <w:tc>
          <w:tcPr>
            <w:tcW w:w="247" w:type="dxa"/>
            <w:gridSpan w:val="2"/>
            <w:tcBorders>
              <w:top w:val="nil"/>
              <w:left w:val="nil"/>
              <w:bottom w:val="single" w:sz="4" w:space="0" w:color="auto"/>
              <w:right w:val="single" w:sz="8" w:space="0" w:color="auto"/>
            </w:tcBorders>
            <w:shd w:val="clear" w:color="auto" w:fill="00B050"/>
            <w:vAlign w:val="center"/>
          </w:tcPr>
          <w:p w14:paraId="4A185A98" w14:textId="77777777" w:rsidR="00F46182" w:rsidRPr="00A82945" w:rsidRDefault="00F46182" w:rsidP="00F46182">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4" w:space="0" w:color="auto"/>
              <w:right w:val="single" w:sz="4" w:space="0" w:color="auto"/>
            </w:tcBorders>
            <w:shd w:val="clear" w:color="auto" w:fill="00B050"/>
            <w:vAlign w:val="center"/>
          </w:tcPr>
          <w:p w14:paraId="2358650B" w14:textId="77777777" w:rsidR="00F46182" w:rsidRPr="00A82945" w:rsidRDefault="00F46182"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nil"/>
            </w:tcBorders>
            <w:shd w:val="clear" w:color="auto" w:fill="00B050"/>
            <w:vAlign w:val="center"/>
          </w:tcPr>
          <w:p w14:paraId="11291916" w14:textId="77777777" w:rsidR="00F46182" w:rsidRPr="00A82945" w:rsidRDefault="00F46182"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single" w:sz="4" w:space="0" w:color="auto"/>
              <w:bottom w:val="single" w:sz="4" w:space="0" w:color="auto"/>
              <w:right w:val="nil"/>
            </w:tcBorders>
            <w:shd w:val="clear" w:color="auto" w:fill="00B050"/>
            <w:vAlign w:val="center"/>
          </w:tcPr>
          <w:p w14:paraId="70B41C68" w14:textId="77777777" w:rsidR="00F46182" w:rsidRPr="00A82945" w:rsidRDefault="00F46182"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single" w:sz="4" w:space="0" w:color="auto"/>
              <w:bottom w:val="single" w:sz="4" w:space="0" w:color="auto"/>
              <w:right w:val="single" w:sz="8" w:space="0" w:color="auto"/>
            </w:tcBorders>
            <w:shd w:val="clear" w:color="auto" w:fill="00B050"/>
            <w:vAlign w:val="center"/>
          </w:tcPr>
          <w:p w14:paraId="48B2C38F" w14:textId="77777777" w:rsidR="00F46182" w:rsidRPr="00A82945" w:rsidRDefault="00F46182" w:rsidP="00F46182">
            <w:pPr>
              <w:spacing w:after="0" w:line="240" w:lineRule="auto"/>
              <w:jc w:val="center"/>
              <w:rPr>
                <w:rFonts w:ascii="Bodoni MT Condensed" w:eastAsia="Times New Roman" w:hAnsi="Bodoni MT Condensed" w:cs="Arial"/>
                <w:sz w:val="16"/>
                <w:szCs w:val="16"/>
                <w:lang w:eastAsia="es-CO"/>
              </w:rPr>
            </w:pPr>
          </w:p>
        </w:tc>
        <w:tc>
          <w:tcPr>
            <w:tcW w:w="256" w:type="dxa"/>
            <w:gridSpan w:val="2"/>
            <w:tcBorders>
              <w:top w:val="nil"/>
              <w:left w:val="nil"/>
              <w:bottom w:val="single" w:sz="4" w:space="0" w:color="auto"/>
              <w:right w:val="nil"/>
            </w:tcBorders>
            <w:shd w:val="clear" w:color="auto" w:fill="00B050"/>
            <w:vAlign w:val="center"/>
          </w:tcPr>
          <w:p w14:paraId="0D050F82" w14:textId="77777777" w:rsidR="00F46182" w:rsidRPr="00A82945" w:rsidRDefault="00F46182"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single" w:sz="4" w:space="0" w:color="auto"/>
              <w:bottom w:val="single" w:sz="4" w:space="0" w:color="auto"/>
              <w:right w:val="nil"/>
            </w:tcBorders>
            <w:shd w:val="clear" w:color="auto" w:fill="00B050"/>
            <w:vAlign w:val="center"/>
          </w:tcPr>
          <w:p w14:paraId="16309771" w14:textId="77777777" w:rsidR="00F46182" w:rsidRPr="00A82945" w:rsidRDefault="00F46182"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nil"/>
            </w:tcBorders>
            <w:shd w:val="clear" w:color="auto" w:fill="00B050"/>
            <w:vAlign w:val="center"/>
          </w:tcPr>
          <w:p w14:paraId="612E79C7" w14:textId="77777777" w:rsidR="00F46182" w:rsidRPr="00A82945" w:rsidRDefault="00F46182"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single" w:sz="4" w:space="0" w:color="auto"/>
              <w:bottom w:val="single" w:sz="4" w:space="0" w:color="auto"/>
              <w:right w:val="single" w:sz="8" w:space="0" w:color="auto"/>
            </w:tcBorders>
            <w:shd w:val="clear" w:color="auto" w:fill="00B050"/>
            <w:vAlign w:val="center"/>
          </w:tcPr>
          <w:p w14:paraId="4F02BC2E" w14:textId="77777777" w:rsidR="00F46182" w:rsidRPr="00A82945" w:rsidRDefault="00F46182"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nil"/>
            </w:tcBorders>
            <w:shd w:val="clear" w:color="auto" w:fill="00B050"/>
            <w:vAlign w:val="center"/>
          </w:tcPr>
          <w:p w14:paraId="36FA1856" w14:textId="77777777" w:rsidR="00F46182" w:rsidRPr="00A82945" w:rsidRDefault="00F46182"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single" w:sz="4" w:space="0" w:color="auto"/>
              <w:bottom w:val="single" w:sz="4" w:space="0" w:color="auto"/>
              <w:right w:val="nil"/>
            </w:tcBorders>
            <w:shd w:val="clear" w:color="auto" w:fill="00B050"/>
            <w:vAlign w:val="center"/>
          </w:tcPr>
          <w:p w14:paraId="33847D1A" w14:textId="77777777" w:rsidR="00F46182" w:rsidRPr="00A82945" w:rsidRDefault="00F46182"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single" w:sz="4" w:space="0" w:color="auto"/>
              <w:bottom w:val="single" w:sz="4" w:space="0" w:color="auto"/>
              <w:right w:val="nil"/>
            </w:tcBorders>
            <w:shd w:val="clear" w:color="auto" w:fill="00B050"/>
            <w:vAlign w:val="center"/>
          </w:tcPr>
          <w:p w14:paraId="7CC00A76" w14:textId="77777777" w:rsidR="00F46182" w:rsidRPr="00A82945" w:rsidRDefault="00F46182"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single" w:sz="4" w:space="0" w:color="auto"/>
              <w:bottom w:val="single" w:sz="4" w:space="0" w:color="auto"/>
              <w:right w:val="single" w:sz="8" w:space="0" w:color="auto"/>
            </w:tcBorders>
            <w:shd w:val="clear" w:color="auto" w:fill="00B050"/>
            <w:vAlign w:val="center"/>
          </w:tcPr>
          <w:p w14:paraId="6E5E3DA9" w14:textId="77777777" w:rsidR="00F46182" w:rsidRPr="00A82945" w:rsidRDefault="00F46182" w:rsidP="00F46182">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4" w:space="0" w:color="auto"/>
              <w:right w:val="nil"/>
            </w:tcBorders>
            <w:shd w:val="clear" w:color="auto" w:fill="auto"/>
            <w:vAlign w:val="center"/>
          </w:tcPr>
          <w:p w14:paraId="307072B5"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single" w:sz="4" w:space="0" w:color="auto"/>
              <w:bottom w:val="single" w:sz="4" w:space="0" w:color="auto"/>
              <w:right w:val="nil"/>
            </w:tcBorders>
            <w:shd w:val="clear" w:color="auto" w:fill="auto"/>
            <w:vAlign w:val="center"/>
          </w:tcPr>
          <w:p w14:paraId="64ED5C66"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single" w:sz="4" w:space="0" w:color="auto"/>
              <w:bottom w:val="single" w:sz="4" w:space="0" w:color="auto"/>
              <w:right w:val="nil"/>
            </w:tcBorders>
            <w:shd w:val="clear" w:color="auto" w:fill="auto"/>
            <w:vAlign w:val="center"/>
          </w:tcPr>
          <w:p w14:paraId="00FE9C4F"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single" w:sz="4" w:space="0" w:color="auto"/>
              <w:bottom w:val="single" w:sz="4" w:space="0" w:color="auto"/>
              <w:right w:val="single" w:sz="8" w:space="0" w:color="auto"/>
            </w:tcBorders>
            <w:shd w:val="clear" w:color="auto" w:fill="auto"/>
            <w:vAlign w:val="center"/>
          </w:tcPr>
          <w:p w14:paraId="42BF41B7"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r>
      <w:tr w:rsidR="00F46182" w:rsidRPr="001D6087" w14:paraId="02C586F5" w14:textId="77777777" w:rsidTr="005D5E0C">
        <w:trPr>
          <w:trHeight w:val="321"/>
        </w:trPr>
        <w:tc>
          <w:tcPr>
            <w:tcW w:w="1975" w:type="dxa"/>
            <w:tcBorders>
              <w:top w:val="nil"/>
              <w:left w:val="single" w:sz="8" w:space="0" w:color="auto"/>
              <w:bottom w:val="single" w:sz="4" w:space="0" w:color="auto"/>
              <w:right w:val="single" w:sz="8" w:space="0" w:color="auto"/>
            </w:tcBorders>
            <w:shd w:val="clear" w:color="auto" w:fill="auto"/>
            <w:hideMark/>
          </w:tcPr>
          <w:p w14:paraId="0BE40DD6" w14:textId="77777777" w:rsidR="00F46182" w:rsidRPr="00963E7D" w:rsidRDefault="00F46182" w:rsidP="000B63CD">
            <w:pPr>
              <w:spacing w:after="0" w:line="240" w:lineRule="auto"/>
              <w:rPr>
                <w:rFonts w:ascii="Times New Roman" w:eastAsia="Times New Roman" w:hAnsi="Times New Roman" w:cs="Times New Roman"/>
                <w:bCs/>
                <w:sz w:val="20"/>
                <w:szCs w:val="20"/>
                <w:lang w:eastAsia="es-CO"/>
              </w:rPr>
            </w:pPr>
            <w:r w:rsidRPr="00963E7D">
              <w:rPr>
                <w:rFonts w:ascii="Times New Roman" w:hAnsi="Times New Roman" w:cs="Times New Roman"/>
                <w:bCs/>
                <w:sz w:val="20"/>
                <w:szCs w:val="20"/>
              </w:rPr>
              <w:lastRenderedPageBreak/>
              <w:t>Primera salida de campo</w:t>
            </w:r>
            <w:r w:rsidR="000B63CD">
              <w:rPr>
                <w:rFonts w:ascii="Times New Roman" w:hAnsi="Times New Roman" w:cs="Times New Roman"/>
                <w:bCs/>
                <w:sz w:val="20"/>
                <w:szCs w:val="20"/>
              </w:rPr>
              <w:t>: Medellín</w:t>
            </w:r>
          </w:p>
        </w:tc>
        <w:tc>
          <w:tcPr>
            <w:tcW w:w="1417" w:type="dxa"/>
            <w:tcBorders>
              <w:top w:val="nil"/>
              <w:left w:val="nil"/>
              <w:bottom w:val="single" w:sz="4" w:space="0" w:color="auto"/>
              <w:right w:val="single" w:sz="8" w:space="0" w:color="auto"/>
            </w:tcBorders>
            <w:shd w:val="clear" w:color="auto" w:fill="auto"/>
            <w:vAlign w:val="center"/>
            <w:hideMark/>
          </w:tcPr>
          <w:p w14:paraId="46F37DEB" w14:textId="77777777" w:rsidR="00F46182" w:rsidRPr="001D6087" w:rsidRDefault="00F46182" w:rsidP="00F46182">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Pr="00963E7D">
              <w:rPr>
                <w:rFonts w:ascii="Times New Roman" w:eastAsia="Times New Roman" w:hAnsi="Times New Roman" w:cs="Times New Roman"/>
                <w:sz w:val="20"/>
                <w:szCs w:val="20"/>
                <w:lang w:eastAsia="es-CO"/>
              </w:rPr>
              <w:t>Investigadores</w:t>
            </w:r>
          </w:p>
        </w:tc>
        <w:tc>
          <w:tcPr>
            <w:tcW w:w="567"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06327C89" w14:textId="77777777" w:rsidR="00F46182" w:rsidRPr="000B63CD" w:rsidRDefault="00F46182" w:rsidP="00F46182">
            <w:pPr>
              <w:spacing w:after="0" w:line="240" w:lineRule="auto"/>
              <w:jc w:val="center"/>
              <w:rPr>
                <w:rFonts w:ascii="Arial" w:eastAsia="Times New Roman" w:hAnsi="Arial" w:cs="Arial"/>
                <w:sz w:val="14"/>
                <w:szCs w:val="14"/>
                <w:lang w:eastAsia="es-CO"/>
              </w:rPr>
            </w:pPr>
            <w:r w:rsidRPr="000B63CD">
              <w:rPr>
                <w:rFonts w:ascii="Arial" w:eastAsia="Times New Roman" w:hAnsi="Arial" w:cs="Arial"/>
                <w:sz w:val="14"/>
                <w:szCs w:val="14"/>
                <w:lang w:eastAsia="es-CO"/>
              </w:rPr>
              <w:t>Marzo </w:t>
            </w:r>
          </w:p>
        </w:tc>
        <w:tc>
          <w:tcPr>
            <w:tcW w:w="567" w:type="dxa"/>
            <w:tcBorders>
              <w:top w:val="single" w:sz="4" w:space="0" w:color="auto"/>
              <w:left w:val="nil"/>
              <w:bottom w:val="single" w:sz="4" w:space="0" w:color="auto"/>
              <w:right w:val="single" w:sz="4" w:space="0" w:color="auto"/>
            </w:tcBorders>
            <w:shd w:val="clear" w:color="000000" w:fill="FF8080"/>
            <w:vAlign w:val="center"/>
            <w:hideMark/>
          </w:tcPr>
          <w:p w14:paraId="59E05747" w14:textId="77777777" w:rsidR="00F46182" w:rsidRPr="000B63CD" w:rsidRDefault="00F46182" w:rsidP="00F46182">
            <w:pPr>
              <w:spacing w:after="0" w:line="240" w:lineRule="auto"/>
              <w:jc w:val="center"/>
              <w:rPr>
                <w:rFonts w:ascii="Arial" w:eastAsia="Times New Roman" w:hAnsi="Arial" w:cs="Arial"/>
                <w:sz w:val="14"/>
                <w:szCs w:val="14"/>
                <w:lang w:eastAsia="es-CO"/>
              </w:rPr>
            </w:pPr>
            <w:r w:rsidRPr="000B63CD">
              <w:rPr>
                <w:rFonts w:ascii="Arial" w:eastAsia="Times New Roman" w:hAnsi="Arial" w:cs="Arial"/>
                <w:sz w:val="14"/>
                <w:szCs w:val="14"/>
                <w:lang w:eastAsia="es-CO"/>
              </w:rPr>
              <w:t>Marzo </w:t>
            </w:r>
          </w:p>
        </w:tc>
        <w:tc>
          <w:tcPr>
            <w:tcW w:w="183" w:type="dxa"/>
            <w:tcBorders>
              <w:top w:val="nil"/>
              <w:left w:val="single" w:sz="4" w:space="0" w:color="auto"/>
              <w:bottom w:val="nil"/>
              <w:right w:val="single" w:sz="4" w:space="0" w:color="auto"/>
            </w:tcBorders>
            <w:shd w:val="diagCross" w:color="000000" w:fill="C0C0C0"/>
            <w:vAlign w:val="center"/>
            <w:hideMark/>
          </w:tcPr>
          <w:p w14:paraId="0E8131E3" w14:textId="77777777" w:rsidR="00F46182" w:rsidRPr="001D6087" w:rsidRDefault="00F46182" w:rsidP="00F46182">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6" w:type="dxa"/>
            <w:gridSpan w:val="2"/>
            <w:tcBorders>
              <w:top w:val="nil"/>
              <w:left w:val="single" w:sz="8" w:space="0" w:color="auto"/>
              <w:bottom w:val="single" w:sz="4" w:space="0" w:color="auto"/>
              <w:right w:val="nil"/>
            </w:tcBorders>
            <w:shd w:val="clear" w:color="auto" w:fill="auto"/>
            <w:vAlign w:val="center"/>
            <w:hideMark/>
          </w:tcPr>
          <w:p w14:paraId="0D6384F2"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4" w:space="0" w:color="auto"/>
              <w:right w:val="nil"/>
            </w:tcBorders>
            <w:shd w:val="clear" w:color="auto" w:fill="auto"/>
            <w:vAlign w:val="center"/>
            <w:hideMark/>
          </w:tcPr>
          <w:p w14:paraId="3DEFE339"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4" w:space="0" w:color="auto"/>
              <w:right w:val="single" w:sz="4" w:space="0" w:color="auto"/>
            </w:tcBorders>
            <w:shd w:val="clear" w:color="auto" w:fill="auto"/>
            <w:vAlign w:val="center"/>
            <w:hideMark/>
          </w:tcPr>
          <w:p w14:paraId="36ECDB19"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nil"/>
              <w:bottom w:val="single" w:sz="4" w:space="0" w:color="auto"/>
              <w:right w:val="single" w:sz="8" w:space="0" w:color="auto"/>
            </w:tcBorders>
            <w:shd w:val="clear" w:color="auto" w:fill="auto"/>
            <w:vAlign w:val="center"/>
            <w:hideMark/>
          </w:tcPr>
          <w:p w14:paraId="379E1C4F"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4" w:space="0" w:color="auto"/>
              <w:right w:val="nil"/>
            </w:tcBorders>
            <w:shd w:val="clear" w:color="auto" w:fill="FF0000"/>
            <w:vAlign w:val="center"/>
            <w:hideMark/>
          </w:tcPr>
          <w:p w14:paraId="47B0CE74" w14:textId="77777777" w:rsidR="00F46182" w:rsidRPr="005D5E0C" w:rsidRDefault="00F46182" w:rsidP="00F46182">
            <w:pPr>
              <w:spacing w:after="0" w:line="240" w:lineRule="auto"/>
              <w:jc w:val="center"/>
              <w:rPr>
                <w:rFonts w:ascii="Bodoni MT Condensed" w:eastAsia="Times New Roman" w:hAnsi="Bodoni MT Condensed" w:cs="Arial"/>
                <w:color w:val="FF0000"/>
                <w:sz w:val="16"/>
                <w:szCs w:val="16"/>
                <w:lang w:eastAsia="es-CO"/>
              </w:rPr>
            </w:pPr>
            <w:r w:rsidRPr="005D5E0C">
              <w:rPr>
                <w:rFonts w:ascii="Bodoni MT Condensed" w:eastAsia="Times New Roman" w:hAnsi="Bodoni MT Condensed" w:cs="Arial"/>
                <w:color w:val="FF0000"/>
                <w:sz w:val="16"/>
                <w:szCs w:val="16"/>
                <w:lang w:eastAsia="es-CO"/>
              </w:rPr>
              <w:t> </w:t>
            </w:r>
          </w:p>
        </w:tc>
        <w:tc>
          <w:tcPr>
            <w:tcW w:w="208" w:type="dxa"/>
            <w:gridSpan w:val="2"/>
            <w:tcBorders>
              <w:top w:val="nil"/>
              <w:left w:val="single" w:sz="4" w:space="0" w:color="auto"/>
              <w:bottom w:val="single" w:sz="4" w:space="0" w:color="auto"/>
              <w:right w:val="single" w:sz="4" w:space="0" w:color="auto"/>
            </w:tcBorders>
            <w:shd w:val="clear" w:color="auto" w:fill="auto"/>
            <w:vAlign w:val="center"/>
            <w:hideMark/>
          </w:tcPr>
          <w:p w14:paraId="64ED041E"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nil"/>
              <w:bottom w:val="single" w:sz="4" w:space="0" w:color="auto"/>
              <w:right w:val="single" w:sz="4" w:space="0" w:color="auto"/>
            </w:tcBorders>
            <w:shd w:val="clear" w:color="auto" w:fill="auto"/>
            <w:vAlign w:val="center"/>
            <w:hideMark/>
          </w:tcPr>
          <w:p w14:paraId="73C3D3C7"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9" w:type="dxa"/>
            <w:gridSpan w:val="2"/>
            <w:tcBorders>
              <w:top w:val="nil"/>
              <w:left w:val="nil"/>
              <w:bottom w:val="single" w:sz="4" w:space="0" w:color="auto"/>
              <w:right w:val="single" w:sz="8" w:space="0" w:color="auto"/>
            </w:tcBorders>
            <w:shd w:val="clear" w:color="auto" w:fill="auto"/>
            <w:vAlign w:val="center"/>
            <w:hideMark/>
          </w:tcPr>
          <w:p w14:paraId="3AA0742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3" w:type="dxa"/>
            <w:gridSpan w:val="2"/>
            <w:tcBorders>
              <w:top w:val="nil"/>
              <w:left w:val="nil"/>
              <w:bottom w:val="single" w:sz="4" w:space="0" w:color="auto"/>
              <w:right w:val="nil"/>
            </w:tcBorders>
            <w:shd w:val="clear" w:color="auto" w:fill="auto"/>
            <w:vAlign w:val="center"/>
            <w:hideMark/>
          </w:tcPr>
          <w:p w14:paraId="3895B7FE"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3" w:type="dxa"/>
            <w:tcBorders>
              <w:top w:val="nil"/>
              <w:left w:val="nil"/>
              <w:bottom w:val="single" w:sz="4" w:space="0" w:color="auto"/>
              <w:right w:val="nil"/>
            </w:tcBorders>
            <w:shd w:val="clear" w:color="auto" w:fill="auto"/>
            <w:vAlign w:val="center"/>
            <w:hideMark/>
          </w:tcPr>
          <w:p w14:paraId="62C0565A"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2" w:type="dxa"/>
            <w:gridSpan w:val="2"/>
            <w:tcBorders>
              <w:top w:val="nil"/>
              <w:left w:val="single" w:sz="4" w:space="0" w:color="auto"/>
              <w:bottom w:val="single" w:sz="4" w:space="0" w:color="auto"/>
              <w:right w:val="single" w:sz="4" w:space="0" w:color="auto"/>
            </w:tcBorders>
            <w:shd w:val="clear" w:color="auto" w:fill="auto"/>
            <w:vAlign w:val="center"/>
            <w:hideMark/>
          </w:tcPr>
          <w:p w14:paraId="07BD94B0"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2" w:type="dxa"/>
            <w:gridSpan w:val="2"/>
            <w:tcBorders>
              <w:top w:val="nil"/>
              <w:left w:val="nil"/>
              <w:bottom w:val="single" w:sz="4" w:space="0" w:color="auto"/>
              <w:right w:val="single" w:sz="4" w:space="0" w:color="auto"/>
            </w:tcBorders>
            <w:shd w:val="clear" w:color="auto" w:fill="auto"/>
            <w:vAlign w:val="center"/>
            <w:hideMark/>
          </w:tcPr>
          <w:p w14:paraId="0EFDDD30"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2" w:type="dxa"/>
            <w:gridSpan w:val="2"/>
            <w:tcBorders>
              <w:top w:val="nil"/>
              <w:left w:val="nil"/>
              <w:bottom w:val="single" w:sz="4" w:space="0" w:color="auto"/>
              <w:right w:val="single" w:sz="8" w:space="0" w:color="auto"/>
            </w:tcBorders>
            <w:shd w:val="clear" w:color="auto" w:fill="auto"/>
            <w:vAlign w:val="center"/>
            <w:hideMark/>
          </w:tcPr>
          <w:p w14:paraId="3C1B2539"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nil"/>
              <w:bottom w:val="single" w:sz="4" w:space="0" w:color="auto"/>
              <w:right w:val="single" w:sz="4" w:space="0" w:color="auto"/>
            </w:tcBorders>
            <w:shd w:val="clear" w:color="auto" w:fill="auto"/>
            <w:vAlign w:val="center"/>
            <w:hideMark/>
          </w:tcPr>
          <w:p w14:paraId="786FCAAE"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nil"/>
              <w:bottom w:val="single" w:sz="4" w:space="0" w:color="auto"/>
              <w:right w:val="nil"/>
            </w:tcBorders>
            <w:shd w:val="clear" w:color="auto" w:fill="auto"/>
            <w:vAlign w:val="center"/>
            <w:hideMark/>
          </w:tcPr>
          <w:p w14:paraId="73BF6048"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single" w:sz="4" w:space="0" w:color="auto"/>
              <w:bottom w:val="single" w:sz="4" w:space="0" w:color="auto"/>
              <w:right w:val="nil"/>
            </w:tcBorders>
            <w:shd w:val="clear" w:color="auto" w:fill="auto"/>
            <w:vAlign w:val="center"/>
            <w:hideMark/>
          </w:tcPr>
          <w:p w14:paraId="0FDD99BA"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single" w:sz="4" w:space="0" w:color="auto"/>
              <w:bottom w:val="single" w:sz="4" w:space="0" w:color="auto"/>
              <w:right w:val="single" w:sz="8" w:space="0" w:color="auto"/>
            </w:tcBorders>
            <w:shd w:val="clear" w:color="auto" w:fill="auto"/>
            <w:vAlign w:val="center"/>
            <w:hideMark/>
          </w:tcPr>
          <w:p w14:paraId="435F39E1"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nil"/>
              <w:bottom w:val="single" w:sz="4" w:space="0" w:color="auto"/>
              <w:right w:val="nil"/>
            </w:tcBorders>
            <w:shd w:val="clear" w:color="auto" w:fill="auto"/>
            <w:vAlign w:val="center"/>
            <w:hideMark/>
          </w:tcPr>
          <w:p w14:paraId="373C4741"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single" w:sz="4" w:space="0" w:color="auto"/>
              <w:bottom w:val="single" w:sz="4" w:space="0" w:color="auto"/>
              <w:right w:val="single" w:sz="4" w:space="0" w:color="auto"/>
            </w:tcBorders>
            <w:shd w:val="clear" w:color="auto" w:fill="auto"/>
            <w:vAlign w:val="center"/>
            <w:hideMark/>
          </w:tcPr>
          <w:p w14:paraId="1E864C47"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nil"/>
              <w:bottom w:val="single" w:sz="4" w:space="0" w:color="auto"/>
              <w:right w:val="single" w:sz="4" w:space="0" w:color="auto"/>
            </w:tcBorders>
            <w:shd w:val="clear" w:color="auto" w:fill="auto"/>
            <w:vAlign w:val="center"/>
            <w:hideMark/>
          </w:tcPr>
          <w:p w14:paraId="2128F418"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85" w:type="dxa"/>
            <w:gridSpan w:val="2"/>
            <w:tcBorders>
              <w:top w:val="nil"/>
              <w:left w:val="nil"/>
              <w:bottom w:val="single" w:sz="4" w:space="0" w:color="auto"/>
              <w:right w:val="single" w:sz="8" w:space="0" w:color="auto"/>
            </w:tcBorders>
            <w:shd w:val="clear" w:color="auto" w:fill="auto"/>
            <w:vAlign w:val="center"/>
            <w:hideMark/>
          </w:tcPr>
          <w:p w14:paraId="3B290E51"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gridSpan w:val="2"/>
            <w:tcBorders>
              <w:top w:val="nil"/>
              <w:left w:val="nil"/>
              <w:bottom w:val="single" w:sz="4" w:space="0" w:color="auto"/>
              <w:right w:val="nil"/>
            </w:tcBorders>
            <w:shd w:val="clear" w:color="auto" w:fill="auto"/>
            <w:vAlign w:val="center"/>
            <w:hideMark/>
          </w:tcPr>
          <w:p w14:paraId="31170BD9"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gridSpan w:val="2"/>
            <w:tcBorders>
              <w:top w:val="nil"/>
              <w:left w:val="nil"/>
              <w:bottom w:val="single" w:sz="4" w:space="0" w:color="auto"/>
              <w:right w:val="nil"/>
            </w:tcBorders>
            <w:shd w:val="clear" w:color="auto" w:fill="auto"/>
            <w:vAlign w:val="center"/>
            <w:hideMark/>
          </w:tcPr>
          <w:p w14:paraId="5C2E562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single" w:sz="4" w:space="0" w:color="auto"/>
              <w:bottom w:val="single" w:sz="4" w:space="0" w:color="auto"/>
              <w:right w:val="single" w:sz="4" w:space="0" w:color="auto"/>
            </w:tcBorders>
            <w:shd w:val="clear" w:color="auto" w:fill="auto"/>
            <w:vAlign w:val="center"/>
            <w:hideMark/>
          </w:tcPr>
          <w:p w14:paraId="78ACEE16"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nil"/>
              <w:bottom w:val="single" w:sz="4" w:space="0" w:color="auto"/>
              <w:right w:val="single" w:sz="4" w:space="0" w:color="auto"/>
            </w:tcBorders>
            <w:shd w:val="clear" w:color="auto" w:fill="auto"/>
            <w:vAlign w:val="center"/>
            <w:hideMark/>
          </w:tcPr>
          <w:p w14:paraId="1D36B7DB"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nil"/>
              <w:bottom w:val="single" w:sz="4" w:space="0" w:color="auto"/>
              <w:right w:val="single" w:sz="8" w:space="0" w:color="auto"/>
            </w:tcBorders>
            <w:shd w:val="clear" w:color="auto" w:fill="auto"/>
            <w:vAlign w:val="center"/>
            <w:hideMark/>
          </w:tcPr>
          <w:p w14:paraId="57381BC2"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3"/>
            <w:tcBorders>
              <w:top w:val="nil"/>
              <w:left w:val="nil"/>
              <w:bottom w:val="single" w:sz="4" w:space="0" w:color="auto"/>
              <w:right w:val="single" w:sz="4" w:space="0" w:color="auto"/>
            </w:tcBorders>
            <w:shd w:val="clear" w:color="auto" w:fill="auto"/>
            <w:vAlign w:val="center"/>
            <w:hideMark/>
          </w:tcPr>
          <w:p w14:paraId="1E8DBB18"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3E4F447C"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14:paraId="02032ECE"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auto"/>
            <w:vAlign w:val="center"/>
            <w:hideMark/>
          </w:tcPr>
          <w:p w14:paraId="4F273B93"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6" w:type="dxa"/>
            <w:gridSpan w:val="2"/>
            <w:tcBorders>
              <w:top w:val="nil"/>
              <w:left w:val="nil"/>
              <w:bottom w:val="single" w:sz="4" w:space="0" w:color="auto"/>
              <w:right w:val="nil"/>
            </w:tcBorders>
            <w:shd w:val="clear" w:color="auto" w:fill="auto"/>
            <w:vAlign w:val="center"/>
            <w:hideMark/>
          </w:tcPr>
          <w:p w14:paraId="2F254CB9"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14:paraId="44FD2947"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3F255AF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auto"/>
            <w:vAlign w:val="center"/>
            <w:hideMark/>
          </w:tcPr>
          <w:p w14:paraId="17207FB8"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54D06738"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14:paraId="5A14C415"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14:paraId="69B33351"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auto"/>
            <w:vAlign w:val="center"/>
            <w:hideMark/>
          </w:tcPr>
          <w:p w14:paraId="1AC49487"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3"/>
            <w:tcBorders>
              <w:top w:val="nil"/>
              <w:left w:val="nil"/>
              <w:bottom w:val="single" w:sz="4" w:space="0" w:color="auto"/>
              <w:right w:val="nil"/>
            </w:tcBorders>
            <w:shd w:val="clear" w:color="auto" w:fill="auto"/>
            <w:vAlign w:val="center"/>
            <w:hideMark/>
          </w:tcPr>
          <w:p w14:paraId="0282BA51"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14:paraId="6C325C89"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14:paraId="6314ECEE"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auto"/>
            <w:vAlign w:val="center"/>
            <w:hideMark/>
          </w:tcPr>
          <w:p w14:paraId="34D24C4A"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0B63CD" w:rsidRPr="001D6087" w14:paraId="51847AC5" w14:textId="77777777" w:rsidTr="000B63CD">
        <w:trPr>
          <w:trHeight w:val="321"/>
        </w:trPr>
        <w:tc>
          <w:tcPr>
            <w:tcW w:w="1975" w:type="dxa"/>
            <w:tcBorders>
              <w:top w:val="nil"/>
              <w:left w:val="single" w:sz="8" w:space="0" w:color="auto"/>
              <w:bottom w:val="single" w:sz="4" w:space="0" w:color="auto"/>
              <w:right w:val="single" w:sz="8" w:space="0" w:color="auto"/>
            </w:tcBorders>
            <w:shd w:val="clear" w:color="auto" w:fill="auto"/>
            <w:hideMark/>
          </w:tcPr>
          <w:p w14:paraId="6ED710D6" w14:textId="77777777" w:rsidR="00F46182" w:rsidRPr="00963E7D" w:rsidRDefault="00F46182" w:rsidP="000B63CD">
            <w:pPr>
              <w:spacing w:after="0" w:line="240" w:lineRule="auto"/>
              <w:rPr>
                <w:rFonts w:ascii="Times New Roman" w:eastAsia="Times New Roman" w:hAnsi="Times New Roman" w:cs="Times New Roman"/>
                <w:bCs/>
                <w:sz w:val="20"/>
                <w:szCs w:val="20"/>
                <w:lang w:eastAsia="es-CO"/>
              </w:rPr>
            </w:pPr>
            <w:r w:rsidRPr="00963E7D">
              <w:rPr>
                <w:rFonts w:ascii="Times New Roman" w:hAnsi="Times New Roman" w:cs="Times New Roman"/>
                <w:bCs/>
                <w:sz w:val="20"/>
                <w:szCs w:val="20"/>
              </w:rPr>
              <w:t xml:space="preserve">Entrevistas a profundidad:  institucionalidad y expertos  </w:t>
            </w:r>
          </w:p>
        </w:tc>
        <w:tc>
          <w:tcPr>
            <w:tcW w:w="1417" w:type="dxa"/>
            <w:tcBorders>
              <w:top w:val="nil"/>
              <w:left w:val="nil"/>
              <w:bottom w:val="single" w:sz="4" w:space="0" w:color="auto"/>
              <w:right w:val="single" w:sz="8" w:space="0" w:color="auto"/>
            </w:tcBorders>
            <w:shd w:val="clear" w:color="auto" w:fill="auto"/>
            <w:vAlign w:val="center"/>
            <w:hideMark/>
          </w:tcPr>
          <w:p w14:paraId="4BADC58C" w14:textId="77777777" w:rsidR="00F46182" w:rsidRPr="001D6087" w:rsidRDefault="00F46182" w:rsidP="00F46182">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Pr="00963E7D">
              <w:rPr>
                <w:rFonts w:ascii="Times New Roman" w:eastAsia="Times New Roman" w:hAnsi="Times New Roman" w:cs="Times New Roman"/>
                <w:sz w:val="20"/>
                <w:szCs w:val="20"/>
                <w:lang w:eastAsia="es-CO"/>
              </w:rPr>
              <w:t>Investigadores – Estudiantes</w:t>
            </w:r>
          </w:p>
        </w:tc>
        <w:tc>
          <w:tcPr>
            <w:tcW w:w="567"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64807AAD" w14:textId="77777777" w:rsidR="00F46182" w:rsidRPr="000B63CD" w:rsidRDefault="00F46182" w:rsidP="00F46182">
            <w:pPr>
              <w:spacing w:after="0" w:line="240" w:lineRule="auto"/>
              <w:jc w:val="center"/>
              <w:rPr>
                <w:rFonts w:ascii="Arial" w:eastAsia="Times New Roman" w:hAnsi="Arial" w:cs="Arial"/>
                <w:sz w:val="14"/>
                <w:szCs w:val="14"/>
                <w:lang w:eastAsia="es-CO"/>
              </w:rPr>
            </w:pPr>
            <w:r w:rsidRPr="000B63CD">
              <w:rPr>
                <w:rFonts w:ascii="Arial" w:eastAsia="Times New Roman" w:hAnsi="Arial" w:cs="Arial"/>
                <w:sz w:val="14"/>
                <w:szCs w:val="14"/>
                <w:lang w:eastAsia="es-CO"/>
              </w:rPr>
              <w:t>Abril </w:t>
            </w:r>
          </w:p>
        </w:tc>
        <w:tc>
          <w:tcPr>
            <w:tcW w:w="567" w:type="dxa"/>
            <w:tcBorders>
              <w:top w:val="single" w:sz="4" w:space="0" w:color="auto"/>
              <w:left w:val="nil"/>
              <w:bottom w:val="single" w:sz="4" w:space="0" w:color="auto"/>
              <w:right w:val="single" w:sz="4" w:space="0" w:color="auto"/>
            </w:tcBorders>
            <w:shd w:val="clear" w:color="000000" w:fill="FF8080"/>
            <w:vAlign w:val="center"/>
            <w:hideMark/>
          </w:tcPr>
          <w:p w14:paraId="2FEF317D" w14:textId="77777777" w:rsidR="00F46182" w:rsidRPr="000B63CD" w:rsidRDefault="000B63CD" w:rsidP="00F46182">
            <w:pPr>
              <w:spacing w:after="0" w:line="240" w:lineRule="auto"/>
              <w:jc w:val="center"/>
              <w:rPr>
                <w:rFonts w:ascii="Arial" w:eastAsia="Times New Roman" w:hAnsi="Arial" w:cs="Arial"/>
                <w:sz w:val="14"/>
                <w:szCs w:val="14"/>
                <w:lang w:eastAsia="es-CO"/>
              </w:rPr>
            </w:pPr>
            <w:r w:rsidRPr="000B63CD">
              <w:rPr>
                <w:rFonts w:ascii="Arial" w:eastAsia="Times New Roman" w:hAnsi="Arial" w:cs="Arial"/>
                <w:sz w:val="14"/>
                <w:szCs w:val="14"/>
                <w:lang w:eastAsia="es-CO"/>
              </w:rPr>
              <w:t>Jun.</w:t>
            </w:r>
          </w:p>
        </w:tc>
        <w:tc>
          <w:tcPr>
            <w:tcW w:w="183" w:type="dxa"/>
            <w:tcBorders>
              <w:top w:val="nil"/>
              <w:left w:val="single" w:sz="4" w:space="0" w:color="auto"/>
              <w:bottom w:val="nil"/>
              <w:right w:val="single" w:sz="4" w:space="0" w:color="auto"/>
            </w:tcBorders>
            <w:shd w:val="diagCross" w:color="000000" w:fill="C0C0C0"/>
            <w:vAlign w:val="center"/>
            <w:hideMark/>
          </w:tcPr>
          <w:p w14:paraId="064A5ECE" w14:textId="77777777" w:rsidR="00F46182" w:rsidRPr="001D6087" w:rsidRDefault="00F46182" w:rsidP="00F46182">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6" w:type="dxa"/>
            <w:gridSpan w:val="2"/>
            <w:tcBorders>
              <w:top w:val="nil"/>
              <w:left w:val="single" w:sz="8" w:space="0" w:color="auto"/>
              <w:bottom w:val="single" w:sz="4" w:space="0" w:color="auto"/>
              <w:right w:val="nil"/>
            </w:tcBorders>
            <w:shd w:val="clear" w:color="auto" w:fill="auto"/>
            <w:vAlign w:val="center"/>
            <w:hideMark/>
          </w:tcPr>
          <w:p w14:paraId="6E23C8DE"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4" w:space="0" w:color="auto"/>
              <w:right w:val="nil"/>
            </w:tcBorders>
            <w:shd w:val="clear" w:color="auto" w:fill="auto"/>
            <w:vAlign w:val="center"/>
            <w:hideMark/>
          </w:tcPr>
          <w:p w14:paraId="6DDDEA27"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4" w:space="0" w:color="auto"/>
              <w:right w:val="single" w:sz="4" w:space="0" w:color="auto"/>
            </w:tcBorders>
            <w:shd w:val="clear" w:color="auto" w:fill="auto"/>
            <w:vAlign w:val="center"/>
            <w:hideMark/>
          </w:tcPr>
          <w:p w14:paraId="756CBD98"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nil"/>
              <w:bottom w:val="single" w:sz="4" w:space="0" w:color="auto"/>
              <w:right w:val="single" w:sz="8" w:space="0" w:color="auto"/>
            </w:tcBorders>
            <w:shd w:val="clear" w:color="auto" w:fill="auto"/>
            <w:vAlign w:val="center"/>
            <w:hideMark/>
          </w:tcPr>
          <w:p w14:paraId="67B271EB"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4" w:space="0" w:color="auto"/>
              <w:right w:val="nil"/>
            </w:tcBorders>
            <w:shd w:val="clear" w:color="auto" w:fill="auto"/>
            <w:vAlign w:val="center"/>
            <w:hideMark/>
          </w:tcPr>
          <w:p w14:paraId="43C92E65"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single" w:sz="4" w:space="0" w:color="auto"/>
              <w:bottom w:val="single" w:sz="4" w:space="0" w:color="auto"/>
              <w:right w:val="single" w:sz="4" w:space="0" w:color="auto"/>
            </w:tcBorders>
            <w:shd w:val="clear" w:color="auto" w:fill="auto"/>
            <w:vAlign w:val="center"/>
            <w:hideMark/>
          </w:tcPr>
          <w:p w14:paraId="1805B35B"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nil"/>
              <w:bottom w:val="single" w:sz="4" w:space="0" w:color="auto"/>
              <w:right w:val="single" w:sz="4" w:space="0" w:color="auto"/>
            </w:tcBorders>
            <w:shd w:val="clear" w:color="auto" w:fill="auto"/>
            <w:vAlign w:val="center"/>
            <w:hideMark/>
          </w:tcPr>
          <w:p w14:paraId="2DBE7BA8"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9" w:type="dxa"/>
            <w:gridSpan w:val="2"/>
            <w:tcBorders>
              <w:top w:val="nil"/>
              <w:left w:val="nil"/>
              <w:bottom w:val="single" w:sz="4" w:space="0" w:color="auto"/>
              <w:right w:val="single" w:sz="8" w:space="0" w:color="auto"/>
            </w:tcBorders>
            <w:shd w:val="clear" w:color="auto" w:fill="auto"/>
            <w:vAlign w:val="center"/>
            <w:hideMark/>
          </w:tcPr>
          <w:p w14:paraId="7F9AAE73"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3" w:type="dxa"/>
            <w:gridSpan w:val="2"/>
            <w:tcBorders>
              <w:top w:val="nil"/>
              <w:left w:val="nil"/>
              <w:bottom w:val="single" w:sz="4" w:space="0" w:color="auto"/>
              <w:right w:val="nil"/>
            </w:tcBorders>
            <w:shd w:val="clear" w:color="auto" w:fill="auto"/>
            <w:vAlign w:val="center"/>
            <w:hideMark/>
          </w:tcPr>
          <w:p w14:paraId="6C236A7C"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3" w:type="dxa"/>
            <w:tcBorders>
              <w:top w:val="nil"/>
              <w:left w:val="nil"/>
              <w:bottom w:val="single" w:sz="4" w:space="0" w:color="auto"/>
              <w:right w:val="nil"/>
            </w:tcBorders>
            <w:shd w:val="clear" w:color="auto" w:fill="auto"/>
            <w:vAlign w:val="center"/>
            <w:hideMark/>
          </w:tcPr>
          <w:p w14:paraId="25B908D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2" w:type="dxa"/>
            <w:gridSpan w:val="2"/>
            <w:tcBorders>
              <w:top w:val="nil"/>
              <w:left w:val="single" w:sz="4" w:space="0" w:color="auto"/>
              <w:bottom w:val="single" w:sz="4" w:space="0" w:color="auto"/>
              <w:right w:val="single" w:sz="4" w:space="0" w:color="auto"/>
            </w:tcBorders>
            <w:shd w:val="clear" w:color="auto" w:fill="8EAADB" w:themeFill="accent1" w:themeFillTint="99"/>
            <w:vAlign w:val="center"/>
            <w:hideMark/>
          </w:tcPr>
          <w:p w14:paraId="4695DCD4"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2" w:type="dxa"/>
            <w:gridSpan w:val="2"/>
            <w:tcBorders>
              <w:top w:val="nil"/>
              <w:left w:val="nil"/>
              <w:bottom w:val="single" w:sz="4" w:space="0" w:color="auto"/>
              <w:right w:val="single" w:sz="4" w:space="0" w:color="auto"/>
            </w:tcBorders>
            <w:shd w:val="clear" w:color="auto" w:fill="8EAADB" w:themeFill="accent1" w:themeFillTint="99"/>
            <w:vAlign w:val="center"/>
            <w:hideMark/>
          </w:tcPr>
          <w:p w14:paraId="7E4582FC"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2" w:type="dxa"/>
            <w:gridSpan w:val="2"/>
            <w:tcBorders>
              <w:top w:val="nil"/>
              <w:left w:val="nil"/>
              <w:bottom w:val="single" w:sz="4" w:space="0" w:color="auto"/>
              <w:right w:val="single" w:sz="8" w:space="0" w:color="auto"/>
            </w:tcBorders>
            <w:shd w:val="clear" w:color="auto" w:fill="8EAADB" w:themeFill="accent1" w:themeFillTint="99"/>
            <w:vAlign w:val="center"/>
            <w:hideMark/>
          </w:tcPr>
          <w:p w14:paraId="4BBEF2CF"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nil"/>
              <w:bottom w:val="single" w:sz="4" w:space="0" w:color="auto"/>
              <w:right w:val="single" w:sz="4" w:space="0" w:color="auto"/>
            </w:tcBorders>
            <w:shd w:val="clear" w:color="auto" w:fill="8EAADB" w:themeFill="accent1" w:themeFillTint="99"/>
            <w:vAlign w:val="center"/>
            <w:hideMark/>
          </w:tcPr>
          <w:p w14:paraId="7775D360"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nil"/>
              <w:bottom w:val="single" w:sz="4" w:space="0" w:color="auto"/>
              <w:right w:val="nil"/>
            </w:tcBorders>
            <w:shd w:val="clear" w:color="auto" w:fill="8EAADB" w:themeFill="accent1" w:themeFillTint="99"/>
            <w:vAlign w:val="center"/>
            <w:hideMark/>
          </w:tcPr>
          <w:p w14:paraId="7E3B0474"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single" w:sz="4" w:space="0" w:color="auto"/>
              <w:bottom w:val="single" w:sz="4" w:space="0" w:color="auto"/>
              <w:right w:val="nil"/>
            </w:tcBorders>
            <w:shd w:val="clear" w:color="auto" w:fill="8EAADB" w:themeFill="accent1" w:themeFillTint="99"/>
            <w:vAlign w:val="center"/>
            <w:hideMark/>
          </w:tcPr>
          <w:p w14:paraId="3926DCA3"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single" w:sz="4" w:space="0" w:color="auto"/>
              <w:bottom w:val="single" w:sz="4" w:space="0" w:color="auto"/>
              <w:right w:val="single" w:sz="8" w:space="0" w:color="auto"/>
            </w:tcBorders>
            <w:shd w:val="clear" w:color="auto" w:fill="8EAADB" w:themeFill="accent1" w:themeFillTint="99"/>
            <w:vAlign w:val="center"/>
            <w:hideMark/>
          </w:tcPr>
          <w:p w14:paraId="22EB34DB"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nil"/>
              <w:bottom w:val="single" w:sz="4" w:space="0" w:color="auto"/>
              <w:right w:val="nil"/>
            </w:tcBorders>
            <w:shd w:val="clear" w:color="auto" w:fill="8EAADB" w:themeFill="accent1" w:themeFillTint="99"/>
            <w:vAlign w:val="center"/>
            <w:hideMark/>
          </w:tcPr>
          <w:p w14:paraId="34576EA8"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single" w:sz="4" w:space="0" w:color="auto"/>
              <w:bottom w:val="single" w:sz="4" w:space="0" w:color="auto"/>
              <w:right w:val="single" w:sz="4" w:space="0" w:color="auto"/>
            </w:tcBorders>
            <w:shd w:val="clear" w:color="auto" w:fill="8EAADB" w:themeFill="accent1" w:themeFillTint="99"/>
            <w:vAlign w:val="center"/>
            <w:hideMark/>
          </w:tcPr>
          <w:p w14:paraId="193CE63F"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nil"/>
              <w:bottom w:val="single" w:sz="4" w:space="0" w:color="auto"/>
              <w:right w:val="single" w:sz="4" w:space="0" w:color="auto"/>
            </w:tcBorders>
            <w:shd w:val="clear" w:color="auto" w:fill="8EAADB" w:themeFill="accent1" w:themeFillTint="99"/>
            <w:vAlign w:val="center"/>
            <w:hideMark/>
          </w:tcPr>
          <w:p w14:paraId="5059AFB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85" w:type="dxa"/>
            <w:gridSpan w:val="2"/>
            <w:tcBorders>
              <w:top w:val="nil"/>
              <w:left w:val="nil"/>
              <w:bottom w:val="single" w:sz="4" w:space="0" w:color="auto"/>
              <w:right w:val="single" w:sz="8" w:space="0" w:color="auto"/>
            </w:tcBorders>
            <w:shd w:val="clear" w:color="auto" w:fill="8EAADB" w:themeFill="accent1" w:themeFillTint="99"/>
            <w:vAlign w:val="center"/>
            <w:hideMark/>
          </w:tcPr>
          <w:p w14:paraId="1BB7CFFC"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gridSpan w:val="2"/>
            <w:tcBorders>
              <w:top w:val="nil"/>
              <w:left w:val="nil"/>
              <w:bottom w:val="single" w:sz="4" w:space="0" w:color="auto"/>
              <w:right w:val="nil"/>
            </w:tcBorders>
            <w:shd w:val="clear" w:color="auto" w:fill="8EAADB" w:themeFill="accent1" w:themeFillTint="99"/>
            <w:vAlign w:val="center"/>
            <w:hideMark/>
          </w:tcPr>
          <w:p w14:paraId="75B2C6B8"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gridSpan w:val="2"/>
            <w:tcBorders>
              <w:top w:val="nil"/>
              <w:left w:val="nil"/>
              <w:bottom w:val="single" w:sz="4" w:space="0" w:color="auto"/>
              <w:right w:val="nil"/>
            </w:tcBorders>
            <w:shd w:val="clear" w:color="auto" w:fill="8EAADB" w:themeFill="accent1" w:themeFillTint="99"/>
            <w:vAlign w:val="center"/>
            <w:hideMark/>
          </w:tcPr>
          <w:p w14:paraId="667E6851"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single" w:sz="4" w:space="0" w:color="auto"/>
              <w:bottom w:val="single" w:sz="4" w:space="0" w:color="auto"/>
              <w:right w:val="single" w:sz="4" w:space="0" w:color="auto"/>
            </w:tcBorders>
            <w:shd w:val="clear" w:color="auto" w:fill="auto"/>
            <w:vAlign w:val="center"/>
            <w:hideMark/>
          </w:tcPr>
          <w:p w14:paraId="1A74E5C9"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nil"/>
              <w:bottom w:val="single" w:sz="4" w:space="0" w:color="auto"/>
              <w:right w:val="single" w:sz="4" w:space="0" w:color="auto"/>
            </w:tcBorders>
            <w:shd w:val="clear" w:color="auto" w:fill="auto"/>
            <w:vAlign w:val="center"/>
            <w:hideMark/>
          </w:tcPr>
          <w:p w14:paraId="11A01B40"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nil"/>
              <w:bottom w:val="single" w:sz="4" w:space="0" w:color="auto"/>
              <w:right w:val="single" w:sz="8" w:space="0" w:color="auto"/>
            </w:tcBorders>
            <w:shd w:val="clear" w:color="auto" w:fill="auto"/>
            <w:vAlign w:val="center"/>
            <w:hideMark/>
          </w:tcPr>
          <w:p w14:paraId="464227D0"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3"/>
            <w:tcBorders>
              <w:top w:val="nil"/>
              <w:left w:val="nil"/>
              <w:bottom w:val="single" w:sz="4" w:space="0" w:color="auto"/>
              <w:right w:val="single" w:sz="4" w:space="0" w:color="auto"/>
            </w:tcBorders>
            <w:shd w:val="clear" w:color="auto" w:fill="auto"/>
            <w:vAlign w:val="center"/>
            <w:hideMark/>
          </w:tcPr>
          <w:p w14:paraId="72FE2DE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1C34D55C"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14:paraId="31E9F26E"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auto"/>
            <w:vAlign w:val="center"/>
            <w:hideMark/>
          </w:tcPr>
          <w:p w14:paraId="77062ECA"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6" w:type="dxa"/>
            <w:gridSpan w:val="2"/>
            <w:tcBorders>
              <w:top w:val="nil"/>
              <w:left w:val="nil"/>
              <w:bottom w:val="single" w:sz="4" w:space="0" w:color="auto"/>
              <w:right w:val="nil"/>
            </w:tcBorders>
            <w:shd w:val="clear" w:color="auto" w:fill="auto"/>
            <w:vAlign w:val="center"/>
            <w:hideMark/>
          </w:tcPr>
          <w:p w14:paraId="433DEA80"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14:paraId="395A18BA"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50736472"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auto"/>
            <w:vAlign w:val="center"/>
            <w:hideMark/>
          </w:tcPr>
          <w:p w14:paraId="75E15130"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5FF48E3B"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14:paraId="44014793"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14:paraId="00239997"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auto"/>
            <w:vAlign w:val="center"/>
            <w:hideMark/>
          </w:tcPr>
          <w:p w14:paraId="70C7D865"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3"/>
            <w:tcBorders>
              <w:top w:val="nil"/>
              <w:left w:val="nil"/>
              <w:bottom w:val="single" w:sz="4" w:space="0" w:color="auto"/>
              <w:right w:val="nil"/>
            </w:tcBorders>
            <w:shd w:val="clear" w:color="auto" w:fill="auto"/>
            <w:vAlign w:val="center"/>
            <w:hideMark/>
          </w:tcPr>
          <w:p w14:paraId="3DC590C8"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14:paraId="5F5014B5"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14:paraId="1E374B9B"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auto"/>
            <w:vAlign w:val="center"/>
            <w:hideMark/>
          </w:tcPr>
          <w:p w14:paraId="4A5C49B5"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F46182" w:rsidRPr="001D6087" w14:paraId="51FED9A0" w14:textId="77777777" w:rsidTr="005D5E0C">
        <w:trPr>
          <w:trHeight w:val="302"/>
        </w:trPr>
        <w:tc>
          <w:tcPr>
            <w:tcW w:w="1975" w:type="dxa"/>
            <w:tcBorders>
              <w:top w:val="nil"/>
              <w:left w:val="single" w:sz="8" w:space="0" w:color="auto"/>
              <w:bottom w:val="single" w:sz="4" w:space="0" w:color="auto"/>
              <w:right w:val="single" w:sz="8" w:space="0" w:color="auto"/>
            </w:tcBorders>
            <w:shd w:val="clear" w:color="auto" w:fill="auto"/>
            <w:hideMark/>
          </w:tcPr>
          <w:p w14:paraId="6266C57C" w14:textId="77777777" w:rsidR="00F46182" w:rsidRPr="00963E7D" w:rsidRDefault="00F46182" w:rsidP="000B63CD">
            <w:pPr>
              <w:spacing w:after="0" w:line="240" w:lineRule="auto"/>
              <w:rPr>
                <w:rFonts w:ascii="Times New Roman" w:eastAsia="Times New Roman" w:hAnsi="Times New Roman" w:cs="Times New Roman"/>
                <w:bCs/>
                <w:sz w:val="20"/>
                <w:szCs w:val="20"/>
                <w:lang w:eastAsia="es-CO"/>
              </w:rPr>
            </w:pPr>
            <w:r w:rsidRPr="00963E7D">
              <w:rPr>
                <w:rFonts w:ascii="Times New Roman" w:hAnsi="Times New Roman" w:cs="Times New Roman"/>
                <w:bCs/>
                <w:sz w:val="20"/>
                <w:szCs w:val="20"/>
              </w:rPr>
              <w:t>Segunda salida de campo</w:t>
            </w:r>
            <w:r w:rsidR="000B63CD">
              <w:rPr>
                <w:rFonts w:ascii="Times New Roman" w:hAnsi="Times New Roman" w:cs="Times New Roman"/>
                <w:bCs/>
                <w:sz w:val="20"/>
                <w:szCs w:val="20"/>
              </w:rPr>
              <w:t>: Medellín</w:t>
            </w:r>
            <w:r w:rsidRPr="00963E7D">
              <w:rPr>
                <w:rFonts w:ascii="Times New Roman" w:hAnsi="Times New Roman" w:cs="Times New Roman"/>
                <w:bCs/>
                <w:sz w:val="20"/>
                <w:szCs w:val="20"/>
              </w:rPr>
              <w:t xml:space="preserve"> </w:t>
            </w:r>
          </w:p>
        </w:tc>
        <w:tc>
          <w:tcPr>
            <w:tcW w:w="1417" w:type="dxa"/>
            <w:tcBorders>
              <w:top w:val="nil"/>
              <w:left w:val="nil"/>
              <w:bottom w:val="single" w:sz="4" w:space="0" w:color="auto"/>
              <w:right w:val="single" w:sz="8" w:space="0" w:color="auto"/>
            </w:tcBorders>
            <w:shd w:val="clear" w:color="auto" w:fill="auto"/>
            <w:vAlign w:val="center"/>
            <w:hideMark/>
          </w:tcPr>
          <w:p w14:paraId="1BB311CC" w14:textId="77777777" w:rsidR="00F46182" w:rsidRPr="001D6087" w:rsidRDefault="00F46182" w:rsidP="00F46182">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Pr="00963E7D">
              <w:rPr>
                <w:rFonts w:ascii="Times New Roman" w:eastAsia="Times New Roman" w:hAnsi="Times New Roman" w:cs="Times New Roman"/>
                <w:sz w:val="20"/>
                <w:szCs w:val="20"/>
                <w:lang w:eastAsia="es-CO"/>
              </w:rPr>
              <w:t>Investigadores</w:t>
            </w:r>
            <w:r w:rsidR="000B63CD">
              <w:rPr>
                <w:rFonts w:ascii="Times New Roman" w:eastAsia="Times New Roman" w:hAnsi="Times New Roman" w:cs="Times New Roman"/>
                <w:sz w:val="20"/>
                <w:szCs w:val="20"/>
                <w:lang w:eastAsia="es-CO"/>
              </w:rPr>
              <w:t xml:space="preserve"> y estudiantes </w:t>
            </w:r>
          </w:p>
        </w:tc>
        <w:tc>
          <w:tcPr>
            <w:tcW w:w="567"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3FBE7A3A" w14:textId="77777777" w:rsidR="00F46182" w:rsidRPr="001D6087" w:rsidRDefault="00F46182" w:rsidP="00F46182">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Junio</w:t>
            </w:r>
            <w:r w:rsidRPr="001D6087">
              <w:rPr>
                <w:rFonts w:ascii="Arial" w:eastAsia="Times New Roman" w:hAnsi="Arial" w:cs="Arial"/>
                <w:b/>
                <w:bCs/>
                <w:sz w:val="14"/>
                <w:szCs w:val="14"/>
                <w:lang w:eastAsia="es-CO"/>
              </w:rPr>
              <w:t> </w:t>
            </w:r>
          </w:p>
        </w:tc>
        <w:tc>
          <w:tcPr>
            <w:tcW w:w="567" w:type="dxa"/>
            <w:tcBorders>
              <w:top w:val="single" w:sz="4" w:space="0" w:color="auto"/>
              <w:left w:val="nil"/>
              <w:bottom w:val="single" w:sz="4" w:space="0" w:color="auto"/>
              <w:right w:val="single" w:sz="4" w:space="0" w:color="auto"/>
            </w:tcBorders>
            <w:shd w:val="clear" w:color="000000" w:fill="FF8080"/>
            <w:vAlign w:val="center"/>
            <w:hideMark/>
          </w:tcPr>
          <w:p w14:paraId="0963E8FA" w14:textId="77777777" w:rsidR="00F46182" w:rsidRPr="001D6087" w:rsidRDefault="00F46182" w:rsidP="00F46182">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Junio</w:t>
            </w:r>
            <w:r w:rsidRPr="001D6087">
              <w:rPr>
                <w:rFonts w:ascii="Arial" w:eastAsia="Times New Roman" w:hAnsi="Arial" w:cs="Arial"/>
                <w:b/>
                <w:bCs/>
                <w:sz w:val="14"/>
                <w:szCs w:val="14"/>
                <w:lang w:eastAsia="es-CO"/>
              </w:rPr>
              <w:t> </w:t>
            </w:r>
          </w:p>
        </w:tc>
        <w:tc>
          <w:tcPr>
            <w:tcW w:w="183" w:type="dxa"/>
            <w:tcBorders>
              <w:top w:val="nil"/>
              <w:left w:val="single" w:sz="4" w:space="0" w:color="auto"/>
              <w:bottom w:val="nil"/>
              <w:right w:val="single" w:sz="4" w:space="0" w:color="auto"/>
            </w:tcBorders>
            <w:shd w:val="diagCross" w:color="000000" w:fill="C0C0C0"/>
            <w:vAlign w:val="center"/>
            <w:hideMark/>
          </w:tcPr>
          <w:p w14:paraId="58ED737E" w14:textId="77777777" w:rsidR="00F46182" w:rsidRPr="001D6087" w:rsidRDefault="00F46182" w:rsidP="00F46182">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6" w:type="dxa"/>
            <w:gridSpan w:val="2"/>
            <w:tcBorders>
              <w:top w:val="nil"/>
              <w:left w:val="single" w:sz="8" w:space="0" w:color="auto"/>
              <w:bottom w:val="single" w:sz="4" w:space="0" w:color="auto"/>
              <w:right w:val="nil"/>
            </w:tcBorders>
            <w:shd w:val="clear" w:color="auto" w:fill="auto"/>
            <w:vAlign w:val="center"/>
            <w:hideMark/>
          </w:tcPr>
          <w:p w14:paraId="28749D37"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4" w:space="0" w:color="auto"/>
              <w:right w:val="nil"/>
            </w:tcBorders>
            <w:shd w:val="clear" w:color="auto" w:fill="auto"/>
            <w:vAlign w:val="center"/>
            <w:hideMark/>
          </w:tcPr>
          <w:p w14:paraId="1CC004CC"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4" w:space="0" w:color="auto"/>
              <w:right w:val="single" w:sz="4" w:space="0" w:color="auto"/>
            </w:tcBorders>
            <w:shd w:val="clear" w:color="auto" w:fill="auto"/>
            <w:vAlign w:val="center"/>
            <w:hideMark/>
          </w:tcPr>
          <w:p w14:paraId="0D84DA55"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nil"/>
              <w:bottom w:val="single" w:sz="4" w:space="0" w:color="auto"/>
              <w:right w:val="single" w:sz="8" w:space="0" w:color="auto"/>
            </w:tcBorders>
            <w:shd w:val="clear" w:color="auto" w:fill="auto"/>
            <w:vAlign w:val="center"/>
            <w:hideMark/>
          </w:tcPr>
          <w:p w14:paraId="3CB8A8A6"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4" w:space="0" w:color="auto"/>
              <w:right w:val="nil"/>
            </w:tcBorders>
            <w:shd w:val="clear" w:color="auto" w:fill="auto"/>
            <w:vAlign w:val="center"/>
            <w:hideMark/>
          </w:tcPr>
          <w:p w14:paraId="132AC3DF"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single" w:sz="4" w:space="0" w:color="auto"/>
              <w:bottom w:val="single" w:sz="4" w:space="0" w:color="auto"/>
              <w:right w:val="single" w:sz="4" w:space="0" w:color="auto"/>
            </w:tcBorders>
            <w:shd w:val="clear" w:color="auto" w:fill="auto"/>
            <w:vAlign w:val="center"/>
            <w:hideMark/>
          </w:tcPr>
          <w:p w14:paraId="6AA8F423"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nil"/>
              <w:bottom w:val="single" w:sz="4" w:space="0" w:color="auto"/>
              <w:right w:val="single" w:sz="4" w:space="0" w:color="auto"/>
            </w:tcBorders>
            <w:shd w:val="clear" w:color="auto" w:fill="auto"/>
            <w:vAlign w:val="center"/>
            <w:hideMark/>
          </w:tcPr>
          <w:p w14:paraId="6EAAD068"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9" w:type="dxa"/>
            <w:gridSpan w:val="2"/>
            <w:tcBorders>
              <w:top w:val="nil"/>
              <w:left w:val="nil"/>
              <w:bottom w:val="single" w:sz="4" w:space="0" w:color="auto"/>
              <w:right w:val="single" w:sz="8" w:space="0" w:color="auto"/>
            </w:tcBorders>
            <w:shd w:val="clear" w:color="auto" w:fill="auto"/>
            <w:vAlign w:val="center"/>
            <w:hideMark/>
          </w:tcPr>
          <w:p w14:paraId="2A0A22F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3" w:type="dxa"/>
            <w:gridSpan w:val="2"/>
            <w:tcBorders>
              <w:top w:val="nil"/>
              <w:left w:val="nil"/>
              <w:bottom w:val="single" w:sz="4" w:space="0" w:color="auto"/>
              <w:right w:val="nil"/>
            </w:tcBorders>
            <w:shd w:val="clear" w:color="auto" w:fill="auto"/>
            <w:vAlign w:val="center"/>
            <w:hideMark/>
          </w:tcPr>
          <w:p w14:paraId="61ED0B77"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3" w:type="dxa"/>
            <w:tcBorders>
              <w:top w:val="nil"/>
              <w:left w:val="nil"/>
              <w:bottom w:val="single" w:sz="4" w:space="0" w:color="auto"/>
              <w:right w:val="nil"/>
            </w:tcBorders>
            <w:shd w:val="clear" w:color="auto" w:fill="auto"/>
            <w:vAlign w:val="center"/>
            <w:hideMark/>
          </w:tcPr>
          <w:p w14:paraId="5DDDBFFA"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2" w:type="dxa"/>
            <w:gridSpan w:val="2"/>
            <w:tcBorders>
              <w:top w:val="nil"/>
              <w:left w:val="single" w:sz="4" w:space="0" w:color="auto"/>
              <w:bottom w:val="single" w:sz="4" w:space="0" w:color="auto"/>
              <w:right w:val="single" w:sz="4" w:space="0" w:color="auto"/>
            </w:tcBorders>
            <w:shd w:val="clear" w:color="auto" w:fill="auto"/>
            <w:vAlign w:val="center"/>
            <w:hideMark/>
          </w:tcPr>
          <w:p w14:paraId="1F1ABB4E"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2" w:type="dxa"/>
            <w:gridSpan w:val="2"/>
            <w:tcBorders>
              <w:top w:val="nil"/>
              <w:left w:val="nil"/>
              <w:bottom w:val="single" w:sz="4" w:space="0" w:color="auto"/>
              <w:right w:val="single" w:sz="4" w:space="0" w:color="auto"/>
            </w:tcBorders>
            <w:shd w:val="clear" w:color="auto" w:fill="auto"/>
            <w:vAlign w:val="center"/>
            <w:hideMark/>
          </w:tcPr>
          <w:p w14:paraId="5F905EE0"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2" w:type="dxa"/>
            <w:gridSpan w:val="2"/>
            <w:tcBorders>
              <w:top w:val="nil"/>
              <w:left w:val="nil"/>
              <w:bottom w:val="single" w:sz="4" w:space="0" w:color="auto"/>
              <w:right w:val="single" w:sz="8" w:space="0" w:color="auto"/>
            </w:tcBorders>
            <w:shd w:val="clear" w:color="auto" w:fill="auto"/>
            <w:vAlign w:val="center"/>
            <w:hideMark/>
          </w:tcPr>
          <w:p w14:paraId="4094926A"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nil"/>
              <w:bottom w:val="single" w:sz="4" w:space="0" w:color="auto"/>
              <w:right w:val="single" w:sz="4" w:space="0" w:color="auto"/>
            </w:tcBorders>
            <w:shd w:val="clear" w:color="auto" w:fill="auto"/>
            <w:vAlign w:val="center"/>
            <w:hideMark/>
          </w:tcPr>
          <w:p w14:paraId="1EC1BA96"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nil"/>
              <w:bottom w:val="single" w:sz="4" w:space="0" w:color="auto"/>
              <w:right w:val="nil"/>
            </w:tcBorders>
            <w:shd w:val="clear" w:color="auto" w:fill="auto"/>
            <w:vAlign w:val="center"/>
            <w:hideMark/>
          </w:tcPr>
          <w:p w14:paraId="091FCA50"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single" w:sz="4" w:space="0" w:color="auto"/>
              <w:bottom w:val="single" w:sz="4" w:space="0" w:color="auto"/>
              <w:right w:val="nil"/>
            </w:tcBorders>
            <w:shd w:val="clear" w:color="auto" w:fill="auto"/>
            <w:vAlign w:val="center"/>
            <w:hideMark/>
          </w:tcPr>
          <w:p w14:paraId="23A10CEC"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single" w:sz="4" w:space="0" w:color="auto"/>
              <w:bottom w:val="single" w:sz="4" w:space="0" w:color="auto"/>
              <w:right w:val="single" w:sz="8" w:space="0" w:color="auto"/>
            </w:tcBorders>
            <w:shd w:val="clear" w:color="auto" w:fill="auto"/>
            <w:vAlign w:val="center"/>
            <w:hideMark/>
          </w:tcPr>
          <w:p w14:paraId="74797380"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nil"/>
              <w:bottom w:val="single" w:sz="4" w:space="0" w:color="auto"/>
              <w:right w:val="nil"/>
            </w:tcBorders>
            <w:shd w:val="clear" w:color="auto" w:fill="auto"/>
            <w:vAlign w:val="center"/>
            <w:hideMark/>
          </w:tcPr>
          <w:p w14:paraId="7250F76C"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single" w:sz="4" w:space="0" w:color="auto"/>
              <w:bottom w:val="single" w:sz="4" w:space="0" w:color="auto"/>
              <w:right w:val="single" w:sz="4" w:space="0" w:color="auto"/>
            </w:tcBorders>
            <w:shd w:val="clear" w:color="auto" w:fill="auto"/>
            <w:vAlign w:val="center"/>
            <w:hideMark/>
          </w:tcPr>
          <w:p w14:paraId="2730E93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nil"/>
              <w:bottom w:val="single" w:sz="4" w:space="0" w:color="auto"/>
              <w:right w:val="single" w:sz="4" w:space="0" w:color="auto"/>
            </w:tcBorders>
            <w:shd w:val="clear" w:color="auto" w:fill="FF0000"/>
            <w:vAlign w:val="center"/>
            <w:hideMark/>
          </w:tcPr>
          <w:p w14:paraId="1A709E82"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85" w:type="dxa"/>
            <w:gridSpan w:val="2"/>
            <w:tcBorders>
              <w:top w:val="nil"/>
              <w:left w:val="nil"/>
              <w:bottom w:val="single" w:sz="4" w:space="0" w:color="auto"/>
              <w:right w:val="single" w:sz="8" w:space="0" w:color="auto"/>
            </w:tcBorders>
            <w:shd w:val="clear" w:color="auto" w:fill="auto"/>
            <w:vAlign w:val="center"/>
            <w:hideMark/>
          </w:tcPr>
          <w:p w14:paraId="6D7D906E"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gridSpan w:val="2"/>
            <w:tcBorders>
              <w:top w:val="nil"/>
              <w:left w:val="nil"/>
              <w:bottom w:val="single" w:sz="4" w:space="0" w:color="auto"/>
              <w:right w:val="nil"/>
            </w:tcBorders>
            <w:shd w:val="clear" w:color="auto" w:fill="auto"/>
            <w:vAlign w:val="center"/>
            <w:hideMark/>
          </w:tcPr>
          <w:p w14:paraId="051AB670"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gridSpan w:val="2"/>
            <w:tcBorders>
              <w:top w:val="nil"/>
              <w:left w:val="nil"/>
              <w:bottom w:val="single" w:sz="4" w:space="0" w:color="auto"/>
              <w:right w:val="nil"/>
            </w:tcBorders>
            <w:shd w:val="clear" w:color="auto" w:fill="auto"/>
            <w:vAlign w:val="center"/>
            <w:hideMark/>
          </w:tcPr>
          <w:p w14:paraId="6CD59E82"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single" w:sz="4" w:space="0" w:color="auto"/>
              <w:bottom w:val="single" w:sz="4" w:space="0" w:color="auto"/>
              <w:right w:val="single" w:sz="4" w:space="0" w:color="auto"/>
            </w:tcBorders>
            <w:shd w:val="clear" w:color="auto" w:fill="auto"/>
            <w:vAlign w:val="center"/>
            <w:hideMark/>
          </w:tcPr>
          <w:p w14:paraId="5A2EC76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nil"/>
              <w:bottom w:val="single" w:sz="4" w:space="0" w:color="auto"/>
              <w:right w:val="single" w:sz="4" w:space="0" w:color="auto"/>
            </w:tcBorders>
            <w:shd w:val="clear" w:color="auto" w:fill="auto"/>
            <w:vAlign w:val="center"/>
            <w:hideMark/>
          </w:tcPr>
          <w:p w14:paraId="4FA59782"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nil"/>
              <w:bottom w:val="single" w:sz="4" w:space="0" w:color="auto"/>
              <w:right w:val="single" w:sz="8" w:space="0" w:color="auto"/>
            </w:tcBorders>
            <w:shd w:val="clear" w:color="auto" w:fill="auto"/>
            <w:vAlign w:val="center"/>
            <w:hideMark/>
          </w:tcPr>
          <w:p w14:paraId="1EB23A2F"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3"/>
            <w:tcBorders>
              <w:top w:val="nil"/>
              <w:left w:val="nil"/>
              <w:bottom w:val="single" w:sz="4" w:space="0" w:color="auto"/>
              <w:right w:val="single" w:sz="4" w:space="0" w:color="auto"/>
            </w:tcBorders>
            <w:shd w:val="clear" w:color="auto" w:fill="auto"/>
            <w:vAlign w:val="center"/>
            <w:hideMark/>
          </w:tcPr>
          <w:p w14:paraId="366EDC64"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5609AE76"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14:paraId="4C76BF4E"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auto"/>
            <w:vAlign w:val="center"/>
            <w:hideMark/>
          </w:tcPr>
          <w:p w14:paraId="0295F665"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6" w:type="dxa"/>
            <w:gridSpan w:val="2"/>
            <w:tcBorders>
              <w:top w:val="nil"/>
              <w:left w:val="nil"/>
              <w:bottom w:val="single" w:sz="4" w:space="0" w:color="auto"/>
              <w:right w:val="nil"/>
            </w:tcBorders>
            <w:shd w:val="clear" w:color="auto" w:fill="auto"/>
            <w:vAlign w:val="center"/>
            <w:hideMark/>
          </w:tcPr>
          <w:p w14:paraId="4E1A391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14:paraId="5F0DDEC2"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3227A56C"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auto"/>
            <w:vAlign w:val="center"/>
            <w:hideMark/>
          </w:tcPr>
          <w:p w14:paraId="3601FE1F"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057EB598"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14:paraId="690942E3"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14:paraId="2357E0EC"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auto"/>
            <w:vAlign w:val="center"/>
            <w:hideMark/>
          </w:tcPr>
          <w:p w14:paraId="7D5C8B22"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3"/>
            <w:tcBorders>
              <w:top w:val="nil"/>
              <w:left w:val="nil"/>
              <w:bottom w:val="single" w:sz="4" w:space="0" w:color="auto"/>
              <w:right w:val="nil"/>
            </w:tcBorders>
            <w:shd w:val="clear" w:color="auto" w:fill="auto"/>
            <w:vAlign w:val="center"/>
            <w:hideMark/>
          </w:tcPr>
          <w:p w14:paraId="6252898A"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14:paraId="13736C72"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14:paraId="4E1407D0"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auto"/>
            <w:vAlign w:val="center"/>
            <w:hideMark/>
          </w:tcPr>
          <w:p w14:paraId="717C8B74"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F46182" w:rsidRPr="001D6087" w14:paraId="1BF4C8F3" w14:textId="77777777" w:rsidTr="005D5E0C">
        <w:trPr>
          <w:trHeight w:val="302"/>
        </w:trPr>
        <w:tc>
          <w:tcPr>
            <w:tcW w:w="1975" w:type="dxa"/>
            <w:tcBorders>
              <w:top w:val="nil"/>
              <w:left w:val="single" w:sz="8" w:space="0" w:color="auto"/>
              <w:bottom w:val="single" w:sz="4" w:space="0" w:color="auto"/>
              <w:right w:val="single" w:sz="8" w:space="0" w:color="auto"/>
            </w:tcBorders>
            <w:shd w:val="clear" w:color="auto" w:fill="auto"/>
            <w:hideMark/>
          </w:tcPr>
          <w:p w14:paraId="38EFABF6" w14:textId="77777777" w:rsidR="00F46182" w:rsidRPr="00963E7D" w:rsidRDefault="00F46182" w:rsidP="000B63CD">
            <w:pPr>
              <w:spacing w:after="0" w:line="240" w:lineRule="auto"/>
              <w:rPr>
                <w:rFonts w:ascii="Times New Roman" w:eastAsia="Times New Roman" w:hAnsi="Times New Roman" w:cs="Times New Roman"/>
                <w:bCs/>
                <w:sz w:val="20"/>
                <w:szCs w:val="20"/>
                <w:lang w:eastAsia="es-CO"/>
              </w:rPr>
            </w:pPr>
            <w:r w:rsidRPr="00963E7D">
              <w:rPr>
                <w:rFonts w:ascii="Times New Roman" w:hAnsi="Times New Roman" w:cs="Times New Roman"/>
                <w:bCs/>
                <w:sz w:val="20"/>
                <w:szCs w:val="20"/>
              </w:rPr>
              <w:t xml:space="preserve">Sistematización de información </w:t>
            </w:r>
          </w:p>
        </w:tc>
        <w:tc>
          <w:tcPr>
            <w:tcW w:w="1417" w:type="dxa"/>
            <w:tcBorders>
              <w:top w:val="nil"/>
              <w:left w:val="nil"/>
              <w:bottom w:val="single" w:sz="4" w:space="0" w:color="auto"/>
              <w:right w:val="single" w:sz="8" w:space="0" w:color="auto"/>
            </w:tcBorders>
            <w:shd w:val="clear" w:color="auto" w:fill="auto"/>
            <w:vAlign w:val="center"/>
            <w:hideMark/>
          </w:tcPr>
          <w:p w14:paraId="5DA4D83A" w14:textId="77777777" w:rsidR="00F46182" w:rsidRPr="001D6087" w:rsidRDefault="00F46182" w:rsidP="00F46182">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Pr="00963E7D">
              <w:rPr>
                <w:rFonts w:ascii="Times New Roman" w:eastAsia="Times New Roman" w:hAnsi="Times New Roman" w:cs="Times New Roman"/>
                <w:sz w:val="20"/>
                <w:szCs w:val="20"/>
                <w:lang w:eastAsia="es-CO"/>
              </w:rPr>
              <w:t>Investigadores – Estudiantes</w:t>
            </w:r>
          </w:p>
        </w:tc>
        <w:tc>
          <w:tcPr>
            <w:tcW w:w="567"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18081D70" w14:textId="77777777" w:rsidR="00F46182" w:rsidRPr="001D6087" w:rsidRDefault="00F46182" w:rsidP="00F46182">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r>
              <w:rPr>
                <w:rFonts w:ascii="Arial" w:eastAsia="Times New Roman" w:hAnsi="Arial" w:cs="Arial"/>
                <w:b/>
                <w:bCs/>
                <w:sz w:val="14"/>
                <w:szCs w:val="14"/>
                <w:lang w:eastAsia="es-CO"/>
              </w:rPr>
              <w:t>Julio</w:t>
            </w:r>
          </w:p>
        </w:tc>
        <w:tc>
          <w:tcPr>
            <w:tcW w:w="567" w:type="dxa"/>
            <w:tcBorders>
              <w:top w:val="single" w:sz="4" w:space="0" w:color="auto"/>
              <w:left w:val="nil"/>
              <w:bottom w:val="single" w:sz="4" w:space="0" w:color="auto"/>
              <w:right w:val="single" w:sz="4" w:space="0" w:color="auto"/>
            </w:tcBorders>
            <w:shd w:val="clear" w:color="000000" w:fill="FF8080"/>
            <w:vAlign w:val="center"/>
            <w:hideMark/>
          </w:tcPr>
          <w:p w14:paraId="0A5E088A" w14:textId="77777777" w:rsidR="00F46182" w:rsidRPr="001D6087" w:rsidRDefault="005D5E0C" w:rsidP="00F46182">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Oct</w:t>
            </w:r>
            <w:r w:rsidR="00F46182">
              <w:rPr>
                <w:rFonts w:ascii="Arial" w:eastAsia="Times New Roman" w:hAnsi="Arial" w:cs="Arial"/>
                <w:b/>
                <w:bCs/>
                <w:sz w:val="14"/>
                <w:szCs w:val="14"/>
                <w:lang w:eastAsia="es-CO"/>
              </w:rPr>
              <w:t>.</w:t>
            </w:r>
            <w:r w:rsidR="00F46182" w:rsidRPr="001D6087">
              <w:rPr>
                <w:rFonts w:ascii="Arial" w:eastAsia="Times New Roman" w:hAnsi="Arial" w:cs="Arial"/>
                <w:b/>
                <w:bCs/>
                <w:sz w:val="14"/>
                <w:szCs w:val="14"/>
                <w:lang w:eastAsia="es-CO"/>
              </w:rPr>
              <w:t> </w:t>
            </w:r>
          </w:p>
        </w:tc>
        <w:tc>
          <w:tcPr>
            <w:tcW w:w="183" w:type="dxa"/>
            <w:tcBorders>
              <w:top w:val="nil"/>
              <w:left w:val="single" w:sz="4" w:space="0" w:color="auto"/>
              <w:bottom w:val="nil"/>
              <w:right w:val="single" w:sz="4" w:space="0" w:color="auto"/>
            </w:tcBorders>
            <w:shd w:val="diagCross" w:color="000000" w:fill="C0C0C0"/>
            <w:vAlign w:val="center"/>
            <w:hideMark/>
          </w:tcPr>
          <w:p w14:paraId="547A481C" w14:textId="77777777" w:rsidR="00F46182" w:rsidRPr="001D6087" w:rsidRDefault="00F46182" w:rsidP="00F46182">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6" w:type="dxa"/>
            <w:gridSpan w:val="2"/>
            <w:tcBorders>
              <w:top w:val="nil"/>
              <w:left w:val="single" w:sz="8" w:space="0" w:color="auto"/>
              <w:bottom w:val="single" w:sz="4" w:space="0" w:color="auto"/>
              <w:right w:val="nil"/>
            </w:tcBorders>
            <w:shd w:val="clear" w:color="auto" w:fill="auto"/>
            <w:vAlign w:val="center"/>
            <w:hideMark/>
          </w:tcPr>
          <w:p w14:paraId="722D39E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4" w:space="0" w:color="auto"/>
              <w:right w:val="nil"/>
            </w:tcBorders>
            <w:shd w:val="clear" w:color="auto" w:fill="auto"/>
            <w:vAlign w:val="center"/>
            <w:hideMark/>
          </w:tcPr>
          <w:p w14:paraId="4C143E8B"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4" w:space="0" w:color="auto"/>
              <w:right w:val="single" w:sz="4" w:space="0" w:color="auto"/>
            </w:tcBorders>
            <w:shd w:val="clear" w:color="auto" w:fill="auto"/>
            <w:vAlign w:val="center"/>
            <w:hideMark/>
          </w:tcPr>
          <w:p w14:paraId="3FB047AB"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nil"/>
              <w:bottom w:val="single" w:sz="4" w:space="0" w:color="auto"/>
              <w:right w:val="single" w:sz="8" w:space="0" w:color="auto"/>
            </w:tcBorders>
            <w:shd w:val="clear" w:color="auto" w:fill="auto"/>
            <w:vAlign w:val="center"/>
            <w:hideMark/>
          </w:tcPr>
          <w:p w14:paraId="68BA378C"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4" w:space="0" w:color="auto"/>
              <w:right w:val="nil"/>
            </w:tcBorders>
            <w:shd w:val="clear" w:color="auto" w:fill="auto"/>
            <w:vAlign w:val="center"/>
            <w:hideMark/>
          </w:tcPr>
          <w:p w14:paraId="4AF1DA30"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single" w:sz="4" w:space="0" w:color="auto"/>
              <w:bottom w:val="single" w:sz="4" w:space="0" w:color="auto"/>
              <w:right w:val="single" w:sz="4" w:space="0" w:color="auto"/>
            </w:tcBorders>
            <w:shd w:val="clear" w:color="auto" w:fill="auto"/>
            <w:vAlign w:val="center"/>
            <w:hideMark/>
          </w:tcPr>
          <w:p w14:paraId="3B4C4598"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nil"/>
              <w:bottom w:val="single" w:sz="4" w:space="0" w:color="auto"/>
              <w:right w:val="single" w:sz="4" w:space="0" w:color="auto"/>
            </w:tcBorders>
            <w:shd w:val="clear" w:color="auto" w:fill="auto"/>
            <w:vAlign w:val="center"/>
            <w:hideMark/>
          </w:tcPr>
          <w:p w14:paraId="7816B01B"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9" w:type="dxa"/>
            <w:gridSpan w:val="2"/>
            <w:tcBorders>
              <w:top w:val="nil"/>
              <w:left w:val="nil"/>
              <w:bottom w:val="single" w:sz="4" w:space="0" w:color="auto"/>
              <w:right w:val="single" w:sz="8" w:space="0" w:color="auto"/>
            </w:tcBorders>
            <w:shd w:val="clear" w:color="auto" w:fill="auto"/>
            <w:vAlign w:val="center"/>
            <w:hideMark/>
          </w:tcPr>
          <w:p w14:paraId="196EFE7C"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3" w:type="dxa"/>
            <w:gridSpan w:val="2"/>
            <w:tcBorders>
              <w:top w:val="nil"/>
              <w:left w:val="nil"/>
              <w:bottom w:val="single" w:sz="4" w:space="0" w:color="auto"/>
              <w:right w:val="nil"/>
            </w:tcBorders>
            <w:shd w:val="clear" w:color="auto" w:fill="auto"/>
            <w:vAlign w:val="center"/>
            <w:hideMark/>
          </w:tcPr>
          <w:p w14:paraId="5225AC7E"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3" w:type="dxa"/>
            <w:tcBorders>
              <w:top w:val="nil"/>
              <w:left w:val="nil"/>
              <w:bottom w:val="single" w:sz="4" w:space="0" w:color="auto"/>
              <w:right w:val="nil"/>
            </w:tcBorders>
            <w:shd w:val="clear" w:color="auto" w:fill="auto"/>
            <w:vAlign w:val="center"/>
            <w:hideMark/>
          </w:tcPr>
          <w:p w14:paraId="0A5748A0"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2" w:type="dxa"/>
            <w:gridSpan w:val="2"/>
            <w:tcBorders>
              <w:top w:val="nil"/>
              <w:left w:val="single" w:sz="4" w:space="0" w:color="auto"/>
              <w:bottom w:val="single" w:sz="4" w:space="0" w:color="auto"/>
              <w:right w:val="single" w:sz="4" w:space="0" w:color="auto"/>
            </w:tcBorders>
            <w:shd w:val="clear" w:color="auto" w:fill="auto"/>
            <w:vAlign w:val="center"/>
            <w:hideMark/>
          </w:tcPr>
          <w:p w14:paraId="5189D659"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2" w:type="dxa"/>
            <w:gridSpan w:val="2"/>
            <w:tcBorders>
              <w:top w:val="nil"/>
              <w:left w:val="nil"/>
              <w:bottom w:val="single" w:sz="4" w:space="0" w:color="auto"/>
              <w:right w:val="single" w:sz="4" w:space="0" w:color="auto"/>
            </w:tcBorders>
            <w:shd w:val="clear" w:color="auto" w:fill="auto"/>
            <w:vAlign w:val="center"/>
            <w:hideMark/>
          </w:tcPr>
          <w:p w14:paraId="2FF10553"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2" w:type="dxa"/>
            <w:gridSpan w:val="2"/>
            <w:tcBorders>
              <w:top w:val="nil"/>
              <w:left w:val="nil"/>
              <w:bottom w:val="single" w:sz="4" w:space="0" w:color="auto"/>
              <w:right w:val="single" w:sz="8" w:space="0" w:color="auto"/>
            </w:tcBorders>
            <w:shd w:val="clear" w:color="auto" w:fill="auto"/>
            <w:vAlign w:val="center"/>
            <w:hideMark/>
          </w:tcPr>
          <w:p w14:paraId="4C6617B2"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nil"/>
              <w:bottom w:val="single" w:sz="4" w:space="0" w:color="auto"/>
              <w:right w:val="single" w:sz="4" w:space="0" w:color="auto"/>
            </w:tcBorders>
            <w:shd w:val="clear" w:color="auto" w:fill="auto"/>
            <w:vAlign w:val="center"/>
            <w:hideMark/>
          </w:tcPr>
          <w:p w14:paraId="03A7D9A4"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nil"/>
              <w:bottom w:val="single" w:sz="4" w:space="0" w:color="auto"/>
              <w:right w:val="nil"/>
            </w:tcBorders>
            <w:shd w:val="clear" w:color="auto" w:fill="auto"/>
            <w:vAlign w:val="center"/>
            <w:hideMark/>
          </w:tcPr>
          <w:p w14:paraId="5955111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single" w:sz="4" w:space="0" w:color="auto"/>
              <w:bottom w:val="single" w:sz="4" w:space="0" w:color="auto"/>
              <w:right w:val="nil"/>
            </w:tcBorders>
            <w:shd w:val="clear" w:color="auto" w:fill="auto"/>
            <w:vAlign w:val="center"/>
            <w:hideMark/>
          </w:tcPr>
          <w:p w14:paraId="2F7E69A4"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single" w:sz="4" w:space="0" w:color="auto"/>
              <w:bottom w:val="single" w:sz="4" w:space="0" w:color="auto"/>
              <w:right w:val="single" w:sz="8" w:space="0" w:color="auto"/>
            </w:tcBorders>
            <w:shd w:val="clear" w:color="auto" w:fill="auto"/>
            <w:vAlign w:val="center"/>
            <w:hideMark/>
          </w:tcPr>
          <w:p w14:paraId="1FA785D5"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nil"/>
              <w:bottom w:val="single" w:sz="4" w:space="0" w:color="auto"/>
              <w:right w:val="nil"/>
            </w:tcBorders>
            <w:shd w:val="clear" w:color="auto" w:fill="auto"/>
            <w:vAlign w:val="center"/>
            <w:hideMark/>
          </w:tcPr>
          <w:p w14:paraId="78C5FA44"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single" w:sz="4" w:space="0" w:color="auto"/>
              <w:bottom w:val="single" w:sz="4" w:space="0" w:color="auto"/>
              <w:right w:val="single" w:sz="4" w:space="0" w:color="auto"/>
            </w:tcBorders>
            <w:shd w:val="clear" w:color="auto" w:fill="auto"/>
            <w:vAlign w:val="center"/>
            <w:hideMark/>
          </w:tcPr>
          <w:p w14:paraId="5E1F0441"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nil"/>
              <w:bottom w:val="single" w:sz="4" w:space="0" w:color="auto"/>
              <w:right w:val="single" w:sz="4" w:space="0" w:color="auto"/>
            </w:tcBorders>
            <w:shd w:val="clear" w:color="auto" w:fill="auto"/>
            <w:vAlign w:val="center"/>
            <w:hideMark/>
          </w:tcPr>
          <w:p w14:paraId="66F30DB3"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85" w:type="dxa"/>
            <w:gridSpan w:val="2"/>
            <w:tcBorders>
              <w:top w:val="nil"/>
              <w:left w:val="nil"/>
              <w:bottom w:val="single" w:sz="4" w:space="0" w:color="auto"/>
              <w:right w:val="single" w:sz="8" w:space="0" w:color="auto"/>
            </w:tcBorders>
            <w:shd w:val="clear" w:color="auto" w:fill="auto"/>
            <w:vAlign w:val="center"/>
            <w:hideMark/>
          </w:tcPr>
          <w:p w14:paraId="15616EF0"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gridSpan w:val="2"/>
            <w:tcBorders>
              <w:top w:val="nil"/>
              <w:left w:val="nil"/>
              <w:bottom w:val="single" w:sz="4" w:space="0" w:color="auto"/>
              <w:right w:val="nil"/>
            </w:tcBorders>
            <w:shd w:val="clear" w:color="auto" w:fill="auto"/>
            <w:vAlign w:val="center"/>
            <w:hideMark/>
          </w:tcPr>
          <w:p w14:paraId="55E997AC"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gridSpan w:val="2"/>
            <w:tcBorders>
              <w:top w:val="nil"/>
              <w:left w:val="nil"/>
              <w:bottom w:val="single" w:sz="4" w:space="0" w:color="auto"/>
              <w:right w:val="nil"/>
            </w:tcBorders>
            <w:shd w:val="clear" w:color="auto" w:fill="auto"/>
            <w:vAlign w:val="center"/>
            <w:hideMark/>
          </w:tcPr>
          <w:p w14:paraId="7D6C7AF2"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single" w:sz="4" w:space="0" w:color="auto"/>
              <w:bottom w:val="single" w:sz="4" w:space="0" w:color="auto"/>
              <w:right w:val="single" w:sz="4" w:space="0" w:color="auto"/>
            </w:tcBorders>
            <w:shd w:val="clear" w:color="auto" w:fill="B4C6E7" w:themeFill="accent1" w:themeFillTint="66"/>
            <w:vAlign w:val="center"/>
            <w:hideMark/>
          </w:tcPr>
          <w:p w14:paraId="45B59179"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nil"/>
              <w:bottom w:val="single" w:sz="4" w:space="0" w:color="auto"/>
              <w:right w:val="single" w:sz="4" w:space="0" w:color="auto"/>
            </w:tcBorders>
            <w:shd w:val="clear" w:color="auto" w:fill="B4C6E7" w:themeFill="accent1" w:themeFillTint="66"/>
            <w:vAlign w:val="center"/>
            <w:hideMark/>
          </w:tcPr>
          <w:p w14:paraId="619A96A9"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nil"/>
              <w:bottom w:val="single" w:sz="4" w:space="0" w:color="auto"/>
              <w:right w:val="single" w:sz="8" w:space="0" w:color="auto"/>
            </w:tcBorders>
            <w:shd w:val="clear" w:color="auto" w:fill="B4C6E7" w:themeFill="accent1" w:themeFillTint="66"/>
            <w:vAlign w:val="center"/>
            <w:hideMark/>
          </w:tcPr>
          <w:p w14:paraId="0292CB15"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3"/>
            <w:tcBorders>
              <w:top w:val="nil"/>
              <w:left w:val="nil"/>
              <w:bottom w:val="single" w:sz="4" w:space="0" w:color="auto"/>
              <w:right w:val="single" w:sz="4" w:space="0" w:color="auto"/>
            </w:tcBorders>
            <w:shd w:val="clear" w:color="auto" w:fill="B4C6E7" w:themeFill="accent1" w:themeFillTint="66"/>
            <w:vAlign w:val="center"/>
            <w:hideMark/>
          </w:tcPr>
          <w:p w14:paraId="54859781"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B4C6E7" w:themeFill="accent1" w:themeFillTint="66"/>
            <w:vAlign w:val="center"/>
            <w:hideMark/>
          </w:tcPr>
          <w:p w14:paraId="24121685"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B4C6E7" w:themeFill="accent1" w:themeFillTint="66"/>
            <w:vAlign w:val="center"/>
            <w:hideMark/>
          </w:tcPr>
          <w:p w14:paraId="64F6B0F3"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B4C6E7" w:themeFill="accent1" w:themeFillTint="66"/>
            <w:vAlign w:val="center"/>
            <w:hideMark/>
          </w:tcPr>
          <w:p w14:paraId="66EF42C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6" w:type="dxa"/>
            <w:gridSpan w:val="2"/>
            <w:tcBorders>
              <w:top w:val="nil"/>
              <w:left w:val="nil"/>
              <w:bottom w:val="single" w:sz="4" w:space="0" w:color="auto"/>
              <w:right w:val="nil"/>
            </w:tcBorders>
            <w:shd w:val="clear" w:color="auto" w:fill="B4C6E7" w:themeFill="accent1" w:themeFillTint="66"/>
            <w:vAlign w:val="center"/>
            <w:hideMark/>
          </w:tcPr>
          <w:p w14:paraId="03E29B3A"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B4C6E7" w:themeFill="accent1" w:themeFillTint="66"/>
            <w:vAlign w:val="center"/>
            <w:hideMark/>
          </w:tcPr>
          <w:p w14:paraId="2769B100"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B4C6E7" w:themeFill="accent1" w:themeFillTint="66"/>
            <w:vAlign w:val="center"/>
            <w:hideMark/>
          </w:tcPr>
          <w:p w14:paraId="1CB817EE"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B4C6E7" w:themeFill="accent1" w:themeFillTint="66"/>
            <w:vAlign w:val="center"/>
            <w:hideMark/>
          </w:tcPr>
          <w:p w14:paraId="5D7AD183"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B4C6E7" w:themeFill="accent1" w:themeFillTint="66"/>
            <w:vAlign w:val="center"/>
            <w:hideMark/>
          </w:tcPr>
          <w:p w14:paraId="4BC47671"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B4C6E7" w:themeFill="accent1" w:themeFillTint="66"/>
            <w:vAlign w:val="center"/>
            <w:hideMark/>
          </w:tcPr>
          <w:p w14:paraId="4B009D73"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B4C6E7" w:themeFill="accent1" w:themeFillTint="66"/>
            <w:vAlign w:val="center"/>
            <w:hideMark/>
          </w:tcPr>
          <w:p w14:paraId="71A51ACB"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B4C6E7" w:themeFill="accent1" w:themeFillTint="66"/>
            <w:vAlign w:val="center"/>
            <w:hideMark/>
          </w:tcPr>
          <w:p w14:paraId="6601CBAA"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3"/>
            <w:tcBorders>
              <w:top w:val="nil"/>
              <w:left w:val="nil"/>
              <w:bottom w:val="single" w:sz="4" w:space="0" w:color="auto"/>
              <w:right w:val="nil"/>
            </w:tcBorders>
            <w:shd w:val="clear" w:color="auto" w:fill="auto"/>
            <w:vAlign w:val="center"/>
            <w:hideMark/>
          </w:tcPr>
          <w:p w14:paraId="6DEF2494"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14:paraId="0A5B2A38"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14:paraId="666F61E9"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auto"/>
            <w:vAlign w:val="center"/>
            <w:hideMark/>
          </w:tcPr>
          <w:p w14:paraId="5A0C10FE"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F46182" w:rsidRPr="001D6087" w14:paraId="01016345" w14:textId="77777777" w:rsidTr="000B63CD">
        <w:trPr>
          <w:trHeight w:val="302"/>
        </w:trPr>
        <w:tc>
          <w:tcPr>
            <w:tcW w:w="1975" w:type="dxa"/>
            <w:tcBorders>
              <w:top w:val="nil"/>
              <w:left w:val="single" w:sz="8" w:space="0" w:color="auto"/>
              <w:bottom w:val="single" w:sz="4" w:space="0" w:color="auto"/>
              <w:right w:val="single" w:sz="8" w:space="0" w:color="auto"/>
            </w:tcBorders>
            <w:shd w:val="clear" w:color="auto" w:fill="auto"/>
            <w:hideMark/>
          </w:tcPr>
          <w:p w14:paraId="18CDE29A" w14:textId="77777777" w:rsidR="00F46182" w:rsidRPr="00963E7D" w:rsidRDefault="00F46182" w:rsidP="000B63CD">
            <w:pPr>
              <w:spacing w:after="0" w:line="240" w:lineRule="auto"/>
              <w:rPr>
                <w:rFonts w:ascii="Times New Roman" w:eastAsia="Times New Roman" w:hAnsi="Times New Roman" w:cs="Times New Roman"/>
                <w:bCs/>
                <w:sz w:val="20"/>
                <w:szCs w:val="20"/>
                <w:lang w:eastAsia="es-CO"/>
              </w:rPr>
            </w:pPr>
            <w:r w:rsidRPr="00963E7D">
              <w:rPr>
                <w:rFonts w:ascii="Times New Roman" w:hAnsi="Times New Roman" w:cs="Times New Roman"/>
                <w:bCs/>
                <w:color w:val="000000"/>
                <w:sz w:val="20"/>
                <w:szCs w:val="20"/>
              </w:rPr>
              <w:t>Producción artículo de investigación</w:t>
            </w:r>
            <w:r>
              <w:rPr>
                <w:rFonts w:ascii="Times New Roman" w:hAnsi="Times New Roman" w:cs="Times New Roman"/>
                <w:bCs/>
                <w:color w:val="000000"/>
                <w:sz w:val="20"/>
                <w:szCs w:val="20"/>
              </w:rPr>
              <w:t xml:space="preserve"> y producción </w:t>
            </w:r>
            <w:proofErr w:type="spellStart"/>
            <w:r>
              <w:rPr>
                <w:rFonts w:ascii="Times New Roman" w:hAnsi="Times New Roman" w:cs="Times New Roman"/>
                <w:bCs/>
                <w:color w:val="000000"/>
                <w:sz w:val="20"/>
                <w:szCs w:val="20"/>
              </w:rPr>
              <w:t>transmedia</w:t>
            </w:r>
            <w:proofErr w:type="spellEnd"/>
            <w:r w:rsidRPr="00963E7D">
              <w:rPr>
                <w:rFonts w:ascii="Times New Roman" w:hAnsi="Times New Roman" w:cs="Times New Roman"/>
                <w:bCs/>
                <w:color w:val="000000"/>
                <w:sz w:val="20"/>
                <w:szCs w:val="20"/>
              </w:rPr>
              <w:t xml:space="preserve"> </w:t>
            </w:r>
          </w:p>
        </w:tc>
        <w:tc>
          <w:tcPr>
            <w:tcW w:w="1417" w:type="dxa"/>
            <w:tcBorders>
              <w:top w:val="nil"/>
              <w:left w:val="nil"/>
              <w:bottom w:val="single" w:sz="4" w:space="0" w:color="auto"/>
              <w:right w:val="single" w:sz="8" w:space="0" w:color="auto"/>
            </w:tcBorders>
            <w:shd w:val="clear" w:color="auto" w:fill="auto"/>
            <w:vAlign w:val="center"/>
            <w:hideMark/>
          </w:tcPr>
          <w:p w14:paraId="2D7AFCFF" w14:textId="77777777" w:rsidR="00F46182" w:rsidRPr="001D6087" w:rsidRDefault="00F46182" w:rsidP="00F46182">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Pr="00963E7D">
              <w:rPr>
                <w:rFonts w:ascii="Times New Roman" w:eastAsia="Times New Roman" w:hAnsi="Times New Roman" w:cs="Times New Roman"/>
                <w:sz w:val="20"/>
                <w:szCs w:val="20"/>
                <w:lang w:eastAsia="es-CO"/>
              </w:rPr>
              <w:t xml:space="preserve">Investigadores </w:t>
            </w:r>
          </w:p>
        </w:tc>
        <w:tc>
          <w:tcPr>
            <w:tcW w:w="567"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62488E50" w14:textId="77777777" w:rsidR="00F46182" w:rsidRPr="001D6087" w:rsidRDefault="00F46182" w:rsidP="00F46182">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Junio</w:t>
            </w:r>
            <w:r w:rsidRPr="001D6087">
              <w:rPr>
                <w:rFonts w:ascii="Arial" w:eastAsia="Times New Roman" w:hAnsi="Arial" w:cs="Arial"/>
                <w:b/>
                <w:bCs/>
                <w:sz w:val="14"/>
                <w:szCs w:val="14"/>
                <w:lang w:eastAsia="es-CO"/>
              </w:rPr>
              <w:t> </w:t>
            </w:r>
          </w:p>
        </w:tc>
        <w:tc>
          <w:tcPr>
            <w:tcW w:w="567" w:type="dxa"/>
            <w:tcBorders>
              <w:top w:val="single" w:sz="4" w:space="0" w:color="auto"/>
              <w:left w:val="nil"/>
              <w:bottom w:val="single" w:sz="4" w:space="0" w:color="auto"/>
              <w:right w:val="single" w:sz="4" w:space="0" w:color="auto"/>
            </w:tcBorders>
            <w:shd w:val="clear" w:color="000000" w:fill="FF8080"/>
            <w:vAlign w:val="center"/>
            <w:hideMark/>
          </w:tcPr>
          <w:p w14:paraId="14887E70" w14:textId="77777777" w:rsidR="00F46182" w:rsidRPr="001D6087" w:rsidRDefault="00F46182" w:rsidP="00F46182">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Nov.</w:t>
            </w:r>
            <w:r w:rsidRPr="001D6087">
              <w:rPr>
                <w:rFonts w:ascii="Arial" w:eastAsia="Times New Roman" w:hAnsi="Arial" w:cs="Arial"/>
                <w:b/>
                <w:bCs/>
                <w:sz w:val="14"/>
                <w:szCs w:val="14"/>
                <w:lang w:eastAsia="es-CO"/>
              </w:rPr>
              <w:t> </w:t>
            </w:r>
          </w:p>
        </w:tc>
        <w:tc>
          <w:tcPr>
            <w:tcW w:w="183" w:type="dxa"/>
            <w:tcBorders>
              <w:top w:val="nil"/>
              <w:left w:val="single" w:sz="4" w:space="0" w:color="auto"/>
              <w:bottom w:val="nil"/>
              <w:right w:val="single" w:sz="4" w:space="0" w:color="auto"/>
            </w:tcBorders>
            <w:shd w:val="diagCross" w:color="000000" w:fill="C0C0C0"/>
            <w:vAlign w:val="center"/>
            <w:hideMark/>
          </w:tcPr>
          <w:p w14:paraId="53674D54" w14:textId="77777777" w:rsidR="00F46182" w:rsidRPr="001D6087" w:rsidRDefault="00F46182" w:rsidP="00F46182">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6" w:type="dxa"/>
            <w:gridSpan w:val="2"/>
            <w:tcBorders>
              <w:top w:val="nil"/>
              <w:left w:val="single" w:sz="8" w:space="0" w:color="auto"/>
              <w:bottom w:val="single" w:sz="4" w:space="0" w:color="auto"/>
              <w:right w:val="nil"/>
            </w:tcBorders>
            <w:shd w:val="clear" w:color="auto" w:fill="auto"/>
            <w:vAlign w:val="center"/>
            <w:hideMark/>
          </w:tcPr>
          <w:p w14:paraId="3D0E63A9"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4" w:space="0" w:color="auto"/>
              <w:right w:val="nil"/>
            </w:tcBorders>
            <w:shd w:val="clear" w:color="auto" w:fill="auto"/>
            <w:vAlign w:val="center"/>
            <w:hideMark/>
          </w:tcPr>
          <w:p w14:paraId="6C12238F"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4" w:space="0" w:color="auto"/>
              <w:right w:val="single" w:sz="4" w:space="0" w:color="auto"/>
            </w:tcBorders>
            <w:shd w:val="clear" w:color="auto" w:fill="auto"/>
            <w:vAlign w:val="center"/>
            <w:hideMark/>
          </w:tcPr>
          <w:p w14:paraId="0EEB04A3"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nil"/>
              <w:bottom w:val="single" w:sz="4" w:space="0" w:color="auto"/>
              <w:right w:val="single" w:sz="8" w:space="0" w:color="auto"/>
            </w:tcBorders>
            <w:shd w:val="clear" w:color="auto" w:fill="auto"/>
            <w:vAlign w:val="center"/>
            <w:hideMark/>
          </w:tcPr>
          <w:p w14:paraId="691D930A"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4" w:space="0" w:color="auto"/>
              <w:right w:val="nil"/>
            </w:tcBorders>
            <w:shd w:val="clear" w:color="auto" w:fill="auto"/>
            <w:vAlign w:val="center"/>
            <w:hideMark/>
          </w:tcPr>
          <w:p w14:paraId="2E9EDED2"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single" w:sz="4" w:space="0" w:color="auto"/>
              <w:bottom w:val="single" w:sz="4" w:space="0" w:color="auto"/>
              <w:right w:val="single" w:sz="4" w:space="0" w:color="auto"/>
            </w:tcBorders>
            <w:shd w:val="clear" w:color="auto" w:fill="auto"/>
            <w:vAlign w:val="center"/>
            <w:hideMark/>
          </w:tcPr>
          <w:p w14:paraId="1FD6DF41"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nil"/>
              <w:bottom w:val="single" w:sz="4" w:space="0" w:color="auto"/>
              <w:right w:val="single" w:sz="4" w:space="0" w:color="auto"/>
            </w:tcBorders>
            <w:shd w:val="clear" w:color="auto" w:fill="auto"/>
            <w:vAlign w:val="center"/>
            <w:hideMark/>
          </w:tcPr>
          <w:p w14:paraId="113F8699"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9" w:type="dxa"/>
            <w:gridSpan w:val="2"/>
            <w:tcBorders>
              <w:top w:val="nil"/>
              <w:left w:val="nil"/>
              <w:bottom w:val="single" w:sz="4" w:space="0" w:color="auto"/>
              <w:right w:val="single" w:sz="8" w:space="0" w:color="auto"/>
            </w:tcBorders>
            <w:shd w:val="clear" w:color="auto" w:fill="auto"/>
            <w:vAlign w:val="center"/>
            <w:hideMark/>
          </w:tcPr>
          <w:p w14:paraId="4D1B6815"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3" w:type="dxa"/>
            <w:gridSpan w:val="2"/>
            <w:tcBorders>
              <w:top w:val="nil"/>
              <w:left w:val="nil"/>
              <w:bottom w:val="single" w:sz="4" w:space="0" w:color="auto"/>
              <w:right w:val="nil"/>
            </w:tcBorders>
            <w:shd w:val="clear" w:color="auto" w:fill="auto"/>
            <w:vAlign w:val="center"/>
            <w:hideMark/>
          </w:tcPr>
          <w:p w14:paraId="2F74D8E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3" w:type="dxa"/>
            <w:tcBorders>
              <w:top w:val="nil"/>
              <w:left w:val="nil"/>
              <w:bottom w:val="single" w:sz="4" w:space="0" w:color="auto"/>
              <w:right w:val="nil"/>
            </w:tcBorders>
            <w:shd w:val="clear" w:color="auto" w:fill="auto"/>
            <w:vAlign w:val="center"/>
            <w:hideMark/>
          </w:tcPr>
          <w:p w14:paraId="30B2DA22"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2" w:type="dxa"/>
            <w:gridSpan w:val="2"/>
            <w:tcBorders>
              <w:top w:val="nil"/>
              <w:left w:val="single" w:sz="4" w:space="0" w:color="auto"/>
              <w:bottom w:val="single" w:sz="4" w:space="0" w:color="auto"/>
              <w:right w:val="single" w:sz="4" w:space="0" w:color="auto"/>
            </w:tcBorders>
            <w:shd w:val="clear" w:color="auto" w:fill="auto"/>
            <w:vAlign w:val="center"/>
            <w:hideMark/>
          </w:tcPr>
          <w:p w14:paraId="5867229E"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2" w:type="dxa"/>
            <w:gridSpan w:val="2"/>
            <w:tcBorders>
              <w:top w:val="nil"/>
              <w:left w:val="nil"/>
              <w:bottom w:val="single" w:sz="4" w:space="0" w:color="auto"/>
              <w:right w:val="single" w:sz="4" w:space="0" w:color="auto"/>
            </w:tcBorders>
            <w:shd w:val="clear" w:color="auto" w:fill="auto"/>
            <w:vAlign w:val="center"/>
            <w:hideMark/>
          </w:tcPr>
          <w:p w14:paraId="07A7E031"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2" w:type="dxa"/>
            <w:gridSpan w:val="2"/>
            <w:tcBorders>
              <w:top w:val="nil"/>
              <w:left w:val="nil"/>
              <w:bottom w:val="single" w:sz="4" w:space="0" w:color="auto"/>
              <w:right w:val="single" w:sz="8" w:space="0" w:color="auto"/>
            </w:tcBorders>
            <w:shd w:val="clear" w:color="auto" w:fill="auto"/>
            <w:vAlign w:val="center"/>
            <w:hideMark/>
          </w:tcPr>
          <w:p w14:paraId="4E5074A4"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nil"/>
              <w:bottom w:val="single" w:sz="4" w:space="0" w:color="auto"/>
              <w:right w:val="single" w:sz="4" w:space="0" w:color="auto"/>
            </w:tcBorders>
            <w:shd w:val="clear" w:color="auto" w:fill="auto"/>
            <w:vAlign w:val="center"/>
            <w:hideMark/>
          </w:tcPr>
          <w:p w14:paraId="7F97A44C"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nil"/>
              <w:bottom w:val="single" w:sz="4" w:space="0" w:color="auto"/>
              <w:right w:val="nil"/>
            </w:tcBorders>
            <w:shd w:val="clear" w:color="auto" w:fill="auto"/>
            <w:vAlign w:val="center"/>
            <w:hideMark/>
          </w:tcPr>
          <w:p w14:paraId="7786E6F3"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single" w:sz="4" w:space="0" w:color="auto"/>
              <w:bottom w:val="single" w:sz="4" w:space="0" w:color="auto"/>
              <w:right w:val="nil"/>
            </w:tcBorders>
            <w:shd w:val="clear" w:color="auto" w:fill="auto"/>
            <w:vAlign w:val="center"/>
            <w:hideMark/>
          </w:tcPr>
          <w:p w14:paraId="0D56F57C"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single" w:sz="4" w:space="0" w:color="auto"/>
              <w:bottom w:val="single" w:sz="4" w:space="0" w:color="auto"/>
              <w:right w:val="single" w:sz="8" w:space="0" w:color="auto"/>
            </w:tcBorders>
            <w:shd w:val="clear" w:color="auto" w:fill="auto"/>
            <w:vAlign w:val="center"/>
            <w:hideMark/>
          </w:tcPr>
          <w:p w14:paraId="5C145D9A"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nil"/>
              <w:bottom w:val="single" w:sz="4" w:space="0" w:color="auto"/>
              <w:right w:val="nil"/>
            </w:tcBorders>
            <w:shd w:val="clear" w:color="auto" w:fill="auto"/>
            <w:vAlign w:val="center"/>
            <w:hideMark/>
          </w:tcPr>
          <w:p w14:paraId="1457C8B2"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single" w:sz="4" w:space="0" w:color="auto"/>
              <w:bottom w:val="single" w:sz="4" w:space="0" w:color="auto"/>
              <w:right w:val="single" w:sz="4" w:space="0" w:color="auto"/>
            </w:tcBorders>
            <w:shd w:val="clear" w:color="auto" w:fill="FFC000" w:themeFill="accent4"/>
            <w:vAlign w:val="center"/>
            <w:hideMark/>
          </w:tcPr>
          <w:p w14:paraId="06BB0FC9"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nil"/>
              <w:bottom w:val="single" w:sz="4" w:space="0" w:color="auto"/>
              <w:right w:val="single" w:sz="4" w:space="0" w:color="auto"/>
            </w:tcBorders>
            <w:shd w:val="clear" w:color="auto" w:fill="FFC000" w:themeFill="accent4"/>
            <w:vAlign w:val="center"/>
            <w:hideMark/>
          </w:tcPr>
          <w:p w14:paraId="5159518F"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85" w:type="dxa"/>
            <w:gridSpan w:val="2"/>
            <w:tcBorders>
              <w:top w:val="nil"/>
              <w:left w:val="nil"/>
              <w:bottom w:val="single" w:sz="4" w:space="0" w:color="auto"/>
              <w:right w:val="single" w:sz="8" w:space="0" w:color="auto"/>
            </w:tcBorders>
            <w:shd w:val="clear" w:color="auto" w:fill="FFC000" w:themeFill="accent4"/>
            <w:vAlign w:val="center"/>
            <w:hideMark/>
          </w:tcPr>
          <w:p w14:paraId="6A9AB5FC"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gridSpan w:val="2"/>
            <w:tcBorders>
              <w:top w:val="nil"/>
              <w:left w:val="nil"/>
              <w:bottom w:val="single" w:sz="4" w:space="0" w:color="auto"/>
              <w:right w:val="nil"/>
            </w:tcBorders>
            <w:shd w:val="clear" w:color="auto" w:fill="FFC000" w:themeFill="accent4"/>
            <w:vAlign w:val="center"/>
            <w:hideMark/>
          </w:tcPr>
          <w:p w14:paraId="4C4478FC"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gridSpan w:val="2"/>
            <w:tcBorders>
              <w:top w:val="nil"/>
              <w:left w:val="nil"/>
              <w:bottom w:val="single" w:sz="4" w:space="0" w:color="auto"/>
              <w:right w:val="nil"/>
            </w:tcBorders>
            <w:shd w:val="clear" w:color="auto" w:fill="FFC000" w:themeFill="accent4"/>
            <w:vAlign w:val="center"/>
            <w:hideMark/>
          </w:tcPr>
          <w:p w14:paraId="79E23FB9"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single" w:sz="4" w:space="0" w:color="auto"/>
              <w:bottom w:val="single" w:sz="4" w:space="0" w:color="auto"/>
              <w:right w:val="single" w:sz="4" w:space="0" w:color="auto"/>
            </w:tcBorders>
            <w:shd w:val="clear" w:color="auto" w:fill="FFC000" w:themeFill="accent4"/>
            <w:vAlign w:val="center"/>
            <w:hideMark/>
          </w:tcPr>
          <w:p w14:paraId="77B396C9"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nil"/>
              <w:bottom w:val="single" w:sz="4" w:space="0" w:color="auto"/>
              <w:right w:val="single" w:sz="4" w:space="0" w:color="auto"/>
            </w:tcBorders>
            <w:shd w:val="clear" w:color="auto" w:fill="FFC000" w:themeFill="accent4"/>
            <w:vAlign w:val="center"/>
            <w:hideMark/>
          </w:tcPr>
          <w:p w14:paraId="3FACA384"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nil"/>
              <w:bottom w:val="single" w:sz="4" w:space="0" w:color="auto"/>
              <w:right w:val="single" w:sz="8" w:space="0" w:color="auto"/>
            </w:tcBorders>
            <w:shd w:val="clear" w:color="auto" w:fill="FFC000" w:themeFill="accent4"/>
            <w:vAlign w:val="center"/>
            <w:hideMark/>
          </w:tcPr>
          <w:p w14:paraId="5D09DA97"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3"/>
            <w:tcBorders>
              <w:top w:val="nil"/>
              <w:left w:val="nil"/>
              <w:bottom w:val="single" w:sz="4" w:space="0" w:color="auto"/>
              <w:right w:val="single" w:sz="4" w:space="0" w:color="auto"/>
            </w:tcBorders>
            <w:shd w:val="clear" w:color="auto" w:fill="FFC000" w:themeFill="accent4"/>
            <w:vAlign w:val="center"/>
            <w:hideMark/>
          </w:tcPr>
          <w:p w14:paraId="5E13B250"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FFC000" w:themeFill="accent4"/>
            <w:vAlign w:val="center"/>
            <w:hideMark/>
          </w:tcPr>
          <w:p w14:paraId="34AC90A3"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FFC000" w:themeFill="accent4"/>
            <w:vAlign w:val="center"/>
            <w:hideMark/>
          </w:tcPr>
          <w:p w14:paraId="5B35946E"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FFC000" w:themeFill="accent4"/>
            <w:vAlign w:val="center"/>
            <w:hideMark/>
          </w:tcPr>
          <w:p w14:paraId="318C2A49"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6" w:type="dxa"/>
            <w:gridSpan w:val="2"/>
            <w:tcBorders>
              <w:top w:val="nil"/>
              <w:left w:val="nil"/>
              <w:bottom w:val="single" w:sz="4" w:space="0" w:color="auto"/>
              <w:right w:val="nil"/>
            </w:tcBorders>
            <w:shd w:val="clear" w:color="auto" w:fill="FFC000" w:themeFill="accent4"/>
            <w:vAlign w:val="center"/>
            <w:hideMark/>
          </w:tcPr>
          <w:p w14:paraId="693F02B1"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FFC000" w:themeFill="accent4"/>
            <w:vAlign w:val="center"/>
            <w:hideMark/>
          </w:tcPr>
          <w:p w14:paraId="315727C7"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FFC000" w:themeFill="accent4"/>
            <w:vAlign w:val="center"/>
            <w:hideMark/>
          </w:tcPr>
          <w:p w14:paraId="779DD136"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FFC000" w:themeFill="accent4"/>
            <w:vAlign w:val="center"/>
            <w:hideMark/>
          </w:tcPr>
          <w:p w14:paraId="7C6FEF3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FFC000" w:themeFill="accent4"/>
            <w:vAlign w:val="center"/>
            <w:hideMark/>
          </w:tcPr>
          <w:p w14:paraId="6D39E347"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FFC000" w:themeFill="accent4"/>
            <w:vAlign w:val="center"/>
            <w:hideMark/>
          </w:tcPr>
          <w:p w14:paraId="60D11F31"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FFC000" w:themeFill="accent4"/>
            <w:vAlign w:val="center"/>
            <w:hideMark/>
          </w:tcPr>
          <w:p w14:paraId="51A67324"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FFC000" w:themeFill="accent4"/>
            <w:vAlign w:val="center"/>
            <w:hideMark/>
          </w:tcPr>
          <w:p w14:paraId="799C0BD5"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3"/>
            <w:tcBorders>
              <w:top w:val="nil"/>
              <w:left w:val="nil"/>
              <w:bottom w:val="single" w:sz="4" w:space="0" w:color="auto"/>
              <w:right w:val="nil"/>
            </w:tcBorders>
            <w:shd w:val="clear" w:color="auto" w:fill="FFC000" w:themeFill="accent4"/>
            <w:vAlign w:val="center"/>
            <w:hideMark/>
          </w:tcPr>
          <w:p w14:paraId="727EEFD3"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FFC000" w:themeFill="accent4"/>
            <w:vAlign w:val="center"/>
            <w:hideMark/>
          </w:tcPr>
          <w:p w14:paraId="0AC35ED4"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FFC000" w:themeFill="accent4"/>
            <w:vAlign w:val="center"/>
            <w:hideMark/>
          </w:tcPr>
          <w:p w14:paraId="04199128"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auto"/>
            <w:vAlign w:val="center"/>
            <w:hideMark/>
          </w:tcPr>
          <w:p w14:paraId="63E27077"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F46182" w:rsidRPr="001D6087" w14:paraId="46D28238" w14:textId="77777777" w:rsidTr="000B63CD">
        <w:trPr>
          <w:trHeight w:val="302"/>
        </w:trPr>
        <w:tc>
          <w:tcPr>
            <w:tcW w:w="1975" w:type="dxa"/>
            <w:tcBorders>
              <w:top w:val="nil"/>
              <w:left w:val="single" w:sz="8" w:space="0" w:color="auto"/>
              <w:bottom w:val="single" w:sz="4" w:space="0" w:color="auto"/>
              <w:right w:val="single" w:sz="8" w:space="0" w:color="auto"/>
            </w:tcBorders>
            <w:shd w:val="clear" w:color="auto" w:fill="auto"/>
          </w:tcPr>
          <w:p w14:paraId="2D49FFF8" w14:textId="77777777" w:rsidR="00F46182" w:rsidRPr="00963E7D" w:rsidRDefault="00F46182" w:rsidP="000B63CD">
            <w:pPr>
              <w:spacing w:after="0" w:line="240" w:lineRule="auto"/>
              <w:rPr>
                <w:rFonts w:ascii="Times New Roman" w:hAnsi="Times New Roman" w:cs="Times New Roman"/>
                <w:bCs/>
                <w:color w:val="000000"/>
                <w:sz w:val="20"/>
                <w:szCs w:val="20"/>
              </w:rPr>
            </w:pPr>
            <w:r w:rsidRPr="00963E7D">
              <w:rPr>
                <w:rFonts w:ascii="Times New Roman" w:hAnsi="Times New Roman" w:cs="Times New Roman"/>
                <w:bCs/>
                <w:color w:val="000000"/>
                <w:sz w:val="20"/>
                <w:szCs w:val="20"/>
              </w:rPr>
              <w:t xml:space="preserve">Primer informe de investigación </w:t>
            </w:r>
          </w:p>
        </w:tc>
        <w:tc>
          <w:tcPr>
            <w:tcW w:w="1417" w:type="dxa"/>
            <w:tcBorders>
              <w:top w:val="nil"/>
              <w:left w:val="nil"/>
              <w:bottom w:val="single" w:sz="4" w:space="0" w:color="auto"/>
              <w:right w:val="single" w:sz="8" w:space="0" w:color="auto"/>
            </w:tcBorders>
            <w:shd w:val="clear" w:color="auto" w:fill="auto"/>
            <w:vAlign w:val="center"/>
          </w:tcPr>
          <w:p w14:paraId="0AEDA5E3" w14:textId="77777777" w:rsidR="00F46182" w:rsidRPr="001D6087" w:rsidRDefault="00F46182" w:rsidP="00F46182">
            <w:pPr>
              <w:spacing w:after="0" w:line="240" w:lineRule="auto"/>
              <w:rPr>
                <w:rFonts w:ascii="Arial" w:eastAsia="Times New Roman" w:hAnsi="Arial" w:cs="Arial"/>
                <w:sz w:val="20"/>
                <w:szCs w:val="20"/>
                <w:lang w:eastAsia="es-CO"/>
              </w:rPr>
            </w:pPr>
            <w:r w:rsidRPr="00963E7D">
              <w:rPr>
                <w:rFonts w:ascii="Times New Roman" w:eastAsia="Times New Roman" w:hAnsi="Times New Roman" w:cs="Times New Roman"/>
                <w:sz w:val="20"/>
                <w:szCs w:val="20"/>
                <w:lang w:eastAsia="es-CO"/>
              </w:rPr>
              <w:t>Investigadores – Estudiantes</w:t>
            </w:r>
          </w:p>
        </w:tc>
        <w:tc>
          <w:tcPr>
            <w:tcW w:w="567" w:type="dxa"/>
            <w:tcBorders>
              <w:top w:val="single" w:sz="4" w:space="0" w:color="auto"/>
              <w:left w:val="single" w:sz="8" w:space="0" w:color="auto"/>
              <w:bottom w:val="single" w:sz="4" w:space="0" w:color="auto"/>
              <w:right w:val="single" w:sz="8" w:space="0" w:color="auto"/>
            </w:tcBorders>
            <w:shd w:val="clear" w:color="000000" w:fill="C0C0C0"/>
            <w:vAlign w:val="center"/>
          </w:tcPr>
          <w:p w14:paraId="5A01BDCF" w14:textId="77777777" w:rsidR="00F46182" w:rsidRPr="001D6087" w:rsidRDefault="00F46182" w:rsidP="00F46182">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Julio</w:t>
            </w:r>
          </w:p>
        </w:tc>
        <w:tc>
          <w:tcPr>
            <w:tcW w:w="567" w:type="dxa"/>
            <w:tcBorders>
              <w:top w:val="single" w:sz="4" w:space="0" w:color="auto"/>
              <w:left w:val="nil"/>
              <w:bottom w:val="single" w:sz="4" w:space="0" w:color="auto"/>
              <w:right w:val="single" w:sz="4" w:space="0" w:color="auto"/>
            </w:tcBorders>
            <w:shd w:val="clear" w:color="000000" w:fill="FF8080"/>
            <w:vAlign w:val="center"/>
          </w:tcPr>
          <w:p w14:paraId="0FDB8335" w14:textId="77777777" w:rsidR="00F46182" w:rsidRPr="001D6087" w:rsidRDefault="00F46182" w:rsidP="00F46182">
            <w:pPr>
              <w:spacing w:after="0" w:line="240" w:lineRule="auto"/>
              <w:jc w:val="center"/>
              <w:rPr>
                <w:rFonts w:ascii="Arial" w:eastAsia="Times New Roman" w:hAnsi="Arial" w:cs="Arial"/>
                <w:b/>
                <w:bCs/>
                <w:sz w:val="14"/>
                <w:szCs w:val="14"/>
                <w:lang w:eastAsia="es-CO"/>
              </w:rPr>
            </w:pPr>
            <w:proofErr w:type="spellStart"/>
            <w:r>
              <w:rPr>
                <w:rFonts w:ascii="Arial" w:eastAsia="Times New Roman" w:hAnsi="Arial" w:cs="Arial"/>
                <w:b/>
                <w:bCs/>
                <w:sz w:val="14"/>
                <w:szCs w:val="14"/>
                <w:lang w:eastAsia="es-CO"/>
              </w:rPr>
              <w:t>Ag</w:t>
            </w:r>
            <w:r w:rsidR="005D5E0C">
              <w:rPr>
                <w:rFonts w:ascii="Arial" w:eastAsia="Times New Roman" w:hAnsi="Arial" w:cs="Arial"/>
                <w:b/>
                <w:bCs/>
                <w:sz w:val="14"/>
                <w:szCs w:val="14"/>
                <w:lang w:eastAsia="es-CO"/>
              </w:rPr>
              <w:t>st</w:t>
            </w:r>
            <w:proofErr w:type="spellEnd"/>
            <w:r w:rsidR="005D5E0C">
              <w:rPr>
                <w:rFonts w:ascii="Arial" w:eastAsia="Times New Roman" w:hAnsi="Arial" w:cs="Arial"/>
                <w:b/>
                <w:bCs/>
                <w:sz w:val="14"/>
                <w:szCs w:val="14"/>
                <w:lang w:eastAsia="es-CO"/>
              </w:rPr>
              <w:t>.</w:t>
            </w:r>
          </w:p>
        </w:tc>
        <w:tc>
          <w:tcPr>
            <w:tcW w:w="183" w:type="dxa"/>
            <w:tcBorders>
              <w:top w:val="nil"/>
              <w:left w:val="single" w:sz="4" w:space="0" w:color="auto"/>
              <w:bottom w:val="nil"/>
              <w:right w:val="single" w:sz="4" w:space="0" w:color="auto"/>
            </w:tcBorders>
            <w:shd w:val="diagCross" w:color="000000" w:fill="C0C0C0"/>
            <w:vAlign w:val="center"/>
          </w:tcPr>
          <w:p w14:paraId="734551AE" w14:textId="77777777" w:rsidR="00F46182" w:rsidRPr="001D6087" w:rsidRDefault="00F46182" w:rsidP="00F46182">
            <w:pPr>
              <w:spacing w:after="0" w:line="240" w:lineRule="auto"/>
              <w:jc w:val="center"/>
              <w:rPr>
                <w:rFonts w:ascii="Arial" w:eastAsia="Times New Roman" w:hAnsi="Arial" w:cs="Arial"/>
                <w:sz w:val="16"/>
                <w:szCs w:val="16"/>
                <w:lang w:eastAsia="es-CO"/>
              </w:rPr>
            </w:pPr>
          </w:p>
        </w:tc>
        <w:tc>
          <w:tcPr>
            <w:tcW w:w="206" w:type="dxa"/>
            <w:gridSpan w:val="2"/>
            <w:tcBorders>
              <w:top w:val="nil"/>
              <w:left w:val="single" w:sz="8" w:space="0" w:color="auto"/>
              <w:bottom w:val="single" w:sz="4" w:space="0" w:color="auto"/>
              <w:right w:val="nil"/>
            </w:tcBorders>
            <w:shd w:val="clear" w:color="auto" w:fill="auto"/>
            <w:vAlign w:val="center"/>
          </w:tcPr>
          <w:p w14:paraId="455B80B7"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07" w:type="dxa"/>
            <w:gridSpan w:val="2"/>
            <w:tcBorders>
              <w:top w:val="nil"/>
              <w:left w:val="single" w:sz="4" w:space="0" w:color="auto"/>
              <w:bottom w:val="single" w:sz="4" w:space="0" w:color="auto"/>
              <w:right w:val="nil"/>
            </w:tcBorders>
            <w:shd w:val="clear" w:color="auto" w:fill="auto"/>
            <w:vAlign w:val="center"/>
          </w:tcPr>
          <w:p w14:paraId="6265B3BC"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07" w:type="dxa"/>
            <w:gridSpan w:val="2"/>
            <w:tcBorders>
              <w:top w:val="nil"/>
              <w:left w:val="single" w:sz="4" w:space="0" w:color="auto"/>
              <w:bottom w:val="single" w:sz="4" w:space="0" w:color="auto"/>
              <w:right w:val="single" w:sz="4" w:space="0" w:color="auto"/>
            </w:tcBorders>
            <w:shd w:val="clear" w:color="auto" w:fill="auto"/>
            <w:vAlign w:val="center"/>
          </w:tcPr>
          <w:p w14:paraId="72AD2988"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08" w:type="dxa"/>
            <w:gridSpan w:val="2"/>
            <w:tcBorders>
              <w:top w:val="nil"/>
              <w:left w:val="nil"/>
              <w:bottom w:val="single" w:sz="4" w:space="0" w:color="auto"/>
              <w:right w:val="single" w:sz="8" w:space="0" w:color="auto"/>
            </w:tcBorders>
            <w:shd w:val="clear" w:color="auto" w:fill="auto"/>
            <w:vAlign w:val="center"/>
          </w:tcPr>
          <w:p w14:paraId="781F385E"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07" w:type="dxa"/>
            <w:gridSpan w:val="2"/>
            <w:tcBorders>
              <w:top w:val="nil"/>
              <w:left w:val="nil"/>
              <w:bottom w:val="single" w:sz="4" w:space="0" w:color="auto"/>
              <w:right w:val="nil"/>
            </w:tcBorders>
            <w:shd w:val="clear" w:color="auto" w:fill="auto"/>
            <w:vAlign w:val="center"/>
          </w:tcPr>
          <w:p w14:paraId="60C278F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08" w:type="dxa"/>
            <w:gridSpan w:val="2"/>
            <w:tcBorders>
              <w:top w:val="nil"/>
              <w:left w:val="single" w:sz="4" w:space="0" w:color="auto"/>
              <w:bottom w:val="single" w:sz="4" w:space="0" w:color="auto"/>
              <w:right w:val="single" w:sz="4" w:space="0" w:color="auto"/>
            </w:tcBorders>
            <w:shd w:val="clear" w:color="auto" w:fill="auto"/>
            <w:vAlign w:val="center"/>
          </w:tcPr>
          <w:p w14:paraId="1FA87215"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08" w:type="dxa"/>
            <w:gridSpan w:val="2"/>
            <w:tcBorders>
              <w:top w:val="nil"/>
              <w:left w:val="nil"/>
              <w:bottom w:val="single" w:sz="4" w:space="0" w:color="auto"/>
              <w:right w:val="single" w:sz="4" w:space="0" w:color="auto"/>
            </w:tcBorders>
            <w:shd w:val="clear" w:color="auto" w:fill="auto"/>
            <w:vAlign w:val="center"/>
          </w:tcPr>
          <w:p w14:paraId="1C2D3FE3"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09" w:type="dxa"/>
            <w:gridSpan w:val="2"/>
            <w:tcBorders>
              <w:top w:val="nil"/>
              <w:left w:val="nil"/>
              <w:bottom w:val="single" w:sz="4" w:space="0" w:color="auto"/>
              <w:right w:val="single" w:sz="8" w:space="0" w:color="auto"/>
            </w:tcBorders>
            <w:shd w:val="clear" w:color="auto" w:fill="auto"/>
            <w:vAlign w:val="center"/>
          </w:tcPr>
          <w:p w14:paraId="0EF89A0B"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183" w:type="dxa"/>
            <w:gridSpan w:val="2"/>
            <w:tcBorders>
              <w:top w:val="nil"/>
              <w:left w:val="nil"/>
              <w:bottom w:val="single" w:sz="4" w:space="0" w:color="auto"/>
              <w:right w:val="nil"/>
            </w:tcBorders>
            <w:shd w:val="clear" w:color="auto" w:fill="auto"/>
            <w:vAlign w:val="center"/>
          </w:tcPr>
          <w:p w14:paraId="723A62C6"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183" w:type="dxa"/>
            <w:tcBorders>
              <w:top w:val="nil"/>
              <w:left w:val="nil"/>
              <w:bottom w:val="single" w:sz="4" w:space="0" w:color="auto"/>
              <w:right w:val="nil"/>
            </w:tcBorders>
            <w:shd w:val="clear" w:color="auto" w:fill="auto"/>
            <w:vAlign w:val="center"/>
          </w:tcPr>
          <w:p w14:paraId="44EC2A69"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single" w:sz="4" w:space="0" w:color="auto"/>
              <w:bottom w:val="single" w:sz="4" w:space="0" w:color="auto"/>
              <w:right w:val="single" w:sz="4" w:space="0" w:color="auto"/>
            </w:tcBorders>
            <w:shd w:val="clear" w:color="auto" w:fill="auto"/>
            <w:vAlign w:val="center"/>
          </w:tcPr>
          <w:p w14:paraId="3323C7F3"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nil"/>
              <w:bottom w:val="single" w:sz="4" w:space="0" w:color="auto"/>
              <w:right w:val="single" w:sz="4" w:space="0" w:color="auto"/>
            </w:tcBorders>
            <w:shd w:val="clear" w:color="auto" w:fill="auto"/>
            <w:vAlign w:val="center"/>
          </w:tcPr>
          <w:p w14:paraId="7EBA8BE4"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nil"/>
              <w:bottom w:val="single" w:sz="4" w:space="0" w:color="auto"/>
              <w:right w:val="single" w:sz="8" w:space="0" w:color="auto"/>
            </w:tcBorders>
            <w:shd w:val="clear" w:color="auto" w:fill="auto"/>
            <w:vAlign w:val="center"/>
          </w:tcPr>
          <w:p w14:paraId="5595A921"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44" w:type="dxa"/>
            <w:gridSpan w:val="2"/>
            <w:tcBorders>
              <w:top w:val="nil"/>
              <w:left w:val="nil"/>
              <w:bottom w:val="single" w:sz="4" w:space="0" w:color="auto"/>
              <w:right w:val="single" w:sz="4" w:space="0" w:color="auto"/>
            </w:tcBorders>
            <w:shd w:val="clear" w:color="auto" w:fill="auto"/>
            <w:vAlign w:val="center"/>
          </w:tcPr>
          <w:p w14:paraId="69864834"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44" w:type="dxa"/>
            <w:gridSpan w:val="2"/>
            <w:tcBorders>
              <w:top w:val="nil"/>
              <w:left w:val="nil"/>
              <w:bottom w:val="single" w:sz="4" w:space="0" w:color="auto"/>
              <w:right w:val="nil"/>
            </w:tcBorders>
            <w:shd w:val="clear" w:color="auto" w:fill="auto"/>
            <w:vAlign w:val="center"/>
          </w:tcPr>
          <w:p w14:paraId="5F8CDE56"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44" w:type="dxa"/>
            <w:gridSpan w:val="2"/>
            <w:tcBorders>
              <w:top w:val="nil"/>
              <w:left w:val="single" w:sz="4" w:space="0" w:color="auto"/>
              <w:bottom w:val="single" w:sz="4" w:space="0" w:color="auto"/>
              <w:right w:val="nil"/>
            </w:tcBorders>
            <w:shd w:val="clear" w:color="auto" w:fill="auto"/>
            <w:vAlign w:val="center"/>
          </w:tcPr>
          <w:p w14:paraId="3A3A7537"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44" w:type="dxa"/>
            <w:gridSpan w:val="2"/>
            <w:tcBorders>
              <w:top w:val="nil"/>
              <w:left w:val="single" w:sz="4" w:space="0" w:color="auto"/>
              <w:bottom w:val="single" w:sz="4" w:space="0" w:color="auto"/>
              <w:right w:val="single" w:sz="8" w:space="0" w:color="auto"/>
            </w:tcBorders>
            <w:shd w:val="clear" w:color="auto" w:fill="auto"/>
            <w:vAlign w:val="center"/>
          </w:tcPr>
          <w:p w14:paraId="6FAF8F00"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46" w:type="dxa"/>
            <w:gridSpan w:val="2"/>
            <w:tcBorders>
              <w:top w:val="nil"/>
              <w:left w:val="nil"/>
              <w:bottom w:val="single" w:sz="4" w:space="0" w:color="auto"/>
              <w:right w:val="nil"/>
            </w:tcBorders>
            <w:shd w:val="clear" w:color="auto" w:fill="auto"/>
            <w:vAlign w:val="center"/>
          </w:tcPr>
          <w:p w14:paraId="3D0DF2E7"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46" w:type="dxa"/>
            <w:gridSpan w:val="2"/>
            <w:tcBorders>
              <w:top w:val="nil"/>
              <w:left w:val="single" w:sz="4" w:space="0" w:color="auto"/>
              <w:bottom w:val="single" w:sz="4" w:space="0" w:color="auto"/>
              <w:right w:val="single" w:sz="4" w:space="0" w:color="auto"/>
            </w:tcBorders>
            <w:shd w:val="clear" w:color="auto" w:fill="auto"/>
            <w:vAlign w:val="center"/>
          </w:tcPr>
          <w:p w14:paraId="5B2C6427"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46" w:type="dxa"/>
            <w:gridSpan w:val="2"/>
            <w:tcBorders>
              <w:top w:val="nil"/>
              <w:left w:val="nil"/>
              <w:bottom w:val="single" w:sz="4" w:space="0" w:color="auto"/>
              <w:right w:val="single" w:sz="4" w:space="0" w:color="auto"/>
            </w:tcBorders>
            <w:shd w:val="clear" w:color="auto" w:fill="auto"/>
            <w:vAlign w:val="center"/>
          </w:tcPr>
          <w:p w14:paraId="510B1D02"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385" w:type="dxa"/>
            <w:gridSpan w:val="2"/>
            <w:tcBorders>
              <w:top w:val="nil"/>
              <w:left w:val="nil"/>
              <w:bottom w:val="single" w:sz="4" w:space="0" w:color="auto"/>
              <w:right w:val="single" w:sz="8" w:space="0" w:color="auto"/>
            </w:tcBorders>
            <w:shd w:val="clear" w:color="auto" w:fill="auto"/>
            <w:vAlign w:val="center"/>
          </w:tcPr>
          <w:p w14:paraId="3264C4B2"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171" w:type="dxa"/>
            <w:gridSpan w:val="2"/>
            <w:tcBorders>
              <w:top w:val="nil"/>
              <w:left w:val="nil"/>
              <w:bottom w:val="single" w:sz="4" w:space="0" w:color="auto"/>
              <w:right w:val="nil"/>
            </w:tcBorders>
            <w:shd w:val="clear" w:color="auto" w:fill="auto"/>
            <w:vAlign w:val="center"/>
          </w:tcPr>
          <w:p w14:paraId="5EDABAE0"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171" w:type="dxa"/>
            <w:gridSpan w:val="2"/>
            <w:tcBorders>
              <w:top w:val="nil"/>
              <w:left w:val="nil"/>
              <w:bottom w:val="single" w:sz="4" w:space="0" w:color="auto"/>
              <w:right w:val="nil"/>
            </w:tcBorders>
            <w:shd w:val="clear" w:color="auto" w:fill="auto"/>
            <w:vAlign w:val="center"/>
          </w:tcPr>
          <w:p w14:paraId="084017E4"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47" w:type="dxa"/>
            <w:gridSpan w:val="2"/>
            <w:tcBorders>
              <w:top w:val="nil"/>
              <w:left w:val="single" w:sz="4" w:space="0" w:color="auto"/>
              <w:bottom w:val="single" w:sz="4" w:space="0" w:color="auto"/>
              <w:right w:val="single" w:sz="4" w:space="0" w:color="auto"/>
            </w:tcBorders>
            <w:shd w:val="clear" w:color="auto" w:fill="FFC000" w:themeFill="accent4"/>
            <w:vAlign w:val="center"/>
          </w:tcPr>
          <w:p w14:paraId="1DE14A9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47" w:type="dxa"/>
            <w:gridSpan w:val="2"/>
            <w:tcBorders>
              <w:top w:val="nil"/>
              <w:left w:val="nil"/>
              <w:bottom w:val="single" w:sz="4" w:space="0" w:color="auto"/>
              <w:right w:val="single" w:sz="4" w:space="0" w:color="auto"/>
            </w:tcBorders>
            <w:shd w:val="clear" w:color="auto" w:fill="FFC000" w:themeFill="accent4"/>
            <w:vAlign w:val="center"/>
          </w:tcPr>
          <w:p w14:paraId="66F83922"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47" w:type="dxa"/>
            <w:gridSpan w:val="2"/>
            <w:tcBorders>
              <w:top w:val="nil"/>
              <w:left w:val="nil"/>
              <w:bottom w:val="single" w:sz="4" w:space="0" w:color="auto"/>
              <w:right w:val="single" w:sz="8" w:space="0" w:color="auto"/>
            </w:tcBorders>
            <w:shd w:val="clear" w:color="auto" w:fill="FFC000" w:themeFill="accent4"/>
            <w:vAlign w:val="center"/>
          </w:tcPr>
          <w:p w14:paraId="5BB4ADDC"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4" w:space="0" w:color="auto"/>
              <w:right w:val="single" w:sz="4" w:space="0" w:color="auto"/>
            </w:tcBorders>
            <w:shd w:val="clear" w:color="auto" w:fill="FFC000" w:themeFill="accent4"/>
            <w:vAlign w:val="center"/>
          </w:tcPr>
          <w:p w14:paraId="3D7EA8F7"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nil"/>
            </w:tcBorders>
            <w:shd w:val="clear" w:color="auto" w:fill="FFC000" w:themeFill="accent4"/>
            <w:vAlign w:val="center"/>
          </w:tcPr>
          <w:p w14:paraId="3F24CF9E"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single" w:sz="4" w:space="0" w:color="auto"/>
              <w:bottom w:val="single" w:sz="4" w:space="0" w:color="auto"/>
              <w:right w:val="nil"/>
            </w:tcBorders>
            <w:shd w:val="clear" w:color="auto" w:fill="FFC000" w:themeFill="accent4"/>
            <w:vAlign w:val="center"/>
          </w:tcPr>
          <w:p w14:paraId="023DA99C"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single" w:sz="4" w:space="0" w:color="auto"/>
              <w:bottom w:val="single" w:sz="4" w:space="0" w:color="auto"/>
              <w:right w:val="single" w:sz="8" w:space="0" w:color="auto"/>
            </w:tcBorders>
            <w:shd w:val="clear" w:color="auto" w:fill="FFC000" w:themeFill="accent4"/>
            <w:vAlign w:val="center"/>
          </w:tcPr>
          <w:p w14:paraId="12A0648C"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56" w:type="dxa"/>
            <w:gridSpan w:val="2"/>
            <w:tcBorders>
              <w:top w:val="nil"/>
              <w:left w:val="nil"/>
              <w:bottom w:val="single" w:sz="4" w:space="0" w:color="auto"/>
              <w:right w:val="nil"/>
            </w:tcBorders>
            <w:shd w:val="clear" w:color="auto" w:fill="FFC000" w:themeFill="accent4"/>
            <w:vAlign w:val="center"/>
          </w:tcPr>
          <w:p w14:paraId="2E3DFC0B"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single" w:sz="4" w:space="0" w:color="auto"/>
              <w:bottom w:val="single" w:sz="4" w:space="0" w:color="auto"/>
              <w:right w:val="nil"/>
            </w:tcBorders>
            <w:shd w:val="clear" w:color="auto" w:fill="FFC000" w:themeFill="accent4"/>
            <w:vAlign w:val="center"/>
          </w:tcPr>
          <w:p w14:paraId="1AFB10C8"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nil"/>
            </w:tcBorders>
            <w:shd w:val="clear" w:color="auto" w:fill="FFC000" w:themeFill="accent4"/>
            <w:vAlign w:val="center"/>
          </w:tcPr>
          <w:p w14:paraId="2CBF99E1"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single" w:sz="4" w:space="0" w:color="auto"/>
              <w:bottom w:val="single" w:sz="4" w:space="0" w:color="auto"/>
              <w:right w:val="single" w:sz="8" w:space="0" w:color="auto"/>
            </w:tcBorders>
            <w:shd w:val="clear" w:color="auto" w:fill="auto"/>
            <w:vAlign w:val="center"/>
          </w:tcPr>
          <w:p w14:paraId="4D7F22AE"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nil"/>
            </w:tcBorders>
            <w:shd w:val="clear" w:color="auto" w:fill="auto"/>
            <w:vAlign w:val="center"/>
          </w:tcPr>
          <w:p w14:paraId="2162542A"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single" w:sz="4" w:space="0" w:color="auto"/>
              <w:bottom w:val="single" w:sz="4" w:space="0" w:color="auto"/>
              <w:right w:val="nil"/>
            </w:tcBorders>
            <w:shd w:val="clear" w:color="auto" w:fill="auto"/>
            <w:vAlign w:val="center"/>
          </w:tcPr>
          <w:p w14:paraId="544398C3"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single" w:sz="4" w:space="0" w:color="auto"/>
              <w:bottom w:val="single" w:sz="4" w:space="0" w:color="auto"/>
              <w:right w:val="nil"/>
            </w:tcBorders>
            <w:shd w:val="clear" w:color="auto" w:fill="auto"/>
            <w:vAlign w:val="center"/>
          </w:tcPr>
          <w:p w14:paraId="404851F2"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single" w:sz="4" w:space="0" w:color="auto"/>
              <w:bottom w:val="single" w:sz="4" w:space="0" w:color="auto"/>
              <w:right w:val="single" w:sz="8" w:space="0" w:color="auto"/>
            </w:tcBorders>
            <w:shd w:val="clear" w:color="auto" w:fill="auto"/>
            <w:vAlign w:val="center"/>
          </w:tcPr>
          <w:p w14:paraId="317C9A57"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4" w:space="0" w:color="auto"/>
              <w:right w:val="nil"/>
            </w:tcBorders>
            <w:shd w:val="clear" w:color="auto" w:fill="auto"/>
            <w:vAlign w:val="center"/>
          </w:tcPr>
          <w:p w14:paraId="1439C4E3"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single" w:sz="4" w:space="0" w:color="auto"/>
              <w:bottom w:val="single" w:sz="4" w:space="0" w:color="auto"/>
              <w:right w:val="nil"/>
            </w:tcBorders>
            <w:shd w:val="clear" w:color="auto" w:fill="auto"/>
            <w:vAlign w:val="center"/>
          </w:tcPr>
          <w:p w14:paraId="074304AC"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single" w:sz="4" w:space="0" w:color="auto"/>
              <w:bottom w:val="single" w:sz="4" w:space="0" w:color="auto"/>
              <w:right w:val="nil"/>
            </w:tcBorders>
            <w:shd w:val="clear" w:color="auto" w:fill="auto"/>
            <w:vAlign w:val="center"/>
          </w:tcPr>
          <w:p w14:paraId="3116E38C"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single" w:sz="4" w:space="0" w:color="auto"/>
              <w:bottom w:val="single" w:sz="4" w:space="0" w:color="auto"/>
              <w:right w:val="single" w:sz="8" w:space="0" w:color="auto"/>
            </w:tcBorders>
            <w:shd w:val="clear" w:color="auto" w:fill="auto"/>
            <w:vAlign w:val="center"/>
          </w:tcPr>
          <w:p w14:paraId="56243A04"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r>
      <w:tr w:rsidR="00F46182" w:rsidRPr="001D6087" w14:paraId="4396A2A0" w14:textId="77777777" w:rsidTr="000B63CD">
        <w:trPr>
          <w:trHeight w:val="613"/>
        </w:trPr>
        <w:tc>
          <w:tcPr>
            <w:tcW w:w="1975" w:type="dxa"/>
            <w:tcBorders>
              <w:top w:val="nil"/>
              <w:left w:val="single" w:sz="8" w:space="0" w:color="auto"/>
              <w:bottom w:val="single" w:sz="4" w:space="0" w:color="auto"/>
              <w:right w:val="single" w:sz="8" w:space="0" w:color="auto"/>
            </w:tcBorders>
            <w:shd w:val="clear" w:color="auto" w:fill="auto"/>
          </w:tcPr>
          <w:p w14:paraId="14DA8539" w14:textId="77777777" w:rsidR="00F46182" w:rsidRPr="00963E7D" w:rsidRDefault="00F46182" w:rsidP="000B63CD">
            <w:pPr>
              <w:spacing w:after="0" w:line="240" w:lineRule="auto"/>
              <w:rPr>
                <w:rFonts w:ascii="Times New Roman" w:eastAsia="Times New Roman" w:hAnsi="Times New Roman" w:cs="Times New Roman"/>
                <w:bCs/>
                <w:sz w:val="20"/>
                <w:szCs w:val="20"/>
                <w:lang w:eastAsia="es-CO"/>
              </w:rPr>
            </w:pPr>
            <w:r w:rsidRPr="00A82945">
              <w:rPr>
                <w:rFonts w:ascii="Times New Roman" w:eastAsia="Times New Roman" w:hAnsi="Times New Roman" w:cs="Times New Roman"/>
                <w:bCs/>
                <w:sz w:val="20"/>
                <w:szCs w:val="20"/>
                <w:lang w:eastAsia="es-CO"/>
              </w:rPr>
              <w:t>Red de incidencia de organizaciones y movimientos sociales</w:t>
            </w:r>
            <w:r w:rsidR="00FD31C7">
              <w:rPr>
                <w:rFonts w:ascii="Times New Roman" w:eastAsia="Times New Roman" w:hAnsi="Times New Roman" w:cs="Times New Roman"/>
                <w:bCs/>
                <w:sz w:val="20"/>
                <w:szCs w:val="20"/>
                <w:lang w:eastAsia="es-CO"/>
              </w:rPr>
              <w:t xml:space="preserve">: Marcos metodológicos del monitoreo </w:t>
            </w:r>
            <w:r w:rsidR="005D5E0C">
              <w:rPr>
                <w:rFonts w:ascii="Times New Roman" w:eastAsia="Times New Roman" w:hAnsi="Times New Roman" w:cs="Times New Roman"/>
                <w:bCs/>
                <w:sz w:val="20"/>
                <w:szCs w:val="20"/>
                <w:lang w:eastAsia="es-CO"/>
              </w:rPr>
              <w:t>derechos humanos y ambientales – políticas públicas</w:t>
            </w:r>
          </w:p>
        </w:tc>
        <w:tc>
          <w:tcPr>
            <w:tcW w:w="1417" w:type="dxa"/>
            <w:tcBorders>
              <w:top w:val="nil"/>
              <w:left w:val="nil"/>
              <w:bottom w:val="single" w:sz="4" w:space="0" w:color="auto"/>
              <w:right w:val="single" w:sz="8" w:space="0" w:color="auto"/>
            </w:tcBorders>
            <w:shd w:val="clear" w:color="auto" w:fill="auto"/>
            <w:vAlign w:val="center"/>
          </w:tcPr>
          <w:p w14:paraId="1E359E3F" w14:textId="77777777" w:rsidR="00F46182" w:rsidRPr="001D6087" w:rsidRDefault="00F46182" w:rsidP="00F46182">
            <w:pPr>
              <w:spacing w:after="0" w:line="240" w:lineRule="auto"/>
              <w:rPr>
                <w:rFonts w:ascii="Arial" w:eastAsia="Times New Roman" w:hAnsi="Arial" w:cs="Arial"/>
                <w:sz w:val="20"/>
                <w:szCs w:val="20"/>
                <w:lang w:eastAsia="es-CO"/>
              </w:rPr>
            </w:pPr>
            <w:r w:rsidRPr="00963E7D">
              <w:rPr>
                <w:rFonts w:ascii="Times New Roman" w:eastAsia="Times New Roman" w:hAnsi="Times New Roman" w:cs="Times New Roman"/>
                <w:sz w:val="20"/>
                <w:szCs w:val="20"/>
                <w:lang w:eastAsia="es-CO"/>
              </w:rPr>
              <w:t>Investigadores – Estudiantes</w:t>
            </w:r>
          </w:p>
        </w:tc>
        <w:tc>
          <w:tcPr>
            <w:tcW w:w="567" w:type="dxa"/>
            <w:tcBorders>
              <w:top w:val="single" w:sz="4" w:space="0" w:color="auto"/>
              <w:left w:val="single" w:sz="8" w:space="0" w:color="auto"/>
              <w:bottom w:val="single" w:sz="4" w:space="0" w:color="auto"/>
              <w:right w:val="single" w:sz="8" w:space="0" w:color="auto"/>
            </w:tcBorders>
            <w:shd w:val="clear" w:color="000000" w:fill="C0C0C0"/>
            <w:vAlign w:val="center"/>
          </w:tcPr>
          <w:p w14:paraId="0A0495C1" w14:textId="77777777" w:rsidR="00F46182" w:rsidRPr="001D6087" w:rsidRDefault="00F46182" w:rsidP="00F46182">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Julio</w:t>
            </w:r>
          </w:p>
        </w:tc>
        <w:tc>
          <w:tcPr>
            <w:tcW w:w="567" w:type="dxa"/>
            <w:tcBorders>
              <w:top w:val="single" w:sz="4" w:space="0" w:color="auto"/>
              <w:left w:val="nil"/>
              <w:bottom w:val="single" w:sz="4" w:space="0" w:color="auto"/>
              <w:right w:val="single" w:sz="4" w:space="0" w:color="auto"/>
            </w:tcBorders>
            <w:shd w:val="clear" w:color="000000" w:fill="FF8080"/>
            <w:vAlign w:val="center"/>
          </w:tcPr>
          <w:p w14:paraId="6CF1CFCC" w14:textId="77777777" w:rsidR="00F46182" w:rsidRPr="001D6087" w:rsidRDefault="00F46182" w:rsidP="00F46182">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Nov.</w:t>
            </w:r>
            <w:r w:rsidRPr="001D6087">
              <w:rPr>
                <w:rFonts w:ascii="Arial" w:eastAsia="Times New Roman" w:hAnsi="Arial" w:cs="Arial"/>
                <w:b/>
                <w:bCs/>
                <w:sz w:val="14"/>
                <w:szCs w:val="14"/>
                <w:lang w:eastAsia="es-CO"/>
              </w:rPr>
              <w:t> </w:t>
            </w:r>
          </w:p>
        </w:tc>
        <w:tc>
          <w:tcPr>
            <w:tcW w:w="183" w:type="dxa"/>
            <w:tcBorders>
              <w:top w:val="nil"/>
              <w:left w:val="single" w:sz="4" w:space="0" w:color="auto"/>
              <w:bottom w:val="nil"/>
              <w:right w:val="single" w:sz="4" w:space="0" w:color="auto"/>
            </w:tcBorders>
            <w:shd w:val="diagCross" w:color="000000" w:fill="C0C0C0"/>
            <w:vAlign w:val="center"/>
          </w:tcPr>
          <w:p w14:paraId="13BDB847" w14:textId="77777777" w:rsidR="00F46182" w:rsidRPr="001D6087" w:rsidRDefault="00F46182" w:rsidP="00F46182">
            <w:pPr>
              <w:spacing w:after="0" w:line="240" w:lineRule="auto"/>
              <w:jc w:val="center"/>
              <w:rPr>
                <w:rFonts w:ascii="Arial" w:eastAsia="Times New Roman" w:hAnsi="Arial" w:cs="Arial"/>
                <w:sz w:val="16"/>
                <w:szCs w:val="16"/>
                <w:lang w:eastAsia="es-CO"/>
              </w:rPr>
            </w:pPr>
          </w:p>
        </w:tc>
        <w:tc>
          <w:tcPr>
            <w:tcW w:w="206" w:type="dxa"/>
            <w:gridSpan w:val="2"/>
            <w:tcBorders>
              <w:top w:val="nil"/>
              <w:left w:val="single" w:sz="8" w:space="0" w:color="auto"/>
              <w:bottom w:val="single" w:sz="4" w:space="0" w:color="auto"/>
              <w:right w:val="nil"/>
            </w:tcBorders>
            <w:shd w:val="clear" w:color="auto" w:fill="auto"/>
            <w:vAlign w:val="center"/>
          </w:tcPr>
          <w:p w14:paraId="7053364F"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07" w:type="dxa"/>
            <w:gridSpan w:val="2"/>
            <w:tcBorders>
              <w:top w:val="nil"/>
              <w:left w:val="single" w:sz="4" w:space="0" w:color="auto"/>
              <w:bottom w:val="single" w:sz="4" w:space="0" w:color="auto"/>
              <w:right w:val="nil"/>
            </w:tcBorders>
            <w:shd w:val="clear" w:color="auto" w:fill="auto"/>
            <w:vAlign w:val="center"/>
          </w:tcPr>
          <w:p w14:paraId="43576F95"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07" w:type="dxa"/>
            <w:gridSpan w:val="2"/>
            <w:tcBorders>
              <w:top w:val="nil"/>
              <w:left w:val="single" w:sz="4" w:space="0" w:color="auto"/>
              <w:bottom w:val="single" w:sz="4" w:space="0" w:color="auto"/>
              <w:right w:val="single" w:sz="4" w:space="0" w:color="auto"/>
            </w:tcBorders>
            <w:shd w:val="clear" w:color="auto" w:fill="auto"/>
            <w:vAlign w:val="center"/>
          </w:tcPr>
          <w:p w14:paraId="0C607CC7"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08" w:type="dxa"/>
            <w:gridSpan w:val="2"/>
            <w:tcBorders>
              <w:top w:val="nil"/>
              <w:left w:val="nil"/>
              <w:bottom w:val="single" w:sz="4" w:space="0" w:color="auto"/>
              <w:right w:val="single" w:sz="8" w:space="0" w:color="auto"/>
            </w:tcBorders>
            <w:shd w:val="clear" w:color="auto" w:fill="auto"/>
            <w:vAlign w:val="center"/>
          </w:tcPr>
          <w:p w14:paraId="6C9F8301"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07" w:type="dxa"/>
            <w:gridSpan w:val="2"/>
            <w:tcBorders>
              <w:top w:val="nil"/>
              <w:left w:val="nil"/>
              <w:bottom w:val="single" w:sz="4" w:space="0" w:color="auto"/>
              <w:right w:val="nil"/>
            </w:tcBorders>
            <w:shd w:val="clear" w:color="auto" w:fill="auto"/>
            <w:vAlign w:val="center"/>
          </w:tcPr>
          <w:p w14:paraId="3E71BDB7"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08" w:type="dxa"/>
            <w:gridSpan w:val="2"/>
            <w:tcBorders>
              <w:top w:val="nil"/>
              <w:left w:val="single" w:sz="4" w:space="0" w:color="auto"/>
              <w:bottom w:val="single" w:sz="4" w:space="0" w:color="auto"/>
              <w:right w:val="single" w:sz="4" w:space="0" w:color="auto"/>
            </w:tcBorders>
            <w:shd w:val="clear" w:color="auto" w:fill="auto"/>
            <w:vAlign w:val="center"/>
          </w:tcPr>
          <w:p w14:paraId="2C87F52A"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08" w:type="dxa"/>
            <w:gridSpan w:val="2"/>
            <w:tcBorders>
              <w:top w:val="nil"/>
              <w:left w:val="nil"/>
              <w:bottom w:val="single" w:sz="4" w:space="0" w:color="auto"/>
              <w:right w:val="single" w:sz="4" w:space="0" w:color="auto"/>
            </w:tcBorders>
            <w:shd w:val="clear" w:color="auto" w:fill="auto"/>
            <w:vAlign w:val="center"/>
          </w:tcPr>
          <w:p w14:paraId="76D5245F"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09" w:type="dxa"/>
            <w:gridSpan w:val="2"/>
            <w:tcBorders>
              <w:top w:val="nil"/>
              <w:left w:val="nil"/>
              <w:bottom w:val="single" w:sz="4" w:space="0" w:color="auto"/>
              <w:right w:val="single" w:sz="8" w:space="0" w:color="auto"/>
            </w:tcBorders>
            <w:shd w:val="clear" w:color="auto" w:fill="auto"/>
            <w:vAlign w:val="center"/>
          </w:tcPr>
          <w:p w14:paraId="69E141BA"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183" w:type="dxa"/>
            <w:gridSpan w:val="2"/>
            <w:tcBorders>
              <w:top w:val="nil"/>
              <w:left w:val="nil"/>
              <w:bottom w:val="single" w:sz="4" w:space="0" w:color="auto"/>
              <w:right w:val="nil"/>
            </w:tcBorders>
            <w:shd w:val="clear" w:color="auto" w:fill="auto"/>
            <w:vAlign w:val="center"/>
          </w:tcPr>
          <w:p w14:paraId="01A36819"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183" w:type="dxa"/>
            <w:tcBorders>
              <w:top w:val="nil"/>
              <w:left w:val="nil"/>
              <w:bottom w:val="single" w:sz="4" w:space="0" w:color="auto"/>
              <w:right w:val="nil"/>
            </w:tcBorders>
            <w:shd w:val="clear" w:color="auto" w:fill="auto"/>
            <w:vAlign w:val="center"/>
          </w:tcPr>
          <w:p w14:paraId="74DD2D4B"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single" w:sz="4" w:space="0" w:color="auto"/>
              <w:bottom w:val="single" w:sz="4" w:space="0" w:color="auto"/>
              <w:right w:val="single" w:sz="4" w:space="0" w:color="auto"/>
            </w:tcBorders>
            <w:shd w:val="clear" w:color="auto" w:fill="auto"/>
            <w:vAlign w:val="center"/>
          </w:tcPr>
          <w:p w14:paraId="641F8883"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nil"/>
              <w:bottom w:val="single" w:sz="4" w:space="0" w:color="auto"/>
              <w:right w:val="single" w:sz="4" w:space="0" w:color="auto"/>
            </w:tcBorders>
            <w:shd w:val="clear" w:color="auto" w:fill="auto"/>
            <w:vAlign w:val="center"/>
          </w:tcPr>
          <w:p w14:paraId="28C4EF1F"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42" w:type="dxa"/>
            <w:gridSpan w:val="2"/>
            <w:tcBorders>
              <w:top w:val="nil"/>
              <w:left w:val="nil"/>
              <w:bottom w:val="single" w:sz="4" w:space="0" w:color="auto"/>
              <w:right w:val="single" w:sz="8" w:space="0" w:color="auto"/>
            </w:tcBorders>
            <w:shd w:val="clear" w:color="auto" w:fill="auto"/>
            <w:vAlign w:val="center"/>
          </w:tcPr>
          <w:p w14:paraId="26163076"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44" w:type="dxa"/>
            <w:gridSpan w:val="2"/>
            <w:tcBorders>
              <w:top w:val="nil"/>
              <w:left w:val="nil"/>
              <w:bottom w:val="single" w:sz="4" w:space="0" w:color="auto"/>
              <w:right w:val="single" w:sz="4" w:space="0" w:color="auto"/>
            </w:tcBorders>
            <w:shd w:val="clear" w:color="auto" w:fill="auto"/>
            <w:vAlign w:val="center"/>
          </w:tcPr>
          <w:p w14:paraId="3C4DDB2F"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44" w:type="dxa"/>
            <w:gridSpan w:val="2"/>
            <w:tcBorders>
              <w:top w:val="nil"/>
              <w:left w:val="nil"/>
              <w:bottom w:val="single" w:sz="4" w:space="0" w:color="auto"/>
              <w:right w:val="nil"/>
            </w:tcBorders>
            <w:shd w:val="clear" w:color="auto" w:fill="auto"/>
            <w:vAlign w:val="center"/>
          </w:tcPr>
          <w:p w14:paraId="11DE7C62"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44" w:type="dxa"/>
            <w:gridSpan w:val="2"/>
            <w:tcBorders>
              <w:top w:val="nil"/>
              <w:left w:val="single" w:sz="4" w:space="0" w:color="auto"/>
              <w:bottom w:val="single" w:sz="4" w:space="0" w:color="auto"/>
              <w:right w:val="nil"/>
            </w:tcBorders>
            <w:shd w:val="clear" w:color="auto" w:fill="auto"/>
            <w:vAlign w:val="center"/>
          </w:tcPr>
          <w:p w14:paraId="1F567B11"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44" w:type="dxa"/>
            <w:gridSpan w:val="2"/>
            <w:tcBorders>
              <w:top w:val="nil"/>
              <w:left w:val="single" w:sz="4" w:space="0" w:color="auto"/>
              <w:bottom w:val="single" w:sz="4" w:space="0" w:color="auto"/>
              <w:right w:val="single" w:sz="8" w:space="0" w:color="auto"/>
            </w:tcBorders>
            <w:shd w:val="clear" w:color="auto" w:fill="auto"/>
            <w:vAlign w:val="center"/>
          </w:tcPr>
          <w:p w14:paraId="53BC0F3F"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46" w:type="dxa"/>
            <w:gridSpan w:val="2"/>
            <w:tcBorders>
              <w:top w:val="nil"/>
              <w:left w:val="nil"/>
              <w:bottom w:val="single" w:sz="4" w:space="0" w:color="auto"/>
              <w:right w:val="nil"/>
            </w:tcBorders>
            <w:shd w:val="clear" w:color="auto" w:fill="auto"/>
            <w:vAlign w:val="center"/>
          </w:tcPr>
          <w:p w14:paraId="70A1B615"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46" w:type="dxa"/>
            <w:gridSpan w:val="2"/>
            <w:tcBorders>
              <w:top w:val="nil"/>
              <w:left w:val="single" w:sz="4" w:space="0" w:color="auto"/>
              <w:bottom w:val="single" w:sz="4" w:space="0" w:color="auto"/>
              <w:right w:val="single" w:sz="4" w:space="0" w:color="auto"/>
            </w:tcBorders>
            <w:shd w:val="clear" w:color="auto" w:fill="auto"/>
            <w:vAlign w:val="center"/>
          </w:tcPr>
          <w:p w14:paraId="06D32770"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46" w:type="dxa"/>
            <w:gridSpan w:val="2"/>
            <w:tcBorders>
              <w:top w:val="nil"/>
              <w:left w:val="nil"/>
              <w:bottom w:val="single" w:sz="4" w:space="0" w:color="auto"/>
              <w:right w:val="single" w:sz="4" w:space="0" w:color="auto"/>
            </w:tcBorders>
            <w:shd w:val="clear" w:color="auto" w:fill="auto"/>
            <w:vAlign w:val="center"/>
          </w:tcPr>
          <w:p w14:paraId="6D9CA510"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385" w:type="dxa"/>
            <w:gridSpan w:val="2"/>
            <w:tcBorders>
              <w:top w:val="nil"/>
              <w:left w:val="nil"/>
              <w:bottom w:val="single" w:sz="4" w:space="0" w:color="auto"/>
              <w:right w:val="single" w:sz="8" w:space="0" w:color="auto"/>
            </w:tcBorders>
            <w:shd w:val="clear" w:color="auto" w:fill="auto"/>
            <w:vAlign w:val="center"/>
          </w:tcPr>
          <w:p w14:paraId="2D754B8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171" w:type="dxa"/>
            <w:gridSpan w:val="2"/>
            <w:tcBorders>
              <w:top w:val="nil"/>
              <w:left w:val="nil"/>
              <w:bottom w:val="single" w:sz="4" w:space="0" w:color="auto"/>
              <w:right w:val="nil"/>
            </w:tcBorders>
            <w:shd w:val="clear" w:color="auto" w:fill="auto"/>
            <w:vAlign w:val="center"/>
          </w:tcPr>
          <w:p w14:paraId="07E03A11"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171" w:type="dxa"/>
            <w:gridSpan w:val="2"/>
            <w:tcBorders>
              <w:top w:val="nil"/>
              <w:left w:val="nil"/>
              <w:bottom w:val="single" w:sz="4" w:space="0" w:color="auto"/>
              <w:right w:val="nil"/>
            </w:tcBorders>
            <w:shd w:val="clear" w:color="auto" w:fill="auto"/>
            <w:vAlign w:val="center"/>
          </w:tcPr>
          <w:p w14:paraId="4020497C"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c>
          <w:tcPr>
            <w:tcW w:w="247" w:type="dxa"/>
            <w:gridSpan w:val="2"/>
            <w:tcBorders>
              <w:top w:val="nil"/>
              <w:left w:val="single" w:sz="4" w:space="0" w:color="auto"/>
              <w:bottom w:val="single" w:sz="4" w:space="0" w:color="auto"/>
              <w:right w:val="single" w:sz="4" w:space="0" w:color="auto"/>
            </w:tcBorders>
            <w:shd w:val="clear" w:color="auto" w:fill="FFD966" w:themeFill="accent4" w:themeFillTint="99"/>
            <w:vAlign w:val="center"/>
          </w:tcPr>
          <w:p w14:paraId="31AFF370" w14:textId="77777777" w:rsidR="00F46182" w:rsidRPr="00B00A2D" w:rsidRDefault="00F46182" w:rsidP="00F46182">
            <w:pPr>
              <w:spacing w:after="0" w:line="240" w:lineRule="auto"/>
              <w:jc w:val="center"/>
              <w:rPr>
                <w:rFonts w:ascii="Bodoni MT Condensed" w:eastAsia="Times New Roman" w:hAnsi="Bodoni MT Condensed" w:cs="Arial"/>
                <w:sz w:val="16"/>
                <w:szCs w:val="16"/>
                <w:lang w:eastAsia="es-CO"/>
              </w:rPr>
            </w:pPr>
          </w:p>
        </w:tc>
        <w:tc>
          <w:tcPr>
            <w:tcW w:w="247" w:type="dxa"/>
            <w:gridSpan w:val="2"/>
            <w:tcBorders>
              <w:top w:val="nil"/>
              <w:left w:val="nil"/>
              <w:bottom w:val="single" w:sz="4" w:space="0" w:color="auto"/>
              <w:right w:val="single" w:sz="4" w:space="0" w:color="auto"/>
            </w:tcBorders>
            <w:shd w:val="clear" w:color="auto" w:fill="FFD966" w:themeFill="accent4" w:themeFillTint="99"/>
            <w:vAlign w:val="center"/>
          </w:tcPr>
          <w:p w14:paraId="461ADDEA" w14:textId="77777777" w:rsidR="00F46182" w:rsidRPr="00B00A2D" w:rsidRDefault="00F46182" w:rsidP="00F46182">
            <w:pPr>
              <w:spacing w:after="0" w:line="240" w:lineRule="auto"/>
              <w:jc w:val="center"/>
              <w:rPr>
                <w:rFonts w:ascii="Bodoni MT Condensed" w:eastAsia="Times New Roman" w:hAnsi="Bodoni MT Condensed" w:cs="Arial"/>
                <w:sz w:val="16"/>
                <w:szCs w:val="16"/>
                <w:lang w:eastAsia="es-CO"/>
              </w:rPr>
            </w:pPr>
          </w:p>
        </w:tc>
        <w:tc>
          <w:tcPr>
            <w:tcW w:w="247" w:type="dxa"/>
            <w:gridSpan w:val="2"/>
            <w:tcBorders>
              <w:top w:val="nil"/>
              <w:left w:val="nil"/>
              <w:bottom w:val="single" w:sz="4" w:space="0" w:color="auto"/>
              <w:right w:val="single" w:sz="8" w:space="0" w:color="auto"/>
            </w:tcBorders>
            <w:shd w:val="clear" w:color="auto" w:fill="FFD966" w:themeFill="accent4" w:themeFillTint="99"/>
            <w:vAlign w:val="center"/>
          </w:tcPr>
          <w:p w14:paraId="0FC025C3" w14:textId="77777777" w:rsidR="00F46182" w:rsidRPr="00B00A2D" w:rsidRDefault="00F46182" w:rsidP="00F46182">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4" w:space="0" w:color="auto"/>
              <w:right w:val="single" w:sz="4" w:space="0" w:color="auto"/>
            </w:tcBorders>
            <w:shd w:val="clear" w:color="auto" w:fill="FFD966" w:themeFill="accent4" w:themeFillTint="99"/>
            <w:vAlign w:val="center"/>
          </w:tcPr>
          <w:p w14:paraId="597575D1" w14:textId="77777777" w:rsidR="00F46182" w:rsidRPr="00B00A2D" w:rsidRDefault="00F46182"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nil"/>
            </w:tcBorders>
            <w:shd w:val="clear" w:color="auto" w:fill="FFD966" w:themeFill="accent4" w:themeFillTint="99"/>
            <w:vAlign w:val="center"/>
          </w:tcPr>
          <w:p w14:paraId="0A35B3D0" w14:textId="77777777" w:rsidR="00F46182" w:rsidRPr="00B00A2D" w:rsidRDefault="00F46182"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single" w:sz="4" w:space="0" w:color="auto"/>
              <w:bottom w:val="single" w:sz="4" w:space="0" w:color="auto"/>
              <w:right w:val="nil"/>
            </w:tcBorders>
            <w:shd w:val="clear" w:color="auto" w:fill="FFD966" w:themeFill="accent4" w:themeFillTint="99"/>
            <w:vAlign w:val="center"/>
          </w:tcPr>
          <w:p w14:paraId="493FE0B8" w14:textId="77777777" w:rsidR="00F46182" w:rsidRPr="00B00A2D" w:rsidRDefault="00F46182"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single" w:sz="4" w:space="0" w:color="auto"/>
              <w:bottom w:val="single" w:sz="4" w:space="0" w:color="auto"/>
              <w:right w:val="single" w:sz="8" w:space="0" w:color="auto"/>
            </w:tcBorders>
            <w:shd w:val="clear" w:color="auto" w:fill="FFD966" w:themeFill="accent4" w:themeFillTint="99"/>
            <w:vAlign w:val="center"/>
          </w:tcPr>
          <w:p w14:paraId="329CC87D" w14:textId="77777777" w:rsidR="00F46182" w:rsidRPr="00B00A2D" w:rsidRDefault="00F46182" w:rsidP="00F46182">
            <w:pPr>
              <w:spacing w:after="0" w:line="240" w:lineRule="auto"/>
              <w:jc w:val="center"/>
              <w:rPr>
                <w:rFonts w:ascii="Bodoni MT Condensed" w:eastAsia="Times New Roman" w:hAnsi="Bodoni MT Condensed" w:cs="Arial"/>
                <w:sz w:val="16"/>
                <w:szCs w:val="16"/>
                <w:lang w:eastAsia="es-CO"/>
              </w:rPr>
            </w:pPr>
          </w:p>
        </w:tc>
        <w:tc>
          <w:tcPr>
            <w:tcW w:w="256" w:type="dxa"/>
            <w:gridSpan w:val="2"/>
            <w:tcBorders>
              <w:top w:val="nil"/>
              <w:left w:val="nil"/>
              <w:bottom w:val="single" w:sz="4" w:space="0" w:color="auto"/>
              <w:right w:val="nil"/>
            </w:tcBorders>
            <w:shd w:val="clear" w:color="auto" w:fill="FFD966" w:themeFill="accent4" w:themeFillTint="99"/>
            <w:vAlign w:val="center"/>
          </w:tcPr>
          <w:p w14:paraId="43C42E7D" w14:textId="77777777" w:rsidR="00F46182" w:rsidRPr="00B00A2D" w:rsidRDefault="00F46182"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single" w:sz="4" w:space="0" w:color="auto"/>
              <w:bottom w:val="single" w:sz="4" w:space="0" w:color="auto"/>
              <w:right w:val="nil"/>
            </w:tcBorders>
            <w:shd w:val="clear" w:color="auto" w:fill="FFD966" w:themeFill="accent4" w:themeFillTint="99"/>
            <w:vAlign w:val="center"/>
          </w:tcPr>
          <w:p w14:paraId="58384B66" w14:textId="77777777" w:rsidR="00F46182" w:rsidRPr="00B00A2D" w:rsidRDefault="00F46182"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nil"/>
            </w:tcBorders>
            <w:shd w:val="clear" w:color="auto" w:fill="FFD966" w:themeFill="accent4" w:themeFillTint="99"/>
            <w:vAlign w:val="center"/>
          </w:tcPr>
          <w:p w14:paraId="02B167AB" w14:textId="77777777" w:rsidR="00F46182" w:rsidRPr="00B00A2D" w:rsidRDefault="00F46182"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single" w:sz="4" w:space="0" w:color="auto"/>
              <w:bottom w:val="single" w:sz="4" w:space="0" w:color="auto"/>
              <w:right w:val="single" w:sz="8" w:space="0" w:color="auto"/>
            </w:tcBorders>
            <w:shd w:val="clear" w:color="auto" w:fill="FFD966" w:themeFill="accent4" w:themeFillTint="99"/>
            <w:vAlign w:val="center"/>
          </w:tcPr>
          <w:p w14:paraId="6AE2B5E7" w14:textId="77777777" w:rsidR="00F46182" w:rsidRPr="00B00A2D" w:rsidRDefault="00F46182"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nil"/>
              <w:bottom w:val="single" w:sz="4" w:space="0" w:color="auto"/>
              <w:right w:val="nil"/>
            </w:tcBorders>
            <w:shd w:val="clear" w:color="auto" w:fill="FFD966" w:themeFill="accent4" w:themeFillTint="99"/>
            <w:vAlign w:val="center"/>
          </w:tcPr>
          <w:p w14:paraId="16695443" w14:textId="77777777" w:rsidR="00F46182" w:rsidRPr="00B00A2D" w:rsidRDefault="00F46182"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single" w:sz="4" w:space="0" w:color="auto"/>
              <w:bottom w:val="single" w:sz="4" w:space="0" w:color="auto"/>
              <w:right w:val="nil"/>
            </w:tcBorders>
            <w:shd w:val="clear" w:color="auto" w:fill="FFD966" w:themeFill="accent4" w:themeFillTint="99"/>
            <w:vAlign w:val="center"/>
          </w:tcPr>
          <w:p w14:paraId="61D243C3" w14:textId="77777777" w:rsidR="00F46182" w:rsidRPr="00B00A2D" w:rsidRDefault="00F46182"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single" w:sz="4" w:space="0" w:color="auto"/>
              <w:bottom w:val="single" w:sz="4" w:space="0" w:color="auto"/>
              <w:right w:val="nil"/>
            </w:tcBorders>
            <w:shd w:val="clear" w:color="auto" w:fill="FFD966" w:themeFill="accent4" w:themeFillTint="99"/>
            <w:vAlign w:val="center"/>
          </w:tcPr>
          <w:p w14:paraId="5A7E7D3C" w14:textId="77777777" w:rsidR="00F46182" w:rsidRPr="00B00A2D" w:rsidRDefault="00F46182"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single" w:sz="4" w:space="0" w:color="auto"/>
              <w:bottom w:val="single" w:sz="4" w:space="0" w:color="auto"/>
              <w:right w:val="single" w:sz="8" w:space="0" w:color="auto"/>
            </w:tcBorders>
            <w:shd w:val="clear" w:color="auto" w:fill="FFD966" w:themeFill="accent4" w:themeFillTint="99"/>
            <w:vAlign w:val="center"/>
          </w:tcPr>
          <w:p w14:paraId="41974821" w14:textId="77777777" w:rsidR="00F46182" w:rsidRPr="00B00A2D" w:rsidRDefault="00F46182" w:rsidP="00F46182">
            <w:pPr>
              <w:spacing w:after="0" w:line="240" w:lineRule="auto"/>
              <w:jc w:val="center"/>
              <w:rPr>
                <w:rFonts w:ascii="Bodoni MT Condensed" w:eastAsia="Times New Roman" w:hAnsi="Bodoni MT Condensed" w:cs="Arial"/>
                <w:sz w:val="16"/>
                <w:szCs w:val="16"/>
                <w:lang w:eastAsia="es-CO"/>
              </w:rPr>
            </w:pPr>
          </w:p>
        </w:tc>
        <w:tc>
          <w:tcPr>
            <w:tcW w:w="280" w:type="dxa"/>
            <w:gridSpan w:val="3"/>
            <w:tcBorders>
              <w:top w:val="nil"/>
              <w:left w:val="nil"/>
              <w:bottom w:val="single" w:sz="4" w:space="0" w:color="auto"/>
              <w:right w:val="nil"/>
            </w:tcBorders>
            <w:shd w:val="clear" w:color="auto" w:fill="FFD966" w:themeFill="accent4" w:themeFillTint="99"/>
            <w:vAlign w:val="center"/>
          </w:tcPr>
          <w:p w14:paraId="63B6F1F4" w14:textId="77777777" w:rsidR="00F46182" w:rsidRPr="00B00A2D" w:rsidRDefault="00F46182"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single" w:sz="4" w:space="0" w:color="auto"/>
              <w:bottom w:val="single" w:sz="4" w:space="0" w:color="auto"/>
              <w:right w:val="nil"/>
            </w:tcBorders>
            <w:shd w:val="clear" w:color="auto" w:fill="FFD966" w:themeFill="accent4" w:themeFillTint="99"/>
            <w:vAlign w:val="center"/>
          </w:tcPr>
          <w:p w14:paraId="7C6D00EB" w14:textId="77777777" w:rsidR="00F46182" w:rsidRPr="00B00A2D" w:rsidRDefault="00F46182"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single" w:sz="4" w:space="0" w:color="auto"/>
              <w:bottom w:val="single" w:sz="4" w:space="0" w:color="auto"/>
              <w:right w:val="nil"/>
            </w:tcBorders>
            <w:shd w:val="clear" w:color="auto" w:fill="FFD966" w:themeFill="accent4" w:themeFillTint="99"/>
            <w:vAlign w:val="center"/>
          </w:tcPr>
          <w:p w14:paraId="7CC92B0F" w14:textId="77777777" w:rsidR="00F46182" w:rsidRPr="00B00A2D" w:rsidRDefault="00F46182" w:rsidP="00F46182">
            <w:pPr>
              <w:spacing w:after="0" w:line="240" w:lineRule="auto"/>
              <w:jc w:val="center"/>
              <w:rPr>
                <w:rFonts w:ascii="Bodoni MT Condensed" w:eastAsia="Times New Roman" w:hAnsi="Bodoni MT Condensed" w:cs="Arial"/>
                <w:sz w:val="16"/>
                <w:szCs w:val="16"/>
                <w:lang w:eastAsia="es-CO"/>
              </w:rPr>
            </w:pPr>
          </w:p>
        </w:tc>
        <w:tc>
          <w:tcPr>
            <w:tcW w:w="249" w:type="dxa"/>
            <w:gridSpan w:val="2"/>
            <w:tcBorders>
              <w:top w:val="nil"/>
              <w:left w:val="single" w:sz="4" w:space="0" w:color="auto"/>
              <w:bottom w:val="single" w:sz="4" w:space="0" w:color="auto"/>
              <w:right w:val="single" w:sz="8" w:space="0" w:color="auto"/>
            </w:tcBorders>
            <w:shd w:val="clear" w:color="auto" w:fill="auto"/>
            <w:vAlign w:val="center"/>
          </w:tcPr>
          <w:p w14:paraId="4C85C9AC"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p>
        </w:tc>
      </w:tr>
      <w:tr w:rsidR="00F46182" w:rsidRPr="001D6087" w14:paraId="5A4C9079" w14:textId="77777777" w:rsidTr="000B63CD">
        <w:trPr>
          <w:trHeight w:val="613"/>
        </w:trPr>
        <w:tc>
          <w:tcPr>
            <w:tcW w:w="1975" w:type="dxa"/>
            <w:tcBorders>
              <w:top w:val="nil"/>
              <w:left w:val="single" w:sz="8" w:space="0" w:color="auto"/>
              <w:bottom w:val="single" w:sz="4" w:space="0" w:color="auto"/>
              <w:right w:val="single" w:sz="8" w:space="0" w:color="auto"/>
            </w:tcBorders>
            <w:shd w:val="clear" w:color="auto" w:fill="auto"/>
            <w:hideMark/>
          </w:tcPr>
          <w:p w14:paraId="04E9B77C" w14:textId="77777777" w:rsidR="00F46182" w:rsidRPr="00963E7D" w:rsidRDefault="00F46182" w:rsidP="000B63CD">
            <w:pPr>
              <w:spacing w:after="0" w:line="240" w:lineRule="auto"/>
              <w:rPr>
                <w:rFonts w:ascii="Times New Roman" w:eastAsia="Times New Roman" w:hAnsi="Times New Roman" w:cs="Times New Roman"/>
                <w:bCs/>
                <w:sz w:val="20"/>
                <w:szCs w:val="20"/>
                <w:lang w:eastAsia="es-CO"/>
              </w:rPr>
            </w:pPr>
            <w:r w:rsidRPr="00963E7D">
              <w:rPr>
                <w:rFonts w:ascii="Times New Roman" w:eastAsia="Times New Roman" w:hAnsi="Times New Roman" w:cs="Times New Roman"/>
                <w:bCs/>
                <w:sz w:val="20"/>
                <w:szCs w:val="20"/>
                <w:lang w:eastAsia="es-CO"/>
              </w:rPr>
              <w:t xml:space="preserve">Desarrollo de productos </w:t>
            </w:r>
          </w:p>
        </w:tc>
        <w:tc>
          <w:tcPr>
            <w:tcW w:w="1417" w:type="dxa"/>
            <w:tcBorders>
              <w:top w:val="nil"/>
              <w:left w:val="nil"/>
              <w:bottom w:val="single" w:sz="4" w:space="0" w:color="auto"/>
              <w:right w:val="single" w:sz="8" w:space="0" w:color="auto"/>
            </w:tcBorders>
            <w:shd w:val="clear" w:color="auto" w:fill="auto"/>
            <w:vAlign w:val="center"/>
            <w:hideMark/>
          </w:tcPr>
          <w:p w14:paraId="1530BDFB" w14:textId="77777777" w:rsidR="00F46182" w:rsidRPr="001D6087" w:rsidRDefault="00F46182" w:rsidP="00F46182">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Pr="00963E7D">
              <w:rPr>
                <w:rFonts w:ascii="Times New Roman" w:eastAsia="Times New Roman" w:hAnsi="Times New Roman" w:cs="Times New Roman"/>
                <w:sz w:val="20"/>
                <w:szCs w:val="20"/>
                <w:lang w:eastAsia="es-CO"/>
              </w:rPr>
              <w:t>Investigadores – Estudiantes</w:t>
            </w:r>
          </w:p>
        </w:tc>
        <w:tc>
          <w:tcPr>
            <w:tcW w:w="567"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09F506ED" w14:textId="77777777" w:rsidR="00F46182" w:rsidRPr="001D6087" w:rsidRDefault="00F46182" w:rsidP="00F46182">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Julio</w:t>
            </w:r>
            <w:r w:rsidRPr="001D6087">
              <w:rPr>
                <w:rFonts w:ascii="Arial" w:eastAsia="Times New Roman" w:hAnsi="Arial" w:cs="Arial"/>
                <w:b/>
                <w:bCs/>
                <w:sz w:val="14"/>
                <w:szCs w:val="14"/>
                <w:lang w:eastAsia="es-CO"/>
              </w:rPr>
              <w:t> </w:t>
            </w:r>
          </w:p>
        </w:tc>
        <w:tc>
          <w:tcPr>
            <w:tcW w:w="567" w:type="dxa"/>
            <w:tcBorders>
              <w:top w:val="single" w:sz="4" w:space="0" w:color="auto"/>
              <w:left w:val="nil"/>
              <w:bottom w:val="single" w:sz="4" w:space="0" w:color="auto"/>
              <w:right w:val="single" w:sz="4" w:space="0" w:color="auto"/>
            </w:tcBorders>
            <w:shd w:val="clear" w:color="000000" w:fill="FF8080"/>
            <w:vAlign w:val="center"/>
            <w:hideMark/>
          </w:tcPr>
          <w:p w14:paraId="1817632E" w14:textId="77777777" w:rsidR="00F46182" w:rsidRPr="001D6087" w:rsidRDefault="00F46182" w:rsidP="00F46182">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Nov.</w:t>
            </w:r>
            <w:r w:rsidRPr="001D6087">
              <w:rPr>
                <w:rFonts w:ascii="Arial" w:eastAsia="Times New Roman" w:hAnsi="Arial" w:cs="Arial"/>
                <w:b/>
                <w:bCs/>
                <w:sz w:val="14"/>
                <w:szCs w:val="14"/>
                <w:lang w:eastAsia="es-CO"/>
              </w:rPr>
              <w:t>  </w:t>
            </w:r>
          </w:p>
        </w:tc>
        <w:tc>
          <w:tcPr>
            <w:tcW w:w="183" w:type="dxa"/>
            <w:tcBorders>
              <w:top w:val="nil"/>
              <w:left w:val="single" w:sz="4" w:space="0" w:color="auto"/>
              <w:bottom w:val="nil"/>
              <w:right w:val="single" w:sz="4" w:space="0" w:color="auto"/>
            </w:tcBorders>
            <w:shd w:val="diagCross" w:color="000000" w:fill="C0C0C0"/>
            <w:vAlign w:val="center"/>
            <w:hideMark/>
          </w:tcPr>
          <w:p w14:paraId="54448E36" w14:textId="77777777" w:rsidR="00F46182" w:rsidRPr="001D6087" w:rsidRDefault="00F46182" w:rsidP="00F46182">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6" w:type="dxa"/>
            <w:gridSpan w:val="2"/>
            <w:tcBorders>
              <w:top w:val="nil"/>
              <w:left w:val="single" w:sz="8" w:space="0" w:color="auto"/>
              <w:bottom w:val="single" w:sz="4" w:space="0" w:color="auto"/>
              <w:right w:val="nil"/>
            </w:tcBorders>
            <w:shd w:val="clear" w:color="auto" w:fill="auto"/>
            <w:vAlign w:val="center"/>
            <w:hideMark/>
          </w:tcPr>
          <w:p w14:paraId="651097CA"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4" w:space="0" w:color="auto"/>
              <w:right w:val="nil"/>
            </w:tcBorders>
            <w:shd w:val="clear" w:color="auto" w:fill="auto"/>
            <w:vAlign w:val="center"/>
            <w:hideMark/>
          </w:tcPr>
          <w:p w14:paraId="489C08FC"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4" w:space="0" w:color="auto"/>
              <w:right w:val="single" w:sz="4" w:space="0" w:color="auto"/>
            </w:tcBorders>
            <w:shd w:val="clear" w:color="auto" w:fill="auto"/>
            <w:vAlign w:val="center"/>
            <w:hideMark/>
          </w:tcPr>
          <w:p w14:paraId="251174E7"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nil"/>
              <w:bottom w:val="single" w:sz="4" w:space="0" w:color="auto"/>
              <w:right w:val="single" w:sz="8" w:space="0" w:color="auto"/>
            </w:tcBorders>
            <w:shd w:val="clear" w:color="auto" w:fill="auto"/>
            <w:vAlign w:val="center"/>
            <w:hideMark/>
          </w:tcPr>
          <w:p w14:paraId="29BE9517"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4" w:space="0" w:color="auto"/>
              <w:right w:val="nil"/>
            </w:tcBorders>
            <w:shd w:val="clear" w:color="auto" w:fill="auto"/>
            <w:vAlign w:val="center"/>
            <w:hideMark/>
          </w:tcPr>
          <w:p w14:paraId="0F6A5EA9"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single" w:sz="4" w:space="0" w:color="auto"/>
              <w:bottom w:val="single" w:sz="4" w:space="0" w:color="auto"/>
              <w:right w:val="single" w:sz="4" w:space="0" w:color="auto"/>
            </w:tcBorders>
            <w:shd w:val="clear" w:color="auto" w:fill="auto"/>
            <w:vAlign w:val="center"/>
            <w:hideMark/>
          </w:tcPr>
          <w:p w14:paraId="7EBE41EC"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nil"/>
              <w:bottom w:val="single" w:sz="4" w:space="0" w:color="auto"/>
              <w:right w:val="single" w:sz="4" w:space="0" w:color="auto"/>
            </w:tcBorders>
            <w:shd w:val="clear" w:color="auto" w:fill="auto"/>
            <w:vAlign w:val="center"/>
            <w:hideMark/>
          </w:tcPr>
          <w:p w14:paraId="63F3F457"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9" w:type="dxa"/>
            <w:gridSpan w:val="2"/>
            <w:tcBorders>
              <w:top w:val="nil"/>
              <w:left w:val="nil"/>
              <w:bottom w:val="single" w:sz="4" w:space="0" w:color="auto"/>
              <w:right w:val="single" w:sz="8" w:space="0" w:color="auto"/>
            </w:tcBorders>
            <w:shd w:val="clear" w:color="auto" w:fill="auto"/>
            <w:vAlign w:val="center"/>
            <w:hideMark/>
          </w:tcPr>
          <w:p w14:paraId="20F1A651"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3" w:type="dxa"/>
            <w:gridSpan w:val="2"/>
            <w:tcBorders>
              <w:top w:val="nil"/>
              <w:left w:val="nil"/>
              <w:bottom w:val="single" w:sz="4" w:space="0" w:color="auto"/>
              <w:right w:val="nil"/>
            </w:tcBorders>
            <w:shd w:val="clear" w:color="auto" w:fill="auto"/>
            <w:vAlign w:val="center"/>
            <w:hideMark/>
          </w:tcPr>
          <w:p w14:paraId="71863CC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3" w:type="dxa"/>
            <w:tcBorders>
              <w:top w:val="nil"/>
              <w:left w:val="nil"/>
              <w:bottom w:val="single" w:sz="4" w:space="0" w:color="auto"/>
              <w:right w:val="nil"/>
            </w:tcBorders>
            <w:shd w:val="clear" w:color="auto" w:fill="auto"/>
            <w:vAlign w:val="center"/>
            <w:hideMark/>
          </w:tcPr>
          <w:p w14:paraId="45D77A56"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2" w:type="dxa"/>
            <w:gridSpan w:val="2"/>
            <w:tcBorders>
              <w:top w:val="nil"/>
              <w:left w:val="single" w:sz="4" w:space="0" w:color="auto"/>
              <w:bottom w:val="single" w:sz="4" w:space="0" w:color="auto"/>
              <w:right w:val="single" w:sz="4" w:space="0" w:color="auto"/>
            </w:tcBorders>
            <w:shd w:val="clear" w:color="auto" w:fill="auto"/>
            <w:vAlign w:val="center"/>
            <w:hideMark/>
          </w:tcPr>
          <w:p w14:paraId="767D0470"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2" w:type="dxa"/>
            <w:gridSpan w:val="2"/>
            <w:tcBorders>
              <w:top w:val="nil"/>
              <w:left w:val="nil"/>
              <w:bottom w:val="single" w:sz="4" w:space="0" w:color="auto"/>
              <w:right w:val="single" w:sz="4" w:space="0" w:color="auto"/>
            </w:tcBorders>
            <w:shd w:val="clear" w:color="auto" w:fill="auto"/>
            <w:vAlign w:val="center"/>
            <w:hideMark/>
          </w:tcPr>
          <w:p w14:paraId="35203CAA"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2" w:type="dxa"/>
            <w:gridSpan w:val="2"/>
            <w:tcBorders>
              <w:top w:val="nil"/>
              <w:left w:val="nil"/>
              <w:bottom w:val="single" w:sz="4" w:space="0" w:color="auto"/>
              <w:right w:val="single" w:sz="8" w:space="0" w:color="auto"/>
            </w:tcBorders>
            <w:shd w:val="clear" w:color="auto" w:fill="auto"/>
            <w:vAlign w:val="center"/>
            <w:hideMark/>
          </w:tcPr>
          <w:p w14:paraId="30C428E4"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nil"/>
              <w:bottom w:val="single" w:sz="4" w:space="0" w:color="auto"/>
              <w:right w:val="single" w:sz="4" w:space="0" w:color="auto"/>
            </w:tcBorders>
            <w:shd w:val="clear" w:color="auto" w:fill="auto"/>
            <w:vAlign w:val="center"/>
            <w:hideMark/>
          </w:tcPr>
          <w:p w14:paraId="70617237"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nil"/>
              <w:bottom w:val="single" w:sz="4" w:space="0" w:color="auto"/>
              <w:right w:val="nil"/>
            </w:tcBorders>
            <w:shd w:val="clear" w:color="auto" w:fill="auto"/>
            <w:vAlign w:val="center"/>
            <w:hideMark/>
          </w:tcPr>
          <w:p w14:paraId="65679B71"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single" w:sz="4" w:space="0" w:color="auto"/>
              <w:bottom w:val="single" w:sz="4" w:space="0" w:color="auto"/>
              <w:right w:val="nil"/>
            </w:tcBorders>
            <w:shd w:val="clear" w:color="auto" w:fill="auto"/>
            <w:vAlign w:val="center"/>
            <w:hideMark/>
          </w:tcPr>
          <w:p w14:paraId="52C33ACE"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single" w:sz="4" w:space="0" w:color="auto"/>
              <w:bottom w:val="single" w:sz="4" w:space="0" w:color="auto"/>
              <w:right w:val="single" w:sz="8" w:space="0" w:color="auto"/>
            </w:tcBorders>
            <w:shd w:val="clear" w:color="auto" w:fill="auto"/>
            <w:vAlign w:val="center"/>
            <w:hideMark/>
          </w:tcPr>
          <w:p w14:paraId="26B3DB3C"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nil"/>
              <w:bottom w:val="single" w:sz="4" w:space="0" w:color="auto"/>
              <w:right w:val="nil"/>
            </w:tcBorders>
            <w:shd w:val="clear" w:color="auto" w:fill="auto"/>
            <w:vAlign w:val="center"/>
            <w:hideMark/>
          </w:tcPr>
          <w:p w14:paraId="5CEE63F0"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single" w:sz="4" w:space="0" w:color="auto"/>
              <w:bottom w:val="single" w:sz="4" w:space="0" w:color="auto"/>
              <w:right w:val="single" w:sz="4" w:space="0" w:color="auto"/>
            </w:tcBorders>
            <w:shd w:val="clear" w:color="auto" w:fill="auto"/>
            <w:vAlign w:val="center"/>
            <w:hideMark/>
          </w:tcPr>
          <w:p w14:paraId="407CD18B"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nil"/>
              <w:bottom w:val="single" w:sz="4" w:space="0" w:color="auto"/>
              <w:right w:val="single" w:sz="4" w:space="0" w:color="auto"/>
            </w:tcBorders>
            <w:shd w:val="clear" w:color="auto" w:fill="auto"/>
            <w:vAlign w:val="center"/>
            <w:hideMark/>
          </w:tcPr>
          <w:p w14:paraId="0F7F95CB"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85" w:type="dxa"/>
            <w:gridSpan w:val="2"/>
            <w:tcBorders>
              <w:top w:val="nil"/>
              <w:left w:val="nil"/>
              <w:bottom w:val="single" w:sz="4" w:space="0" w:color="auto"/>
              <w:right w:val="single" w:sz="8" w:space="0" w:color="auto"/>
            </w:tcBorders>
            <w:shd w:val="clear" w:color="auto" w:fill="auto"/>
            <w:vAlign w:val="center"/>
            <w:hideMark/>
          </w:tcPr>
          <w:p w14:paraId="2CA24D7C"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gridSpan w:val="2"/>
            <w:tcBorders>
              <w:top w:val="nil"/>
              <w:left w:val="nil"/>
              <w:bottom w:val="single" w:sz="4" w:space="0" w:color="auto"/>
              <w:right w:val="nil"/>
            </w:tcBorders>
            <w:shd w:val="clear" w:color="auto" w:fill="auto"/>
            <w:vAlign w:val="center"/>
            <w:hideMark/>
          </w:tcPr>
          <w:p w14:paraId="6983657C"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gridSpan w:val="2"/>
            <w:tcBorders>
              <w:top w:val="nil"/>
              <w:left w:val="nil"/>
              <w:bottom w:val="single" w:sz="4" w:space="0" w:color="auto"/>
              <w:right w:val="nil"/>
            </w:tcBorders>
            <w:shd w:val="clear" w:color="auto" w:fill="auto"/>
            <w:vAlign w:val="center"/>
            <w:hideMark/>
          </w:tcPr>
          <w:p w14:paraId="70D94546"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single" w:sz="4" w:space="0" w:color="auto"/>
              <w:bottom w:val="single" w:sz="4" w:space="0" w:color="auto"/>
              <w:right w:val="single" w:sz="4" w:space="0" w:color="auto"/>
            </w:tcBorders>
            <w:shd w:val="clear" w:color="auto" w:fill="FFD966" w:themeFill="accent4" w:themeFillTint="99"/>
            <w:vAlign w:val="center"/>
            <w:hideMark/>
          </w:tcPr>
          <w:p w14:paraId="5A43789A" w14:textId="77777777" w:rsidR="00F46182" w:rsidRPr="00B00A2D" w:rsidRDefault="00F46182" w:rsidP="00F46182">
            <w:pPr>
              <w:spacing w:after="0" w:line="240" w:lineRule="auto"/>
              <w:jc w:val="center"/>
              <w:rPr>
                <w:rFonts w:ascii="Bodoni MT Condensed" w:eastAsia="Times New Roman" w:hAnsi="Bodoni MT Condensed" w:cs="Arial"/>
                <w:sz w:val="16"/>
                <w:szCs w:val="16"/>
                <w:lang w:eastAsia="es-CO"/>
              </w:rPr>
            </w:pPr>
            <w:r w:rsidRPr="00B00A2D">
              <w:rPr>
                <w:rFonts w:ascii="Bodoni MT Condensed" w:eastAsia="Times New Roman" w:hAnsi="Bodoni MT Condensed" w:cs="Arial"/>
                <w:sz w:val="16"/>
                <w:szCs w:val="16"/>
                <w:lang w:eastAsia="es-CO"/>
              </w:rPr>
              <w:t> </w:t>
            </w:r>
          </w:p>
        </w:tc>
        <w:tc>
          <w:tcPr>
            <w:tcW w:w="247" w:type="dxa"/>
            <w:gridSpan w:val="2"/>
            <w:tcBorders>
              <w:top w:val="nil"/>
              <w:left w:val="nil"/>
              <w:bottom w:val="single" w:sz="4" w:space="0" w:color="auto"/>
              <w:right w:val="single" w:sz="4" w:space="0" w:color="auto"/>
            </w:tcBorders>
            <w:shd w:val="clear" w:color="auto" w:fill="FFD966" w:themeFill="accent4" w:themeFillTint="99"/>
            <w:vAlign w:val="center"/>
            <w:hideMark/>
          </w:tcPr>
          <w:p w14:paraId="6976949E" w14:textId="77777777" w:rsidR="00F46182" w:rsidRPr="00B00A2D" w:rsidRDefault="00F46182" w:rsidP="00F46182">
            <w:pPr>
              <w:spacing w:after="0" w:line="240" w:lineRule="auto"/>
              <w:jc w:val="center"/>
              <w:rPr>
                <w:rFonts w:ascii="Bodoni MT Condensed" w:eastAsia="Times New Roman" w:hAnsi="Bodoni MT Condensed" w:cs="Arial"/>
                <w:sz w:val="16"/>
                <w:szCs w:val="16"/>
                <w:lang w:eastAsia="es-CO"/>
              </w:rPr>
            </w:pPr>
            <w:r w:rsidRPr="00B00A2D">
              <w:rPr>
                <w:rFonts w:ascii="Bodoni MT Condensed" w:eastAsia="Times New Roman" w:hAnsi="Bodoni MT Condensed" w:cs="Arial"/>
                <w:sz w:val="16"/>
                <w:szCs w:val="16"/>
                <w:lang w:eastAsia="es-CO"/>
              </w:rPr>
              <w:t> </w:t>
            </w:r>
          </w:p>
        </w:tc>
        <w:tc>
          <w:tcPr>
            <w:tcW w:w="247" w:type="dxa"/>
            <w:gridSpan w:val="2"/>
            <w:tcBorders>
              <w:top w:val="nil"/>
              <w:left w:val="nil"/>
              <w:bottom w:val="single" w:sz="4" w:space="0" w:color="auto"/>
              <w:right w:val="single" w:sz="8" w:space="0" w:color="auto"/>
            </w:tcBorders>
            <w:shd w:val="clear" w:color="auto" w:fill="FFD966" w:themeFill="accent4" w:themeFillTint="99"/>
            <w:vAlign w:val="center"/>
            <w:hideMark/>
          </w:tcPr>
          <w:p w14:paraId="05306817" w14:textId="77777777" w:rsidR="00F46182" w:rsidRPr="00B00A2D" w:rsidRDefault="00F46182" w:rsidP="00F46182">
            <w:pPr>
              <w:spacing w:after="0" w:line="240" w:lineRule="auto"/>
              <w:jc w:val="center"/>
              <w:rPr>
                <w:rFonts w:ascii="Bodoni MT Condensed" w:eastAsia="Times New Roman" w:hAnsi="Bodoni MT Condensed" w:cs="Arial"/>
                <w:sz w:val="16"/>
                <w:szCs w:val="16"/>
                <w:lang w:eastAsia="es-CO"/>
              </w:rPr>
            </w:pPr>
            <w:r w:rsidRPr="00B00A2D">
              <w:rPr>
                <w:rFonts w:ascii="Bodoni MT Condensed" w:eastAsia="Times New Roman" w:hAnsi="Bodoni MT Condensed" w:cs="Arial"/>
                <w:sz w:val="16"/>
                <w:szCs w:val="16"/>
                <w:lang w:eastAsia="es-CO"/>
              </w:rPr>
              <w:t> </w:t>
            </w:r>
          </w:p>
        </w:tc>
        <w:tc>
          <w:tcPr>
            <w:tcW w:w="280" w:type="dxa"/>
            <w:gridSpan w:val="3"/>
            <w:tcBorders>
              <w:top w:val="nil"/>
              <w:left w:val="nil"/>
              <w:bottom w:val="single" w:sz="4" w:space="0" w:color="auto"/>
              <w:right w:val="single" w:sz="4" w:space="0" w:color="auto"/>
            </w:tcBorders>
            <w:shd w:val="clear" w:color="auto" w:fill="FFD966" w:themeFill="accent4" w:themeFillTint="99"/>
            <w:vAlign w:val="center"/>
            <w:hideMark/>
          </w:tcPr>
          <w:p w14:paraId="2D15E30B" w14:textId="77777777" w:rsidR="00F46182" w:rsidRPr="00B00A2D" w:rsidRDefault="00F46182" w:rsidP="00F46182">
            <w:pPr>
              <w:spacing w:after="0" w:line="240" w:lineRule="auto"/>
              <w:jc w:val="center"/>
              <w:rPr>
                <w:rFonts w:ascii="Bodoni MT Condensed" w:eastAsia="Times New Roman" w:hAnsi="Bodoni MT Condensed" w:cs="Arial"/>
                <w:sz w:val="16"/>
                <w:szCs w:val="16"/>
                <w:lang w:eastAsia="es-CO"/>
              </w:rPr>
            </w:pPr>
            <w:r w:rsidRPr="00B00A2D">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FFD966" w:themeFill="accent4" w:themeFillTint="99"/>
            <w:vAlign w:val="center"/>
            <w:hideMark/>
          </w:tcPr>
          <w:p w14:paraId="3BB3E8AD" w14:textId="77777777" w:rsidR="00F46182" w:rsidRPr="00B00A2D" w:rsidRDefault="00F46182" w:rsidP="00F46182">
            <w:pPr>
              <w:spacing w:after="0" w:line="240" w:lineRule="auto"/>
              <w:jc w:val="center"/>
              <w:rPr>
                <w:rFonts w:ascii="Bodoni MT Condensed" w:eastAsia="Times New Roman" w:hAnsi="Bodoni MT Condensed" w:cs="Arial"/>
                <w:sz w:val="16"/>
                <w:szCs w:val="16"/>
                <w:lang w:eastAsia="es-CO"/>
              </w:rPr>
            </w:pPr>
            <w:r w:rsidRPr="00B00A2D">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FFD966" w:themeFill="accent4" w:themeFillTint="99"/>
            <w:vAlign w:val="center"/>
            <w:hideMark/>
          </w:tcPr>
          <w:p w14:paraId="7FF1F9DA" w14:textId="77777777" w:rsidR="00F46182" w:rsidRPr="00B00A2D" w:rsidRDefault="00F46182" w:rsidP="00F46182">
            <w:pPr>
              <w:spacing w:after="0" w:line="240" w:lineRule="auto"/>
              <w:jc w:val="center"/>
              <w:rPr>
                <w:rFonts w:ascii="Bodoni MT Condensed" w:eastAsia="Times New Roman" w:hAnsi="Bodoni MT Condensed" w:cs="Arial"/>
                <w:sz w:val="16"/>
                <w:szCs w:val="16"/>
                <w:lang w:eastAsia="es-CO"/>
              </w:rPr>
            </w:pPr>
            <w:r w:rsidRPr="00B00A2D">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FFD966" w:themeFill="accent4" w:themeFillTint="99"/>
            <w:vAlign w:val="center"/>
            <w:hideMark/>
          </w:tcPr>
          <w:p w14:paraId="010B2B91" w14:textId="77777777" w:rsidR="00F46182" w:rsidRPr="00B00A2D" w:rsidRDefault="00F46182" w:rsidP="00F46182">
            <w:pPr>
              <w:spacing w:after="0" w:line="240" w:lineRule="auto"/>
              <w:jc w:val="center"/>
              <w:rPr>
                <w:rFonts w:ascii="Bodoni MT Condensed" w:eastAsia="Times New Roman" w:hAnsi="Bodoni MT Condensed" w:cs="Arial"/>
                <w:sz w:val="16"/>
                <w:szCs w:val="16"/>
                <w:lang w:eastAsia="es-CO"/>
              </w:rPr>
            </w:pPr>
            <w:r w:rsidRPr="00B00A2D">
              <w:rPr>
                <w:rFonts w:ascii="Bodoni MT Condensed" w:eastAsia="Times New Roman" w:hAnsi="Bodoni MT Condensed" w:cs="Arial"/>
                <w:sz w:val="16"/>
                <w:szCs w:val="16"/>
                <w:lang w:eastAsia="es-CO"/>
              </w:rPr>
              <w:t> </w:t>
            </w:r>
          </w:p>
        </w:tc>
        <w:tc>
          <w:tcPr>
            <w:tcW w:w="256" w:type="dxa"/>
            <w:gridSpan w:val="2"/>
            <w:tcBorders>
              <w:top w:val="nil"/>
              <w:left w:val="nil"/>
              <w:bottom w:val="single" w:sz="4" w:space="0" w:color="auto"/>
              <w:right w:val="nil"/>
            </w:tcBorders>
            <w:shd w:val="clear" w:color="auto" w:fill="FFD966" w:themeFill="accent4" w:themeFillTint="99"/>
            <w:vAlign w:val="center"/>
            <w:hideMark/>
          </w:tcPr>
          <w:p w14:paraId="24930775" w14:textId="77777777" w:rsidR="00F46182" w:rsidRPr="00B00A2D" w:rsidRDefault="00F46182" w:rsidP="00F46182">
            <w:pPr>
              <w:spacing w:after="0" w:line="240" w:lineRule="auto"/>
              <w:jc w:val="center"/>
              <w:rPr>
                <w:rFonts w:ascii="Bodoni MT Condensed" w:eastAsia="Times New Roman" w:hAnsi="Bodoni MT Condensed" w:cs="Arial"/>
                <w:sz w:val="16"/>
                <w:szCs w:val="16"/>
                <w:lang w:eastAsia="es-CO"/>
              </w:rPr>
            </w:pPr>
            <w:r w:rsidRPr="00B00A2D">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FFD966" w:themeFill="accent4" w:themeFillTint="99"/>
            <w:vAlign w:val="center"/>
            <w:hideMark/>
          </w:tcPr>
          <w:p w14:paraId="3791ECAC" w14:textId="77777777" w:rsidR="00F46182" w:rsidRPr="00B00A2D" w:rsidRDefault="00F46182" w:rsidP="00F46182">
            <w:pPr>
              <w:spacing w:after="0" w:line="240" w:lineRule="auto"/>
              <w:jc w:val="center"/>
              <w:rPr>
                <w:rFonts w:ascii="Bodoni MT Condensed" w:eastAsia="Times New Roman" w:hAnsi="Bodoni MT Condensed" w:cs="Arial"/>
                <w:sz w:val="16"/>
                <w:szCs w:val="16"/>
                <w:lang w:eastAsia="es-CO"/>
              </w:rPr>
            </w:pPr>
            <w:r w:rsidRPr="00B00A2D">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FFD966" w:themeFill="accent4" w:themeFillTint="99"/>
            <w:vAlign w:val="center"/>
            <w:hideMark/>
          </w:tcPr>
          <w:p w14:paraId="7431474E" w14:textId="77777777" w:rsidR="00F46182" w:rsidRPr="00B00A2D" w:rsidRDefault="00F46182" w:rsidP="00F46182">
            <w:pPr>
              <w:spacing w:after="0" w:line="240" w:lineRule="auto"/>
              <w:jc w:val="center"/>
              <w:rPr>
                <w:rFonts w:ascii="Bodoni MT Condensed" w:eastAsia="Times New Roman" w:hAnsi="Bodoni MT Condensed" w:cs="Arial"/>
                <w:sz w:val="16"/>
                <w:szCs w:val="16"/>
                <w:lang w:eastAsia="es-CO"/>
              </w:rPr>
            </w:pPr>
            <w:r w:rsidRPr="00B00A2D">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FFD966" w:themeFill="accent4" w:themeFillTint="99"/>
            <w:vAlign w:val="center"/>
            <w:hideMark/>
          </w:tcPr>
          <w:p w14:paraId="21896224" w14:textId="77777777" w:rsidR="00F46182" w:rsidRPr="00B00A2D" w:rsidRDefault="00F46182" w:rsidP="00F46182">
            <w:pPr>
              <w:spacing w:after="0" w:line="240" w:lineRule="auto"/>
              <w:jc w:val="center"/>
              <w:rPr>
                <w:rFonts w:ascii="Bodoni MT Condensed" w:eastAsia="Times New Roman" w:hAnsi="Bodoni MT Condensed" w:cs="Arial"/>
                <w:sz w:val="16"/>
                <w:szCs w:val="16"/>
                <w:lang w:eastAsia="es-CO"/>
              </w:rPr>
            </w:pPr>
            <w:r w:rsidRPr="00B00A2D">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FFD966" w:themeFill="accent4" w:themeFillTint="99"/>
            <w:vAlign w:val="center"/>
            <w:hideMark/>
          </w:tcPr>
          <w:p w14:paraId="2E86BAA6" w14:textId="77777777" w:rsidR="00F46182" w:rsidRPr="00B00A2D" w:rsidRDefault="00F46182" w:rsidP="00F46182">
            <w:pPr>
              <w:spacing w:after="0" w:line="240" w:lineRule="auto"/>
              <w:jc w:val="center"/>
              <w:rPr>
                <w:rFonts w:ascii="Bodoni MT Condensed" w:eastAsia="Times New Roman" w:hAnsi="Bodoni MT Condensed" w:cs="Arial"/>
                <w:sz w:val="16"/>
                <w:szCs w:val="16"/>
                <w:lang w:eastAsia="es-CO"/>
              </w:rPr>
            </w:pPr>
            <w:r w:rsidRPr="00B00A2D">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FFD966" w:themeFill="accent4" w:themeFillTint="99"/>
            <w:vAlign w:val="center"/>
            <w:hideMark/>
          </w:tcPr>
          <w:p w14:paraId="01B3354B" w14:textId="77777777" w:rsidR="00F46182" w:rsidRPr="00B00A2D" w:rsidRDefault="00F46182" w:rsidP="00F46182">
            <w:pPr>
              <w:spacing w:after="0" w:line="240" w:lineRule="auto"/>
              <w:jc w:val="center"/>
              <w:rPr>
                <w:rFonts w:ascii="Bodoni MT Condensed" w:eastAsia="Times New Roman" w:hAnsi="Bodoni MT Condensed" w:cs="Arial"/>
                <w:sz w:val="16"/>
                <w:szCs w:val="16"/>
                <w:lang w:eastAsia="es-CO"/>
              </w:rPr>
            </w:pPr>
            <w:r w:rsidRPr="00B00A2D">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FFD966" w:themeFill="accent4" w:themeFillTint="99"/>
            <w:vAlign w:val="center"/>
            <w:hideMark/>
          </w:tcPr>
          <w:p w14:paraId="5310408F" w14:textId="77777777" w:rsidR="00F46182" w:rsidRPr="00B00A2D" w:rsidRDefault="00F46182" w:rsidP="00F46182">
            <w:pPr>
              <w:spacing w:after="0" w:line="240" w:lineRule="auto"/>
              <w:jc w:val="center"/>
              <w:rPr>
                <w:rFonts w:ascii="Bodoni MT Condensed" w:eastAsia="Times New Roman" w:hAnsi="Bodoni MT Condensed" w:cs="Arial"/>
                <w:sz w:val="16"/>
                <w:szCs w:val="16"/>
                <w:lang w:eastAsia="es-CO"/>
              </w:rPr>
            </w:pPr>
            <w:r w:rsidRPr="00B00A2D">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FFD966" w:themeFill="accent4" w:themeFillTint="99"/>
            <w:vAlign w:val="center"/>
            <w:hideMark/>
          </w:tcPr>
          <w:p w14:paraId="31897E47" w14:textId="77777777" w:rsidR="00F46182" w:rsidRPr="00B00A2D" w:rsidRDefault="00F46182" w:rsidP="00F46182">
            <w:pPr>
              <w:spacing w:after="0" w:line="240" w:lineRule="auto"/>
              <w:jc w:val="center"/>
              <w:rPr>
                <w:rFonts w:ascii="Bodoni MT Condensed" w:eastAsia="Times New Roman" w:hAnsi="Bodoni MT Condensed" w:cs="Arial"/>
                <w:sz w:val="16"/>
                <w:szCs w:val="16"/>
                <w:lang w:eastAsia="es-CO"/>
              </w:rPr>
            </w:pPr>
            <w:r w:rsidRPr="00B00A2D">
              <w:rPr>
                <w:rFonts w:ascii="Bodoni MT Condensed" w:eastAsia="Times New Roman" w:hAnsi="Bodoni MT Condensed" w:cs="Arial"/>
                <w:sz w:val="16"/>
                <w:szCs w:val="16"/>
                <w:lang w:eastAsia="es-CO"/>
              </w:rPr>
              <w:t> </w:t>
            </w:r>
          </w:p>
        </w:tc>
        <w:tc>
          <w:tcPr>
            <w:tcW w:w="280" w:type="dxa"/>
            <w:gridSpan w:val="3"/>
            <w:tcBorders>
              <w:top w:val="nil"/>
              <w:left w:val="nil"/>
              <w:bottom w:val="single" w:sz="4" w:space="0" w:color="auto"/>
              <w:right w:val="nil"/>
            </w:tcBorders>
            <w:shd w:val="clear" w:color="auto" w:fill="FFD966" w:themeFill="accent4" w:themeFillTint="99"/>
            <w:vAlign w:val="center"/>
            <w:hideMark/>
          </w:tcPr>
          <w:p w14:paraId="02BE297C" w14:textId="77777777" w:rsidR="00F46182" w:rsidRPr="00B00A2D" w:rsidRDefault="00F46182" w:rsidP="00F46182">
            <w:pPr>
              <w:spacing w:after="0" w:line="240" w:lineRule="auto"/>
              <w:jc w:val="center"/>
              <w:rPr>
                <w:rFonts w:ascii="Bodoni MT Condensed" w:eastAsia="Times New Roman" w:hAnsi="Bodoni MT Condensed" w:cs="Arial"/>
                <w:sz w:val="16"/>
                <w:szCs w:val="16"/>
                <w:lang w:eastAsia="es-CO"/>
              </w:rPr>
            </w:pPr>
            <w:r w:rsidRPr="00B00A2D">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FFD966" w:themeFill="accent4" w:themeFillTint="99"/>
            <w:vAlign w:val="center"/>
            <w:hideMark/>
          </w:tcPr>
          <w:p w14:paraId="544A3CA8" w14:textId="77777777" w:rsidR="00F46182" w:rsidRPr="00B00A2D" w:rsidRDefault="00F46182" w:rsidP="00F46182">
            <w:pPr>
              <w:spacing w:after="0" w:line="240" w:lineRule="auto"/>
              <w:jc w:val="center"/>
              <w:rPr>
                <w:rFonts w:ascii="Bodoni MT Condensed" w:eastAsia="Times New Roman" w:hAnsi="Bodoni MT Condensed" w:cs="Arial"/>
                <w:sz w:val="16"/>
                <w:szCs w:val="16"/>
                <w:lang w:eastAsia="es-CO"/>
              </w:rPr>
            </w:pPr>
            <w:r w:rsidRPr="00B00A2D">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FFD966" w:themeFill="accent4" w:themeFillTint="99"/>
            <w:vAlign w:val="center"/>
            <w:hideMark/>
          </w:tcPr>
          <w:p w14:paraId="3F05E53B" w14:textId="77777777" w:rsidR="00F46182" w:rsidRPr="00B00A2D" w:rsidRDefault="00F46182" w:rsidP="00F46182">
            <w:pPr>
              <w:spacing w:after="0" w:line="240" w:lineRule="auto"/>
              <w:jc w:val="center"/>
              <w:rPr>
                <w:rFonts w:ascii="Bodoni MT Condensed" w:eastAsia="Times New Roman" w:hAnsi="Bodoni MT Condensed" w:cs="Arial"/>
                <w:sz w:val="16"/>
                <w:szCs w:val="16"/>
                <w:lang w:eastAsia="es-CO"/>
              </w:rPr>
            </w:pPr>
            <w:r w:rsidRPr="00B00A2D">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auto"/>
            <w:vAlign w:val="center"/>
            <w:hideMark/>
          </w:tcPr>
          <w:p w14:paraId="6037DE00"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F46182" w:rsidRPr="001D6087" w14:paraId="10BD07A5" w14:textId="77777777" w:rsidTr="000B63CD">
        <w:trPr>
          <w:trHeight w:val="302"/>
        </w:trPr>
        <w:tc>
          <w:tcPr>
            <w:tcW w:w="1975" w:type="dxa"/>
            <w:tcBorders>
              <w:top w:val="nil"/>
              <w:left w:val="single" w:sz="8" w:space="0" w:color="auto"/>
              <w:bottom w:val="single" w:sz="8" w:space="0" w:color="auto"/>
              <w:right w:val="single" w:sz="8" w:space="0" w:color="auto"/>
            </w:tcBorders>
            <w:shd w:val="clear" w:color="auto" w:fill="auto"/>
            <w:hideMark/>
          </w:tcPr>
          <w:p w14:paraId="464F5011" w14:textId="77777777" w:rsidR="00F46182" w:rsidRPr="00963E7D" w:rsidRDefault="00F46182" w:rsidP="000B63CD">
            <w:pPr>
              <w:spacing w:after="0" w:line="240" w:lineRule="auto"/>
              <w:rPr>
                <w:rFonts w:ascii="Times New Roman" w:eastAsia="Times New Roman" w:hAnsi="Times New Roman" w:cs="Times New Roman"/>
                <w:bCs/>
                <w:sz w:val="20"/>
                <w:szCs w:val="20"/>
                <w:lang w:eastAsia="es-CO"/>
              </w:rPr>
            </w:pPr>
            <w:r w:rsidRPr="00963E7D">
              <w:rPr>
                <w:rFonts w:ascii="Times New Roman" w:hAnsi="Times New Roman" w:cs="Times New Roman"/>
                <w:bCs/>
                <w:color w:val="000000"/>
                <w:sz w:val="20"/>
                <w:szCs w:val="20"/>
              </w:rPr>
              <w:t>Entrega de artículo</w:t>
            </w:r>
            <w:r w:rsidR="00FD31C7">
              <w:rPr>
                <w:rFonts w:ascii="Times New Roman" w:hAnsi="Times New Roman" w:cs="Times New Roman"/>
                <w:bCs/>
                <w:color w:val="000000"/>
                <w:sz w:val="20"/>
                <w:szCs w:val="20"/>
              </w:rPr>
              <w:t>,</w:t>
            </w:r>
            <w:r>
              <w:rPr>
                <w:rFonts w:ascii="Times New Roman" w:hAnsi="Times New Roman" w:cs="Times New Roman"/>
                <w:bCs/>
                <w:color w:val="000000"/>
                <w:sz w:val="20"/>
                <w:szCs w:val="20"/>
              </w:rPr>
              <w:t xml:space="preserve"> </w:t>
            </w:r>
            <w:r w:rsidRPr="00963E7D">
              <w:rPr>
                <w:rFonts w:ascii="Times New Roman" w:hAnsi="Times New Roman" w:cs="Times New Roman"/>
                <w:bCs/>
                <w:color w:val="000000"/>
                <w:sz w:val="20"/>
                <w:szCs w:val="20"/>
              </w:rPr>
              <w:t>productos e informe final</w:t>
            </w:r>
          </w:p>
        </w:tc>
        <w:tc>
          <w:tcPr>
            <w:tcW w:w="1417" w:type="dxa"/>
            <w:tcBorders>
              <w:top w:val="nil"/>
              <w:left w:val="nil"/>
              <w:bottom w:val="single" w:sz="8" w:space="0" w:color="auto"/>
              <w:right w:val="single" w:sz="8" w:space="0" w:color="auto"/>
            </w:tcBorders>
            <w:shd w:val="clear" w:color="auto" w:fill="auto"/>
            <w:vAlign w:val="center"/>
            <w:hideMark/>
          </w:tcPr>
          <w:p w14:paraId="6BBF7B68" w14:textId="77777777" w:rsidR="00F46182" w:rsidRPr="001D6087" w:rsidRDefault="00F46182" w:rsidP="00F46182">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r w:rsidRPr="00963E7D">
              <w:rPr>
                <w:rFonts w:ascii="Times New Roman" w:eastAsia="Times New Roman" w:hAnsi="Times New Roman" w:cs="Times New Roman"/>
                <w:sz w:val="20"/>
                <w:szCs w:val="20"/>
                <w:lang w:eastAsia="es-CO"/>
              </w:rPr>
              <w:t>Investigadores – Estudiantes</w:t>
            </w:r>
          </w:p>
        </w:tc>
        <w:tc>
          <w:tcPr>
            <w:tcW w:w="567" w:type="dxa"/>
            <w:tcBorders>
              <w:top w:val="nil"/>
              <w:left w:val="single" w:sz="8" w:space="0" w:color="auto"/>
              <w:bottom w:val="single" w:sz="8" w:space="0" w:color="auto"/>
              <w:right w:val="single" w:sz="8" w:space="0" w:color="auto"/>
            </w:tcBorders>
            <w:shd w:val="clear" w:color="000000" w:fill="C0C0C0"/>
            <w:vAlign w:val="center"/>
            <w:hideMark/>
          </w:tcPr>
          <w:p w14:paraId="2BEE3FD1" w14:textId="77777777" w:rsidR="00F46182" w:rsidRPr="001D6087" w:rsidRDefault="00F46182" w:rsidP="00F46182">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Nov.</w:t>
            </w:r>
            <w:r w:rsidRPr="001D6087">
              <w:rPr>
                <w:rFonts w:ascii="Arial" w:eastAsia="Times New Roman" w:hAnsi="Arial" w:cs="Arial"/>
                <w:b/>
                <w:bCs/>
                <w:sz w:val="14"/>
                <w:szCs w:val="14"/>
                <w:lang w:eastAsia="es-CO"/>
              </w:rPr>
              <w:t> </w:t>
            </w:r>
          </w:p>
        </w:tc>
        <w:tc>
          <w:tcPr>
            <w:tcW w:w="567" w:type="dxa"/>
            <w:tcBorders>
              <w:top w:val="nil"/>
              <w:left w:val="nil"/>
              <w:bottom w:val="single" w:sz="8" w:space="0" w:color="auto"/>
              <w:right w:val="nil"/>
            </w:tcBorders>
            <w:shd w:val="clear" w:color="000000" w:fill="FF8080"/>
            <w:vAlign w:val="center"/>
            <w:hideMark/>
          </w:tcPr>
          <w:p w14:paraId="6E12F24A" w14:textId="77777777" w:rsidR="00F46182" w:rsidRPr="001D6087" w:rsidRDefault="00F46182" w:rsidP="00F46182">
            <w:pPr>
              <w:spacing w:after="0" w:line="240" w:lineRule="auto"/>
              <w:jc w:val="center"/>
              <w:rPr>
                <w:rFonts w:ascii="Arial" w:eastAsia="Times New Roman" w:hAnsi="Arial" w:cs="Arial"/>
                <w:b/>
                <w:bCs/>
                <w:sz w:val="14"/>
                <w:szCs w:val="14"/>
                <w:lang w:eastAsia="es-CO"/>
              </w:rPr>
            </w:pPr>
            <w:r>
              <w:rPr>
                <w:rFonts w:ascii="Arial" w:eastAsia="Times New Roman" w:hAnsi="Arial" w:cs="Arial"/>
                <w:b/>
                <w:bCs/>
                <w:sz w:val="14"/>
                <w:szCs w:val="14"/>
                <w:lang w:eastAsia="es-CO"/>
              </w:rPr>
              <w:t>Nov.</w:t>
            </w:r>
            <w:r w:rsidRPr="001D6087">
              <w:rPr>
                <w:rFonts w:ascii="Arial" w:eastAsia="Times New Roman" w:hAnsi="Arial" w:cs="Arial"/>
                <w:b/>
                <w:bCs/>
                <w:sz w:val="14"/>
                <w:szCs w:val="14"/>
                <w:lang w:eastAsia="es-CO"/>
              </w:rPr>
              <w:t> </w:t>
            </w:r>
          </w:p>
        </w:tc>
        <w:tc>
          <w:tcPr>
            <w:tcW w:w="183" w:type="dxa"/>
            <w:tcBorders>
              <w:top w:val="nil"/>
              <w:left w:val="single" w:sz="4" w:space="0" w:color="auto"/>
              <w:bottom w:val="single" w:sz="8" w:space="0" w:color="auto"/>
              <w:right w:val="single" w:sz="4" w:space="0" w:color="auto"/>
            </w:tcBorders>
            <w:shd w:val="diagCross" w:color="000000" w:fill="C0C0C0"/>
            <w:vAlign w:val="center"/>
            <w:hideMark/>
          </w:tcPr>
          <w:p w14:paraId="67E5F804" w14:textId="77777777" w:rsidR="00F46182" w:rsidRPr="001D6087" w:rsidRDefault="00F46182" w:rsidP="00F46182">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6" w:type="dxa"/>
            <w:gridSpan w:val="2"/>
            <w:tcBorders>
              <w:top w:val="nil"/>
              <w:left w:val="single" w:sz="8" w:space="0" w:color="auto"/>
              <w:bottom w:val="single" w:sz="8" w:space="0" w:color="auto"/>
              <w:right w:val="nil"/>
            </w:tcBorders>
            <w:shd w:val="clear" w:color="auto" w:fill="auto"/>
            <w:vAlign w:val="center"/>
            <w:hideMark/>
          </w:tcPr>
          <w:p w14:paraId="7C68AA75"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8" w:space="0" w:color="auto"/>
              <w:right w:val="nil"/>
            </w:tcBorders>
            <w:shd w:val="clear" w:color="auto" w:fill="auto"/>
            <w:vAlign w:val="center"/>
            <w:hideMark/>
          </w:tcPr>
          <w:p w14:paraId="5660581E"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8" w:space="0" w:color="auto"/>
              <w:right w:val="single" w:sz="4" w:space="0" w:color="auto"/>
            </w:tcBorders>
            <w:shd w:val="clear" w:color="auto" w:fill="auto"/>
            <w:vAlign w:val="center"/>
            <w:hideMark/>
          </w:tcPr>
          <w:p w14:paraId="49215C6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nil"/>
              <w:bottom w:val="single" w:sz="8" w:space="0" w:color="auto"/>
              <w:right w:val="single" w:sz="8" w:space="0" w:color="auto"/>
            </w:tcBorders>
            <w:shd w:val="clear" w:color="auto" w:fill="auto"/>
            <w:vAlign w:val="center"/>
            <w:hideMark/>
          </w:tcPr>
          <w:p w14:paraId="1FE3A029"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8" w:space="0" w:color="auto"/>
              <w:right w:val="nil"/>
            </w:tcBorders>
            <w:shd w:val="clear" w:color="auto" w:fill="auto"/>
            <w:vAlign w:val="center"/>
            <w:hideMark/>
          </w:tcPr>
          <w:p w14:paraId="7A840135"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single" w:sz="4" w:space="0" w:color="auto"/>
              <w:bottom w:val="single" w:sz="8" w:space="0" w:color="auto"/>
              <w:right w:val="single" w:sz="4" w:space="0" w:color="auto"/>
            </w:tcBorders>
            <w:shd w:val="clear" w:color="auto" w:fill="auto"/>
            <w:vAlign w:val="center"/>
            <w:hideMark/>
          </w:tcPr>
          <w:p w14:paraId="352F56E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nil"/>
              <w:bottom w:val="single" w:sz="8" w:space="0" w:color="auto"/>
              <w:right w:val="single" w:sz="4" w:space="0" w:color="auto"/>
            </w:tcBorders>
            <w:shd w:val="clear" w:color="auto" w:fill="auto"/>
            <w:vAlign w:val="center"/>
            <w:hideMark/>
          </w:tcPr>
          <w:p w14:paraId="7426818F"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9" w:type="dxa"/>
            <w:gridSpan w:val="2"/>
            <w:tcBorders>
              <w:top w:val="nil"/>
              <w:left w:val="nil"/>
              <w:bottom w:val="single" w:sz="8" w:space="0" w:color="auto"/>
              <w:right w:val="single" w:sz="8" w:space="0" w:color="auto"/>
            </w:tcBorders>
            <w:shd w:val="clear" w:color="auto" w:fill="auto"/>
            <w:vAlign w:val="center"/>
            <w:hideMark/>
          </w:tcPr>
          <w:p w14:paraId="04454563"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3" w:type="dxa"/>
            <w:gridSpan w:val="2"/>
            <w:tcBorders>
              <w:top w:val="nil"/>
              <w:left w:val="nil"/>
              <w:bottom w:val="single" w:sz="8" w:space="0" w:color="auto"/>
              <w:right w:val="nil"/>
            </w:tcBorders>
            <w:shd w:val="clear" w:color="auto" w:fill="auto"/>
            <w:vAlign w:val="center"/>
            <w:hideMark/>
          </w:tcPr>
          <w:p w14:paraId="708392F2"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3" w:type="dxa"/>
            <w:tcBorders>
              <w:top w:val="nil"/>
              <w:left w:val="nil"/>
              <w:bottom w:val="single" w:sz="8" w:space="0" w:color="auto"/>
              <w:right w:val="nil"/>
            </w:tcBorders>
            <w:shd w:val="clear" w:color="auto" w:fill="auto"/>
            <w:vAlign w:val="center"/>
            <w:hideMark/>
          </w:tcPr>
          <w:p w14:paraId="02A93FA9"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2" w:type="dxa"/>
            <w:gridSpan w:val="2"/>
            <w:tcBorders>
              <w:top w:val="nil"/>
              <w:left w:val="single" w:sz="4" w:space="0" w:color="auto"/>
              <w:bottom w:val="single" w:sz="8" w:space="0" w:color="auto"/>
              <w:right w:val="single" w:sz="4" w:space="0" w:color="auto"/>
            </w:tcBorders>
            <w:shd w:val="clear" w:color="auto" w:fill="auto"/>
            <w:vAlign w:val="center"/>
            <w:hideMark/>
          </w:tcPr>
          <w:p w14:paraId="31FBDFAE"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2" w:type="dxa"/>
            <w:gridSpan w:val="2"/>
            <w:tcBorders>
              <w:top w:val="nil"/>
              <w:left w:val="nil"/>
              <w:bottom w:val="single" w:sz="8" w:space="0" w:color="auto"/>
              <w:right w:val="single" w:sz="4" w:space="0" w:color="auto"/>
            </w:tcBorders>
            <w:shd w:val="clear" w:color="auto" w:fill="auto"/>
            <w:vAlign w:val="center"/>
            <w:hideMark/>
          </w:tcPr>
          <w:p w14:paraId="26C0F347"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2" w:type="dxa"/>
            <w:gridSpan w:val="2"/>
            <w:tcBorders>
              <w:top w:val="nil"/>
              <w:left w:val="nil"/>
              <w:bottom w:val="single" w:sz="8" w:space="0" w:color="auto"/>
              <w:right w:val="single" w:sz="8" w:space="0" w:color="auto"/>
            </w:tcBorders>
            <w:shd w:val="clear" w:color="auto" w:fill="auto"/>
            <w:vAlign w:val="center"/>
            <w:hideMark/>
          </w:tcPr>
          <w:p w14:paraId="5341A5D6"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nil"/>
              <w:bottom w:val="single" w:sz="8" w:space="0" w:color="auto"/>
              <w:right w:val="single" w:sz="4" w:space="0" w:color="auto"/>
            </w:tcBorders>
            <w:shd w:val="clear" w:color="auto" w:fill="auto"/>
            <w:vAlign w:val="center"/>
            <w:hideMark/>
          </w:tcPr>
          <w:p w14:paraId="1883E1AE"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nil"/>
              <w:bottom w:val="single" w:sz="8" w:space="0" w:color="auto"/>
              <w:right w:val="nil"/>
            </w:tcBorders>
            <w:shd w:val="clear" w:color="auto" w:fill="auto"/>
            <w:vAlign w:val="center"/>
            <w:hideMark/>
          </w:tcPr>
          <w:p w14:paraId="16758902"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single" w:sz="4" w:space="0" w:color="auto"/>
              <w:bottom w:val="single" w:sz="8" w:space="0" w:color="auto"/>
              <w:right w:val="nil"/>
            </w:tcBorders>
            <w:shd w:val="clear" w:color="auto" w:fill="auto"/>
            <w:vAlign w:val="center"/>
            <w:hideMark/>
          </w:tcPr>
          <w:p w14:paraId="3615DF6E"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single" w:sz="4" w:space="0" w:color="auto"/>
              <w:bottom w:val="single" w:sz="8" w:space="0" w:color="auto"/>
              <w:right w:val="single" w:sz="8" w:space="0" w:color="auto"/>
            </w:tcBorders>
            <w:shd w:val="clear" w:color="auto" w:fill="auto"/>
            <w:vAlign w:val="center"/>
            <w:hideMark/>
          </w:tcPr>
          <w:p w14:paraId="0029404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nil"/>
              <w:bottom w:val="single" w:sz="8" w:space="0" w:color="auto"/>
              <w:right w:val="nil"/>
            </w:tcBorders>
            <w:shd w:val="clear" w:color="auto" w:fill="auto"/>
            <w:vAlign w:val="center"/>
            <w:hideMark/>
          </w:tcPr>
          <w:p w14:paraId="49948C6F"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single" w:sz="4" w:space="0" w:color="auto"/>
              <w:bottom w:val="single" w:sz="8" w:space="0" w:color="auto"/>
              <w:right w:val="single" w:sz="4" w:space="0" w:color="auto"/>
            </w:tcBorders>
            <w:shd w:val="clear" w:color="auto" w:fill="auto"/>
            <w:vAlign w:val="center"/>
            <w:hideMark/>
          </w:tcPr>
          <w:p w14:paraId="62DC5C95"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nil"/>
              <w:bottom w:val="single" w:sz="8" w:space="0" w:color="auto"/>
              <w:right w:val="single" w:sz="4" w:space="0" w:color="auto"/>
            </w:tcBorders>
            <w:shd w:val="clear" w:color="auto" w:fill="auto"/>
            <w:vAlign w:val="center"/>
            <w:hideMark/>
          </w:tcPr>
          <w:p w14:paraId="3AD8BBB0"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85" w:type="dxa"/>
            <w:gridSpan w:val="2"/>
            <w:tcBorders>
              <w:top w:val="nil"/>
              <w:left w:val="nil"/>
              <w:bottom w:val="single" w:sz="8" w:space="0" w:color="auto"/>
              <w:right w:val="single" w:sz="8" w:space="0" w:color="auto"/>
            </w:tcBorders>
            <w:shd w:val="clear" w:color="auto" w:fill="auto"/>
            <w:vAlign w:val="center"/>
            <w:hideMark/>
          </w:tcPr>
          <w:p w14:paraId="27A51692"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gridSpan w:val="2"/>
            <w:tcBorders>
              <w:top w:val="nil"/>
              <w:left w:val="nil"/>
              <w:bottom w:val="single" w:sz="8" w:space="0" w:color="auto"/>
              <w:right w:val="nil"/>
            </w:tcBorders>
            <w:shd w:val="clear" w:color="auto" w:fill="auto"/>
            <w:vAlign w:val="center"/>
            <w:hideMark/>
          </w:tcPr>
          <w:p w14:paraId="035FAB65"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gridSpan w:val="2"/>
            <w:tcBorders>
              <w:top w:val="nil"/>
              <w:left w:val="nil"/>
              <w:bottom w:val="single" w:sz="8" w:space="0" w:color="auto"/>
              <w:right w:val="nil"/>
            </w:tcBorders>
            <w:shd w:val="clear" w:color="auto" w:fill="auto"/>
            <w:vAlign w:val="center"/>
            <w:hideMark/>
          </w:tcPr>
          <w:p w14:paraId="083EF8B1"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single" w:sz="4" w:space="0" w:color="auto"/>
              <w:bottom w:val="single" w:sz="8" w:space="0" w:color="auto"/>
              <w:right w:val="single" w:sz="4" w:space="0" w:color="auto"/>
            </w:tcBorders>
            <w:shd w:val="clear" w:color="auto" w:fill="auto"/>
            <w:vAlign w:val="center"/>
            <w:hideMark/>
          </w:tcPr>
          <w:p w14:paraId="72D75E36"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nil"/>
              <w:bottom w:val="single" w:sz="8" w:space="0" w:color="auto"/>
              <w:right w:val="single" w:sz="4" w:space="0" w:color="auto"/>
            </w:tcBorders>
            <w:shd w:val="clear" w:color="auto" w:fill="auto"/>
            <w:vAlign w:val="center"/>
            <w:hideMark/>
          </w:tcPr>
          <w:p w14:paraId="4B463B7F"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nil"/>
              <w:bottom w:val="single" w:sz="8" w:space="0" w:color="auto"/>
              <w:right w:val="single" w:sz="8" w:space="0" w:color="auto"/>
            </w:tcBorders>
            <w:shd w:val="clear" w:color="auto" w:fill="auto"/>
            <w:vAlign w:val="center"/>
            <w:hideMark/>
          </w:tcPr>
          <w:p w14:paraId="606556F8"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3"/>
            <w:tcBorders>
              <w:top w:val="nil"/>
              <w:left w:val="nil"/>
              <w:bottom w:val="single" w:sz="8" w:space="0" w:color="auto"/>
              <w:right w:val="single" w:sz="4" w:space="0" w:color="auto"/>
            </w:tcBorders>
            <w:shd w:val="clear" w:color="auto" w:fill="auto"/>
            <w:vAlign w:val="center"/>
            <w:hideMark/>
          </w:tcPr>
          <w:p w14:paraId="2AC64E26"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8" w:space="0" w:color="auto"/>
              <w:right w:val="nil"/>
            </w:tcBorders>
            <w:shd w:val="clear" w:color="auto" w:fill="auto"/>
            <w:vAlign w:val="center"/>
            <w:hideMark/>
          </w:tcPr>
          <w:p w14:paraId="14B0CA6B"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8" w:space="0" w:color="auto"/>
              <w:right w:val="nil"/>
            </w:tcBorders>
            <w:shd w:val="clear" w:color="auto" w:fill="auto"/>
            <w:vAlign w:val="center"/>
            <w:hideMark/>
          </w:tcPr>
          <w:p w14:paraId="5D5230B4"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8" w:space="0" w:color="auto"/>
              <w:right w:val="single" w:sz="8" w:space="0" w:color="auto"/>
            </w:tcBorders>
            <w:shd w:val="clear" w:color="auto" w:fill="auto"/>
            <w:vAlign w:val="center"/>
            <w:hideMark/>
          </w:tcPr>
          <w:p w14:paraId="35234E52"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6" w:type="dxa"/>
            <w:gridSpan w:val="2"/>
            <w:tcBorders>
              <w:top w:val="nil"/>
              <w:left w:val="nil"/>
              <w:bottom w:val="single" w:sz="8" w:space="0" w:color="auto"/>
              <w:right w:val="nil"/>
            </w:tcBorders>
            <w:shd w:val="clear" w:color="auto" w:fill="auto"/>
            <w:vAlign w:val="center"/>
            <w:hideMark/>
          </w:tcPr>
          <w:p w14:paraId="26806CF8"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8" w:space="0" w:color="auto"/>
              <w:right w:val="nil"/>
            </w:tcBorders>
            <w:shd w:val="clear" w:color="auto" w:fill="auto"/>
            <w:vAlign w:val="center"/>
            <w:hideMark/>
          </w:tcPr>
          <w:p w14:paraId="27E11D05"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8" w:space="0" w:color="auto"/>
              <w:right w:val="nil"/>
            </w:tcBorders>
            <w:shd w:val="clear" w:color="auto" w:fill="auto"/>
            <w:vAlign w:val="center"/>
            <w:hideMark/>
          </w:tcPr>
          <w:p w14:paraId="022301C4"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8" w:space="0" w:color="auto"/>
              <w:right w:val="single" w:sz="8" w:space="0" w:color="auto"/>
            </w:tcBorders>
            <w:shd w:val="clear" w:color="auto" w:fill="auto"/>
            <w:vAlign w:val="center"/>
            <w:hideMark/>
          </w:tcPr>
          <w:p w14:paraId="1407717B"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8" w:space="0" w:color="auto"/>
              <w:right w:val="nil"/>
            </w:tcBorders>
            <w:shd w:val="clear" w:color="auto" w:fill="auto"/>
            <w:vAlign w:val="center"/>
            <w:hideMark/>
          </w:tcPr>
          <w:p w14:paraId="7C9934C7"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8" w:space="0" w:color="auto"/>
              <w:right w:val="nil"/>
            </w:tcBorders>
            <w:shd w:val="clear" w:color="auto" w:fill="auto"/>
            <w:vAlign w:val="center"/>
            <w:hideMark/>
          </w:tcPr>
          <w:p w14:paraId="1C8AB6DF"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8" w:space="0" w:color="auto"/>
              <w:right w:val="nil"/>
            </w:tcBorders>
            <w:shd w:val="clear" w:color="auto" w:fill="auto"/>
            <w:vAlign w:val="center"/>
            <w:hideMark/>
          </w:tcPr>
          <w:p w14:paraId="1096572A"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8" w:space="0" w:color="auto"/>
              <w:right w:val="single" w:sz="8" w:space="0" w:color="auto"/>
            </w:tcBorders>
            <w:shd w:val="clear" w:color="auto" w:fill="auto"/>
            <w:vAlign w:val="center"/>
            <w:hideMark/>
          </w:tcPr>
          <w:p w14:paraId="729AAB0A"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3"/>
            <w:tcBorders>
              <w:top w:val="nil"/>
              <w:left w:val="nil"/>
              <w:bottom w:val="single" w:sz="8" w:space="0" w:color="auto"/>
              <w:right w:val="nil"/>
            </w:tcBorders>
            <w:shd w:val="clear" w:color="auto" w:fill="auto"/>
            <w:vAlign w:val="center"/>
            <w:hideMark/>
          </w:tcPr>
          <w:p w14:paraId="32A09518"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8" w:space="0" w:color="auto"/>
              <w:right w:val="nil"/>
            </w:tcBorders>
            <w:shd w:val="clear" w:color="auto" w:fill="auto"/>
            <w:vAlign w:val="center"/>
            <w:hideMark/>
          </w:tcPr>
          <w:p w14:paraId="55849A4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8" w:space="0" w:color="auto"/>
              <w:right w:val="nil"/>
            </w:tcBorders>
            <w:shd w:val="clear" w:color="auto" w:fill="auto"/>
            <w:vAlign w:val="center"/>
            <w:hideMark/>
          </w:tcPr>
          <w:p w14:paraId="5B205AFB"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8" w:space="0" w:color="auto"/>
              <w:right w:val="single" w:sz="8" w:space="0" w:color="auto"/>
            </w:tcBorders>
            <w:shd w:val="clear" w:color="auto" w:fill="FF0000"/>
            <w:vAlign w:val="center"/>
            <w:hideMark/>
          </w:tcPr>
          <w:p w14:paraId="034F3551"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F46182" w:rsidRPr="001D6087" w14:paraId="054923D6" w14:textId="77777777" w:rsidTr="000B63CD">
        <w:trPr>
          <w:trHeight w:val="302"/>
        </w:trPr>
        <w:tc>
          <w:tcPr>
            <w:tcW w:w="1975" w:type="dxa"/>
            <w:tcBorders>
              <w:top w:val="nil"/>
              <w:left w:val="single" w:sz="8" w:space="0" w:color="auto"/>
              <w:bottom w:val="single" w:sz="4" w:space="0" w:color="auto"/>
              <w:right w:val="single" w:sz="8" w:space="0" w:color="auto"/>
            </w:tcBorders>
            <w:shd w:val="clear" w:color="auto" w:fill="auto"/>
            <w:hideMark/>
          </w:tcPr>
          <w:p w14:paraId="3EDB06A8" w14:textId="77777777" w:rsidR="00F46182" w:rsidRPr="001D6087" w:rsidRDefault="00F46182" w:rsidP="00F46182">
            <w:pPr>
              <w:spacing w:after="0" w:line="240" w:lineRule="auto"/>
              <w:rPr>
                <w:rFonts w:ascii="Arial" w:eastAsia="Times New Roman" w:hAnsi="Arial" w:cs="Arial"/>
                <w:sz w:val="20"/>
                <w:szCs w:val="20"/>
                <w:lang w:eastAsia="es-CO"/>
              </w:rPr>
            </w:pPr>
          </w:p>
        </w:tc>
        <w:tc>
          <w:tcPr>
            <w:tcW w:w="1417" w:type="dxa"/>
            <w:tcBorders>
              <w:top w:val="nil"/>
              <w:left w:val="nil"/>
              <w:bottom w:val="single" w:sz="4" w:space="0" w:color="auto"/>
              <w:right w:val="single" w:sz="8" w:space="0" w:color="auto"/>
            </w:tcBorders>
            <w:shd w:val="clear" w:color="auto" w:fill="auto"/>
            <w:vAlign w:val="center"/>
            <w:hideMark/>
          </w:tcPr>
          <w:p w14:paraId="739B30F9" w14:textId="77777777" w:rsidR="00F46182" w:rsidRPr="001D6087" w:rsidRDefault="00F46182" w:rsidP="00F46182">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567" w:type="dxa"/>
            <w:tcBorders>
              <w:top w:val="single" w:sz="4" w:space="0" w:color="auto"/>
              <w:left w:val="single" w:sz="8" w:space="0" w:color="auto"/>
              <w:bottom w:val="nil"/>
              <w:right w:val="single" w:sz="8" w:space="0" w:color="auto"/>
            </w:tcBorders>
            <w:shd w:val="clear" w:color="000000" w:fill="C0C0C0"/>
            <w:vAlign w:val="center"/>
            <w:hideMark/>
          </w:tcPr>
          <w:p w14:paraId="23B2A769" w14:textId="77777777" w:rsidR="00F46182" w:rsidRPr="001D6087" w:rsidRDefault="00F46182" w:rsidP="00F46182">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567" w:type="dxa"/>
            <w:tcBorders>
              <w:top w:val="single" w:sz="4" w:space="0" w:color="auto"/>
              <w:left w:val="nil"/>
              <w:bottom w:val="nil"/>
              <w:right w:val="single" w:sz="4" w:space="0" w:color="auto"/>
            </w:tcBorders>
            <w:shd w:val="clear" w:color="000000" w:fill="FF8080"/>
            <w:vAlign w:val="center"/>
            <w:hideMark/>
          </w:tcPr>
          <w:p w14:paraId="17CD30CD" w14:textId="77777777" w:rsidR="00F46182" w:rsidRPr="001D6087" w:rsidRDefault="00F46182" w:rsidP="00F46182">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83" w:type="dxa"/>
            <w:tcBorders>
              <w:top w:val="nil"/>
              <w:left w:val="single" w:sz="4" w:space="0" w:color="auto"/>
              <w:bottom w:val="nil"/>
              <w:right w:val="single" w:sz="4" w:space="0" w:color="auto"/>
            </w:tcBorders>
            <w:shd w:val="diagCross" w:color="000000" w:fill="C0C0C0"/>
            <w:vAlign w:val="center"/>
            <w:hideMark/>
          </w:tcPr>
          <w:p w14:paraId="35D5F127" w14:textId="77777777" w:rsidR="00F46182" w:rsidRPr="001D6087" w:rsidRDefault="00F46182" w:rsidP="00F46182">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6" w:type="dxa"/>
            <w:gridSpan w:val="2"/>
            <w:tcBorders>
              <w:top w:val="nil"/>
              <w:left w:val="single" w:sz="8" w:space="0" w:color="auto"/>
              <w:bottom w:val="single" w:sz="4" w:space="0" w:color="auto"/>
              <w:right w:val="nil"/>
            </w:tcBorders>
            <w:shd w:val="clear" w:color="auto" w:fill="auto"/>
            <w:vAlign w:val="center"/>
            <w:hideMark/>
          </w:tcPr>
          <w:p w14:paraId="6B914659"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4" w:space="0" w:color="auto"/>
              <w:right w:val="nil"/>
            </w:tcBorders>
            <w:shd w:val="clear" w:color="auto" w:fill="auto"/>
            <w:vAlign w:val="center"/>
            <w:hideMark/>
          </w:tcPr>
          <w:p w14:paraId="3F44B4BA"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4" w:space="0" w:color="auto"/>
              <w:right w:val="single" w:sz="4" w:space="0" w:color="auto"/>
            </w:tcBorders>
            <w:shd w:val="clear" w:color="auto" w:fill="auto"/>
            <w:vAlign w:val="center"/>
            <w:hideMark/>
          </w:tcPr>
          <w:p w14:paraId="49D608BB"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nil"/>
              <w:bottom w:val="single" w:sz="4" w:space="0" w:color="auto"/>
              <w:right w:val="single" w:sz="8" w:space="0" w:color="auto"/>
            </w:tcBorders>
            <w:shd w:val="clear" w:color="auto" w:fill="auto"/>
            <w:vAlign w:val="center"/>
            <w:hideMark/>
          </w:tcPr>
          <w:p w14:paraId="3319BA83"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4" w:space="0" w:color="auto"/>
              <w:right w:val="nil"/>
            </w:tcBorders>
            <w:shd w:val="clear" w:color="auto" w:fill="auto"/>
            <w:vAlign w:val="center"/>
            <w:hideMark/>
          </w:tcPr>
          <w:p w14:paraId="7D14FF7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single" w:sz="4" w:space="0" w:color="auto"/>
              <w:bottom w:val="single" w:sz="4" w:space="0" w:color="auto"/>
              <w:right w:val="single" w:sz="4" w:space="0" w:color="auto"/>
            </w:tcBorders>
            <w:shd w:val="clear" w:color="auto" w:fill="auto"/>
            <w:vAlign w:val="center"/>
            <w:hideMark/>
          </w:tcPr>
          <w:p w14:paraId="299A5EB0"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nil"/>
              <w:bottom w:val="single" w:sz="4" w:space="0" w:color="auto"/>
              <w:right w:val="single" w:sz="4" w:space="0" w:color="auto"/>
            </w:tcBorders>
            <w:shd w:val="clear" w:color="auto" w:fill="auto"/>
            <w:vAlign w:val="center"/>
            <w:hideMark/>
          </w:tcPr>
          <w:p w14:paraId="222F5E94"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9" w:type="dxa"/>
            <w:gridSpan w:val="2"/>
            <w:tcBorders>
              <w:top w:val="nil"/>
              <w:left w:val="nil"/>
              <w:bottom w:val="single" w:sz="4" w:space="0" w:color="auto"/>
              <w:right w:val="single" w:sz="8" w:space="0" w:color="auto"/>
            </w:tcBorders>
            <w:shd w:val="clear" w:color="auto" w:fill="auto"/>
            <w:vAlign w:val="center"/>
            <w:hideMark/>
          </w:tcPr>
          <w:p w14:paraId="0E4C290A"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3" w:type="dxa"/>
            <w:gridSpan w:val="2"/>
            <w:tcBorders>
              <w:top w:val="nil"/>
              <w:left w:val="nil"/>
              <w:bottom w:val="single" w:sz="4" w:space="0" w:color="auto"/>
              <w:right w:val="nil"/>
            </w:tcBorders>
            <w:shd w:val="clear" w:color="auto" w:fill="auto"/>
            <w:vAlign w:val="center"/>
            <w:hideMark/>
          </w:tcPr>
          <w:p w14:paraId="1ACF0CDF"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3" w:type="dxa"/>
            <w:tcBorders>
              <w:top w:val="nil"/>
              <w:left w:val="nil"/>
              <w:bottom w:val="single" w:sz="4" w:space="0" w:color="auto"/>
              <w:right w:val="nil"/>
            </w:tcBorders>
            <w:shd w:val="clear" w:color="auto" w:fill="auto"/>
            <w:vAlign w:val="center"/>
            <w:hideMark/>
          </w:tcPr>
          <w:p w14:paraId="142D8F3F"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2" w:type="dxa"/>
            <w:gridSpan w:val="2"/>
            <w:tcBorders>
              <w:top w:val="nil"/>
              <w:left w:val="single" w:sz="4" w:space="0" w:color="auto"/>
              <w:bottom w:val="single" w:sz="4" w:space="0" w:color="auto"/>
              <w:right w:val="single" w:sz="4" w:space="0" w:color="auto"/>
            </w:tcBorders>
            <w:shd w:val="clear" w:color="auto" w:fill="auto"/>
            <w:vAlign w:val="center"/>
            <w:hideMark/>
          </w:tcPr>
          <w:p w14:paraId="32DD1B43"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2" w:type="dxa"/>
            <w:gridSpan w:val="2"/>
            <w:tcBorders>
              <w:top w:val="nil"/>
              <w:left w:val="nil"/>
              <w:bottom w:val="single" w:sz="4" w:space="0" w:color="auto"/>
              <w:right w:val="single" w:sz="4" w:space="0" w:color="auto"/>
            </w:tcBorders>
            <w:shd w:val="clear" w:color="auto" w:fill="auto"/>
            <w:vAlign w:val="center"/>
            <w:hideMark/>
          </w:tcPr>
          <w:p w14:paraId="676B95BB"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2" w:type="dxa"/>
            <w:gridSpan w:val="2"/>
            <w:tcBorders>
              <w:top w:val="nil"/>
              <w:left w:val="nil"/>
              <w:bottom w:val="single" w:sz="4" w:space="0" w:color="auto"/>
              <w:right w:val="single" w:sz="8" w:space="0" w:color="auto"/>
            </w:tcBorders>
            <w:shd w:val="clear" w:color="auto" w:fill="auto"/>
            <w:vAlign w:val="center"/>
            <w:hideMark/>
          </w:tcPr>
          <w:p w14:paraId="255C1036"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nil"/>
              <w:bottom w:val="single" w:sz="4" w:space="0" w:color="auto"/>
              <w:right w:val="single" w:sz="4" w:space="0" w:color="auto"/>
            </w:tcBorders>
            <w:shd w:val="clear" w:color="auto" w:fill="auto"/>
            <w:vAlign w:val="center"/>
            <w:hideMark/>
          </w:tcPr>
          <w:p w14:paraId="57E6A2F6"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nil"/>
              <w:bottom w:val="single" w:sz="4" w:space="0" w:color="auto"/>
              <w:right w:val="nil"/>
            </w:tcBorders>
            <w:shd w:val="clear" w:color="auto" w:fill="auto"/>
            <w:vAlign w:val="center"/>
            <w:hideMark/>
          </w:tcPr>
          <w:p w14:paraId="46068BD0"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single" w:sz="4" w:space="0" w:color="auto"/>
              <w:bottom w:val="single" w:sz="4" w:space="0" w:color="auto"/>
              <w:right w:val="nil"/>
            </w:tcBorders>
            <w:shd w:val="clear" w:color="auto" w:fill="auto"/>
            <w:vAlign w:val="center"/>
            <w:hideMark/>
          </w:tcPr>
          <w:p w14:paraId="042E793E"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single" w:sz="4" w:space="0" w:color="auto"/>
              <w:bottom w:val="single" w:sz="4" w:space="0" w:color="auto"/>
              <w:right w:val="single" w:sz="8" w:space="0" w:color="auto"/>
            </w:tcBorders>
            <w:shd w:val="clear" w:color="auto" w:fill="auto"/>
            <w:vAlign w:val="center"/>
            <w:hideMark/>
          </w:tcPr>
          <w:p w14:paraId="05EDE85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nil"/>
              <w:bottom w:val="single" w:sz="4" w:space="0" w:color="auto"/>
              <w:right w:val="nil"/>
            </w:tcBorders>
            <w:shd w:val="clear" w:color="auto" w:fill="auto"/>
            <w:vAlign w:val="center"/>
            <w:hideMark/>
          </w:tcPr>
          <w:p w14:paraId="12F7EB0A"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single" w:sz="4" w:space="0" w:color="auto"/>
              <w:bottom w:val="single" w:sz="4" w:space="0" w:color="auto"/>
              <w:right w:val="single" w:sz="4" w:space="0" w:color="auto"/>
            </w:tcBorders>
            <w:shd w:val="clear" w:color="auto" w:fill="auto"/>
            <w:vAlign w:val="center"/>
            <w:hideMark/>
          </w:tcPr>
          <w:p w14:paraId="4C009B66"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nil"/>
              <w:bottom w:val="single" w:sz="4" w:space="0" w:color="auto"/>
              <w:right w:val="single" w:sz="4" w:space="0" w:color="auto"/>
            </w:tcBorders>
            <w:shd w:val="clear" w:color="auto" w:fill="auto"/>
            <w:vAlign w:val="center"/>
            <w:hideMark/>
          </w:tcPr>
          <w:p w14:paraId="4E567DCF"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85" w:type="dxa"/>
            <w:gridSpan w:val="2"/>
            <w:tcBorders>
              <w:top w:val="nil"/>
              <w:left w:val="nil"/>
              <w:bottom w:val="single" w:sz="4" w:space="0" w:color="auto"/>
              <w:right w:val="single" w:sz="8" w:space="0" w:color="auto"/>
            </w:tcBorders>
            <w:shd w:val="clear" w:color="auto" w:fill="auto"/>
            <w:vAlign w:val="center"/>
            <w:hideMark/>
          </w:tcPr>
          <w:p w14:paraId="67253B4C"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gridSpan w:val="2"/>
            <w:tcBorders>
              <w:top w:val="nil"/>
              <w:left w:val="nil"/>
              <w:bottom w:val="single" w:sz="4" w:space="0" w:color="auto"/>
              <w:right w:val="nil"/>
            </w:tcBorders>
            <w:shd w:val="clear" w:color="auto" w:fill="auto"/>
            <w:vAlign w:val="center"/>
            <w:hideMark/>
          </w:tcPr>
          <w:p w14:paraId="1A60CF4B"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gridSpan w:val="2"/>
            <w:tcBorders>
              <w:top w:val="nil"/>
              <w:left w:val="nil"/>
              <w:bottom w:val="single" w:sz="4" w:space="0" w:color="auto"/>
              <w:right w:val="nil"/>
            </w:tcBorders>
            <w:shd w:val="clear" w:color="auto" w:fill="auto"/>
            <w:vAlign w:val="center"/>
            <w:hideMark/>
          </w:tcPr>
          <w:p w14:paraId="0EFD2D51"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single" w:sz="4" w:space="0" w:color="auto"/>
              <w:bottom w:val="single" w:sz="4" w:space="0" w:color="auto"/>
              <w:right w:val="single" w:sz="4" w:space="0" w:color="auto"/>
            </w:tcBorders>
            <w:shd w:val="clear" w:color="auto" w:fill="auto"/>
            <w:vAlign w:val="center"/>
            <w:hideMark/>
          </w:tcPr>
          <w:p w14:paraId="21C03154"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nil"/>
              <w:bottom w:val="single" w:sz="4" w:space="0" w:color="auto"/>
              <w:right w:val="single" w:sz="4" w:space="0" w:color="auto"/>
            </w:tcBorders>
            <w:shd w:val="clear" w:color="auto" w:fill="auto"/>
            <w:vAlign w:val="center"/>
            <w:hideMark/>
          </w:tcPr>
          <w:p w14:paraId="65312021"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nil"/>
              <w:bottom w:val="single" w:sz="4" w:space="0" w:color="auto"/>
              <w:right w:val="single" w:sz="8" w:space="0" w:color="auto"/>
            </w:tcBorders>
            <w:shd w:val="clear" w:color="auto" w:fill="auto"/>
            <w:vAlign w:val="center"/>
            <w:hideMark/>
          </w:tcPr>
          <w:p w14:paraId="28AA902B"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3"/>
            <w:tcBorders>
              <w:top w:val="nil"/>
              <w:left w:val="nil"/>
              <w:bottom w:val="single" w:sz="4" w:space="0" w:color="auto"/>
              <w:right w:val="single" w:sz="4" w:space="0" w:color="auto"/>
            </w:tcBorders>
            <w:shd w:val="clear" w:color="auto" w:fill="auto"/>
            <w:vAlign w:val="center"/>
            <w:hideMark/>
          </w:tcPr>
          <w:p w14:paraId="326996F7"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17D1574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14:paraId="550EE915"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auto"/>
            <w:vAlign w:val="center"/>
            <w:hideMark/>
          </w:tcPr>
          <w:p w14:paraId="3810A8B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6" w:type="dxa"/>
            <w:gridSpan w:val="2"/>
            <w:tcBorders>
              <w:top w:val="nil"/>
              <w:left w:val="nil"/>
              <w:bottom w:val="single" w:sz="4" w:space="0" w:color="auto"/>
              <w:right w:val="nil"/>
            </w:tcBorders>
            <w:shd w:val="clear" w:color="auto" w:fill="auto"/>
            <w:vAlign w:val="center"/>
            <w:hideMark/>
          </w:tcPr>
          <w:p w14:paraId="722639E4"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14:paraId="3F87DADC"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59E40DA6"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auto"/>
            <w:vAlign w:val="center"/>
            <w:hideMark/>
          </w:tcPr>
          <w:p w14:paraId="1CEC9071"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3A6E118C"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14:paraId="2BA4012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14:paraId="4DCDE29B"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auto"/>
            <w:vAlign w:val="center"/>
            <w:hideMark/>
          </w:tcPr>
          <w:p w14:paraId="6E7B242E"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3"/>
            <w:tcBorders>
              <w:top w:val="nil"/>
              <w:left w:val="nil"/>
              <w:bottom w:val="single" w:sz="4" w:space="0" w:color="auto"/>
              <w:right w:val="nil"/>
            </w:tcBorders>
            <w:shd w:val="clear" w:color="auto" w:fill="auto"/>
            <w:vAlign w:val="center"/>
            <w:hideMark/>
          </w:tcPr>
          <w:p w14:paraId="0527EAAE"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14:paraId="6762D353"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14:paraId="5552073E"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auto"/>
            <w:vAlign w:val="center"/>
            <w:hideMark/>
          </w:tcPr>
          <w:p w14:paraId="46ECCB89"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F46182" w:rsidRPr="001D6087" w14:paraId="1507C7BF" w14:textId="77777777" w:rsidTr="000B63CD">
        <w:trPr>
          <w:trHeight w:val="302"/>
        </w:trPr>
        <w:tc>
          <w:tcPr>
            <w:tcW w:w="1975" w:type="dxa"/>
            <w:tcBorders>
              <w:top w:val="nil"/>
              <w:left w:val="single" w:sz="8" w:space="0" w:color="auto"/>
              <w:bottom w:val="single" w:sz="4" w:space="0" w:color="auto"/>
              <w:right w:val="single" w:sz="8" w:space="0" w:color="auto"/>
            </w:tcBorders>
            <w:shd w:val="clear" w:color="auto" w:fill="auto"/>
            <w:hideMark/>
          </w:tcPr>
          <w:p w14:paraId="61F06CC8" w14:textId="77777777" w:rsidR="00F46182" w:rsidRPr="001D6087" w:rsidRDefault="00F46182" w:rsidP="00F46182">
            <w:pPr>
              <w:spacing w:after="0" w:line="240" w:lineRule="auto"/>
              <w:rPr>
                <w:rFonts w:ascii="Arial" w:eastAsia="Times New Roman" w:hAnsi="Arial" w:cs="Arial"/>
                <w:sz w:val="20"/>
                <w:szCs w:val="20"/>
                <w:lang w:eastAsia="es-CO"/>
              </w:rPr>
            </w:pPr>
          </w:p>
        </w:tc>
        <w:tc>
          <w:tcPr>
            <w:tcW w:w="1417" w:type="dxa"/>
            <w:tcBorders>
              <w:top w:val="nil"/>
              <w:left w:val="nil"/>
              <w:bottom w:val="single" w:sz="4" w:space="0" w:color="auto"/>
              <w:right w:val="single" w:sz="8" w:space="0" w:color="auto"/>
            </w:tcBorders>
            <w:shd w:val="clear" w:color="auto" w:fill="auto"/>
            <w:vAlign w:val="center"/>
            <w:hideMark/>
          </w:tcPr>
          <w:p w14:paraId="5F8A1CA8" w14:textId="77777777" w:rsidR="00F46182" w:rsidRPr="001D6087" w:rsidRDefault="00F46182" w:rsidP="00F46182">
            <w:pPr>
              <w:spacing w:after="0" w:line="240" w:lineRule="auto"/>
              <w:rPr>
                <w:rFonts w:ascii="Arial" w:eastAsia="Times New Roman" w:hAnsi="Arial" w:cs="Arial"/>
                <w:sz w:val="20"/>
                <w:szCs w:val="20"/>
                <w:lang w:eastAsia="es-CO"/>
              </w:rPr>
            </w:pPr>
          </w:p>
        </w:tc>
        <w:tc>
          <w:tcPr>
            <w:tcW w:w="567" w:type="dxa"/>
            <w:tcBorders>
              <w:top w:val="single" w:sz="4" w:space="0" w:color="auto"/>
              <w:left w:val="single" w:sz="8" w:space="0" w:color="auto"/>
              <w:bottom w:val="single" w:sz="4" w:space="0" w:color="auto"/>
              <w:right w:val="single" w:sz="8" w:space="0" w:color="auto"/>
            </w:tcBorders>
            <w:shd w:val="clear" w:color="000000" w:fill="C0C0C0"/>
            <w:vAlign w:val="center"/>
            <w:hideMark/>
          </w:tcPr>
          <w:p w14:paraId="507A375E" w14:textId="77777777" w:rsidR="00F46182" w:rsidRPr="001D6087" w:rsidRDefault="00F46182" w:rsidP="00F46182">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567" w:type="dxa"/>
            <w:tcBorders>
              <w:top w:val="single" w:sz="4" w:space="0" w:color="auto"/>
              <w:left w:val="nil"/>
              <w:bottom w:val="single" w:sz="4" w:space="0" w:color="auto"/>
              <w:right w:val="single" w:sz="4" w:space="0" w:color="auto"/>
            </w:tcBorders>
            <w:shd w:val="clear" w:color="000000" w:fill="FF8080"/>
            <w:vAlign w:val="center"/>
            <w:hideMark/>
          </w:tcPr>
          <w:p w14:paraId="7BAADEEC" w14:textId="77777777" w:rsidR="00F46182" w:rsidRPr="001D6087" w:rsidRDefault="00F46182" w:rsidP="00F46182">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83" w:type="dxa"/>
            <w:tcBorders>
              <w:top w:val="nil"/>
              <w:left w:val="single" w:sz="4" w:space="0" w:color="auto"/>
              <w:bottom w:val="nil"/>
              <w:right w:val="single" w:sz="4" w:space="0" w:color="auto"/>
            </w:tcBorders>
            <w:shd w:val="diagCross" w:color="000000" w:fill="C0C0C0"/>
            <w:vAlign w:val="center"/>
            <w:hideMark/>
          </w:tcPr>
          <w:p w14:paraId="6536F267" w14:textId="77777777" w:rsidR="00F46182" w:rsidRPr="001D6087" w:rsidRDefault="00F46182" w:rsidP="00F46182">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06" w:type="dxa"/>
            <w:gridSpan w:val="2"/>
            <w:tcBorders>
              <w:top w:val="nil"/>
              <w:left w:val="single" w:sz="8" w:space="0" w:color="auto"/>
              <w:bottom w:val="single" w:sz="4" w:space="0" w:color="auto"/>
              <w:right w:val="nil"/>
            </w:tcBorders>
            <w:shd w:val="clear" w:color="auto" w:fill="auto"/>
            <w:vAlign w:val="center"/>
            <w:hideMark/>
          </w:tcPr>
          <w:p w14:paraId="07FE3E33"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4" w:space="0" w:color="auto"/>
              <w:right w:val="nil"/>
            </w:tcBorders>
            <w:shd w:val="clear" w:color="auto" w:fill="auto"/>
            <w:vAlign w:val="center"/>
            <w:hideMark/>
          </w:tcPr>
          <w:p w14:paraId="3FA4E9C4"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single" w:sz="4" w:space="0" w:color="auto"/>
              <w:bottom w:val="single" w:sz="4" w:space="0" w:color="auto"/>
              <w:right w:val="single" w:sz="4" w:space="0" w:color="auto"/>
            </w:tcBorders>
            <w:shd w:val="clear" w:color="auto" w:fill="auto"/>
            <w:vAlign w:val="center"/>
            <w:hideMark/>
          </w:tcPr>
          <w:p w14:paraId="34A8E9BB"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nil"/>
              <w:bottom w:val="single" w:sz="4" w:space="0" w:color="auto"/>
              <w:right w:val="single" w:sz="8" w:space="0" w:color="auto"/>
            </w:tcBorders>
            <w:shd w:val="clear" w:color="auto" w:fill="auto"/>
            <w:vAlign w:val="center"/>
            <w:hideMark/>
          </w:tcPr>
          <w:p w14:paraId="4F1B897E"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7" w:type="dxa"/>
            <w:gridSpan w:val="2"/>
            <w:tcBorders>
              <w:top w:val="nil"/>
              <w:left w:val="nil"/>
              <w:bottom w:val="single" w:sz="4" w:space="0" w:color="auto"/>
              <w:right w:val="nil"/>
            </w:tcBorders>
            <w:shd w:val="clear" w:color="auto" w:fill="auto"/>
            <w:vAlign w:val="center"/>
            <w:hideMark/>
          </w:tcPr>
          <w:p w14:paraId="6E768974"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single" w:sz="4" w:space="0" w:color="auto"/>
              <w:bottom w:val="single" w:sz="4" w:space="0" w:color="auto"/>
              <w:right w:val="single" w:sz="4" w:space="0" w:color="auto"/>
            </w:tcBorders>
            <w:shd w:val="clear" w:color="auto" w:fill="auto"/>
            <w:vAlign w:val="center"/>
            <w:hideMark/>
          </w:tcPr>
          <w:p w14:paraId="54840972"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8" w:type="dxa"/>
            <w:gridSpan w:val="2"/>
            <w:tcBorders>
              <w:top w:val="nil"/>
              <w:left w:val="nil"/>
              <w:bottom w:val="single" w:sz="4" w:space="0" w:color="auto"/>
              <w:right w:val="single" w:sz="4" w:space="0" w:color="auto"/>
            </w:tcBorders>
            <w:shd w:val="clear" w:color="auto" w:fill="auto"/>
            <w:vAlign w:val="center"/>
            <w:hideMark/>
          </w:tcPr>
          <w:p w14:paraId="686B403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09" w:type="dxa"/>
            <w:gridSpan w:val="2"/>
            <w:tcBorders>
              <w:top w:val="nil"/>
              <w:left w:val="nil"/>
              <w:bottom w:val="single" w:sz="4" w:space="0" w:color="auto"/>
              <w:right w:val="single" w:sz="8" w:space="0" w:color="auto"/>
            </w:tcBorders>
            <w:shd w:val="clear" w:color="auto" w:fill="auto"/>
            <w:vAlign w:val="center"/>
            <w:hideMark/>
          </w:tcPr>
          <w:p w14:paraId="758C5E97"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3" w:type="dxa"/>
            <w:gridSpan w:val="2"/>
            <w:tcBorders>
              <w:top w:val="nil"/>
              <w:left w:val="nil"/>
              <w:bottom w:val="single" w:sz="4" w:space="0" w:color="auto"/>
              <w:right w:val="nil"/>
            </w:tcBorders>
            <w:shd w:val="clear" w:color="auto" w:fill="auto"/>
            <w:vAlign w:val="center"/>
            <w:hideMark/>
          </w:tcPr>
          <w:p w14:paraId="2515BF6B"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3" w:type="dxa"/>
            <w:tcBorders>
              <w:top w:val="nil"/>
              <w:left w:val="nil"/>
              <w:bottom w:val="single" w:sz="4" w:space="0" w:color="auto"/>
              <w:right w:val="nil"/>
            </w:tcBorders>
            <w:shd w:val="clear" w:color="auto" w:fill="auto"/>
            <w:vAlign w:val="center"/>
            <w:hideMark/>
          </w:tcPr>
          <w:p w14:paraId="4E5D2963"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2" w:type="dxa"/>
            <w:gridSpan w:val="2"/>
            <w:tcBorders>
              <w:top w:val="nil"/>
              <w:left w:val="single" w:sz="4" w:space="0" w:color="auto"/>
              <w:bottom w:val="single" w:sz="4" w:space="0" w:color="auto"/>
              <w:right w:val="single" w:sz="4" w:space="0" w:color="auto"/>
            </w:tcBorders>
            <w:shd w:val="clear" w:color="auto" w:fill="auto"/>
            <w:vAlign w:val="center"/>
            <w:hideMark/>
          </w:tcPr>
          <w:p w14:paraId="670999AC"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2" w:type="dxa"/>
            <w:gridSpan w:val="2"/>
            <w:tcBorders>
              <w:top w:val="nil"/>
              <w:left w:val="nil"/>
              <w:bottom w:val="single" w:sz="4" w:space="0" w:color="auto"/>
              <w:right w:val="single" w:sz="4" w:space="0" w:color="auto"/>
            </w:tcBorders>
            <w:shd w:val="clear" w:color="auto" w:fill="auto"/>
            <w:vAlign w:val="center"/>
            <w:hideMark/>
          </w:tcPr>
          <w:p w14:paraId="76594C19"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2" w:type="dxa"/>
            <w:gridSpan w:val="2"/>
            <w:tcBorders>
              <w:top w:val="nil"/>
              <w:left w:val="nil"/>
              <w:bottom w:val="single" w:sz="4" w:space="0" w:color="auto"/>
              <w:right w:val="single" w:sz="8" w:space="0" w:color="auto"/>
            </w:tcBorders>
            <w:shd w:val="clear" w:color="auto" w:fill="auto"/>
            <w:vAlign w:val="center"/>
            <w:hideMark/>
          </w:tcPr>
          <w:p w14:paraId="5AC95B82"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nil"/>
              <w:bottom w:val="single" w:sz="4" w:space="0" w:color="auto"/>
              <w:right w:val="single" w:sz="4" w:space="0" w:color="auto"/>
            </w:tcBorders>
            <w:shd w:val="clear" w:color="auto" w:fill="auto"/>
            <w:vAlign w:val="center"/>
            <w:hideMark/>
          </w:tcPr>
          <w:p w14:paraId="79C870F3"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nil"/>
              <w:bottom w:val="single" w:sz="4" w:space="0" w:color="auto"/>
              <w:right w:val="nil"/>
            </w:tcBorders>
            <w:shd w:val="clear" w:color="auto" w:fill="auto"/>
            <w:vAlign w:val="center"/>
            <w:hideMark/>
          </w:tcPr>
          <w:p w14:paraId="19A21B9B"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single" w:sz="4" w:space="0" w:color="auto"/>
              <w:bottom w:val="single" w:sz="4" w:space="0" w:color="auto"/>
              <w:right w:val="nil"/>
            </w:tcBorders>
            <w:shd w:val="clear" w:color="auto" w:fill="auto"/>
            <w:vAlign w:val="center"/>
            <w:hideMark/>
          </w:tcPr>
          <w:p w14:paraId="7B09D090"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4" w:type="dxa"/>
            <w:gridSpan w:val="2"/>
            <w:tcBorders>
              <w:top w:val="nil"/>
              <w:left w:val="single" w:sz="4" w:space="0" w:color="auto"/>
              <w:bottom w:val="single" w:sz="4" w:space="0" w:color="auto"/>
              <w:right w:val="single" w:sz="8" w:space="0" w:color="auto"/>
            </w:tcBorders>
            <w:shd w:val="clear" w:color="auto" w:fill="auto"/>
            <w:vAlign w:val="center"/>
            <w:hideMark/>
          </w:tcPr>
          <w:p w14:paraId="42931A8D"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nil"/>
              <w:bottom w:val="single" w:sz="4" w:space="0" w:color="auto"/>
              <w:right w:val="nil"/>
            </w:tcBorders>
            <w:shd w:val="clear" w:color="auto" w:fill="auto"/>
            <w:vAlign w:val="center"/>
            <w:hideMark/>
          </w:tcPr>
          <w:p w14:paraId="206E5EFA"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single" w:sz="4" w:space="0" w:color="auto"/>
              <w:bottom w:val="single" w:sz="4" w:space="0" w:color="auto"/>
              <w:right w:val="single" w:sz="4" w:space="0" w:color="auto"/>
            </w:tcBorders>
            <w:shd w:val="clear" w:color="auto" w:fill="auto"/>
            <w:vAlign w:val="center"/>
            <w:hideMark/>
          </w:tcPr>
          <w:p w14:paraId="453E68CC"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6" w:type="dxa"/>
            <w:gridSpan w:val="2"/>
            <w:tcBorders>
              <w:top w:val="nil"/>
              <w:left w:val="nil"/>
              <w:bottom w:val="single" w:sz="4" w:space="0" w:color="auto"/>
              <w:right w:val="single" w:sz="4" w:space="0" w:color="auto"/>
            </w:tcBorders>
            <w:shd w:val="clear" w:color="auto" w:fill="auto"/>
            <w:vAlign w:val="center"/>
            <w:hideMark/>
          </w:tcPr>
          <w:p w14:paraId="06473AFF"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85" w:type="dxa"/>
            <w:gridSpan w:val="2"/>
            <w:tcBorders>
              <w:top w:val="nil"/>
              <w:left w:val="nil"/>
              <w:bottom w:val="single" w:sz="4" w:space="0" w:color="auto"/>
              <w:right w:val="single" w:sz="8" w:space="0" w:color="auto"/>
            </w:tcBorders>
            <w:shd w:val="clear" w:color="auto" w:fill="auto"/>
            <w:vAlign w:val="center"/>
            <w:hideMark/>
          </w:tcPr>
          <w:p w14:paraId="75AEF6CA"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gridSpan w:val="2"/>
            <w:tcBorders>
              <w:top w:val="nil"/>
              <w:left w:val="nil"/>
              <w:bottom w:val="single" w:sz="4" w:space="0" w:color="auto"/>
              <w:right w:val="nil"/>
            </w:tcBorders>
            <w:shd w:val="clear" w:color="auto" w:fill="auto"/>
            <w:vAlign w:val="center"/>
            <w:hideMark/>
          </w:tcPr>
          <w:p w14:paraId="543E9F63"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71" w:type="dxa"/>
            <w:gridSpan w:val="2"/>
            <w:tcBorders>
              <w:top w:val="nil"/>
              <w:left w:val="nil"/>
              <w:bottom w:val="single" w:sz="4" w:space="0" w:color="auto"/>
              <w:right w:val="nil"/>
            </w:tcBorders>
            <w:shd w:val="clear" w:color="auto" w:fill="auto"/>
            <w:vAlign w:val="center"/>
            <w:hideMark/>
          </w:tcPr>
          <w:p w14:paraId="01758A7C"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single" w:sz="4" w:space="0" w:color="auto"/>
              <w:bottom w:val="single" w:sz="4" w:space="0" w:color="auto"/>
              <w:right w:val="single" w:sz="4" w:space="0" w:color="auto"/>
            </w:tcBorders>
            <w:shd w:val="clear" w:color="auto" w:fill="auto"/>
            <w:vAlign w:val="center"/>
            <w:hideMark/>
          </w:tcPr>
          <w:p w14:paraId="154E71A5"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nil"/>
              <w:bottom w:val="single" w:sz="4" w:space="0" w:color="auto"/>
              <w:right w:val="single" w:sz="4" w:space="0" w:color="auto"/>
            </w:tcBorders>
            <w:shd w:val="clear" w:color="auto" w:fill="auto"/>
            <w:vAlign w:val="center"/>
            <w:hideMark/>
          </w:tcPr>
          <w:p w14:paraId="7D6A7C10"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7" w:type="dxa"/>
            <w:gridSpan w:val="2"/>
            <w:tcBorders>
              <w:top w:val="nil"/>
              <w:left w:val="nil"/>
              <w:bottom w:val="single" w:sz="4" w:space="0" w:color="auto"/>
              <w:right w:val="single" w:sz="8" w:space="0" w:color="auto"/>
            </w:tcBorders>
            <w:shd w:val="clear" w:color="auto" w:fill="auto"/>
            <w:vAlign w:val="center"/>
            <w:hideMark/>
          </w:tcPr>
          <w:p w14:paraId="79267532"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3"/>
            <w:tcBorders>
              <w:top w:val="nil"/>
              <w:left w:val="nil"/>
              <w:bottom w:val="single" w:sz="4" w:space="0" w:color="auto"/>
              <w:right w:val="single" w:sz="4" w:space="0" w:color="auto"/>
            </w:tcBorders>
            <w:shd w:val="clear" w:color="auto" w:fill="auto"/>
            <w:vAlign w:val="center"/>
            <w:hideMark/>
          </w:tcPr>
          <w:p w14:paraId="536AFFAA"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4ADF0A61"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14:paraId="699DFB1C"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auto"/>
            <w:vAlign w:val="center"/>
            <w:hideMark/>
          </w:tcPr>
          <w:p w14:paraId="6CB75323"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56" w:type="dxa"/>
            <w:gridSpan w:val="2"/>
            <w:tcBorders>
              <w:top w:val="nil"/>
              <w:left w:val="nil"/>
              <w:bottom w:val="single" w:sz="4" w:space="0" w:color="auto"/>
              <w:right w:val="nil"/>
            </w:tcBorders>
            <w:shd w:val="clear" w:color="auto" w:fill="auto"/>
            <w:vAlign w:val="center"/>
            <w:hideMark/>
          </w:tcPr>
          <w:p w14:paraId="4FFD4A1E"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14:paraId="43114A06"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09519BF4"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auto"/>
            <w:vAlign w:val="center"/>
            <w:hideMark/>
          </w:tcPr>
          <w:p w14:paraId="1AD895F7"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14:paraId="01FDF2A9"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14:paraId="0652ED47"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14:paraId="366572E5"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auto"/>
            <w:vAlign w:val="center"/>
            <w:hideMark/>
          </w:tcPr>
          <w:p w14:paraId="6CF58B34"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80" w:type="dxa"/>
            <w:gridSpan w:val="3"/>
            <w:tcBorders>
              <w:top w:val="nil"/>
              <w:left w:val="nil"/>
              <w:bottom w:val="single" w:sz="4" w:space="0" w:color="auto"/>
              <w:right w:val="nil"/>
            </w:tcBorders>
            <w:shd w:val="clear" w:color="auto" w:fill="auto"/>
            <w:vAlign w:val="center"/>
            <w:hideMark/>
          </w:tcPr>
          <w:p w14:paraId="22EA3A83"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14:paraId="0ED3675E"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nil"/>
            </w:tcBorders>
            <w:shd w:val="clear" w:color="auto" w:fill="auto"/>
            <w:vAlign w:val="center"/>
            <w:hideMark/>
          </w:tcPr>
          <w:p w14:paraId="5F314854"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single" w:sz="4" w:space="0" w:color="auto"/>
              <w:bottom w:val="single" w:sz="4" w:space="0" w:color="auto"/>
              <w:right w:val="single" w:sz="8" w:space="0" w:color="auto"/>
            </w:tcBorders>
            <w:shd w:val="clear" w:color="auto" w:fill="auto"/>
            <w:vAlign w:val="center"/>
            <w:hideMark/>
          </w:tcPr>
          <w:p w14:paraId="00B0ADCA" w14:textId="77777777" w:rsidR="00F46182" w:rsidRPr="001D6087" w:rsidRDefault="00F46182" w:rsidP="00F46182">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bookmarkEnd w:id="0"/>
    </w:tbl>
    <w:p w14:paraId="6686A80D" w14:textId="77777777" w:rsidR="00794112" w:rsidRDefault="00794112" w:rsidP="00F46182">
      <w:pPr>
        <w:spacing w:after="0" w:line="240" w:lineRule="auto"/>
        <w:rPr>
          <w:rFonts w:ascii="Times New Roman" w:eastAsia="Times New Roman" w:hAnsi="Times New Roman" w:cs="Times New Roman"/>
          <w:b/>
          <w:sz w:val="24"/>
          <w:szCs w:val="24"/>
          <w:lang w:eastAsia="es-CO"/>
        </w:rPr>
      </w:pPr>
    </w:p>
    <w:p w14:paraId="56E9F2DE" w14:textId="77777777" w:rsidR="00F46182" w:rsidRDefault="00F46182" w:rsidP="00F46182">
      <w:pPr>
        <w:spacing w:after="0" w:line="240" w:lineRule="auto"/>
        <w:rPr>
          <w:rFonts w:ascii="Times New Roman" w:eastAsia="Times New Roman" w:hAnsi="Times New Roman" w:cs="Times New Roman"/>
          <w:b/>
          <w:sz w:val="24"/>
          <w:szCs w:val="24"/>
          <w:lang w:eastAsia="es-CO"/>
        </w:rPr>
      </w:pPr>
    </w:p>
    <w:p w14:paraId="681725A2" w14:textId="77777777" w:rsidR="00794112" w:rsidRDefault="00794112" w:rsidP="00F46182">
      <w:pPr>
        <w:spacing w:after="0" w:line="240" w:lineRule="auto"/>
        <w:rPr>
          <w:rFonts w:ascii="Times New Roman" w:eastAsia="Times New Roman" w:hAnsi="Times New Roman" w:cs="Times New Roman"/>
          <w:b/>
          <w:sz w:val="24"/>
          <w:szCs w:val="24"/>
          <w:lang w:eastAsia="es-CO"/>
        </w:rPr>
      </w:pPr>
    </w:p>
    <w:p w14:paraId="5B0BA2C6" w14:textId="77777777" w:rsidR="00794112" w:rsidRDefault="00794112" w:rsidP="00F46182">
      <w:pPr>
        <w:spacing w:after="0" w:line="240" w:lineRule="auto"/>
        <w:rPr>
          <w:rFonts w:ascii="Times New Roman" w:eastAsia="Times New Roman" w:hAnsi="Times New Roman" w:cs="Times New Roman"/>
          <w:b/>
          <w:sz w:val="24"/>
          <w:szCs w:val="24"/>
          <w:lang w:eastAsia="es-CO"/>
        </w:rPr>
      </w:pPr>
    </w:p>
    <w:p w14:paraId="6870677C" w14:textId="77777777" w:rsidR="00794112" w:rsidRDefault="00794112" w:rsidP="00F46182">
      <w:pPr>
        <w:spacing w:after="0" w:line="240" w:lineRule="auto"/>
        <w:rPr>
          <w:rFonts w:ascii="Times New Roman" w:eastAsia="Times New Roman" w:hAnsi="Times New Roman" w:cs="Times New Roman"/>
          <w:b/>
          <w:sz w:val="24"/>
          <w:szCs w:val="24"/>
          <w:lang w:eastAsia="es-CO"/>
        </w:rPr>
      </w:pPr>
    </w:p>
    <w:tbl>
      <w:tblPr>
        <w:tblpPr w:leftFromText="141" w:rightFromText="141" w:vertAnchor="page" w:horzAnchor="margin" w:tblpXSpec="center" w:tblpY="1804"/>
        <w:tblOverlap w:val="never"/>
        <w:tblW w:w="14730" w:type="dxa"/>
        <w:shd w:val="clear" w:color="auto" w:fill="FFFFFF"/>
        <w:tblLook w:val="04A0" w:firstRow="1" w:lastRow="0" w:firstColumn="1" w:lastColumn="0" w:noHBand="0" w:noVBand="1"/>
      </w:tblPr>
      <w:tblGrid>
        <w:gridCol w:w="2454"/>
        <w:gridCol w:w="2454"/>
        <w:gridCol w:w="2454"/>
        <w:gridCol w:w="1986"/>
        <w:gridCol w:w="2922"/>
        <w:gridCol w:w="2460"/>
      </w:tblGrid>
      <w:tr w:rsidR="00794112" w14:paraId="2A444756" w14:textId="77777777" w:rsidTr="00794112">
        <w:trPr>
          <w:trHeight w:val="232"/>
        </w:trPr>
        <w:tc>
          <w:tcPr>
            <w:tcW w:w="833" w:type="pct"/>
            <w:tcBorders>
              <w:top w:val="single" w:sz="6" w:space="0" w:color="DDDDDD"/>
              <w:left w:val="single" w:sz="6" w:space="0" w:color="DDDDDD"/>
              <w:bottom w:val="single" w:sz="6" w:space="0" w:color="DDDDDD"/>
              <w:right w:val="single" w:sz="6" w:space="0" w:color="DDDDDD"/>
            </w:tcBorders>
            <w:shd w:val="clear" w:color="auto" w:fill="F3F3F3"/>
          </w:tcPr>
          <w:p w14:paraId="3B3EECEB" w14:textId="77777777" w:rsidR="00794112" w:rsidRDefault="00794112" w:rsidP="00794112">
            <w:pPr>
              <w:spacing w:before="100" w:beforeAutospacing="1" w:after="100" w:afterAutospacing="1" w:line="240" w:lineRule="auto"/>
              <w:jc w:val="center"/>
              <w:rPr>
                <w:rFonts w:ascii="Arial" w:eastAsia="Times New Roman" w:hAnsi="Arial" w:cs="Arial"/>
                <w:b/>
                <w:bCs/>
                <w:color w:val="222222"/>
                <w:sz w:val="24"/>
                <w:szCs w:val="24"/>
                <w:lang w:eastAsia="es-CO"/>
              </w:rPr>
            </w:pPr>
            <w:bookmarkStart w:id="1" w:name="_Hlk15851797"/>
          </w:p>
        </w:tc>
        <w:tc>
          <w:tcPr>
            <w:tcW w:w="4167" w:type="pct"/>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813CA49" w14:textId="77777777" w:rsidR="00794112" w:rsidRDefault="00794112" w:rsidP="00794112">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Presupuesto</w:t>
            </w:r>
          </w:p>
        </w:tc>
      </w:tr>
      <w:tr w:rsidR="00794112" w14:paraId="5D952C48" w14:textId="77777777" w:rsidTr="00794112">
        <w:trPr>
          <w:trHeight w:val="232"/>
        </w:trPr>
        <w:tc>
          <w:tcPr>
            <w:tcW w:w="833" w:type="pct"/>
            <w:tcBorders>
              <w:top w:val="single" w:sz="6" w:space="0" w:color="DDDDDD"/>
              <w:left w:val="single" w:sz="6" w:space="0" w:color="DDDDDD"/>
              <w:bottom w:val="single" w:sz="6" w:space="0" w:color="DDDDDD"/>
              <w:right w:val="single" w:sz="6" w:space="0" w:color="DDDDDD"/>
            </w:tcBorders>
            <w:shd w:val="clear" w:color="auto" w:fill="F3F3F3"/>
          </w:tcPr>
          <w:p w14:paraId="1871689D" w14:textId="77777777" w:rsidR="00794112" w:rsidRDefault="00794112" w:rsidP="00794112">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4167" w:type="pct"/>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51C7159E" w14:textId="77777777" w:rsidR="00794112" w:rsidRDefault="00794112" w:rsidP="00794112">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Horas nómina</w:t>
            </w:r>
          </w:p>
        </w:tc>
      </w:tr>
      <w:tr w:rsidR="00794112" w14:paraId="4765C742" w14:textId="77777777" w:rsidTr="00794112">
        <w:trPr>
          <w:trHeight w:val="247"/>
        </w:trPr>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ED0B6D9" w14:textId="77777777" w:rsidR="00794112" w:rsidRDefault="00794112" w:rsidP="00794112">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Concepto</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80383DD" w14:textId="77777777" w:rsidR="00794112" w:rsidRDefault="00794112" w:rsidP="00794112">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9E697BD" w14:textId="77777777" w:rsidR="00794112" w:rsidRDefault="00794112" w:rsidP="00794112">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Escalafón</w:t>
            </w:r>
          </w:p>
        </w:tc>
        <w:tc>
          <w:tcPr>
            <w:tcW w:w="674"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E58216C" w14:textId="77777777" w:rsidR="00794112" w:rsidRDefault="00794112" w:rsidP="00794112">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Horas mes</w:t>
            </w:r>
          </w:p>
        </w:tc>
        <w:tc>
          <w:tcPr>
            <w:tcW w:w="992" w:type="pct"/>
            <w:tcBorders>
              <w:top w:val="single" w:sz="6" w:space="0" w:color="DDDDDD"/>
              <w:left w:val="single" w:sz="6" w:space="0" w:color="DDDDDD"/>
              <w:bottom w:val="single" w:sz="6" w:space="0" w:color="DDDDDD"/>
              <w:right w:val="single" w:sz="6" w:space="0" w:color="DDDDDD"/>
            </w:tcBorders>
            <w:shd w:val="clear" w:color="auto" w:fill="F3F3F3"/>
          </w:tcPr>
          <w:p w14:paraId="26071E6D" w14:textId="77777777" w:rsidR="00794112" w:rsidRDefault="00794112" w:rsidP="00794112">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Sede / Seccional o Externo</w:t>
            </w:r>
          </w:p>
        </w:tc>
        <w:tc>
          <w:tcPr>
            <w:tcW w:w="83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A270E8A" w14:textId="77777777" w:rsidR="00794112" w:rsidRDefault="00794112" w:rsidP="00794112">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Total ($)</w:t>
            </w:r>
          </w:p>
        </w:tc>
      </w:tr>
      <w:tr w:rsidR="00794112" w14:paraId="64FF64DD" w14:textId="77777777" w:rsidTr="00794112">
        <w:trPr>
          <w:trHeight w:val="464"/>
        </w:trPr>
        <w:tc>
          <w:tcPr>
            <w:tcW w:w="8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269A0406" w14:textId="77777777" w:rsidR="00794112" w:rsidRPr="009F6D7C" w:rsidRDefault="00794112" w:rsidP="00794112">
            <w:pPr>
              <w:spacing w:after="0" w:line="276" w:lineRule="auto"/>
              <w:jc w:val="center"/>
              <w:rPr>
                <w:rFonts w:ascii="Times New Roman" w:eastAsia="Times New Roman" w:hAnsi="Times New Roman" w:cs="Times New Roman"/>
                <w:color w:val="222222"/>
                <w:sz w:val="24"/>
                <w:szCs w:val="24"/>
                <w:lang w:eastAsia="es-CO"/>
              </w:rPr>
            </w:pPr>
            <w:r w:rsidRPr="009F6D7C">
              <w:rPr>
                <w:rFonts w:ascii="Times New Roman" w:eastAsia="Times New Roman" w:hAnsi="Times New Roman" w:cs="Times New Roman"/>
                <w:color w:val="222222"/>
                <w:sz w:val="24"/>
                <w:szCs w:val="24"/>
                <w:lang w:eastAsia="es-CO"/>
              </w:rPr>
              <w:t>Horas Nomina (Investigador Principal)</w:t>
            </w:r>
          </w:p>
        </w:tc>
        <w:tc>
          <w:tcPr>
            <w:tcW w:w="8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D9913DF" w14:textId="77777777" w:rsidR="00794112" w:rsidRPr="009F6D7C" w:rsidRDefault="00794112" w:rsidP="00794112">
            <w:pPr>
              <w:spacing w:after="0" w:line="276" w:lineRule="auto"/>
              <w:jc w:val="center"/>
              <w:rPr>
                <w:rFonts w:ascii="Times New Roman" w:eastAsia="Times New Roman" w:hAnsi="Times New Roman" w:cs="Times New Roman"/>
                <w:color w:val="222222"/>
                <w:sz w:val="24"/>
                <w:szCs w:val="24"/>
                <w:lang w:eastAsia="es-CO"/>
              </w:rPr>
            </w:pPr>
            <w:r w:rsidRPr="009F6D7C">
              <w:rPr>
                <w:rFonts w:ascii="Times New Roman" w:eastAsia="Times New Roman" w:hAnsi="Times New Roman" w:cs="Times New Roman"/>
                <w:color w:val="222222"/>
                <w:sz w:val="24"/>
                <w:szCs w:val="24"/>
                <w:lang w:eastAsia="es-CO"/>
              </w:rPr>
              <w:t>Daniela Mejía Naranjo</w:t>
            </w:r>
          </w:p>
        </w:tc>
        <w:tc>
          <w:tcPr>
            <w:tcW w:w="8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49C4CF7" w14:textId="77777777" w:rsidR="00794112" w:rsidRPr="009F6D7C" w:rsidRDefault="00794112" w:rsidP="00794112">
            <w:pPr>
              <w:spacing w:after="0" w:line="276" w:lineRule="auto"/>
              <w:jc w:val="center"/>
              <w:rPr>
                <w:rFonts w:ascii="Times New Roman" w:eastAsia="Times New Roman" w:hAnsi="Times New Roman" w:cs="Times New Roman"/>
                <w:color w:val="222222"/>
                <w:sz w:val="24"/>
                <w:szCs w:val="24"/>
                <w:lang w:eastAsia="es-CO"/>
              </w:rPr>
            </w:pPr>
            <w:r w:rsidRPr="009F6D7C">
              <w:rPr>
                <w:rFonts w:ascii="Times New Roman" w:eastAsia="Times New Roman" w:hAnsi="Times New Roman" w:cs="Times New Roman"/>
                <w:color w:val="222222"/>
                <w:sz w:val="24"/>
                <w:szCs w:val="24"/>
                <w:lang w:eastAsia="es-CO"/>
              </w:rPr>
              <w:t>1</w:t>
            </w:r>
          </w:p>
        </w:tc>
        <w:tc>
          <w:tcPr>
            <w:tcW w:w="67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B41A2C8" w14:textId="77777777" w:rsidR="00794112" w:rsidRPr="009F6D7C" w:rsidRDefault="00794112" w:rsidP="00794112">
            <w:pPr>
              <w:spacing w:after="0" w:line="276" w:lineRule="auto"/>
              <w:jc w:val="center"/>
              <w:rPr>
                <w:rFonts w:ascii="Times New Roman" w:eastAsia="Times New Roman" w:hAnsi="Times New Roman" w:cs="Times New Roman"/>
                <w:color w:val="222222"/>
                <w:sz w:val="24"/>
                <w:szCs w:val="24"/>
                <w:lang w:eastAsia="es-CO"/>
              </w:rPr>
            </w:pPr>
            <w:r w:rsidRPr="009F6D7C">
              <w:rPr>
                <w:rFonts w:ascii="Times New Roman" w:eastAsia="Times New Roman" w:hAnsi="Times New Roman" w:cs="Times New Roman"/>
                <w:color w:val="222222"/>
                <w:sz w:val="24"/>
                <w:szCs w:val="24"/>
                <w:lang w:eastAsia="es-CO"/>
              </w:rPr>
              <w:t>60 (x10)</w:t>
            </w:r>
          </w:p>
        </w:tc>
        <w:tc>
          <w:tcPr>
            <w:tcW w:w="992" w:type="pct"/>
            <w:tcBorders>
              <w:top w:val="single" w:sz="6" w:space="0" w:color="DDDDDD"/>
              <w:left w:val="single" w:sz="6" w:space="0" w:color="DDDDDD"/>
              <w:bottom w:val="single" w:sz="6" w:space="0" w:color="DDDDDD"/>
              <w:right w:val="single" w:sz="6" w:space="0" w:color="DDDDDD"/>
            </w:tcBorders>
            <w:shd w:val="clear" w:color="auto" w:fill="FFFFFF"/>
          </w:tcPr>
          <w:p w14:paraId="100EA0A9" w14:textId="77777777" w:rsidR="00794112" w:rsidRPr="009F6D7C" w:rsidRDefault="00794112" w:rsidP="00794112">
            <w:pPr>
              <w:spacing w:after="0" w:line="276" w:lineRule="auto"/>
              <w:jc w:val="center"/>
              <w:rPr>
                <w:rFonts w:ascii="Times New Roman" w:eastAsia="Times New Roman" w:hAnsi="Times New Roman" w:cs="Times New Roman"/>
                <w:color w:val="222222"/>
                <w:sz w:val="24"/>
                <w:szCs w:val="24"/>
                <w:lang w:eastAsia="es-CO"/>
              </w:rPr>
            </w:pPr>
            <w:r w:rsidRPr="009F6D7C">
              <w:rPr>
                <w:rFonts w:ascii="Times New Roman" w:eastAsia="Times New Roman" w:hAnsi="Times New Roman" w:cs="Times New Roman"/>
                <w:color w:val="222222"/>
                <w:sz w:val="24"/>
                <w:szCs w:val="24"/>
                <w:lang w:eastAsia="es-CO"/>
              </w:rPr>
              <w:t xml:space="preserve">USTA, Bogotá </w:t>
            </w:r>
          </w:p>
        </w:tc>
        <w:tc>
          <w:tcPr>
            <w:tcW w:w="83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C362A3F" w14:textId="77777777" w:rsidR="00794112" w:rsidRPr="009F6D7C" w:rsidRDefault="00794112" w:rsidP="00794112">
            <w:pPr>
              <w:spacing w:after="0" w:line="276" w:lineRule="auto"/>
              <w:jc w:val="center"/>
              <w:rPr>
                <w:rFonts w:ascii="Times New Roman" w:eastAsia="Times New Roman" w:hAnsi="Times New Roman" w:cs="Times New Roman"/>
                <w:color w:val="222222"/>
                <w:sz w:val="24"/>
                <w:szCs w:val="24"/>
                <w:highlight w:val="yellow"/>
                <w:lang w:eastAsia="es-CO"/>
              </w:rPr>
            </w:pPr>
            <w:r w:rsidRPr="009F6D7C">
              <w:rPr>
                <w:rFonts w:ascii="Times New Roman" w:eastAsia="Times New Roman" w:hAnsi="Times New Roman" w:cs="Times New Roman"/>
                <w:color w:val="222222"/>
                <w:sz w:val="24"/>
                <w:szCs w:val="24"/>
                <w:lang w:eastAsia="es-CO"/>
              </w:rPr>
              <w:t>$8,837,500</w:t>
            </w:r>
          </w:p>
        </w:tc>
      </w:tr>
      <w:tr w:rsidR="00794112" w14:paraId="29C0C3A6" w14:textId="77777777" w:rsidTr="00794112">
        <w:trPr>
          <w:trHeight w:val="346"/>
        </w:trPr>
        <w:tc>
          <w:tcPr>
            <w:tcW w:w="833" w:type="pct"/>
            <w:vMerge w:val="restar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34CD520B" w14:textId="77777777" w:rsidR="00794112" w:rsidRPr="009F6D7C" w:rsidRDefault="00794112" w:rsidP="00794112">
            <w:pPr>
              <w:spacing w:after="0" w:line="276" w:lineRule="auto"/>
              <w:jc w:val="center"/>
              <w:rPr>
                <w:rFonts w:ascii="Times New Roman" w:eastAsia="Times New Roman" w:hAnsi="Times New Roman" w:cs="Times New Roman"/>
                <w:color w:val="222222"/>
                <w:sz w:val="24"/>
                <w:szCs w:val="24"/>
                <w:lang w:eastAsia="es-CO"/>
              </w:rPr>
            </w:pPr>
            <w:r w:rsidRPr="009F6D7C">
              <w:rPr>
                <w:rFonts w:ascii="Times New Roman" w:eastAsia="Times New Roman" w:hAnsi="Times New Roman" w:cs="Times New Roman"/>
                <w:color w:val="222222"/>
                <w:sz w:val="24"/>
                <w:szCs w:val="24"/>
                <w:lang w:eastAsia="es-CO"/>
              </w:rPr>
              <w:t>Horas Nomina (</w:t>
            </w:r>
            <w:proofErr w:type="gramStart"/>
            <w:r w:rsidRPr="009F6D7C">
              <w:rPr>
                <w:rFonts w:ascii="Times New Roman" w:eastAsia="Times New Roman" w:hAnsi="Times New Roman" w:cs="Times New Roman"/>
                <w:color w:val="222222"/>
                <w:sz w:val="24"/>
                <w:szCs w:val="24"/>
                <w:lang w:eastAsia="es-CO"/>
              </w:rPr>
              <w:t>Co-Investigadores</w:t>
            </w:r>
            <w:proofErr w:type="gramEnd"/>
            <w:r w:rsidRPr="009F6D7C">
              <w:rPr>
                <w:rFonts w:ascii="Times New Roman" w:eastAsia="Times New Roman" w:hAnsi="Times New Roman" w:cs="Times New Roman"/>
                <w:color w:val="222222"/>
                <w:sz w:val="24"/>
                <w:szCs w:val="24"/>
                <w:lang w:eastAsia="es-CO"/>
              </w:rPr>
              <w:t>)</w:t>
            </w:r>
          </w:p>
        </w:tc>
        <w:tc>
          <w:tcPr>
            <w:tcW w:w="8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3D14F15" w14:textId="77777777" w:rsidR="00794112" w:rsidRPr="009F6D7C" w:rsidRDefault="00794112" w:rsidP="00794112">
            <w:pPr>
              <w:spacing w:after="0" w:line="276" w:lineRule="auto"/>
              <w:jc w:val="center"/>
              <w:rPr>
                <w:rFonts w:ascii="Times New Roman" w:eastAsia="Times New Roman" w:hAnsi="Times New Roman" w:cs="Times New Roman"/>
                <w:color w:val="222222"/>
                <w:sz w:val="24"/>
                <w:szCs w:val="24"/>
                <w:lang w:eastAsia="es-CO"/>
              </w:rPr>
            </w:pPr>
            <w:proofErr w:type="spellStart"/>
            <w:r w:rsidRPr="009F6D7C">
              <w:rPr>
                <w:rFonts w:ascii="Times New Roman" w:eastAsia="Times New Roman" w:hAnsi="Times New Roman" w:cs="Times New Roman"/>
                <w:color w:val="222222"/>
                <w:sz w:val="24"/>
                <w:szCs w:val="24"/>
                <w:lang w:eastAsia="es-CO"/>
              </w:rPr>
              <w:t>Sarai</w:t>
            </w:r>
            <w:proofErr w:type="spellEnd"/>
            <w:r w:rsidRPr="009F6D7C">
              <w:rPr>
                <w:rFonts w:ascii="Times New Roman" w:eastAsia="Times New Roman" w:hAnsi="Times New Roman" w:cs="Times New Roman"/>
                <w:color w:val="222222"/>
                <w:sz w:val="24"/>
                <w:szCs w:val="24"/>
                <w:lang w:eastAsia="es-CO"/>
              </w:rPr>
              <w:t xml:space="preserve"> Gómez </w:t>
            </w:r>
            <w:proofErr w:type="spellStart"/>
            <w:r w:rsidRPr="009F6D7C">
              <w:rPr>
                <w:rFonts w:ascii="Times New Roman" w:eastAsia="Times New Roman" w:hAnsi="Times New Roman" w:cs="Times New Roman"/>
                <w:color w:val="222222"/>
                <w:sz w:val="24"/>
                <w:szCs w:val="24"/>
                <w:lang w:eastAsia="es-CO"/>
              </w:rPr>
              <w:t>Cáseres</w:t>
            </w:r>
            <w:proofErr w:type="spellEnd"/>
          </w:p>
        </w:tc>
        <w:tc>
          <w:tcPr>
            <w:tcW w:w="8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FD39F5C" w14:textId="77777777" w:rsidR="00794112" w:rsidRPr="009F6D7C" w:rsidRDefault="00794112" w:rsidP="00794112">
            <w:pPr>
              <w:spacing w:after="0" w:line="276" w:lineRule="auto"/>
              <w:jc w:val="center"/>
              <w:rPr>
                <w:rFonts w:ascii="Times New Roman" w:eastAsia="Times New Roman" w:hAnsi="Times New Roman" w:cs="Times New Roman"/>
                <w:color w:val="222222"/>
                <w:sz w:val="24"/>
                <w:szCs w:val="24"/>
                <w:lang w:eastAsia="es-CO"/>
              </w:rPr>
            </w:pPr>
            <w:r w:rsidRPr="009F6D7C">
              <w:rPr>
                <w:rFonts w:ascii="Times New Roman" w:eastAsia="Times New Roman" w:hAnsi="Times New Roman" w:cs="Times New Roman"/>
                <w:color w:val="222222"/>
                <w:sz w:val="24"/>
                <w:szCs w:val="24"/>
                <w:lang w:eastAsia="es-CO"/>
              </w:rPr>
              <w:t>3</w:t>
            </w:r>
          </w:p>
        </w:tc>
        <w:tc>
          <w:tcPr>
            <w:tcW w:w="67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495783F" w14:textId="77777777" w:rsidR="00794112" w:rsidRPr="009F6D7C" w:rsidRDefault="00794112" w:rsidP="00794112">
            <w:pPr>
              <w:spacing w:after="0" w:line="276" w:lineRule="auto"/>
              <w:jc w:val="center"/>
              <w:rPr>
                <w:rFonts w:ascii="Times New Roman" w:eastAsia="Times New Roman" w:hAnsi="Times New Roman" w:cs="Times New Roman"/>
                <w:color w:val="222222"/>
                <w:sz w:val="24"/>
                <w:szCs w:val="24"/>
                <w:lang w:eastAsia="es-CO"/>
              </w:rPr>
            </w:pPr>
            <w:r w:rsidRPr="009F6D7C">
              <w:rPr>
                <w:rFonts w:ascii="Times New Roman" w:eastAsia="Times New Roman" w:hAnsi="Times New Roman" w:cs="Times New Roman"/>
                <w:color w:val="222222"/>
                <w:sz w:val="24"/>
                <w:szCs w:val="24"/>
                <w:lang w:eastAsia="es-CO"/>
              </w:rPr>
              <w:t>35 (x10)</w:t>
            </w:r>
          </w:p>
        </w:tc>
        <w:tc>
          <w:tcPr>
            <w:tcW w:w="992" w:type="pct"/>
            <w:tcBorders>
              <w:top w:val="single" w:sz="6" w:space="0" w:color="DDDDDD"/>
              <w:left w:val="single" w:sz="6" w:space="0" w:color="DDDDDD"/>
              <w:bottom w:val="single" w:sz="6" w:space="0" w:color="DDDDDD"/>
              <w:right w:val="single" w:sz="6" w:space="0" w:color="DDDDDD"/>
            </w:tcBorders>
            <w:shd w:val="clear" w:color="auto" w:fill="FFFFFF"/>
          </w:tcPr>
          <w:p w14:paraId="7532CAF8" w14:textId="77777777" w:rsidR="00794112" w:rsidRPr="009F6D7C" w:rsidRDefault="00794112" w:rsidP="00794112">
            <w:pPr>
              <w:spacing w:after="0" w:line="276" w:lineRule="auto"/>
              <w:jc w:val="center"/>
              <w:rPr>
                <w:rFonts w:ascii="Times New Roman" w:eastAsia="Times New Roman" w:hAnsi="Times New Roman" w:cs="Times New Roman"/>
                <w:color w:val="222222"/>
                <w:sz w:val="24"/>
                <w:szCs w:val="24"/>
                <w:lang w:eastAsia="es-CO"/>
              </w:rPr>
            </w:pPr>
            <w:r w:rsidRPr="009F6D7C">
              <w:rPr>
                <w:rFonts w:ascii="Times New Roman" w:eastAsia="Times New Roman" w:hAnsi="Times New Roman" w:cs="Times New Roman"/>
                <w:color w:val="222222"/>
                <w:sz w:val="24"/>
                <w:szCs w:val="24"/>
                <w:lang w:eastAsia="es-CO"/>
              </w:rPr>
              <w:t>USTA, Bogotá</w:t>
            </w:r>
          </w:p>
        </w:tc>
        <w:tc>
          <w:tcPr>
            <w:tcW w:w="83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8A1943D" w14:textId="77777777" w:rsidR="00794112" w:rsidRPr="009F6D7C" w:rsidRDefault="00794112" w:rsidP="00794112">
            <w:pPr>
              <w:spacing w:after="0" w:line="276" w:lineRule="auto"/>
              <w:jc w:val="center"/>
              <w:rPr>
                <w:rFonts w:ascii="Times New Roman" w:eastAsia="Times New Roman" w:hAnsi="Times New Roman" w:cs="Times New Roman"/>
                <w:color w:val="222222"/>
                <w:sz w:val="24"/>
                <w:szCs w:val="24"/>
                <w:highlight w:val="yellow"/>
                <w:lang w:eastAsia="es-CO"/>
              </w:rPr>
            </w:pPr>
            <w:r w:rsidRPr="009F6D7C">
              <w:rPr>
                <w:rFonts w:ascii="Times New Roman" w:eastAsia="Times New Roman" w:hAnsi="Times New Roman" w:cs="Times New Roman"/>
                <w:color w:val="222222"/>
                <w:sz w:val="24"/>
                <w:szCs w:val="24"/>
                <w:lang w:eastAsia="es-CO"/>
              </w:rPr>
              <w:t>$7,511.875</w:t>
            </w:r>
          </w:p>
        </w:tc>
      </w:tr>
      <w:tr w:rsidR="00794112" w14:paraId="243D5D9B" w14:textId="77777777" w:rsidTr="00794112">
        <w:trPr>
          <w:trHeight w:val="449"/>
        </w:trPr>
        <w:tc>
          <w:tcPr>
            <w:tcW w:w="833" w:type="pct"/>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631E88D3" w14:textId="77777777" w:rsidR="00794112" w:rsidRPr="009F6D7C" w:rsidRDefault="00794112" w:rsidP="00794112">
            <w:pPr>
              <w:spacing w:after="0" w:line="276" w:lineRule="auto"/>
              <w:rPr>
                <w:rFonts w:ascii="Times New Roman" w:eastAsia="Times New Roman" w:hAnsi="Times New Roman" w:cs="Times New Roman"/>
                <w:color w:val="222222"/>
                <w:sz w:val="24"/>
                <w:szCs w:val="24"/>
                <w:lang w:eastAsia="es-CO"/>
              </w:rPr>
            </w:pPr>
          </w:p>
        </w:tc>
        <w:tc>
          <w:tcPr>
            <w:tcW w:w="8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573F878" w14:textId="77777777" w:rsidR="00794112" w:rsidRPr="009F6D7C" w:rsidRDefault="00794112" w:rsidP="00794112">
            <w:pPr>
              <w:spacing w:after="0" w:line="276" w:lineRule="auto"/>
              <w:jc w:val="center"/>
              <w:rPr>
                <w:rFonts w:ascii="Times New Roman" w:eastAsia="Times New Roman" w:hAnsi="Times New Roman" w:cs="Times New Roman"/>
                <w:color w:val="222222"/>
                <w:sz w:val="24"/>
                <w:szCs w:val="24"/>
                <w:lang w:eastAsia="es-CO"/>
              </w:rPr>
            </w:pPr>
            <w:r w:rsidRPr="009F6D7C">
              <w:rPr>
                <w:rFonts w:ascii="Times New Roman" w:eastAsia="Times New Roman" w:hAnsi="Times New Roman" w:cs="Times New Roman"/>
                <w:color w:val="222222"/>
                <w:sz w:val="24"/>
                <w:szCs w:val="24"/>
                <w:lang w:eastAsia="es-CO"/>
              </w:rPr>
              <w:t>Ricardo Guerra Vargas</w:t>
            </w:r>
          </w:p>
        </w:tc>
        <w:tc>
          <w:tcPr>
            <w:tcW w:w="8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D0FEA0F" w14:textId="77777777" w:rsidR="00794112" w:rsidRPr="009F6D7C" w:rsidRDefault="00794112" w:rsidP="00794112">
            <w:pPr>
              <w:spacing w:after="0" w:line="276" w:lineRule="auto"/>
              <w:jc w:val="center"/>
              <w:rPr>
                <w:rFonts w:ascii="Times New Roman" w:eastAsia="Times New Roman" w:hAnsi="Times New Roman" w:cs="Times New Roman"/>
                <w:color w:val="222222"/>
                <w:sz w:val="24"/>
                <w:szCs w:val="24"/>
                <w:lang w:eastAsia="es-CO"/>
              </w:rPr>
            </w:pPr>
            <w:r w:rsidRPr="009F6D7C">
              <w:rPr>
                <w:rFonts w:ascii="Times New Roman" w:eastAsia="Times New Roman" w:hAnsi="Times New Roman" w:cs="Times New Roman"/>
                <w:color w:val="222222"/>
                <w:sz w:val="24"/>
                <w:szCs w:val="24"/>
                <w:lang w:eastAsia="es-CO"/>
              </w:rPr>
              <w:t>3</w:t>
            </w:r>
          </w:p>
        </w:tc>
        <w:tc>
          <w:tcPr>
            <w:tcW w:w="67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69332D2" w14:textId="77777777" w:rsidR="00794112" w:rsidRPr="009F6D7C" w:rsidRDefault="00794112" w:rsidP="00794112">
            <w:pPr>
              <w:spacing w:after="0" w:line="276" w:lineRule="auto"/>
              <w:jc w:val="center"/>
              <w:rPr>
                <w:rFonts w:ascii="Times New Roman" w:eastAsia="Times New Roman" w:hAnsi="Times New Roman" w:cs="Times New Roman"/>
                <w:color w:val="222222"/>
                <w:sz w:val="24"/>
                <w:szCs w:val="24"/>
                <w:lang w:eastAsia="es-CO"/>
              </w:rPr>
            </w:pPr>
            <w:r w:rsidRPr="009F6D7C">
              <w:rPr>
                <w:rFonts w:ascii="Times New Roman" w:eastAsia="Times New Roman" w:hAnsi="Times New Roman" w:cs="Times New Roman"/>
                <w:color w:val="222222"/>
                <w:sz w:val="24"/>
                <w:szCs w:val="24"/>
                <w:lang w:eastAsia="es-CO"/>
              </w:rPr>
              <w:t>25 (x10)</w:t>
            </w:r>
          </w:p>
        </w:tc>
        <w:tc>
          <w:tcPr>
            <w:tcW w:w="992" w:type="pct"/>
            <w:tcBorders>
              <w:top w:val="single" w:sz="6" w:space="0" w:color="DDDDDD"/>
              <w:left w:val="single" w:sz="6" w:space="0" w:color="DDDDDD"/>
              <w:bottom w:val="single" w:sz="6" w:space="0" w:color="DDDDDD"/>
              <w:right w:val="single" w:sz="6" w:space="0" w:color="DDDDDD"/>
            </w:tcBorders>
            <w:shd w:val="clear" w:color="auto" w:fill="FFFFFF"/>
          </w:tcPr>
          <w:p w14:paraId="28114F06" w14:textId="77777777" w:rsidR="00794112" w:rsidRPr="009F6D7C" w:rsidRDefault="00794112" w:rsidP="00794112">
            <w:pPr>
              <w:spacing w:after="0" w:line="276" w:lineRule="auto"/>
              <w:jc w:val="center"/>
              <w:rPr>
                <w:rFonts w:ascii="Times New Roman" w:eastAsia="Times New Roman" w:hAnsi="Times New Roman" w:cs="Times New Roman"/>
                <w:color w:val="222222"/>
                <w:sz w:val="24"/>
                <w:szCs w:val="24"/>
                <w:lang w:eastAsia="es-CO"/>
              </w:rPr>
            </w:pPr>
            <w:r w:rsidRPr="009F6D7C">
              <w:rPr>
                <w:rFonts w:ascii="Times New Roman" w:eastAsia="Times New Roman" w:hAnsi="Times New Roman" w:cs="Times New Roman"/>
                <w:color w:val="222222"/>
                <w:sz w:val="24"/>
                <w:szCs w:val="24"/>
                <w:lang w:eastAsia="es-CO"/>
              </w:rPr>
              <w:t>USTA, Bogotá</w:t>
            </w:r>
          </w:p>
        </w:tc>
        <w:tc>
          <w:tcPr>
            <w:tcW w:w="83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B115D84" w14:textId="77777777" w:rsidR="00794112" w:rsidRPr="009F6D7C" w:rsidRDefault="00794112" w:rsidP="00794112">
            <w:pPr>
              <w:spacing w:after="0" w:line="276" w:lineRule="auto"/>
              <w:jc w:val="center"/>
              <w:rPr>
                <w:rFonts w:ascii="Times New Roman" w:eastAsia="Times New Roman" w:hAnsi="Times New Roman" w:cs="Times New Roman"/>
                <w:color w:val="222222"/>
                <w:sz w:val="24"/>
                <w:szCs w:val="24"/>
                <w:highlight w:val="yellow"/>
                <w:lang w:eastAsia="es-CO"/>
              </w:rPr>
            </w:pPr>
            <w:r w:rsidRPr="009F6D7C">
              <w:rPr>
                <w:rFonts w:ascii="Times New Roman" w:eastAsia="Times New Roman" w:hAnsi="Times New Roman" w:cs="Times New Roman"/>
                <w:color w:val="222222"/>
                <w:sz w:val="24"/>
                <w:szCs w:val="24"/>
                <w:lang w:eastAsia="es-CO"/>
              </w:rPr>
              <w:t>$2,682,800</w:t>
            </w:r>
          </w:p>
        </w:tc>
      </w:tr>
      <w:tr w:rsidR="00794112" w14:paraId="14A7B298" w14:textId="77777777" w:rsidTr="00794112">
        <w:trPr>
          <w:trHeight w:val="290"/>
        </w:trPr>
        <w:tc>
          <w:tcPr>
            <w:tcW w:w="833" w:type="pct"/>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613CD62D" w14:textId="77777777" w:rsidR="00794112" w:rsidRPr="009F6D7C" w:rsidRDefault="00794112" w:rsidP="00794112">
            <w:pPr>
              <w:spacing w:after="0" w:line="276" w:lineRule="auto"/>
              <w:rPr>
                <w:rFonts w:ascii="Times New Roman" w:eastAsia="Times New Roman" w:hAnsi="Times New Roman" w:cs="Times New Roman"/>
                <w:color w:val="222222"/>
                <w:sz w:val="24"/>
                <w:szCs w:val="24"/>
                <w:lang w:eastAsia="es-CO"/>
              </w:rPr>
            </w:pPr>
          </w:p>
        </w:tc>
        <w:tc>
          <w:tcPr>
            <w:tcW w:w="8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5F17880" w14:textId="77777777" w:rsidR="00794112" w:rsidRPr="009F6D7C" w:rsidRDefault="00794112" w:rsidP="00794112">
            <w:pPr>
              <w:spacing w:after="0" w:line="276" w:lineRule="auto"/>
              <w:rPr>
                <w:rFonts w:ascii="Times New Roman" w:eastAsia="Times New Roman" w:hAnsi="Times New Roman" w:cs="Times New Roman"/>
                <w:color w:val="222222"/>
                <w:sz w:val="24"/>
                <w:szCs w:val="24"/>
                <w:lang w:eastAsia="es-CO"/>
              </w:rPr>
            </w:pPr>
            <w:r w:rsidRPr="009F6D7C">
              <w:rPr>
                <w:rFonts w:ascii="Times New Roman" w:eastAsia="Times New Roman" w:hAnsi="Times New Roman" w:cs="Times New Roman"/>
                <w:color w:val="222222"/>
                <w:sz w:val="24"/>
                <w:szCs w:val="24"/>
                <w:lang w:eastAsia="es-CO"/>
              </w:rPr>
              <w:t xml:space="preserve">Jaime Mejía Gutiérrez </w:t>
            </w:r>
            <w:proofErr w:type="gramStart"/>
            <w:r w:rsidRPr="009F6D7C">
              <w:rPr>
                <w:rFonts w:ascii="Times New Roman" w:eastAsia="Times New Roman" w:hAnsi="Times New Roman" w:cs="Times New Roman"/>
                <w:color w:val="222222"/>
                <w:sz w:val="24"/>
                <w:szCs w:val="24"/>
                <w:lang w:eastAsia="es-CO"/>
              </w:rPr>
              <w:t>/  Grupo</w:t>
            </w:r>
            <w:proofErr w:type="gramEnd"/>
            <w:r w:rsidRPr="009F6D7C">
              <w:rPr>
                <w:rFonts w:ascii="Times New Roman" w:eastAsia="Times New Roman" w:hAnsi="Times New Roman" w:cs="Times New Roman"/>
                <w:color w:val="222222"/>
                <w:sz w:val="24"/>
                <w:szCs w:val="24"/>
                <w:lang w:eastAsia="es-CO"/>
              </w:rPr>
              <w:t xml:space="preserve"> de Estudios en Política Ambiental, GEPA </w:t>
            </w:r>
          </w:p>
        </w:tc>
        <w:tc>
          <w:tcPr>
            <w:tcW w:w="8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BA8C5E1" w14:textId="77777777" w:rsidR="00794112" w:rsidRPr="009F6D7C" w:rsidRDefault="00794112" w:rsidP="00794112">
            <w:pPr>
              <w:spacing w:after="0" w:line="276" w:lineRule="auto"/>
              <w:jc w:val="center"/>
              <w:rPr>
                <w:rFonts w:ascii="Times New Roman" w:eastAsia="Times New Roman" w:hAnsi="Times New Roman" w:cs="Times New Roman"/>
                <w:color w:val="222222"/>
                <w:sz w:val="24"/>
                <w:szCs w:val="24"/>
                <w:lang w:eastAsia="es-CO"/>
              </w:rPr>
            </w:pPr>
            <w:r w:rsidRPr="009F6D7C">
              <w:rPr>
                <w:rFonts w:ascii="Times New Roman" w:eastAsia="Times New Roman" w:hAnsi="Times New Roman" w:cs="Times New Roman"/>
                <w:color w:val="222222"/>
                <w:sz w:val="24"/>
                <w:szCs w:val="24"/>
                <w:lang w:eastAsia="es-CO"/>
              </w:rPr>
              <w:t xml:space="preserve">Docente Doctor Titular de Planta </w:t>
            </w:r>
          </w:p>
        </w:tc>
        <w:tc>
          <w:tcPr>
            <w:tcW w:w="67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4BC1A7D" w14:textId="77777777" w:rsidR="00794112" w:rsidRPr="009F6D7C" w:rsidRDefault="00794112" w:rsidP="00794112">
            <w:pPr>
              <w:spacing w:after="0" w:line="276" w:lineRule="auto"/>
              <w:jc w:val="center"/>
              <w:rPr>
                <w:rFonts w:ascii="Times New Roman" w:eastAsia="Times New Roman" w:hAnsi="Times New Roman" w:cs="Times New Roman"/>
                <w:color w:val="222222"/>
                <w:sz w:val="24"/>
                <w:szCs w:val="24"/>
                <w:lang w:eastAsia="es-CO"/>
              </w:rPr>
            </w:pPr>
            <w:r w:rsidRPr="009F6D7C">
              <w:rPr>
                <w:rFonts w:ascii="Times New Roman" w:eastAsia="Times New Roman" w:hAnsi="Times New Roman" w:cs="Times New Roman"/>
                <w:color w:val="222222"/>
                <w:sz w:val="24"/>
                <w:szCs w:val="24"/>
                <w:lang w:eastAsia="es-CO"/>
              </w:rPr>
              <w:t>30 (x10)</w:t>
            </w:r>
          </w:p>
        </w:tc>
        <w:tc>
          <w:tcPr>
            <w:tcW w:w="992" w:type="pct"/>
            <w:tcBorders>
              <w:top w:val="single" w:sz="6" w:space="0" w:color="DDDDDD"/>
              <w:left w:val="single" w:sz="6" w:space="0" w:color="DDDDDD"/>
              <w:bottom w:val="single" w:sz="6" w:space="0" w:color="DDDDDD"/>
              <w:right w:val="single" w:sz="6" w:space="0" w:color="DDDDDD"/>
            </w:tcBorders>
            <w:shd w:val="clear" w:color="auto" w:fill="FFFFFF"/>
          </w:tcPr>
          <w:p w14:paraId="5F50E767" w14:textId="77777777" w:rsidR="00794112" w:rsidRPr="009F6D7C" w:rsidRDefault="00794112" w:rsidP="00794112">
            <w:pPr>
              <w:spacing w:after="0" w:line="276"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 xml:space="preserve">Externo: </w:t>
            </w:r>
            <w:r w:rsidRPr="009F6D7C">
              <w:rPr>
                <w:rFonts w:ascii="Times New Roman" w:eastAsia="Times New Roman" w:hAnsi="Times New Roman" w:cs="Times New Roman"/>
                <w:color w:val="222222"/>
                <w:sz w:val="24"/>
                <w:szCs w:val="24"/>
                <w:lang w:eastAsia="es-CO"/>
              </w:rPr>
              <w:t>Escuela Superior de Administración Pública, Seccional, Caldas</w:t>
            </w:r>
          </w:p>
        </w:tc>
        <w:tc>
          <w:tcPr>
            <w:tcW w:w="83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DCA4AE3" w14:textId="5A8FBF55" w:rsidR="00794112" w:rsidRPr="009F6D7C" w:rsidRDefault="00794112" w:rsidP="00794112">
            <w:pPr>
              <w:spacing w:after="0" w:line="276" w:lineRule="auto"/>
              <w:jc w:val="center"/>
              <w:rPr>
                <w:rFonts w:ascii="Times New Roman" w:eastAsia="Times New Roman" w:hAnsi="Times New Roman" w:cs="Times New Roman"/>
                <w:color w:val="222222"/>
                <w:sz w:val="24"/>
                <w:szCs w:val="24"/>
                <w:lang w:eastAsia="es-CO"/>
              </w:rPr>
            </w:pPr>
            <w:r w:rsidRPr="009F6D7C">
              <w:rPr>
                <w:rFonts w:ascii="Times New Roman" w:eastAsia="Times New Roman" w:hAnsi="Times New Roman" w:cs="Times New Roman"/>
                <w:color w:val="222222"/>
                <w:sz w:val="24"/>
                <w:szCs w:val="24"/>
                <w:lang w:eastAsia="es-CO"/>
              </w:rPr>
              <w:t>$36,000,000</w:t>
            </w:r>
            <w:r w:rsidR="00992AE5">
              <w:rPr>
                <w:rFonts w:ascii="Times New Roman" w:eastAsia="Times New Roman" w:hAnsi="Times New Roman" w:cs="Times New Roman"/>
                <w:color w:val="222222"/>
                <w:sz w:val="24"/>
                <w:szCs w:val="24"/>
                <w:lang w:eastAsia="es-CO"/>
              </w:rPr>
              <w:t xml:space="preserve"> (</w:t>
            </w:r>
            <w:r w:rsidR="00992AE5" w:rsidRPr="00992AE5">
              <w:rPr>
                <w:rFonts w:ascii="Times New Roman" w:eastAsia="Times New Roman" w:hAnsi="Times New Roman" w:cs="Times New Roman"/>
                <w:color w:val="222222"/>
                <w:sz w:val="24"/>
                <w:szCs w:val="24"/>
                <w:lang w:eastAsia="es-CO"/>
              </w:rPr>
              <w:t>Valor contrapartida</w:t>
            </w:r>
            <w:r w:rsidR="00992AE5">
              <w:rPr>
                <w:rFonts w:ascii="Times New Roman" w:eastAsia="Times New Roman" w:hAnsi="Times New Roman" w:cs="Times New Roman"/>
                <w:color w:val="222222"/>
                <w:sz w:val="24"/>
                <w:szCs w:val="24"/>
                <w:lang w:eastAsia="es-CO"/>
              </w:rPr>
              <w:t xml:space="preserve"> </w:t>
            </w:r>
            <w:r w:rsidR="00992AE5" w:rsidRPr="00992AE5">
              <w:rPr>
                <w:rFonts w:ascii="Times New Roman" w:eastAsia="Times New Roman" w:hAnsi="Times New Roman" w:cs="Times New Roman"/>
                <w:color w:val="222222"/>
                <w:sz w:val="24"/>
                <w:szCs w:val="24"/>
                <w:lang w:eastAsia="es-CO"/>
              </w:rPr>
              <w:t>Externa)</w:t>
            </w:r>
          </w:p>
        </w:tc>
      </w:tr>
      <w:tr w:rsidR="00794112" w14:paraId="0719EFF1" w14:textId="77777777" w:rsidTr="00794112">
        <w:trPr>
          <w:trHeight w:val="261"/>
        </w:trPr>
        <w:tc>
          <w:tcPr>
            <w:tcW w:w="833" w:type="pct"/>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007B39AE" w14:textId="77777777" w:rsidR="00794112" w:rsidRPr="009F6D7C" w:rsidRDefault="00794112" w:rsidP="00794112">
            <w:pPr>
              <w:spacing w:after="0" w:line="276" w:lineRule="auto"/>
              <w:rPr>
                <w:rFonts w:ascii="Times New Roman" w:eastAsia="Times New Roman" w:hAnsi="Times New Roman" w:cs="Times New Roman"/>
                <w:color w:val="222222"/>
                <w:sz w:val="24"/>
                <w:szCs w:val="24"/>
                <w:lang w:eastAsia="es-CO"/>
              </w:rPr>
            </w:pPr>
          </w:p>
        </w:tc>
        <w:tc>
          <w:tcPr>
            <w:tcW w:w="8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2606E21" w14:textId="77777777" w:rsidR="00794112" w:rsidRPr="009F6D7C" w:rsidRDefault="00794112" w:rsidP="00794112">
            <w:pPr>
              <w:spacing w:after="0" w:line="276" w:lineRule="auto"/>
              <w:jc w:val="center"/>
              <w:rPr>
                <w:rFonts w:ascii="Times New Roman" w:eastAsia="Times New Roman" w:hAnsi="Times New Roman" w:cs="Times New Roman"/>
                <w:color w:val="222222"/>
                <w:sz w:val="24"/>
                <w:szCs w:val="24"/>
                <w:lang w:eastAsia="es-CO"/>
              </w:rPr>
            </w:pPr>
          </w:p>
        </w:tc>
        <w:tc>
          <w:tcPr>
            <w:tcW w:w="83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86D9805" w14:textId="77777777" w:rsidR="00794112" w:rsidRPr="009F6D7C" w:rsidRDefault="00794112" w:rsidP="00794112">
            <w:pPr>
              <w:spacing w:after="0" w:line="276" w:lineRule="auto"/>
              <w:jc w:val="center"/>
              <w:rPr>
                <w:rFonts w:ascii="Times New Roman" w:eastAsia="Times New Roman" w:hAnsi="Times New Roman" w:cs="Times New Roman"/>
                <w:color w:val="222222"/>
                <w:sz w:val="24"/>
                <w:szCs w:val="24"/>
                <w:lang w:eastAsia="es-CO"/>
              </w:rPr>
            </w:pPr>
          </w:p>
        </w:tc>
        <w:tc>
          <w:tcPr>
            <w:tcW w:w="674"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F6DC75A" w14:textId="77777777" w:rsidR="00794112" w:rsidRPr="009F6D7C" w:rsidRDefault="00794112" w:rsidP="00794112">
            <w:pPr>
              <w:spacing w:after="0" w:line="276" w:lineRule="auto"/>
              <w:jc w:val="center"/>
              <w:rPr>
                <w:rFonts w:ascii="Times New Roman" w:eastAsia="Times New Roman" w:hAnsi="Times New Roman" w:cs="Times New Roman"/>
                <w:color w:val="222222"/>
                <w:sz w:val="24"/>
                <w:szCs w:val="24"/>
                <w:lang w:eastAsia="es-CO"/>
              </w:rPr>
            </w:pPr>
          </w:p>
        </w:tc>
        <w:tc>
          <w:tcPr>
            <w:tcW w:w="992" w:type="pct"/>
            <w:tcBorders>
              <w:top w:val="single" w:sz="6" w:space="0" w:color="DDDDDD"/>
              <w:left w:val="single" w:sz="6" w:space="0" w:color="DDDDDD"/>
              <w:bottom w:val="single" w:sz="6" w:space="0" w:color="DDDDDD"/>
              <w:right w:val="single" w:sz="6" w:space="0" w:color="DDDDDD"/>
            </w:tcBorders>
            <w:shd w:val="clear" w:color="auto" w:fill="FFFFFF"/>
          </w:tcPr>
          <w:p w14:paraId="7185AD7C" w14:textId="77777777" w:rsidR="00794112" w:rsidRPr="009F6D7C" w:rsidRDefault="00794112" w:rsidP="00794112">
            <w:pPr>
              <w:spacing w:after="0" w:line="276" w:lineRule="auto"/>
              <w:jc w:val="center"/>
              <w:rPr>
                <w:rFonts w:ascii="Times New Roman" w:eastAsia="Times New Roman" w:hAnsi="Times New Roman" w:cs="Times New Roman"/>
                <w:color w:val="222222"/>
                <w:sz w:val="24"/>
                <w:szCs w:val="24"/>
                <w:lang w:eastAsia="es-CO"/>
              </w:rPr>
            </w:pPr>
          </w:p>
        </w:tc>
        <w:tc>
          <w:tcPr>
            <w:tcW w:w="83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05D51DA" w14:textId="77777777" w:rsidR="00794112" w:rsidRPr="009F6D7C" w:rsidRDefault="00794112" w:rsidP="00794112">
            <w:pPr>
              <w:spacing w:after="0" w:line="276" w:lineRule="auto"/>
              <w:jc w:val="center"/>
              <w:rPr>
                <w:rFonts w:ascii="Times New Roman" w:eastAsia="Times New Roman" w:hAnsi="Times New Roman" w:cs="Times New Roman"/>
                <w:color w:val="222222"/>
                <w:sz w:val="24"/>
                <w:szCs w:val="24"/>
                <w:lang w:eastAsia="es-CO"/>
              </w:rPr>
            </w:pPr>
            <w:r w:rsidRPr="009F6D7C">
              <w:rPr>
                <w:rFonts w:ascii="Times New Roman" w:eastAsia="Times New Roman" w:hAnsi="Times New Roman" w:cs="Times New Roman"/>
                <w:b/>
                <w:bCs/>
                <w:color w:val="222222"/>
                <w:sz w:val="24"/>
                <w:szCs w:val="24"/>
                <w:lang w:eastAsia="es-CO"/>
              </w:rPr>
              <w:t xml:space="preserve">Total: </w:t>
            </w:r>
            <w:r>
              <w:rPr>
                <w:rFonts w:ascii="Times New Roman" w:eastAsia="Times New Roman" w:hAnsi="Times New Roman" w:cs="Times New Roman"/>
                <w:b/>
                <w:bCs/>
                <w:color w:val="222222"/>
                <w:sz w:val="24"/>
                <w:szCs w:val="24"/>
                <w:lang w:eastAsia="es-CO"/>
              </w:rPr>
              <w:t>55</w:t>
            </w:r>
            <w:r w:rsidRPr="009F6D7C">
              <w:rPr>
                <w:rFonts w:ascii="Times New Roman" w:eastAsia="Times New Roman" w:hAnsi="Times New Roman" w:cs="Times New Roman"/>
                <w:b/>
                <w:bCs/>
                <w:color w:val="222222"/>
                <w:sz w:val="24"/>
                <w:szCs w:val="24"/>
                <w:lang w:eastAsia="es-CO"/>
              </w:rPr>
              <w:t>,032,175</w:t>
            </w:r>
          </w:p>
        </w:tc>
      </w:tr>
      <w:bookmarkEnd w:id="1"/>
    </w:tbl>
    <w:p w14:paraId="09169891" w14:textId="77777777" w:rsidR="008478F9" w:rsidRDefault="008478F9"/>
    <w:tbl>
      <w:tblPr>
        <w:tblStyle w:val="Tablaconcuadrcula"/>
        <w:tblpPr w:leftFromText="141" w:rightFromText="141" w:vertAnchor="text" w:horzAnchor="margin" w:tblpXSpec="center" w:tblpY="489"/>
        <w:tblW w:w="14748" w:type="dxa"/>
        <w:tblLayout w:type="fixed"/>
        <w:tblLook w:val="04A0" w:firstRow="1" w:lastRow="0" w:firstColumn="1" w:lastColumn="0" w:noHBand="0" w:noVBand="1"/>
      </w:tblPr>
      <w:tblGrid>
        <w:gridCol w:w="1124"/>
        <w:gridCol w:w="1423"/>
        <w:gridCol w:w="7513"/>
        <w:gridCol w:w="1275"/>
        <w:gridCol w:w="1843"/>
        <w:gridCol w:w="1570"/>
      </w:tblGrid>
      <w:tr w:rsidR="008478F9" w14:paraId="5B8B71BE" w14:textId="77777777" w:rsidTr="008478F9">
        <w:trPr>
          <w:trHeight w:val="371"/>
        </w:trPr>
        <w:tc>
          <w:tcPr>
            <w:tcW w:w="11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42E7A600" w14:textId="77777777" w:rsidR="008478F9" w:rsidRDefault="008478F9" w:rsidP="008478F9">
            <w:pPr>
              <w:ind w:left="-108" w:right="-108"/>
              <w:jc w:val="center"/>
              <w:rPr>
                <w:rFonts w:cstheme="minorHAnsi"/>
                <w:b/>
                <w:sz w:val="20"/>
                <w:szCs w:val="16"/>
              </w:rPr>
            </w:pPr>
            <w:r>
              <w:rPr>
                <w:rFonts w:cstheme="minorHAnsi"/>
                <w:b/>
                <w:sz w:val="16"/>
                <w:szCs w:val="16"/>
              </w:rPr>
              <w:t>FINANCIACIÓN</w:t>
            </w:r>
          </w:p>
        </w:tc>
        <w:tc>
          <w:tcPr>
            <w:tcW w:w="142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4BD83819" w14:textId="77777777" w:rsidR="008478F9" w:rsidRDefault="008478F9" w:rsidP="008478F9">
            <w:pPr>
              <w:jc w:val="center"/>
              <w:rPr>
                <w:rFonts w:cstheme="minorHAnsi"/>
                <w:b/>
                <w:sz w:val="20"/>
                <w:szCs w:val="16"/>
              </w:rPr>
            </w:pPr>
            <w:r>
              <w:rPr>
                <w:rFonts w:cstheme="minorHAnsi"/>
                <w:b/>
                <w:sz w:val="20"/>
                <w:szCs w:val="16"/>
              </w:rPr>
              <w:t>RECURSO</w:t>
            </w:r>
          </w:p>
        </w:tc>
        <w:tc>
          <w:tcPr>
            <w:tcW w:w="751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40ECF8B7" w14:textId="77777777" w:rsidR="008478F9" w:rsidRDefault="008478F9" w:rsidP="008478F9">
            <w:pPr>
              <w:jc w:val="center"/>
              <w:rPr>
                <w:rFonts w:cstheme="minorHAnsi"/>
                <w:b/>
                <w:sz w:val="20"/>
                <w:szCs w:val="16"/>
              </w:rPr>
            </w:pPr>
            <w:r>
              <w:rPr>
                <w:rFonts w:cstheme="minorHAnsi"/>
                <w:b/>
                <w:sz w:val="20"/>
                <w:szCs w:val="16"/>
              </w:rPr>
              <w:t>DESCRIPCIÓN</w:t>
            </w:r>
          </w:p>
        </w:tc>
        <w:tc>
          <w:tcPr>
            <w:tcW w:w="127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E0E51F4" w14:textId="77777777" w:rsidR="008478F9" w:rsidRDefault="008478F9" w:rsidP="008478F9">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partida</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66AF6CC" w14:textId="77777777" w:rsidR="008478F9" w:rsidRDefault="008478F9" w:rsidP="008478F9">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contrapartida (Externa)</w:t>
            </w:r>
          </w:p>
        </w:tc>
        <w:tc>
          <w:tcPr>
            <w:tcW w:w="157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308AE54C" w14:textId="77777777" w:rsidR="008478F9" w:rsidRDefault="008478F9" w:rsidP="008478F9">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Total ($)</w:t>
            </w:r>
          </w:p>
        </w:tc>
      </w:tr>
      <w:tr w:rsidR="008478F9" w14:paraId="6EA77274" w14:textId="77777777" w:rsidTr="008478F9">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14:paraId="0F977DC3" w14:textId="77777777" w:rsidR="008478F9" w:rsidRDefault="008478F9" w:rsidP="008478F9">
            <w:pPr>
              <w:jc w:val="center"/>
              <w:rPr>
                <w:rFonts w:cstheme="minorHAnsi"/>
                <w:b/>
                <w:sz w:val="20"/>
                <w:szCs w:val="16"/>
              </w:rPr>
            </w:pPr>
            <w:r>
              <w:rPr>
                <w:rFonts w:cstheme="minorHAnsi"/>
                <w:b/>
                <w:sz w:val="20"/>
                <w:szCs w:val="16"/>
              </w:rPr>
              <w:t>RUBROS</w:t>
            </w:r>
          </w:p>
        </w:tc>
        <w:tc>
          <w:tcPr>
            <w:tcW w:w="1423" w:type="dxa"/>
            <w:tcBorders>
              <w:top w:val="single" w:sz="4" w:space="0" w:color="auto"/>
              <w:left w:val="single" w:sz="4" w:space="0" w:color="auto"/>
              <w:bottom w:val="single" w:sz="4" w:space="0" w:color="auto"/>
              <w:right w:val="single" w:sz="4" w:space="0" w:color="auto"/>
            </w:tcBorders>
            <w:vAlign w:val="center"/>
            <w:hideMark/>
          </w:tcPr>
          <w:p w14:paraId="41C05F5B" w14:textId="77777777" w:rsidR="008478F9" w:rsidRDefault="008478F9" w:rsidP="008478F9">
            <w:pPr>
              <w:jc w:val="both"/>
              <w:rPr>
                <w:rFonts w:cstheme="minorHAnsi"/>
                <w:b/>
                <w:sz w:val="20"/>
                <w:szCs w:val="20"/>
              </w:rPr>
            </w:pPr>
            <w:r>
              <w:rPr>
                <w:rFonts w:cstheme="minorHAnsi"/>
                <w:b/>
                <w:sz w:val="20"/>
                <w:szCs w:val="20"/>
              </w:rPr>
              <w:t>Servicios Técnicos</w:t>
            </w:r>
          </w:p>
        </w:tc>
        <w:tc>
          <w:tcPr>
            <w:tcW w:w="7513" w:type="dxa"/>
            <w:tcBorders>
              <w:top w:val="single" w:sz="4" w:space="0" w:color="auto"/>
              <w:left w:val="single" w:sz="4" w:space="0" w:color="auto"/>
              <w:bottom w:val="single" w:sz="4" w:space="0" w:color="auto"/>
              <w:right w:val="single" w:sz="4" w:space="0" w:color="auto"/>
            </w:tcBorders>
            <w:vAlign w:val="center"/>
          </w:tcPr>
          <w:p w14:paraId="0C1704C5" w14:textId="77777777" w:rsidR="008478F9" w:rsidRDefault="008478F9" w:rsidP="008478F9">
            <w:pPr>
              <w:jc w:val="both"/>
              <w:rPr>
                <w:rFonts w:cstheme="minorHAnsi"/>
                <w:sz w:val="20"/>
                <w:szCs w:val="20"/>
              </w:rPr>
            </w:pPr>
            <w:r>
              <w:rPr>
                <w:rFonts w:cstheme="minorHAnsi"/>
                <w:sz w:val="20"/>
                <w:szCs w:val="20"/>
              </w:rPr>
              <w:t>N/A</w:t>
            </w:r>
          </w:p>
        </w:tc>
        <w:tc>
          <w:tcPr>
            <w:tcW w:w="1275" w:type="dxa"/>
            <w:tcBorders>
              <w:top w:val="single" w:sz="4" w:space="0" w:color="auto"/>
              <w:left w:val="single" w:sz="4" w:space="0" w:color="auto"/>
              <w:bottom w:val="single" w:sz="4" w:space="0" w:color="auto"/>
              <w:right w:val="single" w:sz="4" w:space="0" w:color="auto"/>
            </w:tcBorders>
          </w:tcPr>
          <w:p w14:paraId="6A1EC3D1" w14:textId="77777777" w:rsidR="008478F9" w:rsidRDefault="008478F9" w:rsidP="008478F9">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14:paraId="394B295B" w14:textId="77777777" w:rsidR="008478F9" w:rsidRDefault="008478F9" w:rsidP="008478F9">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137E4846" w14:textId="77777777" w:rsidR="008478F9" w:rsidRDefault="008478F9" w:rsidP="008478F9">
            <w:pPr>
              <w:jc w:val="both"/>
              <w:rPr>
                <w:rFonts w:cstheme="minorHAnsi"/>
                <w:sz w:val="20"/>
                <w:szCs w:val="16"/>
              </w:rPr>
            </w:pPr>
            <w:r>
              <w:rPr>
                <w:rFonts w:cstheme="minorHAnsi"/>
                <w:sz w:val="20"/>
                <w:szCs w:val="16"/>
              </w:rPr>
              <w:t>$ 0</w:t>
            </w:r>
          </w:p>
        </w:tc>
      </w:tr>
      <w:tr w:rsidR="008478F9" w14:paraId="5F143AF3" w14:textId="77777777" w:rsidTr="008478F9">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28DEC1DB" w14:textId="77777777" w:rsidR="008478F9" w:rsidRDefault="008478F9" w:rsidP="008478F9">
            <w:pPr>
              <w:rPr>
                <w:rFonts w:cstheme="minorHAnsi"/>
                <w:b/>
                <w:sz w:val="20"/>
                <w:szCs w:val="16"/>
              </w:rPr>
            </w:pPr>
          </w:p>
        </w:tc>
        <w:tc>
          <w:tcPr>
            <w:tcW w:w="1423" w:type="dxa"/>
            <w:tcBorders>
              <w:top w:val="single" w:sz="4" w:space="0" w:color="auto"/>
              <w:left w:val="single" w:sz="4" w:space="0" w:color="auto"/>
              <w:bottom w:val="single" w:sz="4" w:space="0" w:color="auto"/>
              <w:right w:val="single" w:sz="4" w:space="0" w:color="auto"/>
            </w:tcBorders>
            <w:vAlign w:val="center"/>
            <w:hideMark/>
          </w:tcPr>
          <w:p w14:paraId="04BFAFD3" w14:textId="77777777" w:rsidR="008478F9" w:rsidRDefault="008478F9" w:rsidP="008478F9">
            <w:pPr>
              <w:jc w:val="both"/>
              <w:rPr>
                <w:rFonts w:cstheme="minorHAnsi"/>
                <w:b/>
                <w:sz w:val="20"/>
                <w:szCs w:val="20"/>
              </w:rPr>
            </w:pPr>
            <w:r>
              <w:rPr>
                <w:rFonts w:cstheme="minorHAnsi"/>
                <w:b/>
                <w:sz w:val="20"/>
                <w:szCs w:val="20"/>
              </w:rPr>
              <w:t>Salidas de campo</w:t>
            </w:r>
          </w:p>
        </w:tc>
        <w:tc>
          <w:tcPr>
            <w:tcW w:w="7513" w:type="dxa"/>
            <w:tcBorders>
              <w:top w:val="single" w:sz="4" w:space="0" w:color="auto"/>
              <w:left w:val="single" w:sz="4" w:space="0" w:color="auto"/>
              <w:bottom w:val="single" w:sz="4" w:space="0" w:color="auto"/>
              <w:right w:val="single" w:sz="4" w:space="0" w:color="auto"/>
            </w:tcBorders>
            <w:vAlign w:val="center"/>
          </w:tcPr>
          <w:p w14:paraId="48C8ED25" w14:textId="77777777" w:rsidR="008478F9" w:rsidRPr="00DE0AC1" w:rsidRDefault="008478F9" w:rsidP="008478F9">
            <w:pPr>
              <w:spacing w:line="276" w:lineRule="auto"/>
              <w:jc w:val="both"/>
              <w:rPr>
                <w:rFonts w:ascii="Times New Roman" w:hAnsi="Times New Roman" w:cs="Times New Roman"/>
                <w:b/>
                <w:bCs/>
              </w:rPr>
            </w:pPr>
          </w:p>
          <w:p w14:paraId="5F3E86D2" w14:textId="6950CFC3" w:rsidR="008478F9" w:rsidRPr="00DE0AC1" w:rsidRDefault="008478F9" w:rsidP="00734EB7">
            <w:pPr>
              <w:pStyle w:val="Sinespaciado"/>
              <w:spacing w:line="276" w:lineRule="auto"/>
              <w:jc w:val="both"/>
              <w:rPr>
                <w:rFonts w:ascii="Times New Roman" w:hAnsi="Times New Roman" w:cs="Times New Roman"/>
              </w:rPr>
            </w:pPr>
            <w:r w:rsidRPr="00DE0AC1">
              <w:rPr>
                <w:rFonts w:ascii="Times New Roman" w:hAnsi="Times New Roman" w:cs="Times New Roman"/>
                <w:b/>
                <w:bCs/>
              </w:rPr>
              <w:t>2 salidas de campo a la ciudad de Medellín</w:t>
            </w:r>
            <w:r w:rsidR="00721829">
              <w:rPr>
                <w:rFonts w:ascii="Times New Roman" w:hAnsi="Times New Roman" w:cs="Times New Roman"/>
                <w:b/>
                <w:bCs/>
              </w:rPr>
              <w:t xml:space="preserve">; </w:t>
            </w:r>
            <w:r w:rsidR="00734EB7">
              <w:rPr>
                <w:rFonts w:ascii="Times New Roman" w:hAnsi="Times New Roman" w:cs="Times New Roman"/>
                <w:b/>
                <w:bCs/>
              </w:rPr>
              <w:t>cada salida de campo con duración de 5 días, 4 noches</w:t>
            </w:r>
            <w:r w:rsidRPr="00DE0AC1">
              <w:rPr>
                <w:rFonts w:ascii="Times New Roman" w:hAnsi="Times New Roman" w:cs="Times New Roman"/>
                <w:b/>
                <w:bCs/>
              </w:rPr>
              <w:t>.</w:t>
            </w:r>
            <w:r w:rsidRPr="00DE0AC1">
              <w:rPr>
                <w:rFonts w:ascii="Times New Roman" w:hAnsi="Times New Roman" w:cs="Times New Roman"/>
              </w:rPr>
              <w:t xml:space="preserve"> Etnografía con la Asociación Caminos de Esperanza Madres de la Candelaria</w:t>
            </w:r>
            <w:r w:rsidR="005D699A">
              <w:rPr>
                <w:rFonts w:ascii="Times New Roman" w:hAnsi="Times New Roman" w:cs="Times New Roman"/>
              </w:rPr>
              <w:t xml:space="preserve"> y zonas urbanas / rurales de Medellín</w:t>
            </w:r>
            <w:r w:rsidRPr="00DE0AC1">
              <w:rPr>
                <w:rFonts w:ascii="Times New Roman" w:hAnsi="Times New Roman" w:cs="Times New Roman"/>
              </w:rPr>
              <w:t>: 3 docentes investigadores</w:t>
            </w:r>
            <w:r w:rsidR="000404CC">
              <w:rPr>
                <w:rFonts w:ascii="Times New Roman" w:hAnsi="Times New Roman" w:cs="Times New Roman"/>
              </w:rPr>
              <w:t xml:space="preserve">, </w:t>
            </w:r>
            <w:r w:rsidRPr="00DE0AC1">
              <w:rPr>
                <w:rFonts w:ascii="Times New Roman" w:hAnsi="Times New Roman" w:cs="Times New Roman"/>
              </w:rPr>
              <w:t>3 estudiantes asociados al proyecto</w:t>
            </w:r>
            <w:r w:rsidR="000404CC">
              <w:rPr>
                <w:rFonts w:ascii="Times New Roman" w:hAnsi="Times New Roman" w:cs="Times New Roman"/>
              </w:rPr>
              <w:t xml:space="preserve">. </w:t>
            </w:r>
          </w:p>
          <w:p w14:paraId="7CC71315" w14:textId="77777777" w:rsidR="008478F9" w:rsidRPr="00DE0AC1" w:rsidRDefault="008478F9" w:rsidP="008478F9">
            <w:pPr>
              <w:spacing w:line="276" w:lineRule="auto"/>
              <w:jc w:val="both"/>
              <w:rPr>
                <w:rFonts w:ascii="Times New Roman" w:hAnsi="Times New Roman" w:cs="Times New Roman"/>
              </w:rPr>
            </w:pPr>
          </w:p>
          <w:p w14:paraId="7C3402F0" w14:textId="77777777" w:rsidR="008478F9" w:rsidRPr="00726EF8" w:rsidRDefault="008478F9" w:rsidP="00726EF8">
            <w:pPr>
              <w:pStyle w:val="Prrafodelista"/>
              <w:numPr>
                <w:ilvl w:val="0"/>
                <w:numId w:val="1"/>
              </w:numPr>
              <w:spacing w:line="276" w:lineRule="auto"/>
              <w:jc w:val="both"/>
              <w:rPr>
                <w:rFonts w:ascii="Times New Roman" w:hAnsi="Times New Roman" w:cs="Times New Roman"/>
              </w:rPr>
            </w:pPr>
            <w:r w:rsidRPr="00726EF8">
              <w:rPr>
                <w:rFonts w:ascii="Times New Roman" w:hAnsi="Times New Roman" w:cs="Times New Roman"/>
              </w:rPr>
              <w:lastRenderedPageBreak/>
              <w:t xml:space="preserve">Tiquete de Avión: Bogotá – Medellín (x6 – 2 viajes, 3 docentes) = $180,000 (x6) = </w:t>
            </w:r>
            <w:r w:rsidRPr="00726EF8">
              <w:rPr>
                <w:rFonts w:ascii="Times New Roman" w:hAnsi="Times New Roman" w:cs="Times New Roman"/>
                <w:b/>
                <w:bCs/>
              </w:rPr>
              <w:t>$1,080,000</w:t>
            </w:r>
            <w:r w:rsidRPr="00726EF8">
              <w:rPr>
                <w:rFonts w:ascii="Times New Roman" w:hAnsi="Times New Roman" w:cs="Times New Roman"/>
              </w:rPr>
              <w:t xml:space="preserve"> </w:t>
            </w:r>
          </w:p>
          <w:p w14:paraId="7261AA32" w14:textId="77777777" w:rsidR="008478F9" w:rsidRPr="00726EF8" w:rsidRDefault="008478F9" w:rsidP="00726EF8">
            <w:pPr>
              <w:pStyle w:val="Prrafodelista"/>
              <w:numPr>
                <w:ilvl w:val="0"/>
                <w:numId w:val="1"/>
              </w:numPr>
              <w:spacing w:line="276" w:lineRule="auto"/>
              <w:jc w:val="both"/>
              <w:rPr>
                <w:rFonts w:ascii="Times New Roman" w:hAnsi="Times New Roman" w:cs="Times New Roman"/>
              </w:rPr>
            </w:pPr>
            <w:r w:rsidRPr="00726EF8">
              <w:rPr>
                <w:rFonts w:ascii="Times New Roman" w:hAnsi="Times New Roman" w:cs="Times New Roman"/>
              </w:rPr>
              <w:t xml:space="preserve">Tiquete de Avión: Medellín – Bogotá (x6 – 2 viajes, 3 docentes) = $180,000 (x6) = </w:t>
            </w:r>
            <w:r w:rsidRPr="00726EF8">
              <w:rPr>
                <w:rFonts w:ascii="Times New Roman" w:hAnsi="Times New Roman" w:cs="Times New Roman"/>
                <w:b/>
                <w:bCs/>
              </w:rPr>
              <w:t>$1,080,000</w:t>
            </w:r>
            <w:r w:rsidRPr="00726EF8">
              <w:rPr>
                <w:rFonts w:ascii="Times New Roman" w:hAnsi="Times New Roman" w:cs="Times New Roman"/>
              </w:rPr>
              <w:t xml:space="preserve"> </w:t>
            </w:r>
          </w:p>
          <w:p w14:paraId="27CB277E" w14:textId="6DED0B25" w:rsidR="008478F9" w:rsidRPr="00726EF8" w:rsidRDefault="008478F9" w:rsidP="00726EF8">
            <w:pPr>
              <w:pStyle w:val="Prrafodelista"/>
              <w:numPr>
                <w:ilvl w:val="0"/>
                <w:numId w:val="1"/>
              </w:numPr>
              <w:spacing w:line="276" w:lineRule="auto"/>
              <w:jc w:val="both"/>
              <w:rPr>
                <w:rFonts w:ascii="Times New Roman" w:hAnsi="Times New Roman" w:cs="Times New Roman"/>
              </w:rPr>
            </w:pPr>
            <w:r w:rsidRPr="00726EF8">
              <w:rPr>
                <w:rFonts w:ascii="Times New Roman" w:hAnsi="Times New Roman" w:cs="Times New Roman"/>
              </w:rPr>
              <w:t>Tiquete de Bus: Bogotá – Medellín (x</w:t>
            </w:r>
            <w:r w:rsidR="006C681B">
              <w:rPr>
                <w:rFonts w:ascii="Times New Roman" w:hAnsi="Times New Roman" w:cs="Times New Roman"/>
              </w:rPr>
              <w:t>6</w:t>
            </w:r>
            <w:r w:rsidRPr="00726EF8">
              <w:rPr>
                <w:rFonts w:ascii="Times New Roman" w:hAnsi="Times New Roman" w:cs="Times New Roman"/>
              </w:rPr>
              <w:t xml:space="preserve"> –</w:t>
            </w:r>
            <w:r w:rsidR="005D699A" w:rsidRPr="00726EF8">
              <w:rPr>
                <w:rFonts w:ascii="Times New Roman" w:hAnsi="Times New Roman" w:cs="Times New Roman"/>
              </w:rPr>
              <w:t>2 viajes</w:t>
            </w:r>
            <w:r w:rsidR="006C681B">
              <w:rPr>
                <w:rFonts w:ascii="Times New Roman" w:hAnsi="Times New Roman" w:cs="Times New Roman"/>
              </w:rPr>
              <w:t xml:space="preserve">, </w:t>
            </w:r>
            <w:r w:rsidRPr="00726EF8">
              <w:rPr>
                <w:rFonts w:ascii="Times New Roman" w:hAnsi="Times New Roman" w:cs="Times New Roman"/>
              </w:rPr>
              <w:t>3 estudiantes) = $</w:t>
            </w:r>
            <w:r w:rsidR="005D699A">
              <w:rPr>
                <w:rFonts w:ascii="Times New Roman" w:hAnsi="Times New Roman" w:cs="Times New Roman"/>
              </w:rPr>
              <w:t>80</w:t>
            </w:r>
            <w:r w:rsidRPr="00726EF8">
              <w:rPr>
                <w:rFonts w:ascii="Times New Roman" w:hAnsi="Times New Roman" w:cs="Times New Roman"/>
              </w:rPr>
              <w:t>,000 (x</w:t>
            </w:r>
            <w:r w:rsidR="006C681B">
              <w:rPr>
                <w:rFonts w:ascii="Times New Roman" w:hAnsi="Times New Roman" w:cs="Times New Roman"/>
              </w:rPr>
              <w:t>6</w:t>
            </w:r>
            <w:r w:rsidRPr="00726EF8">
              <w:rPr>
                <w:rFonts w:ascii="Times New Roman" w:hAnsi="Times New Roman" w:cs="Times New Roman"/>
              </w:rPr>
              <w:t xml:space="preserve">) = </w:t>
            </w:r>
            <w:r w:rsidRPr="00726EF8">
              <w:rPr>
                <w:rFonts w:ascii="Times New Roman" w:hAnsi="Times New Roman" w:cs="Times New Roman"/>
                <w:b/>
                <w:bCs/>
              </w:rPr>
              <w:t>$</w:t>
            </w:r>
            <w:r w:rsidR="005D699A">
              <w:rPr>
                <w:rFonts w:ascii="Times New Roman" w:hAnsi="Times New Roman" w:cs="Times New Roman"/>
                <w:b/>
                <w:bCs/>
              </w:rPr>
              <w:t>480</w:t>
            </w:r>
            <w:r w:rsidRPr="00726EF8">
              <w:rPr>
                <w:rFonts w:ascii="Times New Roman" w:hAnsi="Times New Roman" w:cs="Times New Roman"/>
                <w:b/>
                <w:bCs/>
              </w:rPr>
              <w:t>,000</w:t>
            </w:r>
          </w:p>
          <w:p w14:paraId="37B6D2D5" w14:textId="3595BB24" w:rsidR="008478F9" w:rsidRDefault="008478F9" w:rsidP="00726EF8">
            <w:pPr>
              <w:pStyle w:val="Prrafodelista"/>
              <w:numPr>
                <w:ilvl w:val="0"/>
                <w:numId w:val="1"/>
              </w:numPr>
              <w:spacing w:line="276" w:lineRule="auto"/>
              <w:jc w:val="both"/>
              <w:rPr>
                <w:rFonts w:ascii="Times New Roman" w:hAnsi="Times New Roman" w:cs="Times New Roman"/>
                <w:b/>
                <w:bCs/>
              </w:rPr>
            </w:pPr>
            <w:r w:rsidRPr="00726EF8">
              <w:rPr>
                <w:rFonts w:ascii="Times New Roman" w:hAnsi="Times New Roman" w:cs="Times New Roman"/>
              </w:rPr>
              <w:t>Tiquete de Bus: Medellín – Bogotá (x</w:t>
            </w:r>
            <w:r w:rsidR="006C681B">
              <w:rPr>
                <w:rFonts w:ascii="Times New Roman" w:hAnsi="Times New Roman" w:cs="Times New Roman"/>
              </w:rPr>
              <w:t>6</w:t>
            </w:r>
            <w:r w:rsidRPr="00726EF8">
              <w:rPr>
                <w:rFonts w:ascii="Times New Roman" w:hAnsi="Times New Roman" w:cs="Times New Roman"/>
              </w:rPr>
              <w:t xml:space="preserve"> –</w:t>
            </w:r>
            <w:r w:rsidR="005D699A" w:rsidRPr="00726EF8">
              <w:rPr>
                <w:rFonts w:ascii="Times New Roman" w:hAnsi="Times New Roman" w:cs="Times New Roman"/>
              </w:rPr>
              <w:t>2 viajes</w:t>
            </w:r>
            <w:r w:rsidRPr="00726EF8">
              <w:rPr>
                <w:rFonts w:ascii="Times New Roman" w:hAnsi="Times New Roman" w:cs="Times New Roman"/>
              </w:rPr>
              <w:t>, 3 estudiantes) = $</w:t>
            </w:r>
            <w:r w:rsidR="005D699A">
              <w:rPr>
                <w:rFonts w:ascii="Times New Roman" w:hAnsi="Times New Roman" w:cs="Times New Roman"/>
              </w:rPr>
              <w:t>80</w:t>
            </w:r>
            <w:r w:rsidRPr="00726EF8">
              <w:rPr>
                <w:rFonts w:ascii="Times New Roman" w:hAnsi="Times New Roman" w:cs="Times New Roman"/>
              </w:rPr>
              <w:t>,000 (x</w:t>
            </w:r>
            <w:r w:rsidR="006C681B">
              <w:rPr>
                <w:rFonts w:ascii="Times New Roman" w:hAnsi="Times New Roman" w:cs="Times New Roman"/>
              </w:rPr>
              <w:t>6</w:t>
            </w:r>
            <w:r w:rsidRPr="00726EF8">
              <w:rPr>
                <w:rFonts w:ascii="Times New Roman" w:hAnsi="Times New Roman" w:cs="Times New Roman"/>
              </w:rPr>
              <w:t xml:space="preserve">) = </w:t>
            </w:r>
            <w:r w:rsidRPr="00726EF8">
              <w:rPr>
                <w:rFonts w:ascii="Times New Roman" w:hAnsi="Times New Roman" w:cs="Times New Roman"/>
                <w:b/>
                <w:bCs/>
              </w:rPr>
              <w:t>$</w:t>
            </w:r>
            <w:r w:rsidR="005D699A">
              <w:rPr>
                <w:rFonts w:ascii="Times New Roman" w:hAnsi="Times New Roman" w:cs="Times New Roman"/>
                <w:b/>
                <w:bCs/>
              </w:rPr>
              <w:t>480</w:t>
            </w:r>
            <w:r w:rsidRPr="00726EF8">
              <w:rPr>
                <w:rFonts w:ascii="Times New Roman" w:hAnsi="Times New Roman" w:cs="Times New Roman"/>
                <w:b/>
                <w:bCs/>
              </w:rPr>
              <w:t>,000</w:t>
            </w:r>
          </w:p>
          <w:p w14:paraId="7B4A8BCF" w14:textId="77777777" w:rsidR="005D699A" w:rsidRPr="00726EF8" w:rsidRDefault="005D699A" w:rsidP="005D699A">
            <w:pPr>
              <w:pStyle w:val="Sinespaciado"/>
            </w:pPr>
          </w:p>
          <w:p w14:paraId="7BC308D8" w14:textId="66045480" w:rsidR="00726EF8" w:rsidRPr="00726EF8" w:rsidRDefault="00726EF8" w:rsidP="008478F9">
            <w:pPr>
              <w:spacing w:line="276" w:lineRule="auto"/>
              <w:jc w:val="both"/>
              <w:rPr>
                <w:rFonts w:ascii="Times New Roman" w:hAnsi="Times New Roman" w:cs="Times New Roman"/>
              </w:rPr>
            </w:pPr>
            <w:r>
              <w:rPr>
                <w:rFonts w:ascii="Times New Roman" w:hAnsi="Times New Roman" w:cs="Times New Roman"/>
              </w:rPr>
              <w:t>-</w:t>
            </w:r>
            <w:r w:rsidRPr="00726EF8">
              <w:rPr>
                <w:rFonts w:ascii="Times New Roman" w:hAnsi="Times New Roman" w:cs="Times New Roman"/>
              </w:rPr>
              <w:t>Desplazamientos</w:t>
            </w:r>
            <w:r w:rsidR="000F71F0">
              <w:rPr>
                <w:rFonts w:ascii="Times New Roman" w:hAnsi="Times New Roman" w:cs="Times New Roman"/>
              </w:rPr>
              <w:t xml:space="preserve"> Bogotá:</w:t>
            </w:r>
            <w:r w:rsidRPr="00726EF8">
              <w:rPr>
                <w:rFonts w:ascii="Times New Roman" w:hAnsi="Times New Roman" w:cs="Times New Roman"/>
              </w:rPr>
              <w:t xml:space="preserve"> Aeropuerto Bogotá –</w:t>
            </w:r>
            <w:r>
              <w:rPr>
                <w:rFonts w:ascii="Times New Roman" w:hAnsi="Times New Roman" w:cs="Times New Roman"/>
              </w:rPr>
              <w:t xml:space="preserve"> pago de</w:t>
            </w:r>
            <w:r w:rsidRPr="00726EF8">
              <w:rPr>
                <w:rFonts w:ascii="Times New Roman" w:hAnsi="Times New Roman" w:cs="Times New Roman"/>
              </w:rPr>
              <w:t xml:space="preserve"> </w:t>
            </w:r>
            <w:r>
              <w:rPr>
                <w:rFonts w:ascii="Times New Roman" w:hAnsi="Times New Roman" w:cs="Times New Roman"/>
              </w:rPr>
              <w:t>t</w:t>
            </w:r>
            <w:r w:rsidRPr="00726EF8">
              <w:rPr>
                <w:rFonts w:ascii="Times New Roman" w:hAnsi="Times New Roman" w:cs="Times New Roman"/>
              </w:rPr>
              <w:t>axis para movilización de equipos de grabación</w:t>
            </w:r>
            <w:r>
              <w:rPr>
                <w:rFonts w:ascii="Times New Roman" w:hAnsi="Times New Roman" w:cs="Times New Roman"/>
              </w:rPr>
              <w:t xml:space="preserve"> (ida y regreso</w:t>
            </w:r>
            <w:r w:rsidR="005D699A">
              <w:rPr>
                <w:rFonts w:ascii="Times New Roman" w:hAnsi="Times New Roman" w:cs="Times New Roman"/>
              </w:rPr>
              <w:t>: 4 viajes</w:t>
            </w:r>
            <w:r>
              <w:rPr>
                <w:rFonts w:ascii="Times New Roman" w:hAnsi="Times New Roman" w:cs="Times New Roman"/>
              </w:rPr>
              <w:t>)</w:t>
            </w:r>
            <w:r w:rsidR="005D699A">
              <w:rPr>
                <w:rFonts w:ascii="Times New Roman" w:hAnsi="Times New Roman" w:cs="Times New Roman"/>
              </w:rPr>
              <w:t xml:space="preserve"> $40.000 (x4)</w:t>
            </w:r>
            <w:r>
              <w:rPr>
                <w:rFonts w:ascii="Times New Roman" w:hAnsi="Times New Roman" w:cs="Times New Roman"/>
              </w:rPr>
              <w:t xml:space="preserve"> = </w:t>
            </w:r>
            <w:r w:rsidRPr="00726EF8">
              <w:rPr>
                <w:rFonts w:ascii="Times New Roman" w:hAnsi="Times New Roman" w:cs="Times New Roman"/>
                <w:b/>
                <w:bCs/>
              </w:rPr>
              <w:t>$1</w:t>
            </w:r>
            <w:r w:rsidR="005D699A">
              <w:rPr>
                <w:rFonts w:ascii="Times New Roman" w:hAnsi="Times New Roman" w:cs="Times New Roman"/>
                <w:b/>
                <w:bCs/>
              </w:rPr>
              <w:t>6</w:t>
            </w:r>
            <w:r w:rsidRPr="00726EF8">
              <w:rPr>
                <w:rFonts w:ascii="Times New Roman" w:hAnsi="Times New Roman" w:cs="Times New Roman"/>
                <w:b/>
                <w:bCs/>
              </w:rPr>
              <w:t>0</w:t>
            </w:r>
            <w:r w:rsidR="000F71F0">
              <w:rPr>
                <w:rFonts w:ascii="Times New Roman" w:hAnsi="Times New Roman" w:cs="Times New Roman"/>
                <w:b/>
                <w:bCs/>
              </w:rPr>
              <w:t>,</w:t>
            </w:r>
            <w:r w:rsidRPr="00726EF8">
              <w:rPr>
                <w:rFonts w:ascii="Times New Roman" w:hAnsi="Times New Roman" w:cs="Times New Roman"/>
                <w:b/>
                <w:bCs/>
              </w:rPr>
              <w:t xml:space="preserve">000 </w:t>
            </w:r>
          </w:p>
          <w:p w14:paraId="04375403" w14:textId="6AF7AE12" w:rsidR="008478F9" w:rsidRPr="00DE0AC1" w:rsidRDefault="00726EF8" w:rsidP="008478F9">
            <w:pPr>
              <w:spacing w:line="276" w:lineRule="auto"/>
              <w:jc w:val="both"/>
              <w:rPr>
                <w:rFonts w:ascii="Times New Roman" w:hAnsi="Times New Roman" w:cs="Times New Roman"/>
              </w:rPr>
            </w:pPr>
            <w:r>
              <w:rPr>
                <w:rFonts w:ascii="Times New Roman" w:hAnsi="Times New Roman" w:cs="Times New Roman"/>
              </w:rPr>
              <w:t>-</w:t>
            </w:r>
            <w:r w:rsidR="008478F9" w:rsidRPr="00DE0AC1">
              <w:rPr>
                <w:rFonts w:ascii="Times New Roman" w:hAnsi="Times New Roman" w:cs="Times New Roman"/>
              </w:rPr>
              <w:t xml:space="preserve">Desplazamientos </w:t>
            </w:r>
            <w:r w:rsidR="005D699A">
              <w:rPr>
                <w:rFonts w:ascii="Times New Roman" w:hAnsi="Times New Roman" w:cs="Times New Roman"/>
              </w:rPr>
              <w:t xml:space="preserve">Medellín: </w:t>
            </w:r>
            <w:r w:rsidR="008478F9" w:rsidRPr="00DE0AC1">
              <w:rPr>
                <w:rFonts w:ascii="Times New Roman" w:hAnsi="Times New Roman" w:cs="Times New Roman"/>
              </w:rPr>
              <w:t>Aeropuerto – Hotel / Hotel – Aeropuerto (x</w:t>
            </w:r>
            <w:r w:rsidR="005D699A">
              <w:rPr>
                <w:rFonts w:ascii="Times New Roman" w:hAnsi="Times New Roman" w:cs="Times New Roman"/>
              </w:rPr>
              <w:t>4 viajes que corresponden a 2 salidas de campo = 6 personas</w:t>
            </w:r>
            <w:r w:rsidR="008478F9" w:rsidRPr="00DE0AC1">
              <w:rPr>
                <w:rFonts w:ascii="Times New Roman" w:hAnsi="Times New Roman" w:cs="Times New Roman"/>
              </w:rPr>
              <w:t>) =</w:t>
            </w:r>
            <w:r w:rsidR="000F71F0">
              <w:rPr>
                <w:rFonts w:ascii="Times New Roman" w:hAnsi="Times New Roman" w:cs="Times New Roman"/>
              </w:rPr>
              <w:t xml:space="preserve"> $40.000 (x4, x2</w:t>
            </w:r>
            <w:r w:rsidR="0085024F">
              <w:rPr>
                <w:rFonts w:ascii="Times New Roman" w:hAnsi="Times New Roman" w:cs="Times New Roman"/>
              </w:rPr>
              <w:t xml:space="preserve"> taxis</w:t>
            </w:r>
            <w:r w:rsidR="000F71F0">
              <w:rPr>
                <w:rFonts w:ascii="Times New Roman" w:hAnsi="Times New Roman" w:cs="Times New Roman"/>
              </w:rPr>
              <w:t xml:space="preserve">) </w:t>
            </w:r>
            <w:r w:rsidR="008478F9" w:rsidRPr="00DE0AC1">
              <w:rPr>
                <w:rFonts w:ascii="Times New Roman" w:hAnsi="Times New Roman" w:cs="Times New Roman"/>
                <w:b/>
                <w:bCs/>
              </w:rPr>
              <w:t>$3</w:t>
            </w:r>
            <w:r w:rsidR="000F71F0">
              <w:rPr>
                <w:rFonts w:ascii="Times New Roman" w:hAnsi="Times New Roman" w:cs="Times New Roman"/>
                <w:b/>
                <w:bCs/>
              </w:rPr>
              <w:t>2</w:t>
            </w:r>
            <w:r w:rsidR="008478F9" w:rsidRPr="00DE0AC1">
              <w:rPr>
                <w:rFonts w:ascii="Times New Roman" w:hAnsi="Times New Roman" w:cs="Times New Roman"/>
                <w:b/>
                <w:bCs/>
              </w:rPr>
              <w:t>0,000</w:t>
            </w:r>
          </w:p>
          <w:p w14:paraId="599EAF36" w14:textId="1BE69B86" w:rsidR="008478F9" w:rsidRPr="00DE0AC1" w:rsidRDefault="00726EF8" w:rsidP="008478F9">
            <w:pPr>
              <w:spacing w:line="276" w:lineRule="auto"/>
              <w:jc w:val="both"/>
              <w:rPr>
                <w:rFonts w:ascii="Times New Roman" w:hAnsi="Times New Roman" w:cs="Times New Roman"/>
              </w:rPr>
            </w:pPr>
            <w:r>
              <w:rPr>
                <w:rFonts w:ascii="Times New Roman" w:hAnsi="Times New Roman" w:cs="Times New Roman"/>
              </w:rPr>
              <w:t>-</w:t>
            </w:r>
            <w:r w:rsidR="008478F9" w:rsidRPr="00DE0AC1">
              <w:rPr>
                <w:rFonts w:ascii="Times New Roman" w:hAnsi="Times New Roman" w:cs="Times New Roman"/>
              </w:rPr>
              <w:t>Desplazamientos Hotel – Madres de la Candelaria / Madres de la Candelaria – Hotel</w:t>
            </w:r>
            <w:r w:rsidR="00721829">
              <w:rPr>
                <w:rFonts w:ascii="Times New Roman" w:hAnsi="Times New Roman" w:cs="Times New Roman"/>
              </w:rPr>
              <w:t xml:space="preserve"> y zonas rurales de Medellín</w:t>
            </w:r>
            <w:r w:rsidR="008478F9" w:rsidRPr="00DE0AC1">
              <w:rPr>
                <w:rFonts w:ascii="Times New Roman" w:hAnsi="Times New Roman" w:cs="Times New Roman"/>
              </w:rPr>
              <w:t xml:space="preserve"> (</w:t>
            </w:r>
            <w:r w:rsidRPr="00DE0AC1">
              <w:rPr>
                <w:rFonts w:ascii="Times New Roman" w:hAnsi="Times New Roman" w:cs="Times New Roman"/>
              </w:rPr>
              <w:t>Las dos salidas</w:t>
            </w:r>
            <w:r w:rsidR="00734EB7">
              <w:rPr>
                <w:rFonts w:ascii="Times New Roman" w:hAnsi="Times New Roman" w:cs="Times New Roman"/>
              </w:rPr>
              <w:t>,</w:t>
            </w:r>
            <w:r w:rsidR="000F71F0">
              <w:rPr>
                <w:rFonts w:ascii="Times New Roman" w:hAnsi="Times New Roman" w:cs="Times New Roman"/>
              </w:rPr>
              <w:t xml:space="preserve"> </w:t>
            </w:r>
            <w:r w:rsidRPr="00DE0AC1">
              <w:rPr>
                <w:rFonts w:ascii="Times New Roman" w:hAnsi="Times New Roman" w:cs="Times New Roman"/>
              </w:rPr>
              <w:t>6</w:t>
            </w:r>
            <w:r w:rsidR="000F71F0">
              <w:rPr>
                <w:rFonts w:ascii="Times New Roman" w:hAnsi="Times New Roman" w:cs="Times New Roman"/>
              </w:rPr>
              <w:t xml:space="preserve"> personas</w:t>
            </w:r>
            <w:r w:rsidR="008478F9" w:rsidRPr="00DE0AC1">
              <w:rPr>
                <w:rFonts w:ascii="Times New Roman" w:hAnsi="Times New Roman" w:cs="Times New Roman"/>
              </w:rPr>
              <w:t>)</w:t>
            </w:r>
            <w:r w:rsidR="00734EB7">
              <w:rPr>
                <w:rFonts w:ascii="Times New Roman" w:hAnsi="Times New Roman" w:cs="Times New Roman"/>
              </w:rPr>
              <w:t xml:space="preserve"> $10.000 (x10 días, 6 personas</w:t>
            </w:r>
            <w:r w:rsidR="00EA5558">
              <w:rPr>
                <w:rFonts w:ascii="Times New Roman" w:hAnsi="Times New Roman" w:cs="Times New Roman"/>
              </w:rPr>
              <w:t xml:space="preserve"> + $100.000 zonas rurales</w:t>
            </w:r>
            <w:r w:rsidR="00734EB7">
              <w:rPr>
                <w:rFonts w:ascii="Times New Roman" w:hAnsi="Times New Roman" w:cs="Times New Roman"/>
              </w:rPr>
              <w:t xml:space="preserve">) </w:t>
            </w:r>
            <w:r w:rsidR="008478F9" w:rsidRPr="00DE0AC1">
              <w:rPr>
                <w:rFonts w:ascii="Times New Roman" w:hAnsi="Times New Roman" w:cs="Times New Roman"/>
              </w:rPr>
              <w:t>= $</w:t>
            </w:r>
            <w:r w:rsidR="00721829">
              <w:rPr>
                <w:rFonts w:ascii="Times New Roman" w:hAnsi="Times New Roman" w:cs="Times New Roman"/>
                <w:b/>
                <w:bCs/>
              </w:rPr>
              <w:t>7</w:t>
            </w:r>
            <w:r w:rsidR="000F71F0">
              <w:rPr>
                <w:rFonts w:ascii="Times New Roman" w:hAnsi="Times New Roman" w:cs="Times New Roman"/>
                <w:b/>
                <w:bCs/>
              </w:rPr>
              <w:t>0</w:t>
            </w:r>
            <w:r w:rsidR="008478F9" w:rsidRPr="00DE0AC1">
              <w:rPr>
                <w:rFonts w:ascii="Times New Roman" w:hAnsi="Times New Roman" w:cs="Times New Roman"/>
                <w:b/>
                <w:bCs/>
              </w:rPr>
              <w:t>0,000</w:t>
            </w:r>
            <w:r w:rsidR="00734EB7">
              <w:rPr>
                <w:rFonts w:ascii="Times New Roman" w:hAnsi="Times New Roman" w:cs="Times New Roman"/>
                <w:b/>
                <w:bCs/>
              </w:rPr>
              <w:t xml:space="preserve">. </w:t>
            </w:r>
          </w:p>
          <w:p w14:paraId="37B48655" w14:textId="3ADDE359" w:rsidR="008478F9" w:rsidRPr="00DE0AC1" w:rsidRDefault="00DA5385" w:rsidP="008478F9">
            <w:pPr>
              <w:spacing w:line="276" w:lineRule="auto"/>
              <w:jc w:val="both"/>
              <w:rPr>
                <w:rFonts w:ascii="Times New Roman" w:hAnsi="Times New Roman" w:cs="Times New Roman"/>
              </w:rPr>
            </w:pPr>
            <w:r>
              <w:rPr>
                <w:rFonts w:ascii="Times New Roman" w:hAnsi="Times New Roman" w:cs="Times New Roman"/>
              </w:rPr>
              <w:t xml:space="preserve">- </w:t>
            </w:r>
            <w:r w:rsidR="008478F9" w:rsidRPr="00DE0AC1">
              <w:rPr>
                <w:rFonts w:ascii="Times New Roman" w:hAnsi="Times New Roman" w:cs="Times New Roman"/>
              </w:rPr>
              <w:t>Hospedaje primer</w:t>
            </w:r>
            <w:r w:rsidR="008478F9">
              <w:rPr>
                <w:rFonts w:ascii="Times New Roman" w:hAnsi="Times New Roman" w:cs="Times New Roman"/>
              </w:rPr>
              <w:t xml:space="preserve"> </w:t>
            </w:r>
            <w:r w:rsidR="008478F9" w:rsidRPr="00DE0AC1">
              <w:rPr>
                <w:rFonts w:ascii="Times New Roman" w:hAnsi="Times New Roman" w:cs="Times New Roman"/>
              </w:rPr>
              <w:t>salida (5 días, 4 noches x</w:t>
            </w:r>
            <w:r w:rsidR="00734EB7">
              <w:rPr>
                <w:rFonts w:ascii="Times New Roman" w:hAnsi="Times New Roman" w:cs="Times New Roman"/>
              </w:rPr>
              <w:t>6</w:t>
            </w:r>
            <w:r w:rsidR="008478F9" w:rsidRPr="00DE0AC1">
              <w:rPr>
                <w:rFonts w:ascii="Times New Roman" w:hAnsi="Times New Roman" w:cs="Times New Roman"/>
              </w:rPr>
              <w:t xml:space="preserve"> personas/ 3 docentes</w:t>
            </w:r>
            <w:r w:rsidR="00734EB7">
              <w:rPr>
                <w:rFonts w:ascii="Times New Roman" w:hAnsi="Times New Roman" w:cs="Times New Roman"/>
              </w:rPr>
              <w:t xml:space="preserve"> /3 estudiantes</w:t>
            </w:r>
            <w:r w:rsidR="008478F9" w:rsidRPr="00DE0AC1">
              <w:rPr>
                <w:rFonts w:ascii="Times New Roman" w:hAnsi="Times New Roman" w:cs="Times New Roman"/>
              </w:rPr>
              <w:t xml:space="preserve">) = </w:t>
            </w:r>
            <w:r w:rsidR="0085024F">
              <w:rPr>
                <w:rFonts w:ascii="Times New Roman" w:hAnsi="Times New Roman" w:cs="Times New Roman"/>
              </w:rPr>
              <w:t>$</w:t>
            </w:r>
            <w:r w:rsidR="003B57DE">
              <w:rPr>
                <w:rFonts w:ascii="Times New Roman" w:hAnsi="Times New Roman" w:cs="Times New Roman"/>
              </w:rPr>
              <w:t>90</w:t>
            </w:r>
            <w:r w:rsidR="008478F9" w:rsidRPr="00DE0AC1">
              <w:rPr>
                <w:rFonts w:ascii="Times New Roman" w:hAnsi="Times New Roman" w:cs="Times New Roman"/>
              </w:rPr>
              <w:t>,000 (x4, x</w:t>
            </w:r>
            <w:r w:rsidR="00734EB7">
              <w:rPr>
                <w:rFonts w:ascii="Times New Roman" w:hAnsi="Times New Roman" w:cs="Times New Roman"/>
              </w:rPr>
              <w:t>6</w:t>
            </w:r>
            <w:r w:rsidR="008478F9" w:rsidRPr="00DE0AC1">
              <w:rPr>
                <w:rFonts w:ascii="Times New Roman" w:hAnsi="Times New Roman" w:cs="Times New Roman"/>
              </w:rPr>
              <w:t>)</w:t>
            </w:r>
            <w:r w:rsidR="00726EF8">
              <w:rPr>
                <w:rFonts w:ascii="Times New Roman" w:hAnsi="Times New Roman" w:cs="Times New Roman"/>
              </w:rPr>
              <w:t xml:space="preserve"> = </w:t>
            </w:r>
            <w:r w:rsidR="008478F9" w:rsidRPr="00DE0AC1">
              <w:rPr>
                <w:rFonts w:ascii="Times New Roman" w:hAnsi="Times New Roman" w:cs="Times New Roman"/>
                <w:b/>
                <w:bCs/>
              </w:rPr>
              <w:t>$</w:t>
            </w:r>
            <w:r w:rsidR="00734EB7">
              <w:rPr>
                <w:rFonts w:ascii="Times New Roman" w:hAnsi="Times New Roman" w:cs="Times New Roman"/>
                <w:b/>
                <w:bCs/>
              </w:rPr>
              <w:t>2</w:t>
            </w:r>
            <w:r w:rsidR="008478F9" w:rsidRPr="00DE0AC1">
              <w:rPr>
                <w:rFonts w:ascii="Times New Roman" w:hAnsi="Times New Roman" w:cs="Times New Roman"/>
                <w:b/>
                <w:bCs/>
              </w:rPr>
              <w:t>,</w:t>
            </w:r>
            <w:r w:rsidR="00734EB7">
              <w:rPr>
                <w:rFonts w:ascii="Times New Roman" w:hAnsi="Times New Roman" w:cs="Times New Roman"/>
                <w:b/>
                <w:bCs/>
              </w:rPr>
              <w:t>16</w:t>
            </w:r>
            <w:r w:rsidR="003B57DE">
              <w:rPr>
                <w:rFonts w:ascii="Times New Roman" w:hAnsi="Times New Roman" w:cs="Times New Roman"/>
                <w:b/>
                <w:bCs/>
              </w:rPr>
              <w:t>0,</w:t>
            </w:r>
            <w:r w:rsidR="008478F9" w:rsidRPr="00DE0AC1">
              <w:rPr>
                <w:rFonts w:ascii="Times New Roman" w:hAnsi="Times New Roman" w:cs="Times New Roman"/>
                <w:b/>
                <w:bCs/>
              </w:rPr>
              <w:t>000</w:t>
            </w:r>
          </w:p>
          <w:p w14:paraId="23922AF2" w14:textId="6D679C14" w:rsidR="008478F9" w:rsidRPr="00DE0AC1" w:rsidRDefault="00DA5385" w:rsidP="008478F9">
            <w:pPr>
              <w:spacing w:line="276" w:lineRule="auto"/>
              <w:jc w:val="both"/>
              <w:rPr>
                <w:rFonts w:ascii="Times New Roman" w:hAnsi="Times New Roman" w:cs="Times New Roman"/>
              </w:rPr>
            </w:pPr>
            <w:r>
              <w:rPr>
                <w:rFonts w:ascii="Times New Roman" w:hAnsi="Times New Roman" w:cs="Times New Roman"/>
              </w:rPr>
              <w:t xml:space="preserve">- </w:t>
            </w:r>
            <w:r w:rsidR="008478F9" w:rsidRPr="00DE0AC1">
              <w:rPr>
                <w:rFonts w:ascii="Times New Roman" w:hAnsi="Times New Roman" w:cs="Times New Roman"/>
              </w:rPr>
              <w:t xml:space="preserve">Hospedaje segunda salida (5 días, 4 noches x6 personas / 3 docentes y 3 estudiantes) </w:t>
            </w:r>
            <w:r w:rsidR="0085024F">
              <w:rPr>
                <w:rFonts w:ascii="Times New Roman" w:hAnsi="Times New Roman" w:cs="Times New Roman"/>
              </w:rPr>
              <w:t>$</w:t>
            </w:r>
            <w:r w:rsidR="003B57DE">
              <w:rPr>
                <w:rFonts w:ascii="Times New Roman" w:hAnsi="Times New Roman" w:cs="Times New Roman"/>
              </w:rPr>
              <w:t>9</w:t>
            </w:r>
            <w:r w:rsidR="008478F9" w:rsidRPr="00DE0AC1">
              <w:rPr>
                <w:rFonts w:ascii="Times New Roman" w:hAnsi="Times New Roman" w:cs="Times New Roman"/>
              </w:rPr>
              <w:t xml:space="preserve">0,000 (x4, x6) = </w:t>
            </w:r>
            <w:r w:rsidR="008478F9" w:rsidRPr="00DE0AC1">
              <w:rPr>
                <w:rFonts w:ascii="Times New Roman" w:hAnsi="Times New Roman" w:cs="Times New Roman"/>
                <w:b/>
                <w:bCs/>
              </w:rPr>
              <w:t>$</w:t>
            </w:r>
            <w:r w:rsidR="003B57DE">
              <w:rPr>
                <w:rFonts w:ascii="Times New Roman" w:hAnsi="Times New Roman" w:cs="Times New Roman"/>
                <w:b/>
                <w:bCs/>
              </w:rPr>
              <w:t>2</w:t>
            </w:r>
            <w:r w:rsidR="008478F9" w:rsidRPr="00DE0AC1">
              <w:rPr>
                <w:rFonts w:ascii="Times New Roman" w:hAnsi="Times New Roman" w:cs="Times New Roman"/>
                <w:b/>
                <w:bCs/>
              </w:rPr>
              <w:t>,</w:t>
            </w:r>
            <w:r w:rsidR="003B57DE">
              <w:rPr>
                <w:rFonts w:ascii="Times New Roman" w:hAnsi="Times New Roman" w:cs="Times New Roman"/>
                <w:b/>
                <w:bCs/>
              </w:rPr>
              <w:t>16</w:t>
            </w:r>
            <w:r w:rsidR="008478F9" w:rsidRPr="00DE0AC1">
              <w:rPr>
                <w:rFonts w:ascii="Times New Roman" w:hAnsi="Times New Roman" w:cs="Times New Roman"/>
                <w:b/>
                <w:bCs/>
              </w:rPr>
              <w:t>0</w:t>
            </w:r>
            <w:r w:rsidR="003B57DE">
              <w:rPr>
                <w:rFonts w:ascii="Times New Roman" w:hAnsi="Times New Roman" w:cs="Times New Roman"/>
                <w:b/>
                <w:bCs/>
              </w:rPr>
              <w:t>,</w:t>
            </w:r>
            <w:r w:rsidR="008478F9" w:rsidRPr="00DE0AC1">
              <w:rPr>
                <w:rFonts w:ascii="Times New Roman" w:hAnsi="Times New Roman" w:cs="Times New Roman"/>
                <w:b/>
                <w:bCs/>
              </w:rPr>
              <w:t>000</w:t>
            </w:r>
          </w:p>
          <w:p w14:paraId="6F120EF4" w14:textId="72485532" w:rsidR="008478F9" w:rsidRPr="00DE0AC1" w:rsidRDefault="00DA5385" w:rsidP="008478F9">
            <w:pPr>
              <w:spacing w:line="276" w:lineRule="auto"/>
              <w:jc w:val="both"/>
              <w:rPr>
                <w:rFonts w:ascii="Times New Roman" w:hAnsi="Times New Roman" w:cs="Times New Roman"/>
              </w:rPr>
            </w:pPr>
            <w:r>
              <w:rPr>
                <w:rFonts w:ascii="Times New Roman" w:hAnsi="Times New Roman" w:cs="Times New Roman"/>
              </w:rPr>
              <w:t xml:space="preserve">- </w:t>
            </w:r>
            <w:r w:rsidR="008478F9" w:rsidRPr="00DE0AC1">
              <w:rPr>
                <w:rFonts w:ascii="Times New Roman" w:hAnsi="Times New Roman" w:cs="Times New Roman"/>
              </w:rPr>
              <w:t>Alimentación primera salida (5 días x</w:t>
            </w:r>
            <w:r w:rsidR="00734EB7">
              <w:rPr>
                <w:rFonts w:ascii="Times New Roman" w:hAnsi="Times New Roman" w:cs="Times New Roman"/>
              </w:rPr>
              <w:t>6</w:t>
            </w:r>
            <w:r w:rsidR="008478F9" w:rsidRPr="00DE0AC1">
              <w:rPr>
                <w:rFonts w:ascii="Times New Roman" w:hAnsi="Times New Roman" w:cs="Times New Roman"/>
              </w:rPr>
              <w:t xml:space="preserve"> personas)</w:t>
            </w:r>
            <w:r w:rsidR="008478F9">
              <w:rPr>
                <w:rFonts w:ascii="Times New Roman" w:hAnsi="Times New Roman" w:cs="Times New Roman"/>
              </w:rPr>
              <w:t xml:space="preserve"> </w:t>
            </w:r>
            <w:r w:rsidR="008478F9" w:rsidRPr="00DE0AC1">
              <w:rPr>
                <w:rFonts w:ascii="Times New Roman" w:hAnsi="Times New Roman" w:cs="Times New Roman"/>
              </w:rPr>
              <w:t>= 45,000 (x5, x</w:t>
            </w:r>
            <w:r w:rsidR="00734EB7">
              <w:rPr>
                <w:rFonts w:ascii="Times New Roman" w:hAnsi="Times New Roman" w:cs="Times New Roman"/>
              </w:rPr>
              <w:t>6</w:t>
            </w:r>
            <w:r w:rsidR="008478F9" w:rsidRPr="00DE0AC1">
              <w:rPr>
                <w:rFonts w:ascii="Times New Roman" w:hAnsi="Times New Roman" w:cs="Times New Roman"/>
              </w:rPr>
              <w:t>)</w:t>
            </w:r>
            <w:r w:rsidR="008478F9">
              <w:rPr>
                <w:rFonts w:ascii="Times New Roman" w:hAnsi="Times New Roman" w:cs="Times New Roman"/>
              </w:rPr>
              <w:t xml:space="preserve"> </w:t>
            </w:r>
            <w:r w:rsidR="008478F9" w:rsidRPr="00DE0AC1">
              <w:rPr>
                <w:rFonts w:ascii="Times New Roman" w:hAnsi="Times New Roman" w:cs="Times New Roman"/>
              </w:rPr>
              <w:t xml:space="preserve">= </w:t>
            </w:r>
            <w:r w:rsidR="008478F9" w:rsidRPr="00DE0AC1">
              <w:rPr>
                <w:rFonts w:ascii="Times New Roman" w:hAnsi="Times New Roman" w:cs="Times New Roman"/>
                <w:b/>
                <w:bCs/>
              </w:rPr>
              <w:t>$</w:t>
            </w:r>
            <w:r w:rsidR="00734EB7" w:rsidRPr="00DE0AC1">
              <w:rPr>
                <w:rFonts w:ascii="Times New Roman" w:hAnsi="Times New Roman" w:cs="Times New Roman"/>
                <w:b/>
                <w:bCs/>
              </w:rPr>
              <w:t>1,350,000</w:t>
            </w:r>
            <w:r w:rsidR="00734EB7">
              <w:rPr>
                <w:rFonts w:ascii="Times New Roman" w:hAnsi="Times New Roman" w:cs="Times New Roman"/>
              </w:rPr>
              <w:t xml:space="preserve"> </w:t>
            </w:r>
            <w:r w:rsidR="008478F9" w:rsidRPr="00DE0AC1">
              <w:rPr>
                <w:rFonts w:ascii="Times New Roman" w:hAnsi="Times New Roman" w:cs="Times New Roman"/>
              </w:rPr>
              <w:t>Alimentación segunda salida (5 días x6 personas)</w:t>
            </w:r>
            <w:r w:rsidR="008478F9">
              <w:rPr>
                <w:rFonts w:ascii="Times New Roman" w:hAnsi="Times New Roman" w:cs="Times New Roman"/>
              </w:rPr>
              <w:t xml:space="preserve"> </w:t>
            </w:r>
            <w:r w:rsidR="008478F9" w:rsidRPr="00DE0AC1">
              <w:rPr>
                <w:rFonts w:ascii="Times New Roman" w:hAnsi="Times New Roman" w:cs="Times New Roman"/>
              </w:rPr>
              <w:t xml:space="preserve">= 45,000 (x5, x6) = </w:t>
            </w:r>
            <w:r w:rsidR="008478F9" w:rsidRPr="00DE0AC1">
              <w:rPr>
                <w:rFonts w:ascii="Times New Roman" w:hAnsi="Times New Roman" w:cs="Times New Roman"/>
                <w:b/>
                <w:bCs/>
              </w:rPr>
              <w:t>$1,350,000</w:t>
            </w:r>
          </w:p>
          <w:p w14:paraId="22D48D72" w14:textId="77777777" w:rsidR="008478F9" w:rsidRPr="00DE0AC1" w:rsidRDefault="008478F9" w:rsidP="008478F9">
            <w:pPr>
              <w:spacing w:line="276" w:lineRule="auto"/>
              <w:jc w:val="both"/>
              <w:rPr>
                <w:rFonts w:ascii="Times New Roman" w:hAnsi="Times New Roman" w:cs="Times New Roman"/>
                <w:sz w:val="20"/>
                <w:szCs w:val="20"/>
              </w:rPr>
            </w:pPr>
          </w:p>
        </w:tc>
        <w:tc>
          <w:tcPr>
            <w:tcW w:w="1275" w:type="dxa"/>
            <w:tcBorders>
              <w:top w:val="single" w:sz="4" w:space="0" w:color="auto"/>
              <w:left w:val="single" w:sz="4" w:space="0" w:color="auto"/>
              <w:bottom w:val="single" w:sz="4" w:space="0" w:color="auto"/>
              <w:right w:val="single" w:sz="4" w:space="0" w:color="auto"/>
            </w:tcBorders>
          </w:tcPr>
          <w:p w14:paraId="4F4309FB" w14:textId="77777777" w:rsidR="008478F9" w:rsidRDefault="008478F9" w:rsidP="008478F9">
            <w:pPr>
              <w:jc w:val="both"/>
              <w:rPr>
                <w:rFonts w:cstheme="minorHAnsi"/>
                <w:sz w:val="20"/>
                <w:szCs w:val="16"/>
              </w:rPr>
            </w:pPr>
            <w:r>
              <w:rPr>
                <w:rFonts w:cstheme="minorHAnsi"/>
                <w:sz w:val="20"/>
                <w:szCs w:val="16"/>
              </w:rPr>
              <w:lastRenderedPageBreak/>
              <w:t>x</w:t>
            </w:r>
          </w:p>
        </w:tc>
        <w:tc>
          <w:tcPr>
            <w:tcW w:w="1843" w:type="dxa"/>
            <w:tcBorders>
              <w:top w:val="single" w:sz="4" w:space="0" w:color="auto"/>
              <w:left w:val="single" w:sz="4" w:space="0" w:color="auto"/>
              <w:bottom w:val="single" w:sz="4" w:space="0" w:color="auto"/>
              <w:right w:val="single" w:sz="4" w:space="0" w:color="auto"/>
            </w:tcBorders>
          </w:tcPr>
          <w:p w14:paraId="59E2CB88" w14:textId="77777777" w:rsidR="008478F9" w:rsidRDefault="008478F9" w:rsidP="008478F9">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6CA70914" w14:textId="54C1F940" w:rsidR="008478F9" w:rsidRDefault="008478F9" w:rsidP="008478F9">
            <w:pPr>
              <w:jc w:val="both"/>
              <w:rPr>
                <w:rFonts w:cstheme="minorHAnsi"/>
                <w:sz w:val="20"/>
                <w:szCs w:val="16"/>
              </w:rPr>
            </w:pPr>
            <w:r>
              <w:rPr>
                <w:rFonts w:cstheme="minorHAnsi"/>
                <w:sz w:val="20"/>
                <w:szCs w:val="16"/>
              </w:rPr>
              <w:t xml:space="preserve">$ </w:t>
            </w:r>
            <w:r w:rsidR="001A5C0C">
              <w:rPr>
                <w:rFonts w:cstheme="minorHAnsi"/>
                <w:sz w:val="20"/>
                <w:szCs w:val="16"/>
              </w:rPr>
              <w:t>11</w:t>
            </w:r>
            <w:r w:rsidR="005230D5">
              <w:rPr>
                <w:rFonts w:cstheme="minorHAnsi"/>
                <w:sz w:val="20"/>
                <w:szCs w:val="16"/>
              </w:rPr>
              <w:t>,</w:t>
            </w:r>
            <w:r w:rsidR="001A5C0C">
              <w:rPr>
                <w:rFonts w:cstheme="minorHAnsi"/>
                <w:sz w:val="20"/>
                <w:szCs w:val="16"/>
              </w:rPr>
              <w:t>320</w:t>
            </w:r>
            <w:r w:rsidR="005230D5">
              <w:rPr>
                <w:rFonts w:cstheme="minorHAnsi"/>
                <w:sz w:val="20"/>
                <w:szCs w:val="16"/>
              </w:rPr>
              <w:t>,000</w:t>
            </w:r>
          </w:p>
        </w:tc>
      </w:tr>
      <w:tr w:rsidR="008478F9" w14:paraId="1EF40A05" w14:textId="77777777" w:rsidTr="008478F9">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262671B1" w14:textId="77777777" w:rsidR="008478F9" w:rsidRDefault="008478F9" w:rsidP="008478F9">
            <w:pPr>
              <w:rPr>
                <w:rFonts w:cstheme="minorHAnsi"/>
                <w:b/>
                <w:sz w:val="20"/>
                <w:szCs w:val="16"/>
              </w:rPr>
            </w:pPr>
          </w:p>
        </w:tc>
        <w:tc>
          <w:tcPr>
            <w:tcW w:w="1423" w:type="dxa"/>
            <w:tcBorders>
              <w:top w:val="single" w:sz="4" w:space="0" w:color="auto"/>
              <w:left w:val="single" w:sz="4" w:space="0" w:color="auto"/>
              <w:bottom w:val="single" w:sz="4" w:space="0" w:color="auto"/>
              <w:right w:val="single" w:sz="4" w:space="0" w:color="auto"/>
            </w:tcBorders>
            <w:vAlign w:val="center"/>
            <w:hideMark/>
          </w:tcPr>
          <w:p w14:paraId="2BE45EFB" w14:textId="77777777" w:rsidR="008478F9" w:rsidRDefault="008478F9" w:rsidP="008478F9">
            <w:pPr>
              <w:jc w:val="both"/>
              <w:rPr>
                <w:rFonts w:cstheme="minorHAnsi"/>
                <w:b/>
                <w:sz w:val="20"/>
                <w:szCs w:val="20"/>
              </w:rPr>
            </w:pPr>
            <w:r>
              <w:rPr>
                <w:rFonts w:cstheme="minorHAnsi"/>
                <w:b/>
                <w:sz w:val="20"/>
                <w:szCs w:val="20"/>
              </w:rPr>
              <w:t>Equipos</w:t>
            </w:r>
          </w:p>
        </w:tc>
        <w:tc>
          <w:tcPr>
            <w:tcW w:w="7513" w:type="dxa"/>
            <w:tcBorders>
              <w:top w:val="single" w:sz="4" w:space="0" w:color="auto"/>
              <w:left w:val="single" w:sz="4" w:space="0" w:color="auto"/>
              <w:bottom w:val="single" w:sz="4" w:space="0" w:color="auto"/>
              <w:right w:val="single" w:sz="4" w:space="0" w:color="auto"/>
            </w:tcBorders>
            <w:vAlign w:val="center"/>
          </w:tcPr>
          <w:p w14:paraId="731C8831" w14:textId="77777777" w:rsidR="008478F9" w:rsidRDefault="008478F9" w:rsidP="008478F9">
            <w:pPr>
              <w:jc w:val="both"/>
              <w:rPr>
                <w:rFonts w:cstheme="minorHAnsi"/>
                <w:sz w:val="20"/>
                <w:szCs w:val="20"/>
              </w:rPr>
            </w:pPr>
            <w:r>
              <w:rPr>
                <w:rFonts w:cstheme="minorHAnsi"/>
                <w:sz w:val="20"/>
                <w:szCs w:val="20"/>
              </w:rPr>
              <w:t>N/A</w:t>
            </w:r>
          </w:p>
        </w:tc>
        <w:tc>
          <w:tcPr>
            <w:tcW w:w="1275" w:type="dxa"/>
            <w:tcBorders>
              <w:top w:val="single" w:sz="4" w:space="0" w:color="auto"/>
              <w:left w:val="single" w:sz="4" w:space="0" w:color="auto"/>
              <w:bottom w:val="single" w:sz="4" w:space="0" w:color="auto"/>
              <w:right w:val="single" w:sz="4" w:space="0" w:color="auto"/>
            </w:tcBorders>
          </w:tcPr>
          <w:p w14:paraId="28A1A4CE" w14:textId="77777777" w:rsidR="008478F9" w:rsidRDefault="008478F9" w:rsidP="008478F9">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14:paraId="5C3C46FB" w14:textId="77777777" w:rsidR="008478F9" w:rsidRDefault="008478F9" w:rsidP="008478F9">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0F7BE45A" w14:textId="77777777" w:rsidR="008478F9" w:rsidRDefault="008478F9" w:rsidP="008478F9">
            <w:pPr>
              <w:jc w:val="both"/>
              <w:rPr>
                <w:rFonts w:cstheme="minorHAnsi"/>
                <w:sz w:val="20"/>
                <w:szCs w:val="16"/>
              </w:rPr>
            </w:pPr>
            <w:r>
              <w:rPr>
                <w:rFonts w:cstheme="minorHAnsi"/>
                <w:sz w:val="20"/>
                <w:szCs w:val="16"/>
              </w:rPr>
              <w:t>$ 0</w:t>
            </w:r>
          </w:p>
        </w:tc>
      </w:tr>
      <w:tr w:rsidR="008478F9" w14:paraId="3204C905" w14:textId="77777777" w:rsidTr="008478F9">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13311392" w14:textId="77777777" w:rsidR="008478F9" w:rsidRDefault="008478F9" w:rsidP="008478F9">
            <w:pPr>
              <w:rPr>
                <w:rFonts w:cstheme="minorHAnsi"/>
                <w:b/>
                <w:sz w:val="20"/>
                <w:szCs w:val="16"/>
              </w:rPr>
            </w:pPr>
          </w:p>
        </w:tc>
        <w:tc>
          <w:tcPr>
            <w:tcW w:w="1423" w:type="dxa"/>
            <w:tcBorders>
              <w:top w:val="single" w:sz="4" w:space="0" w:color="auto"/>
              <w:left w:val="single" w:sz="4" w:space="0" w:color="auto"/>
              <w:bottom w:val="single" w:sz="4" w:space="0" w:color="auto"/>
              <w:right w:val="single" w:sz="4" w:space="0" w:color="auto"/>
            </w:tcBorders>
            <w:vAlign w:val="center"/>
            <w:hideMark/>
          </w:tcPr>
          <w:p w14:paraId="5CC892E4" w14:textId="77777777" w:rsidR="008478F9" w:rsidRDefault="008478F9" w:rsidP="008478F9">
            <w:pPr>
              <w:jc w:val="both"/>
              <w:rPr>
                <w:rFonts w:cstheme="minorHAnsi"/>
                <w:b/>
                <w:sz w:val="20"/>
                <w:szCs w:val="20"/>
              </w:rPr>
            </w:pPr>
            <w:r>
              <w:rPr>
                <w:rFonts w:cstheme="minorHAnsi"/>
                <w:b/>
                <w:sz w:val="20"/>
                <w:szCs w:val="20"/>
              </w:rPr>
              <w:t>Materiales, insumos y software</w:t>
            </w:r>
          </w:p>
        </w:tc>
        <w:tc>
          <w:tcPr>
            <w:tcW w:w="7513" w:type="dxa"/>
            <w:tcBorders>
              <w:top w:val="single" w:sz="4" w:space="0" w:color="auto"/>
              <w:left w:val="single" w:sz="4" w:space="0" w:color="auto"/>
              <w:bottom w:val="single" w:sz="4" w:space="0" w:color="auto"/>
              <w:right w:val="single" w:sz="4" w:space="0" w:color="auto"/>
            </w:tcBorders>
            <w:vAlign w:val="center"/>
          </w:tcPr>
          <w:p w14:paraId="15B82047" w14:textId="77777777" w:rsidR="008478F9" w:rsidRDefault="00726EF8" w:rsidP="008478F9">
            <w:pPr>
              <w:rPr>
                <w:rFonts w:cstheme="minorHAnsi"/>
                <w:sz w:val="20"/>
                <w:szCs w:val="20"/>
              </w:rPr>
            </w:pPr>
            <w:r>
              <w:rPr>
                <w:rFonts w:cstheme="minorHAnsi"/>
                <w:sz w:val="20"/>
                <w:szCs w:val="20"/>
              </w:rPr>
              <w:t>N/A</w:t>
            </w:r>
          </w:p>
        </w:tc>
        <w:tc>
          <w:tcPr>
            <w:tcW w:w="1275" w:type="dxa"/>
            <w:tcBorders>
              <w:top w:val="single" w:sz="4" w:space="0" w:color="auto"/>
              <w:left w:val="single" w:sz="4" w:space="0" w:color="auto"/>
              <w:bottom w:val="single" w:sz="4" w:space="0" w:color="auto"/>
              <w:right w:val="single" w:sz="4" w:space="0" w:color="auto"/>
            </w:tcBorders>
          </w:tcPr>
          <w:p w14:paraId="53BB0967" w14:textId="77777777" w:rsidR="008478F9" w:rsidRDefault="008478F9" w:rsidP="008478F9">
            <w:pPr>
              <w:jc w:val="both"/>
              <w:rPr>
                <w:rFonts w:cstheme="minorHAnsi"/>
                <w:sz w:val="20"/>
                <w:szCs w:val="16"/>
              </w:rPr>
            </w:pPr>
          </w:p>
        </w:tc>
        <w:tc>
          <w:tcPr>
            <w:tcW w:w="1843" w:type="dxa"/>
            <w:tcBorders>
              <w:top w:val="single" w:sz="4" w:space="0" w:color="auto"/>
              <w:left w:val="single" w:sz="4" w:space="0" w:color="auto"/>
              <w:bottom w:val="single" w:sz="4" w:space="0" w:color="auto"/>
              <w:right w:val="single" w:sz="4" w:space="0" w:color="auto"/>
            </w:tcBorders>
          </w:tcPr>
          <w:p w14:paraId="49648471" w14:textId="77777777" w:rsidR="008478F9" w:rsidRDefault="008478F9" w:rsidP="008478F9">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3039BC97" w14:textId="77777777" w:rsidR="008478F9" w:rsidRDefault="008478F9" w:rsidP="008478F9">
            <w:pPr>
              <w:jc w:val="both"/>
              <w:rPr>
                <w:rFonts w:cstheme="minorHAnsi"/>
                <w:sz w:val="20"/>
                <w:szCs w:val="16"/>
              </w:rPr>
            </w:pPr>
            <w:r>
              <w:rPr>
                <w:rFonts w:cstheme="minorHAnsi"/>
                <w:sz w:val="20"/>
                <w:szCs w:val="16"/>
              </w:rPr>
              <w:t>$ 0</w:t>
            </w:r>
          </w:p>
        </w:tc>
      </w:tr>
      <w:tr w:rsidR="008478F9" w14:paraId="5F8B589F" w14:textId="77777777" w:rsidTr="008478F9">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14:paraId="7CA08853" w14:textId="77777777" w:rsidR="008478F9" w:rsidRDefault="008478F9" w:rsidP="008478F9">
            <w:pPr>
              <w:jc w:val="center"/>
              <w:rPr>
                <w:rFonts w:cstheme="minorHAnsi"/>
                <w:b/>
                <w:sz w:val="20"/>
                <w:szCs w:val="16"/>
              </w:rPr>
            </w:pPr>
            <w:r>
              <w:rPr>
                <w:rFonts w:cstheme="minorHAnsi"/>
                <w:b/>
                <w:sz w:val="20"/>
                <w:szCs w:val="16"/>
              </w:rPr>
              <w:t>BOLSAS</w:t>
            </w:r>
          </w:p>
        </w:tc>
        <w:tc>
          <w:tcPr>
            <w:tcW w:w="1423" w:type="dxa"/>
            <w:tcBorders>
              <w:top w:val="single" w:sz="4" w:space="0" w:color="auto"/>
              <w:left w:val="single" w:sz="4" w:space="0" w:color="auto"/>
              <w:bottom w:val="single" w:sz="4" w:space="0" w:color="auto"/>
              <w:right w:val="single" w:sz="4" w:space="0" w:color="auto"/>
            </w:tcBorders>
            <w:vAlign w:val="center"/>
            <w:hideMark/>
          </w:tcPr>
          <w:p w14:paraId="359ACB3E" w14:textId="77777777" w:rsidR="008478F9" w:rsidRDefault="008478F9" w:rsidP="008478F9">
            <w:pPr>
              <w:jc w:val="both"/>
              <w:rPr>
                <w:rFonts w:cstheme="minorHAnsi"/>
                <w:b/>
                <w:sz w:val="20"/>
                <w:szCs w:val="16"/>
              </w:rPr>
            </w:pPr>
            <w:r>
              <w:rPr>
                <w:rFonts w:cstheme="minorHAnsi"/>
                <w:b/>
                <w:sz w:val="20"/>
                <w:szCs w:val="20"/>
              </w:rPr>
              <w:t>Papelería</w:t>
            </w:r>
          </w:p>
        </w:tc>
        <w:tc>
          <w:tcPr>
            <w:tcW w:w="7513" w:type="dxa"/>
            <w:tcBorders>
              <w:top w:val="single" w:sz="4" w:space="0" w:color="auto"/>
              <w:left w:val="single" w:sz="4" w:space="0" w:color="auto"/>
              <w:bottom w:val="single" w:sz="4" w:space="0" w:color="auto"/>
              <w:right w:val="single" w:sz="4" w:space="0" w:color="auto"/>
            </w:tcBorders>
            <w:vAlign w:val="center"/>
          </w:tcPr>
          <w:p w14:paraId="0E73E35E" w14:textId="77777777" w:rsidR="008478F9" w:rsidRDefault="008478F9" w:rsidP="008478F9">
            <w:pPr>
              <w:rPr>
                <w:rFonts w:cstheme="minorHAnsi"/>
                <w:sz w:val="20"/>
                <w:szCs w:val="20"/>
              </w:rPr>
            </w:pPr>
            <w:r>
              <w:rPr>
                <w:rFonts w:cstheme="minorHAnsi"/>
                <w:sz w:val="20"/>
                <w:szCs w:val="20"/>
              </w:rPr>
              <w:t xml:space="preserve">Materiales de trabajo etnográfico (Cartulinas, </w:t>
            </w:r>
            <w:r w:rsidR="00726EF8">
              <w:rPr>
                <w:rFonts w:cstheme="minorHAnsi"/>
                <w:sz w:val="20"/>
                <w:szCs w:val="20"/>
              </w:rPr>
              <w:t xml:space="preserve">marcadores, colores, hojas, cintas, etc.) </w:t>
            </w:r>
          </w:p>
        </w:tc>
        <w:tc>
          <w:tcPr>
            <w:tcW w:w="1275" w:type="dxa"/>
            <w:tcBorders>
              <w:top w:val="single" w:sz="4" w:space="0" w:color="auto"/>
              <w:left w:val="single" w:sz="4" w:space="0" w:color="auto"/>
              <w:bottom w:val="single" w:sz="4" w:space="0" w:color="auto"/>
              <w:right w:val="single" w:sz="4" w:space="0" w:color="auto"/>
            </w:tcBorders>
          </w:tcPr>
          <w:p w14:paraId="0EE63876" w14:textId="57AC069B" w:rsidR="008478F9" w:rsidRDefault="00992AE5" w:rsidP="008478F9">
            <w:pPr>
              <w:jc w:val="both"/>
              <w:rPr>
                <w:rFonts w:cstheme="minorHAnsi"/>
                <w:sz w:val="20"/>
                <w:szCs w:val="20"/>
              </w:rPr>
            </w:pPr>
            <w:r>
              <w:rPr>
                <w:rFonts w:cstheme="minorHAnsi"/>
                <w:sz w:val="20"/>
                <w:szCs w:val="20"/>
              </w:rPr>
              <w:t>x</w:t>
            </w:r>
          </w:p>
        </w:tc>
        <w:tc>
          <w:tcPr>
            <w:tcW w:w="1843" w:type="dxa"/>
            <w:tcBorders>
              <w:top w:val="single" w:sz="4" w:space="0" w:color="auto"/>
              <w:left w:val="single" w:sz="4" w:space="0" w:color="auto"/>
              <w:bottom w:val="single" w:sz="4" w:space="0" w:color="auto"/>
              <w:right w:val="single" w:sz="4" w:space="0" w:color="auto"/>
            </w:tcBorders>
          </w:tcPr>
          <w:p w14:paraId="3110B9E5" w14:textId="77777777" w:rsidR="008478F9" w:rsidRDefault="008478F9" w:rsidP="008478F9">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69B8546A" w14:textId="720BE8C0" w:rsidR="008478F9" w:rsidRDefault="008478F9" w:rsidP="008478F9">
            <w:pPr>
              <w:jc w:val="both"/>
              <w:rPr>
                <w:rFonts w:cstheme="minorHAnsi"/>
                <w:sz w:val="20"/>
                <w:szCs w:val="16"/>
              </w:rPr>
            </w:pPr>
            <w:r>
              <w:rPr>
                <w:rFonts w:cstheme="minorHAnsi"/>
                <w:sz w:val="20"/>
                <w:szCs w:val="20"/>
              </w:rPr>
              <w:t xml:space="preserve">$ </w:t>
            </w:r>
            <w:r w:rsidR="00992AE5">
              <w:rPr>
                <w:rFonts w:cstheme="minorHAnsi"/>
                <w:sz w:val="20"/>
                <w:szCs w:val="20"/>
              </w:rPr>
              <w:t>30</w:t>
            </w:r>
            <w:r>
              <w:rPr>
                <w:rFonts w:cstheme="minorHAnsi"/>
                <w:sz w:val="20"/>
                <w:szCs w:val="20"/>
              </w:rPr>
              <w:t>0.000</w:t>
            </w:r>
          </w:p>
        </w:tc>
      </w:tr>
      <w:tr w:rsidR="008478F9" w14:paraId="207BEE71" w14:textId="77777777" w:rsidTr="008478F9">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14:paraId="7FD3BE19" w14:textId="77777777" w:rsidR="008478F9" w:rsidRDefault="008478F9" w:rsidP="008478F9">
            <w:pPr>
              <w:jc w:val="center"/>
              <w:rPr>
                <w:rFonts w:cstheme="minorHAnsi"/>
                <w:b/>
                <w:sz w:val="20"/>
                <w:szCs w:val="16"/>
              </w:rPr>
            </w:pPr>
          </w:p>
        </w:tc>
        <w:tc>
          <w:tcPr>
            <w:tcW w:w="1423" w:type="dxa"/>
            <w:tcBorders>
              <w:top w:val="single" w:sz="4" w:space="0" w:color="auto"/>
              <w:left w:val="single" w:sz="4" w:space="0" w:color="auto"/>
              <w:bottom w:val="single" w:sz="4" w:space="0" w:color="auto"/>
              <w:right w:val="single" w:sz="4" w:space="0" w:color="auto"/>
            </w:tcBorders>
            <w:vAlign w:val="center"/>
          </w:tcPr>
          <w:p w14:paraId="7930CC53" w14:textId="77777777" w:rsidR="008478F9" w:rsidRDefault="008478F9" w:rsidP="008478F9">
            <w:pPr>
              <w:jc w:val="both"/>
              <w:rPr>
                <w:rFonts w:cstheme="minorHAnsi"/>
                <w:b/>
                <w:sz w:val="20"/>
                <w:szCs w:val="20"/>
              </w:rPr>
            </w:pPr>
            <w:r>
              <w:rPr>
                <w:rFonts w:cstheme="minorHAnsi"/>
                <w:b/>
                <w:sz w:val="20"/>
                <w:szCs w:val="20"/>
              </w:rPr>
              <w:t>Fotocopias</w:t>
            </w:r>
          </w:p>
        </w:tc>
        <w:tc>
          <w:tcPr>
            <w:tcW w:w="7513" w:type="dxa"/>
            <w:tcBorders>
              <w:top w:val="single" w:sz="4" w:space="0" w:color="auto"/>
              <w:left w:val="single" w:sz="4" w:space="0" w:color="auto"/>
              <w:bottom w:val="single" w:sz="4" w:space="0" w:color="auto"/>
              <w:right w:val="single" w:sz="4" w:space="0" w:color="auto"/>
            </w:tcBorders>
            <w:vAlign w:val="center"/>
          </w:tcPr>
          <w:p w14:paraId="601B871C" w14:textId="77777777" w:rsidR="008478F9" w:rsidRDefault="008478F9" w:rsidP="008478F9">
            <w:pPr>
              <w:rPr>
                <w:rFonts w:cstheme="minorHAnsi"/>
                <w:sz w:val="20"/>
                <w:szCs w:val="20"/>
              </w:rPr>
            </w:pPr>
            <w:r>
              <w:rPr>
                <w:rFonts w:cstheme="minorHAnsi"/>
                <w:sz w:val="20"/>
                <w:szCs w:val="20"/>
              </w:rPr>
              <w:t>N/A</w:t>
            </w:r>
          </w:p>
        </w:tc>
        <w:tc>
          <w:tcPr>
            <w:tcW w:w="1275" w:type="dxa"/>
            <w:tcBorders>
              <w:top w:val="single" w:sz="4" w:space="0" w:color="auto"/>
              <w:left w:val="single" w:sz="4" w:space="0" w:color="auto"/>
              <w:bottom w:val="single" w:sz="4" w:space="0" w:color="auto"/>
              <w:right w:val="single" w:sz="4" w:space="0" w:color="auto"/>
            </w:tcBorders>
          </w:tcPr>
          <w:p w14:paraId="1B1B19DC" w14:textId="77777777" w:rsidR="008478F9" w:rsidRDefault="008478F9" w:rsidP="008478F9">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14:paraId="79BBDAD8" w14:textId="77777777" w:rsidR="008478F9" w:rsidRDefault="008478F9" w:rsidP="008478F9">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tcPr>
          <w:p w14:paraId="36C78D13" w14:textId="77777777" w:rsidR="008478F9" w:rsidRDefault="008478F9" w:rsidP="008478F9">
            <w:pPr>
              <w:jc w:val="both"/>
              <w:rPr>
                <w:rFonts w:cstheme="minorHAnsi"/>
                <w:sz w:val="20"/>
                <w:szCs w:val="20"/>
              </w:rPr>
            </w:pPr>
            <w:r>
              <w:rPr>
                <w:rFonts w:cstheme="minorHAnsi"/>
                <w:sz w:val="20"/>
                <w:szCs w:val="20"/>
              </w:rPr>
              <w:t>$ 0</w:t>
            </w:r>
          </w:p>
        </w:tc>
      </w:tr>
      <w:tr w:rsidR="008478F9" w14:paraId="0B54E11E" w14:textId="77777777" w:rsidTr="008478F9">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14:paraId="4D77250A" w14:textId="77777777" w:rsidR="008478F9" w:rsidRDefault="008478F9" w:rsidP="008478F9">
            <w:pPr>
              <w:jc w:val="center"/>
              <w:rPr>
                <w:rFonts w:cstheme="minorHAnsi"/>
                <w:b/>
                <w:sz w:val="20"/>
                <w:szCs w:val="16"/>
              </w:rPr>
            </w:pPr>
          </w:p>
        </w:tc>
        <w:tc>
          <w:tcPr>
            <w:tcW w:w="1423" w:type="dxa"/>
            <w:tcBorders>
              <w:top w:val="single" w:sz="4" w:space="0" w:color="auto"/>
              <w:left w:val="single" w:sz="4" w:space="0" w:color="auto"/>
              <w:bottom w:val="single" w:sz="4" w:space="0" w:color="auto"/>
              <w:right w:val="single" w:sz="4" w:space="0" w:color="auto"/>
            </w:tcBorders>
            <w:vAlign w:val="center"/>
          </w:tcPr>
          <w:p w14:paraId="6ED4CF1D" w14:textId="77777777" w:rsidR="008478F9" w:rsidRDefault="008478F9" w:rsidP="008478F9">
            <w:pPr>
              <w:jc w:val="both"/>
              <w:rPr>
                <w:rFonts w:cstheme="minorHAnsi"/>
                <w:b/>
                <w:sz w:val="20"/>
                <w:szCs w:val="20"/>
              </w:rPr>
            </w:pPr>
            <w:r>
              <w:rPr>
                <w:rFonts w:cstheme="minorHAnsi"/>
                <w:b/>
                <w:sz w:val="20"/>
                <w:szCs w:val="20"/>
              </w:rPr>
              <w:t>Material bibliográfico</w:t>
            </w:r>
          </w:p>
        </w:tc>
        <w:tc>
          <w:tcPr>
            <w:tcW w:w="7513" w:type="dxa"/>
            <w:tcBorders>
              <w:top w:val="single" w:sz="4" w:space="0" w:color="auto"/>
              <w:left w:val="single" w:sz="4" w:space="0" w:color="auto"/>
              <w:bottom w:val="single" w:sz="4" w:space="0" w:color="auto"/>
              <w:right w:val="single" w:sz="4" w:space="0" w:color="auto"/>
            </w:tcBorders>
            <w:vAlign w:val="center"/>
          </w:tcPr>
          <w:p w14:paraId="751A8D9C" w14:textId="77777777" w:rsidR="008478F9" w:rsidRDefault="008478F9" w:rsidP="008478F9">
            <w:pPr>
              <w:rPr>
                <w:rFonts w:cstheme="minorHAnsi"/>
                <w:sz w:val="20"/>
                <w:szCs w:val="20"/>
              </w:rPr>
            </w:pPr>
            <w:r>
              <w:rPr>
                <w:rFonts w:cstheme="minorHAnsi"/>
                <w:sz w:val="20"/>
                <w:szCs w:val="20"/>
              </w:rPr>
              <w:t>N/A</w:t>
            </w:r>
          </w:p>
        </w:tc>
        <w:tc>
          <w:tcPr>
            <w:tcW w:w="1275" w:type="dxa"/>
            <w:tcBorders>
              <w:top w:val="single" w:sz="4" w:space="0" w:color="auto"/>
              <w:left w:val="single" w:sz="4" w:space="0" w:color="auto"/>
              <w:bottom w:val="single" w:sz="4" w:space="0" w:color="auto"/>
              <w:right w:val="single" w:sz="4" w:space="0" w:color="auto"/>
            </w:tcBorders>
          </w:tcPr>
          <w:p w14:paraId="16B7801A" w14:textId="77777777" w:rsidR="008478F9" w:rsidRDefault="008478F9" w:rsidP="008478F9">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14:paraId="18BA249D" w14:textId="77777777" w:rsidR="008478F9" w:rsidRDefault="008478F9" w:rsidP="008478F9">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tcPr>
          <w:p w14:paraId="381B533B" w14:textId="77777777" w:rsidR="008478F9" w:rsidRDefault="008478F9" w:rsidP="008478F9">
            <w:pPr>
              <w:jc w:val="both"/>
              <w:rPr>
                <w:rFonts w:cstheme="minorHAnsi"/>
                <w:sz w:val="20"/>
                <w:szCs w:val="20"/>
              </w:rPr>
            </w:pPr>
          </w:p>
        </w:tc>
      </w:tr>
      <w:tr w:rsidR="008478F9" w14:paraId="6F75DA7A" w14:textId="77777777" w:rsidTr="008478F9">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524CF7D7" w14:textId="77777777" w:rsidR="008478F9" w:rsidRDefault="008478F9" w:rsidP="008478F9">
            <w:pPr>
              <w:rPr>
                <w:rFonts w:cstheme="minorHAnsi"/>
                <w:b/>
                <w:sz w:val="20"/>
                <w:szCs w:val="16"/>
              </w:rPr>
            </w:pPr>
          </w:p>
        </w:tc>
        <w:tc>
          <w:tcPr>
            <w:tcW w:w="1423" w:type="dxa"/>
            <w:tcBorders>
              <w:top w:val="single" w:sz="4" w:space="0" w:color="auto"/>
              <w:left w:val="single" w:sz="4" w:space="0" w:color="auto"/>
              <w:bottom w:val="single" w:sz="4" w:space="0" w:color="auto"/>
              <w:right w:val="single" w:sz="4" w:space="0" w:color="auto"/>
            </w:tcBorders>
            <w:vAlign w:val="center"/>
            <w:hideMark/>
          </w:tcPr>
          <w:p w14:paraId="6DCCD8EE" w14:textId="77777777" w:rsidR="008478F9" w:rsidRDefault="008478F9" w:rsidP="008478F9">
            <w:pPr>
              <w:jc w:val="both"/>
              <w:rPr>
                <w:rFonts w:cstheme="minorHAnsi"/>
                <w:b/>
                <w:sz w:val="20"/>
                <w:szCs w:val="20"/>
              </w:rPr>
            </w:pPr>
            <w:r>
              <w:rPr>
                <w:rFonts w:cstheme="minorHAnsi"/>
                <w:b/>
                <w:sz w:val="20"/>
                <w:szCs w:val="20"/>
              </w:rPr>
              <w:t>Auxilio de transporte</w:t>
            </w:r>
          </w:p>
        </w:tc>
        <w:tc>
          <w:tcPr>
            <w:tcW w:w="7513" w:type="dxa"/>
            <w:tcBorders>
              <w:top w:val="single" w:sz="4" w:space="0" w:color="auto"/>
              <w:left w:val="single" w:sz="4" w:space="0" w:color="auto"/>
              <w:bottom w:val="single" w:sz="4" w:space="0" w:color="auto"/>
              <w:right w:val="single" w:sz="4" w:space="0" w:color="auto"/>
            </w:tcBorders>
            <w:vAlign w:val="center"/>
          </w:tcPr>
          <w:p w14:paraId="66AB1CE4" w14:textId="77777777" w:rsidR="008478F9" w:rsidRPr="00DE0AC1" w:rsidRDefault="008478F9" w:rsidP="008478F9">
            <w:pPr>
              <w:jc w:val="both"/>
              <w:rPr>
                <w:rFonts w:ascii="Times New Roman" w:hAnsi="Times New Roman" w:cs="Times New Roman"/>
              </w:rPr>
            </w:pPr>
            <w:r w:rsidRPr="00DE0AC1">
              <w:rPr>
                <w:rFonts w:ascii="Times New Roman" w:hAnsi="Times New Roman" w:cs="Times New Roman"/>
              </w:rPr>
              <w:t>Desplazamientos para realizar el trabajo de campo en la ciudad de Bogotá en las Fundaciones Teatro Vital y Natura Colombia: 3 docentes investigadores – 3 estudiantes asociados al proyecto</w:t>
            </w:r>
            <w:r>
              <w:rPr>
                <w:rFonts w:ascii="Times New Roman" w:hAnsi="Times New Roman" w:cs="Times New Roman"/>
              </w:rPr>
              <w:t>, incluye pago de taxis por traslado de equipos de grabación</w:t>
            </w:r>
            <w:r w:rsidRPr="00DE0AC1">
              <w:rPr>
                <w:rFonts w:ascii="Times New Roman" w:hAnsi="Times New Roman" w:cs="Times New Roman"/>
              </w:rPr>
              <w:t xml:space="preserve">.  </w:t>
            </w:r>
          </w:p>
        </w:tc>
        <w:tc>
          <w:tcPr>
            <w:tcW w:w="1275" w:type="dxa"/>
            <w:tcBorders>
              <w:top w:val="single" w:sz="4" w:space="0" w:color="auto"/>
              <w:left w:val="single" w:sz="4" w:space="0" w:color="auto"/>
              <w:bottom w:val="single" w:sz="4" w:space="0" w:color="auto"/>
              <w:right w:val="single" w:sz="4" w:space="0" w:color="auto"/>
            </w:tcBorders>
          </w:tcPr>
          <w:p w14:paraId="4D804F89" w14:textId="77777777" w:rsidR="008478F9" w:rsidRDefault="008478F9" w:rsidP="008478F9">
            <w:pPr>
              <w:jc w:val="both"/>
              <w:rPr>
                <w:rFonts w:cstheme="minorHAnsi"/>
                <w:sz w:val="20"/>
                <w:szCs w:val="20"/>
              </w:rPr>
            </w:pPr>
            <w:r>
              <w:rPr>
                <w:rFonts w:cstheme="minorHAnsi"/>
                <w:sz w:val="20"/>
                <w:szCs w:val="20"/>
              </w:rPr>
              <w:t>x</w:t>
            </w:r>
          </w:p>
        </w:tc>
        <w:tc>
          <w:tcPr>
            <w:tcW w:w="1843" w:type="dxa"/>
            <w:tcBorders>
              <w:top w:val="single" w:sz="4" w:space="0" w:color="auto"/>
              <w:left w:val="single" w:sz="4" w:space="0" w:color="auto"/>
              <w:bottom w:val="single" w:sz="4" w:space="0" w:color="auto"/>
              <w:right w:val="single" w:sz="4" w:space="0" w:color="auto"/>
            </w:tcBorders>
          </w:tcPr>
          <w:p w14:paraId="4E782C83" w14:textId="77777777" w:rsidR="008478F9" w:rsidRDefault="008478F9" w:rsidP="008478F9">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73506D16" w14:textId="77777777" w:rsidR="008478F9" w:rsidRDefault="008478F9" w:rsidP="008478F9">
            <w:pPr>
              <w:jc w:val="both"/>
              <w:rPr>
                <w:rFonts w:cstheme="minorHAnsi"/>
                <w:sz w:val="20"/>
                <w:szCs w:val="20"/>
              </w:rPr>
            </w:pPr>
            <w:r>
              <w:rPr>
                <w:rFonts w:cstheme="minorHAnsi"/>
                <w:sz w:val="20"/>
                <w:szCs w:val="20"/>
              </w:rPr>
              <w:t xml:space="preserve">$ </w:t>
            </w:r>
            <w:r w:rsidR="008243AC">
              <w:rPr>
                <w:rFonts w:cstheme="minorHAnsi"/>
                <w:sz w:val="20"/>
                <w:szCs w:val="20"/>
              </w:rPr>
              <w:t>5</w:t>
            </w:r>
            <w:r w:rsidR="00405B2F">
              <w:rPr>
                <w:rFonts w:cstheme="minorHAnsi"/>
                <w:sz w:val="20"/>
                <w:szCs w:val="20"/>
              </w:rPr>
              <w:t>0</w:t>
            </w:r>
            <w:r>
              <w:rPr>
                <w:rFonts w:cstheme="minorHAnsi"/>
                <w:sz w:val="20"/>
                <w:szCs w:val="20"/>
              </w:rPr>
              <w:t>0.000</w:t>
            </w:r>
          </w:p>
        </w:tc>
      </w:tr>
      <w:tr w:rsidR="008478F9" w14:paraId="55FB1369" w14:textId="77777777" w:rsidTr="008478F9">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174B7355" w14:textId="77777777" w:rsidR="008478F9" w:rsidRDefault="008478F9" w:rsidP="008478F9">
            <w:pPr>
              <w:rPr>
                <w:rFonts w:cstheme="minorHAnsi"/>
                <w:b/>
                <w:sz w:val="20"/>
                <w:szCs w:val="16"/>
              </w:rPr>
            </w:pPr>
          </w:p>
        </w:tc>
        <w:tc>
          <w:tcPr>
            <w:tcW w:w="1423" w:type="dxa"/>
            <w:tcBorders>
              <w:top w:val="single" w:sz="4" w:space="0" w:color="auto"/>
              <w:left w:val="single" w:sz="4" w:space="0" w:color="auto"/>
              <w:bottom w:val="single" w:sz="4" w:space="0" w:color="auto"/>
              <w:right w:val="single" w:sz="4" w:space="0" w:color="auto"/>
            </w:tcBorders>
            <w:vAlign w:val="center"/>
            <w:hideMark/>
          </w:tcPr>
          <w:p w14:paraId="449444D7" w14:textId="77777777" w:rsidR="008478F9" w:rsidRDefault="008478F9" w:rsidP="008478F9">
            <w:pPr>
              <w:jc w:val="both"/>
              <w:rPr>
                <w:rFonts w:cstheme="minorHAnsi"/>
                <w:b/>
                <w:sz w:val="20"/>
                <w:szCs w:val="20"/>
              </w:rPr>
            </w:pPr>
            <w:r>
              <w:rPr>
                <w:rFonts w:cstheme="minorHAnsi"/>
                <w:b/>
                <w:sz w:val="20"/>
                <w:szCs w:val="20"/>
              </w:rPr>
              <w:t xml:space="preserve">Movilidad </w:t>
            </w:r>
          </w:p>
        </w:tc>
        <w:tc>
          <w:tcPr>
            <w:tcW w:w="7513" w:type="dxa"/>
            <w:tcBorders>
              <w:top w:val="single" w:sz="4" w:space="0" w:color="auto"/>
              <w:left w:val="single" w:sz="4" w:space="0" w:color="auto"/>
              <w:bottom w:val="single" w:sz="4" w:space="0" w:color="auto"/>
              <w:right w:val="single" w:sz="4" w:space="0" w:color="auto"/>
            </w:tcBorders>
            <w:vAlign w:val="center"/>
          </w:tcPr>
          <w:p w14:paraId="0721D875" w14:textId="68278584" w:rsidR="008478F9" w:rsidRPr="00DE0AC1" w:rsidRDefault="008478F9" w:rsidP="008478F9">
            <w:pPr>
              <w:jc w:val="both"/>
              <w:rPr>
                <w:rFonts w:ascii="Times New Roman" w:hAnsi="Times New Roman" w:cs="Times New Roman"/>
              </w:rPr>
            </w:pPr>
            <w:r w:rsidRPr="00DE0AC1">
              <w:rPr>
                <w:rFonts w:ascii="Times New Roman" w:hAnsi="Times New Roman" w:cs="Times New Roman"/>
              </w:rPr>
              <w:t>Presentación de ponencia en Congreso Internacional (en Colombia)</w:t>
            </w:r>
            <w:r w:rsidR="00992AE5">
              <w:rPr>
                <w:rFonts w:ascii="Times New Roman" w:hAnsi="Times New Roman" w:cs="Times New Roman"/>
              </w:rPr>
              <w:t xml:space="preserve">: </w:t>
            </w:r>
            <w:r w:rsidR="00992AE5" w:rsidRPr="005F67D4">
              <w:rPr>
                <w:rFonts w:ascii="Times New Roman" w:hAnsi="Times New Roman" w:cs="Times New Roman"/>
              </w:rPr>
              <w:t xml:space="preserve"> Disposición presupuestal de la bolsa común.</w:t>
            </w:r>
          </w:p>
        </w:tc>
        <w:tc>
          <w:tcPr>
            <w:tcW w:w="1275" w:type="dxa"/>
            <w:tcBorders>
              <w:top w:val="single" w:sz="4" w:space="0" w:color="auto"/>
              <w:left w:val="single" w:sz="4" w:space="0" w:color="auto"/>
              <w:bottom w:val="single" w:sz="4" w:space="0" w:color="auto"/>
              <w:right w:val="single" w:sz="4" w:space="0" w:color="auto"/>
            </w:tcBorders>
          </w:tcPr>
          <w:p w14:paraId="3879A6A5" w14:textId="4DECFCF1" w:rsidR="008478F9" w:rsidRDefault="00992AE5" w:rsidP="008478F9">
            <w:pPr>
              <w:jc w:val="both"/>
              <w:rPr>
                <w:rFonts w:cstheme="minorHAnsi"/>
                <w:sz w:val="20"/>
                <w:szCs w:val="20"/>
              </w:rPr>
            </w:pPr>
            <w:r>
              <w:rPr>
                <w:rFonts w:cstheme="minorHAnsi"/>
                <w:sz w:val="20"/>
                <w:szCs w:val="20"/>
              </w:rPr>
              <w:t>x</w:t>
            </w:r>
          </w:p>
        </w:tc>
        <w:tc>
          <w:tcPr>
            <w:tcW w:w="1843" w:type="dxa"/>
            <w:tcBorders>
              <w:top w:val="single" w:sz="4" w:space="0" w:color="auto"/>
              <w:left w:val="single" w:sz="4" w:space="0" w:color="auto"/>
              <w:bottom w:val="single" w:sz="4" w:space="0" w:color="auto"/>
              <w:right w:val="single" w:sz="4" w:space="0" w:color="auto"/>
            </w:tcBorders>
          </w:tcPr>
          <w:p w14:paraId="2DFACCE0" w14:textId="77777777" w:rsidR="008478F9" w:rsidRDefault="008478F9" w:rsidP="008478F9">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09928B6A" w14:textId="39CA5E33" w:rsidR="008478F9" w:rsidRDefault="008478F9" w:rsidP="008478F9">
            <w:pPr>
              <w:jc w:val="both"/>
              <w:rPr>
                <w:rFonts w:cstheme="minorHAnsi"/>
                <w:sz w:val="20"/>
                <w:szCs w:val="20"/>
              </w:rPr>
            </w:pPr>
            <w:r>
              <w:rPr>
                <w:rFonts w:cstheme="minorHAnsi"/>
                <w:sz w:val="20"/>
                <w:szCs w:val="20"/>
              </w:rPr>
              <w:t xml:space="preserve">$ </w:t>
            </w:r>
            <w:r w:rsidR="005230D5">
              <w:rPr>
                <w:rFonts w:cstheme="minorHAnsi"/>
                <w:sz w:val="20"/>
                <w:szCs w:val="20"/>
              </w:rPr>
              <w:t>900.000</w:t>
            </w:r>
          </w:p>
        </w:tc>
      </w:tr>
      <w:tr w:rsidR="008478F9" w14:paraId="182B9705" w14:textId="77777777" w:rsidTr="008478F9">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1C247BF0" w14:textId="77777777" w:rsidR="008478F9" w:rsidRDefault="008478F9" w:rsidP="008478F9">
            <w:pPr>
              <w:rPr>
                <w:rFonts w:cstheme="minorHAnsi"/>
                <w:b/>
                <w:sz w:val="20"/>
                <w:szCs w:val="16"/>
              </w:rPr>
            </w:pPr>
          </w:p>
        </w:tc>
        <w:tc>
          <w:tcPr>
            <w:tcW w:w="1423" w:type="dxa"/>
            <w:tcBorders>
              <w:top w:val="single" w:sz="4" w:space="0" w:color="auto"/>
              <w:left w:val="single" w:sz="4" w:space="0" w:color="auto"/>
              <w:bottom w:val="single" w:sz="4" w:space="0" w:color="auto"/>
              <w:right w:val="single" w:sz="4" w:space="0" w:color="auto"/>
            </w:tcBorders>
            <w:vAlign w:val="center"/>
            <w:hideMark/>
          </w:tcPr>
          <w:p w14:paraId="3EB36308" w14:textId="77777777" w:rsidR="008478F9" w:rsidRDefault="008478F9" w:rsidP="008478F9">
            <w:pPr>
              <w:jc w:val="both"/>
              <w:rPr>
                <w:rFonts w:cstheme="minorHAnsi"/>
                <w:b/>
                <w:sz w:val="20"/>
                <w:szCs w:val="20"/>
              </w:rPr>
            </w:pPr>
            <w:r>
              <w:rPr>
                <w:rFonts w:cstheme="minorHAnsi"/>
                <w:b/>
                <w:sz w:val="20"/>
                <w:szCs w:val="20"/>
              </w:rPr>
              <w:t>Publicaciones (Artículos, proceso editorial y traducción)</w:t>
            </w:r>
          </w:p>
        </w:tc>
        <w:tc>
          <w:tcPr>
            <w:tcW w:w="7513" w:type="dxa"/>
            <w:tcBorders>
              <w:top w:val="single" w:sz="4" w:space="0" w:color="auto"/>
              <w:left w:val="single" w:sz="4" w:space="0" w:color="auto"/>
              <w:bottom w:val="single" w:sz="4" w:space="0" w:color="auto"/>
              <w:right w:val="single" w:sz="4" w:space="0" w:color="auto"/>
            </w:tcBorders>
            <w:vAlign w:val="center"/>
          </w:tcPr>
          <w:p w14:paraId="02EAF045" w14:textId="77777777" w:rsidR="008478F9" w:rsidRPr="00DE0AC1" w:rsidRDefault="008478F9" w:rsidP="008478F9">
            <w:pPr>
              <w:jc w:val="both"/>
              <w:rPr>
                <w:rFonts w:ascii="Times New Roman" w:hAnsi="Times New Roman" w:cs="Times New Roman"/>
              </w:rPr>
            </w:pPr>
            <w:r w:rsidRPr="005F67D4">
              <w:rPr>
                <w:rFonts w:ascii="Times New Roman" w:hAnsi="Times New Roman" w:cs="Times New Roman"/>
              </w:rPr>
              <w:t>Disposición presupuestal de la bolsa común.</w:t>
            </w:r>
            <w:r w:rsidRPr="00DE0AC1">
              <w:rPr>
                <w:rFonts w:ascii="Times New Roman" w:hAnsi="Times New Roman" w:cs="Times New Roman"/>
              </w:rPr>
              <w:t xml:space="preserve"> </w:t>
            </w:r>
          </w:p>
        </w:tc>
        <w:tc>
          <w:tcPr>
            <w:tcW w:w="1275" w:type="dxa"/>
            <w:tcBorders>
              <w:top w:val="single" w:sz="4" w:space="0" w:color="auto"/>
              <w:left w:val="single" w:sz="4" w:space="0" w:color="auto"/>
              <w:bottom w:val="single" w:sz="4" w:space="0" w:color="auto"/>
              <w:right w:val="single" w:sz="4" w:space="0" w:color="auto"/>
            </w:tcBorders>
          </w:tcPr>
          <w:p w14:paraId="0A1029B0" w14:textId="77777777" w:rsidR="008478F9" w:rsidRDefault="008478F9" w:rsidP="008478F9">
            <w:pPr>
              <w:jc w:val="both"/>
              <w:rPr>
                <w:rFonts w:cstheme="minorHAnsi"/>
                <w:sz w:val="20"/>
                <w:szCs w:val="20"/>
              </w:rPr>
            </w:pPr>
            <w:r>
              <w:rPr>
                <w:rFonts w:cstheme="minorHAnsi"/>
                <w:sz w:val="20"/>
                <w:szCs w:val="20"/>
              </w:rPr>
              <w:t>X</w:t>
            </w:r>
            <w:ins w:id="2" w:author="Docentes Facultad Comunicación Social" w:date="2019-08-02T12:10:00Z">
              <w:r>
                <w:rPr>
                  <w:rFonts w:cstheme="minorHAnsi"/>
                  <w:sz w:val="20"/>
                  <w:szCs w:val="20"/>
                </w:rPr>
                <w:t xml:space="preserve"> </w:t>
              </w:r>
            </w:ins>
          </w:p>
        </w:tc>
        <w:tc>
          <w:tcPr>
            <w:tcW w:w="1843" w:type="dxa"/>
            <w:tcBorders>
              <w:top w:val="single" w:sz="4" w:space="0" w:color="auto"/>
              <w:left w:val="single" w:sz="4" w:space="0" w:color="auto"/>
              <w:bottom w:val="single" w:sz="4" w:space="0" w:color="auto"/>
              <w:right w:val="single" w:sz="4" w:space="0" w:color="auto"/>
            </w:tcBorders>
          </w:tcPr>
          <w:p w14:paraId="291BF545" w14:textId="77777777" w:rsidR="008478F9" w:rsidRDefault="008478F9" w:rsidP="008478F9">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309D289B" w14:textId="77777777" w:rsidR="008478F9" w:rsidRDefault="008478F9" w:rsidP="008478F9">
            <w:pPr>
              <w:jc w:val="both"/>
              <w:rPr>
                <w:rFonts w:cstheme="minorHAnsi"/>
                <w:sz w:val="20"/>
                <w:szCs w:val="20"/>
              </w:rPr>
            </w:pPr>
            <w:r>
              <w:rPr>
                <w:rFonts w:cstheme="minorHAnsi"/>
                <w:sz w:val="20"/>
                <w:szCs w:val="20"/>
              </w:rPr>
              <w:t>$ 0</w:t>
            </w:r>
          </w:p>
        </w:tc>
      </w:tr>
      <w:tr w:rsidR="008478F9" w14:paraId="3A6B827E" w14:textId="77777777" w:rsidTr="008478F9">
        <w:trPr>
          <w:trHeight w:val="364"/>
        </w:trPr>
        <w:tc>
          <w:tcPr>
            <w:tcW w:w="13178" w:type="dxa"/>
            <w:gridSpan w:val="5"/>
            <w:tcBorders>
              <w:top w:val="single" w:sz="4" w:space="0" w:color="auto"/>
              <w:left w:val="single" w:sz="4" w:space="0" w:color="auto"/>
              <w:bottom w:val="single" w:sz="4" w:space="0" w:color="auto"/>
              <w:right w:val="single" w:sz="4" w:space="0" w:color="auto"/>
            </w:tcBorders>
            <w:vAlign w:val="center"/>
          </w:tcPr>
          <w:p w14:paraId="5B4D4856" w14:textId="77777777" w:rsidR="008478F9" w:rsidRDefault="008478F9" w:rsidP="008478F9">
            <w:pPr>
              <w:jc w:val="right"/>
              <w:rPr>
                <w:rFonts w:cstheme="minorHAnsi"/>
                <w:sz w:val="20"/>
                <w:szCs w:val="20"/>
              </w:rPr>
            </w:pPr>
            <w:proofErr w:type="gramStart"/>
            <w:r w:rsidRPr="00ED1717">
              <w:rPr>
                <w:rFonts w:cstheme="minorHAnsi"/>
                <w:b/>
                <w:sz w:val="20"/>
                <w:szCs w:val="16"/>
              </w:rPr>
              <w:t>TOTAL</w:t>
            </w:r>
            <w:proofErr w:type="gramEnd"/>
            <w:r w:rsidRPr="00ED1717">
              <w:rPr>
                <w:rFonts w:cstheme="minorHAnsi"/>
                <w:b/>
                <w:sz w:val="20"/>
                <w:szCs w:val="16"/>
              </w:rPr>
              <w:t xml:space="preserve"> DEL PROYECTO:</w:t>
            </w:r>
          </w:p>
        </w:tc>
        <w:tc>
          <w:tcPr>
            <w:tcW w:w="1570" w:type="dxa"/>
            <w:tcBorders>
              <w:top w:val="single" w:sz="4" w:space="0" w:color="auto"/>
              <w:left w:val="single" w:sz="4" w:space="0" w:color="auto"/>
              <w:bottom w:val="single" w:sz="4" w:space="0" w:color="auto"/>
              <w:right w:val="single" w:sz="4" w:space="0" w:color="auto"/>
            </w:tcBorders>
            <w:vAlign w:val="center"/>
          </w:tcPr>
          <w:p w14:paraId="3EDCDF33" w14:textId="26DA83D5" w:rsidR="008478F9" w:rsidRPr="00FC4019" w:rsidRDefault="005230D5" w:rsidP="008478F9">
            <w:pPr>
              <w:jc w:val="both"/>
              <w:rPr>
                <w:rFonts w:cstheme="minorHAnsi"/>
                <w:b/>
                <w:bCs/>
                <w:sz w:val="20"/>
                <w:szCs w:val="20"/>
              </w:rPr>
            </w:pPr>
            <w:r>
              <w:rPr>
                <w:rFonts w:cstheme="minorHAnsi"/>
                <w:b/>
                <w:bCs/>
                <w:sz w:val="20"/>
                <w:szCs w:val="20"/>
              </w:rPr>
              <w:t>$1</w:t>
            </w:r>
            <w:r w:rsidR="001A5C0C">
              <w:rPr>
                <w:rFonts w:cstheme="minorHAnsi"/>
                <w:b/>
                <w:bCs/>
                <w:sz w:val="20"/>
                <w:szCs w:val="20"/>
              </w:rPr>
              <w:t>3</w:t>
            </w:r>
            <w:r>
              <w:rPr>
                <w:rFonts w:cstheme="minorHAnsi"/>
                <w:b/>
                <w:bCs/>
                <w:sz w:val="20"/>
                <w:szCs w:val="20"/>
              </w:rPr>
              <w:t>,</w:t>
            </w:r>
            <w:r w:rsidR="001A5C0C">
              <w:rPr>
                <w:rFonts w:cstheme="minorHAnsi"/>
                <w:b/>
                <w:bCs/>
                <w:sz w:val="20"/>
                <w:szCs w:val="20"/>
              </w:rPr>
              <w:t>020</w:t>
            </w:r>
            <w:r>
              <w:rPr>
                <w:rFonts w:cstheme="minorHAnsi"/>
                <w:b/>
                <w:bCs/>
                <w:sz w:val="20"/>
                <w:szCs w:val="20"/>
              </w:rPr>
              <w:t>,000</w:t>
            </w:r>
          </w:p>
        </w:tc>
      </w:tr>
    </w:tbl>
    <w:p w14:paraId="4979E2E1" w14:textId="17FCB880" w:rsidR="00F46182" w:rsidRDefault="00F46182" w:rsidP="00C31A88">
      <w:pPr>
        <w:pStyle w:val="Sinespaciado"/>
      </w:pPr>
      <w:bookmarkStart w:id="3" w:name="_GoBack"/>
      <w:bookmarkEnd w:id="3"/>
    </w:p>
    <w:tbl>
      <w:tblPr>
        <w:tblpPr w:leftFromText="141" w:rightFromText="141" w:vertAnchor="text" w:horzAnchor="margin" w:tblpXSpec="center" w:tblpY="335"/>
        <w:tblW w:w="14983" w:type="dxa"/>
        <w:shd w:val="clear" w:color="auto" w:fill="FFFFFF"/>
        <w:tblLook w:val="04A0" w:firstRow="1" w:lastRow="0" w:firstColumn="1" w:lastColumn="0" w:noHBand="0" w:noVBand="1"/>
      </w:tblPr>
      <w:tblGrid>
        <w:gridCol w:w="14983"/>
      </w:tblGrid>
      <w:tr w:rsidR="004F0A54" w14:paraId="24E090E9" w14:textId="77777777" w:rsidTr="004F0A54">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2E1A0C0" w14:textId="77777777" w:rsidR="004F0A54" w:rsidRDefault="004F0A54" w:rsidP="004F0A54">
            <w:pPr>
              <w:spacing w:before="100" w:beforeAutospacing="1" w:after="100" w:afterAutospacing="1" w:line="240" w:lineRule="auto"/>
              <w:jc w:val="center"/>
              <w:rPr>
                <w:rFonts w:ascii="Arial" w:eastAsia="Times New Roman" w:hAnsi="Arial" w:cs="Arial"/>
                <w:b/>
                <w:bCs/>
                <w:color w:val="222222"/>
                <w:sz w:val="24"/>
                <w:szCs w:val="24"/>
                <w:lang w:eastAsia="es-CO"/>
              </w:rPr>
            </w:pPr>
            <w:bookmarkStart w:id="4" w:name="_Hlk15582314"/>
            <w:r>
              <w:rPr>
                <w:rFonts w:ascii="Arial" w:eastAsia="Times New Roman" w:hAnsi="Arial" w:cs="Arial"/>
                <w:b/>
                <w:bCs/>
                <w:color w:val="222222"/>
                <w:sz w:val="24"/>
                <w:szCs w:val="24"/>
                <w:lang w:eastAsia="es-CO"/>
              </w:rPr>
              <w:t>Referencias bibliográficas</w:t>
            </w:r>
            <w:bookmarkEnd w:id="4"/>
          </w:p>
        </w:tc>
      </w:tr>
      <w:tr w:rsidR="004F0A54" w14:paraId="3F70E072" w14:textId="77777777" w:rsidTr="004F0A54">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56240619" w14:textId="77777777" w:rsidR="004F0A54" w:rsidRDefault="004F0A54" w:rsidP="004F0A54">
            <w:pPr>
              <w:pStyle w:val="Sinespaciado"/>
            </w:pPr>
          </w:p>
          <w:p w14:paraId="3F0ADA8D" w14:textId="77777777" w:rsidR="004F0A54" w:rsidRDefault="004F0A54" w:rsidP="004F0A54">
            <w:pPr>
              <w:spacing w:line="240" w:lineRule="auto"/>
              <w:jc w:val="both"/>
              <w:rPr>
                <w:rFonts w:ascii="Times New Roman" w:hAnsi="Times New Roman" w:cs="Times New Roman"/>
              </w:rPr>
            </w:pPr>
            <w:bookmarkStart w:id="5" w:name="_Hlk16104437"/>
            <w:r w:rsidRPr="002920B3">
              <w:rPr>
                <w:rFonts w:ascii="Times New Roman" w:hAnsi="Times New Roman" w:cs="Times New Roman"/>
              </w:rPr>
              <w:t xml:space="preserve">ARENDT, Hannah. (2005). </w:t>
            </w:r>
            <w:r w:rsidRPr="002920B3">
              <w:rPr>
                <w:rFonts w:ascii="Times New Roman" w:hAnsi="Times New Roman" w:cs="Times New Roman"/>
                <w:i/>
                <w:iCs/>
              </w:rPr>
              <w:t>Sobre la violencia</w:t>
            </w:r>
            <w:r w:rsidRPr="002920B3">
              <w:rPr>
                <w:rFonts w:ascii="Times New Roman" w:hAnsi="Times New Roman" w:cs="Times New Roman"/>
              </w:rPr>
              <w:t xml:space="preserve">. Madrid: Alianza Editorial. </w:t>
            </w:r>
          </w:p>
          <w:p w14:paraId="1E6F3B86" w14:textId="77777777" w:rsidR="004F0A54" w:rsidRPr="002920B3" w:rsidRDefault="004F0A54" w:rsidP="004F0A54">
            <w:pPr>
              <w:spacing w:line="240" w:lineRule="auto"/>
              <w:jc w:val="both"/>
              <w:rPr>
                <w:rFonts w:ascii="Times New Roman" w:hAnsi="Times New Roman" w:cs="Times New Roman"/>
              </w:rPr>
            </w:pPr>
            <w:r>
              <w:rPr>
                <w:rFonts w:ascii="Times New Roman" w:hAnsi="Times New Roman" w:cs="Times New Roman"/>
              </w:rPr>
              <w:t xml:space="preserve">BAUMAN, Z.; DONSKIS, L. (2019). </w:t>
            </w:r>
            <w:r w:rsidRPr="00C31A88">
              <w:rPr>
                <w:rFonts w:ascii="Times New Roman" w:hAnsi="Times New Roman" w:cs="Times New Roman"/>
                <w:i/>
                <w:iCs/>
              </w:rPr>
              <w:t>Maldad líquida</w:t>
            </w:r>
            <w:r>
              <w:rPr>
                <w:rFonts w:ascii="Times New Roman" w:hAnsi="Times New Roman" w:cs="Times New Roman"/>
              </w:rPr>
              <w:t xml:space="preserve">. Barcelona: Planeta. </w:t>
            </w:r>
          </w:p>
          <w:p w14:paraId="2C4B5787" w14:textId="77777777" w:rsidR="004F0A54" w:rsidRPr="002920B3" w:rsidRDefault="004F0A54" w:rsidP="004F0A54">
            <w:pPr>
              <w:pStyle w:val="Textonotapie"/>
              <w:jc w:val="both"/>
              <w:rPr>
                <w:rFonts w:ascii="Times New Roman" w:hAnsi="Times New Roman" w:cs="Times New Roman"/>
                <w:sz w:val="22"/>
                <w:szCs w:val="22"/>
              </w:rPr>
            </w:pPr>
            <w:r w:rsidRPr="002920B3">
              <w:rPr>
                <w:rFonts w:ascii="Times New Roman" w:hAnsi="Times New Roman" w:cs="Times New Roman"/>
                <w:sz w:val="22"/>
                <w:szCs w:val="22"/>
              </w:rPr>
              <w:t xml:space="preserve">BOROWSKI, M. (2003). </w:t>
            </w:r>
            <w:r w:rsidRPr="002920B3">
              <w:rPr>
                <w:rFonts w:ascii="Times New Roman" w:hAnsi="Times New Roman" w:cs="Times New Roman"/>
                <w:i/>
                <w:sz w:val="22"/>
                <w:szCs w:val="22"/>
              </w:rPr>
              <w:t>La estructura de los derechos fundamentales.</w:t>
            </w:r>
            <w:r w:rsidRPr="002920B3">
              <w:rPr>
                <w:rFonts w:ascii="Times New Roman" w:hAnsi="Times New Roman" w:cs="Times New Roman"/>
                <w:sz w:val="22"/>
                <w:szCs w:val="22"/>
              </w:rPr>
              <w:t xml:space="preserve"> Bogotá: Universidad Externado de Colombia. </w:t>
            </w:r>
          </w:p>
          <w:p w14:paraId="61699355" w14:textId="77777777" w:rsidR="004F0A54" w:rsidRPr="002920B3" w:rsidRDefault="004F0A54" w:rsidP="004F0A54">
            <w:pPr>
              <w:pStyle w:val="Sinespaciado"/>
              <w:jc w:val="both"/>
              <w:rPr>
                <w:rFonts w:ascii="Times New Roman" w:hAnsi="Times New Roman"/>
              </w:rPr>
            </w:pPr>
          </w:p>
          <w:p w14:paraId="2A46140C" w14:textId="77777777" w:rsidR="004F0A54" w:rsidRPr="002920B3" w:rsidRDefault="004F0A54" w:rsidP="004F0A54">
            <w:pPr>
              <w:pStyle w:val="Textonotapie"/>
              <w:jc w:val="both"/>
              <w:rPr>
                <w:rFonts w:ascii="Times New Roman" w:hAnsi="Times New Roman" w:cs="Times New Roman"/>
                <w:sz w:val="22"/>
                <w:szCs w:val="22"/>
              </w:rPr>
            </w:pPr>
            <w:r w:rsidRPr="002920B3">
              <w:rPr>
                <w:rFonts w:ascii="Times New Roman" w:hAnsi="Times New Roman" w:cs="Times New Roman"/>
                <w:sz w:val="22"/>
                <w:szCs w:val="22"/>
              </w:rPr>
              <w:t xml:space="preserve">ENCREVÉ, Pierre; LAGRAVE, Rose-Marie. (2005). </w:t>
            </w:r>
            <w:r w:rsidRPr="002920B3">
              <w:rPr>
                <w:rFonts w:ascii="Times New Roman" w:hAnsi="Times New Roman" w:cs="Times New Roman"/>
                <w:i/>
                <w:sz w:val="22"/>
                <w:szCs w:val="22"/>
              </w:rPr>
              <w:t>Trabajar con Bourdieu.</w:t>
            </w:r>
            <w:r w:rsidRPr="002920B3">
              <w:rPr>
                <w:rFonts w:ascii="Times New Roman" w:hAnsi="Times New Roman" w:cs="Times New Roman"/>
                <w:sz w:val="22"/>
                <w:szCs w:val="22"/>
              </w:rPr>
              <w:t xml:space="preserve"> Bogotá: Universidad Externado de Colombia. </w:t>
            </w:r>
          </w:p>
          <w:p w14:paraId="5D7BE6FA" w14:textId="77777777" w:rsidR="004F0A54" w:rsidRPr="002920B3" w:rsidRDefault="004F0A54" w:rsidP="004F0A54">
            <w:pPr>
              <w:pStyle w:val="Sinespaciado"/>
              <w:jc w:val="both"/>
              <w:rPr>
                <w:rFonts w:ascii="Times New Roman" w:hAnsi="Times New Roman"/>
              </w:rPr>
            </w:pPr>
          </w:p>
          <w:p w14:paraId="7558DDC2" w14:textId="77777777" w:rsidR="004F0A54" w:rsidRPr="002920B3" w:rsidRDefault="004F0A54" w:rsidP="004F0A54">
            <w:pPr>
              <w:pStyle w:val="Textonotapie"/>
              <w:jc w:val="both"/>
              <w:rPr>
                <w:rFonts w:ascii="Times New Roman" w:hAnsi="Times New Roman" w:cs="Times New Roman"/>
                <w:sz w:val="22"/>
                <w:szCs w:val="22"/>
              </w:rPr>
            </w:pPr>
            <w:r w:rsidRPr="002920B3">
              <w:rPr>
                <w:rFonts w:ascii="Times New Roman" w:hAnsi="Times New Roman" w:cs="Times New Roman"/>
                <w:sz w:val="22"/>
                <w:szCs w:val="22"/>
              </w:rPr>
              <w:t xml:space="preserve">GALTUNG, Johan. 3R: </w:t>
            </w:r>
            <w:r w:rsidRPr="002920B3">
              <w:rPr>
                <w:rFonts w:ascii="Times New Roman" w:hAnsi="Times New Roman" w:cs="Times New Roman"/>
                <w:i/>
                <w:sz w:val="22"/>
                <w:szCs w:val="22"/>
              </w:rPr>
              <w:t>Reconstrucción, reconciliación y resolución, afrontando los efectos visibles e invisibles de la guerra y la violencia.</w:t>
            </w:r>
            <w:r w:rsidRPr="002920B3">
              <w:rPr>
                <w:rFonts w:ascii="Times New Roman" w:hAnsi="Times New Roman" w:cs="Times New Roman"/>
                <w:sz w:val="22"/>
                <w:szCs w:val="22"/>
              </w:rPr>
              <w:t xml:space="preserve"> Bilbao: BAKEAZ, Centro de Documentación para la Paz, 1999.</w:t>
            </w:r>
          </w:p>
          <w:p w14:paraId="6D404C9E" w14:textId="77777777" w:rsidR="004F0A54" w:rsidRPr="002920B3" w:rsidRDefault="004F0A54" w:rsidP="004F0A54">
            <w:pPr>
              <w:pStyle w:val="Sinespaciado"/>
              <w:jc w:val="both"/>
              <w:rPr>
                <w:rFonts w:ascii="Times New Roman" w:hAnsi="Times New Roman"/>
              </w:rPr>
            </w:pPr>
          </w:p>
          <w:p w14:paraId="56C82E07" w14:textId="77777777" w:rsidR="004F0A54" w:rsidRPr="002920B3" w:rsidRDefault="004F0A54" w:rsidP="004F0A54">
            <w:pPr>
              <w:spacing w:after="0" w:line="240" w:lineRule="auto"/>
              <w:jc w:val="both"/>
              <w:rPr>
                <w:rFonts w:ascii="Times New Roman" w:hAnsi="Times New Roman" w:cs="Times New Roman"/>
              </w:rPr>
            </w:pPr>
            <w:r w:rsidRPr="002920B3">
              <w:rPr>
                <w:rFonts w:ascii="Times New Roman" w:hAnsi="Times New Roman" w:cs="Times New Roman"/>
              </w:rPr>
              <w:t xml:space="preserve">GRACIAS, M; REVELO, J. (2010). </w:t>
            </w:r>
            <w:r w:rsidRPr="002920B3">
              <w:rPr>
                <w:rFonts w:ascii="Times New Roman" w:hAnsi="Times New Roman" w:cs="Times New Roman"/>
                <w:i/>
                <w:iCs/>
              </w:rPr>
              <w:t>Estado Alterado. Clientelismo, mafias y debilidad institucional en Colombia.</w:t>
            </w:r>
            <w:r w:rsidRPr="002920B3">
              <w:rPr>
                <w:rFonts w:ascii="Times New Roman" w:hAnsi="Times New Roman" w:cs="Times New Roman"/>
                <w:b/>
                <w:bCs/>
              </w:rPr>
              <w:t xml:space="preserve"> </w:t>
            </w:r>
            <w:r w:rsidRPr="002920B3">
              <w:rPr>
                <w:rFonts w:ascii="Times New Roman" w:hAnsi="Times New Roman" w:cs="Times New Roman"/>
              </w:rPr>
              <w:t xml:space="preserve">Bogotá: Centro de Estudios de Derecho, Justicia y Sociedad, 2010, p. 19.  </w:t>
            </w:r>
          </w:p>
          <w:p w14:paraId="589A9A48" w14:textId="77777777" w:rsidR="004F0A54" w:rsidRPr="002920B3" w:rsidRDefault="004F0A54" w:rsidP="004F0A54">
            <w:pPr>
              <w:spacing w:after="0" w:line="240" w:lineRule="auto"/>
              <w:jc w:val="both"/>
              <w:rPr>
                <w:rFonts w:ascii="Times New Roman" w:hAnsi="Times New Roman" w:cs="Times New Roman"/>
                <w:color w:val="000000"/>
              </w:rPr>
            </w:pPr>
          </w:p>
          <w:p w14:paraId="3E1DB0E5" w14:textId="77777777" w:rsidR="004F0A54" w:rsidRPr="002920B3" w:rsidRDefault="004F0A54" w:rsidP="004F0A54">
            <w:pPr>
              <w:spacing w:after="0" w:line="240" w:lineRule="auto"/>
              <w:jc w:val="both"/>
              <w:rPr>
                <w:rFonts w:ascii="Times New Roman" w:hAnsi="Times New Roman" w:cs="Times New Roman"/>
              </w:rPr>
            </w:pPr>
            <w:r w:rsidRPr="002920B3">
              <w:rPr>
                <w:rFonts w:ascii="Times New Roman" w:hAnsi="Times New Roman" w:cs="Times New Roman"/>
              </w:rPr>
              <w:t>HERRERA, J. (2008).</w:t>
            </w:r>
            <w:r w:rsidRPr="002920B3">
              <w:rPr>
                <w:rFonts w:ascii="Times New Roman" w:hAnsi="Times New Roman" w:cs="Times New Roman"/>
                <w:b/>
                <w:bCs/>
              </w:rPr>
              <w:t xml:space="preserve"> </w:t>
            </w:r>
            <w:r w:rsidRPr="002920B3">
              <w:rPr>
                <w:rFonts w:ascii="Times New Roman" w:hAnsi="Times New Roman" w:cs="Times New Roman"/>
                <w:i/>
                <w:iCs/>
              </w:rPr>
              <w:t>La reinvención de los Derechos Humanos.</w:t>
            </w:r>
            <w:r w:rsidRPr="002920B3">
              <w:rPr>
                <w:rFonts w:ascii="Times New Roman" w:hAnsi="Times New Roman" w:cs="Times New Roman"/>
                <w:b/>
                <w:bCs/>
              </w:rPr>
              <w:t xml:space="preserve"> </w:t>
            </w:r>
            <w:r w:rsidRPr="002920B3">
              <w:rPr>
                <w:rFonts w:ascii="Times New Roman" w:hAnsi="Times New Roman" w:cs="Times New Roman"/>
              </w:rPr>
              <w:t xml:space="preserve">Andalucía: Atrapasueños.  </w:t>
            </w:r>
          </w:p>
          <w:p w14:paraId="14181AE2" w14:textId="77777777" w:rsidR="004F0A54" w:rsidRPr="002920B3" w:rsidRDefault="004F0A54" w:rsidP="004F0A54">
            <w:pPr>
              <w:pStyle w:val="Sinespaciado"/>
              <w:rPr>
                <w:rFonts w:ascii="Times New Roman" w:hAnsi="Times New Roman"/>
              </w:rPr>
            </w:pPr>
          </w:p>
          <w:p w14:paraId="7BCC13D5" w14:textId="77777777" w:rsidR="004F0A54" w:rsidRPr="002920B3" w:rsidRDefault="004F0A54" w:rsidP="004F0A54">
            <w:pPr>
              <w:spacing w:line="240" w:lineRule="auto"/>
              <w:jc w:val="both"/>
              <w:rPr>
                <w:rFonts w:ascii="Times New Roman" w:hAnsi="Times New Roman" w:cs="Times New Roman"/>
              </w:rPr>
            </w:pPr>
            <w:r w:rsidRPr="002920B3">
              <w:rPr>
                <w:rFonts w:ascii="Times New Roman" w:hAnsi="Times New Roman" w:cs="Times New Roman"/>
              </w:rPr>
              <w:lastRenderedPageBreak/>
              <w:t>HUNT, Lynn</w:t>
            </w:r>
            <w:r w:rsidRPr="002920B3">
              <w:rPr>
                <w:rFonts w:ascii="Times New Roman" w:hAnsi="Times New Roman" w:cs="Times New Roman"/>
                <w:b/>
                <w:bCs/>
              </w:rPr>
              <w:t xml:space="preserve">. </w:t>
            </w:r>
            <w:r w:rsidRPr="002920B3">
              <w:rPr>
                <w:rFonts w:ascii="Times New Roman" w:hAnsi="Times New Roman" w:cs="Times New Roman"/>
              </w:rPr>
              <w:t xml:space="preserve">(2009). </w:t>
            </w:r>
            <w:r w:rsidRPr="002920B3">
              <w:rPr>
                <w:rFonts w:ascii="Times New Roman" w:hAnsi="Times New Roman" w:cs="Times New Roman"/>
                <w:i/>
                <w:iCs/>
              </w:rPr>
              <w:t>La invención de los Derechos Humanos.</w:t>
            </w:r>
            <w:r w:rsidRPr="002920B3">
              <w:rPr>
                <w:rFonts w:ascii="Times New Roman" w:hAnsi="Times New Roman" w:cs="Times New Roman"/>
              </w:rPr>
              <w:t xml:space="preserve"> (2009) [</w:t>
            </w:r>
            <w:proofErr w:type="spellStart"/>
            <w:r w:rsidRPr="002920B3">
              <w:rPr>
                <w:rFonts w:ascii="Times New Roman" w:hAnsi="Times New Roman" w:cs="Times New Roman"/>
              </w:rPr>
              <w:t>Tr</w:t>
            </w:r>
            <w:proofErr w:type="spellEnd"/>
            <w:r w:rsidRPr="002920B3">
              <w:rPr>
                <w:rFonts w:ascii="Times New Roman" w:hAnsi="Times New Roman" w:cs="Times New Roman"/>
              </w:rPr>
              <w:t>. BELTRÁN FERRER, Jordi]. Barcelona: Tusquets editores</w:t>
            </w:r>
          </w:p>
          <w:p w14:paraId="5F21DA5F" w14:textId="77777777" w:rsidR="004F0A54" w:rsidRDefault="004F0A54" w:rsidP="004F0A54">
            <w:pPr>
              <w:spacing w:line="276" w:lineRule="auto"/>
              <w:jc w:val="both"/>
              <w:rPr>
                <w:rFonts w:ascii="Times New Roman" w:hAnsi="Times New Roman" w:cs="Times New Roman"/>
              </w:rPr>
            </w:pPr>
            <w:r w:rsidRPr="002920B3">
              <w:rPr>
                <w:rFonts w:ascii="Times New Roman" w:hAnsi="Times New Roman" w:cs="Times New Roman"/>
              </w:rPr>
              <w:t>JIMÉNEZ, Juan Pablo (ed.).</w:t>
            </w:r>
            <w:r>
              <w:rPr>
                <w:rFonts w:ascii="Times New Roman" w:hAnsi="Times New Roman" w:cs="Times New Roman"/>
              </w:rPr>
              <w:t xml:space="preserve"> (2015). </w:t>
            </w:r>
            <w:r w:rsidRPr="002920B3">
              <w:rPr>
                <w:rFonts w:ascii="Times New Roman" w:hAnsi="Times New Roman" w:cs="Times New Roman"/>
                <w:i/>
                <w:iCs/>
              </w:rPr>
              <w:t>Desigualdad, concentración del ingreso y tributación sobre las altas rentas en América Latina</w:t>
            </w:r>
            <w:r w:rsidRPr="002920B3">
              <w:rPr>
                <w:rFonts w:ascii="Times New Roman" w:hAnsi="Times New Roman" w:cs="Times New Roman"/>
              </w:rPr>
              <w:t xml:space="preserve">. Libros de la CEPAL, </w:t>
            </w:r>
            <w:proofErr w:type="spellStart"/>
            <w:r w:rsidRPr="002920B3">
              <w:rPr>
                <w:rFonts w:ascii="Times New Roman" w:hAnsi="Times New Roman" w:cs="Times New Roman"/>
              </w:rPr>
              <w:t>N°</w:t>
            </w:r>
            <w:proofErr w:type="spellEnd"/>
            <w:r w:rsidRPr="002920B3">
              <w:rPr>
                <w:rFonts w:ascii="Times New Roman" w:hAnsi="Times New Roman" w:cs="Times New Roman"/>
              </w:rPr>
              <w:t xml:space="preserve"> 134 (LC/G.2638-P), Santiago de Chile: Comisión Económica para América Latina y el Caribe (CEPAL)</w:t>
            </w:r>
            <w:r>
              <w:rPr>
                <w:rFonts w:ascii="Times New Roman" w:hAnsi="Times New Roman" w:cs="Times New Roman"/>
              </w:rPr>
              <w:t>.</w:t>
            </w:r>
            <w:r w:rsidRPr="002920B3">
              <w:rPr>
                <w:rFonts w:ascii="Times New Roman" w:hAnsi="Times New Roman" w:cs="Times New Roman"/>
              </w:rPr>
              <w:t xml:space="preserve"> </w:t>
            </w:r>
          </w:p>
          <w:p w14:paraId="30C3626D" w14:textId="77777777" w:rsidR="004F0A54" w:rsidRPr="002920B3" w:rsidRDefault="004F0A54" w:rsidP="004F0A54">
            <w:pPr>
              <w:spacing w:line="276" w:lineRule="auto"/>
              <w:jc w:val="both"/>
              <w:rPr>
                <w:rFonts w:ascii="Times New Roman" w:hAnsi="Times New Roman" w:cs="Times New Roman"/>
              </w:rPr>
            </w:pPr>
            <w:r w:rsidRPr="002920B3">
              <w:rPr>
                <w:rFonts w:ascii="Times New Roman" w:hAnsi="Times New Roman"/>
              </w:rPr>
              <w:t xml:space="preserve">KANT. </w:t>
            </w:r>
            <w:r w:rsidRPr="002920B3">
              <w:rPr>
                <w:rFonts w:ascii="Times New Roman" w:hAnsi="Times New Roman"/>
                <w:i/>
              </w:rPr>
              <w:t>La paz perpetua</w:t>
            </w:r>
            <w:r w:rsidRPr="002920B3">
              <w:rPr>
                <w:rFonts w:ascii="Times New Roman" w:hAnsi="Times New Roman"/>
              </w:rPr>
              <w:t>. México: Editorial Porrúa</w:t>
            </w:r>
            <w:r>
              <w:rPr>
                <w:rFonts w:ascii="Times New Roman" w:hAnsi="Times New Roman"/>
              </w:rPr>
              <w:t>.</w:t>
            </w:r>
          </w:p>
          <w:p w14:paraId="52A3C95C" w14:textId="77777777" w:rsidR="004F0A54" w:rsidRPr="002920B3" w:rsidRDefault="004F0A54" w:rsidP="004F0A54">
            <w:pPr>
              <w:pStyle w:val="Textonotapie"/>
              <w:jc w:val="both"/>
              <w:rPr>
                <w:rFonts w:ascii="Times New Roman" w:hAnsi="Times New Roman" w:cs="Times New Roman"/>
                <w:sz w:val="22"/>
                <w:szCs w:val="22"/>
              </w:rPr>
            </w:pPr>
            <w:r w:rsidRPr="002920B3">
              <w:rPr>
                <w:rFonts w:ascii="Times New Roman" w:hAnsi="Times New Roman" w:cs="Times New Roman"/>
                <w:sz w:val="22"/>
                <w:szCs w:val="22"/>
              </w:rPr>
              <w:t xml:space="preserve">KAUFMANN, Arthur. (1999). </w:t>
            </w:r>
            <w:r w:rsidRPr="002920B3">
              <w:rPr>
                <w:rFonts w:ascii="Times New Roman" w:hAnsi="Times New Roman" w:cs="Times New Roman"/>
                <w:i/>
                <w:sz w:val="22"/>
                <w:szCs w:val="22"/>
              </w:rPr>
              <w:t xml:space="preserve">Filosofía del derecho. </w:t>
            </w:r>
            <w:r w:rsidRPr="002920B3">
              <w:rPr>
                <w:rFonts w:ascii="Times New Roman" w:hAnsi="Times New Roman" w:cs="Times New Roman"/>
                <w:sz w:val="22"/>
                <w:szCs w:val="22"/>
              </w:rPr>
              <w:t xml:space="preserve">Bogotá: Universidad Externado de Colombia. </w:t>
            </w:r>
          </w:p>
          <w:p w14:paraId="7070BF7C" w14:textId="77777777" w:rsidR="004F0A54" w:rsidRPr="002920B3" w:rsidRDefault="004F0A54" w:rsidP="004F0A54">
            <w:pPr>
              <w:pStyle w:val="Textonotapie"/>
              <w:jc w:val="both"/>
              <w:rPr>
                <w:rFonts w:ascii="Times New Roman" w:hAnsi="Times New Roman" w:cs="Times New Roman"/>
                <w:sz w:val="22"/>
                <w:szCs w:val="22"/>
              </w:rPr>
            </w:pPr>
          </w:p>
          <w:p w14:paraId="306EFBEC" w14:textId="77777777" w:rsidR="004F0A54" w:rsidRDefault="004F0A54" w:rsidP="004F0A54">
            <w:pPr>
              <w:pStyle w:val="Textonotapie"/>
              <w:jc w:val="both"/>
              <w:rPr>
                <w:rFonts w:ascii="Times New Roman" w:hAnsi="Times New Roman" w:cs="Times New Roman"/>
                <w:sz w:val="22"/>
                <w:szCs w:val="22"/>
              </w:rPr>
            </w:pPr>
            <w:r w:rsidRPr="002920B3">
              <w:rPr>
                <w:rFonts w:ascii="Times New Roman" w:hAnsi="Times New Roman" w:cs="Times New Roman"/>
                <w:sz w:val="22"/>
                <w:szCs w:val="22"/>
              </w:rPr>
              <w:t>PIKETTY, Thomas.</w:t>
            </w:r>
            <w:r>
              <w:rPr>
                <w:rFonts w:ascii="Times New Roman" w:hAnsi="Times New Roman" w:cs="Times New Roman"/>
                <w:sz w:val="22"/>
                <w:szCs w:val="22"/>
              </w:rPr>
              <w:t xml:space="preserve"> (2014).</w:t>
            </w:r>
            <w:r w:rsidRPr="002920B3">
              <w:rPr>
                <w:rFonts w:ascii="Times New Roman" w:hAnsi="Times New Roman" w:cs="Times New Roman"/>
                <w:sz w:val="22"/>
                <w:szCs w:val="22"/>
              </w:rPr>
              <w:t xml:space="preserve"> </w:t>
            </w:r>
            <w:r w:rsidRPr="002920B3">
              <w:rPr>
                <w:rFonts w:ascii="Times New Roman" w:hAnsi="Times New Roman" w:cs="Times New Roman"/>
                <w:i/>
                <w:iCs/>
                <w:sz w:val="22"/>
                <w:szCs w:val="22"/>
              </w:rPr>
              <w:t>El capital en el siglo XXI.</w:t>
            </w:r>
            <w:r w:rsidRPr="002920B3">
              <w:rPr>
                <w:rFonts w:ascii="Times New Roman" w:hAnsi="Times New Roman" w:cs="Times New Roman"/>
                <w:sz w:val="22"/>
                <w:szCs w:val="22"/>
              </w:rPr>
              <w:t xml:space="preserve"> España: Fondo de Cultura Económica</w:t>
            </w:r>
            <w:r>
              <w:rPr>
                <w:rFonts w:ascii="Times New Roman" w:hAnsi="Times New Roman" w:cs="Times New Roman"/>
                <w:sz w:val="22"/>
                <w:szCs w:val="22"/>
              </w:rPr>
              <w:t>.</w:t>
            </w:r>
          </w:p>
          <w:p w14:paraId="2CC35A96" w14:textId="77777777" w:rsidR="004F0A54" w:rsidRDefault="004F0A54" w:rsidP="004F0A54">
            <w:pPr>
              <w:pStyle w:val="Textonotapie"/>
              <w:jc w:val="both"/>
              <w:rPr>
                <w:rFonts w:ascii="Times New Roman" w:hAnsi="Times New Roman" w:cs="Times New Roman"/>
                <w:sz w:val="22"/>
                <w:szCs w:val="22"/>
              </w:rPr>
            </w:pPr>
          </w:p>
          <w:p w14:paraId="5D76FBC4" w14:textId="4C89D8CF" w:rsidR="004F0A54" w:rsidRPr="005F26C1" w:rsidRDefault="004F0A54" w:rsidP="004F0A54">
            <w:pPr>
              <w:pStyle w:val="Textonotapie"/>
              <w:jc w:val="both"/>
              <w:rPr>
                <w:rFonts w:ascii="Times New Roman" w:hAnsi="Times New Roman" w:cs="Times New Roman"/>
                <w:sz w:val="22"/>
                <w:szCs w:val="22"/>
              </w:rPr>
            </w:pPr>
            <w:r>
              <w:rPr>
                <w:rFonts w:ascii="Times New Roman" w:hAnsi="Times New Roman" w:cs="Times New Roman"/>
                <w:sz w:val="22"/>
                <w:szCs w:val="22"/>
              </w:rPr>
              <w:t xml:space="preserve">PANEBIANCO, A. (2009). </w:t>
            </w:r>
            <w:r w:rsidRPr="007B4FE5">
              <w:rPr>
                <w:rFonts w:ascii="Times New Roman" w:hAnsi="Times New Roman" w:cs="Times New Roman"/>
                <w:i/>
                <w:iCs/>
                <w:sz w:val="22"/>
                <w:szCs w:val="22"/>
              </w:rPr>
              <w:t xml:space="preserve">El </w:t>
            </w:r>
            <w:r w:rsidR="007B4FE5" w:rsidRPr="007B4FE5">
              <w:rPr>
                <w:rFonts w:ascii="Times New Roman" w:hAnsi="Times New Roman" w:cs="Times New Roman"/>
                <w:i/>
                <w:iCs/>
                <w:sz w:val="22"/>
                <w:szCs w:val="22"/>
              </w:rPr>
              <w:t>P</w:t>
            </w:r>
            <w:r w:rsidRPr="007B4FE5">
              <w:rPr>
                <w:rFonts w:ascii="Times New Roman" w:hAnsi="Times New Roman" w:cs="Times New Roman"/>
                <w:i/>
                <w:iCs/>
                <w:sz w:val="22"/>
                <w:szCs w:val="22"/>
              </w:rPr>
              <w:t xml:space="preserve">oder, </w:t>
            </w:r>
            <w:r w:rsidR="007B4FE5" w:rsidRPr="007B4FE5">
              <w:rPr>
                <w:rFonts w:ascii="Times New Roman" w:hAnsi="Times New Roman" w:cs="Times New Roman"/>
                <w:i/>
                <w:iCs/>
                <w:sz w:val="22"/>
                <w:szCs w:val="22"/>
              </w:rPr>
              <w:t>e</w:t>
            </w:r>
            <w:r w:rsidRPr="007B4FE5">
              <w:rPr>
                <w:rFonts w:ascii="Times New Roman" w:hAnsi="Times New Roman" w:cs="Times New Roman"/>
                <w:i/>
                <w:iCs/>
                <w:sz w:val="22"/>
                <w:szCs w:val="22"/>
              </w:rPr>
              <w:t>l Estado, la Libertad. La frágil constitución de la sociedad libre</w:t>
            </w:r>
            <w:r>
              <w:rPr>
                <w:rFonts w:ascii="Times New Roman" w:hAnsi="Times New Roman" w:cs="Times New Roman"/>
                <w:sz w:val="22"/>
                <w:szCs w:val="22"/>
              </w:rPr>
              <w:t xml:space="preserve">. Madrid: Unión Editorial. </w:t>
            </w:r>
          </w:p>
          <w:p w14:paraId="38A56EC9" w14:textId="77777777" w:rsidR="004F0A54" w:rsidRPr="002920B3" w:rsidRDefault="004F0A54" w:rsidP="004F0A54">
            <w:pPr>
              <w:pStyle w:val="Sinespaciado"/>
              <w:rPr>
                <w:rFonts w:ascii="Times New Roman" w:hAnsi="Times New Roman"/>
              </w:rPr>
            </w:pPr>
          </w:p>
          <w:p w14:paraId="3D97F407" w14:textId="77777777" w:rsidR="004F0A54" w:rsidRPr="002920B3" w:rsidRDefault="004F0A54" w:rsidP="004F0A54">
            <w:pPr>
              <w:spacing w:line="240" w:lineRule="auto"/>
              <w:jc w:val="both"/>
              <w:rPr>
                <w:rFonts w:ascii="Times New Roman" w:hAnsi="Times New Roman" w:cs="Times New Roman"/>
              </w:rPr>
            </w:pPr>
            <w:r w:rsidRPr="002920B3">
              <w:rPr>
                <w:rFonts w:ascii="Times New Roman" w:hAnsi="Times New Roman" w:cs="Times New Roman"/>
              </w:rPr>
              <w:t xml:space="preserve">RAWLS, John. (2009). </w:t>
            </w:r>
            <w:r w:rsidRPr="002920B3">
              <w:rPr>
                <w:rFonts w:ascii="Times New Roman" w:hAnsi="Times New Roman" w:cs="Times New Roman"/>
                <w:i/>
              </w:rPr>
              <w:t>Lecciones sobre la historia de la filosofía política.</w:t>
            </w:r>
            <w:r w:rsidRPr="002920B3">
              <w:rPr>
                <w:rFonts w:ascii="Times New Roman" w:hAnsi="Times New Roman" w:cs="Times New Roman"/>
              </w:rPr>
              <w:t xml:space="preserve"> Barcelona: Ediciones Paidós Ibérica, 2009. </w:t>
            </w:r>
          </w:p>
          <w:p w14:paraId="097996AD" w14:textId="77777777" w:rsidR="004F0A54" w:rsidRPr="002920B3" w:rsidRDefault="004F0A54" w:rsidP="004F0A54">
            <w:pPr>
              <w:spacing w:line="240" w:lineRule="auto"/>
              <w:jc w:val="both"/>
              <w:rPr>
                <w:rFonts w:ascii="Times New Roman" w:hAnsi="Times New Roman" w:cs="Times New Roman"/>
              </w:rPr>
            </w:pPr>
            <w:r w:rsidRPr="002920B3">
              <w:rPr>
                <w:rFonts w:ascii="Times New Roman" w:hAnsi="Times New Roman" w:cs="Times New Roman"/>
                <w:color w:val="000000"/>
              </w:rPr>
              <w:t>SEN, Amartya. (2010) Razón Pública y democracia (</w:t>
            </w:r>
            <w:proofErr w:type="spellStart"/>
            <w:r w:rsidRPr="002920B3">
              <w:rPr>
                <w:rFonts w:ascii="Times New Roman" w:hAnsi="Times New Roman" w:cs="Times New Roman"/>
                <w:color w:val="000000"/>
              </w:rPr>
              <w:t>iv</w:t>
            </w:r>
            <w:proofErr w:type="spellEnd"/>
            <w:r w:rsidRPr="002920B3">
              <w:rPr>
                <w:rFonts w:ascii="Times New Roman" w:hAnsi="Times New Roman" w:cs="Times New Roman"/>
                <w:color w:val="000000"/>
              </w:rPr>
              <w:t xml:space="preserve"> parte). En: </w:t>
            </w:r>
            <w:r w:rsidRPr="002920B3">
              <w:rPr>
                <w:rFonts w:ascii="Times New Roman" w:hAnsi="Times New Roman" w:cs="Times New Roman"/>
                <w:i/>
                <w:color w:val="000000"/>
              </w:rPr>
              <w:t>La idea de la justicia</w:t>
            </w:r>
            <w:r w:rsidRPr="002920B3">
              <w:rPr>
                <w:rFonts w:ascii="Times New Roman" w:hAnsi="Times New Roman" w:cs="Times New Roman"/>
                <w:b/>
                <w:color w:val="000000"/>
              </w:rPr>
              <w:t>.</w:t>
            </w:r>
            <w:r w:rsidRPr="002920B3">
              <w:rPr>
                <w:rFonts w:ascii="Times New Roman" w:hAnsi="Times New Roman" w:cs="Times New Roman"/>
                <w:color w:val="000000"/>
              </w:rPr>
              <w:t xml:space="preserve"> Bogotá: </w:t>
            </w:r>
            <w:proofErr w:type="spellStart"/>
            <w:r w:rsidRPr="002920B3">
              <w:rPr>
                <w:rFonts w:ascii="Times New Roman" w:hAnsi="Times New Roman" w:cs="Times New Roman"/>
                <w:color w:val="000000"/>
              </w:rPr>
              <w:t>Tauros</w:t>
            </w:r>
            <w:proofErr w:type="spellEnd"/>
            <w:r w:rsidRPr="002920B3">
              <w:rPr>
                <w:rFonts w:ascii="Times New Roman" w:hAnsi="Times New Roman" w:cs="Times New Roman"/>
                <w:color w:val="000000"/>
              </w:rPr>
              <w:t xml:space="preserve">. </w:t>
            </w:r>
          </w:p>
          <w:p w14:paraId="18960E11" w14:textId="77777777" w:rsidR="004F0A54" w:rsidRDefault="004F0A54" w:rsidP="004F0A54">
            <w:pPr>
              <w:spacing w:after="0" w:line="240" w:lineRule="auto"/>
              <w:jc w:val="both"/>
              <w:rPr>
                <w:rFonts w:ascii="Times New Roman" w:hAnsi="Times New Roman" w:cs="Times New Roman"/>
              </w:rPr>
            </w:pPr>
            <w:r w:rsidRPr="002920B3">
              <w:rPr>
                <w:rFonts w:ascii="Times New Roman" w:hAnsi="Times New Roman" w:cs="Times New Roman"/>
              </w:rPr>
              <w:t xml:space="preserve">URIBE, Jaime (Director Científico). (1989). </w:t>
            </w:r>
            <w:r w:rsidRPr="002920B3">
              <w:rPr>
                <w:rFonts w:ascii="Times New Roman" w:hAnsi="Times New Roman" w:cs="Times New Roman"/>
                <w:i/>
                <w:iCs/>
              </w:rPr>
              <w:t>Nueva Historia de Colombia 2, República Siglo XIX.</w:t>
            </w:r>
            <w:r w:rsidRPr="002920B3">
              <w:rPr>
                <w:rFonts w:ascii="Times New Roman" w:hAnsi="Times New Roman" w:cs="Times New Roman"/>
                <w:b/>
                <w:bCs/>
              </w:rPr>
              <w:t xml:space="preserve"> </w:t>
            </w:r>
            <w:r w:rsidRPr="002920B3">
              <w:rPr>
                <w:rFonts w:ascii="Times New Roman" w:hAnsi="Times New Roman" w:cs="Times New Roman"/>
              </w:rPr>
              <w:t xml:space="preserve">Bogotá: Planeta colombiana Editorial. </w:t>
            </w:r>
          </w:p>
          <w:p w14:paraId="4FA663E3" w14:textId="77777777" w:rsidR="004F0A54" w:rsidRPr="002920B3" w:rsidRDefault="004F0A54" w:rsidP="004F0A54">
            <w:pPr>
              <w:pStyle w:val="Sinespaciado"/>
            </w:pPr>
          </w:p>
          <w:p w14:paraId="3D52E0C5" w14:textId="77777777" w:rsidR="004F0A54" w:rsidRPr="002920B3" w:rsidRDefault="004F0A54" w:rsidP="004F0A54">
            <w:pPr>
              <w:pStyle w:val="Textonotapie"/>
              <w:spacing w:line="276" w:lineRule="auto"/>
              <w:jc w:val="both"/>
              <w:rPr>
                <w:rFonts w:ascii="Times New Roman" w:hAnsi="Times New Roman" w:cs="Times New Roman"/>
                <w:sz w:val="22"/>
                <w:szCs w:val="22"/>
              </w:rPr>
            </w:pPr>
            <w:r w:rsidRPr="002920B3">
              <w:rPr>
                <w:rFonts w:ascii="Times New Roman" w:hAnsi="Times New Roman" w:cs="Times New Roman"/>
                <w:sz w:val="22"/>
                <w:szCs w:val="22"/>
              </w:rPr>
              <w:t>VILLAR BORDA, Luis. (1</w:t>
            </w:r>
            <w:r>
              <w:rPr>
                <w:rFonts w:ascii="Times New Roman" w:hAnsi="Times New Roman" w:cs="Times New Roman"/>
                <w:sz w:val="22"/>
                <w:szCs w:val="22"/>
              </w:rPr>
              <w:t>9</w:t>
            </w:r>
            <w:r w:rsidRPr="002920B3">
              <w:rPr>
                <w:rFonts w:ascii="Times New Roman" w:hAnsi="Times New Roman" w:cs="Times New Roman"/>
                <w:sz w:val="22"/>
                <w:szCs w:val="22"/>
              </w:rPr>
              <w:t xml:space="preserve">96). </w:t>
            </w:r>
            <w:r w:rsidRPr="002920B3">
              <w:rPr>
                <w:rFonts w:ascii="Times New Roman" w:hAnsi="Times New Roman" w:cs="Times New Roman"/>
                <w:i/>
                <w:sz w:val="22"/>
                <w:szCs w:val="22"/>
              </w:rPr>
              <w:t xml:space="preserve">La paz en la doctrina del derecho de Kant. </w:t>
            </w:r>
            <w:r w:rsidRPr="002920B3">
              <w:rPr>
                <w:rFonts w:ascii="Times New Roman" w:hAnsi="Times New Roman" w:cs="Times New Roman"/>
                <w:sz w:val="22"/>
                <w:szCs w:val="22"/>
              </w:rPr>
              <w:t xml:space="preserve">Bogotá: Universidad Externado de Colombia. </w:t>
            </w:r>
          </w:p>
          <w:p w14:paraId="2F85AF39" w14:textId="77777777" w:rsidR="004F0A54" w:rsidRDefault="004F0A54" w:rsidP="004F0A54">
            <w:pPr>
              <w:pStyle w:val="Sinespaciado"/>
            </w:pPr>
          </w:p>
          <w:p w14:paraId="369FE663" w14:textId="77777777" w:rsidR="004F0A54" w:rsidRPr="00AE3F9F" w:rsidRDefault="004F0A54" w:rsidP="004F0A54">
            <w:pPr>
              <w:pStyle w:val="Sinespaciado"/>
            </w:pPr>
          </w:p>
          <w:p w14:paraId="2F564526" w14:textId="77777777" w:rsidR="004F0A54" w:rsidRPr="001850B6" w:rsidRDefault="004F0A54" w:rsidP="004F0A54">
            <w:pPr>
              <w:spacing w:after="0" w:line="240" w:lineRule="auto"/>
              <w:jc w:val="both"/>
              <w:rPr>
                <w:rFonts w:ascii="Times New Roman" w:hAnsi="Times New Roman" w:cs="Times New Roman"/>
              </w:rPr>
            </w:pPr>
            <w:r w:rsidRPr="001850B6">
              <w:rPr>
                <w:rFonts w:ascii="Times New Roman" w:hAnsi="Times New Roman" w:cs="Times New Roman"/>
              </w:rPr>
              <w:t>Referencias electrónicas:</w:t>
            </w:r>
          </w:p>
          <w:p w14:paraId="1BA78CD6" w14:textId="77777777" w:rsidR="004F0A54" w:rsidRPr="001850B6" w:rsidRDefault="004F0A54" w:rsidP="004F0A54">
            <w:pPr>
              <w:spacing w:after="0" w:line="240" w:lineRule="auto"/>
              <w:jc w:val="both"/>
              <w:rPr>
                <w:rFonts w:ascii="Times New Roman" w:hAnsi="Times New Roman" w:cs="Times New Roman"/>
              </w:rPr>
            </w:pPr>
          </w:p>
          <w:p w14:paraId="05D2B2E8" w14:textId="77777777" w:rsidR="004F0A54" w:rsidRPr="002920B3" w:rsidRDefault="004F0A54" w:rsidP="004F0A54">
            <w:pPr>
              <w:spacing w:after="0" w:line="240" w:lineRule="auto"/>
              <w:jc w:val="both"/>
              <w:rPr>
                <w:rFonts w:ascii="Times New Roman" w:hAnsi="Times New Roman" w:cs="Times New Roman"/>
              </w:rPr>
            </w:pPr>
            <w:r w:rsidRPr="002920B3">
              <w:rPr>
                <w:rFonts w:ascii="Times New Roman" w:hAnsi="Times New Roman" w:cs="Times New Roman"/>
              </w:rPr>
              <w:t xml:space="preserve">HERRERA FLORES, Joaquín. Los derechos humanos en el contexto de la globalización: tres precisiones conceptuales. </w:t>
            </w:r>
            <w:proofErr w:type="spellStart"/>
            <w:r w:rsidRPr="002920B3">
              <w:rPr>
                <w:rFonts w:ascii="Times New Roman" w:hAnsi="Times New Roman" w:cs="Times New Roman"/>
              </w:rPr>
              <w:t>Colóquio</w:t>
            </w:r>
            <w:proofErr w:type="spellEnd"/>
            <w:r w:rsidRPr="002920B3">
              <w:rPr>
                <w:rFonts w:ascii="Times New Roman" w:hAnsi="Times New Roman" w:cs="Times New Roman"/>
              </w:rPr>
              <w:t xml:space="preserve"> Internacional – </w:t>
            </w:r>
            <w:proofErr w:type="spellStart"/>
            <w:r w:rsidRPr="002920B3">
              <w:rPr>
                <w:rFonts w:ascii="Times New Roman" w:hAnsi="Times New Roman" w:cs="Times New Roman"/>
              </w:rPr>
              <w:t>Dereito</w:t>
            </w:r>
            <w:proofErr w:type="spellEnd"/>
            <w:r w:rsidRPr="002920B3">
              <w:rPr>
                <w:rFonts w:ascii="Times New Roman" w:hAnsi="Times New Roman" w:cs="Times New Roman"/>
              </w:rPr>
              <w:t xml:space="preserve"> e Justicia no </w:t>
            </w:r>
            <w:proofErr w:type="spellStart"/>
            <w:r w:rsidRPr="002920B3">
              <w:rPr>
                <w:rFonts w:ascii="Times New Roman" w:hAnsi="Times New Roman" w:cs="Times New Roman"/>
              </w:rPr>
              <w:t>Século</w:t>
            </w:r>
            <w:proofErr w:type="spellEnd"/>
            <w:r w:rsidRPr="002920B3">
              <w:rPr>
                <w:rFonts w:ascii="Times New Roman" w:hAnsi="Times New Roman" w:cs="Times New Roman"/>
              </w:rPr>
              <w:t xml:space="preserve"> XXI: </w:t>
            </w:r>
            <w:proofErr w:type="spellStart"/>
            <w:r w:rsidRPr="002920B3">
              <w:rPr>
                <w:rFonts w:ascii="Times New Roman" w:hAnsi="Times New Roman" w:cs="Times New Roman"/>
              </w:rPr>
              <w:t>Coimbra</w:t>
            </w:r>
            <w:proofErr w:type="spellEnd"/>
            <w:r w:rsidRPr="002920B3">
              <w:rPr>
                <w:rFonts w:ascii="Times New Roman" w:hAnsi="Times New Roman" w:cs="Times New Roman"/>
              </w:rPr>
              <w:t xml:space="preserve">, 29 a 31 de </w:t>
            </w:r>
            <w:proofErr w:type="spellStart"/>
            <w:r w:rsidRPr="002920B3">
              <w:rPr>
                <w:rFonts w:ascii="Times New Roman" w:hAnsi="Times New Roman" w:cs="Times New Roman"/>
              </w:rPr>
              <w:t>maio</w:t>
            </w:r>
            <w:proofErr w:type="spellEnd"/>
            <w:r w:rsidRPr="002920B3">
              <w:rPr>
                <w:rFonts w:ascii="Times New Roman" w:hAnsi="Times New Roman" w:cs="Times New Roman"/>
              </w:rPr>
              <w:t xml:space="preserve">, 2003, p. 26. Disponible en: http://sintrai.cl/files/ddhh%20en%20globalizacion.pdf  </w:t>
            </w:r>
          </w:p>
          <w:p w14:paraId="7F26147E" w14:textId="77777777" w:rsidR="004F0A54" w:rsidRPr="002920B3" w:rsidRDefault="004F0A54" w:rsidP="004F0A54">
            <w:pPr>
              <w:spacing w:line="240" w:lineRule="auto"/>
              <w:jc w:val="both"/>
              <w:rPr>
                <w:rFonts w:ascii="Times New Roman" w:hAnsi="Times New Roman" w:cs="Times New Roman"/>
              </w:rPr>
            </w:pPr>
          </w:p>
          <w:p w14:paraId="72ED1809" w14:textId="77777777" w:rsidR="004F0A54" w:rsidRPr="00AA419C" w:rsidRDefault="004F0A54" w:rsidP="004F0A54">
            <w:pPr>
              <w:pStyle w:val="Textonotapie"/>
              <w:spacing w:line="276" w:lineRule="auto"/>
              <w:jc w:val="both"/>
              <w:rPr>
                <w:rFonts w:ascii="Times New Roman" w:hAnsi="Times New Roman" w:cs="Times New Roman"/>
                <w:sz w:val="22"/>
                <w:szCs w:val="22"/>
              </w:rPr>
            </w:pPr>
            <w:r w:rsidRPr="002920B3">
              <w:rPr>
                <w:rFonts w:ascii="Times New Roman" w:hAnsi="Times New Roman" w:cs="Times New Roman"/>
                <w:sz w:val="22"/>
                <w:szCs w:val="22"/>
              </w:rPr>
              <w:t xml:space="preserve">REDACCIÓN NEGOCIOS Y ECONOMÍA. “La desigualdad en Colombia es una de las más altas del mundo”: </w:t>
            </w:r>
            <w:proofErr w:type="spellStart"/>
            <w:r w:rsidRPr="002920B3">
              <w:rPr>
                <w:rFonts w:ascii="Times New Roman" w:hAnsi="Times New Roman" w:cs="Times New Roman"/>
                <w:sz w:val="22"/>
                <w:szCs w:val="22"/>
              </w:rPr>
              <w:t>Piketty</w:t>
            </w:r>
            <w:proofErr w:type="spellEnd"/>
            <w:r w:rsidRPr="002920B3">
              <w:rPr>
                <w:rFonts w:ascii="Times New Roman" w:hAnsi="Times New Roman" w:cs="Times New Roman"/>
                <w:sz w:val="22"/>
                <w:szCs w:val="22"/>
              </w:rPr>
              <w:t xml:space="preserve">. </w:t>
            </w:r>
            <w:r w:rsidRPr="002920B3">
              <w:rPr>
                <w:rFonts w:ascii="Times New Roman" w:hAnsi="Times New Roman" w:cs="Times New Roman"/>
                <w:b/>
                <w:sz w:val="22"/>
                <w:szCs w:val="22"/>
              </w:rPr>
              <w:t>El Espectador</w:t>
            </w:r>
            <w:r w:rsidRPr="002920B3">
              <w:rPr>
                <w:rFonts w:ascii="Times New Roman" w:hAnsi="Times New Roman" w:cs="Times New Roman"/>
                <w:sz w:val="22"/>
                <w:szCs w:val="22"/>
              </w:rPr>
              <w:t xml:space="preserve">, 28 de enero, 2016. [publicación virtual: </w:t>
            </w:r>
            <w:hyperlink r:id="rId8" w:history="1">
              <w:r w:rsidRPr="002920B3">
                <w:rPr>
                  <w:rStyle w:val="Hipervnculo"/>
                  <w:rFonts w:ascii="Times New Roman" w:hAnsi="Times New Roman" w:cs="Times New Roman"/>
                  <w:sz w:val="22"/>
                  <w:szCs w:val="22"/>
                </w:rPr>
                <w:t>http://www.elespectador.com</w:t>
              </w:r>
            </w:hyperlink>
            <w:r w:rsidRPr="002920B3">
              <w:rPr>
                <w:rFonts w:ascii="Times New Roman" w:hAnsi="Times New Roman" w:cs="Times New Roman"/>
                <w:sz w:val="22"/>
                <w:szCs w:val="22"/>
              </w:rPr>
              <w:t xml:space="preserve">] </w:t>
            </w:r>
          </w:p>
          <w:bookmarkEnd w:id="5"/>
          <w:p w14:paraId="0CC011A0" w14:textId="77777777" w:rsidR="004F0A54" w:rsidRDefault="004F0A54" w:rsidP="004F0A54">
            <w:pPr>
              <w:rPr>
                <w:rFonts w:ascii="Arial" w:eastAsia="Times New Roman" w:hAnsi="Arial" w:cs="Arial"/>
                <w:b/>
                <w:bCs/>
                <w:color w:val="222222"/>
                <w:sz w:val="24"/>
                <w:szCs w:val="24"/>
                <w:lang w:eastAsia="es-CO"/>
              </w:rPr>
            </w:pPr>
          </w:p>
        </w:tc>
      </w:tr>
    </w:tbl>
    <w:p w14:paraId="553ED4F3" w14:textId="667C4EEF" w:rsidR="0010475C" w:rsidRPr="0010475C" w:rsidRDefault="0010475C">
      <w:pPr>
        <w:rPr>
          <w:rFonts w:ascii="Times New Roman" w:hAnsi="Times New Roman" w:cs="Times New Roman"/>
          <w:b/>
          <w:bCs/>
        </w:rPr>
      </w:pPr>
    </w:p>
    <w:p w14:paraId="7FA63BD0" w14:textId="77777777" w:rsidR="0010475C" w:rsidRDefault="0010475C"/>
    <w:sectPr w:rsidR="0010475C" w:rsidSect="00F46182">
      <w:headerReference w:type="default" r:id="rId9"/>
      <w:pgSz w:w="15840" w:h="12240" w:orient="landscape" w:code="1"/>
      <w:pgMar w:top="1701" w:right="1417" w:bottom="1701"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33006C9" w14:textId="77777777" w:rsidR="00C3100C" w:rsidRDefault="00C3100C" w:rsidP="00F46182">
      <w:pPr>
        <w:spacing w:after="0" w:line="240" w:lineRule="auto"/>
      </w:pPr>
      <w:r>
        <w:separator/>
      </w:r>
    </w:p>
  </w:endnote>
  <w:endnote w:type="continuationSeparator" w:id="0">
    <w:p w14:paraId="1C5499B9" w14:textId="77777777" w:rsidR="00C3100C" w:rsidRDefault="00C3100C" w:rsidP="00F461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Bodoni MT Condensed">
    <w:panose1 w:val="02070606080606020203"/>
    <w:charset w:val="00"/>
    <w:family w:val="roman"/>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061E42D" w14:textId="77777777" w:rsidR="00C3100C" w:rsidRDefault="00C3100C" w:rsidP="00F46182">
      <w:pPr>
        <w:spacing w:after="0" w:line="240" w:lineRule="auto"/>
      </w:pPr>
      <w:r>
        <w:separator/>
      </w:r>
    </w:p>
  </w:footnote>
  <w:footnote w:type="continuationSeparator" w:id="0">
    <w:p w14:paraId="5B64B768" w14:textId="77777777" w:rsidR="00C3100C" w:rsidRDefault="00C3100C" w:rsidP="00F4618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5F8B3A" w14:textId="5FEF82B4" w:rsidR="000404CC" w:rsidRPr="00F46182" w:rsidRDefault="000404CC" w:rsidP="00F46182">
    <w:pPr>
      <w:spacing w:after="0" w:line="276" w:lineRule="auto"/>
      <w:jc w:val="both"/>
      <w:rPr>
        <w:rFonts w:ascii="Times New Roman" w:hAnsi="Times New Roman"/>
        <w:i/>
        <w:iCs/>
        <w:color w:val="000000"/>
        <w:sz w:val="24"/>
        <w:szCs w:val="24"/>
      </w:rPr>
    </w:pPr>
    <w:r>
      <w:t xml:space="preserve">ANEXOS Proyecto: </w:t>
    </w:r>
    <w:r w:rsidRPr="00F46182">
      <w:rPr>
        <w:rFonts w:ascii="Times New Roman" w:hAnsi="Times New Roman" w:cs="Times New Roman"/>
        <w:i/>
        <w:iCs/>
      </w:rPr>
      <w:t>Resistencia civil pacífica en Colombia: Un estudio de la influencia de los movimientos sociales en las políticas públicas con enfoque de derechos</w:t>
    </w:r>
    <w:r w:rsidRPr="00F46182">
      <w:rPr>
        <w:rFonts w:ascii="Times New Roman" w:hAnsi="Times New Roman"/>
        <w:i/>
        <w:iCs/>
        <w:color w:val="000000"/>
        <w:sz w:val="24"/>
        <w:szCs w:val="24"/>
      </w:rPr>
      <w:t xml:space="preserve"> </w:t>
    </w:r>
  </w:p>
  <w:p w14:paraId="686CF77A" w14:textId="77777777" w:rsidR="000404CC" w:rsidRDefault="000404C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73538F7"/>
    <w:multiLevelType w:val="hybridMultilevel"/>
    <w:tmpl w:val="3650EE6C"/>
    <w:lvl w:ilvl="0" w:tplc="3B660B3C">
      <w:start w:val="30"/>
      <w:numFmt w:val="bullet"/>
      <w:lvlText w:val="-"/>
      <w:lvlJc w:val="left"/>
      <w:pPr>
        <w:ind w:left="720" w:hanging="360"/>
      </w:pPr>
      <w:rPr>
        <w:rFonts w:ascii="Times New Roman" w:eastAsiaTheme="minorHAns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Docentes Facultad Comunicación Social">
    <w15:presenceInfo w15:providerId="AD" w15:userId="S-1-5-21-3369033557-690609610-2765771833-324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6182"/>
    <w:rsid w:val="000404CC"/>
    <w:rsid w:val="000B63CD"/>
    <w:rsid w:val="000F71F0"/>
    <w:rsid w:val="0010475C"/>
    <w:rsid w:val="001A5C0C"/>
    <w:rsid w:val="002B3649"/>
    <w:rsid w:val="002D27B3"/>
    <w:rsid w:val="003B57DE"/>
    <w:rsid w:val="003F0F86"/>
    <w:rsid w:val="00405B2F"/>
    <w:rsid w:val="00466C38"/>
    <w:rsid w:val="004F0A54"/>
    <w:rsid w:val="00517DCA"/>
    <w:rsid w:val="005230D5"/>
    <w:rsid w:val="005848B7"/>
    <w:rsid w:val="005D5E0C"/>
    <w:rsid w:val="005D699A"/>
    <w:rsid w:val="006C681B"/>
    <w:rsid w:val="00721829"/>
    <w:rsid w:val="00726EF8"/>
    <w:rsid w:val="00734EB7"/>
    <w:rsid w:val="00742FF8"/>
    <w:rsid w:val="0077343D"/>
    <w:rsid w:val="00794112"/>
    <w:rsid w:val="007B4FE5"/>
    <w:rsid w:val="008243AC"/>
    <w:rsid w:val="008478F9"/>
    <w:rsid w:val="0085024F"/>
    <w:rsid w:val="008C5692"/>
    <w:rsid w:val="00992AE5"/>
    <w:rsid w:val="00C3100C"/>
    <w:rsid w:val="00C31A88"/>
    <w:rsid w:val="00CF6900"/>
    <w:rsid w:val="00DA5385"/>
    <w:rsid w:val="00EA5558"/>
    <w:rsid w:val="00F46182"/>
    <w:rsid w:val="00F46E28"/>
    <w:rsid w:val="00FC6155"/>
    <w:rsid w:val="00FD31C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673025"/>
  <w15:chartTrackingRefBased/>
  <w15:docId w15:val="{99FA1473-252F-4136-B7F7-C8B708DD26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6182"/>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4618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46182"/>
  </w:style>
  <w:style w:type="paragraph" w:styleId="Piedepgina">
    <w:name w:val="footer"/>
    <w:basedOn w:val="Normal"/>
    <w:link w:val="PiedepginaCar"/>
    <w:uiPriority w:val="99"/>
    <w:unhideWhenUsed/>
    <w:rsid w:val="00F4618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46182"/>
  </w:style>
  <w:style w:type="paragraph" w:styleId="Sinespaciado">
    <w:name w:val="No Spacing"/>
    <w:uiPriority w:val="1"/>
    <w:qFormat/>
    <w:rsid w:val="00794112"/>
    <w:pPr>
      <w:spacing w:after="0" w:line="240" w:lineRule="auto"/>
    </w:pPr>
  </w:style>
  <w:style w:type="table" w:styleId="Tablaconcuadrcula">
    <w:name w:val="Table Grid"/>
    <w:basedOn w:val="Tablanormal"/>
    <w:uiPriority w:val="39"/>
    <w:rsid w:val="008478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726EF8"/>
    <w:pPr>
      <w:ind w:left="720"/>
      <w:contextualSpacing/>
    </w:pPr>
  </w:style>
  <w:style w:type="character" w:styleId="Hipervnculo">
    <w:name w:val="Hyperlink"/>
    <w:basedOn w:val="Fuentedeprrafopredeter"/>
    <w:uiPriority w:val="99"/>
    <w:unhideWhenUsed/>
    <w:rsid w:val="0010475C"/>
    <w:rPr>
      <w:color w:val="0563C1"/>
      <w:u w:val="single"/>
    </w:rPr>
  </w:style>
  <w:style w:type="paragraph" w:styleId="Textonotapie">
    <w:name w:val="footnote text"/>
    <w:aliases w:val="Footnote Text Char Char Char Char Char,Footnote Text Cha,Footnote Text Char Char Char Char,Footnote reference,FA Fu,Footnote Text Char Char Char,FA Fußnotentext,FA Fuﬂnotentext,Footnote Text Char Char,FA Fu?notente,Ca,FA Fu?notentext,C,ft"/>
    <w:basedOn w:val="Normal"/>
    <w:link w:val="TextonotapieCar"/>
    <w:uiPriority w:val="99"/>
    <w:unhideWhenUsed/>
    <w:qFormat/>
    <w:rsid w:val="0010475C"/>
    <w:pPr>
      <w:spacing w:after="0" w:line="240" w:lineRule="auto"/>
    </w:pPr>
    <w:rPr>
      <w:sz w:val="20"/>
      <w:szCs w:val="20"/>
    </w:rPr>
  </w:style>
  <w:style w:type="character" w:customStyle="1" w:styleId="TextonotapieCar">
    <w:name w:val="Texto nota pie Car"/>
    <w:aliases w:val="Footnote Text Char Char Char Char Char Car,Footnote Text Cha Car,Footnote Text Char Char Char Char Car,Footnote reference Car,FA Fu Car,Footnote Text Char Char Char Car,FA Fußnotentext Car,FA Fuﬂnotentext Car,FA Fu?notente Car,Ca Car"/>
    <w:basedOn w:val="Fuentedeprrafopredeter"/>
    <w:link w:val="Textonotapie"/>
    <w:uiPriority w:val="99"/>
    <w:rsid w:val="0010475C"/>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lespectador.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500AB4-EFEE-4EDD-8019-D3B42E4BD2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134</TotalTime>
  <Pages>6</Pages>
  <Words>1346</Words>
  <Characters>7407</Characters>
  <Application>Microsoft Office Word</Application>
  <DocSecurity>0</DocSecurity>
  <Lines>61</Lines>
  <Paragraphs>17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8736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ALEJANDRO MEJIA</dc:creator>
  <cp:keywords/>
  <dc:description/>
  <cp:lastModifiedBy>ALEJANDRO MEJIA</cp:lastModifiedBy>
  <cp:revision>31</cp:revision>
  <dcterms:created xsi:type="dcterms:W3CDTF">2019-08-07T19:21:00Z</dcterms:created>
  <dcterms:modified xsi:type="dcterms:W3CDTF">2019-08-09T04:11:00Z</dcterms:modified>
</cp:coreProperties>
</file>